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3.xml" ContentType="application/vnd.openxmlformats-officedocument.drawingml.chartshap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3"/>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7A419F" w:rsidRPr="007A419F" w14:paraId="151B9C33" w14:textId="77777777" w:rsidTr="00E84655">
        <w:trPr>
          <w:trHeight w:val="851"/>
        </w:trPr>
        <w:tc>
          <w:tcPr>
            <w:tcW w:w="454" w:type="pct"/>
            <w:tcBorders>
              <w:bottom w:val="single" w:sz="8" w:space="0" w:color="auto"/>
            </w:tcBorders>
            <w:vAlign w:val="bottom"/>
          </w:tcPr>
          <w:p w14:paraId="0803B084" w14:textId="77777777" w:rsidR="007A419F" w:rsidRPr="007A419F" w:rsidRDefault="007A419F" w:rsidP="007A419F">
            <w:pPr>
              <w:snapToGrid/>
              <w:spacing w:before="0" w:after="120"/>
              <w:jc w:val="both"/>
              <w:rPr>
                <w:lang w:val="en-GB"/>
              </w:rPr>
            </w:pPr>
            <w:bookmarkStart w:id="0" w:name="_Hlk143266149"/>
            <w:bookmarkStart w:id="1" w:name="_Hlk137044360"/>
            <w:bookmarkStart w:id="2" w:name="_Hlk137217151"/>
            <w:bookmarkStart w:id="3" w:name="_Toc462934071"/>
            <w:bookmarkStart w:id="4" w:name="_Toc480714127"/>
            <w:bookmarkEnd w:id="0"/>
            <w:r w:rsidRPr="007A419F">
              <w:rPr>
                <w:noProof/>
                <w:lang w:val="en-GB"/>
              </w:rPr>
              <w:drawing>
                <wp:inline distT="0" distB="0" distL="0" distR="0" wp14:anchorId="220C84F6" wp14:editId="555592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10975C72" w14:textId="77777777" w:rsidR="007A419F" w:rsidRPr="007A419F" w:rsidRDefault="007A419F" w:rsidP="007A419F">
            <w:pPr>
              <w:snapToGrid/>
              <w:spacing w:after="0"/>
              <w:jc w:val="both"/>
              <w:rPr>
                <w:rFonts w:eastAsia="SimHei"/>
                <w:lang w:val="en-GB" w:eastAsia="zh-CN"/>
              </w:rPr>
            </w:pPr>
            <w:r w:rsidRPr="007A419F">
              <w:rPr>
                <w:rFonts w:eastAsia="SimHei"/>
                <w:noProof/>
                <w:lang w:val="en-GB" w:eastAsia="zh-CN"/>
              </w:rPr>
              <w:drawing>
                <wp:anchor distT="0" distB="0" distL="114300" distR="114300" simplePos="0" relativeHeight="251670528" behindDoc="0" locked="0" layoutInCell="1" allowOverlap="1" wp14:anchorId="4EDB8CDD" wp14:editId="57B7C6C9">
                  <wp:simplePos x="0" y="0"/>
                  <wp:positionH relativeFrom="column">
                    <wp:posOffset>471391</wp:posOffset>
                  </wp:positionH>
                  <wp:positionV relativeFrom="paragraph">
                    <wp:posOffset>32533</wp:posOffset>
                  </wp:positionV>
                  <wp:extent cx="200683" cy="212236"/>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2421" cy="214074"/>
                          </a:xfrm>
                          <a:prstGeom prst="rect">
                            <a:avLst/>
                          </a:prstGeom>
                        </pic:spPr>
                      </pic:pic>
                    </a:graphicData>
                  </a:graphic>
                  <wp14:sizeRelH relativeFrom="page">
                    <wp14:pctWidth>0</wp14:pctWidth>
                  </wp14:sizeRelH>
                  <wp14:sizeRelV relativeFrom="page">
                    <wp14:pctHeight>0</wp14:pctHeight>
                  </wp14:sizeRelV>
                </wp:anchor>
              </w:drawing>
            </w:r>
            <w:r w:rsidRPr="007A419F">
              <w:rPr>
                <w:rFonts w:eastAsia="SimHei"/>
                <w:lang w:val="en-GB" w:eastAsia="zh-CN"/>
              </w:rPr>
              <w:t>联合国</w:t>
            </w:r>
            <w:r w:rsidRPr="007A419F">
              <w:rPr>
                <w:rFonts w:eastAsia="SimHei"/>
                <w:lang w:val="en-GB" w:eastAsia="zh-CN"/>
              </w:rPr>
              <w:t xml:space="preserve"> </w:t>
            </w:r>
          </w:p>
          <w:p w14:paraId="19C24680" w14:textId="77777777" w:rsidR="007A419F" w:rsidRPr="007A419F" w:rsidRDefault="007A419F" w:rsidP="007A419F">
            <w:pPr>
              <w:snapToGrid/>
              <w:spacing w:before="0" w:after="0"/>
              <w:jc w:val="both"/>
              <w:rPr>
                <w:rFonts w:eastAsia="SimHei"/>
                <w:lang w:val="en-GB" w:eastAsia="zh-CN"/>
              </w:rPr>
            </w:pPr>
            <w:r w:rsidRPr="007A419F">
              <w:rPr>
                <w:rFonts w:eastAsia="SimHei"/>
                <w:lang w:val="en-GB" w:eastAsia="zh-CN"/>
              </w:rPr>
              <w:t>环境规划署</w:t>
            </w:r>
          </w:p>
        </w:tc>
        <w:tc>
          <w:tcPr>
            <w:tcW w:w="2692" w:type="pct"/>
            <w:tcBorders>
              <w:bottom w:val="single" w:sz="8" w:space="0" w:color="auto"/>
            </w:tcBorders>
            <w:vAlign w:val="bottom"/>
          </w:tcPr>
          <w:p w14:paraId="4D17621C" w14:textId="241A4DEE" w:rsidR="007A419F" w:rsidRPr="007A419F" w:rsidRDefault="00BF5FEB" w:rsidP="007A419F">
            <w:pPr>
              <w:snapToGrid/>
              <w:spacing w:before="0" w:after="120"/>
              <w:ind w:left="2021"/>
              <w:jc w:val="right"/>
              <w:rPr>
                <w:sz w:val="22"/>
                <w:lang w:val="en-GB" w:eastAsia="zh-CN"/>
              </w:rPr>
            </w:pPr>
            <w:r w:rsidRPr="00F25407">
              <w:rPr>
                <w:rFonts w:ascii="Times New Roman" w:eastAsia="Times New Roman" w:hAnsi="Times New Roman" w:cs="Times New Roman"/>
                <w:sz w:val="40"/>
                <w:szCs w:val="40"/>
                <w:lang w:val="en-GB"/>
              </w:rPr>
              <w:t>CBD</w:t>
            </w:r>
            <w:r w:rsidRPr="00F25407">
              <w:rPr>
                <w:rFonts w:ascii="Times New Roman" w:eastAsia="Times New Roman" w:hAnsi="Times New Roman" w:cs="Times New Roman"/>
                <w:sz w:val="24"/>
                <w:szCs w:val="24"/>
                <w:lang w:val="en-GB"/>
              </w:rPr>
              <w:t>/</w:t>
            </w:r>
            <w:r>
              <w:rPr>
                <w:rFonts w:ascii="Times New Roman" w:eastAsia="DengXian" w:hAnsi="Times New Roman" w:cs="Times New Roman" w:hint="eastAsia"/>
                <w:sz w:val="24"/>
                <w:szCs w:val="24"/>
                <w:lang w:val="en-GB" w:eastAsia="zh-CN"/>
              </w:rPr>
              <w:t>COP/17/5/Add.1</w:t>
            </w:r>
          </w:p>
        </w:tc>
      </w:tr>
      <w:tr w:rsidR="007A419F" w:rsidRPr="007A419F" w14:paraId="30EA3BBA" w14:textId="77777777" w:rsidTr="00E84655">
        <w:tc>
          <w:tcPr>
            <w:tcW w:w="2308" w:type="pct"/>
            <w:gridSpan w:val="2"/>
            <w:tcBorders>
              <w:top w:val="single" w:sz="8" w:space="0" w:color="auto"/>
              <w:bottom w:val="single" w:sz="12" w:space="0" w:color="auto"/>
            </w:tcBorders>
          </w:tcPr>
          <w:p w14:paraId="5F4403B4" w14:textId="77777777" w:rsidR="007A419F" w:rsidRPr="007A419F" w:rsidRDefault="007A419F" w:rsidP="007A419F">
            <w:pPr>
              <w:suppressLineNumbers/>
              <w:suppressAutoHyphens/>
              <w:snapToGrid/>
              <w:spacing w:before="120" w:after="120"/>
              <w:rPr>
                <w:lang w:val="en-GB"/>
              </w:rPr>
            </w:pPr>
            <w:r w:rsidRPr="007A419F">
              <w:rPr>
                <w:b/>
                <w:noProof/>
                <w:lang w:eastAsia="zh-CN"/>
              </w:rPr>
              <w:drawing>
                <wp:inline distT="0" distB="0" distL="0" distR="0" wp14:anchorId="4051F851" wp14:editId="23B01976">
                  <wp:extent cx="2982802" cy="1077392"/>
                  <wp:effectExtent l="0" t="0" r="8255" b="8890"/>
                  <wp:docPr id="1657184395" name="Picture 1657184395"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4F4EEC8D" w14:textId="77777777" w:rsidR="007A419F" w:rsidRPr="00DA6C5B" w:rsidRDefault="007A419F" w:rsidP="007A419F">
            <w:pPr>
              <w:snapToGrid/>
              <w:spacing w:before="0" w:after="0"/>
              <w:ind w:left="2021"/>
              <w:jc w:val="both"/>
              <w:rPr>
                <w:rFonts w:ascii="Times New Roman" w:hAnsi="Times New Roman" w:cs="Times New Roman"/>
                <w:sz w:val="24"/>
                <w:szCs w:val="24"/>
                <w:lang w:val="en-GB"/>
              </w:rPr>
            </w:pPr>
            <w:r w:rsidRPr="00DA6C5B">
              <w:rPr>
                <w:rFonts w:ascii="Times New Roman" w:hAnsi="Times New Roman" w:cs="Times New Roman"/>
                <w:sz w:val="24"/>
                <w:szCs w:val="24"/>
                <w:lang w:val="en-GB"/>
              </w:rPr>
              <w:t>Distr.: General</w:t>
            </w:r>
          </w:p>
          <w:p w14:paraId="21D5C719" w14:textId="77777777" w:rsidR="007A419F" w:rsidRPr="00DA6C5B" w:rsidRDefault="007A419F" w:rsidP="007A419F">
            <w:pPr>
              <w:snapToGrid/>
              <w:spacing w:before="0" w:after="0"/>
              <w:ind w:left="2021"/>
              <w:jc w:val="both"/>
              <w:rPr>
                <w:rFonts w:ascii="Times New Roman" w:eastAsia="DengXian" w:hAnsi="Times New Roman" w:cs="Times New Roman"/>
                <w:sz w:val="24"/>
                <w:szCs w:val="24"/>
                <w:lang w:val="en-GB" w:eastAsia="zh-CN"/>
              </w:rPr>
            </w:pPr>
            <w:r w:rsidRPr="00DA6C5B">
              <w:rPr>
                <w:rFonts w:ascii="Times New Roman" w:eastAsia="DengXian" w:hAnsi="Times New Roman" w:cs="Times New Roman"/>
                <w:sz w:val="24"/>
                <w:szCs w:val="24"/>
                <w:lang w:val="en-GB" w:eastAsia="zh-CN"/>
              </w:rPr>
              <w:t>19 August</w:t>
            </w:r>
            <w:r w:rsidRPr="00DA6C5B">
              <w:rPr>
                <w:rFonts w:ascii="Times New Roman" w:hAnsi="Times New Roman" w:cs="Times New Roman"/>
                <w:sz w:val="24"/>
                <w:szCs w:val="24"/>
                <w:lang w:val="en-GB"/>
              </w:rPr>
              <w:t xml:space="preserve"> 202</w:t>
            </w:r>
            <w:r w:rsidRPr="00DA6C5B">
              <w:rPr>
                <w:rFonts w:ascii="Times New Roman" w:eastAsia="DengXian" w:hAnsi="Times New Roman" w:cs="Times New Roman"/>
                <w:sz w:val="24"/>
                <w:szCs w:val="24"/>
                <w:lang w:val="en-GB" w:eastAsia="zh-CN"/>
              </w:rPr>
              <w:t>6</w:t>
            </w:r>
          </w:p>
          <w:p w14:paraId="2143D6D0" w14:textId="77777777" w:rsidR="007A419F" w:rsidRPr="00DA6C5B" w:rsidRDefault="007A419F" w:rsidP="007A419F">
            <w:pPr>
              <w:snapToGrid/>
              <w:spacing w:before="0" w:after="0"/>
              <w:ind w:left="2021"/>
              <w:jc w:val="both"/>
              <w:rPr>
                <w:rFonts w:ascii="Times New Roman" w:hAnsi="Times New Roman" w:cs="Times New Roman"/>
                <w:sz w:val="24"/>
                <w:szCs w:val="24"/>
                <w:lang w:val="en-GB"/>
              </w:rPr>
            </w:pPr>
            <w:r w:rsidRPr="00DA6C5B">
              <w:rPr>
                <w:rFonts w:ascii="Times New Roman" w:hAnsi="Times New Roman" w:cs="Times New Roman"/>
                <w:sz w:val="24"/>
                <w:szCs w:val="24"/>
                <w:lang w:val="en-GB"/>
              </w:rPr>
              <w:t>Chinese</w:t>
            </w:r>
          </w:p>
          <w:p w14:paraId="42949D0A" w14:textId="77777777" w:rsidR="007A419F" w:rsidRPr="00DA6C5B" w:rsidRDefault="007A419F" w:rsidP="007A419F">
            <w:pPr>
              <w:snapToGrid/>
              <w:spacing w:before="0" w:after="0"/>
              <w:ind w:left="2021"/>
              <w:jc w:val="both"/>
              <w:rPr>
                <w:rFonts w:ascii="Times New Roman" w:hAnsi="Times New Roman" w:cs="Times New Roman"/>
                <w:sz w:val="24"/>
                <w:szCs w:val="24"/>
                <w:lang w:val="en-GB"/>
              </w:rPr>
            </w:pPr>
            <w:r w:rsidRPr="00DA6C5B">
              <w:rPr>
                <w:rFonts w:ascii="Times New Roman" w:hAnsi="Times New Roman" w:cs="Times New Roman"/>
                <w:sz w:val="24"/>
                <w:szCs w:val="24"/>
                <w:lang w:val="en-GB"/>
              </w:rPr>
              <w:t>Original: English</w:t>
            </w:r>
          </w:p>
          <w:p w14:paraId="5A595A4E" w14:textId="77777777" w:rsidR="007A419F" w:rsidRPr="007A419F" w:rsidRDefault="007A419F" w:rsidP="007A419F">
            <w:pPr>
              <w:snapToGrid/>
              <w:spacing w:before="0" w:after="0"/>
              <w:jc w:val="both"/>
              <w:rPr>
                <w:lang w:val="en-GB"/>
              </w:rPr>
            </w:pPr>
          </w:p>
        </w:tc>
      </w:tr>
    </w:tbl>
    <w:bookmarkEnd w:id="1"/>
    <w:bookmarkEnd w:id="2"/>
    <w:p w14:paraId="25021CCC" w14:textId="77777777" w:rsidR="007A419F" w:rsidRPr="007A419F" w:rsidRDefault="007A419F" w:rsidP="007A419F">
      <w:pPr>
        <w:snapToGrid/>
        <w:spacing w:before="120" w:after="0"/>
        <w:jc w:val="left"/>
        <w:rPr>
          <w:rFonts w:ascii="Times New Roman" w:eastAsia="Times New Roman" w:hAnsi="Times New Roman" w:cs="Times New Roman"/>
          <w:b/>
          <w:bCs/>
          <w:sz w:val="24"/>
          <w:szCs w:val="24"/>
          <w:lang w:val="en-GB" w:eastAsia="zh-CN"/>
        </w:rPr>
      </w:pPr>
      <w:r w:rsidRPr="007A419F">
        <w:rPr>
          <w:rFonts w:ascii="SimSun" w:hAnsi="SimSun" w:cs="SimSun"/>
          <w:b/>
          <w:bCs/>
          <w:sz w:val="24"/>
          <w:szCs w:val="24"/>
          <w:lang w:val="en-GB" w:eastAsia="zh-CN"/>
        </w:rPr>
        <w:t>生物多样性公约缔约方大会</w:t>
      </w:r>
    </w:p>
    <w:p w14:paraId="5D1789DC" w14:textId="77777777" w:rsidR="007A419F" w:rsidRPr="007A419F" w:rsidRDefault="007A419F" w:rsidP="007A419F">
      <w:pPr>
        <w:snapToGrid/>
        <w:spacing w:before="0" w:after="0"/>
        <w:jc w:val="left"/>
        <w:rPr>
          <w:rFonts w:ascii="Times New Roman" w:eastAsia="Times New Roman" w:hAnsi="Times New Roman" w:cs="Times New Roman"/>
          <w:b/>
          <w:bCs/>
          <w:sz w:val="24"/>
          <w:szCs w:val="24"/>
          <w:lang w:val="en-GB" w:eastAsia="zh-CN"/>
        </w:rPr>
      </w:pPr>
      <w:r w:rsidRPr="007A419F">
        <w:rPr>
          <w:rFonts w:ascii="SimSun" w:hAnsi="SimSun" w:cs="SimSun"/>
          <w:b/>
          <w:bCs/>
          <w:sz w:val="24"/>
          <w:szCs w:val="24"/>
          <w:lang w:val="en-GB" w:eastAsia="zh-CN"/>
        </w:rPr>
        <w:t>第十七届会议</w:t>
      </w:r>
    </w:p>
    <w:p w14:paraId="6B10AF43" w14:textId="77777777" w:rsidR="007A419F" w:rsidRPr="007A419F" w:rsidRDefault="007A419F" w:rsidP="007A419F">
      <w:pPr>
        <w:snapToGrid/>
        <w:spacing w:before="0" w:after="0"/>
        <w:jc w:val="left"/>
        <w:rPr>
          <w:rFonts w:ascii="Times New Roman" w:eastAsia="Times New Roman" w:hAnsi="Times New Roman" w:cs="Times New Roman"/>
          <w:sz w:val="24"/>
          <w:szCs w:val="24"/>
          <w:lang w:val="en-GB" w:eastAsia="zh-CN"/>
        </w:rPr>
      </w:pPr>
      <w:r w:rsidRPr="007A419F">
        <w:rPr>
          <w:rFonts w:ascii="Times New Roman" w:eastAsia="Times New Roman" w:hAnsi="Times New Roman" w:cs="Times New Roman"/>
          <w:sz w:val="24"/>
          <w:szCs w:val="24"/>
          <w:lang w:val="en-GB" w:eastAsia="zh-CN"/>
        </w:rPr>
        <w:t>202</w:t>
      </w:r>
      <w:r w:rsidRPr="007A419F">
        <w:rPr>
          <w:rFonts w:ascii="Times New Roman" w:eastAsia="DengXian" w:hAnsi="Times New Roman" w:cs="Times New Roman"/>
          <w:sz w:val="24"/>
          <w:szCs w:val="24"/>
          <w:lang w:val="en-GB" w:eastAsia="zh-CN"/>
        </w:rPr>
        <w:t>6</w:t>
      </w:r>
      <w:r w:rsidRPr="007A419F">
        <w:rPr>
          <w:rFonts w:ascii="SimSun" w:hAnsi="SimSun" w:cs="SimSun"/>
          <w:sz w:val="24"/>
          <w:szCs w:val="24"/>
          <w:lang w:val="en-GB" w:eastAsia="zh-CN"/>
        </w:rPr>
        <w:t>年</w:t>
      </w:r>
      <w:r w:rsidRPr="007A419F">
        <w:rPr>
          <w:rFonts w:ascii="Times New Roman" w:eastAsia="Times New Roman" w:hAnsi="Times New Roman" w:cs="Times New Roman"/>
          <w:sz w:val="24"/>
          <w:szCs w:val="24"/>
          <w:lang w:val="en-GB" w:eastAsia="zh-CN"/>
        </w:rPr>
        <w:t>10</w:t>
      </w:r>
      <w:r w:rsidRPr="007A419F">
        <w:rPr>
          <w:rFonts w:ascii="SimSun" w:hAnsi="SimSun" w:cs="SimSun"/>
          <w:sz w:val="24"/>
          <w:szCs w:val="24"/>
          <w:lang w:val="en-GB" w:eastAsia="zh-CN"/>
        </w:rPr>
        <w:t>月19日至</w:t>
      </w:r>
      <w:r w:rsidRPr="007A419F">
        <w:rPr>
          <w:rFonts w:ascii="Times New Roman" w:eastAsia="DengXian" w:hAnsi="Times New Roman" w:cs="Times New Roman"/>
          <w:sz w:val="24"/>
          <w:szCs w:val="24"/>
          <w:lang w:val="en-GB" w:eastAsia="zh-CN"/>
        </w:rPr>
        <w:t>30</w:t>
      </w:r>
      <w:r w:rsidRPr="007A419F">
        <w:rPr>
          <w:rFonts w:ascii="SimSun" w:hAnsi="SimSun" w:cs="SimSun"/>
          <w:sz w:val="24"/>
          <w:szCs w:val="24"/>
          <w:lang w:val="en-GB" w:eastAsia="zh-CN"/>
        </w:rPr>
        <w:t>日，</w:t>
      </w:r>
      <w:r w:rsidRPr="007A419F">
        <w:rPr>
          <w:rFonts w:ascii="SimSun" w:hAnsi="SimSun" w:cs="SimSun"/>
          <w:bCs/>
          <w:sz w:val="24"/>
          <w:szCs w:val="24"/>
          <w:lang w:val="en-GB" w:eastAsia="zh-CN"/>
        </w:rPr>
        <w:t>埃里温</w:t>
      </w:r>
    </w:p>
    <w:p w14:paraId="7A207E38" w14:textId="77777777" w:rsidR="007A419F" w:rsidRPr="007A419F" w:rsidRDefault="007A419F" w:rsidP="007A419F">
      <w:pPr>
        <w:snapToGrid/>
        <w:spacing w:before="0" w:after="0"/>
        <w:ind w:right="4230"/>
        <w:rPr>
          <w:rFonts w:ascii="Times New Roman" w:hAnsi="Times New Roman" w:cs="Times New Roman"/>
          <w:sz w:val="24"/>
          <w:szCs w:val="24"/>
          <w:lang w:val="en-GB" w:eastAsia="zh-CN"/>
        </w:rPr>
      </w:pPr>
      <w:r w:rsidRPr="007A419F">
        <w:rPr>
          <w:rFonts w:ascii="Times New Roman" w:hAnsi="Times New Roman" w:cs="Times New Roman"/>
          <w:sz w:val="24"/>
          <w:szCs w:val="24"/>
          <w:lang w:val="en-GB" w:eastAsia="zh-CN"/>
        </w:rPr>
        <w:t>临时议程项目</w:t>
      </w:r>
      <w:r w:rsidRPr="007A419F">
        <w:rPr>
          <w:rFonts w:ascii="Times New Roman" w:hAnsi="Times New Roman" w:cs="Times New Roman"/>
          <w:sz w:val="24"/>
          <w:szCs w:val="24"/>
          <w:lang w:val="en-GB" w:eastAsia="zh-CN"/>
        </w:rPr>
        <w:t>8</w:t>
      </w:r>
    </w:p>
    <w:p w14:paraId="4B97254D" w14:textId="77777777" w:rsidR="007A419F" w:rsidRPr="007A419F" w:rsidRDefault="007A419F" w:rsidP="007A419F">
      <w:pPr>
        <w:snapToGrid/>
        <w:spacing w:before="0" w:after="0"/>
        <w:ind w:right="4230"/>
        <w:rPr>
          <w:rFonts w:ascii="Times New Roman" w:hAnsi="Times New Roman" w:cs="Times New Roman"/>
          <w:b/>
          <w:bCs/>
          <w:sz w:val="24"/>
          <w:szCs w:val="24"/>
          <w:lang w:val="en-GB" w:eastAsia="zh-CN"/>
        </w:rPr>
      </w:pPr>
      <w:r w:rsidRPr="007A419F">
        <w:rPr>
          <w:rFonts w:ascii="Times New Roman" w:hAnsi="Times New Roman" w:cs="Times New Roman"/>
          <w:b/>
          <w:bCs/>
          <w:sz w:val="24"/>
          <w:szCs w:val="24"/>
          <w:lang w:val="en-GB" w:eastAsia="zh-CN"/>
        </w:rPr>
        <w:t>资源调动和财务机制</w:t>
      </w:r>
      <w:r w:rsidRPr="007A419F">
        <w:rPr>
          <w:rFonts w:ascii="Times New Roman" w:hAnsi="Times New Roman" w:cs="Times New Roman"/>
          <w:b/>
          <w:bCs/>
          <w:sz w:val="24"/>
          <w:szCs w:val="24"/>
          <w:lang w:val="en-GB" w:eastAsia="zh-CN"/>
        </w:rPr>
        <w:t xml:space="preserve"> </w:t>
      </w:r>
      <w:r w:rsidRPr="007A419F">
        <w:rPr>
          <w:rFonts w:ascii="Times New Roman" w:hAnsi="Times New Roman" w:cs="Times New Roman"/>
          <w:b/>
          <w:bCs/>
          <w:sz w:val="24"/>
          <w:szCs w:val="24"/>
          <w:lang w:val="en-GB" w:eastAsia="zh-CN"/>
        </w:rPr>
        <w:t>：财务机制</w:t>
      </w:r>
    </w:p>
    <w:p w14:paraId="007ED7AA" w14:textId="77777777" w:rsidR="007A419F" w:rsidRPr="007A419F" w:rsidRDefault="007A419F" w:rsidP="007A419F">
      <w:pPr>
        <w:snapToGrid/>
        <w:spacing w:before="0" w:after="0" w:line="259" w:lineRule="auto"/>
        <w:jc w:val="left"/>
        <w:rPr>
          <w:rFonts w:ascii="Times New Roman" w:hAnsi="Times New Roman" w:cs="Times New Roman"/>
          <w:sz w:val="24"/>
          <w:lang w:eastAsia="zh-CN"/>
        </w:rPr>
      </w:pPr>
    </w:p>
    <w:p w14:paraId="1D243C53" w14:textId="77777777" w:rsidR="007A419F" w:rsidRPr="007A419F" w:rsidRDefault="007A419F" w:rsidP="007A419F">
      <w:pPr>
        <w:keepNext/>
        <w:snapToGrid/>
        <w:spacing w:before="240" w:after="240"/>
        <w:ind w:left="490" w:right="3168"/>
        <w:jc w:val="left"/>
        <w:rPr>
          <w:rFonts w:ascii="Times New Roman" w:hAnsi="Times New Roman" w:cs="Times New Roman"/>
          <w:b/>
          <w:bCs/>
          <w:spacing w:val="5"/>
          <w:kern w:val="28"/>
          <w:sz w:val="28"/>
          <w:szCs w:val="28"/>
          <w:lang w:val="en-GB" w:eastAsia="zh-CN"/>
          <w14:ligatures w14:val="standardContextual"/>
        </w:rPr>
      </w:pPr>
      <w:r w:rsidRPr="007A419F">
        <w:rPr>
          <w:rFonts w:ascii="Times New Roman" w:eastAsia="SimHei" w:hAnsi="Times New Roman" w:cs="Times New Roman"/>
          <w:spacing w:val="5"/>
          <w:kern w:val="28"/>
          <w:sz w:val="28"/>
          <w:szCs w:val="28"/>
          <w:lang w:val="en-GB" w:eastAsia="zh-CN"/>
          <w14:ligatures w14:val="standardContextual"/>
        </w:rPr>
        <w:t>全球环境基金理事会提交《公约》缔约方大会第十七届会议的报告</w:t>
      </w:r>
    </w:p>
    <w:p w14:paraId="122AEC09" w14:textId="77777777" w:rsidR="007A419F" w:rsidRPr="007A419F" w:rsidRDefault="007A419F" w:rsidP="007A419F">
      <w:pPr>
        <w:numPr>
          <w:ilvl w:val="1"/>
          <w:numId w:val="0"/>
        </w:numPr>
        <w:snapToGrid/>
        <w:spacing w:before="120" w:after="120"/>
        <w:ind w:left="490"/>
        <w:jc w:val="left"/>
        <w:rPr>
          <w:rFonts w:ascii="Times New Roman" w:hAnsi="Times New Roman" w:cs="Times New Roman"/>
          <w:b/>
          <w:sz w:val="24"/>
          <w:lang w:val="en-GB"/>
        </w:rPr>
      </w:pPr>
      <w:r w:rsidRPr="007A419F">
        <w:rPr>
          <w:rFonts w:ascii="Times New Roman" w:hAnsi="Times New Roman" w:cs="Times New Roman"/>
          <w:b/>
          <w:sz w:val="24"/>
          <w:lang w:val="en-GB" w:eastAsia="zh-CN"/>
        </w:rPr>
        <w:t>秘书处的说明</w:t>
      </w:r>
    </w:p>
    <w:p w14:paraId="13ADD6DF" w14:textId="77777777" w:rsidR="007A419F" w:rsidRPr="007A419F" w:rsidRDefault="007A419F" w:rsidP="007A419F">
      <w:pPr>
        <w:snapToGrid/>
        <w:spacing w:before="120" w:after="120"/>
        <w:ind w:left="490"/>
        <w:rPr>
          <w:rFonts w:ascii="Times New Roman" w:hAnsi="Times New Roman" w:cs="Times New Roman"/>
          <w:sz w:val="24"/>
          <w:szCs w:val="24"/>
          <w:lang w:val="en-CA" w:eastAsia="zh-CN"/>
        </w:rPr>
      </w:pPr>
      <w:r w:rsidRPr="007A419F">
        <w:rPr>
          <w:rFonts w:ascii="Times New Roman" w:hAnsi="Times New Roman" w:cs="Times New Roman"/>
          <w:sz w:val="24"/>
          <w:szCs w:val="24"/>
          <w:lang w:eastAsia="zh-CN"/>
        </w:rPr>
        <w:t>根据第</w:t>
      </w:r>
      <w:hyperlink r:id="rId14" w:history="1">
        <w:r w:rsidRPr="007A419F">
          <w:rPr>
            <w:rFonts w:ascii="Times New Roman" w:hAnsi="Times New Roman" w:cs="Times New Roman"/>
            <w:color w:val="0563C1" w:themeColor="hyperlink"/>
            <w:sz w:val="24"/>
            <w:szCs w:val="24"/>
            <w:u w:val="single"/>
            <w:lang w:eastAsia="zh-CN"/>
          </w:rPr>
          <w:t>III/8</w:t>
        </w:r>
      </w:hyperlink>
      <w:r w:rsidRPr="007A419F">
        <w:rPr>
          <w:rFonts w:ascii="Times New Roman" w:hAnsi="Times New Roman" w:cs="Times New Roman"/>
          <w:sz w:val="24"/>
          <w:szCs w:val="24"/>
          <w:lang w:eastAsia="zh-CN"/>
        </w:rPr>
        <w:t>号决定附件所载生物多样性公约缔约方大会与全球环境基金（</w:t>
      </w:r>
      <w:r w:rsidRPr="007A419F">
        <w:rPr>
          <w:rFonts w:ascii="Times New Roman" w:hAnsi="Times New Roman" w:cs="Times New Roman"/>
          <w:sz w:val="24"/>
          <w:szCs w:val="24"/>
          <w:lang w:eastAsia="zh-CN"/>
        </w:rPr>
        <w:t>GEF</w:t>
      </w:r>
      <w:r w:rsidRPr="007A419F">
        <w:rPr>
          <w:rFonts w:ascii="Times New Roman" w:hAnsi="Times New Roman" w:cs="Times New Roman"/>
          <w:sz w:val="24"/>
          <w:szCs w:val="24"/>
          <w:lang w:eastAsia="zh-CN"/>
        </w:rPr>
        <w:t>）理事会的谅解备忘录，理事会将为缔约方大会每届常会编写和提交一份报告。缔约方大会第</w:t>
      </w:r>
      <w:hyperlink r:id="rId15" w:history="1">
        <w:r w:rsidRPr="007A419F">
          <w:rPr>
            <w:rFonts w:ascii="Times New Roman" w:hAnsi="Times New Roman" w:cs="Times New Roman"/>
            <w:color w:val="0563C1" w:themeColor="hyperlink"/>
            <w:sz w:val="24"/>
            <w:szCs w:val="24"/>
            <w:u w:val="single"/>
            <w:lang w:eastAsia="zh-CN"/>
          </w:rPr>
          <w:t>XII/30</w:t>
        </w:r>
      </w:hyperlink>
      <w:r w:rsidRPr="007A419F">
        <w:rPr>
          <w:rFonts w:ascii="Times New Roman" w:hAnsi="Times New Roman" w:cs="Times New Roman"/>
          <w:sz w:val="24"/>
          <w:szCs w:val="24"/>
          <w:lang w:eastAsia="zh-CN"/>
        </w:rPr>
        <w:t>号决定第</w:t>
      </w:r>
      <w:r w:rsidRPr="007A419F">
        <w:rPr>
          <w:rFonts w:ascii="Times New Roman" w:hAnsi="Times New Roman" w:cs="Times New Roman"/>
          <w:sz w:val="24"/>
          <w:szCs w:val="24"/>
          <w:lang w:eastAsia="zh-CN"/>
        </w:rPr>
        <w:t>8 (e)</w:t>
      </w:r>
      <w:r w:rsidRPr="007A419F">
        <w:rPr>
          <w:rFonts w:ascii="Times New Roman" w:hAnsi="Times New Roman" w:cs="Times New Roman"/>
          <w:sz w:val="24"/>
          <w:szCs w:val="24"/>
          <w:lang w:eastAsia="zh-CN"/>
        </w:rPr>
        <w:t>段、第</w:t>
      </w:r>
      <w:hyperlink r:id="rId16" w:history="1">
        <w:r w:rsidRPr="007A419F">
          <w:rPr>
            <w:rFonts w:ascii="Times New Roman" w:hAnsi="Times New Roman" w:cs="Times New Roman"/>
            <w:color w:val="0563C1" w:themeColor="hyperlink"/>
            <w:sz w:val="24"/>
            <w:szCs w:val="24"/>
            <w:u w:val="single"/>
            <w:lang w:eastAsia="zh-CN"/>
          </w:rPr>
          <w:t>16/33</w:t>
        </w:r>
      </w:hyperlink>
      <w:r w:rsidRPr="007A419F">
        <w:rPr>
          <w:rFonts w:ascii="Times New Roman" w:hAnsi="Times New Roman" w:cs="Times New Roman"/>
          <w:sz w:val="24"/>
          <w:szCs w:val="24"/>
          <w:lang w:eastAsia="zh-CN"/>
        </w:rPr>
        <w:t>号决定第</w:t>
      </w:r>
      <w:r w:rsidRPr="007A419F">
        <w:rPr>
          <w:rFonts w:ascii="Times New Roman" w:hAnsi="Times New Roman" w:cs="Times New Roman"/>
          <w:sz w:val="24"/>
          <w:szCs w:val="24"/>
          <w:lang w:eastAsia="zh-CN"/>
        </w:rPr>
        <w:t>6</w:t>
      </w:r>
      <w:r w:rsidRPr="007A419F">
        <w:rPr>
          <w:rFonts w:ascii="Times New Roman" w:hAnsi="Times New Roman" w:cs="Times New Roman"/>
          <w:sz w:val="24"/>
          <w:szCs w:val="24"/>
          <w:lang w:eastAsia="zh-CN"/>
        </w:rPr>
        <w:t>、</w:t>
      </w:r>
      <w:r w:rsidRPr="007A419F">
        <w:rPr>
          <w:rFonts w:ascii="Times New Roman" w:hAnsi="Times New Roman" w:cs="Times New Roman"/>
          <w:sz w:val="24"/>
          <w:szCs w:val="24"/>
          <w:lang w:eastAsia="zh-CN"/>
        </w:rPr>
        <w:t>16</w:t>
      </w:r>
      <w:r w:rsidRPr="007A419F">
        <w:rPr>
          <w:rFonts w:ascii="Times New Roman" w:hAnsi="Times New Roman" w:cs="Times New Roman"/>
          <w:sz w:val="24"/>
          <w:szCs w:val="24"/>
          <w:lang w:eastAsia="zh-CN"/>
        </w:rPr>
        <w:t>、</w:t>
      </w:r>
      <w:r w:rsidRPr="007A419F">
        <w:rPr>
          <w:rFonts w:ascii="Times New Roman" w:hAnsi="Times New Roman" w:cs="Times New Roman"/>
          <w:sz w:val="24"/>
          <w:szCs w:val="24"/>
          <w:lang w:eastAsia="zh-CN"/>
        </w:rPr>
        <w:t>17</w:t>
      </w:r>
      <w:r w:rsidRPr="007A419F">
        <w:rPr>
          <w:rFonts w:ascii="Times New Roman" w:hAnsi="Times New Roman" w:cs="Times New Roman"/>
          <w:sz w:val="24"/>
          <w:szCs w:val="24"/>
          <w:lang w:eastAsia="zh-CN"/>
        </w:rPr>
        <w:t>、</w:t>
      </w:r>
      <w:r w:rsidRPr="007A419F">
        <w:rPr>
          <w:rFonts w:ascii="Times New Roman" w:hAnsi="Times New Roman" w:cs="Times New Roman"/>
          <w:sz w:val="24"/>
          <w:szCs w:val="24"/>
          <w:lang w:eastAsia="zh-CN"/>
        </w:rPr>
        <w:t>21</w:t>
      </w:r>
      <w:r w:rsidRPr="007A419F">
        <w:rPr>
          <w:rFonts w:ascii="Times New Roman" w:hAnsi="Times New Roman" w:cs="Times New Roman"/>
          <w:sz w:val="24"/>
          <w:szCs w:val="24"/>
          <w:lang w:eastAsia="zh-CN"/>
        </w:rPr>
        <w:t>、</w:t>
      </w:r>
      <w:r w:rsidRPr="007A419F">
        <w:rPr>
          <w:rFonts w:ascii="Times New Roman" w:hAnsi="Times New Roman" w:cs="Times New Roman"/>
          <w:sz w:val="24"/>
          <w:szCs w:val="24"/>
          <w:lang w:eastAsia="zh-CN"/>
        </w:rPr>
        <w:t>27</w:t>
      </w:r>
      <w:r w:rsidRPr="007A419F">
        <w:rPr>
          <w:rFonts w:ascii="Times New Roman" w:hAnsi="Times New Roman" w:cs="Times New Roman"/>
          <w:sz w:val="24"/>
          <w:szCs w:val="24"/>
          <w:lang w:eastAsia="zh-CN"/>
        </w:rPr>
        <w:t>和</w:t>
      </w:r>
      <w:r w:rsidRPr="007A419F">
        <w:rPr>
          <w:rFonts w:ascii="Times New Roman" w:hAnsi="Times New Roman" w:cs="Times New Roman"/>
          <w:sz w:val="24"/>
          <w:szCs w:val="24"/>
          <w:lang w:eastAsia="zh-CN"/>
        </w:rPr>
        <w:t>35 (b)</w:t>
      </w:r>
      <w:r w:rsidRPr="007A419F">
        <w:rPr>
          <w:rFonts w:ascii="Times New Roman" w:hAnsi="Times New Roman" w:cs="Times New Roman"/>
          <w:sz w:val="24"/>
          <w:szCs w:val="24"/>
          <w:lang w:eastAsia="zh-CN"/>
        </w:rPr>
        <w:t>和</w:t>
      </w:r>
      <w:r w:rsidRPr="007A419F">
        <w:rPr>
          <w:rFonts w:ascii="Times New Roman" w:hAnsi="Times New Roman" w:cs="Times New Roman"/>
          <w:sz w:val="24"/>
          <w:szCs w:val="24"/>
          <w:lang w:eastAsia="zh-CN"/>
        </w:rPr>
        <w:t>(c)</w:t>
      </w:r>
      <w:r w:rsidRPr="007A419F">
        <w:rPr>
          <w:rFonts w:ascii="Times New Roman" w:hAnsi="Times New Roman" w:cs="Times New Roman"/>
          <w:sz w:val="24"/>
          <w:szCs w:val="24"/>
          <w:lang w:eastAsia="zh-CN"/>
        </w:rPr>
        <w:t>段、同一决定附件一第</w:t>
      </w:r>
      <w:r w:rsidRPr="007A419F">
        <w:rPr>
          <w:rFonts w:ascii="Times New Roman" w:hAnsi="Times New Roman" w:cs="Times New Roman"/>
          <w:sz w:val="24"/>
          <w:szCs w:val="24"/>
          <w:lang w:eastAsia="zh-CN"/>
        </w:rPr>
        <w:t>13</w:t>
      </w:r>
      <w:r w:rsidRPr="007A419F">
        <w:rPr>
          <w:rFonts w:ascii="Times New Roman" w:hAnsi="Times New Roman" w:cs="Times New Roman"/>
          <w:sz w:val="24"/>
          <w:szCs w:val="24"/>
          <w:lang w:eastAsia="zh-CN"/>
        </w:rPr>
        <w:t>段和附件二第</w:t>
      </w:r>
      <w:r w:rsidRPr="007A419F">
        <w:rPr>
          <w:rFonts w:ascii="Times New Roman" w:hAnsi="Times New Roman" w:cs="Times New Roman"/>
          <w:sz w:val="24"/>
          <w:szCs w:val="24"/>
          <w:lang w:eastAsia="zh-CN"/>
        </w:rPr>
        <w:t>10 (b)</w:t>
      </w:r>
      <w:r w:rsidRPr="007A419F">
        <w:rPr>
          <w:rFonts w:ascii="Times New Roman" w:hAnsi="Times New Roman" w:cs="Times New Roman"/>
          <w:sz w:val="24"/>
          <w:szCs w:val="24"/>
          <w:lang w:eastAsia="zh-CN"/>
        </w:rPr>
        <w:t>和</w:t>
      </w:r>
      <w:r w:rsidRPr="007A419F">
        <w:rPr>
          <w:rFonts w:ascii="Times New Roman" w:hAnsi="Times New Roman" w:cs="Times New Roman"/>
          <w:sz w:val="24"/>
          <w:szCs w:val="24"/>
          <w:lang w:eastAsia="zh-CN"/>
        </w:rPr>
        <w:t>13</w:t>
      </w:r>
      <w:r w:rsidRPr="007A419F">
        <w:rPr>
          <w:rFonts w:ascii="Times New Roman" w:hAnsi="Times New Roman" w:cs="Times New Roman"/>
          <w:sz w:val="24"/>
          <w:szCs w:val="24"/>
          <w:lang w:eastAsia="zh-CN"/>
        </w:rPr>
        <w:t>段向</w:t>
      </w:r>
      <w:r w:rsidRPr="007A419F">
        <w:rPr>
          <w:rFonts w:ascii="Times New Roman" w:hAnsi="Times New Roman" w:cs="Times New Roman"/>
          <w:sz w:val="24"/>
          <w:szCs w:val="24"/>
          <w:lang w:eastAsia="zh-CN"/>
        </w:rPr>
        <w:t>GEF</w:t>
      </w:r>
      <w:r w:rsidRPr="007A419F">
        <w:rPr>
          <w:rFonts w:ascii="Times New Roman" w:hAnsi="Times New Roman" w:cs="Times New Roman"/>
          <w:sz w:val="24"/>
          <w:szCs w:val="24"/>
          <w:lang w:eastAsia="zh-CN"/>
        </w:rPr>
        <w:t>提供了与报告有关的进一步指导。</w:t>
      </w:r>
    </w:p>
    <w:p w14:paraId="0F18F0AF" w14:textId="77777777" w:rsidR="007A419F" w:rsidRPr="007A419F" w:rsidRDefault="007A419F" w:rsidP="007A419F">
      <w:pPr>
        <w:snapToGrid/>
        <w:spacing w:before="120" w:after="120"/>
        <w:ind w:left="490"/>
        <w:rPr>
          <w:rFonts w:ascii="Times New Roman" w:hAnsi="Times New Roman" w:cs="Times New Roman"/>
          <w:sz w:val="24"/>
          <w:szCs w:val="24"/>
          <w:lang w:eastAsia="zh-CN"/>
        </w:rPr>
      </w:pPr>
      <w:r w:rsidRPr="007A419F">
        <w:rPr>
          <w:rFonts w:ascii="Times New Roman" w:hAnsi="Times New Roman" w:cs="Times New Roman"/>
          <w:sz w:val="24"/>
          <w:szCs w:val="24"/>
          <w:lang w:eastAsia="zh-CN"/>
        </w:rPr>
        <w:t>GEF</w:t>
      </w:r>
      <w:r w:rsidRPr="007A419F">
        <w:rPr>
          <w:rFonts w:ascii="Times New Roman" w:hAnsi="Times New Roman" w:cs="Times New Roman"/>
          <w:sz w:val="24"/>
          <w:szCs w:val="24"/>
          <w:lang w:eastAsia="zh-CN"/>
        </w:rPr>
        <w:t>理事会</w:t>
      </w:r>
      <w:r w:rsidRPr="007A419F">
        <w:rPr>
          <w:rFonts w:ascii="Times New Roman" w:hAnsi="Times New Roman" w:cs="Times New Roman"/>
          <w:sz w:val="24"/>
          <w:szCs w:val="24"/>
          <w:lang w:val="en-CA" w:eastAsia="zh-CN"/>
        </w:rPr>
        <w:t>提交缔约方大会第十七届会议的报告初稿曾发给执行问题附属机构第七次会议，会议审议了报告的执行摘要</w:t>
      </w:r>
      <w:r w:rsidRPr="007A419F">
        <w:rPr>
          <w:rFonts w:ascii="Times New Roman" w:hAnsi="Times New Roman" w:cs="Times New Roman"/>
          <w:sz w:val="24"/>
          <w:szCs w:val="24"/>
          <w:lang w:eastAsia="zh-CN"/>
        </w:rPr>
        <w:t>，通过了关于财务机制的第</w:t>
      </w:r>
      <w:r w:rsidRPr="007A419F">
        <w:rPr>
          <w:rFonts w:ascii="Times New Roman" w:hAnsi="Times New Roman" w:cs="Times New Roman"/>
          <w:sz w:val="24"/>
          <w:szCs w:val="24"/>
          <w:lang w:val="en-CA" w:eastAsia="zh-CN"/>
        </w:rPr>
        <w:t>7/3</w:t>
      </w:r>
      <w:r w:rsidRPr="007A419F">
        <w:rPr>
          <w:rFonts w:ascii="Times New Roman" w:hAnsi="Times New Roman" w:cs="Times New Roman"/>
          <w:sz w:val="24"/>
          <w:szCs w:val="24"/>
          <w:lang w:eastAsia="zh-CN"/>
        </w:rPr>
        <w:t>号建议。</w:t>
      </w:r>
    </w:p>
    <w:p w14:paraId="4AD6263A" w14:textId="77777777" w:rsidR="007A419F" w:rsidRPr="007A419F" w:rsidRDefault="007A419F" w:rsidP="007A419F">
      <w:pPr>
        <w:snapToGrid/>
        <w:spacing w:before="120" w:after="120"/>
        <w:ind w:left="490"/>
        <w:rPr>
          <w:rFonts w:ascii="Times New Roman" w:hAnsi="Times New Roman" w:cs="Times New Roman"/>
          <w:sz w:val="24"/>
          <w:szCs w:val="24"/>
          <w:lang w:eastAsia="zh-CN"/>
        </w:rPr>
      </w:pPr>
      <w:r w:rsidRPr="007A419F">
        <w:rPr>
          <w:rFonts w:ascii="Times New Roman" w:hAnsi="Times New Roman" w:cs="Times New Roman"/>
          <w:sz w:val="24"/>
          <w:szCs w:val="24"/>
          <w:lang w:eastAsia="zh-CN"/>
        </w:rPr>
        <w:t>根据以上所述，秘书处特此分发</w:t>
      </w:r>
      <w:r w:rsidRPr="007A419F">
        <w:rPr>
          <w:rFonts w:ascii="Times New Roman" w:hAnsi="Times New Roman" w:cs="Times New Roman"/>
          <w:sz w:val="24"/>
          <w:szCs w:val="24"/>
          <w:lang w:eastAsia="zh-CN"/>
        </w:rPr>
        <w:t>GEF</w:t>
      </w:r>
      <w:r w:rsidRPr="007A419F">
        <w:rPr>
          <w:rFonts w:ascii="Times New Roman" w:hAnsi="Times New Roman" w:cs="Times New Roman"/>
          <w:sz w:val="24"/>
          <w:szCs w:val="24"/>
          <w:lang w:eastAsia="zh-CN"/>
        </w:rPr>
        <w:t>理事会提交缔约方大会第十七届会议的报告。报告按秘书处收到的语文（英文、法文和西班牙文）原样转载，并已翻译成阿拉伯文、中文和俄文</w:t>
      </w:r>
      <w:r w:rsidRPr="007A419F">
        <w:rPr>
          <w:rFonts w:ascii="ZWAdobeF" w:hAnsi="ZWAdobeF" w:cs="ZWAdobeF"/>
          <w:sz w:val="2"/>
          <w:szCs w:val="2"/>
          <w:lang w:eastAsia="zh-CN"/>
        </w:rPr>
        <w:t>0F</w:t>
      </w:r>
      <w:r w:rsidRPr="007A419F">
        <w:rPr>
          <w:rFonts w:ascii="Times New Roman" w:hAnsi="Times New Roman" w:cs="Times New Roman"/>
          <w:sz w:val="24"/>
          <w:szCs w:val="24"/>
          <w:vertAlign w:val="superscript"/>
          <w:lang w:eastAsia="zh-CN"/>
        </w:rPr>
        <w:footnoteReference w:id="2"/>
      </w:r>
      <w:r w:rsidRPr="007A419F">
        <w:rPr>
          <w:rFonts w:ascii="Times New Roman" w:hAnsi="Times New Roman" w:cs="Times New Roman"/>
          <w:sz w:val="24"/>
          <w:szCs w:val="24"/>
          <w:lang w:eastAsia="zh-CN"/>
        </w:rPr>
        <w:t>。</w:t>
      </w:r>
    </w:p>
    <w:p w14:paraId="14856D8E" w14:textId="77777777" w:rsidR="007A419F" w:rsidRPr="007A419F" w:rsidRDefault="007A419F" w:rsidP="007A419F">
      <w:pPr>
        <w:snapToGrid/>
        <w:spacing w:before="120" w:after="120"/>
        <w:rPr>
          <w:rFonts w:ascii="Times New Roman" w:hAnsi="Times New Roman" w:cs="Times New Roman"/>
          <w:sz w:val="24"/>
          <w:szCs w:val="24"/>
          <w:lang w:eastAsia="zh-CN"/>
        </w:rPr>
        <w:sectPr w:rsidR="007A419F" w:rsidRPr="007A419F" w:rsidSect="007A419F">
          <w:headerReference w:type="even" r:id="rId17"/>
          <w:headerReference w:type="default" r:id="rId18"/>
          <w:footerReference w:type="even" r:id="rId19"/>
          <w:footerReference w:type="first" r:id="rId20"/>
          <w:type w:val="continuous"/>
          <w:pgSz w:w="12240" w:h="15840"/>
          <w:pgMar w:top="1134" w:right="1440" w:bottom="1134" w:left="1440" w:header="720" w:footer="720" w:gutter="0"/>
          <w:pgNumType w:fmt="lowerRoman" w:start="1"/>
          <w:cols w:space="720"/>
          <w:titlePg/>
          <w:docGrid w:linePitch="360"/>
        </w:sectPr>
      </w:pPr>
    </w:p>
    <w:p w14:paraId="5DC8A0B9" w14:textId="77777777" w:rsidR="007A419F" w:rsidRPr="007A419F" w:rsidRDefault="007A419F" w:rsidP="007A419F">
      <w:pPr>
        <w:tabs>
          <w:tab w:val="left" w:pos="3540"/>
        </w:tabs>
        <w:snapToGrid/>
        <w:spacing w:before="0" w:after="0" w:line="259" w:lineRule="auto"/>
        <w:jc w:val="left"/>
        <w:rPr>
          <w:rFonts w:ascii="Times New Roman" w:hAnsi="Times New Roman" w:cs="Times New Roman"/>
          <w:bCs/>
          <w:smallCaps/>
          <w:sz w:val="24"/>
          <w:szCs w:val="24"/>
          <w:lang w:eastAsia="zh-CN"/>
        </w:rPr>
      </w:pPr>
    </w:p>
    <w:p w14:paraId="74CAC5A0" w14:textId="77777777" w:rsidR="007A419F" w:rsidRPr="007A419F" w:rsidRDefault="007A419F" w:rsidP="007A419F">
      <w:pPr>
        <w:snapToGrid/>
        <w:spacing w:before="0" w:after="0" w:line="259" w:lineRule="auto"/>
        <w:jc w:val="center"/>
        <w:rPr>
          <w:rFonts w:ascii="Times New Roman" w:hAnsi="Times New Roman" w:cs="Times New Roman"/>
          <w:b/>
          <w:smallCaps/>
          <w:sz w:val="32"/>
          <w:szCs w:val="32"/>
          <w:lang w:eastAsia="zh-CN"/>
        </w:rPr>
      </w:pPr>
    </w:p>
    <w:p w14:paraId="016BC7A0" w14:textId="79BFB1AE" w:rsidR="003A023D" w:rsidRDefault="003A023D" w:rsidP="00DF3A5E">
      <w:pPr>
        <w:ind w:left="720"/>
        <w:rPr>
          <w:lang w:eastAsia="zh-CN"/>
        </w:rPr>
      </w:pPr>
    </w:p>
    <w:p w14:paraId="4A105AF1" w14:textId="77777777" w:rsidR="003A023D" w:rsidRDefault="003A023D">
      <w:pPr>
        <w:snapToGrid/>
        <w:spacing w:before="240" w:after="240"/>
        <w:rPr>
          <w:lang w:eastAsia="zh-CN"/>
        </w:rPr>
      </w:pPr>
      <w:r>
        <w:rPr>
          <w:lang w:eastAsia="zh-CN"/>
        </w:rPr>
        <w:br w:type="page"/>
      </w:r>
    </w:p>
    <w:p w14:paraId="343BEB53" w14:textId="77777777" w:rsidR="002A5331" w:rsidRPr="00C67737" w:rsidRDefault="002A5331" w:rsidP="00DF3A5E">
      <w:pPr>
        <w:ind w:left="720"/>
        <w:rPr>
          <w:lang w:eastAsia="zh-CN"/>
        </w:rPr>
      </w:pPr>
    </w:p>
    <w:p w14:paraId="22DB19E5" w14:textId="52E39F86" w:rsidR="007C09A9" w:rsidRPr="00C67737" w:rsidRDefault="00C24CBE" w:rsidP="00DF3A5E">
      <w:pPr>
        <w:ind w:left="720"/>
        <w:rPr>
          <w:lang w:eastAsia="zh-CN"/>
        </w:rPr>
      </w:pPr>
      <w:r w:rsidRPr="00C67737">
        <w:rPr>
          <w:lang w:eastAsia="zh-CN"/>
        </w:rPr>
        <w:br/>
      </w:r>
      <w:r w:rsidR="0029504A" w:rsidRPr="00C67737">
        <w:rPr>
          <w:rFonts w:eastAsia="Calibri"/>
          <w:noProof/>
        </w:rPr>
        <w:drawing>
          <wp:anchor distT="0" distB="0" distL="114300" distR="114300" simplePos="0" relativeHeight="251658240" behindDoc="0" locked="0" layoutInCell="1" allowOverlap="1" wp14:anchorId="480A71E4" wp14:editId="09B9B0C2">
            <wp:simplePos x="0" y="0"/>
            <wp:positionH relativeFrom="margin">
              <wp:posOffset>1738630</wp:posOffset>
            </wp:positionH>
            <wp:positionV relativeFrom="margin">
              <wp:posOffset>11502</wp:posOffset>
            </wp:positionV>
            <wp:extent cx="2466975" cy="113347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66975" cy="1133475"/>
                    </a:xfrm>
                    <a:prstGeom prst="rect">
                      <a:avLst/>
                    </a:prstGeom>
                    <a:noFill/>
                  </pic:spPr>
                </pic:pic>
              </a:graphicData>
            </a:graphic>
          </wp:anchor>
        </w:drawing>
      </w:r>
    </w:p>
    <w:p w14:paraId="3643E224" w14:textId="373475BE" w:rsidR="0022442E" w:rsidRPr="00C67737" w:rsidRDefault="0022442E" w:rsidP="0096056B">
      <w:pPr>
        <w:jc w:val="center"/>
        <w:rPr>
          <w:b/>
          <w:smallCaps/>
          <w:sz w:val="24"/>
          <w:szCs w:val="24"/>
          <w:lang w:eastAsia="zh-CN"/>
        </w:rPr>
      </w:pPr>
    </w:p>
    <w:p w14:paraId="41190FFB" w14:textId="44A6FD44" w:rsidR="0096056B" w:rsidRPr="00C67737" w:rsidRDefault="0096056B" w:rsidP="0096056B">
      <w:pPr>
        <w:jc w:val="center"/>
        <w:rPr>
          <w:b/>
          <w:smallCaps/>
          <w:sz w:val="32"/>
          <w:szCs w:val="32"/>
          <w:lang w:eastAsia="zh-CN"/>
        </w:rPr>
      </w:pPr>
    </w:p>
    <w:p w14:paraId="554EFDCE" w14:textId="526BBB73" w:rsidR="00BD59D1" w:rsidRPr="00C67737" w:rsidRDefault="00BD59D1" w:rsidP="0096056B">
      <w:pPr>
        <w:jc w:val="center"/>
        <w:rPr>
          <w:b/>
          <w:smallCaps/>
          <w:sz w:val="32"/>
          <w:szCs w:val="32"/>
          <w:lang w:eastAsia="zh-CN"/>
        </w:rPr>
      </w:pPr>
    </w:p>
    <w:p w14:paraId="0A030F09" w14:textId="32648118" w:rsidR="00BD59D1" w:rsidRPr="00C67737" w:rsidRDefault="00BD59D1" w:rsidP="0096056B">
      <w:pPr>
        <w:jc w:val="center"/>
        <w:rPr>
          <w:b/>
          <w:smallCaps/>
          <w:sz w:val="32"/>
          <w:szCs w:val="32"/>
          <w:lang w:eastAsia="zh-CN"/>
        </w:rPr>
      </w:pPr>
    </w:p>
    <w:p w14:paraId="54B951BB" w14:textId="77777777" w:rsidR="00BD59D1" w:rsidRPr="00C67737" w:rsidRDefault="00BD59D1" w:rsidP="0096056B">
      <w:pPr>
        <w:jc w:val="center"/>
        <w:rPr>
          <w:b/>
          <w:smallCaps/>
          <w:sz w:val="32"/>
          <w:szCs w:val="32"/>
          <w:lang w:eastAsia="zh-CN"/>
        </w:rPr>
      </w:pPr>
    </w:p>
    <w:tbl>
      <w:tblPr>
        <w:tblStyle w:val="TableGrid"/>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2245E" w:rsidRPr="00C67737" w14:paraId="27F9F743" w14:textId="77777777" w:rsidTr="0090429D">
        <w:tc>
          <w:tcPr>
            <w:tcW w:w="9350" w:type="dxa"/>
          </w:tcPr>
          <w:p w14:paraId="0979FD60" w14:textId="77777777" w:rsidR="00B2245E" w:rsidRPr="00C67737" w:rsidRDefault="00B2245E" w:rsidP="0096056B">
            <w:pPr>
              <w:jc w:val="center"/>
              <w:rPr>
                <w:b/>
                <w:smallCaps/>
                <w:sz w:val="2"/>
                <w:szCs w:val="32"/>
                <w:lang w:eastAsia="zh-CN"/>
              </w:rPr>
            </w:pPr>
          </w:p>
        </w:tc>
      </w:tr>
    </w:tbl>
    <w:p w14:paraId="16C827B5" w14:textId="35AABFBE" w:rsidR="0096056B" w:rsidRPr="00C67737" w:rsidRDefault="0096056B" w:rsidP="000B0EDB">
      <w:pPr>
        <w:tabs>
          <w:tab w:val="left" w:pos="6648"/>
        </w:tabs>
        <w:rPr>
          <w:b/>
          <w:smallCaps/>
          <w:sz w:val="32"/>
          <w:szCs w:val="32"/>
          <w:lang w:eastAsia="zh-CN"/>
        </w:rPr>
      </w:pPr>
    </w:p>
    <w:p w14:paraId="5E954D9C" w14:textId="77777777" w:rsidR="002A35E4" w:rsidRPr="00C67737" w:rsidRDefault="002A35E4" w:rsidP="0096056B">
      <w:pPr>
        <w:jc w:val="center"/>
        <w:rPr>
          <w:b/>
          <w:smallCaps/>
          <w:sz w:val="32"/>
          <w:szCs w:val="32"/>
          <w:lang w:eastAsia="zh-CN"/>
        </w:rPr>
      </w:pPr>
    </w:p>
    <w:p w14:paraId="5CC474B5" w14:textId="77777777" w:rsidR="00F85CE7" w:rsidRPr="00C67737" w:rsidRDefault="00F85CE7" w:rsidP="0096056B">
      <w:pPr>
        <w:jc w:val="center"/>
        <w:rPr>
          <w:b/>
          <w:smallCaps/>
          <w:sz w:val="32"/>
          <w:szCs w:val="32"/>
          <w:lang w:eastAsia="zh-CN"/>
        </w:rPr>
      </w:pPr>
    </w:p>
    <w:p w14:paraId="1FF044D5" w14:textId="77777777" w:rsidR="004B5C05" w:rsidRDefault="00AA7E05" w:rsidP="00AA7E05">
      <w:pPr>
        <w:jc w:val="center"/>
        <w:rPr>
          <w:rFonts w:eastAsia="SimHei"/>
          <w:b/>
          <w:smallCaps/>
          <w:sz w:val="32"/>
          <w:szCs w:val="32"/>
          <w:lang w:eastAsia="zh-CN"/>
        </w:rPr>
      </w:pPr>
      <w:r w:rsidRPr="0086144F">
        <w:rPr>
          <w:rFonts w:eastAsia="SimHei" w:hint="eastAsia"/>
          <w:b/>
          <w:smallCaps/>
          <w:sz w:val="32"/>
          <w:szCs w:val="32"/>
          <w:lang w:eastAsia="zh-CN"/>
        </w:rPr>
        <w:t>全球环境基金提交《生物多样性公约》</w:t>
      </w:r>
      <w:r w:rsidR="008900E3">
        <w:rPr>
          <w:rFonts w:eastAsia="SimHei" w:hint="eastAsia"/>
          <w:b/>
          <w:smallCaps/>
          <w:sz w:val="32"/>
          <w:szCs w:val="32"/>
          <w:lang w:eastAsia="zh-CN"/>
        </w:rPr>
        <w:t>缔约方大会</w:t>
      </w:r>
    </w:p>
    <w:p w14:paraId="6036A26E" w14:textId="497EC8F5" w:rsidR="00AA7E05" w:rsidRPr="0086144F" w:rsidRDefault="00AA7E05" w:rsidP="00AA7E05">
      <w:pPr>
        <w:jc w:val="center"/>
        <w:rPr>
          <w:rFonts w:eastAsia="SimHei"/>
          <w:b/>
          <w:smallCaps/>
          <w:sz w:val="32"/>
          <w:szCs w:val="32"/>
          <w:lang w:eastAsia="zh-CN"/>
        </w:rPr>
      </w:pPr>
      <w:r w:rsidRPr="0086144F">
        <w:rPr>
          <w:rFonts w:eastAsia="SimHei" w:hint="eastAsia"/>
          <w:b/>
          <w:smallCaps/>
          <w:sz w:val="32"/>
          <w:szCs w:val="32"/>
          <w:lang w:eastAsia="zh-CN"/>
        </w:rPr>
        <w:t>第十七</w:t>
      </w:r>
      <w:r w:rsidR="0086144F">
        <w:rPr>
          <w:rFonts w:eastAsia="SimHei" w:hint="eastAsia"/>
          <w:b/>
          <w:smallCaps/>
          <w:sz w:val="32"/>
          <w:szCs w:val="32"/>
          <w:lang w:eastAsia="zh-CN"/>
        </w:rPr>
        <w:t>届</w:t>
      </w:r>
      <w:r w:rsidRPr="0086144F">
        <w:rPr>
          <w:rFonts w:eastAsia="SimHei" w:hint="eastAsia"/>
          <w:b/>
          <w:smallCaps/>
          <w:sz w:val="32"/>
          <w:szCs w:val="32"/>
          <w:lang w:eastAsia="zh-CN"/>
        </w:rPr>
        <w:t>会议的报告</w:t>
      </w:r>
    </w:p>
    <w:p w14:paraId="2B024169" w14:textId="77777777" w:rsidR="00AA7E05" w:rsidRPr="00AA7E05" w:rsidRDefault="00AA7E05" w:rsidP="00AA7E05">
      <w:pPr>
        <w:jc w:val="center"/>
        <w:rPr>
          <w:b/>
          <w:smallCaps/>
          <w:sz w:val="32"/>
          <w:szCs w:val="32"/>
          <w:lang w:eastAsia="zh-CN"/>
        </w:rPr>
      </w:pPr>
    </w:p>
    <w:p w14:paraId="095B998E" w14:textId="10941EC2" w:rsidR="0021706A" w:rsidRPr="004B5C05" w:rsidRDefault="00AA7E05" w:rsidP="00AA7E05">
      <w:pPr>
        <w:jc w:val="center"/>
        <w:rPr>
          <w:b/>
          <w:smallCaps/>
          <w:sz w:val="32"/>
          <w:szCs w:val="32"/>
          <w:lang w:eastAsia="zh-CN"/>
        </w:rPr>
      </w:pPr>
      <w:r w:rsidRPr="004B5C05">
        <w:rPr>
          <w:rFonts w:hint="eastAsia"/>
          <w:b/>
          <w:smallCaps/>
          <w:sz w:val="32"/>
          <w:szCs w:val="32"/>
          <w:lang w:eastAsia="zh-CN"/>
        </w:rPr>
        <w:t>2026</w:t>
      </w:r>
      <w:r w:rsidRPr="004B5C05">
        <w:rPr>
          <w:rFonts w:hint="eastAsia"/>
          <w:b/>
          <w:smallCaps/>
          <w:sz w:val="32"/>
          <w:szCs w:val="32"/>
          <w:lang w:eastAsia="zh-CN"/>
        </w:rPr>
        <w:t>年</w:t>
      </w:r>
      <w:r w:rsidRPr="004B5C05">
        <w:rPr>
          <w:rFonts w:hint="eastAsia"/>
          <w:b/>
          <w:smallCaps/>
          <w:sz w:val="32"/>
          <w:szCs w:val="32"/>
          <w:lang w:eastAsia="zh-CN"/>
        </w:rPr>
        <w:t>8</w:t>
      </w:r>
      <w:r w:rsidRPr="004B5C05">
        <w:rPr>
          <w:rFonts w:hint="eastAsia"/>
          <w:b/>
          <w:smallCaps/>
          <w:sz w:val="32"/>
          <w:szCs w:val="32"/>
          <w:lang w:eastAsia="zh-CN"/>
        </w:rPr>
        <w:t>月</w:t>
      </w:r>
    </w:p>
    <w:p w14:paraId="663203FA" w14:textId="77777777" w:rsidR="005B5C3A" w:rsidRPr="00C67737" w:rsidRDefault="005B5C3A" w:rsidP="00CB3758">
      <w:pPr>
        <w:jc w:val="center"/>
        <w:rPr>
          <w:b/>
          <w:smallCaps/>
          <w:sz w:val="32"/>
          <w:szCs w:val="32"/>
          <w:lang w:eastAsia="zh-CN"/>
        </w:rPr>
      </w:pPr>
    </w:p>
    <w:p w14:paraId="0C34E1FE" w14:textId="72764FDF" w:rsidR="00373FE7" w:rsidRPr="00C67737" w:rsidRDefault="00373FE7" w:rsidP="00373FE7">
      <w:pPr>
        <w:rPr>
          <w:snapToGrid w:val="0"/>
          <w:lang w:eastAsia="zh-CN"/>
        </w:rPr>
      </w:pPr>
    </w:p>
    <w:p w14:paraId="323FD78B" w14:textId="6DF3EB8D" w:rsidR="00D23DAC" w:rsidRPr="00C67737" w:rsidRDefault="00D23DAC" w:rsidP="00373FE7">
      <w:pPr>
        <w:rPr>
          <w:snapToGrid w:val="0"/>
          <w:lang w:eastAsia="zh-CN"/>
        </w:rPr>
      </w:pPr>
    </w:p>
    <w:p w14:paraId="71FD1E04" w14:textId="77777777" w:rsidR="00D57D7F" w:rsidRDefault="00D57D7F" w:rsidP="00C239C5">
      <w:pPr>
        <w:pStyle w:val="GEFHeading1"/>
        <w:sectPr w:rsidR="00D57D7F" w:rsidSect="00D57D7F">
          <w:footerReference w:type="default" r:id="rId22"/>
          <w:type w:val="continuous"/>
          <w:pgSz w:w="12240" w:h="15840"/>
          <w:pgMar w:top="1440" w:right="1440" w:bottom="1440" w:left="1440" w:header="720" w:footer="288" w:gutter="0"/>
          <w:pgNumType w:fmt="lowerRoman" w:start="1"/>
          <w:cols w:space="720"/>
          <w:titlePg/>
          <w:docGrid w:linePitch="360"/>
        </w:sectPr>
      </w:pPr>
      <w:bookmarkStart w:id="5" w:name="_Toc237443059"/>
      <w:bookmarkStart w:id="6" w:name="_Toc239409498"/>
      <w:bookmarkStart w:id="7" w:name="_Toc102227392"/>
    </w:p>
    <w:tbl>
      <w:tblPr>
        <w:tblStyle w:val="TableGrid"/>
        <w:tblW w:w="0" w:type="auto"/>
        <w:tblInd w:w="90" w:type="dxa"/>
        <w:tblLook w:val="04A0" w:firstRow="1" w:lastRow="0" w:firstColumn="1" w:lastColumn="0" w:noHBand="0" w:noVBand="1"/>
      </w:tblPr>
      <w:tblGrid>
        <w:gridCol w:w="1440"/>
        <w:gridCol w:w="7830"/>
      </w:tblGrid>
      <w:tr w:rsidR="004B5C05" w:rsidRPr="00C67737" w14:paraId="1491613F" w14:textId="77777777" w:rsidTr="003532F2">
        <w:tc>
          <w:tcPr>
            <w:tcW w:w="1440" w:type="dxa"/>
            <w:tcBorders>
              <w:top w:val="nil"/>
              <w:left w:val="nil"/>
              <w:bottom w:val="single" w:sz="4" w:space="0" w:color="auto"/>
              <w:right w:val="nil"/>
            </w:tcBorders>
            <w:tcMar>
              <w:left w:w="0" w:type="dxa"/>
              <w:right w:w="115" w:type="dxa"/>
            </w:tcMar>
          </w:tcPr>
          <w:p w14:paraId="47D985F5" w14:textId="1A9AA21C" w:rsidR="004B5C05" w:rsidRPr="00C239C5" w:rsidRDefault="004B5C05" w:rsidP="00C239C5">
            <w:pPr>
              <w:pStyle w:val="GEFHeading1"/>
            </w:pPr>
            <w:r w:rsidRPr="00C239C5">
              <w:lastRenderedPageBreak/>
              <w:t>一.</w:t>
            </w:r>
            <w:r w:rsidR="00C96D8F" w:rsidRPr="00C239C5">
              <w:tab/>
              <w:t>缩略语</w:t>
            </w:r>
            <w:bookmarkEnd w:id="5"/>
            <w:bookmarkEnd w:id="6"/>
          </w:p>
        </w:tc>
        <w:tc>
          <w:tcPr>
            <w:tcW w:w="0" w:type="auto"/>
            <w:tcBorders>
              <w:top w:val="nil"/>
              <w:left w:val="nil"/>
              <w:bottom w:val="single" w:sz="4" w:space="0" w:color="auto"/>
              <w:right w:val="nil"/>
            </w:tcBorders>
          </w:tcPr>
          <w:p w14:paraId="7EF4E8BC" w14:textId="77777777" w:rsidR="004B5C05" w:rsidRPr="00C67737" w:rsidRDefault="004B5C05" w:rsidP="003532F2">
            <w:pPr>
              <w:pStyle w:val="GEFHeading1"/>
            </w:pPr>
          </w:p>
        </w:tc>
      </w:tr>
      <w:tr w:rsidR="004B5C05" w:rsidRPr="00C67737" w14:paraId="7278D1C5" w14:textId="77777777" w:rsidTr="003532F2">
        <w:tc>
          <w:tcPr>
            <w:tcW w:w="1440" w:type="dxa"/>
            <w:vAlign w:val="center"/>
          </w:tcPr>
          <w:p w14:paraId="284C658F" w14:textId="0F8F1486" w:rsidR="004B5C05" w:rsidRPr="00C67737" w:rsidRDefault="003532F2" w:rsidP="003532F2">
            <w:pPr>
              <w:spacing w:line="240" w:lineRule="atLeast"/>
              <w:contextualSpacing/>
            </w:pPr>
            <w:r>
              <w:t xml:space="preserve"> ABS</w:t>
            </w:r>
          </w:p>
        </w:tc>
        <w:tc>
          <w:tcPr>
            <w:tcW w:w="7830" w:type="dxa"/>
          </w:tcPr>
          <w:p w14:paraId="15E0F738" w14:textId="5E98140A" w:rsidR="004B5C05" w:rsidRPr="00C67737" w:rsidRDefault="00473C10" w:rsidP="003532F2">
            <w:pPr>
              <w:spacing w:line="240" w:lineRule="atLeast"/>
              <w:contextualSpacing/>
            </w:pPr>
            <w:r>
              <w:rPr>
                <w:rFonts w:hint="eastAsia"/>
                <w:lang w:eastAsia="zh-CN"/>
              </w:rPr>
              <w:t>获取和惠益分享</w:t>
            </w:r>
            <w:r w:rsidR="004B5C05" w:rsidRPr="00C67737">
              <w:t xml:space="preserve"> </w:t>
            </w:r>
          </w:p>
        </w:tc>
      </w:tr>
      <w:tr w:rsidR="00485FE7" w:rsidRPr="00C67737" w14:paraId="642706DC" w14:textId="77777777" w:rsidTr="003532F2">
        <w:tc>
          <w:tcPr>
            <w:tcW w:w="1440" w:type="dxa"/>
            <w:vAlign w:val="center"/>
          </w:tcPr>
          <w:p w14:paraId="201455C6" w14:textId="77777777" w:rsidR="00485FE7" w:rsidRPr="00C67737" w:rsidRDefault="00485FE7" w:rsidP="003532F2">
            <w:pPr>
              <w:contextualSpacing/>
            </w:pPr>
            <w:r w:rsidRPr="00C67737">
              <w:t xml:space="preserve"> ADB </w:t>
            </w:r>
          </w:p>
        </w:tc>
        <w:tc>
          <w:tcPr>
            <w:tcW w:w="7830" w:type="dxa"/>
          </w:tcPr>
          <w:p w14:paraId="472B534A" w14:textId="3B1CF82E" w:rsidR="00485FE7" w:rsidRPr="00C67737" w:rsidRDefault="00485FE7" w:rsidP="003532F2">
            <w:pPr>
              <w:contextualSpacing/>
            </w:pPr>
            <w:r w:rsidRPr="005622DF">
              <w:rPr>
                <w:rFonts w:hint="eastAsia"/>
              </w:rPr>
              <w:t>亚洲开发银行</w:t>
            </w:r>
          </w:p>
        </w:tc>
      </w:tr>
      <w:tr w:rsidR="00485FE7" w:rsidRPr="00C67737" w14:paraId="28E1BC98" w14:textId="77777777" w:rsidTr="003532F2">
        <w:tc>
          <w:tcPr>
            <w:tcW w:w="1440" w:type="dxa"/>
            <w:vAlign w:val="center"/>
          </w:tcPr>
          <w:p w14:paraId="483F22FA" w14:textId="77777777" w:rsidR="00485FE7" w:rsidRPr="00C67737" w:rsidRDefault="00485FE7" w:rsidP="003532F2">
            <w:pPr>
              <w:contextualSpacing/>
            </w:pPr>
            <w:r w:rsidRPr="00C67737">
              <w:t xml:space="preserve"> BER</w:t>
            </w:r>
          </w:p>
        </w:tc>
        <w:tc>
          <w:tcPr>
            <w:tcW w:w="7830" w:type="dxa"/>
          </w:tcPr>
          <w:p w14:paraId="392DB0BB" w14:textId="30FA57B2" w:rsidR="00485FE7" w:rsidRPr="00C67737" w:rsidRDefault="00485FE7" w:rsidP="003532F2">
            <w:pPr>
              <w:contextualSpacing/>
            </w:pPr>
            <w:r w:rsidRPr="005622DF">
              <w:rPr>
                <w:rFonts w:hint="eastAsia"/>
              </w:rPr>
              <w:t>生物多样性支出审查</w:t>
            </w:r>
          </w:p>
        </w:tc>
      </w:tr>
      <w:tr w:rsidR="00485FE7" w:rsidRPr="00C67737" w14:paraId="48CAC6A2" w14:textId="77777777" w:rsidTr="003532F2">
        <w:tc>
          <w:tcPr>
            <w:tcW w:w="1440" w:type="dxa"/>
            <w:vAlign w:val="center"/>
          </w:tcPr>
          <w:p w14:paraId="770CD1B5" w14:textId="77777777" w:rsidR="00485FE7" w:rsidRPr="00C67737" w:rsidRDefault="00485FE7" w:rsidP="003532F2">
            <w:pPr>
              <w:contextualSpacing/>
            </w:pPr>
            <w:r w:rsidRPr="00C67737">
              <w:t xml:space="preserve"> BFP</w:t>
            </w:r>
          </w:p>
        </w:tc>
        <w:tc>
          <w:tcPr>
            <w:tcW w:w="7830" w:type="dxa"/>
          </w:tcPr>
          <w:p w14:paraId="41D5F953" w14:textId="01A59787" w:rsidR="00485FE7" w:rsidRPr="00C67737" w:rsidRDefault="00485FE7" w:rsidP="003532F2">
            <w:pPr>
              <w:contextualSpacing/>
            </w:pPr>
            <w:r w:rsidRPr="005622DF">
              <w:rPr>
                <w:rFonts w:hint="eastAsia"/>
              </w:rPr>
              <w:t>生物多样性融资计划</w:t>
            </w:r>
          </w:p>
        </w:tc>
      </w:tr>
      <w:tr w:rsidR="00485FE7" w:rsidRPr="00C67737" w14:paraId="4B1B5B3E" w14:textId="77777777" w:rsidTr="003532F2">
        <w:tc>
          <w:tcPr>
            <w:tcW w:w="1440" w:type="dxa"/>
            <w:vAlign w:val="center"/>
          </w:tcPr>
          <w:p w14:paraId="26331AC2" w14:textId="77777777" w:rsidR="00485FE7" w:rsidRPr="00C67737" w:rsidRDefault="00485FE7" w:rsidP="003532F2">
            <w:pPr>
              <w:contextualSpacing/>
            </w:pPr>
            <w:r w:rsidRPr="00C67737">
              <w:t xml:space="preserve"> BIOFIN</w:t>
            </w:r>
          </w:p>
        </w:tc>
        <w:tc>
          <w:tcPr>
            <w:tcW w:w="7830" w:type="dxa"/>
          </w:tcPr>
          <w:p w14:paraId="11963928" w14:textId="0EE6B99D" w:rsidR="00485FE7" w:rsidRPr="00C67737" w:rsidRDefault="00485FE7" w:rsidP="003532F2">
            <w:pPr>
              <w:contextualSpacing/>
            </w:pPr>
            <w:r w:rsidRPr="005622DF">
              <w:rPr>
                <w:rFonts w:hint="eastAsia"/>
              </w:rPr>
              <w:t>生物多样性融资倡议</w:t>
            </w:r>
          </w:p>
        </w:tc>
      </w:tr>
      <w:tr w:rsidR="00485FE7" w:rsidRPr="00C67737" w14:paraId="2F089ECE" w14:textId="77777777" w:rsidTr="003532F2">
        <w:tc>
          <w:tcPr>
            <w:tcW w:w="1440" w:type="dxa"/>
            <w:vAlign w:val="center"/>
          </w:tcPr>
          <w:p w14:paraId="73883DB3" w14:textId="77777777" w:rsidR="00485FE7" w:rsidRPr="00C67737" w:rsidRDefault="00485FE7" w:rsidP="00485FE7">
            <w:pPr>
              <w:contextualSpacing/>
              <w:jc w:val="left"/>
            </w:pPr>
            <w:r w:rsidRPr="00C67737">
              <w:t xml:space="preserve"> CBD </w:t>
            </w:r>
          </w:p>
        </w:tc>
        <w:tc>
          <w:tcPr>
            <w:tcW w:w="7830" w:type="dxa"/>
          </w:tcPr>
          <w:p w14:paraId="4CB3F69C" w14:textId="67AD7141" w:rsidR="00485FE7" w:rsidRPr="00C67737" w:rsidRDefault="00485FE7" w:rsidP="00485FE7">
            <w:pPr>
              <w:contextualSpacing/>
            </w:pPr>
            <w:r w:rsidRPr="005622DF">
              <w:rPr>
                <w:rFonts w:hint="eastAsia"/>
              </w:rPr>
              <w:t>《生物多样性公约》</w:t>
            </w:r>
          </w:p>
        </w:tc>
      </w:tr>
      <w:tr w:rsidR="00485FE7" w:rsidRPr="00C67737" w14:paraId="6581DF44" w14:textId="77777777" w:rsidTr="003532F2">
        <w:tc>
          <w:tcPr>
            <w:tcW w:w="1440" w:type="dxa"/>
            <w:vAlign w:val="center"/>
          </w:tcPr>
          <w:p w14:paraId="78C12065" w14:textId="77777777" w:rsidR="00485FE7" w:rsidRPr="00C67737" w:rsidRDefault="00485FE7" w:rsidP="00485FE7">
            <w:pPr>
              <w:contextualSpacing/>
              <w:jc w:val="left"/>
            </w:pPr>
            <w:r w:rsidRPr="00C67737">
              <w:t xml:space="preserve"> CEO </w:t>
            </w:r>
          </w:p>
        </w:tc>
        <w:tc>
          <w:tcPr>
            <w:tcW w:w="7830" w:type="dxa"/>
          </w:tcPr>
          <w:p w14:paraId="2404C18C" w14:textId="10071FED" w:rsidR="00485FE7" w:rsidRPr="00C67737" w:rsidRDefault="00485FE7" w:rsidP="00485FE7">
            <w:pPr>
              <w:contextualSpacing/>
            </w:pPr>
            <w:r w:rsidRPr="005622DF">
              <w:rPr>
                <w:rFonts w:hint="eastAsia"/>
              </w:rPr>
              <w:t>首席执行官</w:t>
            </w:r>
          </w:p>
        </w:tc>
      </w:tr>
      <w:tr w:rsidR="00485FE7" w:rsidRPr="00C67737" w14:paraId="45BEBA37" w14:textId="77777777" w:rsidTr="003532F2">
        <w:tc>
          <w:tcPr>
            <w:tcW w:w="1440" w:type="dxa"/>
            <w:vAlign w:val="center"/>
          </w:tcPr>
          <w:p w14:paraId="425F1183" w14:textId="77777777" w:rsidR="00485FE7" w:rsidRPr="00C67737" w:rsidRDefault="00485FE7" w:rsidP="00485FE7">
            <w:pPr>
              <w:contextualSpacing/>
              <w:jc w:val="left"/>
            </w:pPr>
            <w:r w:rsidRPr="00C67737">
              <w:t xml:space="preserve"> CI </w:t>
            </w:r>
          </w:p>
        </w:tc>
        <w:tc>
          <w:tcPr>
            <w:tcW w:w="7830" w:type="dxa"/>
          </w:tcPr>
          <w:p w14:paraId="542FB850" w14:textId="57D57824" w:rsidR="00485FE7" w:rsidRPr="00C67737" w:rsidRDefault="00485FE7" w:rsidP="00485FE7">
            <w:pPr>
              <w:contextualSpacing/>
            </w:pPr>
            <w:r w:rsidRPr="005622DF">
              <w:rPr>
                <w:rFonts w:hint="eastAsia"/>
              </w:rPr>
              <w:t>保护</w:t>
            </w:r>
            <w:r w:rsidR="00012689">
              <w:rPr>
                <w:rFonts w:hint="eastAsia"/>
                <w:lang w:eastAsia="zh-CN"/>
              </w:rPr>
              <w:t>国际</w:t>
            </w:r>
          </w:p>
        </w:tc>
      </w:tr>
      <w:tr w:rsidR="00485FE7" w:rsidRPr="00C67737" w14:paraId="19F36CBB" w14:textId="77777777" w:rsidTr="003532F2">
        <w:tc>
          <w:tcPr>
            <w:tcW w:w="1440" w:type="dxa"/>
            <w:vAlign w:val="center"/>
          </w:tcPr>
          <w:p w14:paraId="40FAB210" w14:textId="77777777" w:rsidR="00485FE7" w:rsidRPr="00C67737" w:rsidRDefault="00485FE7" w:rsidP="00485FE7">
            <w:pPr>
              <w:contextualSpacing/>
              <w:jc w:val="left"/>
            </w:pPr>
            <w:r w:rsidRPr="00C67737">
              <w:t xml:space="preserve"> COP </w:t>
            </w:r>
          </w:p>
        </w:tc>
        <w:tc>
          <w:tcPr>
            <w:tcW w:w="7830" w:type="dxa"/>
          </w:tcPr>
          <w:p w14:paraId="6C8DE0BC" w14:textId="4117A5F0" w:rsidR="00485FE7" w:rsidRPr="00C67737" w:rsidRDefault="00485FE7" w:rsidP="00485FE7">
            <w:pPr>
              <w:contextualSpacing/>
            </w:pPr>
            <w:r w:rsidRPr="005622DF">
              <w:rPr>
                <w:rFonts w:hint="eastAsia"/>
              </w:rPr>
              <w:t>缔约方</w:t>
            </w:r>
            <w:r w:rsidR="00012689">
              <w:rPr>
                <w:rFonts w:hint="eastAsia"/>
                <w:lang w:eastAsia="zh-CN"/>
              </w:rPr>
              <w:t>大会</w:t>
            </w:r>
          </w:p>
        </w:tc>
      </w:tr>
      <w:tr w:rsidR="00485FE7" w:rsidRPr="00C67737" w14:paraId="63148E04" w14:textId="77777777" w:rsidTr="003532F2">
        <w:tc>
          <w:tcPr>
            <w:tcW w:w="1440" w:type="dxa"/>
            <w:vAlign w:val="center"/>
          </w:tcPr>
          <w:p w14:paraId="2A9F1315" w14:textId="77777777" w:rsidR="00485FE7" w:rsidRPr="00C67737" w:rsidRDefault="00485FE7" w:rsidP="00485FE7">
            <w:pPr>
              <w:contextualSpacing/>
              <w:jc w:val="left"/>
            </w:pPr>
            <w:r w:rsidRPr="00C67737">
              <w:t xml:space="preserve"> CSO </w:t>
            </w:r>
          </w:p>
        </w:tc>
        <w:tc>
          <w:tcPr>
            <w:tcW w:w="7830" w:type="dxa"/>
          </w:tcPr>
          <w:p w14:paraId="33ABDB9B" w14:textId="13FBFB83" w:rsidR="00485FE7" w:rsidRPr="00C67737" w:rsidRDefault="00485FE7" w:rsidP="00485FE7">
            <w:pPr>
              <w:contextualSpacing/>
            </w:pPr>
            <w:r w:rsidRPr="005622DF">
              <w:rPr>
                <w:rFonts w:hint="eastAsia"/>
              </w:rPr>
              <w:t>民间社会组织</w:t>
            </w:r>
          </w:p>
        </w:tc>
      </w:tr>
      <w:tr w:rsidR="00485FE7" w:rsidRPr="00C67737" w14:paraId="034BC22B" w14:textId="77777777" w:rsidTr="003532F2">
        <w:tc>
          <w:tcPr>
            <w:tcW w:w="1440" w:type="dxa"/>
            <w:vAlign w:val="center"/>
          </w:tcPr>
          <w:p w14:paraId="26991EF3" w14:textId="77777777" w:rsidR="00485FE7" w:rsidRPr="00C67737" w:rsidRDefault="00485FE7" w:rsidP="00485FE7">
            <w:pPr>
              <w:contextualSpacing/>
              <w:jc w:val="left"/>
            </w:pPr>
            <w:r w:rsidRPr="00C67737">
              <w:t xml:space="preserve"> EA </w:t>
            </w:r>
          </w:p>
        </w:tc>
        <w:tc>
          <w:tcPr>
            <w:tcW w:w="7830" w:type="dxa"/>
          </w:tcPr>
          <w:p w14:paraId="5B450E8B" w14:textId="6846E9DE" w:rsidR="00485FE7" w:rsidRPr="00C67737" w:rsidRDefault="00325F8F" w:rsidP="00485FE7">
            <w:pPr>
              <w:contextualSpacing/>
            </w:pPr>
            <w:r>
              <w:rPr>
                <w:rFonts w:hint="eastAsia"/>
                <w:lang w:eastAsia="zh-CN"/>
              </w:rPr>
              <w:t>扶持</w:t>
            </w:r>
            <w:r w:rsidR="00485FE7" w:rsidRPr="005622DF">
              <w:rPr>
                <w:rFonts w:hint="eastAsia"/>
              </w:rPr>
              <w:t>活动</w:t>
            </w:r>
          </w:p>
        </w:tc>
      </w:tr>
      <w:tr w:rsidR="00485FE7" w:rsidRPr="00C67737" w14:paraId="13484265" w14:textId="77777777" w:rsidTr="003532F2">
        <w:tc>
          <w:tcPr>
            <w:tcW w:w="1440" w:type="dxa"/>
            <w:vAlign w:val="center"/>
          </w:tcPr>
          <w:p w14:paraId="0C648CAB" w14:textId="77777777" w:rsidR="00485FE7" w:rsidRPr="00C67737" w:rsidRDefault="00485FE7" w:rsidP="00485FE7">
            <w:pPr>
              <w:contextualSpacing/>
              <w:jc w:val="left"/>
            </w:pPr>
            <w:r w:rsidRPr="00C67737">
              <w:t xml:space="preserve"> FARM </w:t>
            </w:r>
          </w:p>
        </w:tc>
        <w:tc>
          <w:tcPr>
            <w:tcW w:w="7830" w:type="dxa"/>
          </w:tcPr>
          <w:p w14:paraId="08753393" w14:textId="22039723" w:rsidR="00485FE7" w:rsidRPr="00980077" w:rsidRDefault="00980077" w:rsidP="00485FE7">
            <w:pPr>
              <w:contextualSpacing/>
              <w:rPr>
                <w:lang w:eastAsia="zh-CN"/>
              </w:rPr>
            </w:pPr>
            <w:r w:rsidRPr="00980077">
              <w:rPr>
                <w:lang w:eastAsia="zh-CN"/>
              </w:rPr>
              <w:t>农用化学品减量和管理融</w:t>
            </w:r>
            <w:r w:rsidRPr="00980077">
              <w:rPr>
                <w:rFonts w:ascii="SimSun" w:hAnsi="SimSun" w:cs="SimSun"/>
                <w:lang w:eastAsia="zh-CN"/>
              </w:rPr>
              <w:t>资</w:t>
            </w:r>
          </w:p>
        </w:tc>
      </w:tr>
      <w:tr w:rsidR="00485FE7" w:rsidRPr="00C67737" w14:paraId="492E505F" w14:textId="77777777" w:rsidTr="003532F2">
        <w:tc>
          <w:tcPr>
            <w:tcW w:w="1440" w:type="dxa"/>
            <w:vAlign w:val="center"/>
          </w:tcPr>
          <w:p w14:paraId="5627E985" w14:textId="77777777" w:rsidR="00485FE7" w:rsidRPr="00C67737" w:rsidRDefault="00485FE7" w:rsidP="00485FE7">
            <w:pPr>
              <w:contextualSpacing/>
              <w:jc w:val="left"/>
            </w:pPr>
            <w:r w:rsidRPr="00C67737">
              <w:rPr>
                <w:lang w:eastAsia="zh-CN"/>
              </w:rPr>
              <w:t xml:space="preserve"> </w:t>
            </w:r>
            <w:r w:rsidRPr="00C67737">
              <w:t xml:space="preserve">FAO </w:t>
            </w:r>
          </w:p>
        </w:tc>
        <w:tc>
          <w:tcPr>
            <w:tcW w:w="7830" w:type="dxa"/>
          </w:tcPr>
          <w:p w14:paraId="54367B8A" w14:textId="6B0465FA" w:rsidR="00485FE7" w:rsidRPr="00C67737" w:rsidRDefault="00485FE7" w:rsidP="00485FE7">
            <w:pPr>
              <w:contextualSpacing/>
              <w:rPr>
                <w:lang w:eastAsia="zh-CN"/>
              </w:rPr>
            </w:pPr>
            <w:r w:rsidRPr="005622DF">
              <w:rPr>
                <w:rFonts w:hint="eastAsia"/>
                <w:lang w:eastAsia="zh-CN"/>
              </w:rPr>
              <w:t>联合国粮食及农业组织</w:t>
            </w:r>
          </w:p>
        </w:tc>
      </w:tr>
      <w:tr w:rsidR="00485FE7" w:rsidRPr="00C67737" w14:paraId="38500B34" w14:textId="77777777" w:rsidTr="003532F2">
        <w:tc>
          <w:tcPr>
            <w:tcW w:w="1440" w:type="dxa"/>
            <w:vAlign w:val="center"/>
          </w:tcPr>
          <w:p w14:paraId="10CE344A" w14:textId="77777777" w:rsidR="00485FE7" w:rsidRPr="00C67737" w:rsidRDefault="00485FE7" w:rsidP="00485FE7">
            <w:pPr>
              <w:contextualSpacing/>
              <w:jc w:val="left"/>
            </w:pPr>
            <w:r w:rsidRPr="00C67737">
              <w:rPr>
                <w:lang w:eastAsia="zh-CN"/>
              </w:rPr>
              <w:t xml:space="preserve"> </w:t>
            </w:r>
            <w:r w:rsidRPr="00C67737">
              <w:t>FNA</w:t>
            </w:r>
          </w:p>
        </w:tc>
        <w:tc>
          <w:tcPr>
            <w:tcW w:w="7830" w:type="dxa"/>
          </w:tcPr>
          <w:p w14:paraId="51B8C450" w14:textId="715B3085" w:rsidR="00485FE7" w:rsidRPr="00C67737" w:rsidRDefault="00213B56" w:rsidP="00485FE7">
            <w:pPr>
              <w:contextualSpacing/>
            </w:pPr>
            <w:r>
              <w:rPr>
                <w:rFonts w:hint="eastAsia"/>
                <w:lang w:eastAsia="zh-CN"/>
              </w:rPr>
              <w:t>资金</w:t>
            </w:r>
            <w:r w:rsidR="00485FE7" w:rsidRPr="005622DF">
              <w:rPr>
                <w:rFonts w:hint="eastAsia"/>
              </w:rPr>
              <w:t>需求评估</w:t>
            </w:r>
          </w:p>
        </w:tc>
      </w:tr>
      <w:tr w:rsidR="00485FE7" w:rsidRPr="00C67737" w14:paraId="55D82AFF" w14:textId="77777777" w:rsidTr="003532F2">
        <w:tc>
          <w:tcPr>
            <w:tcW w:w="1440" w:type="dxa"/>
            <w:vAlign w:val="center"/>
          </w:tcPr>
          <w:p w14:paraId="71CA9112" w14:textId="77777777" w:rsidR="00485FE7" w:rsidRPr="00C67737" w:rsidRDefault="00485FE7" w:rsidP="00485FE7">
            <w:pPr>
              <w:contextualSpacing/>
              <w:jc w:val="left"/>
            </w:pPr>
            <w:r w:rsidRPr="00C67737">
              <w:t xml:space="preserve"> FSP </w:t>
            </w:r>
          </w:p>
        </w:tc>
        <w:tc>
          <w:tcPr>
            <w:tcW w:w="7830" w:type="dxa"/>
          </w:tcPr>
          <w:p w14:paraId="032C4ED0" w14:textId="66C3346F" w:rsidR="00485FE7" w:rsidRPr="00C67737" w:rsidRDefault="00485FE7" w:rsidP="00485FE7">
            <w:pPr>
              <w:contextualSpacing/>
            </w:pPr>
            <w:r w:rsidRPr="005622DF">
              <w:rPr>
                <w:rFonts w:hint="eastAsia"/>
              </w:rPr>
              <w:t>大型项目</w:t>
            </w:r>
          </w:p>
        </w:tc>
      </w:tr>
      <w:tr w:rsidR="00485FE7" w:rsidRPr="00C67737" w14:paraId="659491EB" w14:textId="77777777" w:rsidTr="003532F2">
        <w:tc>
          <w:tcPr>
            <w:tcW w:w="1440" w:type="dxa"/>
            <w:vAlign w:val="center"/>
          </w:tcPr>
          <w:p w14:paraId="60F663A3" w14:textId="77777777" w:rsidR="00485FE7" w:rsidRPr="00C67737" w:rsidRDefault="00485FE7" w:rsidP="00485FE7">
            <w:pPr>
              <w:contextualSpacing/>
              <w:jc w:val="left"/>
            </w:pPr>
            <w:r w:rsidRPr="00C67737">
              <w:t xml:space="preserve"> FUNBIO</w:t>
            </w:r>
          </w:p>
        </w:tc>
        <w:tc>
          <w:tcPr>
            <w:tcW w:w="7830" w:type="dxa"/>
          </w:tcPr>
          <w:p w14:paraId="67593D61" w14:textId="616E145F" w:rsidR="00485FE7" w:rsidRPr="00C67737" w:rsidRDefault="00485FE7" w:rsidP="00485FE7">
            <w:pPr>
              <w:contextualSpacing/>
            </w:pPr>
            <w:r w:rsidRPr="00F66873">
              <w:rPr>
                <w:rFonts w:hint="eastAsia"/>
              </w:rPr>
              <w:t>巴西生物多样性基金</w:t>
            </w:r>
          </w:p>
        </w:tc>
      </w:tr>
      <w:tr w:rsidR="00485FE7" w:rsidRPr="00C67737" w14:paraId="454007CE" w14:textId="77777777" w:rsidTr="003532F2">
        <w:tc>
          <w:tcPr>
            <w:tcW w:w="1440" w:type="dxa"/>
            <w:vAlign w:val="center"/>
          </w:tcPr>
          <w:p w14:paraId="0FAEE2DA" w14:textId="77777777" w:rsidR="00485FE7" w:rsidRPr="00C67737" w:rsidRDefault="00485FE7" w:rsidP="00485FE7">
            <w:pPr>
              <w:contextualSpacing/>
              <w:jc w:val="left"/>
            </w:pPr>
            <w:r w:rsidRPr="00C67737">
              <w:t xml:space="preserve"> GBFF </w:t>
            </w:r>
          </w:p>
        </w:tc>
        <w:tc>
          <w:tcPr>
            <w:tcW w:w="7830" w:type="dxa"/>
          </w:tcPr>
          <w:p w14:paraId="4341900C" w14:textId="2C1041B8" w:rsidR="00485FE7" w:rsidRPr="00C67737" w:rsidRDefault="00485FE7" w:rsidP="00485FE7">
            <w:pPr>
              <w:contextualSpacing/>
              <w:rPr>
                <w:lang w:eastAsia="zh-CN"/>
              </w:rPr>
            </w:pPr>
            <w:r w:rsidRPr="00F66873">
              <w:rPr>
                <w:rFonts w:hint="eastAsia"/>
                <w:lang w:eastAsia="zh-CN"/>
              </w:rPr>
              <w:t>全球生物多样性框架基金</w:t>
            </w:r>
          </w:p>
        </w:tc>
      </w:tr>
      <w:tr w:rsidR="00485FE7" w:rsidRPr="00C67737" w14:paraId="7FDB823E" w14:textId="77777777" w:rsidTr="003532F2">
        <w:tc>
          <w:tcPr>
            <w:tcW w:w="1440" w:type="dxa"/>
            <w:vAlign w:val="center"/>
          </w:tcPr>
          <w:p w14:paraId="447855CF" w14:textId="77777777" w:rsidR="00485FE7" w:rsidRPr="00C67737" w:rsidRDefault="00485FE7" w:rsidP="00485FE7">
            <w:pPr>
              <w:contextualSpacing/>
              <w:jc w:val="left"/>
            </w:pPr>
            <w:r w:rsidRPr="00C67737">
              <w:rPr>
                <w:lang w:eastAsia="zh-CN"/>
              </w:rPr>
              <w:t xml:space="preserve"> </w:t>
            </w:r>
            <w:r w:rsidRPr="00C67737">
              <w:t>GCF</w:t>
            </w:r>
          </w:p>
        </w:tc>
        <w:tc>
          <w:tcPr>
            <w:tcW w:w="7830" w:type="dxa"/>
          </w:tcPr>
          <w:p w14:paraId="5780B639" w14:textId="0DE98F6B" w:rsidR="00485FE7" w:rsidRPr="00C67737" w:rsidRDefault="00485FE7" w:rsidP="00485FE7">
            <w:pPr>
              <w:contextualSpacing/>
            </w:pPr>
            <w:r w:rsidRPr="00F66873">
              <w:rPr>
                <w:rFonts w:hint="eastAsia"/>
              </w:rPr>
              <w:t>绿色气候基金</w:t>
            </w:r>
          </w:p>
        </w:tc>
      </w:tr>
      <w:tr w:rsidR="00485FE7" w:rsidRPr="00C67737" w14:paraId="6FACA743" w14:textId="77777777" w:rsidTr="003532F2">
        <w:tc>
          <w:tcPr>
            <w:tcW w:w="1440" w:type="dxa"/>
            <w:vAlign w:val="center"/>
          </w:tcPr>
          <w:p w14:paraId="2320870D" w14:textId="77777777" w:rsidR="00485FE7" w:rsidRPr="00C67737" w:rsidRDefault="00485FE7" w:rsidP="00485FE7">
            <w:pPr>
              <w:contextualSpacing/>
              <w:jc w:val="left"/>
            </w:pPr>
            <w:r w:rsidRPr="00C67737">
              <w:t xml:space="preserve"> GEF </w:t>
            </w:r>
          </w:p>
        </w:tc>
        <w:tc>
          <w:tcPr>
            <w:tcW w:w="7830" w:type="dxa"/>
          </w:tcPr>
          <w:p w14:paraId="31E9C162" w14:textId="43B1A327" w:rsidR="00485FE7" w:rsidRPr="00C67737" w:rsidRDefault="00485FE7" w:rsidP="00485FE7">
            <w:pPr>
              <w:contextualSpacing/>
            </w:pPr>
            <w:r w:rsidRPr="00F66873">
              <w:rPr>
                <w:rFonts w:hint="eastAsia"/>
              </w:rPr>
              <w:t>全球环境基金</w:t>
            </w:r>
          </w:p>
        </w:tc>
      </w:tr>
      <w:tr w:rsidR="00485FE7" w:rsidRPr="00C67737" w14:paraId="060215EA" w14:textId="77777777" w:rsidTr="003532F2">
        <w:tc>
          <w:tcPr>
            <w:tcW w:w="1440" w:type="dxa"/>
            <w:vAlign w:val="center"/>
          </w:tcPr>
          <w:p w14:paraId="4D99AD4D" w14:textId="06EBF617" w:rsidR="00485FE7" w:rsidRPr="00C67737" w:rsidRDefault="0055776A" w:rsidP="00485FE7">
            <w:pPr>
              <w:contextualSpacing/>
              <w:jc w:val="left"/>
            </w:pPr>
            <w:r>
              <w:rPr>
                <w:rFonts w:hint="eastAsia"/>
                <w:lang w:eastAsia="zh-CN"/>
              </w:rPr>
              <w:t xml:space="preserve"> </w:t>
            </w:r>
            <w:r w:rsidR="008F7B1A" w:rsidRPr="00C67737">
              <w:t>GHG</w:t>
            </w:r>
            <w:r w:rsidR="00485FE7" w:rsidRPr="00C67737">
              <w:t xml:space="preserve"> </w:t>
            </w:r>
          </w:p>
        </w:tc>
        <w:tc>
          <w:tcPr>
            <w:tcW w:w="7830" w:type="dxa"/>
          </w:tcPr>
          <w:p w14:paraId="1B9A3579" w14:textId="1EAC7391" w:rsidR="00485FE7" w:rsidRPr="00C67737" w:rsidRDefault="00485FE7" w:rsidP="00485FE7">
            <w:pPr>
              <w:contextualSpacing/>
            </w:pPr>
            <w:r w:rsidRPr="00F66873">
              <w:rPr>
                <w:rFonts w:hint="eastAsia"/>
              </w:rPr>
              <w:t>温室气体</w:t>
            </w:r>
          </w:p>
        </w:tc>
      </w:tr>
      <w:tr w:rsidR="00485FE7" w:rsidRPr="00C67737" w14:paraId="3025325A" w14:textId="77777777" w:rsidTr="003532F2">
        <w:tc>
          <w:tcPr>
            <w:tcW w:w="1440" w:type="dxa"/>
            <w:vAlign w:val="center"/>
          </w:tcPr>
          <w:p w14:paraId="190F52E7" w14:textId="77777777" w:rsidR="00485FE7" w:rsidRPr="00C67737" w:rsidRDefault="00485FE7" w:rsidP="00485FE7">
            <w:pPr>
              <w:contextualSpacing/>
              <w:jc w:val="left"/>
            </w:pPr>
            <w:r w:rsidRPr="00C67737">
              <w:t xml:space="preserve"> Ha </w:t>
            </w:r>
          </w:p>
        </w:tc>
        <w:tc>
          <w:tcPr>
            <w:tcW w:w="7830" w:type="dxa"/>
          </w:tcPr>
          <w:p w14:paraId="7BEC37CA" w14:textId="489A2F4B" w:rsidR="00485FE7" w:rsidRPr="00C67737" w:rsidRDefault="00485FE7" w:rsidP="00485FE7">
            <w:pPr>
              <w:contextualSpacing/>
            </w:pPr>
            <w:r w:rsidRPr="00F66873">
              <w:rPr>
                <w:rFonts w:hint="eastAsia"/>
              </w:rPr>
              <w:t>公顷</w:t>
            </w:r>
          </w:p>
        </w:tc>
      </w:tr>
      <w:tr w:rsidR="00485FE7" w:rsidRPr="00C67737" w14:paraId="20A191E6" w14:textId="77777777" w:rsidTr="003532F2">
        <w:tc>
          <w:tcPr>
            <w:tcW w:w="1440" w:type="dxa"/>
            <w:vAlign w:val="center"/>
          </w:tcPr>
          <w:p w14:paraId="1E0964D0" w14:textId="77777777" w:rsidR="00485FE7" w:rsidRPr="00C67737" w:rsidRDefault="00485FE7" w:rsidP="00485FE7">
            <w:pPr>
              <w:contextualSpacing/>
              <w:jc w:val="left"/>
            </w:pPr>
            <w:r w:rsidRPr="00C67737">
              <w:t xml:space="preserve"> HCI </w:t>
            </w:r>
          </w:p>
        </w:tc>
        <w:tc>
          <w:tcPr>
            <w:tcW w:w="7830" w:type="dxa"/>
          </w:tcPr>
          <w:p w14:paraId="696D494A" w14:textId="3C86A80F" w:rsidR="00485FE7" w:rsidRPr="00C67737" w:rsidRDefault="00F6204C" w:rsidP="00485FE7">
            <w:pPr>
              <w:contextualSpacing/>
            </w:pPr>
            <w:r>
              <w:rPr>
                <w:rFonts w:hint="eastAsia"/>
                <w:lang w:eastAsia="zh-CN"/>
              </w:rPr>
              <w:t>养护之</w:t>
            </w:r>
            <w:r w:rsidR="008F5A6D">
              <w:rPr>
                <w:rFonts w:hint="eastAsia"/>
                <w:lang w:eastAsia="zh-CN"/>
              </w:rPr>
              <w:t>心脏</w:t>
            </w:r>
            <w:r w:rsidR="00485FE7" w:rsidRPr="00F66873">
              <w:rPr>
                <w:rFonts w:hint="eastAsia"/>
              </w:rPr>
              <w:t>倡议</w:t>
            </w:r>
          </w:p>
        </w:tc>
      </w:tr>
      <w:tr w:rsidR="00485FE7" w:rsidRPr="00C67737" w14:paraId="28DDDC88" w14:textId="77777777" w:rsidTr="003532F2">
        <w:tc>
          <w:tcPr>
            <w:tcW w:w="1440" w:type="dxa"/>
            <w:vAlign w:val="center"/>
          </w:tcPr>
          <w:p w14:paraId="7166DB40" w14:textId="77777777" w:rsidR="00485FE7" w:rsidRPr="00C67737" w:rsidRDefault="00485FE7" w:rsidP="00485FE7">
            <w:pPr>
              <w:contextualSpacing/>
              <w:jc w:val="left"/>
            </w:pPr>
            <w:r w:rsidRPr="00C67737">
              <w:t xml:space="preserve"> HWC </w:t>
            </w:r>
          </w:p>
        </w:tc>
        <w:tc>
          <w:tcPr>
            <w:tcW w:w="7830" w:type="dxa"/>
          </w:tcPr>
          <w:p w14:paraId="11F61705" w14:textId="63165C91" w:rsidR="00485FE7" w:rsidRPr="00C67737" w:rsidRDefault="00485FE7" w:rsidP="00485FE7">
            <w:pPr>
              <w:contextualSpacing/>
              <w:rPr>
                <w:lang w:eastAsia="zh-CN"/>
              </w:rPr>
            </w:pPr>
            <w:r w:rsidRPr="00F66873">
              <w:rPr>
                <w:rFonts w:hint="eastAsia"/>
                <w:lang w:eastAsia="zh-CN"/>
              </w:rPr>
              <w:t>人与野生物</w:t>
            </w:r>
            <w:r w:rsidR="00937205">
              <w:rPr>
                <w:rFonts w:hint="eastAsia"/>
                <w:lang w:eastAsia="zh-CN"/>
              </w:rPr>
              <w:t>之间</w:t>
            </w:r>
            <w:r w:rsidRPr="00F66873">
              <w:rPr>
                <w:rFonts w:hint="eastAsia"/>
                <w:lang w:eastAsia="zh-CN"/>
              </w:rPr>
              <w:t>的冲突</w:t>
            </w:r>
          </w:p>
        </w:tc>
      </w:tr>
      <w:tr w:rsidR="00485FE7" w:rsidRPr="00C67737" w14:paraId="6A216197" w14:textId="77777777" w:rsidTr="003532F2">
        <w:tc>
          <w:tcPr>
            <w:tcW w:w="1440" w:type="dxa"/>
            <w:vAlign w:val="center"/>
          </w:tcPr>
          <w:p w14:paraId="62620C58" w14:textId="77777777" w:rsidR="00485FE7" w:rsidRPr="00C67737" w:rsidRDefault="00485FE7" w:rsidP="00485FE7">
            <w:pPr>
              <w:contextualSpacing/>
              <w:jc w:val="left"/>
            </w:pPr>
            <w:r w:rsidRPr="00C67737">
              <w:rPr>
                <w:lang w:eastAsia="zh-CN"/>
              </w:rPr>
              <w:t xml:space="preserve"> </w:t>
            </w:r>
            <w:r w:rsidRPr="00C67737">
              <w:t xml:space="preserve">IEO </w:t>
            </w:r>
          </w:p>
        </w:tc>
        <w:tc>
          <w:tcPr>
            <w:tcW w:w="7830" w:type="dxa"/>
          </w:tcPr>
          <w:p w14:paraId="66807BFC" w14:textId="40C8733A" w:rsidR="00485FE7" w:rsidRPr="00C67737" w:rsidRDefault="00485FE7" w:rsidP="00485FE7">
            <w:pPr>
              <w:contextualSpacing/>
            </w:pPr>
            <w:r w:rsidRPr="00F66873">
              <w:rPr>
                <w:rFonts w:hint="eastAsia"/>
              </w:rPr>
              <w:t>独立评估办公室</w:t>
            </w:r>
          </w:p>
        </w:tc>
      </w:tr>
      <w:tr w:rsidR="00485FE7" w:rsidRPr="00C67737" w14:paraId="2B76BAEB" w14:textId="77777777" w:rsidTr="003532F2">
        <w:tc>
          <w:tcPr>
            <w:tcW w:w="1440" w:type="dxa"/>
            <w:vAlign w:val="center"/>
          </w:tcPr>
          <w:p w14:paraId="1DA9BF0A" w14:textId="77777777" w:rsidR="00485FE7" w:rsidRPr="00C67737" w:rsidRDefault="00485FE7" w:rsidP="00485FE7">
            <w:pPr>
              <w:contextualSpacing/>
              <w:jc w:val="left"/>
            </w:pPr>
            <w:r w:rsidRPr="00C67737">
              <w:t xml:space="preserve"> IFAD </w:t>
            </w:r>
          </w:p>
        </w:tc>
        <w:tc>
          <w:tcPr>
            <w:tcW w:w="7830" w:type="dxa"/>
          </w:tcPr>
          <w:p w14:paraId="1412ACAA" w14:textId="7888142E" w:rsidR="00485FE7" w:rsidRPr="00C67737" w:rsidRDefault="00485FE7" w:rsidP="00485FE7">
            <w:pPr>
              <w:contextualSpacing/>
              <w:rPr>
                <w:lang w:eastAsia="zh-CN"/>
              </w:rPr>
            </w:pPr>
            <w:r w:rsidRPr="00F66873">
              <w:rPr>
                <w:rFonts w:hint="eastAsia"/>
              </w:rPr>
              <w:t>国际农业发展基金</w:t>
            </w:r>
          </w:p>
        </w:tc>
      </w:tr>
      <w:tr w:rsidR="00485FE7" w:rsidRPr="00C67737" w14:paraId="3A8359A0" w14:textId="77777777" w:rsidTr="003532F2">
        <w:tc>
          <w:tcPr>
            <w:tcW w:w="1440" w:type="dxa"/>
            <w:vAlign w:val="center"/>
          </w:tcPr>
          <w:p w14:paraId="04ED95F4" w14:textId="77777777" w:rsidR="00485FE7" w:rsidRPr="00C67737" w:rsidRDefault="00485FE7" w:rsidP="00485FE7">
            <w:pPr>
              <w:contextualSpacing/>
              <w:jc w:val="left"/>
            </w:pPr>
            <w:r w:rsidRPr="00C67737">
              <w:t xml:space="preserve"> IFI </w:t>
            </w:r>
          </w:p>
        </w:tc>
        <w:tc>
          <w:tcPr>
            <w:tcW w:w="7830" w:type="dxa"/>
          </w:tcPr>
          <w:p w14:paraId="299E572E" w14:textId="291BDF91" w:rsidR="00485FE7" w:rsidRPr="00C67737" w:rsidRDefault="00485FE7" w:rsidP="00485FE7">
            <w:pPr>
              <w:contextualSpacing/>
            </w:pPr>
            <w:r w:rsidRPr="00F66873">
              <w:rPr>
                <w:rFonts w:hint="eastAsia"/>
              </w:rPr>
              <w:t>国际金融机构</w:t>
            </w:r>
          </w:p>
        </w:tc>
      </w:tr>
      <w:tr w:rsidR="00485FE7" w:rsidRPr="00C67737" w14:paraId="07377390" w14:textId="77777777" w:rsidTr="003532F2">
        <w:tc>
          <w:tcPr>
            <w:tcW w:w="1440" w:type="dxa"/>
            <w:vAlign w:val="center"/>
          </w:tcPr>
          <w:p w14:paraId="5C1227C4" w14:textId="77777777" w:rsidR="00485FE7" w:rsidRPr="00C67737" w:rsidRDefault="00485FE7" w:rsidP="00485FE7">
            <w:pPr>
              <w:contextualSpacing/>
              <w:jc w:val="left"/>
            </w:pPr>
            <w:r w:rsidRPr="00C67737">
              <w:t xml:space="preserve"> IP </w:t>
            </w:r>
          </w:p>
        </w:tc>
        <w:tc>
          <w:tcPr>
            <w:tcW w:w="7830" w:type="dxa"/>
          </w:tcPr>
          <w:p w14:paraId="3F8C5F79" w14:textId="078C0D20" w:rsidR="00485FE7" w:rsidRPr="00C67737" w:rsidRDefault="00492E12" w:rsidP="00485FE7">
            <w:pPr>
              <w:contextualSpacing/>
            </w:pPr>
            <w:r>
              <w:rPr>
                <w:rFonts w:hint="eastAsia"/>
                <w:lang w:eastAsia="zh-CN"/>
              </w:rPr>
              <w:t>综合方案</w:t>
            </w:r>
          </w:p>
        </w:tc>
      </w:tr>
      <w:tr w:rsidR="00485FE7" w:rsidRPr="00C67737" w14:paraId="78BF173E" w14:textId="77777777" w:rsidTr="003532F2">
        <w:tc>
          <w:tcPr>
            <w:tcW w:w="1440" w:type="dxa"/>
            <w:vAlign w:val="center"/>
          </w:tcPr>
          <w:p w14:paraId="7558FD2D" w14:textId="77777777" w:rsidR="00485FE7" w:rsidRPr="00C67737" w:rsidRDefault="00485FE7" w:rsidP="00485FE7">
            <w:pPr>
              <w:contextualSpacing/>
              <w:jc w:val="left"/>
            </w:pPr>
            <w:r w:rsidRPr="00C67737">
              <w:t xml:space="preserve"> IPAG</w:t>
            </w:r>
          </w:p>
        </w:tc>
        <w:tc>
          <w:tcPr>
            <w:tcW w:w="7830" w:type="dxa"/>
          </w:tcPr>
          <w:p w14:paraId="71F5AB72" w14:textId="4CC04C56" w:rsidR="00485FE7" w:rsidRPr="00C67737" w:rsidRDefault="00485FE7" w:rsidP="00485FE7">
            <w:pPr>
              <w:contextualSpacing/>
              <w:rPr>
                <w:lang w:eastAsia="zh-CN"/>
              </w:rPr>
            </w:pPr>
            <w:r w:rsidRPr="00F66873">
              <w:rPr>
                <w:rFonts w:hint="eastAsia"/>
                <w:lang w:eastAsia="zh-CN"/>
              </w:rPr>
              <w:t>全环基金土著人民咨询小组</w:t>
            </w:r>
          </w:p>
        </w:tc>
      </w:tr>
      <w:tr w:rsidR="00485FE7" w:rsidRPr="00C67737" w14:paraId="3AAD2CF7" w14:textId="77777777" w:rsidTr="003532F2">
        <w:tc>
          <w:tcPr>
            <w:tcW w:w="1440" w:type="dxa"/>
            <w:vAlign w:val="center"/>
          </w:tcPr>
          <w:p w14:paraId="55EB95D7" w14:textId="77777777" w:rsidR="00485FE7" w:rsidRPr="00C67737" w:rsidRDefault="00485FE7" w:rsidP="00485FE7">
            <w:pPr>
              <w:contextualSpacing/>
              <w:jc w:val="left"/>
            </w:pPr>
            <w:r w:rsidRPr="00C67737">
              <w:rPr>
                <w:lang w:eastAsia="zh-CN"/>
              </w:rPr>
              <w:t xml:space="preserve"> </w:t>
            </w:r>
            <w:r w:rsidRPr="00C67737">
              <w:t xml:space="preserve">IPLC </w:t>
            </w:r>
          </w:p>
        </w:tc>
        <w:tc>
          <w:tcPr>
            <w:tcW w:w="7830" w:type="dxa"/>
          </w:tcPr>
          <w:p w14:paraId="49E03DBC" w14:textId="01D25694" w:rsidR="00485FE7" w:rsidRPr="00C67737" w:rsidRDefault="00485FE7" w:rsidP="00485FE7">
            <w:pPr>
              <w:contextualSpacing/>
            </w:pPr>
            <w:r w:rsidRPr="00F66873">
              <w:rPr>
                <w:rFonts w:hint="eastAsia"/>
              </w:rPr>
              <w:t>土著人民和</w:t>
            </w:r>
            <w:r w:rsidR="00E02DA0">
              <w:rPr>
                <w:rFonts w:hint="eastAsia"/>
                <w:lang w:eastAsia="zh-CN"/>
              </w:rPr>
              <w:t>地方</w:t>
            </w:r>
            <w:r w:rsidRPr="00F66873">
              <w:rPr>
                <w:rFonts w:hint="eastAsia"/>
              </w:rPr>
              <w:t>社区</w:t>
            </w:r>
          </w:p>
        </w:tc>
      </w:tr>
      <w:tr w:rsidR="00485FE7" w:rsidRPr="00C67737" w14:paraId="66966967" w14:textId="77777777" w:rsidTr="003532F2">
        <w:tc>
          <w:tcPr>
            <w:tcW w:w="1440" w:type="dxa"/>
            <w:vAlign w:val="center"/>
          </w:tcPr>
          <w:p w14:paraId="20A2C724" w14:textId="77777777" w:rsidR="00485FE7" w:rsidRPr="00C67737" w:rsidRDefault="00485FE7" w:rsidP="00485FE7">
            <w:pPr>
              <w:contextualSpacing/>
              <w:jc w:val="left"/>
            </w:pPr>
            <w:r w:rsidRPr="00C67737">
              <w:t xml:space="preserve"> IUCN </w:t>
            </w:r>
          </w:p>
        </w:tc>
        <w:tc>
          <w:tcPr>
            <w:tcW w:w="7830" w:type="dxa"/>
          </w:tcPr>
          <w:p w14:paraId="1FBE6787" w14:textId="4A8E09B1" w:rsidR="00485FE7" w:rsidRPr="00C67737" w:rsidRDefault="00485FE7" w:rsidP="00485FE7">
            <w:pPr>
              <w:contextualSpacing/>
            </w:pPr>
            <w:r w:rsidRPr="00F66873">
              <w:rPr>
                <w:rFonts w:hint="eastAsia"/>
              </w:rPr>
              <w:t>国际自然保护联盟</w:t>
            </w:r>
          </w:p>
        </w:tc>
      </w:tr>
      <w:tr w:rsidR="00485FE7" w:rsidRPr="00C67737" w14:paraId="0CDE4E30" w14:textId="77777777" w:rsidTr="003532F2">
        <w:tc>
          <w:tcPr>
            <w:tcW w:w="1440" w:type="dxa"/>
            <w:vAlign w:val="center"/>
          </w:tcPr>
          <w:p w14:paraId="33567992" w14:textId="77777777" w:rsidR="00485FE7" w:rsidRPr="00C67737" w:rsidRDefault="00485FE7" w:rsidP="00485FE7">
            <w:pPr>
              <w:contextualSpacing/>
              <w:jc w:val="left"/>
            </w:pPr>
            <w:r w:rsidRPr="00C67737">
              <w:t xml:space="preserve"> KMGBF </w:t>
            </w:r>
          </w:p>
        </w:tc>
        <w:tc>
          <w:tcPr>
            <w:tcW w:w="7830" w:type="dxa"/>
          </w:tcPr>
          <w:p w14:paraId="1782B81F" w14:textId="7E13DC1A" w:rsidR="00485FE7" w:rsidRPr="00C67737" w:rsidRDefault="006873FF" w:rsidP="00485FE7">
            <w:pPr>
              <w:contextualSpacing/>
              <w:rPr>
                <w:lang w:eastAsia="zh-CN"/>
              </w:rPr>
            </w:pPr>
            <w:r>
              <w:rPr>
                <w:rFonts w:hint="eastAsia"/>
                <w:lang w:eastAsia="zh-CN"/>
              </w:rPr>
              <w:t>《</w:t>
            </w:r>
            <w:r w:rsidR="00485FE7" w:rsidRPr="00F66873">
              <w:rPr>
                <w:rFonts w:hint="eastAsia"/>
                <w:lang w:eastAsia="zh-CN"/>
              </w:rPr>
              <w:t>昆明</w:t>
            </w:r>
            <w:r w:rsidR="00485FE7" w:rsidRPr="00F66873">
              <w:rPr>
                <w:rFonts w:hint="eastAsia"/>
                <w:lang w:eastAsia="zh-CN"/>
              </w:rPr>
              <w:t>-</w:t>
            </w:r>
            <w:r w:rsidR="00485FE7" w:rsidRPr="00F66873">
              <w:rPr>
                <w:rFonts w:hint="eastAsia"/>
                <w:lang w:eastAsia="zh-CN"/>
              </w:rPr>
              <w:t>蒙特利尔全球生物多样性框架</w:t>
            </w:r>
            <w:r>
              <w:rPr>
                <w:rFonts w:hint="eastAsia"/>
                <w:lang w:eastAsia="zh-CN"/>
              </w:rPr>
              <w:t>》</w:t>
            </w:r>
          </w:p>
        </w:tc>
      </w:tr>
      <w:tr w:rsidR="00707384" w:rsidRPr="00C67737" w14:paraId="4485F6FB" w14:textId="77777777" w:rsidTr="003532F2">
        <w:tc>
          <w:tcPr>
            <w:tcW w:w="1440" w:type="dxa"/>
            <w:vAlign w:val="center"/>
          </w:tcPr>
          <w:p w14:paraId="476A4182" w14:textId="77777777" w:rsidR="00707384" w:rsidRPr="00C67737" w:rsidRDefault="00707384" w:rsidP="00707384">
            <w:pPr>
              <w:contextualSpacing/>
              <w:jc w:val="left"/>
            </w:pPr>
            <w:r w:rsidRPr="00C67737">
              <w:rPr>
                <w:lang w:eastAsia="zh-CN"/>
              </w:rPr>
              <w:t xml:space="preserve"> </w:t>
            </w:r>
            <w:r w:rsidRPr="00C67737">
              <w:t xml:space="preserve">LDC </w:t>
            </w:r>
          </w:p>
        </w:tc>
        <w:tc>
          <w:tcPr>
            <w:tcW w:w="7830" w:type="dxa"/>
          </w:tcPr>
          <w:p w14:paraId="525FE94C" w14:textId="249CC797" w:rsidR="00707384" w:rsidRPr="00C67737" w:rsidRDefault="00707384" w:rsidP="00707384">
            <w:pPr>
              <w:contextualSpacing/>
            </w:pPr>
            <w:r w:rsidRPr="00417EC2">
              <w:rPr>
                <w:rFonts w:hint="eastAsia"/>
              </w:rPr>
              <w:t>最不发达国家</w:t>
            </w:r>
          </w:p>
        </w:tc>
      </w:tr>
      <w:tr w:rsidR="00707384" w:rsidRPr="00C67737" w14:paraId="562B5767" w14:textId="77777777" w:rsidTr="003532F2">
        <w:tc>
          <w:tcPr>
            <w:tcW w:w="1440" w:type="dxa"/>
            <w:vAlign w:val="center"/>
          </w:tcPr>
          <w:p w14:paraId="6260C403" w14:textId="77777777" w:rsidR="00707384" w:rsidRPr="00C67737" w:rsidRDefault="00707384" w:rsidP="00707384">
            <w:pPr>
              <w:contextualSpacing/>
              <w:jc w:val="left"/>
            </w:pPr>
            <w:r w:rsidRPr="00C67737">
              <w:t xml:space="preserve"> LDCF </w:t>
            </w:r>
          </w:p>
        </w:tc>
        <w:tc>
          <w:tcPr>
            <w:tcW w:w="7830" w:type="dxa"/>
          </w:tcPr>
          <w:p w14:paraId="354C9636" w14:textId="2E27DD82" w:rsidR="00707384" w:rsidRPr="00C67737" w:rsidRDefault="00707384" w:rsidP="00707384">
            <w:pPr>
              <w:contextualSpacing/>
            </w:pPr>
            <w:r w:rsidRPr="00417EC2">
              <w:rPr>
                <w:rFonts w:hint="eastAsia"/>
              </w:rPr>
              <w:t>最不发达国家基金</w:t>
            </w:r>
          </w:p>
        </w:tc>
      </w:tr>
      <w:tr w:rsidR="00707384" w:rsidRPr="00C67737" w14:paraId="2AD83FCD" w14:textId="77777777" w:rsidTr="003532F2">
        <w:tc>
          <w:tcPr>
            <w:tcW w:w="1440" w:type="dxa"/>
            <w:vAlign w:val="center"/>
          </w:tcPr>
          <w:p w14:paraId="57C4F6B0" w14:textId="77777777" w:rsidR="00707384" w:rsidRPr="00C67737" w:rsidRDefault="00707384" w:rsidP="00707384">
            <w:pPr>
              <w:contextualSpacing/>
              <w:jc w:val="left"/>
            </w:pPr>
            <w:r w:rsidRPr="00C67737">
              <w:t xml:space="preserve"> LMO </w:t>
            </w:r>
          </w:p>
        </w:tc>
        <w:tc>
          <w:tcPr>
            <w:tcW w:w="7830" w:type="dxa"/>
          </w:tcPr>
          <w:p w14:paraId="3A38A9D6" w14:textId="0EC3EBA8" w:rsidR="00707384" w:rsidRPr="00C67737" w:rsidRDefault="00707384" w:rsidP="00707384">
            <w:pPr>
              <w:contextualSpacing/>
            </w:pPr>
            <w:r w:rsidRPr="00417EC2">
              <w:rPr>
                <w:rFonts w:hint="eastAsia"/>
              </w:rPr>
              <w:t>改性</w:t>
            </w:r>
            <w:r w:rsidR="00711B08">
              <w:rPr>
                <w:rFonts w:hint="eastAsia"/>
                <w:lang w:eastAsia="zh-CN"/>
              </w:rPr>
              <w:t>活</w:t>
            </w:r>
            <w:r w:rsidRPr="00417EC2">
              <w:rPr>
                <w:rFonts w:hint="eastAsia"/>
              </w:rPr>
              <w:t>生物体</w:t>
            </w:r>
          </w:p>
        </w:tc>
      </w:tr>
      <w:tr w:rsidR="00707384" w:rsidRPr="00C67737" w14:paraId="2F640918" w14:textId="77777777" w:rsidTr="003532F2">
        <w:tc>
          <w:tcPr>
            <w:tcW w:w="1440" w:type="dxa"/>
            <w:vAlign w:val="center"/>
          </w:tcPr>
          <w:p w14:paraId="451452C5" w14:textId="77777777" w:rsidR="00707384" w:rsidRPr="00C67737" w:rsidRDefault="00707384" w:rsidP="00707384">
            <w:pPr>
              <w:contextualSpacing/>
              <w:jc w:val="left"/>
            </w:pPr>
            <w:r w:rsidRPr="00C67737">
              <w:t xml:space="preserve"> MCO</w:t>
            </w:r>
          </w:p>
        </w:tc>
        <w:tc>
          <w:tcPr>
            <w:tcW w:w="7830" w:type="dxa"/>
          </w:tcPr>
          <w:p w14:paraId="37B82B5B" w14:textId="03AF6533" w:rsidR="00707384" w:rsidRPr="00C67737" w:rsidRDefault="00707384" w:rsidP="00707384">
            <w:pPr>
              <w:contextualSpacing/>
            </w:pPr>
            <w:r w:rsidRPr="00417EC2">
              <w:rPr>
                <w:rFonts w:hint="eastAsia"/>
              </w:rPr>
              <w:t>多国办事处</w:t>
            </w:r>
          </w:p>
        </w:tc>
      </w:tr>
      <w:tr w:rsidR="00707384" w:rsidRPr="00C67737" w14:paraId="03ACD434" w14:textId="77777777" w:rsidTr="003532F2">
        <w:tc>
          <w:tcPr>
            <w:tcW w:w="1440" w:type="dxa"/>
            <w:vAlign w:val="center"/>
          </w:tcPr>
          <w:p w14:paraId="2BBD98B0" w14:textId="77777777" w:rsidR="00707384" w:rsidRPr="00C67737" w:rsidRDefault="00707384" w:rsidP="00707384">
            <w:pPr>
              <w:contextualSpacing/>
              <w:jc w:val="left"/>
            </w:pPr>
            <w:r w:rsidRPr="00C67737">
              <w:t xml:space="preserve"> MDB </w:t>
            </w:r>
          </w:p>
        </w:tc>
        <w:tc>
          <w:tcPr>
            <w:tcW w:w="7830" w:type="dxa"/>
          </w:tcPr>
          <w:p w14:paraId="23976FE8" w14:textId="325E0D55" w:rsidR="00707384" w:rsidRPr="00C67737" w:rsidRDefault="00707384" w:rsidP="00707384">
            <w:pPr>
              <w:contextualSpacing/>
            </w:pPr>
            <w:r w:rsidRPr="00417EC2">
              <w:rPr>
                <w:rFonts w:hint="eastAsia"/>
              </w:rPr>
              <w:t>多边开发银行</w:t>
            </w:r>
          </w:p>
        </w:tc>
      </w:tr>
      <w:tr w:rsidR="00707384" w:rsidRPr="00C67737" w14:paraId="3C6A3AF0" w14:textId="77777777" w:rsidTr="003532F2">
        <w:tc>
          <w:tcPr>
            <w:tcW w:w="1440" w:type="dxa"/>
            <w:vAlign w:val="center"/>
          </w:tcPr>
          <w:p w14:paraId="185575DB" w14:textId="77777777" w:rsidR="00707384" w:rsidRPr="00C67737" w:rsidRDefault="00707384" w:rsidP="00707384">
            <w:pPr>
              <w:contextualSpacing/>
              <w:jc w:val="left"/>
            </w:pPr>
            <w:r w:rsidRPr="00C67737">
              <w:t xml:space="preserve"> MEA</w:t>
            </w:r>
          </w:p>
        </w:tc>
        <w:tc>
          <w:tcPr>
            <w:tcW w:w="7830" w:type="dxa"/>
          </w:tcPr>
          <w:p w14:paraId="2197176B" w14:textId="6B6BB712" w:rsidR="00707384" w:rsidRPr="00C67737" w:rsidRDefault="00707384" w:rsidP="00707384">
            <w:pPr>
              <w:contextualSpacing/>
            </w:pPr>
            <w:r w:rsidRPr="00417EC2">
              <w:rPr>
                <w:rFonts w:hint="eastAsia"/>
              </w:rPr>
              <w:t>多边环境协定</w:t>
            </w:r>
          </w:p>
        </w:tc>
      </w:tr>
      <w:tr w:rsidR="00707384" w:rsidRPr="00C67737" w14:paraId="6F7108A6" w14:textId="77777777" w:rsidTr="003532F2">
        <w:tc>
          <w:tcPr>
            <w:tcW w:w="1440" w:type="dxa"/>
            <w:vAlign w:val="center"/>
          </w:tcPr>
          <w:p w14:paraId="5263E593" w14:textId="77777777" w:rsidR="00707384" w:rsidRPr="00C67737" w:rsidRDefault="00707384" w:rsidP="00707384">
            <w:pPr>
              <w:contextualSpacing/>
              <w:jc w:val="left"/>
            </w:pPr>
            <w:r w:rsidRPr="00C67737">
              <w:t xml:space="preserve"> MSP </w:t>
            </w:r>
          </w:p>
        </w:tc>
        <w:tc>
          <w:tcPr>
            <w:tcW w:w="7830" w:type="dxa"/>
          </w:tcPr>
          <w:p w14:paraId="5D6B10D1" w14:textId="265C18CC" w:rsidR="00707384" w:rsidRPr="00C67737" w:rsidRDefault="00707384" w:rsidP="00707384">
            <w:pPr>
              <w:contextualSpacing/>
            </w:pPr>
            <w:r w:rsidRPr="00417EC2">
              <w:rPr>
                <w:rFonts w:hint="eastAsia"/>
              </w:rPr>
              <w:t>中型项目</w:t>
            </w:r>
          </w:p>
        </w:tc>
      </w:tr>
      <w:tr w:rsidR="00707384" w:rsidRPr="00C67737" w14:paraId="31EAE90C" w14:textId="77777777" w:rsidTr="003532F2">
        <w:tc>
          <w:tcPr>
            <w:tcW w:w="1440" w:type="dxa"/>
            <w:vAlign w:val="center"/>
          </w:tcPr>
          <w:p w14:paraId="5E65C9A1" w14:textId="77777777" w:rsidR="00707384" w:rsidRPr="00C67737" w:rsidRDefault="00707384" w:rsidP="00707384">
            <w:pPr>
              <w:contextualSpacing/>
              <w:jc w:val="left"/>
            </w:pPr>
            <w:r w:rsidRPr="00C67737">
              <w:t xml:space="preserve"> mtCO</w:t>
            </w:r>
            <w:r w:rsidRPr="00C67737">
              <w:rPr>
                <w:vertAlign w:val="subscript"/>
              </w:rPr>
              <w:t>2</w:t>
            </w:r>
            <w:r w:rsidRPr="00C67737">
              <w:t>e</w:t>
            </w:r>
          </w:p>
        </w:tc>
        <w:tc>
          <w:tcPr>
            <w:tcW w:w="7830" w:type="dxa"/>
          </w:tcPr>
          <w:p w14:paraId="01F5131D" w14:textId="6B598711" w:rsidR="00707384" w:rsidRPr="00C67737" w:rsidRDefault="00707384" w:rsidP="00707384">
            <w:pPr>
              <w:contextualSpacing/>
            </w:pPr>
            <w:r w:rsidRPr="00417EC2">
              <w:rPr>
                <w:rFonts w:hint="eastAsia"/>
              </w:rPr>
              <w:t>公吨二氧化碳当量</w:t>
            </w:r>
          </w:p>
        </w:tc>
      </w:tr>
      <w:tr w:rsidR="00707384" w:rsidRPr="00C67737" w14:paraId="19E41FFE" w14:textId="77777777" w:rsidTr="003532F2">
        <w:tc>
          <w:tcPr>
            <w:tcW w:w="1440" w:type="dxa"/>
            <w:vAlign w:val="center"/>
          </w:tcPr>
          <w:p w14:paraId="1BFB3CF8" w14:textId="77777777" w:rsidR="00707384" w:rsidRPr="00C67737" w:rsidRDefault="00707384" w:rsidP="00707384">
            <w:pPr>
              <w:contextualSpacing/>
              <w:jc w:val="left"/>
            </w:pPr>
            <w:r w:rsidRPr="00C67737">
              <w:t xml:space="preserve"> MTF </w:t>
            </w:r>
          </w:p>
        </w:tc>
        <w:tc>
          <w:tcPr>
            <w:tcW w:w="7830" w:type="dxa"/>
          </w:tcPr>
          <w:p w14:paraId="105EA4C7" w14:textId="555A85C8" w:rsidR="00707384" w:rsidRPr="00C67737" w:rsidRDefault="00707384" w:rsidP="00707384">
            <w:pPr>
              <w:contextualSpacing/>
            </w:pPr>
            <w:r w:rsidRPr="00417EC2">
              <w:rPr>
                <w:rFonts w:hint="eastAsia"/>
              </w:rPr>
              <w:t>多信托基金</w:t>
            </w:r>
          </w:p>
        </w:tc>
      </w:tr>
      <w:tr w:rsidR="00707384" w:rsidRPr="00C67737" w14:paraId="16E0A548" w14:textId="77777777" w:rsidTr="003532F2">
        <w:tc>
          <w:tcPr>
            <w:tcW w:w="1440" w:type="dxa"/>
            <w:vAlign w:val="center"/>
          </w:tcPr>
          <w:p w14:paraId="5FAC0181" w14:textId="77777777" w:rsidR="00707384" w:rsidRPr="00C67737" w:rsidRDefault="00707384" w:rsidP="00707384">
            <w:pPr>
              <w:contextualSpacing/>
              <w:jc w:val="left"/>
            </w:pPr>
            <w:r w:rsidRPr="00C67737">
              <w:t xml:space="preserve"> NbS</w:t>
            </w:r>
          </w:p>
        </w:tc>
        <w:tc>
          <w:tcPr>
            <w:tcW w:w="7830" w:type="dxa"/>
          </w:tcPr>
          <w:p w14:paraId="64C28E79" w14:textId="680F3174" w:rsidR="00707384" w:rsidRPr="00C67737" w:rsidRDefault="00707384" w:rsidP="00707384">
            <w:pPr>
              <w:contextualSpacing/>
            </w:pPr>
            <w:r w:rsidRPr="00417EC2">
              <w:rPr>
                <w:rFonts w:hint="eastAsia"/>
              </w:rPr>
              <w:t>基于自然的解决方案</w:t>
            </w:r>
          </w:p>
        </w:tc>
      </w:tr>
      <w:tr w:rsidR="00707384" w:rsidRPr="00C67737" w14:paraId="4F1CE94E" w14:textId="77777777" w:rsidTr="003532F2">
        <w:tc>
          <w:tcPr>
            <w:tcW w:w="1440" w:type="dxa"/>
            <w:vAlign w:val="center"/>
          </w:tcPr>
          <w:p w14:paraId="43316F28" w14:textId="77777777" w:rsidR="00707384" w:rsidRPr="00C67737" w:rsidRDefault="00707384" w:rsidP="00707384">
            <w:pPr>
              <w:contextualSpacing/>
              <w:jc w:val="left"/>
            </w:pPr>
            <w:r w:rsidRPr="00C67737">
              <w:lastRenderedPageBreak/>
              <w:t xml:space="preserve"> NBSAP </w:t>
            </w:r>
          </w:p>
        </w:tc>
        <w:tc>
          <w:tcPr>
            <w:tcW w:w="7830" w:type="dxa"/>
          </w:tcPr>
          <w:p w14:paraId="5A822D9E" w14:textId="6F0F9410" w:rsidR="00707384" w:rsidRPr="00C67737" w:rsidRDefault="00707384" w:rsidP="00707384">
            <w:pPr>
              <w:contextualSpacing/>
              <w:rPr>
                <w:lang w:eastAsia="zh-CN"/>
              </w:rPr>
            </w:pPr>
            <w:r w:rsidRPr="00417EC2">
              <w:rPr>
                <w:rFonts w:hint="eastAsia"/>
                <w:lang w:eastAsia="zh-CN"/>
              </w:rPr>
              <w:t>国家生物多样性战略和行动计划</w:t>
            </w:r>
          </w:p>
        </w:tc>
      </w:tr>
      <w:tr w:rsidR="00707384" w:rsidRPr="00C67737" w14:paraId="2E462D54" w14:textId="77777777" w:rsidTr="003532F2">
        <w:tc>
          <w:tcPr>
            <w:tcW w:w="1440" w:type="dxa"/>
            <w:vAlign w:val="center"/>
          </w:tcPr>
          <w:p w14:paraId="232F2630" w14:textId="77777777" w:rsidR="00707384" w:rsidRPr="00C67737" w:rsidRDefault="00707384" w:rsidP="00707384">
            <w:pPr>
              <w:contextualSpacing/>
              <w:jc w:val="left"/>
            </w:pPr>
            <w:r w:rsidRPr="00C67737">
              <w:rPr>
                <w:lang w:eastAsia="zh-CN"/>
              </w:rPr>
              <w:t xml:space="preserve"> </w:t>
            </w:r>
            <w:r w:rsidRPr="00C67737">
              <w:t>NBT</w:t>
            </w:r>
          </w:p>
        </w:tc>
        <w:tc>
          <w:tcPr>
            <w:tcW w:w="7830" w:type="dxa"/>
          </w:tcPr>
          <w:p w14:paraId="62D8B289" w14:textId="6698B1BC" w:rsidR="00707384" w:rsidRPr="00C67737" w:rsidRDefault="00707384" w:rsidP="00707384">
            <w:pPr>
              <w:contextualSpacing/>
            </w:pPr>
            <w:r w:rsidRPr="00754C92">
              <w:rPr>
                <w:rFonts w:hint="eastAsia"/>
              </w:rPr>
              <w:t>国家生物多样性目标</w:t>
            </w:r>
          </w:p>
        </w:tc>
      </w:tr>
      <w:tr w:rsidR="00707384" w:rsidRPr="00C67737" w14:paraId="245650E5" w14:textId="77777777" w:rsidTr="003532F2">
        <w:tc>
          <w:tcPr>
            <w:tcW w:w="1440" w:type="dxa"/>
            <w:vAlign w:val="center"/>
          </w:tcPr>
          <w:p w14:paraId="5545B725" w14:textId="77777777" w:rsidR="00707384" w:rsidRPr="00C67737" w:rsidRDefault="00707384" w:rsidP="00707384">
            <w:pPr>
              <w:contextualSpacing/>
              <w:jc w:val="left"/>
            </w:pPr>
            <w:r w:rsidRPr="00C67737">
              <w:t xml:space="preserve"> NGI </w:t>
            </w:r>
          </w:p>
        </w:tc>
        <w:tc>
          <w:tcPr>
            <w:tcW w:w="7830" w:type="dxa"/>
          </w:tcPr>
          <w:p w14:paraId="6E8FF927" w14:textId="1CB522C0" w:rsidR="00707384" w:rsidRPr="00C67737" w:rsidRDefault="00707384" w:rsidP="00707384">
            <w:pPr>
              <w:contextualSpacing/>
            </w:pPr>
            <w:r w:rsidRPr="00754C92">
              <w:rPr>
                <w:rFonts w:hint="eastAsia"/>
              </w:rPr>
              <w:t>非赠</w:t>
            </w:r>
            <w:r w:rsidR="00F96A87">
              <w:rPr>
                <w:rFonts w:hint="eastAsia"/>
                <w:lang w:eastAsia="zh-CN"/>
              </w:rPr>
              <w:t>款</w:t>
            </w:r>
            <w:r w:rsidRPr="00754C92">
              <w:rPr>
                <w:rFonts w:hint="eastAsia"/>
              </w:rPr>
              <w:t>工具</w:t>
            </w:r>
          </w:p>
        </w:tc>
      </w:tr>
      <w:tr w:rsidR="00707384" w:rsidRPr="00C67737" w14:paraId="292B83C5" w14:textId="77777777" w:rsidTr="003532F2">
        <w:tc>
          <w:tcPr>
            <w:tcW w:w="1440" w:type="dxa"/>
            <w:vAlign w:val="center"/>
          </w:tcPr>
          <w:p w14:paraId="1E6A2142" w14:textId="77777777" w:rsidR="00707384" w:rsidRPr="00C67737" w:rsidRDefault="00707384" w:rsidP="00707384">
            <w:pPr>
              <w:contextualSpacing/>
              <w:jc w:val="left"/>
            </w:pPr>
            <w:r w:rsidRPr="00C67737">
              <w:t xml:space="preserve"> NGO </w:t>
            </w:r>
          </w:p>
        </w:tc>
        <w:tc>
          <w:tcPr>
            <w:tcW w:w="7830" w:type="dxa"/>
          </w:tcPr>
          <w:p w14:paraId="688AA010" w14:textId="01B13370" w:rsidR="00707384" w:rsidRPr="00C67737" w:rsidRDefault="00707384" w:rsidP="00707384">
            <w:pPr>
              <w:contextualSpacing/>
            </w:pPr>
            <w:r w:rsidRPr="00754C92">
              <w:rPr>
                <w:rFonts w:hint="eastAsia"/>
              </w:rPr>
              <w:t>非政府组织</w:t>
            </w:r>
          </w:p>
        </w:tc>
      </w:tr>
      <w:tr w:rsidR="00707384" w:rsidRPr="00C67737" w14:paraId="67149398" w14:textId="77777777" w:rsidTr="003532F2">
        <w:tc>
          <w:tcPr>
            <w:tcW w:w="1440" w:type="dxa"/>
            <w:vAlign w:val="center"/>
          </w:tcPr>
          <w:p w14:paraId="056ADD02" w14:textId="77777777" w:rsidR="00707384" w:rsidRPr="00C67737" w:rsidRDefault="00707384" w:rsidP="00707384">
            <w:pPr>
              <w:contextualSpacing/>
              <w:jc w:val="left"/>
            </w:pPr>
            <w:r w:rsidRPr="00C67737">
              <w:t xml:space="preserve"> OECD DAC</w:t>
            </w:r>
          </w:p>
        </w:tc>
        <w:tc>
          <w:tcPr>
            <w:tcW w:w="7830" w:type="dxa"/>
          </w:tcPr>
          <w:p w14:paraId="6FAD514B" w14:textId="07DCB7BC" w:rsidR="00707384" w:rsidRPr="00C67737" w:rsidRDefault="00707384" w:rsidP="00707384">
            <w:pPr>
              <w:contextualSpacing/>
              <w:rPr>
                <w:lang w:eastAsia="zh-CN"/>
              </w:rPr>
            </w:pPr>
            <w:r w:rsidRPr="00754C92">
              <w:rPr>
                <w:rFonts w:hint="eastAsia"/>
                <w:lang w:eastAsia="zh-CN"/>
              </w:rPr>
              <w:t>经济合作与发展组织发展援助委员会</w:t>
            </w:r>
          </w:p>
        </w:tc>
      </w:tr>
      <w:tr w:rsidR="00707384" w:rsidRPr="00C67737" w14:paraId="4E28ADC9" w14:textId="77777777" w:rsidTr="003532F2">
        <w:tc>
          <w:tcPr>
            <w:tcW w:w="1440" w:type="dxa"/>
            <w:vAlign w:val="center"/>
          </w:tcPr>
          <w:p w14:paraId="1B6F170C" w14:textId="77777777" w:rsidR="00707384" w:rsidRPr="00C67737" w:rsidRDefault="00707384" w:rsidP="00707384">
            <w:pPr>
              <w:contextualSpacing/>
              <w:jc w:val="left"/>
            </w:pPr>
            <w:r w:rsidRPr="00C67737">
              <w:rPr>
                <w:lang w:eastAsia="zh-CN"/>
              </w:rPr>
              <w:t xml:space="preserve"> </w:t>
            </w:r>
            <w:r w:rsidRPr="00C67737">
              <w:t xml:space="preserve">OECM </w:t>
            </w:r>
          </w:p>
        </w:tc>
        <w:tc>
          <w:tcPr>
            <w:tcW w:w="7830" w:type="dxa"/>
          </w:tcPr>
          <w:p w14:paraId="0FD3DF42" w14:textId="2ECB8B2C" w:rsidR="00707384" w:rsidRPr="00C67737" w:rsidRDefault="00707384" w:rsidP="00707384">
            <w:pPr>
              <w:contextualSpacing/>
              <w:rPr>
                <w:lang w:eastAsia="zh-CN"/>
              </w:rPr>
            </w:pPr>
            <w:r w:rsidRPr="00754C92">
              <w:rPr>
                <w:rFonts w:hint="eastAsia"/>
                <w:lang w:eastAsia="zh-CN"/>
              </w:rPr>
              <w:t>其他</w:t>
            </w:r>
            <w:r w:rsidR="003D062A">
              <w:rPr>
                <w:rFonts w:hint="eastAsia"/>
                <w:lang w:eastAsia="zh-CN"/>
              </w:rPr>
              <w:t>基于区域的</w:t>
            </w:r>
            <w:r w:rsidR="005003FC">
              <w:rPr>
                <w:rFonts w:hint="eastAsia"/>
                <w:lang w:eastAsia="zh-CN"/>
              </w:rPr>
              <w:t>有效</w:t>
            </w:r>
            <w:r w:rsidRPr="00754C92">
              <w:rPr>
                <w:rFonts w:hint="eastAsia"/>
                <w:lang w:eastAsia="zh-CN"/>
              </w:rPr>
              <w:t>养护措施</w:t>
            </w:r>
          </w:p>
        </w:tc>
      </w:tr>
      <w:tr w:rsidR="00707384" w:rsidRPr="00C67737" w14:paraId="2627B42E" w14:textId="77777777" w:rsidTr="003532F2">
        <w:tc>
          <w:tcPr>
            <w:tcW w:w="1440" w:type="dxa"/>
            <w:vAlign w:val="center"/>
          </w:tcPr>
          <w:p w14:paraId="099FC473" w14:textId="77777777" w:rsidR="00707384" w:rsidRPr="00C67737" w:rsidRDefault="00707384" w:rsidP="00707384">
            <w:pPr>
              <w:contextualSpacing/>
              <w:jc w:val="left"/>
            </w:pPr>
            <w:r w:rsidRPr="00C67737">
              <w:rPr>
                <w:lang w:eastAsia="zh-CN"/>
              </w:rPr>
              <w:t xml:space="preserve"> </w:t>
            </w:r>
            <w:r w:rsidRPr="00C67737">
              <w:t xml:space="preserve">OFP </w:t>
            </w:r>
          </w:p>
        </w:tc>
        <w:tc>
          <w:tcPr>
            <w:tcW w:w="7830" w:type="dxa"/>
          </w:tcPr>
          <w:p w14:paraId="51402DBE" w14:textId="20DCB604" w:rsidR="00707384" w:rsidRPr="00C67737" w:rsidRDefault="00707384" w:rsidP="00707384">
            <w:pPr>
              <w:contextualSpacing/>
            </w:pPr>
            <w:r w:rsidRPr="00754C92">
              <w:rPr>
                <w:rFonts w:hint="eastAsia"/>
              </w:rPr>
              <w:t>业务联络</w:t>
            </w:r>
            <w:r w:rsidR="002E5466">
              <w:rPr>
                <w:rFonts w:hint="eastAsia"/>
                <w:lang w:eastAsia="zh-CN"/>
              </w:rPr>
              <w:t>员</w:t>
            </w:r>
          </w:p>
        </w:tc>
      </w:tr>
      <w:tr w:rsidR="00707384" w:rsidRPr="00C67737" w14:paraId="0476056D" w14:textId="77777777" w:rsidTr="003532F2">
        <w:tc>
          <w:tcPr>
            <w:tcW w:w="1440" w:type="dxa"/>
            <w:vAlign w:val="center"/>
          </w:tcPr>
          <w:p w14:paraId="5C38209A" w14:textId="77777777" w:rsidR="00707384" w:rsidRPr="00C67737" w:rsidRDefault="00707384" w:rsidP="00707384">
            <w:pPr>
              <w:contextualSpacing/>
              <w:jc w:val="left"/>
            </w:pPr>
            <w:r w:rsidRPr="00C67737">
              <w:t xml:space="preserve"> PIF </w:t>
            </w:r>
          </w:p>
        </w:tc>
        <w:tc>
          <w:tcPr>
            <w:tcW w:w="7830" w:type="dxa"/>
          </w:tcPr>
          <w:p w14:paraId="70479041" w14:textId="21179496" w:rsidR="00707384" w:rsidRPr="00C67737" w:rsidRDefault="003338F2" w:rsidP="00707384">
            <w:pPr>
              <w:contextualSpacing/>
            </w:pPr>
            <w:r>
              <w:rPr>
                <w:rFonts w:hint="eastAsia"/>
                <w:lang w:eastAsia="zh-CN"/>
              </w:rPr>
              <w:t>立项申请表</w:t>
            </w:r>
          </w:p>
        </w:tc>
      </w:tr>
      <w:tr w:rsidR="00707384" w:rsidRPr="00C67737" w14:paraId="536D1BDD" w14:textId="77777777" w:rsidTr="003532F2">
        <w:tc>
          <w:tcPr>
            <w:tcW w:w="1440" w:type="dxa"/>
            <w:vAlign w:val="center"/>
          </w:tcPr>
          <w:p w14:paraId="3EBAEB28" w14:textId="77777777" w:rsidR="00707384" w:rsidRPr="00C67737" w:rsidRDefault="00707384" w:rsidP="00707384">
            <w:pPr>
              <w:contextualSpacing/>
              <w:jc w:val="left"/>
            </w:pPr>
            <w:r w:rsidRPr="00C67737">
              <w:t xml:space="preserve"> PIR</w:t>
            </w:r>
          </w:p>
        </w:tc>
        <w:tc>
          <w:tcPr>
            <w:tcW w:w="7830" w:type="dxa"/>
          </w:tcPr>
          <w:p w14:paraId="23DC3F17" w14:textId="1317EAF1" w:rsidR="00707384" w:rsidRPr="00C67737" w:rsidRDefault="00707384" w:rsidP="00707384">
            <w:pPr>
              <w:contextualSpacing/>
            </w:pPr>
            <w:r w:rsidRPr="00754C92">
              <w:rPr>
                <w:rFonts w:hint="eastAsia"/>
              </w:rPr>
              <w:t>政策和</w:t>
            </w:r>
            <w:r w:rsidR="008006D1">
              <w:rPr>
                <w:rFonts w:hint="eastAsia"/>
                <w:lang w:eastAsia="zh-CN"/>
              </w:rPr>
              <w:t>机构</w:t>
            </w:r>
            <w:r w:rsidRPr="00754C92">
              <w:rPr>
                <w:rFonts w:hint="eastAsia"/>
              </w:rPr>
              <w:t>审查</w:t>
            </w:r>
          </w:p>
        </w:tc>
      </w:tr>
      <w:tr w:rsidR="00707384" w:rsidRPr="00C67737" w14:paraId="2F7B6344" w14:textId="77777777" w:rsidTr="003532F2">
        <w:tc>
          <w:tcPr>
            <w:tcW w:w="1440" w:type="dxa"/>
            <w:vAlign w:val="center"/>
          </w:tcPr>
          <w:p w14:paraId="1BD2C434" w14:textId="77777777" w:rsidR="00707384" w:rsidRPr="00C67737" w:rsidRDefault="00707384" w:rsidP="00707384">
            <w:pPr>
              <w:contextualSpacing/>
              <w:jc w:val="left"/>
            </w:pPr>
            <w:r w:rsidRPr="00C67737">
              <w:t xml:space="preserve"> PMU</w:t>
            </w:r>
          </w:p>
        </w:tc>
        <w:tc>
          <w:tcPr>
            <w:tcW w:w="7830" w:type="dxa"/>
          </w:tcPr>
          <w:p w14:paraId="7FBDCD56" w14:textId="61355984" w:rsidR="00707384" w:rsidRPr="00C67737" w:rsidRDefault="00707384" w:rsidP="00707384">
            <w:pPr>
              <w:contextualSpacing/>
            </w:pPr>
            <w:r w:rsidRPr="00754C92">
              <w:rPr>
                <w:rFonts w:hint="eastAsia"/>
              </w:rPr>
              <w:t>项目管理股</w:t>
            </w:r>
          </w:p>
        </w:tc>
      </w:tr>
      <w:tr w:rsidR="00707384" w:rsidRPr="00C67737" w14:paraId="36727010" w14:textId="77777777" w:rsidTr="003532F2">
        <w:tc>
          <w:tcPr>
            <w:tcW w:w="1440" w:type="dxa"/>
            <w:vAlign w:val="center"/>
          </w:tcPr>
          <w:p w14:paraId="2B9BE778" w14:textId="77777777" w:rsidR="00707384" w:rsidRPr="00C67737" w:rsidRDefault="00707384" w:rsidP="00707384">
            <w:pPr>
              <w:contextualSpacing/>
              <w:jc w:val="left"/>
            </w:pPr>
            <w:r w:rsidRPr="00C67737">
              <w:t xml:space="preserve"> PPG </w:t>
            </w:r>
          </w:p>
        </w:tc>
        <w:tc>
          <w:tcPr>
            <w:tcW w:w="7830" w:type="dxa"/>
          </w:tcPr>
          <w:p w14:paraId="170BB02D" w14:textId="3F5915A5" w:rsidR="00707384" w:rsidRPr="00C67737" w:rsidRDefault="00707384" w:rsidP="00707384">
            <w:pPr>
              <w:contextualSpacing/>
            </w:pPr>
            <w:r w:rsidRPr="00754C92">
              <w:rPr>
                <w:rFonts w:hint="eastAsia"/>
              </w:rPr>
              <w:t>项目</w:t>
            </w:r>
            <w:r w:rsidR="00BE6CAD">
              <w:rPr>
                <w:rFonts w:hint="eastAsia"/>
                <w:lang w:eastAsia="zh-CN"/>
              </w:rPr>
              <w:t>编制</w:t>
            </w:r>
            <w:r w:rsidRPr="00754C92">
              <w:rPr>
                <w:rFonts w:hint="eastAsia"/>
              </w:rPr>
              <w:t>赠款</w:t>
            </w:r>
          </w:p>
        </w:tc>
      </w:tr>
      <w:tr w:rsidR="00707384" w:rsidRPr="00C67737" w14:paraId="3A62833F" w14:textId="77777777" w:rsidTr="003532F2">
        <w:tc>
          <w:tcPr>
            <w:tcW w:w="1440" w:type="dxa"/>
            <w:vAlign w:val="center"/>
          </w:tcPr>
          <w:p w14:paraId="5F41D4C0" w14:textId="77777777" w:rsidR="00707384" w:rsidRPr="00C67737" w:rsidRDefault="00707384" w:rsidP="00707384">
            <w:pPr>
              <w:contextualSpacing/>
              <w:jc w:val="left"/>
            </w:pPr>
            <w:r w:rsidRPr="00C67737">
              <w:t xml:space="preserve"> SCCF </w:t>
            </w:r>
          </w:p>
        </w:tc>
        <w:tc>
          <w:tcPr>
            <w:tcW w:w="7830" w:type="dxa"/>
          </w:tcPr>
          <w:p w14:paraId="7B8BB9C4" w14:textId="2C78FD2A" w:rsidR="00707384" w:rsidRPr="00C67737" w:rsidRDefault="00707384" w:rsidP="00707384">
            <w:pPr>
              <w:contextualSpacing/>
            </w:pPr>
            <w:r w:rsidRPr="00754C92">
              <w:rPr>
                <w:rFonts w:hint="eastAsia"/>
              </w:rPr>
              <w:t>气候变化特别基金</w:t>
            </w:r>
          </w:p>
        </w:tc>
      </w:tr>
      <w:tr w:rsidR="00707384" w:rsidRPr="00C67737" w14:paraId="190C7722" w14:textId="77777777" w:rsidTr="003532F2">
        <w:tc>
          <w:tcPr>
            <w:tcW w:w="1440" w:type="dxa"/>
            <w:vAlign w:val="center"/>
          </w:tcPr>
          <w:p w14:paraId="7051E937" w14:textId="77777777" w:rsidR="00707384" w:rsidRPr="00C67737" w:rsidRDefault="00707384" w:rsidP="00707384">
            <w:pPr>
              <w:contextualSpacing/>
              <w:jc w:val="left"/>
            </w:pPr>
            <w:r w:rsidRPr="00C67737">
              <w:t xml:space="preserve"> SGP </w:t>
            </w:r>
          </w:p>
        </w:tc>
        <w:tc>
          <w:tcPr>
            <w:tcW w:w="7830" w:type="dxa"/>
          </w:tcPr>
          <w:p w14:paraId="116CE150" w14:textId="447F3DFA" w:rsidR="00707384" w:rsidRPr="00C67737" w:rsidRDefault="00707384" w:rsidP="00707384">
            <w:pPr>
              <w:contextualSpacing/>
            </w:pPr>
            <w:r w:rsidRPr="00754C92">
              <w:rPr>
                <w:rFonts w:hint="eastAsia"/>
              </w:rPr>
              <w:t>小额赠款计划</w:t>
            </w:r>
          </w:p>
        </w:tc>
      </w:tr>
      <w:tr w:rsidR="00707384" w:rsidRPr="00C67737" w14:paraId="6FE5493F" w14:textId="77777777" w:rsidTr="003532F2">
        <w:tc>
          <w:tcPr>
            <w:tcW w:w="1440" w:type="dxa"/>
            <w:vAlign w:val="center"/>
          </w:tcPr>
          <w:p w14:paraId="0E430841" w14:textId="77777777" w:rsidR="00707384" w:rsidRPr="00C67737" w:rsidRDefault="00707384" w:rsidP="00707384">
            <w:pPr>
              <w:contextualSpacing/>
              <w:jc w:val="left"/>
            </w:pPr>
            <w:r w:rsidRPr="00C67737">
              <w:t xml:space="preserve"> SIDS </w:t>
            </w:r>
          </w:p>
        </w:tc>
        <w:tc>
          <w:tcPr>
            <w:tcW w:w="7830" w:type="dxa"/>
          </w:tcPr>
          <w:p w14:paraId="3CA0623B" w14:textId="2E6B4382" w:rsidR="00707384" w:rsidRPr="00C67737" w:rsidRDefault="00707384" w:rsidP="00707384">
            <w:pPr>
              <w:contextualSpacing/>
            </w:pPr>
            <w:r w:rsidRPr="00754C92">
              <w:rPr>
                <w:rFonts w:hint="eastAsia"/>
              </w:rPr>
              <w:t>小岛屿发展中国家</w:t>
            </w:r>
          </w:p>
        </w:tc>
      </w:tr>
      <w:tr w:rsidR="00707384" w:rsidRPr="00C67737" w14:paraId="221ECE5E" w14:textId="77777777" w:rsidTr="003532F2">
        <w:tc>
          <w:tcPr>
            <w:tcW w:w="1440" w:type="dxa"/>
            <w:vAlign w:val="center"/>
          </w:tcPr>
          <w:p w14:paraId="4A37F198" w14:textId="77777777" w:rsidR="00707384" w:rsidRPr="00C67737" w:rsidRDefault="00707384" w:rsidP="00707384">
            <w:pPr>
              <w:contextualSpacing/>
              <w:jc w:val="left"/>
            </w:pPr>
            <w:r w:rsidRPr="00C67737">
              <w:t xml:space="preserve"> SME </w:t>
            </w:r>
          </w:p>
        </w:tc>
        <w:tc>
          <w:tcPr>
            <w:tcW w:w="7830" w:type="dxa"/>
          </w:tcPr>
          <w:p w14:paraId="5F3C29DC" w14:textId="6120C519" w:rsidR="00707384" w:rsidRPr="00C67737" w:rsidRDefault="00707384" w:rsidP="00707384">
            <w:pPr>
              <w:contextualSpacing/>
            </w:pPr>
            <w:r w:rsidRPr="00754C92">
              <w:rPr>
                <w:rFonts w:hint="eastAsia"/>
              </w:rPr>
              <w:t>中小型企业</w:t>
            </w:r>
          </w:p>
        </w:tc>
      </w:tr>
      <w:tr w:rsidR="00707384" w:rsidRPr="00C67737" w14:paraId="552ED547" w14:textId="77777777" w:rsidTr="003532F2">
        <w:tc>
          <w:tcPr>
            <w:tcW w:w="1440" w:type="dxa"/>
            <w:vAlign w:val="center"/>
          </w:tcPr>
          <w:p w14:paraId="12DF9FC7" w14:textId="77777777" w:rsidR="00707384" w:rsidRPr="00C67737" w:rsidRDefault="00707384" w:rsidP="00707384">
            <w:pPr>
              <w:contextualSpacing/>
              <w:jc w:val="left"/>
            </w:pPr>
            <w:r w:rsidRPr="00C67737">
              <w:t xml:space="preserve"> SSFA</w:t>
            </w:r>
          </w:p>
        </w:tc>
        <w:tc>
          <w:tcPr>
            <w:tcW w:w="7830" w:type="dxa"/>
          </w:tcPr>
          <w:p w14:paraId="28014E8A" w14:textId="13768CAA" w:rsidR="00707384" w:rsidRPr="00C67737" w:rsidRDefault="00707384" w:rsidP="00707384">
            <w:pPr>
              <w:contextualSpacing/>
            </w:pPr>
            <w:r w:rsidRPr="00754C92">
              <w:rPr>
                <w:rFonts w:hint="eastAsia"/>
              </w:rPr>
              <w:t>小规模供资</w:t>
            </w:r>
            <w:r w:rsidR="00F21DE8">
              <w:rPr>
                <w:rFonts w:hint="eastAsia"/>
                <w:lang w:eastAsia="zh-CN"/>
              </w:rPr>
              <w:t>协定</w:t>
            </w:r>
          </w:p>
        </w:tc>
      </w:tr>
      <w:tr w:rsidR="00707384" w:rsidRPr="00C67737" w14:paraId="3F28C1F2" w14:textId="77777777" w:rsidTr="003532F2">
        <w:tc>
          <w:tcPr>
            <w:tcW w:w="1440" w:type="dxa"/>
            <w:vAlign w:val="center"/>
          </w:tcPr>
          <w:p w14:paraId="00B8FA23" w14:textId="77777777" w:rsidR="00707384" w:rsidRPr="00C67737" w:rsidRDefault="00707384" w:rsidP="00707384">
            <w:pPr>
              <w:contextualSpacing/>
              <w:jc w:val="left"/>
            </w:pPr>
            <w:r w:rsidRPr="00C67737">
              <w:t xml:space="preserve"> STAR </w:t>
            </w:r>
          </w:p>
        </w:tc>
        <w:tc>
          <w:tcPr>
            <w:tcW w:w="7830" w:type="dxa"/>
          </w:tcPr>
          <w:p w14:paraId="5360AF0F" w14:textId="0A429910" w:rsidR="00707384" w:rsidRPr="00C67737" w:rsidRDefault="00EB3BCA" w:rsidP="00707384">
            <w:pPr>
              <w:contextualSpacing/>
            </w:pPr>
            <w:r>
              <w:rPr>
                <w:rFonts w:hint="eastAsia"/>
                <w:lang w:eastAsia="zh-CN"/>
              </w:rPr>
              <w:t>资金</w:t>
            </w:r>
            <w:r w:rsidR="00707384" w:rsidRPr="00754C92">
              <w:rPr>
                <w:rFonts w:hint="eastAsia"/>
              </w:rPr>
              <w:t>透明分配系统</w:t>
            </w:r>
          </w:p>
        </w:tc>
      </w:tr>
      <w:tr w:rsidR="00707384" w:rsidRPr="00C67737" w14:paraId="72CC3CEA" w14:textId="77777777" w:rsidTr="003532F2">
        <w:tc>
          <w:tcPr>
            <w:tcW w:w="1440" w:type="dxa"/>
            <w:vAlign w:val="center"/>
          </w:tcPr>
          <w:p w14:paraId="19A52AA5" w14:textId="77777777" w:rsidR="00707384" w:rsidRPr="00C67737" w:rsidRDefault="00707384" w:rsidP="00707384">
            <w:pPr>
              <w:contextualSpacing/>
              <w:jc w:val="left"/>
            </w:pPr>
            <w:r w:rsidRPr="00C67737">
              <w:t xml:space="preserve"> UN </w:t>
            </w:r>
          </w:p>
        </w:tc>
        <w:tc>
          <w:tcPr>
            <w:tcW w:w="7830" w:type="dxa"/>
          </w:tcPr>
          <w:p w14:paraId="7061CB96" w14:textId="4A00C57D" w:rsidR="00707384" w:rsidRPr="00C67737" w:rsidRDefault="00707384" w:rsidP="00707384">
            <w:pPr>
              <w:contextualSpacing/>
            </w:pPr>
            <w:r w:rsidRPr="00754C92">
              <w:rPr>
                <w:rFonts w:hint="eastAsia"/>
              </w:rPr>
              <w:t>联合国</w:t>
            </w:r>
          </w:p>
        </w:tc>
      </w:tr>
      <w:tr w:rsidR="00707384" w:rsidRPr="00C67737" w14:paraId="71549872" w14:textId="77777777" w:rsidTr="003532F2">
        <w:tc>
          <w:tcPr>
            <w:tcW w:w="1440" w:type="dxa"/>
            <w:vAlign w:val="center"/>
          </w:tcPr>
          <w:p w14:paraId="2049CDED" w14:textId="77777777" w:rsidR="00707384" w:rsidRPr="00C67737" w:rsidRDefault="00707384" w:rsidP="00707384">
            <w:pPr>
              <w:contextualSpacing/>
              <w:jc w:val="left"/>
            </w:pPr>
            <w:r w:rsidRPr="00C67737">
              <w:t xml:space="preserve"> UNDP </w:t>
            </w:r>
          </w:p>
        </w:tc>
        <w:tc>
          <w:tcPr>
            <w:tcW w:w="7830" w:type="dxa"/>
          </w:tcPr>
          <w:p w14:paraId="4A6DCCBF" w14:textId="4FC9F39E" w:rsidR="00707384" w:rsidRPr="00C67737" w:rsidRDefault="00707384" w:rsidP="00707384">
            <w:pPr>
              <w:contextualSpacing/>
            </w:pPr>
            <w:r w:rsidRPr="00754C92">
              <w:rPr>
                <w:rFonts w:hint="eastAsia"/>
              </w:rPr>
              <w:t>联合国开发计划署</w:t>
            </w:r>
          </w:p>
        </w:tc>
      </w:tr>
      <w:tr w:rsidR="00707384" w:rsidRPr="00C67737" w14:paraId="660BCE52" w14:textId="77777777" w:rsidTr="003532F2">
        <w:tc>
          <w:tcPr>
            <w:tcW w:w="1440" w:type="dxa"/>
            <w:vAlign w:val="center"/>
          </w:tcPr>
          <w:p w14:paraId="55693E2E" w14:textId="77777777" w:rsidR="00707384" w:rsidRPr="00C67737" w:rsidRDefault="00707384" w:rsidP="00707384">
            <w:pPr>
              <w:contextualSpacing/>
              <w:jc w:val="left"/>
            </w:pPr>
            <w:r w:rsidRPr="00C67737">
              <w:t xml:space="preserve"> UNEP </w:t>
            </w:r>
          </w:p>
        </w:tc>
        <w:tc>
          <w:tcPr>
            <w:tcW w:w="7830" w:type="dxa"/>
          </w:tcPr>
          <w:p w14:paraId="418352C9" w14:textId="6C6A8234" w:rsidR="00707384" w:rsidRPr="00C67737" w:rsidRDefault="00707384" w:rsidP="00707384">
            <w:pPr>
              <w:contextualSpacing/>
            </w:pPr>
            <w:r w:rsidRPr="00754C92">
              <w:rPr>
                <w:rFonts w:hint="eastAsia"/>
              </w:rPr>
              <w:t>联合国环境规划署</w:t>
            </w:r>
          </w:p>
        </w:tc>
      </w:tr>
      <w:tr w:rsidR="00707384" w:rsidRPr="00C67737" w14:paraId="6893D911" w14:textId="77777777" w:rsidTr="003532F2">
        <w:tc>
          <w:tcPr>
            <w:tcW w:w="1440" w:type="dxa"/>
            <w:vAlign w:val="center"/>
          </w:tcPr>
          <w:p w14:paraId="6DF70FCE" w14:textId="77777777" w:rsidR="00707384" w:rsidRPr="00C67737" w:rsidRDefault="00707384" w:rsidP="00707384">
            <w:pPr>
              <w:contextualSpacing/>
              <w:jc w:val="left"/>
            </w:pPr>
            <w:r w:rsidRPr="00C67737">
              <w:t xml:space="preserve"> UNFCCC </w:t>
            </w:r>
          </w:p>
        </w:tc>
        <w:tc>
          <w:tcPr>
            <w:tcW w:w="7830" w:type="dxa"/>
          </w:tcPr>
          <w:p w14:paraId="3A2640E1" w14:textId="44E4B7B7" w:rsidR="00707384" w:rsidRPr="00C67737" w:rsidRDefault="00707384" w:rsidP="00707384">
            <w:pPr>
              <w:contextualSpacing/>
              <w:rPr>
                <w:lang w:eastAsia="zh-CN"/>
              </w:rPr>
            </w:pPr>
            <w:r w:rsidRPr="00754C92">
              <w:rPr>
                <w:rFonts w:hint="eastAsia"/>
                <w:lang w:eastAsia="zh-CN"/>
              </w:rPr>
              <w:t>《联合国气候变化框架公约》</w:t>
            </w:r>
          </w:p>
        </w:tc>
      </w:tr>
      <w:tr w:rsidR="00707384" w:rsidRPr="00C67737" w14:paraId="539747C4" w14:textId="77777777" w:rsidTr="003532F2">
        <w:tc>
          <w:tcPr>
            <w:tcW w:w="1440" w:type="dxa"/>
            <w:vAlign w:val="center"/>
          </w:tcPr>
          <w:p w14:paraId="0AFB5F82" w14:textId="77777777" w:rsidR="00707384" w:rsidRPr="00C67737" w:rsidRDefault="00707384" w:rsidP="00707384">
            <w:pPr>
              <w:contextualSpacing/>
              <w:jc w:val="left"/>
            </w:pPr>
            <w:r w:rsidRPr="00C67737">
              <w:rPr>
                <w:lang w:eastAsia="zh-CN"/>
              </w:rPr>
              <w:t xml:space="preserve"> </w:t>
            </w:r>
            <w:r w:rsidRPr="00C67737">
              <w:t xml:space="preserve">WWF </w:t>
            </w:r>
          </w:p>
        </w:tc>
        <w:tc>
          <w:tcPr>
            <w:tcW w:w="7830" w:type="dxa"/>
          </w:tcPr>
          <w:p w14:paraId="688BBB24" w14:textId="6C0178A9" w:rsidR="00707384" w:rsidRPr="00C67737" w:rsidRDefault="00707384" w:rsidP="00707384">
            <w:pPr>
              <w:contextualSpacing/>
            </w:pPr>
            <w:r w:rsidRPr="00754C92">
              <w:rPr>
                <w:rFonts w:hint="eastAsia"/>
              </w:rPr>
              <w:t>世界自然基金会</w:t>
            </w:r>
          </w:p>
        </w:tc>
      </w:tr>
    </w:tbl>
    <w:p w14:paraId="6DA9156C" w14:textId="77777777" w:rsidR="004B5C05" w:rsidRPr="00C67737" w:rsidRDefault="004B5C05">
      <w:pPr>
        <w:snapToGrid/>
        <w:spacing w:before="240" w:after="240"/>
        <w:rPr>
          <w:rFonts w:eastAsiaTheme="majorEastAsia" w:cstheme="minorHAnsi"/>
          <w:b/>
          <w:smallCaps/>
          <w:snapToGrid w:val="0"/>
          <w:color w:val="000000" w:themeColor="text1"/>
          <w:kern w:val="22"/>
          <w:sz w:val="24"/>
        </w:rPr>
      </w:pPr>
    </w:p>
    <w:p w14:paraId="0AA7CDAB" w14:textId="77777777" w:rsidR="004B5C05" w:rsidRPr="00C67737" w:rsidRDefault="004B5C05">
      <w:pPr>
        <w:snapToGrid/>
        <w:spacing w:before="240" w:after="240"/>
        <w:rPr>
          <w:rFonts w:eastAsiaTheme="majorEastAsia" w:cstheme="minorHAnsi"/>
          <w:b/>
          <w:smallCaps/>
          <w:snapToGrid w:val="0"/>
          <w:color w:val="000000" w:themeColor="text1"/>
          <w:kern w:val="22"/>
          <w:sz w:val="24"/>
        </w:rPr>
      </w:pPr>
      <w:r w:rsidRPr="00C67737">
        <w:br w:type="page"/>
      </w:r>
    </w:p>
    <w:p w14:paraId="6289CF4B" w14:textId="77777777" w:rsidR="004B5C05" w:rsidRPr="00051F42" w:rsidRDefault="004B5C05" w:rsidP="00C239C5">
      <w:pPr>
        <w:pStyle w:val="GEFHeading1"/>
      </w:pPr>
      <w:bookmarkStart w:id="8" w:name="_Toc239409499"/>
      <w:bookmarkStart w:id="9" w:name="OLE_LINK1"/>
      <w:bookmarkStart w:id="10" w:name="_Hlk100558904"/>
      <w:bookmarkEnd w:id="7"/>
      <w:r w:rsidRPr="00051F42">
        <w:rPr>
          <w:rFonts w:hint="eastAsia"/>
        </w:rPr>
        <w:lastRenderedPageBreak/>
        <w:t>二.</w:t>
      </w:r>
      <w:r w:rsidRPr="00051F42">
        <w:tab/>
      </w:r>
      <w:r w:rsidRPr="00051F42">
        <w:rPr>
          <w:rFonts w:hint="eastAsia"/>
        </w:rPr>
        <w:t>执行摘要</w:t>
      </w:r>
      <w:bookmarkEnd w:id="8"/>
    </w:p>
    <w:p w14:paraId="5BE25699" w14:textId="4965E3CB" w:rsidR="004B5C05" w:rsidRPr="004008A9" w:rsidRDefault="001634FE" w:rsidP="00A05B24">
      <w:pPr>
        <w:pStyle w:val="Annex"/>
        <w:numPr>
          <w:ilvl w:val="0"/>
          <w:numId w:val="31"/>
        </w:numPr>
        <w:spacing w:before="120" w:line="240" w:lineRule="auto"/>
        <w:ind w:left="0" w:firstLine="0"/>
        <w:jc w:val="both"/>
        <w:rPr>
          <w:b/>
          <w:bCs/>
          <w:lang w:eastAsia="zh-CN"/>
        </w:rPr>
      </w:pPr>
      <w:r>
        <w:rPr>
          <w:rFonts w:hint="eastAsia"/>
          <w:bCs/>
          <w:lang w:eastAsia="zh-CN"/>
        </w:rPr>
        <w:t>本</w:t>
      </w:r>
      <w:r w:rsidR="007F3E2A">
        <w:rPr>
          <w:rFonts w:hint="eastAsia"/>
          <w:bCs/>
          <w:lang w:eastAsia="zh-CN"/>
        </w:rPr>
        <w:t>文件是</w:t>
      </w:r>
      <w:r w:rsidR="004B5C05" w:rsidRPr="004008A9">
        <w:rPr>
          <w:bCs/>
          <w:lang w:eastAsia="zh-CN"/>
        </w:rPr>
        <w:t>提交《生物多样性公约》缔约方大会第十七届会议</w:t>
      </w:r>
      <w:r w:rsidR="0055776A">
        <w:rPr>
          <w:rFonts w:hint="eastAsia"/>
          <w:bCs/>
          <w:lang w:eastAsia="zh-CN"/>
        </w:rPr>
        <w:t>的报告</w:t>
      </w:r>
      <w:r w:rsidR="007F3E2A">
        <w:rPr>
          <w:rFonts w:hint="eastAsia"/>
          <w:bCs/>
          <w:lang w:eastAsia="zh-CN"/>
        </w:rPr>
        <w:t>，</w:t>
      </w:r>
      <w:r w:rsidR="004B5C05" w:rsidRPr="004008A9">
        <w:rPr>
          <w:bCs/>
          <w:lang w:eastAsia="zh-CN"/>
        </w:rPr>
        <w:t>旨在介绍全球环境基金</w:t>
      </w:r>
      <w:r w:rsidR="009603EB">
        <w:rPr>
          <w:bCs/>
          <w:lang w:eastAsia="zh-CN"/>
        </w:rPr>
        <w:t>（</w:t>
      </w:r>
      <w:r w:rsidR="004B5C05" w:rsidRPr="004008A9">
        <w:rPr>
          <w:bCs/>
          <w:lang w:eastAsia="zh-CN"/>
        </w:rPr>
        <w:t>GEF</w:t>
      </w:r>
      <w:r w:rsidR="009603EB">
        <w:rPr>
          <w:bCs/>
          <w:lang w:eastAsia="zh-CN"/>
        </w:rPr>
        <w:t>）</w:t>
      </w:r>
      <w:r w:rsidR="004B5C05" w:rsidRPr="004008A9">
        <w:rPr>
          <w:bCs/>
          <w:lang w:eastAsia="zh-CN"/>
        </w:rPr>
        <w:t>响应《昆明</w:t>
      </w:r>
      <w:r w:rsidR="004B5C05" w:rsidRPr="004008A9">
        <w:rPr>
          <w:bCs/>
          <w:lang w:eastAsia="zh-CN"/>
        </w:rPr>
        <w:t>-</w:t>
      </w:r>
      <w:r w:rsidR="004B5C05" w:rsidRPr="004008A9">
        <w:rPr>
          <w:bCs/>
          <w:lang w:eastAsia="zh-CN"/>
        </w:rPr>
        <w:t>蒙特利尔全球生物多样性框架》</w:t>
      </w:r>
      <w:r w:rsidR="009603EB">
        <w:rPr>
          <w:bCs/>
          <w:lang w:eastAsia="zh-CN"/>
        </w:rPr>
        <w:t>（</w:t>
      </w:r>
      <w:r w:rsidR="004B5C05" w:rsidRPr="004008A9">
        <w:rPr>
          <w:bCs/>
          <w:lang w:eastAsia="zh-CN"/>
        </w:rPr>
        <w:t>《昆蒙框架》</w:t>
      </w:r>
      <w:r w:rsidR="009603EB">
        <w:rPr>
          <w:bCs/>
          <w:lang w:eastAsia="zh-CN"/>
        </w:rPr>
        <w:t>）</w:t>
      </w:r>
      <w:r w:rsidR="004B5C05" w:rsidRPr="004008A9">
        <w:rPr>
          <w:bCs/>
          <w:lang w:eastAsia="zh-CN"/>
        </w:rPr>
        <w:t>和</w:t>
      </w:r>
      <w:r w:rsidR="004B5C05" w:rsidRPr="004008A9">
        <w:rPr>
          <w:bCs/>
          <w:color w:val="000000" w:themeColor="text1"/>
          <w:lang w:eastAsia="zh-CN"/>
        </w:rPr>
        <w:t>2025</w:t>
      </w:r>
      <w:r w:rsidR="004B5C05" w:rsidRPr="004008A9">
        <w:rPr>
          <w:bCs/>
          <w:color w:val="000000" w:themeColor="text1"/>
          <w:lang w:eastAsia="zh-CN"/>
        </w:rPr>
        <w:t>年</w:t>
      </w:r>
      <w:r w:rsidR="004B5C05" w:rsidRPr="004008A9">
        <w:rPr>
          <w:bCs/>
          <w:color w:val="000000" w:themeColor="text1"/>
          <w:lang w:eastAsia="zh-CN"/>
        </w:rPr>
        <w:t>2</w:t>
      </w:r>
      <w:r w:rsidR="004B5C05" w:rsidRPr="004008A9">
        <w:rPr>
          <w:bCs/>
          <w:color w:val="000000" w:themeColor="text1"/>
          <w:lang w:eastAsia="zh-CN"/>
        </w:rPr>
        <w:t>月收到的</w:t>
      </w:r>
      <w:r w:rsidR="004B5C05" w:rsidRPr="004008A9">
        <w:rPr>
          <w:bCs/>
          <w:lang w:eastAsia="zh-CN"/>
        </w:rPr>
        <w:t>缔约方大会第十六届会议对</w:t>
      </w:r>
      <w:r w:rsidR="004B5C05" w:rsidRPr="004008A9">
        <w:rPr>
          <w:bCs/>
          <w:lang w:eastAsia="zh-CN"/>
        </w:rPr>
        <w:t>GEF</w:t>
      </w:r>
      <w:r w:rsidR="004B5C05" w:rsidRPr="004008A9">
        <w:rPr>
          <w:bCs/>
          <w:lang w:eastAsia="zh-CN"/>
        </w:rPr>
        <w:t>的指导意见而开展的活动。为了更好</w:t>
      </w:r>
      <w:r w:rsidR="0055776A">
        <w:rPr>
          <w:rFonts w:hint="eastAsia"/>
          <w:bCs/>
          <w:lang w:eastAsia="zh-CN"/>
        </w:rPr>
        <w:t>地</w:t>
      </w:r>
      <w:r w:rsidR="004B5C05" w:rsidRPr="004008A9">
        <w:rPr>
          <w:bCs/>
          <w:lang w:eastAsia="zh-CN"/>
        </w:rPr>
        <w:t>协助缔约方大会第十七届会议</w:t>
      </w:r>
      <w:r w:rsidR="0055776A">
        <w:rPr>
          <w:rFonts w:hint="eastAsia"/>
          <w:bCs/>
          <w:lang w:eastAsia="zh-CN"/>
        </w:rPr>
        <w:t>进行</w:t>
      </w:r>
      <w:r w:rsidR="004B5C05" w:rsidRPr="004008A9">
        <w:rPr>
          <w:bCs/>
          <w:lang w:eastAsia="zh-CN"/>
        </w:rPr>
        <w:t>《昆蒙框架》集体执行进度全球审查，</w:t>
      </w:r>
      <w:r w:rsidR="00A74FFC">
        <w:rPr>
          <w:rFonts w:hint="eastAsia"/>
          <w:bCs/>
          <w:lang w:eastAsia="zh-CN"/>
        </w:rPr>
        <w:t>本</w:t>
      </w:r>
      <w:r w:rsidR="004B5C05" w:rsidRPr="004008A9">
        <w:rPr>
          <w:bCs/>
          <w:lang w:eastAsia="zh-CN"/>
        </w:rPr>
        <w:t>报告涵盖</w:t>
      </w:r>
      <w:r w:rsidR="004B5C05" w:rsidRPr="004008A9">
        <w:rPr>
          <w:bCs/>
          <w:lang w:eastAsia="zh-CN"/>
        </w:rPr>
        <w:t>2022</w:t>
      </w:r>
      <w:r w:rsidR="004B5C05" w:rsidRPr="004008A9">
        <w:rPr>
          <w:bCs/>
          <w:lang w:eastAsia="zh-CN"/>
        </w:rPr>
        <w:t>年</w:t>
      </w:r>
      <w:r w:rsidR="004B5C05" w:rsidRPr="004008A9">
        <w:rPr>
          <w:bCs/>
          <w:lang w:eastAsia="zh-CN"/>
        </w:rPr>
        <w:t>7</w:t>
      </w:r>
      <w:r w:rsidR="004B5C05" w:rsidRPr="004008A9">
        <w:rPr>
          <w:bCs/>
          <w:lang w:eastAsia="zh-CN"/>
        </w:rPr>
        <w:t>月</w:t>
      </w:r>
      <w:r w:rsidR="004B5C05" w:rsidRPr="004008A9">
        <w:rPr>
          <w:bCs/>
          <w:lang w:eastAsia="zh-CN"/>
        </w:rPr>
        <w:t>1</w:t>
      </w:r>
      <w:r w:rsidR="004B5C05" w:rsidRPr="004008A9">
        <w:rPr>
          <w:bCs/>
          <w:lang w:eastAsia="zh-CN"/>
        </w:rPr>
        <w:t>日至</w:t>
      </w:r>
      <w:r w:rsidR="004B5C05" w:rsidRPr="004008A9">
        <w:rPr>
          <w:bCs/>
          <w:lang w:eastAsia="zh-CN"/>
        </w:rPr>
        <w:t>2026</w:t>
      </w:r>
      <w:r w:rsidR="004B5C05" w:rsidRPr="004008A9">
        <w:rPr>
          <w:bCs/>
          <w:lang w:eastAsia="zh-CN"/>
        </w:rPr>
        <w:t>年</w:t>
      </w:r>
      <w:r w:rsidR="004B5C05" w:rsidRPr="004008A9">
        <w:rPr>
          <w:bCs/>
          <w:lang w:eastAsia="zh-CN"/>
        </w:rPr>
        <w:t>6</w:t>
      </w:r>
      <w:r w:rsidR="004B5C05" w:rsidRPr="004008A9">
        <w:rPr>
          <w:bCs/>
          <w:lang w:eastAsia="zh-CN"/>
        </w:rPr>
        <w:t>月</w:t>
      </w:r>
      <w:r w:rsidR="004B5C05" w:rsidRPr="004008A9">
        <w:rPr>
          <w:bCs/>
          <w:lang w:eastAsia="zh-CN"/>
        </w:rPr>
        <w:t>30</w:t>
      </w:r>
      <w:r w:rsidR="004B5C05" w:rsidRPr="004008A9">
        <w:rPr>
          <w:bCs/>
          <w:lang w:eastAsia="zh-CN"/>
        </w:rPr>
        <w:t>日，对应整个</w:t>
      </w:r>
      <w:r w:rsidR="004B5C05" w:rsidRPr="004008A9">
        <w:rPr>
          <w:rStyle w:val="rynqvb"/>
          <w:bCs/>
          <w:lang w:eastAsia="zh-CN"/>
        </w:rPr>
        <w:t>GEF-8</w:t>
      </w:r>
      <w:r w:rsidR="004B5C05" w:rsidRPr="004008A9">
        <w:rPr>
          <w:rStyle w:val="rynqvb"/>
          <w:bCs/>
          <w:lang w:eastAsia="zh-CN"/>
        </w:rPr>
        <w:t>增资期。</w:t>
      </w:r>
    </w:p>
    <w:p w14:paraId="15210A12" w14:textId="5E53B968" w:rsidR="004B5C05" w:rsidRPr="004939CE" w:rsidRDefault="004B5C05" w:rsidP="00C239C5">
      <w:pPr>
        <w:pStyle w:val="GEFHeading2"/>
      </w:pPr>
      <w:bookmarkStart w:id="11" w:name="_Toc239409500"/>
      <w:r w:rsidRPr="004939CE">
        <w:rPr>
          <w:rFonts w:hint="eastAsia"/>
        </w:rPr>
        <w:t>GEF各</w:t>
      </w:r>
      <w:r w:rsidRPr="004939CE">
        <w:t>基金</w:t>
      </w:r>
      <w:r w:rsidRPr="004939CE">
        <w:rPr>
          <w:rFonts w:hint="eastAsia"/>
        </w:rPr>
        <w:t>为《昆蒙框架》</w:t>
      </w:r>
      <w:r w:rsidRPr="004939CE">
        <w:rPr>
          <w:rFonts w:hint="eastAsia"/>
          <w:color w:val="000000" w:themeColor="text1"/>
        </w:rPr>
        <w:t>规划</w:t>
      </w:r>
      <w:r w:rsidR="0026221F">
        <w:rPr>
          <w:rFonts w:hint="eastAsia"/>
          <w:color w:val="000000" w:themeColor="text1"/>
        </w:rPr>
        <w:t>资金</w:t>
      </w:r>
      <w:bookmarkEnd w:id="11"/>
    </w:p>
    <w:p w14:paraId="2F8C09E4" w14:textId="32EE5535" w:rsidR="004B5C05" w:rsidRPr="004939CE" w:rsidRDefault="00C017CD" w:rsidP="00A05B24">
      <w:pPr>
        <w:pStyle w:val="Annex"/>
        <w:numPr>
          <w:ilvl w:val="0"/>
          <w:numId w:val="31"/>
        </w:numPr>
        <w:spacing w:before="120" w:line="240" w:lineRule="auto"/>
        <w:ind w:left="0" w:firstLine="0"/>
        <w:jc w:val="both"/>
        <w:rPr>
          <w:bCs/>
          <w:lang w:eastAsia="zh-CN"/>
        </w:rPr>
      </w:pPr>
      <w:r>
        <w:rPr>
          <w:rFonts w:hint="eastAsia"/>
          <w:bCs/>
          <w:lang w:eastAsia="zh-CN"/>
        </w:rPr>
        <w:t>本</w:t>
      </w:r>
      <w:r w:rsidR="004B5C05" w:rsidRPr="002E0AFF">
        <w:rPr>
          <w:bCs/>
          <w:lang w:eastAsia="zh-CN"/>
        </w:rPr>
        <w:t>报告所述期间，</w:t>
      </w:r>
      <w:r w:rsidR="004B5C05" w:rsidRPr="002E0AFF">
        <w:rPr>
          <w:bCs/>
          <w:lang w:eastAsia="zh-CN"/>
        </w:rPr>
        <w:t>GEF</w:t>
      </w:r>
      <w:r w:rsidR="004B5C05" w:rsidRPr="002E0AFF">
        <w:rPr>
          <w:bCs/>
          <w:lang w:eastAsia="zh-CN"/>
        </w:rPr>
        <w:t>所有相关基金和</w:t>
      </w:r>
      <w:r w:rsidR="004B5C05" w:rsidRPr="002E0AFF">
        <w:rPr>
          <w:bCs/>
          <w:lang w:eastAsia="zh-CN"/>
        </w:rPr>
        <w:t>GEF-8</w:t>
      </w:r>
      <w:r w:rsidR="004B5C05" w:rsidRPr="002E0AFF">
        <w:rPr>
          <w:bCs/>
          <w:lang w:eastAsia="zh-CN"/>
        </w:rPr>
        <w:t>规划科目</w:t>
      </w:r>
      <w:r w:rsidR="009603EB">
        <w:rPr>
          <w:bCs/>
          <w:lang w:eastAsia="zh-CN"/>
        </w:rPr>
        <w:t>（</w:t>
      </w:r>
      <w:r w:rsidR="004B5C05" w:rsidRPr="002E0AFF">
        <w:rPr>
          <w:bCs/>
          <w:lang w:eastAsia="zh-CN"/>
        </w:rPr>
        <w:t>GEF</w:t>
      </w:r>
      <w:r w:rsidR="004B5C05" w:rsidRPr="002E0AFF">
        <w:rPr>
          <w:bCs/>
          <w:lang w:eastAsia="zh-CN"/>
        </w:rPr>
        <w:t>信托基金资助的重点领域、综合方案、非赠款工具和</w:t>
      </w:r>
      <w:r w:rsidR="00C15F01">
        <w:rPr>
          <w:bCs/>
          <w:lang w:eastAsia="zh-CN"/>
        </w:rPr>
        <w:t>小额赠款计划</w:t>
      </w:r>
      <w:r w:rsidR="004B5C05" w:rsidRPr="002E0AFF">
        <w:rPr>
          <w:bCs/>
          <w:lang w:eastAsia="zh-CN"/>
        </w:rPr>
        <w:t>以及最不发达国家基金和气候变化特别基金、适应基金、全球生物多样性框架基金</w:t>
      </w:r>
      <w:r w:rsidR="009603EB">
        <w:rPr>
          <w:bCs/>
          <w:lang w:eastAsia="zh-CN"/>
        </w:rPr>
        <w:t>）</w:t>
      </w:r>
      <w:r w:rsidR="004B5C05" w:rsidRPr="002E0AFF">
        <w:rPr>
          <w:bCs/>
          <w:lang w:eastAsia="zh-CN"/>
        </w:rPr>
        <w:t>为《昆蒙框架》累计直接规划资金</w:t>
      </w:r>
      <w:r w:rsidR="004B5C05" w:rsidRPr="002E0AFF">
        <w:rPr>
          <w:bCs/>
          <w:lang w:eastAsia="zh-CN"/>
        </w:rPr>
        <w:t>4</w:t>
      </w:r>
      <w:r w:rsidR="004B5C05">
        <w:rPr>
          <w:rFonts w:hint="eastAsia"/>
          <w:bCs/>
          <w:lang w:eastAsia="zh-CN"/>
        </w:rPr>
        <w:t>6.4</w:t>
      </w:r>
      <w:r w:rsidR="004B5C05" w:rsidRPr="002E0AFF">
        <w:rPr>
          <w:bCs/>
          <w:lang w:eastAsia="zh-CN"/>
        </w:rPr>
        <w:t>亿美元</w:t>
      </w:r>
      <w:r w:rsidR="00CC0B5F">
        <w:rPr>
          <w:rStyle w:val="FootnoteReference"/>
          <w:bCs/>
          <w:lang w:eastAsia="zh-CN"/>
        </w:rPr>
        <w:footnoteReference w:id="3"/>
      </w:r>
      <w:r w:rsidR="004B5C05">
        <w:rPr>
          <w:rFonts w:hint="eastAsia"/>
          <w:bCs/>
          <w:lang w:eastAsia="zh-CN"/>
        </w:rPr>
        <w:t>。全环基金</w:t>
      </w:r>
      <w:r w:rsidR="00C25A95">
        <w:rPr>
          <w:rFonts w:hint="eastAsia"/>
          <w:bCs/>
          <w:lang w:eastAsia="zh-CN"/>
        </w:rPr>
        <w:t>对应</w:t>
      </w:r>
      <w:r w:rsidR="004B5C05">
        <w:rPr>
          <w:rFonts w:hint="eastAsia"/>
          <w:bCs/>
          <w:lang w:eastAsia="zh-CN"/>
        </w:rPr>
        <w:t>项目和方案</w:t>
      </w:r>
      <w:r w:rsidR="004B5C05" w:rsidRPr="002E0AFF">
        <w:rPr>
          <w:bCs/>
          <w:lang w:eastAsia="zh-CN"/>
        </w:rPr>
        <w:t>带动共同融资</w:t>
      </w:r>
      <w:r w:rsidR="004B5C05" w:rsidRPr="002E0AFF">
        <w:rPr>
          <w:bCs/>
          <w:lang w:eastAsia="zh-CN"/>
        </w:rPr>
        <w:t>2</w:t>
      </w:r>
      <w:r w:rsidR="004B5C05">
        <w:rPr>
          <w:rFonts w:hint="eastAsia"/>
          <w:bCs/>
          <w:lang w:eastAsia="zh-CN"/>
        </w:rPr>
        <w:t>96</w:t>
      </w:r>
      <w:r w:rsidR="00C00A20">
        <w:rPr>
          <w:rFonts w:hint="eastAsia"/>
          <w:bCs/>
          <w:lang w:eastAsia="zh-CN"/>
        </w:rPr>
        <w:t>.</w:t>
      </w:r>
      <w:r w:rsidR="004B5C05">
        <w:rPr>
          <w:rFonts w:hint="eastAsia"/>
          <w:bCs/>
          <w:lang w:eastAsia="zh-CN"/>
        </w:rPr>
        <w:t>9</w:t>
      </w:r>
      <w:r w:rsidR="004B5C05" w:rsidRPr="002E0AFF">
        <w:rPr>
          <w:bCs/>
          <w:lang w:eastAsia="zh-CN"/>
        </w:rPr>
        <w:t>亿美元，</w:t>
      </w:r>
      <w:r w:rsidR="00A27845">
        <w:rPr>
          <w:rFonts w:hint="eastAsia"/>
          <w:bCs/>
          <w:lang w:eastAsia="zh-CN"/>
        </w:rPr>
        <w:t>包括</w:t>
      </w:r>
      <w:r w:rsidR="00E4102E">
        <w:rPr>
          <w:rFonts w:hint="eastAsia"/>
          <w:bCs/>
          <w:lang w:eastAsia="zh-CN"/>
        </w:rPr>
        <w:t>来自</w:t>
      </w:r>
      <w:r w:rsidR="004B5C05" w:rsidRPr="002E0AFF">
        <w:rPr>
          <w:bCs/>
          <w:lang w:eastAsia="zh-CN"/>
        </w:rPr>
        <w:t>私营部门</w:t>
      </w:r>
      <w:r w:rsidR="00D52846">
        <w:rPr>
          <w:rFonts w:hint="eastAsia"/>
          <w:bCs/>
          <w:lang w:eastAsia="zh-CN"/>
        </w:rPr>
        <w:t>的</w:t>
      </w:r>
      <w:r w:rsidR="004B5C05" w:rsidRPr="002E0AFF">
        <w:rPr>
          <w:bCs/>
          <w:lang w:eastAsia="zh-CN"/>
        </w:rPr>
        <w:t>2</w:t>
      </w:r>
      <w:r w:rsidR="004B5C05">
        <w:rPr>
          <w:rFonts w:hint="eastAsia"/>
          <w:bCs/>
          <w:lang w:eastAsia="zh-CN"/>
        </w:rPr>
        <w:t>4</w:t>
      </w:r>
      <w:r w:rsidR="004B5C05" w:rsidRPr="002E0AFF">
        <w:rPr>
          <w:bCs/>
          <w:lang w:eastAsia="zh-CN"/>
        </w:rPr>
        <w:t>.</w:t>
      </w:r>
      <w:r w:rsidR="004B5C05">
        <w:rPr>
          <w:rFonts w:hint="eastAsia"/>
          <w:bCs/>
          <w:lang w:eastAsia="zh-CN"/>
        </w:rPr>
        <w:t>1</w:t>
      </w:r>
      <w:r w:rsidR="004B5C05" w:rsidRPr="002E0AFF">
        <w:rPr>
          <w:bCs/>
          <w:lang w:eastAsia="zh-CN"/>
        </w:rPr>
        <w:t>亿美元，</w:t>
      </w:r>
      <w:r w:rsidR="00D52846">
        <w:rPr>
          <w:rFonts w:hint="eastAsia"/>
          <w:bCs/>
          <w:lang w:eastAsia="zh-CN"/>
        </w:rPr>
        <w:t>来自</w:t>
      </w:r>
      <w:r w:rsidR="004B5C05" w:rsidRPr="002E0AFF">
        <w:rPr>
          <w:bCs/>
          <w:lang w:eastAsia="zh-CN"/>
        </w:rPr>
        <w:t>受援国政府</w:t>
      </w:r>
      <w:r w:rsidR="00D52846">
        <w:rPr>
          <w:rFonts w:hint="eastAsia"/>
          <w:bCs/>
          <w:lang w:eastAsia="zh-CN"/>
        </w:rPr>
        <w:t>的</w:t>
      </w:r>
      <w:r w:rsidR="004B5C05" w:rsidRPr="002E0AFF">
        <w:rPr>
          <w:bCs/>
          <w:lang w:eastAsia="zh-CN"/>
        </w:rPr>
        <w:t>1</w:t>
      </w:r>
      <w:r w:rsidR="004B5C05">
        <w:rPr>
          <w:rFonts w:hint="eastAsia"/>
          <w:bCs/>
          <w:lang w:eastAsia="zh-CN"/>
        </w:rPr>
        <w:t>30</w:t>
      </w:r>
      <w:r w:rsidR="004B5C05" w:rsidRPr="002E0AFF">
        <w:rPr>
          <w:bCs/>
          <w:lang w:eastAsia="zh-CN"/>
        </w:rPr>
        <w:t>.</w:t>
      </w:r>
      <w:r w:rsidR="004B5C05">
        <w:rPr>
          <w:rFonts w:hint="eastAsia"/>
          <w:bCs/>
          <w:lang w:eastAsia="zh-CN"/>
        </w:rPr>
        <w:t>5</w:t>
      </w:r>
      <w:r w:rsidR="004B5C05" w:rsidRPr="002E0AFF">
        <w:rPr>
          <w:bCs/>
          <w:lang w:eastAsia="zh-CN"/>
        </w:rPr>
        <w:t>亿美元</w:t>
      </w:r>
      <w:r w:rsidR="004B5C05">
        <w:rPr>
          <w:rFonts w:hint="eastAsia"/>
          <w:bCs/>
          <w:lang w:eastAsia="zh-CN"/>
        </w:rPr>
        <w:t>，</w:t>
      </w:r>
      <w:r w:rsidR="004B5C05" w:rsidRPr="00D275BD">
        <w:rPr>
          <w:bCs/>
          <w:lang w:eastAsia="zh-CN"/>
        </w:rPr>
        <w:t>相当于</w:t>
      </w:r>
      <w:r w:rsidR="00A27845">
        <w:rPr>
          <w:rFonts w:hint="eastAsia"/>
          <w:bCs/>
          <w:lang w:eastAsia="zh-CN"/>
        </w:rPr>
        <w:t>本</w:t>
      </w:r>
      <w:r w:rsidR="004B5C05" w:rsidRPr="00D275BD">
        <w:rPr>
          <w:bCs/>
          <w:lang w:eastAsia="zh-CN"/>
        </w:rPr>
        <w:t>报告所述期间</w:t>
      </w:r>
      <w:r w:rsidR="0055776A">
        <w:rPr>
          <w:rFonts w:hint="eastAsia"/>
          <w:bCs/>
          <w:lang w:eastAsia="zh-CN"/>
        </w:rPr>
        <w:t>GEF</w:t>
      </w:r>
      <w:r w:rsidR="004B5C05" w:rsidRPr="00D275BD">
        <w:rPr>
          <w:bCs/>
          <w:lang w:eastAsia="zh-CN"/>
        </w:rPr>
        <w:t>每</w:t>
      </w:r>
      <w:r w:rsidR="001955F3">
        <w:rPr>
          <w:rFonts w:hint="eastAsia"/>
          <w:bCs/>
          <w:lang w:eastAsia="zh-CN"/>
        </w:rPr>
        <w:t>投资</w:t>
      </w:r>
      <w:r w:rsidR="004B5C05" w:rsidRPr="00D275BD">
        <w:rPr>
          <w:bCs/>
          <w:lang w:eastAsia="zh-CN"/>
        </w:rPr>
        <w:t>一美元</w:t>
      </w:r>
      <w:r w:rsidR="001955F3">
        <w:rPr>
          <w:rFonts w:hint="eastAsia"/>
          <w:bCs/>
          <w:lang w:eastAsia="zh-CN"/>
        </w:rPr>
        <w:t>即</w:t>
      </w:r>
      <w:r w:rsidR="004B5C05">
        <w:rPr>
          <w:rFonts w:hint="eastAsia"/>
          <w:bCs/>
          <w:lang w:eastAsia="zh-CN"/>
        </w:rPr>
        <w:t>撬动</w:t>
      </w:r>
      <w:r w:rsidR="004B5C05" w:rsidRPr="00D275BD">
        <w:rPr>
          <w:bCs/>
          <w:lang w:eastAsia="zh-CN"/>
        </w:rPr>
        <w:t>共同融资</w:t>
      </w:r>
      <w:r w:rsidR="004B5C05" w:rsidRPr="00D275BD">
        <w:rPr>
          <w:bCs/>
          <w:lang w:eastAsia="zh-CN"/>
        </w:rPr>
        <w:t>6.4</w:t>
      </w:r>
      <w:r w:rsidR="004B5C05" w:rsidRPr="00D275BD">
        <w:rPr>
          <w:bCs/>
          <w:lang w:eastAsia="zh-CN"/>
        </w:rPr>
        <w:t>美元</w:t>
      </w:r>
      <w:r w:rsidR="004B5C05" w:rsidRPr="002E0AFF">
        <w:rPr>
          <w:bCs/>
          <w:lang w:eastAsia="zh-CN"/>
        </w:rPr>
        <w:t>。</w:t>
      </w:r>
    </w:p>
    <w:p w14:paraId="2A642FE5" w14:textId="6D48B480" w:rsidR="004B5C05" w:rsidRPr="004939CE" w:rsidRDefault="004B5C05" w:rsidP="00A05B24">
      <w:pPr>
        <w:pStyle w:val="Annex"/>
        <w:numPr>
          <w:ilvl w:val="0"/>
          <w:numId w:val="31"/>
        </w:numPr>
        <w:spacing w:before="120" w:line="240" w:lineRule="auto"/>
        <w:ind w:left="0" w:firstLine="0"/>
        <w:jc w:val="both"/>
        <w:rPr>
          <w:bCs/>
          <w:lang w:eastAsia="zh-CN"/>
        </w:rPr>
      </w:pPr>
      <w:r w:rsidRPr="00AF006D">
        <w:rPr>
          <w:bCs/>
          <w:lang w:eastAsia="zh-CN"/>
        </w:rPr>
        <w:t>这些资</w:t>
      </w:r>
      <w:r w:rsidR="00330C22">
        <w:rPr>
          <w:rFonts w:hint="eastAsia"/>
          <w:bCs/>
          <w:lang w:eastAsia="zh-CN"/>
        </w:rPr>
        <w:t>金</w:t>
      </w:r>
      <w:r>
        <w:rPr>
          <w:rFonts w:hint="eastAsia"/>
          <w:bCs/>
          <w:lang w:eastAsia="zh-CN"/>
        </w:rPr>
        <w:t>共资助</w:t>
      </w:r>
      <w:r>
        <w:rPr>
          <w:rFonts w:hint="eastAsia"/>
          <w:bCs/>
          <w:lang w:eastAsia="zh-CN"/>
        </w:rPr>
        <w:t>649</w:t>
      </w:r>
      <w:r>
        <w:rPr>
          <w:rFonts w:hint="eastAsia"/>
          <w:bCs/>
          <w:lang w:eastAsia="zh-CN"/>
        </w:rPr>
        <w:t>个</w:t>
      </w:r>
      <w:r w:rsidR="00330C22" w:rsidRPr="00AF006D">
        <w:rPr>
          <w:bCs/>
          <w:lang w:eastAsia="zh-CN"/>
        </w:rPr>
        <w:t>项目和</w:t>
      </w:r>
      <w:r w:rsidR="00330C22">
        <w:rPr>
          <w:rFonts w:hint="eastAsia"/>
          <w:bCs/>
          <w:lang w:eastAsia="zh-CN"/>
        </w:rPr>
        <w:t>方案</w:t>
      </w:r>
      <w:r w:rsidRPr="00AF006D">
        <w:rPr>
          <w:bCs/>
          <w:lang w:eastAsia="zh-CN"/>
        </w:rPr>
        <w:t>，</w:t>
      </w:r>
      <w:r>
        <w:rPr>
          <w:rFonts w:hint="eastAsia"/>
          <w:bCs/>
          <w:lang w:eastAsia="zh-CN"/>
        </w:rPr>
        <w:t>其中</w:t>
      </w:r>
      <w:r w:rsidRPr="00AF006D">
        <w:rPr>
          <w:bCs/>
          <w:lang w:eastAsia="zh-CN"/>
        </w:rPr>
        <w:t>包括</w:t>
      </w:r>
      <w:r>
        <w:rPr>
          <w:rFonts w:hint="eastAsia"/>
          <w:bCs/>
          <w:lang w:eastAsia="zh-CN"/>
        </w:rPr>
        <w:t>11</w:t>
      </w:r>
      <w:r>
        <w:rPr>
          <w:rFonts w:hint="eastAsia"/>
          <w:bCs/>
          <w:lang w:eastAsia="zh-CN"/>
        </w:rPr>
        <w:t>个综合方案</w:t>
      </w:r>
      <w:r w:rsidR="009603EB">
        <w:rPr>
          <w:rFonts w:hint="eastAsia"/>
          <w:bCs/>
          <w:lang w:eastAsia="zh-CN"/>
        </w:rPr>
        <w:t>（</w:t>
      </w:r>
      <w:r>
        <w:rPr>
          <w:rFonts w:hint="eastAsia"/>
          <w:bCs/>
          <w:lang w:eastAsia="zh-CN"/>
        </w:rPr>
        <w:t>下含</w:t>
      </w:r>
      <w:r>
        <w:rPr>
          <w:rFonts w:hint="eastAsia"/>
          <w:bCs/>
          <w:lang w:eastAsia="zh-CN"/>
        </w:rPr>
        <w:t>215</w:t>
      </w:r>
      <w:r w:rsidRPr="00AF006D">
        <w:rPr>
          <w:bCs/>
          <w:lang w:eastAsia="zh-CN"/>
        </w:rPr>
        <w:t>个生物多样性子项目</w:t>
      </w:r>
      <w:r w:rsidR="009603EB">
        <w:rPr>
          <w:rFonts w:hint="eastAsia"/>
          <w:bCs/>
          <w:lang w:eastAsia="zh-CN"/>
        </w:rPr>
        <w:t>）</w:t>
      </w:r>
      <w:r w:rsidRPr="00AF006D">
        <w:rPr>
          <w:bCs/>
          <w:lang w:eastAsia="zh-CN"/>
        </w:rPr>
        <w:t>。共有</w:t>
      </w:r>
      <w:r w:rsidRPr="00AF006D">
        <w:rPr>
          <w:bCs/>
          <w:lang w:eastAsia="zh-CN"/>
        </w:rPr>
        <w:t>14</w:t>
      </w:r>
      <w:r>
        <w:rPr>
          <w:rFonts w:hint="eastAsia"/>
          <w:bCs/>
          <w:lang w:eastAsia="zh-CN"/>
        </w:rPr>
        <w:t>4</w:t>
      </w:r>
      <w:r w:rsidRPr="00AF006D">
        <w:rPr>
          <w:bCs/>
          <w:lang w:eastAsia="zh-CN"/>
        </w:rPr>
        <w:t>个国家</w:t>
      </w:r>
      <w:r w:rsidR="00442D74">
        <w:rPr>
          <w:rFonts w:hint="eastAsia"/>
          <w:bCs/>
          <w:lang w:eastAsia="zh-CN"/>
        </w:rPr>
        <w:t>受益于</w:t>
      </w:r>
      <w:r>
        <w:rPr>
          <w:bCs/>
          <w:lang w:eastAsia="zh-CN"/>
        </w:rPr>
        <w:t>GEF</w:t>
      </w:r>
      <w:r>
        <w:rPr>
          <w:rFonts w:hint="eastAsia"/>
          <w:bCs/>
          <w:lang w:eastAsia="zh-CN"/>
        </w:rPr>
        <w:t>-8</w:t>
      </w:r>
      <w:r w:rsidR="00F26BBF">
        <w:rPr>
          <w:rFonts w:hint="eastAsia"/>
          <w:bCs/>
          <w:lang w:eastAsia="zh-CN"/>
        </w:rPr>
        <w:t>核拨</w:t>
      </w:r>
      <w:r w:rsidR="00442D74">
        <w:rPr>
          <w:rFonts w:hint="eastAsia"/>
          <w:bCs/>
          <w:lang w:eastAsia="zh-CN"/>
        </w:rPr>
        <w:t>给</w:t>
      </w:r>
      <w:r>
        <w:rPr>
          <w:bCs/>
          <w:lang w:eastAsia="zh-CN"/>
        </w:rPr>
        <w:t>《昆蒙框架》</w:t>
      </w:r>
      <w:r w:rsidR="00442D74">
        <w:rPr>
          <w:rFonts w:hint="eastAsia"/>
          <w:bCs/>
          <w:lang w:eastAsia="zh-CN"/>
        </w:rPr>
        <w:t>的</w:t>
      </w:r>
      <w:r>
        <w:rPr>
          <w:rFonts w:hint="eastAsia"/>
          <w:bCs/>
          <w:lang w:eastAsia="zh-CN"/>
        </w:rPr>
        <w:t>资金</w:t>
      </w:r>
      <w:r w:rsidRPr="00AF006D">
        <w:rPr>
          <w:bCs/>
          <w:lang w:eastAsia="zh-CN"/>
        </w:rPr>
        <w:t>。跨基金</w:t>
      </w:r>
      <w:r>
        <w:rPr>
          <w:rFonts w:hint="eastAsia"/>
          <w:bCs/>
          <w:lang w:eastAsia="zh-CN"/>
        </w:rPr>
        <w:t>和跨规划科目</w:t>
      </w:r>
      <w:r w:rsidRPr="00AF006D">
        <w:rPr>
          <w:bCs/>
          <w:lang w:eastAsia="zh-CN"/>
        </w:rPr>
        <w:t>的生物多样性</w:t>
      </w:r>
      <w:r>
        <w:rPr>
          <w:rFonts w:hint="eastAsia"/>
          <w:bCs/>
          <w:lang w:eastAsia="zh-CN"/>
        </w:rPr>
        <w:t>融资，非洲占</w:t>
      </w:r>
      <w:r w:rsidRPr="00AF006D">
        <w:rPr>
          <w:bCs/>
          <w:lang w:eastAsia="zh-CN"/>
        </w:rPr>
        <w:t>三分之一</w:t>
      </w:r>
      <w:r w:rsidR="009603EB">
        <w:rPr>
          <w:bCs/>
          <w:lang w:eastAsia="zh-CN"/>
        </w:rPr>
        <w:t>（</w:t>
      </w:r>
      <w:r w:rsidRPr="00AF006D">
        <w:rPr>
          <w:bCs/>
          <w:lang w:eastAsia="zh-CN"/>
        </w:rPr>
        <w:t>33.</w:t>
      </w:r>
      <w:r>
        <w:rPr>
          <w:rFonts w:hint="eastAsia"/>
          <w:bCs/>
          <w:lang w:eastAsia="zh-CN"/>
        </w:rPr>
        <w:t>3</w:t>
      </w:r>
      <w:r w:rsidRPr="00AF006D">
        <w:rPr>
          <w:bCs/>
          <w:lang w:eastAsia="zh-CN"/>
        </w:rPr>
        <w:t>%</w:t>
      </w:r>
      <w:r w:rsidR="009603EB">
        <w:rPr>
          <w:bCs/>
          <w:lang w:eastAsia="zh-CN"/>
        </w:rPr>
        <w:t>）</w:t>
      </w:r>
      <w:r w:rsidRPr="00AF006D">
        <w:rPr>
          <w:bCs/>
          <w:lang w:eastAsia="zh-CN"/>
        </w:rPr>
        <w:t>，拉丁美洲和加勒比占四分之一</w:t>
      </w:r>
      <w:r w:rsidR="009603EB">
        <w:rPr>
          <w:bCs/>
          <w:lang w:eastAsia="zh-CN"/>
        </w:rPr>
        <w:t>（</w:t>
      </w:r>
      <w:r w:rsidRPr="00AF006D">
        <w:rPr>
          <w:bCs/>
          <w:lang w:eastAsia="zh-CN"/>
        </w:rPr>
        <w:t>24.</w:t>
      </w:r>
      <w:r>
        <w:rPr>
          <w:rFonts w:hint="eastAsia"/>
          <w:bCs/>
          <w:lang w:eastAsia="zh-CN"/>
        </w:rPr>
        <w:t>6</w:t>
      </w:r>
      <w:r w:rsidRPr="00AF006D">
        <w:rPr>
          <w:bCs/>
          <w:lang w:eastAsia="zh-CN"/>
        </w:rPr>
        <w:t>%</w:t>
      </w:r>
      <w:r w:rsidR="009603EB">
        <w:rPr>
          <w:bCs/>
          <w:lang w:eastAsia="zh-CN"/>
        </w:rPr>
        <w:t>）</w:t>
      </w:r>
      <w:r w:rsidRPr="00AF006D">
        <w:rPr>
          <w:bCs/>
          <w:lang w:eastAsia="zh-CN"/>
        </w:rPr>
        <w:t>，亚洲占</w:t>
      </w:r>
      <w:r w:rsidRPr="00AF006D">
        <w:rPr>
          <w:bCs/>
          <w:lang w:eastAsia="zh-CN"/>
        </w:rPr>
        <w:t>2</w:t>
      </w:r>
      <w:r>
        <w:rPr>
          <w:rFonts w:hint="eastAsia"/>
          <w:bCs/>
          <w:lang w:eastAsia="zh-CN"/>
        </w:rPr>
        <w:t>4</w:t>
      </w:r>
      <w:r w:rsidRPr="00AF006D">
        <w:rPr>
          <w:bCs/>
          <w:lang w:eastAsia="zh-CN"/>
        </w:rPr>
        <w:t>.</w:t>
      </w:r>
      <w:r>
        <w:rPr>
          <w:rFonts w:hint="eastAsia"/>
          <w:bCs/>
          <w:lang w:eastAsia="zh-CN"/>
        </w:rPr>
        <w:t>1</w:t>
      </w:r>
      <w:r w:rsidRPr="00AF006D">
        <w:rPr>
          <w:bCs/>
          <w:lang w:eastAsia="zh-CN"/>
        </w:rPr>
        <w:t>%</w:t>
      </w:r>
      <w:r w:rsidRPr="00AF006D">
        <w:rPr>
          <w:bCs/>
          <w:lang w:eastAsia="zh-CN"/>
        </w:rPr>
        <w:t>，欧洲和中亚占</w:t>
      </w:r>
      <w:r w:rsidRPr="00AF006D">
        <w:rPr>
          <w:bCs/>
          <w:lang w:eastAsia="zh-CN"/>
        </w:rPr>
        <w:t>4.</w:t>
      </w:r>
      <w:r>
        <w:rPr>
          <w:rFonts w:hint="eastAsia"/>
          <w:bCs/>
          <w:lang w:eastAsia="zh-CN"/>
        </w:rPr>
        <w:t>7</w:t>
      </w:r>
      <w:r w:rsidRPr="00AF006D">
        <w:rPr>
          <w:bCs/>
          <w:lang w:eastAsia="zh-CN"/>
        </w:rPr>
        <w:t>%</w:t>
      </w:r>
      <w:r w:rsidRPr="00AF006D">
        <w:rPr>
          <w:bCs/>
          <w:lang w:eastAsia="zh-CN"/>
        </w:rPr>
        <w:t>，</w:t>
      </w:r>
      <w:r w:rsidR="007229A5">
        <w:rPr>
          <w:rFonts w:hint="eastAsia"/>
          <w:bCs/>
          <w:lang w:eastAsia="zh-CN"/>
        </w:rPr>
        <w:t>其余</w:t>
      </w:r>
      <w:r w:rsidR="007229A5">
        <w:rPr>
          <w:rFonts w:hint="eastAsia"/>
          <w:bCs/>
          <w:lang w:eastAsia="zh-CN"/>
        </w:rPr>
        <w:t>13</w:t>
      </w:r>
      <w:r w:rsidR="007229A5" w:rsidRPr="00AF006D">
        <w:rPr>
          <w:bCs/>
          <w:lang w:eastAsia="zh-CN"/>
        </w:rPr>
        <w:t>.</w:t>
      </w:r>
      <w:r w:rsidR="007229A5">
        <w:rPr>
          <w:rFonts w:hint="eastAsia"/>
          <w:bCs/>
          <w:lang w:eastAsia="zh-CN"/>
        </w:rPr>
        <w:t>3</w:t>
      </w:r>
      <w:r w:rsidR="007229A5" w:rsidRPr="00AF006D">
        <w:rPr>
          <w:bCs/>
          <w:lang w:eastAsia="zh-CN"/>
        </w:rPr>
        <w:t>%</w:t>
      </w:r>
      <w:r w:rsidR="005F2E86">
        <w:rPr>
          <w:rFonts w:hint="eastAsia"/>
          <w:bCs/>
          <w:lang w:eastAsia="zh-CN"/>
        </w:rPr>
        <w:t>用于</w:t>
      </w:r>
      <w:r w:rsidRPr="00AF006D">
        <w:rPr>
          <w:bCs/>
          <w:lang w:eastAsia="zh-CN"/>
        </w:rPr>
        <w:t>全球</w:t>
      </w:r>
      <w:r>
        <w:rPr>
          <w:rFonts w:hint="eastAsia"/>
          <w:bCs/>
          <w:lang w:eastAsia="zh-CN"/>
        </w:rPr>
        <w:t>和</w:t>
      </w:r>
      <w:r w:rsidRPr="00AF006D">
        <w:rPr>
          <w:bCs/>
          <w:lang w:eastAsia="zh-CN"/>
        </w:rPr>
        <w:t>区域项目。</w:t>
      </w:r>
      <w:r w:rsidR="005F2E86">
        <w:rPr>
          <w:rFonts w:hint="eastAsia"/>
          <w:bCs/>
          <w:lang w:eastAsia="zh-CN"/>
        </w:rPr>
        <w:t>本报</w:t>
      </w:r>
      <w:r w:rsidRPr="00AF006D">
        <w:rPr>
          <w:bCs/>
          <w:lang w:eastAsia="zh-CN"/>
        </w:rPr>
        <w:t>告所述期间，小岛屿发展中国家和最不发达国家</w:t>
      </w:r>
      <w:r>
        <w:rPr>
          <w:rFonts w:hint="eastAsia"/>
          <w:bCs/>
          <w:lang w:eastAsia="zh-CN"/>
        </w:rPr>
        <w:t>占</w:t>
      </w:r>
      <w:r>
        <w:rPr>
          <w:bCs/>
          <w:lang w:eastAsia="zh-CN"/>
        </w:rPr>
        <w:t>GEF</w:t>
      </w:r>
      <w:r>
        <w:rPr>
          <w:rFonts w:hint="eastAsia"/>
          <w:bCs/>
          <w:lang w:eastAsia="zh-CN"/>
        </w:rPr>
        <w:t>资助</w:t>
      </w:r>
      <w:r w:rsidRPr="00AF006D">
        <w:rPr>
          <w:bCs/>
          <w:lang w:eastAsia="zh-CN"/>
        </w:rPr>
        <w:t>总额的</w:t>
      </w:r>
      <w:r>
        <w:rPr>
          <w:rFonts w:hint="eastAsia"/>
          <w:bCs/>
          <w:lang w:eastAsia="zh-CN"/>
        </w:rPr>
        <w:t>41</w:t>
      </w:r>
      <w:r w:rsidRPr="00AF006D">
        <w:rPr>
          <w:bCs/>
          <w:lang w:eastAsia="zh-CN"/>
        </w:rPr>
        <w:t>.</w:t>
      </w:r>
      <w:r>
        <w:rPr>
          <w:rFonts w:hint="eastAsia"/>
          <w:bCs/>
          <w:lang w:eastAsia="zh-CN"/>
        </w:rPr>
        <w:t>6</w:t>
      </w:r>
      <w:r w:rsidRPr="00AF006D">
        <w:rPr>
          <w:bCs/>
          <w:lang w:eastAsia="zh-CN"/>
        </w:rPr>
        <w:t>%</w:t>
      </w:r>
      <w:r w:rsidRPr="00AF006D">
        <w:rPr>
          <w:bCs/>
          <w:lang w:eastAsia="zh-CN"/>
        </w:rPr>
        <w:t>。附件</w:t>
      </w:r>
      <w:r w:rsidRPr="00AF006D">
        <w:rPr>
          <w:bCs/>
          <w:lang w:eastAsia="zh-CN"/>
        </w:rPr>
        <w:t>3</w:t>
      </w:r>
      <w:r>
        <w:rPr>
          <w:rFonts w:hint="eastAsia"/>
          <w:bCs/>
          <w:lang w:eastAsia="zh-CN"/>
        </w:rPr>
        <w:t>列有</w:t>
      </w:r>
      <w:r w:rsidRPr="00AF006D">
        <w:rPr>
          <w:bCs/>
          <w:lang w:eastAsia="zh-CN"/>
        </w:rPr>
        <w:t>这些项目的完整清单。</w:t>
      </w:r>
    </w:p>
    <w:p w14:paraId="608E2348" w14:textId="4FDEB867" w:rsidR="004B5C05" w:rsidRPr="00AF006D" w:rsidRDefault="004B5C05" w:rsidP="00A05B24">
      <w:pPr>
        <w:pStyle w:val="Annex"/>
        <w:numPr>
          <w:ilvl w:val="0"/>
          <w:numId w:val="31"/>
        </w:numPr>
        <w:spacing w:before="120" w:line="240" w:lineRule="auto"/>
        <w:ind w:left="0" w:firstLine="0"/>
        <w:jc w:val="both"/>
        <w:rPr>
          <w:b/>
          <w:bCs/>
          <w:lang w:eastAsia="zh-CN"/>
        </w:rPr>
      </w:pPr>
      <w:r>
        <w:rPr>
          <w:bCs/>
          <w:lang w:eastAsia="zh-CN"/>
        </w:rPr>
        <w:t>GEF</w:t>
      </w:r>
      <w:r>
        <w:rPr>
          <w:rFonts w:hint="eastAsia"/>
          <w:bCs/>
          <w:lang w:eastAsia="zh-CN"/>
        </w:rPr>
        <w:t>-8</w:t>
      </w:r>
      <w:r w:rsidRPr="00AF006D">
        <w:rPr>
          <w:bCs/>
          <w:lang w:eastAsia="zh-CN"/>
        </w:rPr>
        <w:t>对</w:t>
      </w:r>
      <w:r w:rsidRPr="0098426C">
        <w:rPr>
          <w:bCs/>
          <w:lang w:eastAsia="zh-CN"/>
        </w:rPr>
        <w:t>《昆蒙框架》</w:t>
      </w:r>
      <w:r>
        <w:rPr>
          <w:rFonts w:hint="eastAsia"/>
          <w:bCs/>
          <w:lang w:eastAsia="zh-CN"/>
        </w:rPr>
        <w:t>各行动</w:t>
      </w:r>
      <w:r w:rsidRPr="00AF006D">
        <w:rPr>
          <w:bCs/>
          <w:lang w:eastAsia="zh-CN"/>
        </w:rPr>
        <w:t>目标</w:t>
      </w:r>
      <w:r w:rsidR="002E3149">
        <w:rPr>
          <w:rStyle w:val="FootnoteReference"/>
          <w:bCs/>
          <w:lang w:eastAsia="zh-CN"/>
        </w:rPr>
        <w:footnoteReference w:id="4"/>
      </w:r>
      <w:r w:rsidRPr="00AF006D">
        <w:rPr>
          <w:bCs/>
          <w:lang w:eastAsia="zh-CN"/>
        </w:rPr>
        <w:t>的预期</w:t>
      </w:r>
      <w:r>
        <w:rPr>
          <w:rFonts w:hint="eastAsia"/>
          <w:bCs/>
          <w:lang w:eastAsia="zh-CN"/>
        </w:rPr>
        <w:t>规划</w:t>
      </w:r>
      <w:r w:rsidRPr="00AF006D">
        <w:rPr>
          <w:bCs/>
          <w:lang w:eastAsia="zh-CN"/>
        </w:rPr>
        <w:t>包括以下量化</w:t>
      </w:r>
      <w:r w:rsidRPr="004939CE">
        <w:rPr>
          <w:bCs/>
          <w:lang w:eastAsia="zh-CN"/>
        </w:rPr>
        <w:t>贡献</w:t>
      </w:r>
      <w:r w:rsidR="009603EB">
        <w:rPr>
          <w:rFonts w:hint="eastAsia"/>
          <w:bCs/>
          <w:lang w:eastAsia="zh-CN"/>
        </w:rPr>
        <w:t>（</w:t>
      </w:r>
      <w:r w:rsidRPr="004939CE">
        <w:rPr>
          <w:rFonts w:hint="eastAsia"/>
          <w:bCs/>
          <w:lang w:eastAsia="zh-CN"/>
        </w:rPr>
        <w:t>详见第</w:t>
      </w:r>
      <w:r>
        <w:rPr>
          <w:rFonts w:hint="eastAsia"/>
          <w:bCs/>
          <w:color w:val="000000" w:themeColor="text1"/>
          <w:lang w:eastAsia="zh-CN"/>
        </w:rPr>
        <w:t>一节</w:t>
      </w:r>
      <w:r w:rsidR="009603EB">
        <w:rPr>
          <w:rFonts w:hint="eastAsia"/>
          <w:bCs/>
          <w:color w:val="000000" w:themeColor="text1"/>
          <w:lang w:eastAsia="zh-CN"/>
        </w:rPr>
        <w:t>）</w:t>
      </w:r>
      <w:r w:rsidR="00C640F4">
        <w:rPr>
          <w:bCs/>
          <w:lang w:eastAsia="zh-CN"/>
        </w:rPr>
        <w:t>：</w:t>
      </w:r>
    </w:p>
    <w:p w14:paraId="47EC58BF" w14:textId="0F4F6F8E" w:rsidR="004B5C05" w:rsidRPr="00DE5F8E" w:rsidRDefault="004B5C05" w:rsidP="00A05B24">
      <w:pPr>
        <w:pStyle w:val="Annex"/>
        <w:numPr>
          <w:ilvl w:val="0"/>
          <w:numId w:val="32"/>
        </w:numPr>
        <w:spacing w:before="120" w:line="240" w:lineRule="auto"/>
        <w:ind w:left="980" w:hanging="490"/>
        <w:rPr>
          <w:b/>
          <w:bCs/>
          <w:lang w:eastAsia="zh-CN"/>
        </w:rPr>
      </w:pPr>
      <w:r w:rsidRPr="00DE5F8E">
        <w:rPr>
          <w:bCs/>
          <w:lang w:eastAsia="zh-CN"/>
        </w:rPr>
        <w:t>行动目标</w:t>
      </w:r>
      <w:r w:rsidRPr="00DE5F8E">
        <w:rPr>
          <w:bCs/>
          <w:lang w:eastAsia="zh-CN"/>
        </w:rPr>
        <w:t>1</w:t>
      </w:r>
      <w:r w:rsidRPr="00C67737">
        <w:rPr>
          <w:lang w:eastAsia="zh-CN"/>
        </w:rPr>
        <w:t>–</w:t>
      </w:r>
      <w:r w:rsidRPr="0094320A">
        <w:rPr>
          <w:rFonts w:ascii="SimSun" w:eastAsia="KaiTi" w:hAnsi="SimSun" w:cs="SimSun" w:hint="eastAsia"/>
          <w:bCs/>
          <w:lang w:eastAsia="zh-CN"/>
        </w:rPr>
        <w:t>规划和管理所有区域以减少生物多样性的丧失</w:t>
      </w:r>
      <w:r w:rsidR="00C640F4">
        <w:rPr>
          <w:rFonts w:ascii="SimSun" w:hAnsi="SimSun" w:cs="SimSun" w:hint="eastAsia"/>
          <w:bCs/>
          <w:lang w:eastAsia="zh-CN"/>
        </w:rPr>
        <w:t>：</w:t>
      </w:r>
      <w:r w:rsidRPr="00DE5F8E">
        <w:rPr>
          <w:bCs/>
          <w:lang w:eastAsia="zh-CN"/>
        </w:rPr>
        <w:t>直接影响</w:t>
      </w:r>
      <w:r w:rsidRPr="00DE5F8E">
        <w:rPr>
          <w:rFonts w:hint="eastAsia"/>
          <w:bCs/>
          <w:lang w:eastAsia="zh-CN"/>
        </w:rPr>
        <w:t>陆地</w:t>
      </w:r>
      <w:r w:rsidRPr="00DE5F8E">
        <w:rPr>
          <w:bCs/>
          <w:lang w:eastAsia="zh-CN"/>
        </w:rPr>
        <w:t>和海洋</w:t>
      </w:r>
      <w:r>
        <w:rPr>
          <w:rFonts w:hint="eastAsia"/>
          <w:bCs/>
          <w:lang w:eastAsia="zh-CN"/>
        </w:rPr>
        <w:t>总面积</w:t>
      </w:r>
      <w:r>
        <w:rPr>
          <w:rFonts w:hint="eastAsia"/>
          <w:bCs/>
          <w:lang w:eastAsia="zh-CN"/>
        </w:rPr>
        <w:t>32</w:t>
      </w:r>
      <w:r w:rsidRPr="00DE5F8E">
        <w:rPr>
          <w:bCs/>
          <w:lang w:eastAsia="zh-CN"/>
        </w:rPr>
        <w:t>.</w:t>
      </w:r>
      <w:r>
        <w:rPr>
          <w:rFonts w:hint="eastAsia"/>
          <w:bCs/>
          <w:lang w:eastAsia="zh-CN"/>
        </w:rPr>
        <w:t>803</w:t>
      </w:r>
      <w:r w:rsidRPr="00DE5F8E">
        <w:rPr>
          <w:bCs/>
          <w:lang w:eastAsia="zh-CN"/>
        </w:rPr>
        <w:t>亿公顷，</w:t>
      </w:r>
      <w:r w:rsidRPr="00DE5F8E">
        <w:rPr>
          <w:rFonts w:hint="eastAsia"/>
          <w:bCs/>
          <w:lang w:eastAsia="zh-CN"/>
        </w:rPr>
        <w:t>使</w:t>
      </w:r>
      <w:r w:rsidRPr="00DE5F8E">
        <w:rPr>
          <w:bCs/>
          <w:lang w:eastAsia="zh-CN"/>
        </w:rPr>
        <w:t>生物多样性</w:t>
      </w:r>
      <w:r w:rsidRPr="00DE5F8E">
        <w:rPr>
          <w:rFonts w:hint="eastAsia"/>
          <w:bCs/>
          <w:lang w:eastAsia="zh-CN"/>
        </w:rPr>
        <w:t>受益</w:t>
      </w:r>
      <w:r>
        <w:rPr>
          <w:rFonts w:hint="eastAsia"/>
          <w:bCs/>
          <w:lang w:eastAsia="zh-CN"/>
        </w:rPr>
        <w:t>；</w:t>
      </w:r>
      <w:r w:rsidR="0029661A">
        <w:rPr>
          <w:rFonts w:hint="eastAsia"/>
          <w:bCs/>
          <w:lang w:eastAsia="zh-CN"/>
        </w:rPr>
        <w:t>改善</w:t>
      </w:r>
      <w:r>
        <w:rPr>
          <w:rFonts w:hint="eastAsia"/>
          <w:bCs/>
          <w:lang w:eastAsia="zh-CN"/>
        </w:rPr>
        <w:t>80</w:t>
      </w:r>
      <w:r>
        <w:rPr>
          <w:rFonts w:hint="eastAsia"/>
          <w:bCs/>
          <w:lang w:eastAsia="zh-CN"/>
        </w:rPr>
        <w:t>个共享水生态系统的管理。</w:t>
      </w:r>
    </w:p>
    <w:p w14:paraId="51157E30" w14:textId="75768904" w:rsidR="004B5C05" w:rsidRPr="00DE5F8E" w:rsidRDefault="004B5C05" w:rsidP="00A05B24">
      <w:pPr>
        <w:pStyle w:val="Annex"/>
        <w:numPr>
          <w:ilvl w:val="0"/>
          <w:numId w:val="32"/>
        </w:numPr>
        <w:spacing w:before="120" w:line="240" w:lineRule="auto"/>
        <w:ind w:left="980" w:hanging="490"/>
        <w:rPr>
          <w:b/>
          <w:bCs/>
          <w:lang w:eastAsia="zh-CN"/>
        </w:rPr>
      </w:pPr>
      <w:r w:rsidRPr="00DE5F8E">
        <w:rPr>
          <w:bCs/>
          <w:lang w:eastAsia="zh-CN"/>
        </w:rPr>
        <w:t>行动目标</w:t>
      </w:r>
      <w:r w:rsidRPr="00DE5F8E">
        <w:rPr>
          <w:bCs/>
          <w:lang w:eastAsia="zh-CN"/>
        </w:rPr>
        <w:t>2</w:t>
      </w:r>
      <w:r w:rsidRPr="00C67737">
        <w:rPr>
          <w:lang w:eastAsia="zh-CN"/>
        </w:rPr>
        <w:t>–</w:t>
      </w:r>
      <w:r w:rsidRPr="00C90B32">
        <w:rPr>
          <w:rFonts w:ascii="SimSun" w:eastAsia="KaiTi" w:hAnsi="SimSun" w:cs="SimSun" w:hint="eastAsia"/>
          <w:bCs/>
          <w:lang w:eastAsia="zh-CN"/>
        </w:rPr>
        <w:t>恢复</w:t>
      </w:r>
      <w:r w:rsidRPr="00C90B32">
        <w:rPr>
          <w:rFonts w:eastAsia="KaiTi"/>
          <w:bCs/>
          <w:lang w:eastAsia="zh-CN"/>
        </w:rPr>
        <w:t>30%</w:t>
      </w:r>
      <w:r w:rsidRPr="00C90B32">
        <w:rPr>
          <w:rFonts w:ascii="SimSun" w:eastAsia="KaiTi" w:hAnsi="SimSun" w:cs="SimSun" w:hint="eastAsia"/>
          <w:bCs/>
          <w:lang w:eastAsia="zh-CN"/>
        </w:rPr>
        <w:t>的所有退化生态系统</w:t>
      </w:r>
      <w:r w:rsidR="00C640F4">
        <w:rPr>
          <w:rFonts w:ascii="SimSun" w:hAnsi="SimSun" w:cs="SimSun" w:hint="eastAsia"/>
          <w:bCs/>
          <w:lang w:eastAsia="zh-CN"/>
        </w:rPr>
        <w:t>：</w:t>
      </w:r>
      <w:r w:rsidR="0029661A" w:rsidRPr="00DE5F8E">
        <w:rPr>
          <w:bCs/>
          <w:lang w:eastAsia="zh-CN"/>
        </w:rPr>
        <w:t xml:space="preserve"> </w:t>
      </w:r>
      <w:r w:rsidRPr="00DE5F8E">
        <w:rPr>
          <w:bCs/>
          <w:lang w:eastAsia="zh-CN"/>
        </w:rPr>
        <w:t>1</w:t>
      </w:r>
      <w:r>
        <w:rPr>
          <w:rFonts w:hint="eastAsia"/>
          <w:bCs/>
          <w:lang w:eastAsia="zh-CN"/>
        </w:rPr>
        <w:t>,</w:t>
      </w:r>
      <w:r w:rsidRPr="00DE5F8E">
        <w:rPr>
          <w:bCs/>
          <w:lang w:eastAsia="zh-CN"/>
        </w:rPr>
        <w:t>4</w:t>
      </w:r>
      <w:r>
        <w:rPr>
          <w:rFonts w:hint="eastAsia"/>
          <w:bCs/>
          <w:lang w:eastAsia="zh-CN"/>
        </w:rPr>
        <w:t>70</w:t>
      </w:r>
      <w:r w:rsidRPr="00DE5F8E">
        <w:rPr>
          <w:bCs/>
          <w:lang w:eastAsia="zh-CN"/>
        </w:rPr>
        <w:t>万公顷</w:t>
      </w:r>
      <w:r w:rsidR="0029661A" w:rsidRPr="00DE5F8E">
        <w:rPr>
          <w:rFonts w:hint="eastAsia"/>
          <w:bCs/>
          <w:lang w:eastAsia="zh-CN"/>
        </w:rPr>
        <w:t>陆地</w:t>
      </w:r>
      <w:r w:rsidR="0029661A" w:rsidRPr="00DE5F8E">
        <w:rPr>
          <w:bCs/>
          <w:lang w:eastAsia="zh-CN"/>
        </w:rPr>
        <w:t>和生态系统</w:t>
      </w:r>
      <w:r w:rsidR="0029661A">
        <w:rPr>
          <w:rFonts w:hint="eastAsia"/>
          <w:bCs/>
          <w:lang w:eastAsia="zh-CN"/>
        </w:rPr>
        <w:t>在</w:t>
      </w:r>
      <w:r w:rsidR="0029661A" w:rsidRPr="00DE5F8E">
        <w:rPr>
          <w:bCs/>
          <w:lang w:eastAsia="zh-CN"/>
        </w:rPr>
        <w:t>恢复</w:t>
      </w:r>
      <w:r w:rsidR="0029661A" w:rsidRPr="00DE5F8E">
        <w:rPr>
          <w:rFonts w:hint="eastAsia"/>
          <w:bCs/>
          <w:lang w:eastAsia="zh-CN"/>
        </w:rPr>
        <w:t>中</w:t>
      </w:r>
    </w:p>
    <w:p w14:paraId="4096D95E" w14:textId="5839CE51" w:rsidR="004B5C05" w:rsidRPr="00DE5F8E" w:rsidRDefault="004B5C05" w:rsidP="00A05B24">
      <w:pPr>
        <w:pStyle w:val="Annex"/>
        <w:numPr>
          <w:ilvl w:val="0"/>
          <w:numId w:val="32"/>
        </w:numPr>
        <w:spacing w:before="120" w:line="240" w:lineRule="auto"/>
        <w:ind w:left="980" w:hanging="490"/>
        <w:rPr>
          <w:b/>
          <w:bCs/>
          <w:lang w:eastAsia="zh-CN"/>
        </w:rPr>
      </w:pPr>
      <w:r w:rsidRPr="00DE5F8E">
        <w:rPr>
          <w:bCs/>
          <w:lang w:eastAsia="zh-CN"/>
        </w:rPr>
        <w:t>行动目标</w:t>
      </w:r>
      <w:r w:rsidRPr="00DE5F8E">
        <w:rPr>
          <w:bCs/>
          <w:lang w:eastAsia="zh-CN"/>
        </w:rPr>
        <w:t>3</w:t>
      </w:r>
      <w:r w:rsidRPr="00C67737">
        <w:rPr>
          <w:lang w:eastAsia="zh-CN"/>
        </w:rPr>
        <w:t>–</w:t>
      </w:r>
      <w:r w:rsidRPr="00C90B32">
        <w:rPr>
          <w:rFonts w:ascii="SimSun" w:eastAsia="KaiTi" w:hAnsi="SimSun" w:cs="SimSun" w:hint="eastAsia"/>
          <w:bCs/>
          <w:lang w:eastAsia="zh-CN"/>
        </w:rPr>
        <w:t>保护</w:t>
      </w:r>
      <w:r w:rsidRPr="00C90B32">
        <w:rPr>
          <w:rFonts w:eastAsia="KaiTi"/>
          <w:bCs/>
          <w:lang w:eastAsia="zh-CN"/>
        </w:rPr>
        <w:t>30%</w:t>
      </w:r>
      <w:r w:rsidRPr="00C90B32">
        <w:rPr>
          <w:rFonts w:ascii="SimSun" w:eastAsia="KaiTi" w:hAnsi="SimSun" w:cs="SimSun" w:hint="eastAsia"/>
          <w:bCs/>
          <w:lang w:eastAsia="zh-CN"/>
        </w:rPr>
        <w:t>的陆地、水域和海洋</w:t>
      </w:r>
      <w:r w:rsidR="00C640F4">
        <w:rPr>
          <w:rFonts w:ascii="SimSun" w:hAnsi="SimSun" w:cs="SimSun" w:hint="eastAsia"/>
          <w:bCs/>
          <w:lang w:eastAsia="zh-CN"/>
        </w:rPr>
        <w:t>：</w:t>
      </w:r>
      <w:r w:rsidRPr="00DE5F8E">
        <w:rPr>
          <w:bCs/>
          <w:lang w:eastAsia="zh-CN"/>
        </w:rPr>
        <w:t>已建立或正在</w:t>
      </w:r>
      <w:r w:rsidRPr="00DE5F8E">
        <w:rPr>
          <w:rFonts w:hint="eastAsia"/>
          <w:bCs/>
          <w:lang w:eastAsia="zh-CN"/>
        </w:rPr>
        <w:t>加强</w:t>
      </w:r>
      <w:r w:rsidRPr="00DE5F8E">
        <w:rPr>
          <w:bCs/>
          <w:lang w:eastAsia="zh-CN"/>
        </w:rPr>
        <w:t>管理</w:t>
      </w:r>
      <w:r w:rsidRPr="00DE5F8E">
        <w:rPr>
          <w:rFonts w:hint="eastAsia"/>
          <w:bCs/>
          <w:lang w:eastAsia="zh-CN"/>
        </w:rPr>
        <w:t>的</w:t>
      </w:r>
      <w:r w:rsidRPr="00DE5F8E">
        <w:rPr>
          <w:bCs/>
          <w:lang w:eastAsia="zh-CN"/>
        </w:rPr>
        <w:t>保护区</w:t>
      </w:r>
      <w:r>
        <w:rPr>
          <w:rFonts w:hint="eastAsia"/>
          <w:bCs/>
          <w:lang w:eastAsia="zh-CN"/>
        </w:rPr>
        <w:t>22.473</w:t>
      </w:r>
      <w:r w:rsidRPr="00DE5F8E">
        <w:rPr>
          <w:bCs/>
          <w:lang w:eastAsia="zh-CN"/>
        </w:rPr>
        <w:t>亿公顷，包括</w:t>
      </w:r>
      <w:r w:rsidR="00521E1A" w:rsidRPr="00DE5F8E">
        <w:rPr>
          <w:bCs/>
          <w:lang w:eastAsia="zh-CN"/>
        </w:rPr>
        <w:t>保护区</w:t>
      </w:r>
      <w:r>
        <w:rPr>
          <w:rFonts w:hint="eastAsia"/>
          <w:bCs/>
          <w:lang w:eastAsia="zh-CN"/>
        </w:rPr>
        <w:t>22</w:t>
      </w:r>
      <w:r w:rsidRPr="00DE5F8E">
        <w:rPr>
          <w:bCs/>
          <w:lang w:eastAsia="zh-CN"/>
        </w:rPr>
        <w:t>.</w:t>
      </w:r>
      <w:r>
        <w:rPr>
          <w:rFonts w:hint="eastAsia"/>
          <w:bCs/>
          <w:lang w:eastAsia="zh-CN"/>
        </w:rPr>
        <w:t>0</w:t>
      </w:r>
      <w:r w:rsidRPr="00DE5F8E">
        <w:rPr>
          <w:bCs/>
          <w:lang w:eastAsia="zh-CN"/>
        </w:rPr>
        <w:t>7</w:t>
      </w:r>
      <w:r w:rsidRPr="00DE5F8E">
        <w:rPr>
          <w:bCs/>
          <w:lang w:eastAsia="zh-CN"/>
        </w:rPr>
        <w:t>亿公顷</w:t>
      </w:r>
      <w:r w:rsidRPr="00DE5F8E">
        <w:rPr>
          <w:rFonts w:hint="eastAsia"/>
          <w:bCs/>
          <w:lang w:eastAsia="zh-CN"/>
        </w:rPr>
        <w:t>，</w:t>
      </w:r>
      <w:r w:rsidRPr="00DE5F8E">
        <w:rPr>
          <w:bCs/>
          <w:lang w:eastAsia="zh-CN"/>
        </w:rPr>
        <w:t>其他基于</w:t>
      </w:r>
      <w:r w:rsidRPr="00DE5F8E">
        <w:rPr>
          <w:rFonts w:hint="eastAsia"/>
          <w:bCs/>
          <w:lang w:eastAsia="zh-CN"/>
        </w:rPr>
        <w:t>区域</w:t>
      </w:r>
      <w:r w:rsidRPr="00DE5F8E">
        <w:rPr>
          <w:bCs/>
          <w:lang w:eastAsia="zh-CN"/>
        </w:rPr>
        <w:t>的</w:t>
      </w:r>
      <w:r w:rsidRPr="00DE5F8E">
        <w:rPr>
          <w:rFonts w:hint="eastAsia"/>
          <w:bCs/>
          <w:lang w:eastAsia="zh-CN"/>
        </w:rPr>
        <w:t>有效</w:t>
      </w:r>
      <w:r w:rsidRPr="00DE5F8E">
        <w:rPr>
          <w:bCs/>
          <w:lang w:eastAsia="zh-CN"/>
        </w:rPr>
        <w:t>保护措施</w:t>
      </w:r>
      <w:r w:rsidR="00521E1A">
        <w:rPr>
          <w:rFonts w:hint="eastAsia"/>
          <w:bCs/>
          <w:lang w:eastAsia="zh-CN"/>
        </w:rPr>
        <w:t>4,02</w:t>
      </w:r>
      <w:r w:rsidR="00521E1A" w:rsidRPr="00DE5F8E">
        <w:rPr>
          <w:bCs/>
          <w:lang w:eastAsia="zh-CN"/>
        </w:rPr>
        <w:t>0</w:t>
      </w:r>
      <w:r w:rsidR="00521E1A" w:rsidRPr="00DE5F8E">
        <w:rPr>
          <w:bCs/>
          <w:lang w:eastAsia="zh-CN"/>
        </w:rPr>
        <w:t>万公顷</w:t>
      </w:r>
      <w:r>
        <w:rPr>
          <w:rFonts w:hint="eastAsia"/>
          <w:bCs/>
          <w:lang w:eastAsia="zh-CN"/>
        </w:rPr>
        <w:t>。</w:t>
      </w:r>
    </w:p>
    <w:p w14:paraId="761DD47F" w14:textId="18269956" w:rsidR="004B5C05" w:rsidRPr="00DE5F8E" w:rsidRDefault="004B5C05" w:rsidP="00A05B24">
      <w:pPr>
        <w:pStyle w:val="Annex"/>
        <w:numPr>
          <w:ilvl w:val="0"/>
          <w:numId w:val="32"/>
        </w:numPr>
        <w:spacing w:before="120" w:line="240" w:lineRule="auto"/>
        <w:ind w:left="980" w:hanging="490"/>
        <w:rPr>
          <w:b/>
          <w:bCs/>
          <w:lang w:eastAsia="zh-CN"/>
        </w:rPr>
      </w:pPr>
      <w:r w:rsidRPr="00DE5F8E">
        <w:rPr>
          <w:bCs/>
          <w:lang w:eastAsia="zh-CN"/>
        </w:rPr>
        <w:t>行动目标</w:t>
      </w:r>
      <w:r w:rsidRPr="00DE5F8E">
        <w:rPr>
          <w:bCs/>
          <w:lang w:eastAsia="zh-CN"/>
        </w:rPr>
        <w:t>7</w:t>
      </w:r>
      <w:r w:rsidRPr="00C67737">
        <w:rPr>
          <w:lang w:eastAsia="zh-CN"/>
        </w:rPr>
        <w:t>–</w:t>
      </w:r>
      <w:r w:rsidRPr="00C90B32">
        <w:rPr>
          <w:rFonts w:ascii="SimSun" w:eastAsia="KaiTi" w:hAnsi="SimSun" w:cs="SimSun" w:hint="eastAsia"/>
          <w:bCs/>
          <w:lang w:eastAsia="zh-CN"/>
        </w:rPr>
        <w:t>将污染减少到对生物多样性无害的水平</w:t>
      </w:r>
      <w:r w:rsidR="00C640F4">
        <w:rPr>
          <w:rFonts w:ascii="SimSun" w:hAnsi="SimSun" w:cs="SimSun" w:hint="eastAsia"/>
          <w:bCs/>
          <w:lang w:eastAsia="zh-CN"/>
        </w:rPr>
        <w:t>：</w:t>
      </w:r>
      <w:r w:rsidRPr="00DE5F8E">
        <w:rPr>
          <w:bCs/>
          <w:lang w:eastAsia="zh-CN"/>
        </w:rPr>
        <w:t>减少</w:t>
      </w:r>
      <w:r w:rsidR="0029661A">
        <w:rPr>
          <w:bCs/>
          <w:lang w:eastAsia="zh-CN"/>
        </w:rPr>
        <w:t>全球关切</w:t>
      </w:r>
      <w:r w:rsidRPr="00DE5F8E">
        <w:rPr>
          <w:bCs/>
          <w:lang w:eastAsia="zh-CN"/>
        </w:rPr>
        <w:t>化学品及其废物</w:t>
      </w:r>
      <w:r>
        <w:rPr>
          <w:rFonts w:hint="eastAsia"/>
          <w:bCs/>
          <w:lang w:eastAsia="zh-CN"/>
        </w:rPr>
        <w:t>242</w:t>
      </w:r>
      <w:r w:rsidRPr="00DE5F8E">
        <w:rPr>
          <w:rFonts w:hint="eastAsia"/>
          <w:bCs/>
          <w:lang w:eastAsia="zh-CN"/>
        </w:rPr>
        <w:t>,</w:t>
      </w:r>
      <w:r>
        <w:rPr>
          <w:rFonts w:hint="eastAsia"/>
          <w:bCs/>
          <w:lang w:eastAsia="zh-CN"/>
        </w:rPr>
        <w:t>098</w:t>
      </w:r>
      <w:r w:rsidRPr="00DE5F8E">
        <w:rPr>
          <w:bCs/>
          <w:lang w:eastAsia="zh-CN"/>
        </w:rPr>
        <w:t>公吨，避免残余塑料废物</w:t>
      </w:r>
      <w:r>
        <w:rPr>
          <w:rFonts w:hint="eastAsia"/>
          <w:bCs/>
          <w:lang w:eastAsia="zh-CN"/>
        </w:rPr>
        <w:t>44</w:t>
      </w:r>
      <w:r w:rsidRPr="00DE5F8E">
        <w:rPr>
          <w:bCs/>
          <w:lang w:eastAsia="zh-CN"/>
        </w:rPr>
        <w:t>0</w:t>
      </w:r>
      <w:r w:rsidRPr="00DE5F8E">
        <w:rPr>
          <w:bCs/>
          <w:lang w:eastAsia="zh-CN"/>
        </w:rPr>
        <w:t>万公吨</w:t>
      </w:r>
      <w:r>
        <w:rPr>
          <w:rFonts w:hint="eastAsia"/>
          <w:bCs/>
          <w:lang w:eastAsia="zh-CN"/>
        </w:rPr>
        <w:t>。</w:t>
      </w:r>
    </w:p>
    <w:p w14:paraId="716DF4CF" w14:textId="3A0B21FE" w:rsidR="004B5C05" w:rsidRPr="00DE5F8E" w:rsidRDefault="004B5C05" w:rsidP="00A05B24">
      <w:pPr>
        <w:pStyle w:val="Annex"/>
        <w:numPr>
          <w:ilvl w:val="0"/>
          <w:numId w:val="32"/>
        </w:numPr>
        <w:spacing w:before="120" w:line="240" w:lineRule="auto"/>
        <w:ind w:left="980" w:hanging="490"/>
        <w:rPr>
          <w:b/>
          <w:bCs/>
          <w:lang w:eastAsia="zh-CN"/>
        </w:rPr>
      </w:pPr>
      <w:r w:rsidRPr="00DE5F8E">
        <w:rPr>
          <w:bCs/>
          <w:lang w:eastAsia="zh-CN"/>
        </w:rPr>
        <w:lastRenderedPageBreak/>
        <w:t>行动目标</w:t>
      </w:r>
      <w:r w:rsidRPr="00DE5F8E">
        <w:rPr>
          <w:bCs/>
          <w:lang w:eastAsia="zh-CN"/>
        </w:rPr>
        <w:t>8</w:t>
      </w:r>
      <w:r w:rsidRPr="00C67737">
        <w:rPr>
          <w:lang w:eastAsia="zh-CN"/>
        </w:rPr>
        <w:t>–</w:t>
      </w:r>
      <w:r w:rsidRPr="00BB74C8">
        <w:rPr>
          <w:rFonts w:ascii="SimSun" w:eastAsia="KaiTi" w:hAnsi="SimSun" w:cs="SimSun" w:hint="eastAsia"/>
          <w:bCs/>
          <w:lang w:eastAsia="zh-CN"/>
        </w:rPr>
        <w:t>最大限度地减少气候变化对生物多样性的影响并提高复原力</w:t>
      </w:r>
      <w:r w:rsidRPr="00DE5F8E">
        <w:rPr>
          <w:bCs/>
          <w:lang w:eastAsia="zh-CN"/>
        </w:rPr>
        <w:t>和行动目标</w:t>
      </w:r>
      <w:r w:rsidRPr="00DE5F8E">
        <w:rPr>
          <w:bCs/>
          <w:lang w:eastAsia="zh-CN"/>
        </w:rPr>
        <w:t>11</w:t>
      </w:r>
      <w:r w:rsidRPr="00C67737">
        <w:rPr>
          <w:lang w:eastAsia="zh-CN"/>
        </w:rPr>
        <w:t>–</w:t>
      </w:r>
      <w:r w:rsidRPr="00BB74C8">
        <w:rPr>
          <w:rFonts w:ascii="SimSun" w:eastAsia="KaiTi" w:hAnsi="SimSun" w:cs="SimSun" w:hint="eastAsia"/>
          <w:bCs/>
          <w:lang w:eastAsia="zh-CN"/>
        </w:rPr>
        <w:t>恢复、维持和增进自然对人类的贡献</w:t>
      </w:r>
      <w:r w:rsidR="00C640F4">
        <w:rPr>
          <w:bCs/>
          <w:lang w:eastAsia="zh-CN"/>
        </w:rPr>
        <w:t>：</w:t>
      </w:r>
      <w:r w:rsidRPr="00DE5F8E">
        <w:rPr>
          <w:bCs/>
          <w:lang w:eastAsia="zh-CN"/>
        </w:rPr>
        <w:t>减少</w:t>
      </w:r>
      <w:r w:rsidRPr="00DE5F8E">
        <w:rPr>
          <w:rFonts w:hint="eastAsia"/>
          <w:bCs/>
          <w:lang w:eastAsia="zh-CN"/>
        </w:rPr>
        <w:t>排放</w:t>
      </w:r>
      <w:r w:rsidRPr="00DE5F8E">
        <w:rPr>
          <w:bCs/>
          <w:lang w:eastAsia="zh-CN"/>
        </w:rPr>
        <w:t>温室气体</w:t>
      </w:r>
      <w:r w:rsidRPr="00DE5F8E">
        <w:rPr>
          <w:bCs/>
          <w:lang w:eastAsia="zh-CN"/>
        </w:rPr>
        <w:t>68.</w:t>
      </w:r>
      <w:r>
        <w:rPr>
          <w:rFonts w:hint="eastAsia"/>
          <w:bCs/>
          <w:lang w:eastAsia="zh-CN"/>
        </w:rPr>
        <w:t>5</w:t>
      </w:r>
      <w:r w:rsidRPr="00DE5F8E">
        <w:rPr>
          <w:bCs/>
          <w:lang w:eastAsia="zh-CN"/>
        </w:rPr>
        <w:t>2</w:t>
      </w:r>
      <w:r>
        <w:rPr>
          <w:rFonts w:hint="eastAsia"/>
          <w:bCs/>
          <w:lang w:eastAsia="zh-CN"/>
        </w:rPr>
        <w:t>8</w:t>
      </w:r>
      <w:r w:rsidRPr="00DE5F8E">
        <w:rPr>
          <w:bCs/>
          <w:lang w:eastAsia="zh-CN"/>
        </w:rPr>
        <w:t>亿公吨</w:t>
      </w:r>
      <w:r w:rsidR="009603EB">
        <w:rPr>
          <w:bCs/>
          <w:lang w:eastAsia="zh-CN"/>
        </w:rPr>
        <w:t>（</w:t>
      </w:r>
      <w:r w:rsidRPr="00DE5F8E">
        <w:rPr>
          <w:bCs/>
          <w:lang w:eastAsia="zh-CN"/>
        </w:rPr>
        <w:t>二氧化碳当量</w:t>
      </w:r>
      <w:r w:rsidR="009603EB">
        <w:rPr>
          <w:bCs/>
          <w:lang w:eastAsia="zh-CN"/>
        </w:rPr>
        <w:t>）</w:t>
      </w:r>
      <w:r>
        <w:rPr>
          <w:rFonts w:hint="eastAsia"/>
          <w:bCs/>
          <w:lang w:eastAsia="zh-CN"/>
        </w:rPr>
        <w:t>。</w:t>
      </w:r>
    </w:p>
    <w:p w14:paraId="22559FF6" w14:textId="7526AC8A" w:rsidR="004B5C05" w:rsidRPr="00DE5F8E" w:rsidRDefault="004B5C05" w:rsidP="00A05B24">
      <w:pPr>
        <w:pStyle w:val="Annex"/>
        <w:numPr>
          <w:ilvl w:val="0"/>
          <w:numId w:val="32"/>
        </w:numPr>
        <w:spacing w:before="120" w:line="240" w:lineRule="auto"/>
        <w:ind w:left="980" w:hanging="490"/>
        <w:rPr>
          <w:b/>
          <w:bCs/>
          <w:lang w:eastAsia="zh-CN"/>
        </w:rPr>
      </w:pPr>
      <w:r w:rsidRPr="00DE5F8E">
        <w:rPr>
          <w:bCs/>
          <w:lang w:eastAsia="zh-CN"/>
        </w:rPr>
        <w:t>行动目标</w:t>
      </w:r>
      <w:r w:rsidRPr="00DE5F8E">
        <w:rPr>
          <w:bCs/>
          <w:lang w:eastAsia="zh-CN"/>
        </w:rPr>
        <w:t>10</w:t>
      </w:r>
      <w:r w:rsidRPr="00C67737">
        <w:rPr>
          <w:lang w:eastAsia="zh-CN"/>
        </w:rPr>
        <w:t>–</w:t>
      </w:r>
      <w:r w:rsidRPr="00BB74C8">
        <w:rPr>
          <w:rFonts w:ascii="SimSun" w:eastAsia="KaiTi" w:hAnsi="SimSun" w:cs="SimSun" w:hint="eastAsia"/>
          <w:bCs/>
          <w:lang w:eastAsia="zh-CN"/>
        </w:rPr>
        <w:t>增强农业、水产养殖、渔业和林业的生物多样性和可持续性</w:t>
      </w:r>
      <w:r w:rsidR="00C640F4">
        <w:rPr>
          <w:bCs/>
          <w:lang w:eastAsia="zh-CN"/>
        </w:rPr>
        <w:t>：</w:t>
      </w:r>
      <w:r w:rsidRPr="00DE5F8E">
        <w:rPr>
          <w:rFonts w:hint="eastAsia"/>
          <w:bCs/>
          <w:lang w:eastAsia="zh-CN"/>
        </w:rPr>
        <w:t>改善陆地</w:t>
      </w:r>
      <w:r w:rsidRPr="00DE5F8E">
        <w:rPr>
          <w:bCs/>
          <w:lang w:eastAsia="zh-CN"/>
        </w:rPr>
        <w:t>景观</w:t>
      </w:r>
      <w:r w:rsidRPr="00DE5F8E">
        <w:rPr>
          <w:bCs/>
          <w:lang w:eastAsia="zh-CN"/>
        </w:rPr>
        <w:t>1.</w:t>
      </w:r>
      <w:r>
        <w:rPr>
          <w:rFonts w:hint="eastAsia"/>
          <w:bCs/>
          <w:lang w:eastAsia="zh-CN"/>
        </w:rPr>
        <w:t>431</w:t>
      </w:r>
      <w:r w:rsidRPr="00DE5F8E">
        <w:rPr>
          <w:bCs/>
          <w:lang w:eastAsia="zh-CN"/>
        </w:rPr>
        <w:t>亿公顷，</w:t>
      </w:r>
      <w:r w:rsidRPr="00DE5F8E">
        <w:rPr>
          <w:rFonts w:hint="eastAsia"/>
          <w:bCs/>
          <w:lang w:eastAsia="zh-CN"/>
        </w:rPr>
        <w:t>改</w:t>
      </w:r>
      <w:r w:rsidR="0021126B">
        <w:rPr>
          <w:rFonts w:hint="eastAsia"/>
          <w:bCs/>
          <w:lang w:eastAsia="zh-CN"/>
        </w:rPr>
        <w:t>善</w:t>
      </w:r>
      <w:r>
        <w:rPr>
          <w:rFonts w:hint="eastAsia"/>
          <w:bCs/>
          <w:lang w:eastAsia="zh-CN"/>
        </w:rPr>
        <w:t>80</w:t>
      </w:r>
      <w:r w:rsidRPr="00DE5F8E">
        <w:rPr>
          <w:bCs/>
          <w:lang w:eastAsia="zh-CN"/>
        </w:rPr>
        <w:t>个共</w:t>
      </w:r>
      <w:r w:rsidRPr="00DE5F8E">
        <w:rPr>
          <w:rFonts w:hint="eastAsia"/>
          <w:bCs/>
          <w:lang w:eastAsia="zh-CN"/>
        </w:rPr>
        <w:t>享</w:t>
      </w:r>
      <w:r>
        <w:rPr>
          <w:rFonts w:hint="eastAsia"/>
          <w:bCs/>
          <w:lang w:eastAsia="zh-CN"/>
        </w:rPr>
        <w:t>淡水</w:t>
      </w:r>
      <w:r w:rsidRPr="00DE5F8E">
        <w:rPr>
          <w:bCs/>
          <w:lang w:eastAsia="zh-CN"/>
        </w:rPr>
        <w:t>生态系统</w:t>
      </w:r>
      <w:r>
        <w:rPr>
          <w:rFonts w:hint="eastAsia"/>
          <w:bCs/>
          <w:lang w:eastAsia="zh-CN"/>
        </w:rPr>
        <w:t>的</w:t>
      </w:r>
      <w:r w:rsidRPr="00DE5F8E">
        <w:rPr>
          <w:rFonts w:hint="eastAsia"/>
          <w:bCs/>
          <w:lang w:eastAsia="zh-CN"/>
        </w:rPr>
        <w:t>管理</w:t>
      </w:r>
      <w:r w:rsidRPr="00DE5F8E">
        <w:rPr>
          <w:bCs/>
          <w:lang w:eastAsia="zh-CN"/>
        </w:rPr>
        <w:t>，</w:t>
      </w:r>
      <w:r>
        <w:rPr>
          <w:rFonts w:hint="eastAsia"/>
          <w:bCs/>
          <w:lang w:eastAsia="zh-CN"/>
        </w:rPr>
        <w:t>22</w:t>
      </w:r>
      <w:r w:rsidRPr="00DE5F8E">
        <w:rPr>
          <w:bCs/>
          <w:lang w:eastAsia="zh-CN"/>
        </w:rPr>
        <w:t>0</w:t>
      </w:r>
      <w:r w:rsidRPr="00DE5F8E">
        <w:rPr>
          <w:bCs/>
          <w:lang w:eastAsia="zh-CN"/>
        </w:rPr>
        <w:t>万公吨被过度捕捞的海洋渔业恢复至可持续捕捞水平</w:t>
      </w:r>
      <w:r>
        <w:rPr>
          <w:rFonts w:hint="eastAsia"/>
          <w:bCs/>
          <w:lang w:eastAsia="zh-CN"/>
        </w:rPr>
        <w:t>。</w:t>
      </w:r>
    </w:p>
    <w:p w14:paraId="49E67676" w14:textId="6FA4F988" w:rsidR="004B5C05" w:rsidRPr="00DE5F8E" w:rsidRDefault="004B5C05" w:rsidP="00A05B24">
      <w:pPr>
        <w:pStyle w:val="Annex"/>
        <w:numPr>
          <w:ilvl w:val="0"/>
          <w:numId w:val="32"/>
        </w:numPr>
        <w:spacing w:before="120" w:line="240" w:lineRule="auto"/>
        <w:ind w:left="980" w:hanging="490"/>
        <w:rPr>
          <w:b/>
          <w:bCs/>
          <w:lang w:eastAsia="zh-CN"/>
        </w:rPr>
      </w:pPr>
      <w:r w:rsidRPr="00DE5F8E">
        <w:rPr>
          <w:bCs/>
          <w:lang w:eastAsia="zh-CN"/>
        </w:rPr>
        <w:t>行动目标</w:t>
      </w:r>
      <w:r w:rsidRPr="00DE5F8E">
        <w:rPr>
          <w:bCs/>
          <w:lang w:eastAsia="zh-CN"/>
        </w:rPr>
        <w:t>19</w:t>
      </w:r>
      <w:r w:rsidRPr="00C67737">
        <w:rPr>
          <w:lang w:eastAsia="zh-CN"/>
        </w:rPr>
        <w:t>–</w:t>
      </w:r>
      <w:r w:rsidRPr="002833A4">
        <w:rPr>
          <w:rFonts w:ascii="SimSun" w:eastAsia="KaiTi" w:hAnsi="SimSun" w:cs="SimSun" w:hint="eastAsia"/>
          <w:bCs/>
          <w:lang w:eastAsia="zh-CN"/>
        </w:rPr>
        <w:t>每年从所有来源筹集生物多样性资金</w:t>
      </w:r>
      <w:r w:rsidRPr="002833A4">
        <w:rPr>
          <w:rFonts w:eastAsia="KaiTi"/>
          <w:bCs/>
          <w:lang w:eastAsia="zh-CN"/>
        </w:rPr>
        <w:t>2</w:t>
      </w:r>
      <w:r w:rsidRPr="002833A4">
        <w:rPr>
          <w:rFonts w:eastAsia="KaiTi" w:hint="eastAsia"/>
          <w:bCs/>
          <w:lang w:eastAsia="zh-CN"/>
        </w:rPr>
        <w:t>,</w:t>
      </w:r>
      <w:r w:rsidRPr="002833A4">
        <w:rPr>
          <w:rFonts w:eastAsia="KaiTi"/>
          <w:bCs/>
          <w:lang w:eastAsia="zh-CN"/>
        </w:rPr>
        <w:t>000</w:t>
      </w:r>
      <w:r w:rsidRPr="002833A4">
        <w:rPr>
          <w:rFonts w:ascii="SimSun" w:eastAsia="KaiTi" w:hAnsi="SimSun" w:cs="SimSun" w:hint="eastAsia"/>
          <w:bCs/>
          <w:lang w:eastAsia="zh-CN"/>
        </w:rPr>
        <w:t>亿美元，</w:t>
      </w:r>
      <w:r w:rsidR="00AD79CA">
        <w:rPr>
          <w:rFonts w:ascii="SimSun" w:eastAsia="KaiTi" w:hAnsi="SimSun" w:cs="SimSun" w:hint="eastAsia"/>
          <w:bCs/>
          <w:lang w:eastAsia="zh-CN"/>
        </w:rPr>
        <w:t>其中</w:t>
      </w:r>
      <w:r w:rsidR="00AD79CA" w:rsidRPr="002833A4">
        <w:rPr>
          <w:rFonts w:eastAsia="KaiTi"/>
          <w:bCs/>
          <w:lang w:eastAsia="zh-CN"/>
        </w:rPr>
        <w:t>300</w:t>
      </w:r>
      <w:r w:rsidR="00AD79CA" w:rsidRPr="002833A4">
        <w:rPr>
          <w:rFonts w:ascii="SimSun" w:eastAsia="KaiTi" w:hAnsi="SimSun" w:cs="SimSun" w:hint="eastAsia"/>
          <w:bCs/>
          <w:lang w:eastAsia="zh-CN"/>
        </w:rPr>
        <w:t>亿美元</w:t>
      </w:r>
      <w:r w:rsidRPr="002833A4">
        <w:rPr>
          <w:rFonts w:ascii="SimSun" w:eastAsia="KaiTi" w:hAnsi="SimSun" w:cs="SimSun" w:hint="eastAsia"/>
          <w:bCs/>
          <w:lang w:eastAsia="zh-CN"/>
        </w:rPr>
        <w:t>通过国际融资筹集</w:t>
      </w:r>
      <w:r w:rsidR="00C640F4">
        <w:rPr>
          <w:bCs/>
          <w:lang w:eastAsia="zh-CN"/>
        </w:rPr>
        <w:t>：</w:t>
      </w:r>
      <w:r w:rsidRPr="00DE5F8E">
        <w:rPr>
          <w:bCs/>
          <w:lang w:eastAsia="zh-CN"/>
        </w:rPr>
        <w:t>共同</w:t>
      </w:r>
      <w:r w:rsidRPr="00DE5F8E">
        <w:rPr>
          <w:rFonts w:hint="eastAsia"/>
          <w:bCs/>
          <w:lang w:eastAsia="zh-CN"/>
        </w:rPr>
        <w:t>融资</w:t>
      </w:r>
      <w:r w:rsidRPr="00DE5F8E">
        <w:rPr>
          <w:bCs/>
          <w:lang w:eastAsia="zh-CN"/>
        </w:rPr>
        <w:t>2</w:t>
      </w:r>
      <w:r>
        <w:rPr>
          <w:rFonts w:hint="eastAsia"/>
          <w:bCs/>
          <w:lang w:eastAsia="zh-CN"/>
        </w:rPr>
        <w:t>96</w:t>
      </w:r>
      <w:r w:rsidRPr="00DE5F8E">
        <w:rPr>
          <w:bCs/>
          <w:lang w:eastAsia="zh-CN"/>
        </w:rPr>
        <w:t>.</w:t>
      </w:r>
      <w:r>
        <w:rPr>
          <w:rFonts w:hint="eastAsia"/>
          <w:bCs/>
          <w:lang w:eastAsia="zh-CN"/>
        </w:rPr>
        <w:t>9</w:t>
      </w:r>
      <w:r w:rsidRPr="00DE5F8E">
        <w:rPr>
          <w:bCs/>
          <w:lang w:eastAsia="zh-CN"/>
        </w:rPr>
        <w:t>亿美元，包括私营部门的</w:t>
      </w:r>
      <w:r w:rsidRPr="00DE5F8E">
        <w:rPr>
          <w:bCs/>
          <w:lang w:eastAsia="zh-CN"/>
        </w:rPr>
        <w:t>2</w:t>
      </w:r>
      <w:r>
        <w:rPr>
          <w:rFonts w:hint="eastAsia"/>
          <w:bCs/>
          <w:lang w:eastAsia="zh-CN"/>
        </w:rPr>
        <w:t>4</w:t>
      </w:r>
      <w:r w:rsidRPr="00DE5F8E">
        <w:rPr>
          <w:bCs/>
          <w:lang w:eastAsia="zh-CN"/>
        </w:rPr>
        <w:t>.</w:t>
      </w:r>
      <w:r>
        <w:rPr>
          <w:rFonts w:hint="eastAsia"/>
          <w:bCs/>
          <w:lang w:eastAsia="zh-CN"/>
        </w:rPr>
        <w:t>1</w:t>
      </w:r>
      <w:r w:rsidRPr="00DE5F8E">
        <w:rPr>
          <w:bCs/>
          <w:lang w:eastAsia="zh-CN"/>
        </w:rPr>
        <w:t>亿美元，按照里约标值方法计算，对生物多样性项目总投资</w:t>
      </w:r>
      <w:r w:rsidRPr="00DE5F8E">
        <w:rPr>
          <w:bCs/>
          <w:lang w:eastAsia="zh-CN"/>
        </w:rPr>
        <w:t>3</w:t>
      </w:r>
      <w:r>
        <w:rPr>
          <w:rFonts w:hint="eastAsia"/>
          <w:bCs/>
          <w:lang w:eastAsia="zh-CN"/>
        </w:rPr>
        <w:t>43</w:t>
      </w:r>
      <w:r w:rsidRPr="00DE5F8E">
        <w:rPr>
          <w:bCs/>
          <w:lang w:eastAsia="zh-CN"/>
        </w:rPr>
        <w:t>.</w:t>
      </w:r>
      <w:r>
        <w:rPr>
          <w:rFonts w:hint="eastAsia"/>
          <w:bCs/>
          <w:lang w:eastAsia="zh-CN"/>
        </w:rPr>
        <w:t>4</w:t>
      </w:r>
      <w:r w:rsidRPr="00DE5F8E">
        <w:rPr>
          <w:bCs/>
          <w:lang w:eastAsia="zh-CN"/>
        </w:rPr>
        <w:t>亿美元。</w:t>
      </w:r>
    </w:p>
    <w:p w14:paraId="295B5B65" w14:textId="39CBB996" w:rsidR="004B5C05" w:rsidRPr="00DE5F8E" w:rsidRDefault="004B5C05" w:rsidP="00A05B24">
      <w:pPr>
        <w:pStyle w:val="Annex"/>
        <w:numPr>
          <w:ilvl w:val="0"/>
          <w:numId w:val="32"/>
        </w:numPr>
        <w:spacing w:before="120" w:line="240" w:lineRule="auto"/>
        <w:ind w:left="980" w:hanging="490"/>
        <w:rPr>
          <w:b/>
          <w:bCs/>
          <w:lang w:eastAsia="zh-CN"/>
        </w:rPr>
      </w:pPr>
      <w:r w:rsidRPr="00DE5F8E">
        <w:rPr>
          <w:bCs/>
          <w:lang w:eastAsia="zh-CN"/>
        </w:rPr>
        <w:t>行动目标</w:t>
      </w:r>
      <w:r w:rsidRPr="00DE5F8E">
        <w:rPr>
          <w:bCs/>
          <w:lang w:eastAsia="zh-CN"/>
        </w:rPr>
        <w:t>22</w:t>
      </w:r>
      <w:r w:rsidRPr="00C67737">
        <w:rPr>
          <w:lang w:eastAsia="zh-CN"/>
        </w:rPr>
        <w:t>–</w:t>
      </w:r>
      <w:r w:rsidRPr="002833A4">
        <w:rPr>
          <w:rFonts w:ascii="SimSun" w:eastAsia="KaiTi" w:hAnsi="SimSun" w:cs="SimSun" w:hint="eastAsia"/>
          <w:bCs/>
          <w:lang w:eastAsia="zh-CN"/>
        </w:rPr>
        <w:t>确保所有人的生物多样性决策参与权、诉诸司法权和信息获取权</w:t>
      </w:r>
      <w:r w:rsidRPr="00DE5F8E">
        <w:rPr>
          <w:bCs/>
          <w:lang w:eastAsia="zh-CN"/>
        </w:rPr>
        <w:t>和行动目标</w:t>
      </w:r>
      <w:r w:rsidRPr="00DE5F8E">
        <w:rPr>
          <w:bCs/>
          <w:lang w:eastAsia="zh-CN"/>
        </w:rPr>
        <w:t>23</w:t>
      </w:r>
      <w:r w:rsidRPr="00C67737">
        <w:rPr>
          <w:lang w:eastAsia="zh-CN"/>
        </w:rPr>
        <w:t>–</w:t>
      </w:r>
      <w:r w:rsidRPr="002833A4">
        <w:rPr>
          <w:rFonts w:ascii="SimSun" w:eastAsia="KaiTi" w:hAnsi="SimSun" w:cs="SimSun" w:hint="eastAsia"/>
          <w:bCs/>
          <w:lang w:eastAsia="zh-CN"/>
        </w:rPr>
        <w:t>在生物多样性行动中采用促进性别平等的方法确保性别平等</w:t>
      </w:r>
      <w:r w:rsidR="00C640F4">
        <w:rPr>
          <w:bCs/>
          <w:lang w:eastAsia="zh-CN"/>
        </w:rPr>
        <w:t>：</w:t>
      </w:r>
      <w:r>
        <w:rPr>
          <w:rFonts w:hint="eastAsia"/>
          <w:bCs/>
          <w:lang w:eastAsia="zh-CN"/>
        </w:rPr>
        <w:t>4</w:t>
      </w:r>
      <w:r w:rsidRPr="00DE5F8E">
        <w:rPr>
          <w:rFonts w:hint="eastAsia"/>
          <w:bCs/>
          <w:lang w:eastAsia="zh-CN"/>
        </w:rPr>
        <w:t>,</w:t>
      </w:r>
      <w:r>
        <w:rPr>
          <w:rFonts w:hint="eastAsia"/>
          <w:bCs/>
          <w:lang w:eastAsia="zh-CN"/>
        </w:rPr>
        <w:t>20</w:t>
      </w:r>
      <w:r w:rsidRPr="00DE5F8E">
        <w:rPr>
          <w:bCs/>
          <w:lang w:eastAsia="zh-CN"/>
        </w:rPr>
        <w:t>0</w:t>
      </w:r>
      <w:r w:rsidRPr="00DE5F8E">
        <w:rPr>
          <w:bCs/>
          <w:lang w:eastAsia="zh-CN"/>
        </w:rPr>
        <w:t>万人受益于生物多样性</w:t>
      </w:r>
      <w:r w:rsidRPr="00DE5F8E">
        <w:rPr>
          <w:rFonts w:hint="eastAsia"/>
          <w:bCs/>
          <w:lang w:eastAsia="zh-CN"/>
        </w:rPr>
        <w:t>保护</w:t>
      </w:r>
      <w:r w:rsidRPr="00DE5F8E">
        <w:rPr>
          <w:bCs/>
          <w:lang w:eastAsia="zh-CN"/>
        </w:rPr>
        <w:t>、可持续利用或恢复，</w:t>
      </w:r>
      <w:r w:rsidRPr="00DE5F8E">
        <w:rPr>
          <w:rFonts w:hint="eastAsia"/>
          <w:bCs/>
          <w:lang w:eastAsia="zh-CN"/>
        </w:rPr>
        <w:t>其中</w:t>
      </w:r>
      <w:r w:rsidRPr="00DE5F8E">
        <w:rPr>
          <w:bCs/>
          <w:lang w:eastAsia="zh-CN"/>
        </w:rPr>
        <w:t>包括</w:t>
      </w:r>
      <w:r w:rsidRPr="00DE5F8E">
        <w:rPr>
          <w:rFonts w:hint="eastAsia"/>
          <w:bCs/>
          <w:lang w:eastAsia="zh-CN"/>
        </w:rPr>
        <w:t>女性</w:t>
      </w:r>
      <w:r>
        <w:rPr>
          <w:rFonts w:hint="eastAsia"/>
          <w:bCs/>
          <w:lang w:eastAsia="zh-CN"/>
        </w:rPr>
        <w:t>2</w:t>
      </w:r>
      <w:r w:rsidRPr="00DE5F8E">
        <w:rPr>
          <w:rFonts w:hint="eastAsia"/>
          <w:bCs/>
          <w:lang w:eastAsia="zh-CN"/>
        </w:rPr>
        <w:t>,</w:t>
      </w:r>
      <w:r w:rsidRPr="00DE5F8E">
        <w:rPr>
          <w:bCs/>
          <w:lang w:eastAsia="zh-CN"/>
        </w:rPr>
        <w:t>0</w:t>
      </w:r>
      <w:r>
        <w:rPr>
          <w:rFonts w:hint="eastAsia"/>
          <w:bCs/>
          <w:lang w:eastAsia="zh-CN"/>
        </w:rPr>
        <w:t>90</w:t>
      </w:r>
      <w:r w:rsidRPr="00DE5F8E">
        <w:rPr>
          <w:bCs/>
          <w:lang w:eastAsia="zh-CN"/>
        </w:rPr>
        <w:t>万</w:t>
      </w:r>
      <w:r w:rsidRPr="00DE5F8E">
        <w:rPr>
          <w:rFonts w:hint="eastAsia"/>
          <w:bCs/>
          <w:lang w:eastAsia="zh-CN"/>
        </w:rPr>
        <w:t>人</w:t>
      </w:r>
      <w:r>
        <w:rPr>
          <w:rFonts w:hint="eastAsia"/>
          <w:bCs/>
          <w:lang w:eastAsia="zh-CN"/>
        </w:rPr>
        <w:t>。</w:t>
      </w:r>
    </w:p>
    <w:p w14:paraId="30CDF2F5" w14:textId="77777777" w:rsidR="004B5C05" w:rsidRPr="002833A4" w:rsidRDefault="004B5C05" w:rsidP="00C239C5">
      <w:pPr>
        <w:pStyle w:val="GEFHeading2"/>
      </w:pPr>
      <w:bookmarkStart w:id="12" w:name="_Toc239409501"/>
      <w:r w:rsidRPr="002833A4">
        <w:t>生物多样性重点领域</w:t>
      </w:r>
      <w:bookmarkEnd w:id="12"/>
    </w:p>
    <w:p w14:paraId="67EE5C7F" w14:textId="2E8AD359" w:rsidR="004B5C05" w:rsidRPr="00AF006D" w:rsidRDefault="004B5C05" w:rsidP="00A05B24">
      <w:pPr>
        <w:pStyle w:val="Annex"/>
        <w:numPr>
          <w:ilvl w:val="0"/>
          <w:numId w:val="31"/>
        </w:numPr>
        <w:spacing w:before="120" w:line="240" w:lineRule="auto"/>
        <w:ind w:left="0" w:firstLine="0"/>
        <w:jc w:val="both"/>
        <w:rPr>
          <w:b/>
          <w:bCs/>
          <w:lang w:eastAsia="zh-CN"/>
        </w:rPr>
      </w:pPr>
      <w:r w:rsidRPr="00CB3748">
        <w:rPr>
          <w:bCs/>
          <w:lang w:eastAsia="zh-CN"/>
        </w:rPr>
        <w:t>GEF-8</w:t>
      </w:r>
      <w:r w:rsidRPr="00CB3748">
        <w:rPr>
          <w:bCs/>
          <w:lang w:eastAsia="zh-CN"/>
        </w:rPr>
        <w:t>期间，共</w:t>
      </w:r>
      <w:r w:rsidRPr="00CB3748">
        <w:rPr>
          <w:rFonts w:hint="eastAsia"/>
          <w:bCs/>
          <w:lang w:eastAsia="zh-CN"/>
        </w:rPr>
        <w:t>为</w:t>
      </w:r>
      <w:r w:rsidRPr="00CB3748">
        <w:rPr>
          <w:bCs/>
          <w:lang w:eastAsia="zh-CN"/>
        </w:rPr>
        <w:t>GEF</w:t>
      </w:r>
      <w:r w:rsidRPr="00CB3748">
        <w:rPr>
          <w:bCs/>
          <w:lang w:eastAsia="zh-CN"/>
        </w:rPr>
        <w:t>信托基金的生物多样性重点领域</w:t>
      </w:r>
      <w:r w:rsidRPr="00CB3748">
        <w:rPr>
          <w:rFonts w:hint="eastAsia"/>
          <w:bCs/>
          <w:lang w:eastAsia="zh-CN"/>
        </w:rPr>
        <w:t>分配资金</w:t>
      </w:r>
      <w:r w:rsidRPr="00CB3748">
        <w:rPr>
          <w:bCs/>
          <w:lang w:eastAsia="zh-CN"/>
        </w:rPr>
        <w:t>19.2</w:t>
      </w:r>
      <w:r w:rsidRPr="00CB3748">
        <w:rPr>
          <w:bCs/>
          <w:lang w:eastAsia="zh-CN"/>
        </w:rPr>
        <w:t>亿美元，其中</w:t>
      </w:r>
      <w:r w:rsidRPr="00CB3748">
        <w:rPr>
          <w:bCs/>
          <w:lang w:eastAsia="zh-CN"/>
        </w:rPr>
        <w:t>14.5</w:t>
      </w:r>
      <w:r w:rsidRPr="00CB3748">
        <w:rPr>
          <w:bCs/>
          <w:lang w:eastAsia="zh-CN"/>
        </w:rPr>
        <w:t>亿美元通过生物多样性</w:t>
      </w:r>
      <w:r w:rsidRPr="00CB3748">
        <w:rPr>
          <w:rFonts w:hint="eastAsia"/>
          <w:bCs/>
          <w:lang w:eastAsia="zh-CN"/>
        </w:rPr>
        <w:t>资金</w:t>
      </w:r>
      <w:r w:rsidRPr="00CB3748">
        <w:rPr>
          <w:bCs/>
          <w:lang w:eastAsia="zh-CN"/>
        </w:rPr>
        <w:t>透明分配系统</w:t>
      </w:r>
      <w:r w:rsidR="009603EB">
        <w:rPr>
          <w:rFonts w:hint="eastAsia"/>
          <w:bCs/>
          <w:lang w:eastAsia="zh-CN"/>
        </w:rPr>
        <w:t>（</w:t>
      </w:r>
      <w:r w:rsidR="00797B21">
        <w:rPr>
          <w:rFonts w:hint="eastAsia"/>
          <w:bCs/>
          <w:lang w:eastAsia="zh-CN"/>
        </w:rPr>
        <w:t>STAR</w:t>
      </w:r>
      <w:r w:rsidR="009603EB">
        <w:rPr>
          <w:rFonts w:hint="eastAsia"/>
          <w:bCs/>
          <w:lang w:eastAsia="zh-CN"/>
        </w:rPr>
        <w:t>）</w:t>
      </w:r>
      <w:r w:rsidRPr="00CB3748">
        <w:rPr>
          <w:bCs/>
          <w:lang w:eastAsia="zh-CN"/>
        </w:rPr>
        <w:t>提供</w:t>
      </w:r>
      <w:r>
        <w:rPr>
          <w:rFonts w:hint="eastAsia"/>
          <w:bCs/>
          <w:lang w:eastAsia="zh-CN"/>
        </w:rPr>
        <w:t>给</w:t>
      </w:r>
      <w:r w:rsidRPr="00CB3748">
        <w:rPr>
          <w:bCs/>
          <w:lang w:eastAsia="zh-CN"/>
        </w:rPr>
        <w:t>各国，包括名义上</w:t>
      </w:r>
      <w:r w:rsidR="008042BD">
        <w:rPr>
          <w:rFonts w:hint="eastAsia"/>
          <w:bCs/>
          <w:lang w:eastAsia="zh-CN"/>
        </w:rPr>
        <w:t>用于</w:t>
      </w:r>
      <w:r w:rsidRPr="00CB3748">
        <w:rPr>
          <w:bCs/>
          <w:lang w:eastAsia="zh-CN"/>
        </w:rPr>
        <w:t>综合方案的</w:t>
      </w:r>
      <w:r w:rsidRPr="00CB3748">
        <w:rPr>
          <w:bCs/>
          <w:lang w:eastAsia="zh-CN"/>
        </w:rPr>
        <w:t>6.41</w:t>
      </w:r>
      <w:r w:rsidRPr="00CB3748">
        <w:rPr>
          <w:bCs/>
          <w:lang w:eastAsia="zh-CN"/>
        </w:rPr>
        <w:t>亿美元。这</w:t>
      </w:r>
      <w:r>
        <w:rPr>
          <w:rFonts w:hint="eastAsia"/>
          <w:bCs/>
          <w:lang w:eastAsia="zh-CN"/>
        </w:rPr>
        <w:t>笔资金</w:t>
      </w:r>
      <w:r w:rsidRPr="00CB3748">
        <w:rPr>
          <w:bCs/>
          <w:lang w:eastAsia="zh-CN"/>
        </w:rPr>
        <w:t>已</w:t>
      </w:r>
      <w:r>
        <w:rPr>
          <w:rFonts w:hint="eastAsia"/>
          <w:bCs/>
          <w:lang w:eastAsia="zh-CN"/>
        </w:rPr>
        <w:t>使用</w:t>
      </w:r>
      <w:r w:rsidRPr="00CB3748">
        <w:rPr>
          <w:bCs/>
          <w:lang w:eastAsia="zh-CN"/>
        </w:rPr>
        <w:t>1</w:t>
      </w:r>
      <w:r>
        <w:rPr>
          <w:rFonts w:hint="eastAsia"/>
          <w:bCs/>
          <w:lang w:eastAsia="zh-CN"/>
        </w:rPr>
        <w:t>7</w:t>
      </w:r>
      <w:r w:rsidRPr="00CB3748">
        <w:rPr>
          <w:bCs/>
          <w:lang w:eastAsia="zh-CN"/>
        </w:rPr>
        <w:t>.9</w:t>
      </w:r>
      <w:r>
        <w:rPr>
          <w:rFonts w:hint="eastAsia"/>
          <w:bCs/>
          <w:lang w:eastAsia="zh-CN"/>
        </w:rPr>
        <w:t>5</w:t>
      </w:r>
      <w:r w:rsidRPr="00CB3748">
        <w:rPr>
          <w:bCs/>
          <w:lang w:eastAsia="zh-CN"/>
        </w:rPr>
        <w:t>亿美元</w:t>
      </w:r>
      <w:r w:rsidR="009603EB">
        <w:rPr>
          <w:bCs/>
          <w:lang w:eastAsia="zh-CN"/>
        </w:rPr>
        <w:t>（</w:t>
      </w:r>
      <w:r>
        <w:rPr>
          <w:rFonts w:hint="eastAsia"/>
          <w:bCs/>
          <w:lang w:eastAsia="zh-CN"/>
        </w:rPr>
        <w:t>即</w:t>
      </w:r>
      <w:r>
        <w:rPr>
          <w:rFonts w:hint="eastAsia"/>
          <w:bCs/>
          <w:lang w:eastAsia="zh-CN"/>
        </w:rPr>
        <w:t>94</w:t>
      </w:r>
      <w:r w:rsidRPr="00CB3748">
        <w:rPr>
          <w:bCs/>
          <w:lang w:eastAsia="zh-CN"/>
        </w:rPr>
        <w:t>%</w:t>
      </w:r>
      <w:r w:rsidR="009603EB">
        <w:rPr>
          <w:bCs/>
          <w:lang w:eastAsia="zh-CN"/>
        </w:rPr>
        <w:t>）</w:t>
      </w:r>
      <w:r w:rsidRPr="00CB3748">
        <w:rPr>
          <w:bCs/>
          <w:lang w:eastAsia="zh-CN"/>
        </w:rPr>
        <w:t>。</w:t>
      </w:r>
    </w:p>
    <w:p w14:paraId="3E5F5685" w14:textId="2FFEA658" w:rsidR="004B5C05" w:rsidRPr="000F20BC" w:rsidRDefault="00E143DF" w:rsidP="00A05B24">
      <w:pPr>
        <w:pStyle w:val="Annex"/>
        <w:numPr>
          <w:ilvl w:val="0"/>
          <w:numId w:val="31"/>
        </w:numPr>
        <w:spacing w:before="120" w:line="240" w:lineRule="auto"/>
        <w:ind w:left="0" w:firstLine="0"/>
        <w:jc w:val="both"/>
        <w:rPr>
          <w:bCs/>
          <w:lang w:eastAsia="zh-CN"/>
        </w:rPr>
      </w:pPr>
      <w:r>
        <w:rPr>
          <w:rFonts w:hint="eastAsia"/>
          <w:bCs/>
          <w:lang w:eastAsia="zh-CN"/>
        </w:rPr>
        <w:t>本</w:t>
      </w:r>
      <w:r w:rsidR="004B5C05" w:rsidRPr="00AF006D">
        <w:rPr>
          <w:bCs/>
          <w:lang w:eastAsia="zh-CN"/>
        </w:rPr>
        <w:t>报告所述期间，通过</w:t>
      </w:r>
      <w:r w:rsidR="004B5C05">
        <w:rPr>
          <w:bCs/>
          <w:lang w:eastAsia="zh-CN"/>
        </w:rPr>
        <w:t>GEF</w:t>
      </w:r>
      <w:r w:rsidR="004B5C05" w:rsidRPr="00AF006D">
        <w:rPr>
          <w:bCs/>
          <w:lang w:eastAsia="zh-CN"/>
        </w:rPr>
        <w:t>扶持活动模式</w:t>
      </w:r>
      <w:r w:rsidR="00F4222C">
        <w:rPr>
          <w:rFonts w:hint="eastAsia"/>
          <w:bCs/>
          <w:lang w:eastAsia="zh-CN"/>
        </w:rPr>
        <w:t>批准</w:t>
      </w:r>
      <w:r w:rsidR="004B5C05">
        <w:rPr>
          <w:rFonts w:hint="eastAsia"/>
          <w:bCs/>
          <w:lang w:eastAsia="zh-CN"/>
        </w:rPr>
        <w:t>4</w:t>
      </w:r>
      <w:r w:rsidR="004B5C05">
        <w:rPr>
          <w:rFonts w:hint="eastAsia"/>
          <w:bCs/>
          <w:lang w:eastAsia="zh-CN"/>
        </w:rPr>
        <w:t>个</w:t>
      </w:r>
      <w:r w:rsidR="004B5C05" w:rsidRPr="00AF006D">
        <w:rPr>
          <w:bCs/>
          <w:lang w:eastAsia="zh-CN"/>
        </w:rPr>
        <w:t>全球方案</w:t>
      </w:r>
      <w:r w:rsidR="004B5C05">
        <w:rPr>
          <w:rFonts w:hint="eastAsia"/>
          <w:bCs/>
          <w:lang w:eastAsia="zh-CN"/>
        </w:rPr>
        <w:t>，资助</w:t>
      </w:r>
      <w:r w:rsidR="004B5C05" w:rsidRPr="00AF006D">
        <w:rPr>
          <w:bCs/>
          <w:lang w:eastAsia="zh-CN"/>
        </w:rPr>
        <w:t>《公约》及其议定书下的规划和报告</w:t>
      </w:r>
      <w:r w:rsidR="004B5C05">
        <w:rPr>
          <w:rFonts w:hint="eastAsia"/>
          <w:bCs/>
          <w:lang w:eastAsia="zh-CN"/>
        </w:rPr>
        <w:t>活动</w:t>
      </w:r>
      <w:r w:rsidR="004B5C05" w:rsidRPr="00AF006D">
        <w:rPr>
          <w:bCs/>
          <w:lang w:eastAsia="zh-CN"/>
        </w:rPr>
        <w:t>，</w:t>
      </w:r>
      <w:r w:rsidR="004B5C05">
        <w:rPr>
          <w:bCs/>
          <w:lang w:eastAsia="zh-CN"/>
        </w:rPr>
        <w:t>GEF</w:t>
      </w:r>
      <w:r w:rsidR="004B5C05" w:rsidRPr="00AF006D">
        <w:rPr>
          <w:bCs/>
          <w:lang w:eastAsia="zh-CN"/>
        </w:rPr>
        <w:t>项目融资总额为</w:t>
      </w:r>
      <w:r w:rsidR="004B5C05" w:rsidRPr="00AF006D">
        <w:rPr>
          <w:bCs/>
          <w:lang w:eastAsia="zh-CN"/>
        </w:rPr>
        <w:t>1</w:t>
      </w:r>
      <w:r w:rsidR="004B5C05">
        <w:rPr>
          <w:rFonts w:hint="eastAsia"/>
          <w:bCs/>
          <w:lang w:eastAsia="zh-CN"/>
        </w:rPr>
        <w:t>.21</w:t>
      </w:r>
      <w:r w:rsidR="004B5C05" w:rsidRPr="00AF006D">
        <w:rPr>
          <w:bCs/>
          <w:lang w:eastAsia="zh-CN"/>
        </w:rPr>
        <w:t>8</w:t>
      </w:r>
      <w:r w:rsidR="004B5C05" w:rsidRPr="00AF006D">
        <w:rPr>
          <w:bCs/>
          <w:lang w:eastAsia="zh-CN"/>
        </w:rPr>
        <w:t>亿美元。</w:t>
      </w:r>
    </w:p>
    <w:p w14:paraId="6A86F2BF" w14:textId="766F8BDB" w:rsidR="004B5C05" w:rsidRPr="00AF006D" w:rsidRDefault="004B5C05" w:rsidP="00A05B24">
      <w:pPr>
        <w:pStyle w:val="Annex"/>
        <w:numPr>
          <w:ilvl w:val="0"/>
          <w:numId w:val="31"/>
        </w:numPr>
        <w:spacing w:before="120" w:line="240" w:lineRule="auto"/>
        <w:ind w:left="0" w:firstLine="0"/>
        <w:jc w:val="both"/>
        <w:rPr>
          <w:b/>
          <w:bCs/>
          <w:lang w:eastAsia="zh-CN"/>
        </w:rPr>
      </w:pPr>
      <w:r w:rsidRPr="00AF006D">
        <w:rPr>
          <w:bCs/>
          <w:lang w:eastAsia="zh-CN"/>
        </w:rPr>
        <w:t>2023</w:t>
      </w:r>
      <w:r w:rsidRPr="00AF006D">
        <w:rPr>
          <w:bCs/>
          <w:lang w:eastAsia="zh-CN"/>
        </w:rPr>
        <w:t>年</w:t>
      </w:r>
      <w:r w:rsidRPr="00AF006D">
        <w:rPr>
          <w:bCs/>
          <w:lang w:eastAsia="zh-CN"/>
        </w:rPr>
        <w:t>6</w:t>
      </w:r>
      <w:r w:rsidRPr="00AF006D">
        <w:rPr>
          <w:bCs/>
          <w:lang w:eastAsia="zh-CN"/>
        </w:rPr>
        <w:t>月</w:t>
      </w:r>
      <w:r w:rsidR="00F4222C">
        <w:rPr>
          <w:rFonts w:hint="eastAsia"/>
          <w:bCs/>
          <w:lang w:eastAsia="zh-CN"/>
        </w:rPr>
        <w:t>批准</w:t>
      </w:r>
      <w:r w:rsidRPr="00AF006D">
        <w:rPr>
          <w:bCs/>
          <w:lang w:eastAsia="zh-CN"/>
        </w:rPr>
        <w:t>的支持修订和更新国家生物多样性战略和行动计划</w:t>
      </w:r>
      <w:r>
        <w:rPr>
          <w:rFonts w:hint="eastAsia"/>
          <w:bCs/>
          <w:lang w:eastAsia="zh-CN"/>
        </w:rPr>
        <w:t>和编写</w:t>
      </w:r>
      <w:r w:rsidRPr="00AF006D">
        <w:rPr>
          <w:bCs/>
          <w:lang w:eastAsia="zh-CN"/>
        </w:rPr>
        <w:t>第七次国家报告总括方案</w:t>
      </w:r>
      <w:r w:rsidR="009603EB">
        <w:rPr>
          <w:bCs/>
          <w:lang w:eastAsia="zh-CN"/>
        </w:rPr>
        <w:t>（</w:t>
      </w:r>
      <w:r>
        <w:rPr>
          <w:bCs/>
          <w:lang w:eastAsia="zh-CN"/>
        </w:rPr>
        <w:t>GEF</w:t>
      </w:r>
      <w:r w:rsidRPr="00AF006D">
        <w:rPr>
          <w:bCs/>
          <w:lang w:eastAsia="zh-CN"/>
        </w:rPr>
        <w:t>项目</w:t>
      </w:r>
      <w:r>
        <w:rPr>
          <w:rFonts w:hint="eastAsia"/>
          <w:bCs/>
          <w:lang w:eastAsia="zh-CN"/>
        </w:rPr>
        <w:t>融资</w:t>
      </w:r>
      <w:r w:rsidR="00C640F4">
        <w:rPr>
          <w:bCs/>
          <w:lang w:eastAsia="zh-CN"/>
        </w:rPr>
        <w:t>：</w:t>
      </w:r>
      <w:r w:rsidRPr="00AF006D">
        <w:rPr>
          <w:bCs/>
          <w:lang w:eastAsia="zh-CN"/>
        </w:rPr>
        <w:t>72</w:t>
      </w:r>
      <w:r>
        <w:rPr>
          <w:rFonts w:hint="eastAsia"/>
          <w:bCs/>
          <w:lang w:eastAsia="zh-CN"/>
        </w:rPr>
        <w:t>,</w:t>
      </w:r>
      <w:r w:rsidRPr="00AF006D">
        <w:rPr>
          <w:bCs/>
          <w:lang w:eastAsia="zh-CN"/>
        </w:rPr>
        <w:t>035</w:t>
      </w:r>
      <w:r>
        <w:rPr>
          <w:rFonts w:hint="eastAsia"/>
          <w:bCs/>
          <w:lang w:eastAsia="zh-CN"/>
        </w:rPr>
        <w:t>,</w:t>
      </w:r>
      <w:r w:rsidRPr="00AF006D">
        <w:rPr>
          <w:bCs/>
          <w:lang w:eastAsia="zh-CN"/>
        </w:rPr>
        <w:t>000</w:t>
      </w:r>
      <w:r w:rsidRPr="00AF006D">
        <w:rPr>
          <w:bCs/>
          <w:lang w:eastAsia="zh-CN"/>
        </w:rPr>
        <w:t>美元</w:t>
      </w:r>
      <w:r w:rsidR="009603EB">
        <w:rPr>
          <w:bCs/>
          <w:lang w:eastAsia="zh-CN"/>
        </w:rPr>
        <w:t>）</w:t>
      </w:r>
      <w:r>
        <w:rPr>
          <w:rFonts w:hint="eastAsia"/>
          <w:bCs/>
          <w:lang w:eastAsia="zh-CN"/>
        </w:rPr>
        <w:t>共资助</w:t>
      </w:r>
      <w:r w:rsidRPr="00AF006D">
        <w:rPr>
          <w:bCs/>
          <w:lang w:eastAsia="zh-CN"/>
        </w:rPr>
        <w:t>139</w:t>
      </w:r>
      <w:r w:rsidRPr="00AF006D">
        <w:rPr>
          <w:bCs/>
          <w:lang w:eastAsia="zh-CN"/>
        </w:rPr>
        <w:t>个国家</w:t>
      </w:r>
      <w:r>
        <w:rPr>
          <w:rFonts w:hint="eastAsia"/>
          <w:bCs/>
          <w:lang w:eastAsia="zh-CN"/>
        </w:rPr>
        <w:t>。</w:t>
      </w:r>
      <w:r w:rsidRPr="00AF006D">
        <w:rPr>
          <w:bCs/>
          <w:lang w:eastAsia="zh-CN"/>
        </w:rPr>
        <w:t>截至</w:t>
      </w:r>
      <w:r w:rsidRPr="00AF006D">
        <w:rPr>
          <w:bCs/>
          <w:lang w:eastAsia="zh-CN"/>
        </w:rPr>
        <w:t>2026</w:t>
      </w:r>
      <w:r w:rsidRPr="00AF006D">
        <w:rPr>
          <w:bCs/>
          <w:lang w:eastAsia="zh-CN"/>
        </w:rPr>
        <w:t>年</w:t>
      </w:r>
      <w:r>
        <w:rPr>
          <w:rFonts w:hint="eastAsia"/>
          <w:bCs/>
          <w:lang w:eastAsia="zh-CN"/>
        </w:rPr>
        <w:t>6</w:t>
      </w:r>
      <w:r w:rsidRPr="00AF006D">
        <w:rPr>
          <w:bCs/>
          <w:lang w:eastAsia="zh-CN"/>
        </w:rPr>
        <w:t>月</w:t>
      </w:r>
      <w:r>
        <w:rPr>
          <w:rFonts w:hint="eastAsia"/>
          <w:bCs/>
          <w:lang w:eastAsia="zh-CN"/>
        </w:rPr>
        <w:t>15</w:t>
      </w:r>
      <w:r w:rsidRPr="00AF006D">
        <w:rPr>
          <w:bCs/>
          <w:lang w:eastAsia="zh-CN"/>
        </w:rPr>
        <w:t>日</w:t>
      </w:r>
      <w:r>
        <w:rPr>
          <w:rFonts w:hint="eastAsia"/>
          <w:bCs/>
          <w:lang w:eastAsia="zh-CN"/>
        </w:rPr>
        <w:t>，已有</w:t>
      </w:r>
      <w:r w:rsidRPr="00AF006D">
        <w:rPr>
          <w:bCs/>
          <w:lang w:eastAsia="zh-CN"/>
        </w:rPr>
        <w:t>5</w:t>
      </w:r>
      <w:r>
        <w:rPr>
          <w:rFonts w:hint="eastAsia"/>
          <w:bCs/>
          <w:lang w:eastAsia="zh-CN"/>
        </w:rPr>
        <w:t>7</w:t>
      </w:r>
      <w:r w:rsidRPr="00AF006D">
        <w:rPr>
          <w:bCs/>
          <w:lang w:eastAsia="zh-CN"/>
        </w:rPr>
        <w:t>个国家提交国家生物多样性战略和行动计划，</w:t>
      </w:r>
      <w:r w:rsidRPr="00AF006D">
        <w:rPr>
          <w:bCs/>
          <w:lang w:eastAsia="zh-CN"/>
        </w:rPr>
        <w:t>9</w:t>
      </w:r>
      <w:r>
        <w:rPr>
          <w:rFonts w:hint="eastAsia"/>
          <w:bCs/>
          <w:lang w:eastAsia="zh-CN"/>
        </w:rPr>
        <w:t>1</w:t>
      </w:r>
      <w:r w:rsidRPr="00AF006D">
        <w:rPr>
          <w:bCs/>
          <w:lang w:eastAsia="zh-CN"/>
        </w:rPr>
        <w:t>个国家提交第七次国家报告。</w:t>
      </w:r>
      <w:r>
        <w:rPr>
          <w:rFonts w:hint="eastAsia"/>
          <w:bCs/>
          <w:lang w:eastAsia="zh-CN"/>
        </w:rPr>
        <w:t>总括</w:t>
      </w:r>
      <w:r w:rsidRPr="00AF006D">
        <w:rPr>
          <w:bCs/>
          <w:lang w:eastAsia="zh-CN"/>
        </w:rPr>
        <w:t>方案由联合国环境规划署</w:t>
      </w:r>
      <w:r w:rsidR="009603EB">
        <w:rPr>
          <w:bCs/>
          <w:lang w:eastAsia="zh-CN"/>
        </w:rPr>
        <w:t>（</w:t>
      </w:r>
      <w:r w:rsidRPr="00AF006D">
        <w:rPr>
          <w:bCs/>
          <w:lang w:eastAsia="zh-CN"/>
        </w:rPr>
        <w:t>环境署</w:t>
      </w:r>
      <w:r w:rsidR="009603EB">
        <w:rPr>
          <w:bCs/>
          <w:lang w:eastAsia="zh-CN"/>
        </w:rPr>
        <w:t>）</w:t>
      </w:r>
      <w:r w:rsidRPr="00AF006D">
        <w:rPr>
          <w:bCs/>
          <w:lang w:eastAsia="zh-CN"/>
        </w:rPr>
        <w:t>和联合国开发计划署</w:t>
      </w:r>
      <w:r w:rsidR="009603EB">
        <w:rPr>
          <w:bCs/>
          <w:lang w:eastAsia="zh-CN"/>
        </w:rPr>
        <w:t>（</w:t>
      </w:r>
      <w:r w:rsidRPr="00AF006D">
        <w:rPr>
          <w:bCs/>
          <w:lang w:eastAsia="zh-CN"/>
        </w:rPr>
        <w:t>开发署</w:t>
      </w:r>
      <w:r w:rsidR="009603EB">
        <w:rPr>
          <w:bCs/>
          <w:lang w:eastAsia="zh-CN"/>
        </w:rPr>
        <w:t>）</w:t>
      </w:r>
      <w:r>
        <w:rPr>
          <w:rFonts w:hint="eastAsia"/>
          <w:bCs/>
          <w:lang w:eastAsia="zh-CN"/>
        </w:rPr>
        <w:t>执行</w:t>
      </w:r>
      <w:r w:rsidRPr="00AF006D">
        <w:rPr>
          <w:bCs/>
          <w:lang w:eastAsia="zh-CN"/>
        </w:rPr>
        <w:t>，</w:t>
      </w:r>
      <w:r>
        <w:rPr>
          <w:rFonts w:hint="eastAsia"/>
          <w:bCs/>
          <w:lang w:eastAsia="zh-CN"/>
        </w:rPr>
        <w:t>其基础是</w:t>
      </w:r>
      <w:r>
        <w:rPr>
          <w:bCs/>
          <w:lang w:eastAsia="zh-CN"/>
        </w:rPr>
        <w:t>GEF</w:t>
      </w:r>
      <w:r>
        <w:rPr>
          <w:rFonts w:hint="eastAsia"/>
          <w:bCs/>
          <w:lang w:eastAsia="zh-CN"/>
        </w:rPr>
        <w:t>-7</w:t>
      </w:r>
      <w:r>
        <w:rPr>
          <w:rFonts w:hint="eastAsia"/>
          <w:bCs/>
          <w:lang w:eastAsia="zh-CN"/>
        </w:rPr>
        <w:t>期间</w:t>
      </w:r>
      <w:r w:rsidRPr="00AF006D">
        <w:rPr>
          <w:bCs/>
          <w:lang w:eastAsia="zh-CN"/>
        </w:rPr>
        <w:t>在</w:t>
      </w:r>
      <w:r w:rsidRPr="00AF006D">
        <w:rPr>
          <w:bCs/>
          <w:lang w:eastAsia="zh-CN"/>
        </w:rPr>
        <w:t>138</w:t>
      </w:r>
      <w:r w:rsidRPr="00AF006D">
        <w:rPr>
          <w:bCs/>
          <w:lang w:eastAsia="zh-CN"/>
        </w:rPr>
        <w:t>个国家</w:t>
      </w:r>
      <w:r>
        <w:rPr>
          <w:rFonts w:hint="eastAsia"/>
          <w:bCs/>
          <w:lang w:eastAsia="zh-CN"/>
        </w:rPr>
        <w:t>启动</w:t>
      </w:r>
      <w:r w:rsidRPr="00AF006D">
        <w:rPr>
          <w:bCs/>
          <w:lang w:eastAsia="zh-CN"/>
        </w:rPr>
        <w:t>国家框架与</w:t>
      </w:r>
      <w:r>
        <w:rPr>
          <w:rFonts w:hint="eastAsia"/>
          <w:bCs/>
          <w:lang w:eastAsia="zh-CN"/>
        </w:rPr>
        <w:t>《昆蒙框架》相衔接的</w:t>
      </w:r>
      <w:r w:rsidRPr="00AF006D">
        <w:rPr>
          <w:bCs/>
          <w:lang w:eastAsia="zh-CN"/>
        </w:rPr>
        <w:t>全球生物多样性框架早期行动支持项目</w:t>
      </w:r>
      <w:r w:rsidR="009603EB">
        <w:rPr>
          <w:bCs/>
          <w:lang w:eastAsia="zh-CN"/>
        </w:rPr>
        <w:t>（</w:t>
      </w:r>
      <w:r>
        <w:rPr>
          <w:bCs/>
          <w:lang w:eastAsia="zh-CN"/>
        </w:rPr>
        <w:t>GEF</w:t>
      </w:r>
      <w:r w:rsidRPr="00AF006D">
        <w:rPr>
          <w:bCs/>
          <w:lang w:eastAsia="zh-CN"/>
        </w:rPr>
        <w:t>项目</w:t>
      </w:r>
      <w:r>
        <w:rPr>
          <w:rFonts w:hint="eastAsia"/>
          <w:bCs/>
          <w:lang w:eastAsia="zh-CN"/>
        </w:rPr>
        <w:t>融资</w:t>
      </w:r>
      <w:r w:rsidR="00C640F4">
        <w:rPr>
          <w:bCs/>
          <w:lang w:eastAsia="zh-CN"/>
        </w:rPr>
        <w:t>：</w:t>
      </w:r>
      <w:r w:rsidRPr="00AF006D">
        <w:rPr>
          <w:bCs/>
          <w:lang w:eastAsia="zh-CN"/>
        </w:rPr>
        <w:t>39</w:t>
      </w:r>
      <w:r>
        <w:rPr>
          <w:rFonts w:hint="eastAsia"/>
          <w:bCs/>
          <w:lang w:eastAsia="zh-CN"/>
        </w:rPr>
        <w:t>,</w:t>
      </w:r>
      <w:r w:rsidRPr="00AF006D">
        <w:rPr>
          <w:bCs/>
          <w:lang w:eastAsia="zh-CN"/>
        </w:rPr>
        <w:t>308</w:t>
      </w:r>
      <w:r>
        <w:rPr>
          <w:rFonts w:hint="eastAsia"/>
          <w:bCs/>
          <w:lang w:eastAsia="zh-CN"/>
        </w:rPr>
        <w:t>,</w:t>
      </w:r>
      <w:r w:rsidRPr="00AF006D">
        <w:rPr>
          <w:bCs/>
          <w:lang w:eastAsia="zh-CN"/>
        </w:rPr>
        <w:t>274</w:t>
      </w:r>
      <w:r w:rsidRPr="00AF006D">
        <w:rPr>
          <w:bCs/>
          <w:lang w:eastAsia="zh-CN"/>
        </w:rPr>
        <w:t>美元</w:t>
      </w:r>
      <w:r w:rsidR="009603EB">
        <w:rPr>
          <w:bCs/>
          <w:lang w:eastAsia="zh-CN"/>
        </w:rPr>
        <w:t>）</w:t>
      </w:r>
      <w:r w:rsidRPr="00AF006D">
        <w:rPr>
          <w:bCs/>
          <w:lang w:eastAsia="zh-CN"/>
        </w:rPr>
        <w:t>。此外，</w:t>
      </w:r>
      <w:r w:rsidRPr="00AF006D">
        <w:rPr>
          <w:bCs/>
          <w:lang w:eastAsia="zh-CN"/>
        </w:rPr>
        <w:t>2022</w:t>
      </w:r>
      <w:r w:rsidRPr="00AF006D">
        <w:rPr>
          <w:bCs/>
          <w:lang w:eastAsia="zh-CN"/>
        </w:rPr>
        <w:t>年</w:t>
      </w:r>
      <w:r w:rsidRPr="00AF006D">
        <w:rPr>
          <w:bCs/>
          <w:lang w:eastAsia="zh-CN"/>
        </w:rPr>
        <w:t>12</w:t>
      </w:r>
      <w:r w:rsidRPr="00AF006D">
        <w:rPr>
          <w:bCs/>
          <w:lang w:eastAsia="zh-CN"/>
        </w:rPr>
        <w:t>月</w:t>
      </w:r>
      <w:r w:rsidR="00F4222C">
        <w:rPr>
          <w:rFonts w:hint="eastAsia"/>
          <w:bCs/>
          <w:lang w:eastAsia="zh-CN"/>
        </w:rPr>
        <w:t>批准</w:t>
      </w:r>
      <w:r w:rsidRPr="00AF006D">
        <w:rPr>
          <w:bCs/>
          <w:lang w:eastAsia="zh-CN"/>
        </w:rPr>
        <w:t>的支持制定生物多样性融资计划总括方案</w:t>
      </w:r>
      <w:r w:rsidR="009603EB">
        <w:rPr>
          <w:bCs/>
          <w:lang w:eastAsia="zh-CN"/>
        </w:rPr>
        <w:t>（</w:t>
      </w:r>
      <w:r>
        <w:rPr>
          <w:bCs/>
          <w:lang w:eastAsia="zh-CN"/>
        </w:rPr>
        <w:t>GEF</w:t>
      </w:r>
      <w:r w:rsidRPr="00AF006D">
        <w:rPr>
          <w:bCs/>
          <w:lang w:eastAsia="zh-CN"/>
        </w:rPr>
        <w:t>项目融资</w:t>
      </w:r>
      <w:r w:rsidR="00C640F4">
        <w:rPr>
          <w:bCs/>
          <w:lang w:eastAsia="zh-CN"/>
        </w:rPr>
        <w:t>：</w:t>
      </w:r>
      <w:r w:rsidRPr="00495C85">
        <w:rPr>
          <w:bCs/>
          <w:lang w:eastAsia="zh-CN"/>
        </w:rPr>
        <w:t>42,030,950</w:t>
      </w:r>
      <w:r w:rsidRPr="00AF006D">
        <w:rPr>
          <w:bCs/>
          <w:lang w:eastAsia="zh-CN"/>
        </w:rPr>
        <w:t>美元</w:t>
      </w:r>
      <w:r w:rsidR="009603EB">
        <w:rPr>
          <w:bCs/>
          <w:lang w:eastAsia="zh-CN"/>
        </w:rPr>
        <w:t>）</w:t>
      </w:r>
      <w:r>
        <w:rPr>
          <w:rFonts w:hint="eastAsia"/>
          <w:bCs/>
          <w:lang w:eastAsia="zh-CN"/>
        </w:rPr>
        <w:t>资助</w:t>
      </w:r>
      <w:r w:rsidRPr="00AF006D">
        <w:rPr>
          <w:bCs/>
          <w:lang w:eastAsia="zh-CN"/>
        </w:rPr>
        <w:t>9</w:t>
      </w:r>
      <w:r>
        <w:rPr>
          <w:rFonts w:hint="eastAsia"/>
          <w:bCs/>
          <w:lang w:eastAsia="zh-CN"/>
        </w:rPr>
        <w:t>8</w:t>
      </w:r>
      <w:r w:rsidRPr="00AF006D">
        <w:rPr>
          <w:bCs/>
          <w:lang w:eastAsia="zh-CN"/>
        </w:rPr>
        <w:t>个国家制定其第一个国家生物多样性融资计划。附件</w:t>
      </w:r>
      <w:r w:rsidRPr="00AF006D">
        <w:rPr>
          <w:bCs/>
          <w:lang w:eastAsia="zh-CN"/>
        </w:rPr>
        <w:t>5</w:t>
      </w:r>
      <w:r w:rsidRPr="00AF006D">
        <w:rPr>
          <w:bCs/>
          <w:lang w:eastAsia="zh-CN"/>
        </w:rPr>
        <w:t>、</w:t>
      </w:r>
      <w:r w:rsidRPr="00AF006D">
        <w:rPr>
          <w:bCs/>
          <w:lang w:eastAsia="zh-CN"/>
        </w:rPr>
        <w:t>6</w:t>
      </w:r>
      <w:r w:rsidRPr="00AF006D">
        <w:rPr>
          <w:bCs/>
          <w:lang w:eastAsia="zh-CN"/>
        </w:rPr>
        <w:t>和</w:t>
      </w:r>
      <w:r w:rsidRPr="00AF006D">
        <w:rPr>
          <w:bCs/>
          <w:lang w:eastAsia="zh-CN"/>
        </w:rPr>
        <w:t>7</w:t>
      </w:r>
      <w:r>
        <w:rPr>
          <w:rFonts w:hint="eastAsia"/>
          <w:bCs/>
          <w:lang w:eastAsia="zh-CN"/>
        </w:rPr>
        <w:t>载有</w:t>
      </w:r>
      <w:r w:rsidRPr="00AF006D">
        <w:rPr>
          <w:bCs/>
          <w:lang w:eastAsia="zh-CN"/>
        </w:rPr>
        <w:t>这一</w:t>
      </w:r>
      <w:r>
        <w:rPr>
          <w:rFonts w:hint="eastAsia"/>
          <w:bCs/>
          <w:lang w:eastAsia="zh-CN"/>
        </w:rPr>
        <w:t>资助</w:t>
      </w:r>
      <w:r w:rsidRPr="00AF006D">
        <w:rPr>
          <w:bCs/>
          <w:lang w:eastAsia="zh-CN"/>
        </w:rPr>
        <w:t>进展的详细信息。</w:t>
      </w:r>
    </w:p>
    <w:p w14:paraId="561B7FB3" w14:textId="548694E5" w:rsidR="004B5C05" w:rsidRPr="001F18FA" w:rsidRDefault="004B5C05" w:rsidP="00A05B24">
      <w:pPr>
        <w:pStyle w:val="Annex"/>
        <w:numPr>
          <w:ilvl w:val="0"/>
          <w:numId w:val="31"/>
        </w:numPr>
        <w:spacing w:before="120" w:line="240" w:lineRule="auto"/>
        <w:ind w:left="0" w:firstLine="0"/>
        <w:jc w:val="both"/>
        <w:rPr>
          <w:bCs/>
          <w:lang w:eastAsia="zh-CN"/>
        </w:rPr>
      </w:pPr>
      <w:r>
        <w:rPr>
          <w:rFonts w:hint="eastAsia"/>
          <w:bCs/>
          <w:lang w:eastAsia="zh-CN"/>
        </w:rPr>
        <w:t xml:space="preserve"> </w:t>
      </w:r>
      <w:r w:rsidRPr="00AF006D">
        <w:rPr>
          <w:bCs/>
          <w:lang w:eastAsia="zh-CN"/>
        </w:rPr>
        <w:t>支持编写《卡塔赫纳生物安全议定书》执行情况第五次国家报告</w:t>
      </w:r>
      <w:r w:rsidR="009603EB">
        <w:rPr>
          <w:bCs/>
          <w:lang w:eastAsia="zh-CN"/>
        </w:rPr>
        <w:t>（</w:t>
      </w:r>
      <w:r>
        <w:rPr>
          <w:bCs/>
          <w:lang w:eastAsia="zh-CN"/>
        </w:rPr>
        <w:t>GEF</w:t>
      </w:r>
      <w:r w:rsidRPr="00AF006D">
        <w:rPr>
          <w:bCs/>
          <w:lang w:eastAsia="zh-CN"/>
        </w:rPr>
        <w:t>项目</w:t>
      </w:r>
      <w:r>
        <w:rPr>
          <w:rFonts w:hint="eastAsia"/>
          <w:bCs/>
          <w:lang w:eastAsia="zh-CN"/>
        </w:rPr>
        <w:t>融资</w:t>
      </w:r>
      <w:r w:rsidR="00C640F4">
        <w:rPr>
          <w:bCs/>
          <w:lang w:eastAsia="zh-CN"/>
        </w:rPr>
        <w:t>：</w:t>
      </w:r>
      <w:r w:rsidRPr="00AF006D">
        <w:rPr>
          <w:bCs/>
          <w:lang w:eastAsia="zh-CN"/>
        </w:rPr>
        <w:t>4</w:t>
      </w:r>
      <w:r>
        <w:rPr>
          <w:rFonts w:hint="eastAsia"/>
          <w:bCs/>
          <w:lang w:eastAsia="zh-CN"/>
        </w:rPr>
        <w:t>,</w:t>
      </w:r>
      <w:r w:rsidRPr="00AF006D">
        <w:rPr>
          <w:bCs/>
          <w:lang w:eastAsia="zh-CN"/>
        </w:rPr>
        <w:t>059</w:t>
      </w:r>
      <w:r>
        <w:rPr>
          <w:rFonts w:hint="eastAsia"/>
          <w:bCs/>
          <w:lang w:eastAsia="zh-CN"/>
        </w:rPr>
        <w:t>,</w:t>
      </w:r>
      <w:r w:rsidRPr="00AF006D">
        <w:rPr>
          <w:bCs/>
          <w:lang w:eastAsia="zh-CN"/>
        </w:rPr>
        <w:t>825</w:t>
      </w:r>
      <w:r w:rsidRPr="00AF006D">
        <w:rPr>
          <w:bCs/>
          <w:lang w:eastAsia="zh-CN"/>
        </w:rPr>
        <w:t>美元</w:t>
      </w:r>
      <w:r w:rsidR="009603EB">
        <w:rPr>
          <w:bCs/>
          <w:lang w:eastAsia="zh-CN"/>
        </w:rPr>
        <w:t>）</w:t>
      </w:r>
      <w:r>
        <w:rPr>
          <w:rFonts w:hint="eastAsia"/>
          <w:bCs/>
          <w:lang w:eastAsia="zh-CN"/>
        </w:rPr>
        <w:t>和</w:t>
      </w:r>
      <w:r w:rsidRPr="00AF006D">
        <w:rPr>
          <w:bCs/>
          <w:lang w:eastAsia="zh-CN"/>
        </w:rPr>
        <w:t>支持编写《</w:t>
      </w:r>
      <w:r>
        <w:rPr>
          <w:rFonts w:hint="eastAsia"/>
          <w:bCs/>
          <w:lang w:eastAsia="zh-CN"/>
        </w:rPr>
        <w:t>关于</w:t>
      </w:r>
      <w:r w:rsidRPr="00AF006D">
        <w:rPr>
          <w:bCs/>
          <w:lang w:eastAsia="zh-CN"/>
        </w:rPr>
        <w:t>获取遗传资源</w:t>
      </w:r>
      <w:r>
        <w:rPr>
          <w:rFonts w:hint="eastAsia"/>
          <w:bCs/>
          <w:lang w:eastAsia="zh-CN"/>
        </w:rPr>
        <w:t>和</w:t>
      </w:r>
      <w:r w:rsidRPr="00AF006D">
        <w:rPr>
          <w:bCs/>
          <w:lang w:eastAsia="zh-CN"/>
        </w:rPr>
        <w:t>公正</w:t>
      </w:r>
      <w:r>
        <w:rPr>
          <w:rFonts w:hint="eastAsia"/>
          <w:bCs/>
          <w:lang w:eastAsia="zh-CN"/>
        </w:rPr>
        <w:t>和公平</w:t>
      </w:r>
      <w:r w:rsidRPr="00AF006D">
        <w:rPr>
          <w:bCs/>
          <w:lang w:eastAsia="zh-CN"/>
        </w:rPr>
        <w:t>分享</w:t>
      </w:r>
      <w:r>
        <w:rPr>
          <w:rFonts w:hint="eastAsia"/>
          <w:bCs/>
          <w:lang w:eastAsia="zh-CN"/>
        </w:rPr>
        <w:t>其</w:t>
      </w:r>
      <w:r w:rsidRPr="00AF006D">
        <w:rPr>
          <w:bCs/>
          <w:lang w:eastAsia="zh-CN"/>
        </w:rPr>
        <w:t>利用所产生惠益</w:t>
      </w:r>
      <w:r>
        <w:rPr>
          <w:rFonts w:hint="eastAsia"/>
          <w:bCs/>
          <w:lang w:eastAsia="zh-CN"/>
        </w:rPr>
        <w:t>的</w:t>
      </w:r>
      <w:r w:rsidRPr="00AF006D">
        <w:rPr>
          <w:bCs/>
          <w:lang w:eastAsia="zh-CN"/>
        </w:rPr>
        <w:t>名古屋议定书》执行情况第一次国家报告</w:t>
      </w:r>
      <w:r w:rsidR="009603EB">
        <w:rPr>
          <w:bCs/>
          <w:lang w:eastAsia="zh-CN"/>
        </w:rPr>
        <w:t>（</w:t>
      </w:r>
      <w:r>
        <w:rPr>
          <w:bCs/>
          <w:lang w:eastAsia="zh-CN"/>
        </w:rPr>
        <w:t>GEF</w:t>
      </w:r>
      <w:r w:rsidRPr="00AF006D">
        <w:rPr>
          <w:bCs/>
          <w:lang w:eastAsia="zh-CN"/>
        </w:rPr>
        <w:t>项目</w:t>
      </w:r>
      <w:r>
        <w:rPr>
          <w:rFonts w:hint="eastAsia"/>
          <w:bCs/>
          <w:lang w:eastAsia="zh-CN"/>
        </w:rPr>
        <w:t>融资</w:t>
      </w:r>
      <w:r w:rsidR="00C640F4">
        <w:rPr>
          <w:bCs/>
          <w:lang w:eastAsia="zh-CN"/>
        </w:rPr>
        <w:t>：</w:t>
      </w:r>
      <w:r w:rsidRPr="00AF006D">
        <w:rPr>
          <w:bCs/>
          <w:lang w:eastAsia="zh-CN"/>
        </w:rPr>
        <w:t>3</w:t>
      </w:r>
      <w:r>
        <w:rPr>
          <w:rFonts w:hint="eastAsia"/>
          <w:bCs/>
          <w:lang w:eastAsia="zh-CN"/>
        </w:rPr>
        <w:t>,</w:t>
      </w:r>
      <w:r w:rsidRPr="00AF006D">
        <w:rPr>
          <w:bCs/>
          <w:lang w:eastAsia="zh-CN"/>
        </w:rPr>
        <w:t>701</w:t>
      </w:r>
      <w:r>
        <w:rPr>
          <w:rFonts w:hint="eastAsia"/>
          <w:bCs/>
          <w:lang w:eastAsia="zh-CN"/>
        </w:rPr>
        <w:t>,</w:t>
      </w:r>
      <w:r w:rsidRPr="00AF006D">
        <w:rPr>
          <w:bCs/>
          <w:lang w:eastAsia="zh-CN"/>
        </w:rPr>
        <w:t>250</w:t>
      </w:r>
      <w:r w:rsidRPr="00AF006D">
        <w:rPr>
          <w:bCs/>
          <w:lang w:eastAsia="zh-CN"/>
        </w:rPr>
        <w:t>美元</w:t>
      </w:r>
      <w:r w:rsidR="009603EB">
        <w:rPr>
          <w:bCs/>
          <w:lang w:eastAsia="zh-CN"/>
        </w:rPr>
        <w:t>）</w:t>
      </w:r>
      <w:r w:rsidR="00663141">
        <w:rPr>
          <w:rFonts w:hint="eastAsia"/>
          <w:bCs/>
          <w:lang w:eastAsia="zh-CN"/>
        </w:rPr>
        <w:t>的</w:t>
      </w:r>
      <w:r>
        <w:rPr>
          <w:rFonts w:hint="eastAsia"/>
          <w:bCs/>
          <w:lang w:eastAsia="zh-CN"/>
        </w:rPr>
        <w:t>两个项目</w:t>
      </w:r>
      <w:r w:rsidRPr="00AF006D">
        <w:rPr>
          <w:bCs/>
          <w:lang w:eastAsia="zh-CN"/>
        </w:rPr>
        <w:t>分别</w:t>
      </w:r>
      <w:r>
        <w:rPr>
          <w:rFonts w:hint="eastAsia"/>
          <w:bCs/>
          <w:lang w:eastAsia="zh-CN"/>
        </w:rPr>
        <w:t>资助</w:t>
      </w:r>
      <w:r w:rsidRPr="00AF006D">
        <w:rPr>
          <w:bCs/>
          <w:lang w:eastAsia="zh-CN"/>
        </w:rPr>
        <w:t>105</w:t>
      </w:r>
      <w:r w:rsidRPr="00AF006D">
        <w:rPr>
          <w:bCs/>
          <w:lang w:eastAsia="zh-CN"/>
        </w:rPr>
        <w:t>个和</w:t>
      </w:r>
      <w:r w:rsidRPr="00AF006D">
        <w:rPr>
          <w:bCs/>
          <w:lang w:eastAsia="zh-CN"/>
        </w:rPr>
        <w:t>96</w:t>
      </w:r>
      <w:r w:rsidRPr="00AF006D">
        <w:rPr>
          <w:bCs/>
          <w:lang w:eastAsia="zh-CN"/>
        </w:rPr>
        <w:t>个</w:t>
      </w:r>
      <w:r>
        <w:rPr>
          <w:rFonts w:hint="eastAsia"/>
          <w:bCs/>
          <w:lang w:eastAsia="zh-CN"/>
        </w:rPr>
        <w:t>符合条件的</w:t>
      </w:r>
      <w:r w:rsidRPr="00AF006D">
        <w:rPr>
          <w:bCs/>
          <w:lang w:eastAsia="zh-CN"/>
        </w:rPr>
        <w:t>缔约方履行《卡塔赫纳议定书》和《名古屋议定书》国家报告义务</w:t>
      </w:r>
      <w:r>
        <w:rPr>
          <w:rFonts w:hint="eastAsia"/>
          <w:bCs/>
          <w:lang w:eastAsia="zh-CN"/>
        </w:rPr>
        <w:t>。两个项目均由</w:t>
      </w:r>
      <w:r w:rsidRPr="00AF006D">
        <w:rPr>
          <w:bCs/>
          <w:lang w:eastAsia="zh-CN"/>
        </w:rPr>
        <w:t>环境署</w:t>
      </w:r>
      <w:r>
        <w:rPr>
          <w:rFonts w:hint="eastAsia"/>
          <w:bCs/>
          <w:lang w:eastAsia="zh-CN"/>
        </w:rPr>
        <w:t>执行</w:t>
      </w:r>
      <w:r w:rsidRPr="00AF006D">
        <w:rPr>
          <w:bCs/>
          <w:lang w:eastAsia="zh-CN"/>
        </w:rPr>
        <w:t>，</w:t>
      </w:r>
      <w:r w:rsidRPr="00AF006D">
        <w:rPr>
          <w:bCs/>
          <w:lang w:eastAsia="zh-CN"/>
        </w:rPr>
        <w:t>2025</w:t>
      </w:r>
      <w:r w:rsidRPr="00AF006D">
        <w:rPr>
          <w:bCs/>
          <w:lang w:eastAsia="zh-CN"/>
        </w:rPr>
        <w:t>年</w:t>
      </w:r>
      <w:r w:rsidRPr="00AF006D">
        <w:rPr>
          <w:bCs/>
          <w:lang w:eastAsia="zh-CN"/>
        </w:rPr>
        <w:t>4</w:t>
      </w:r>
      <w:r w:rsidRPr="00AF006D">
        <w:rPr>
          <w:bCs/>
          <w:lang w:eastAsia="zh-CN"/>
        </w:rPr>
        <w:t>月</w:t>
      </w:r>
      <w:r w:rsidR="00F4222C">
        <w:rPr>
          <w:rFonts w:hint="eastAsia"/>
          <w:bCs/>
          <w:lang w:eastAsia="zh-CN"/>
        </w:rPr>
        <w:t>批准</w:t>
      </w:r>
      <w:r>
        <w:rPr>
          <w:rFonts w:hint="eastAsia"/>
          <w:bCs/>
          <w:lang w:eastAsia="zh-CN"/>
        </w:rPr>
        <w:t>。</w:t>
      </w:r>
      <w:r w:rsidRPr="00AF006D">
        <w:rPr>
          <w:bCs/>
          <w:lang w:eastAsia="zh-CN"/>
        </w:rPr>
        <w:t>截至</w:t>
      </w:r>
      <w:r w:rsidRPr="00AF006D">
        <w:rPr>
          <w:bCs/>
          <w:lang w:eastAsia="zh-CN"/>
        </w:rPr>
        <w:t>2026</w:t>
      </w:r>
      <w:r w:rsidRPr="00AF006D">
        <w:rPr>
          <w:bCs/>
          <w:lang w:eastAsia="zh-CN"/>
        </w:rPr>
        <w:t>年</w:t>
      </w:r>
      <w:r>
        <w:rPr>
          <w:rFonts w:hint="eastAsia"/>
          <w:bCs/>
          <w:lang w:eastAsia="zh-CN"/>
        </w:rPr>
        <w:t>6</w:t>
      </w:r>
      <w:r w:rsidRPr="00AF006D">
        <w:rPr>
          <w:bCs/>
          <w:lang w:eastAsia="zh-CN"/>
        </w:rPr>
        <w:t>月</w:t>
      </w:r>
      <w:r>
        <w:rPr>
          <w:rFonts w:hint="eastAsia"/>
          <w:bCs/>
          <w:lang w:eastAsia="zh-CN"/>
        </w:rPr>
        <w:t>15</w:t>
      </w:r>
      <w:r w:rsidRPr="00AF006D">
        <w:rPr>
          <w:bCs/>
          <w:lang w:eastAsia="zh-CN"/>
        </w:rPr>
        <w:t>日，参与这些</w:t>
      </w:r>
      <w:r>
        <w:rPr>
          <w:rFonts w:hint="eastAsia"/>
          <w:bCs/>
          <w:lang w:eastAsia="zh-CN"/>
        </w:rPr>
        <w:t>扶持</w:t>
      </w:r>
      <w:r w:rsidRPr="00AF006D">
        <w:rPr>
          <w:bCs/>
          <w:lang w:eastAsia="zh-CN"/>
        </w:rPr>
        <w:t>活动的</w:t>
      </w:r>
      <w:r w:rsidRPr="00AF006D">
        <w:rPr>
          <w:bCs/>
          <w:lang w:eastAsia="zh-CN"/>
        </w:rPr>
        <w:t>8</w:t>
      </w:r>
      <w:r>
        <w:rPr>
          <w:rFonts w:hint="eastAsia"/>
          <w:bCs/>
          <w:lang w:eastAsia="zh-CN"/>
        </w:rPr>
        <w:t>8</w:t>
      </w:r>
      <w:r w:rsidRPr="00AF006D">
        <w:rPr>
          <w:bCs/>
          <w:lang w:eastAsia="zh-CN"/>
        </w:rPr>
        <w:t>个和</w:t>
      </w:r>
      <w:r w:rsidRPr="00AF006D">
        <w:rPr>
          <w:bCs/>
          <w:lang w:eastAsia="zh-CN"/>
        </w:rPr>
        <w:t>7</w:t>
      </w:r>
      <w:r>
        <w:rPr>
          <w:rFonts w:hint="eastAsia"/>
          <w:bCs/>
          <w:lang w:eastAsia="zh-CN"/>
        </w:rPr>
        <w:t>3</w:t>
      </w:r>
      <w:r w:rsidRPr="00AF006D">
        <w:rPr>
          <w:bCs/>
          <w:lang w:eastAsia="zh-CN"/>
        </w:rPr>
        <w:t>个缔约方分别</w:t>
      </w:r>
      <w:r>
        <w:rPr>
          <w:rFonts w:hint="eastAsia"/>
          <w:bCs/>
          <w:lang w:eastAsia="zh-CN"/>
        </w:rPr>
        <w:t>提交了</w:t>
      </w:r>
      <w:r w:rsidRPr="00AF006D">
        <w:rPr>
          <w:bCs/>
          <w:lang w:eastAsia="zh-CN"/>
        </w:rPr>
        <w:t>《卡塔赫纳议定书》和《名古屋议定书》国家报告。附件</w:t>
      </w:r>
      <w:r w:rsidRPr="00AF006D">
        <w:rPr>
          <w:bCs/>
          <w:lang w:eastAsia="zh-CN"/>
        </w:rPr>
        <w:t>8</w:t>
      </w:r>
      <w:r w:rsidRPr="00AF006D">
        <w:rPr>
          <w:bCs/>
          <w:lang w:eastAsia="zh-CN"/>
        </w:rPr>
        <w:t>和</w:t>
      </w:r>
      <w:r w:rsidRPr="00AF006D">
        <w:rPr>
          <w:bCs/>
          <w:lang w:eastAsia="zh-CN"/>
        </w:rPr>
        <w:t>9</w:t>
      </w:r>
      <w:r>
        <w:rPr>
          <w:rFonts w:hint="eastAsia"/>
          <w:bCs/>
          <w:lang w:eastAsia="zh-CN"/>
        </w:rPr>
        <w:t>载有</w:t>
      </w:r>
      <w:r w:rsidRPr="00AF006D">
        <w:rPr>
          <w:bCs/>
          <w:lang w:eastAsia="zh-CN"/>
        </w:rPr>
        <w:t>这一</w:t>
      </w:r>
      <w:r>
        <w:rPr>
          <w:rFonts w:hint="eastAsia"/>
          <w:bCs/>
          <w:lang w:eastAsia="zh-CN"/>
        </w:rPr>
        <w:t>资助</w:t>
      </w:r>
      <w:r w:rsidRPr="00AF006D">
        <w:rPr>
          <w:bCs/>
          <w:lang w:eastAsia="zh-CN"/>
        </w:rPr>
        <w:t>进展的详细信息。</w:t>
      </w:r>
    </w:p>
    <w:p w14:paraId="77FEC898" w14:textId="236544C9" w:rsidR="004B5C05" w:rsidRPr="00AF006D" w:rsidRDefault="004B5C05" w:rsidP="00A05B24">
      <w:pPr>
        <w:pStyle w:val="Annex"/>
        <w:numPr>
          <w:ilvl w:val="0"/>
          <w:numId w:val="31"/>
        </w:numPr>
        <w:spacing w:before="120" w:line="240" w:lineRule="auto"/>
        <w:ind w:left="0" w:firstLine="0"/>
        <w:jc w:val="both"/>
        <w:rPr>
          <w:b/>
          <w:bCs/>
          <w:lang w:eastAsia="zh-CN"/>
        </w:rPr>
      </w:pPr>
      <w:r>
        <w:rPr>
          <w:bCs/>
          <w:lang w:eastAsia="zh-CN"/>
        </w:rPr>
        <w:t>GEF</w:t>
      </w:r>
      <w:r w:rsidRPr="00AF006D">
        <w:rPr>
          <w:bCs/>
          <w:lang w:eastAsia="zh-CN"/>
        </w:rPr>
        <w:t>土著人民和地方社区</w:t>
      </w:r>
      <w:r>
        <w:rPr>
          <w:rFonts w:hint="eastAsia"/>
          <w:bCs/>
          <w:lang w:eastAsia="zh-CN"/>
        </w:rPr>
        <w:t>专门供资</w:t>
      </w:r>
      <w:r w:rsidRPr="00AF006D">
        <w:rPr>
          <w:bCs/>
          <w:lang w:eastAsia="zh-CN"/>
        </w:rPr>
        <w:t>第二</w:t>
      </w:r>
      <w:r>
        <w:rPr>
          <w:rFonts w:hint="eastAsia"/>
          <w:bCs/>
          <w:lang w:eastAsia="zh-CN"/>
        </w:rPr>
        <w:t>期付款</w:t>
      </w:r>
      <w:r w:rsidRPr="00AF006D">
        <w:rPr>
          <w:bCs/>
          <w:lang w:eastAsia="zh-CN"/>
        </w:rPr>
        <w:t>，</w:t>
      </w:r>
      <w:r>
        <w:rPr>
          <w:rFonts w:hint="eastAsia"/>
          <w:bCs/>
          <w:lang w:eastAsia="zh-CN"/>
        </w:rPr>
        <w:t>即</w:t>
      </w:r>
      <w:r>
        <w:rPr>
          <w:bCs/>
          <w:lang w:eastAsia="zh-CN"/>
        </w:rPr>
        <w:t>GEF</w:t>
      </w:r>
      <w:r>
        <w:rPr>
          <w:rFonts w:hint="eastAsia"/>
          <w:bCs/>
          <w:lang w:eastAsia="zh-CN"/>
        </w:rPr>
        <w:t>-8</w:t>
      </w:r>
      <w:r w:rsidR="00912EC0">
        <w:rPr>
          <w:rFonts w:hint="eastAsia"/>
          <w:bCs/>
          <w:lang w:eastAsia="zh-CN"/>
        </w:rPr>
        <w:t>养护</w:t>
      </w:r>
      <w:r>
        <w:rPr>
          <w:rFonts w:hint="eastAsia"/>
          <w:bCs/>
          <w:lang w:eastAsia="zh-CN"/>
        </w:rPr>
        <w:t>之</w:t>
      </w:r>
      <w:r w:rsidR="008F5A6D">
        <w:rPr>
          <w:rFonts w:hint="eastAsia"/>
          <w:bCs/>
          <w:lang w:eastAsia="zh-CN"/>
        </w:rPr>
        <w:t>心脏</w:t>
      </w:r>
      <w:r w:rsidRPr="00AF006D">
        <w:rPr>
          <w:bCs/>
          <w:lang w:eastAsia="zh-CN"/>
        </w:rPr>
        <w:t>倡议</w:t>
      </w:r>
      <w:r w:rsidR="009603EB">
        <w:rPr>
          <w:bCs/>
          <w:lang w:eastAsia="zh-CN"/>
        </w:rPr>
        <w:t>（</w:t>
      </w:r>
      <w:r>
        <w:rPr>
          <w:bCs/>
          <w:lang w:eastAsia="zh-CN"/>
        </w:rPr>
        <w:t>GEF</w:t>
      </w:r>
      <w:r w:rsidRPr="00AF006D">
        <w:rPr>
          <w:bCs/>
          <w:lang w:eastAsia="zh-CN"/>
        </w:rPr>
        <w:t>项目融资</w:t>
      </w:r>
      <w:r w:rsidR="00C640F4">
        <w:rPr>
          <w:bCs/>
          <w:lang w:eastAsia="zh-CN"/>
        </w:rPr>
        <w:t>：</w:t>
      </w:r>
      <w:r w:rsidRPr="00AF006D">
        <w:rPr>
          <w:bCs/>
          <w:lang w:eastAsia="zh-CN"/>
        </w:rPr>
        <w:t>22</w:t>
      </w:r>
      <w:r>
        <w:rPr>
          <w:rFonts w:hint="eastAsia"/>
          <w:bCs/>
          <w:lang w:eastAsia="zh-CN"/>
        </w:rPr>
        <w:t>,</w:t>
      </w:r>
      <w:r w:rsidRPr="00AF006D">
        <w:rPr>
          <w:bCs/>
          <w:lang w:eastAsia="zh-CN"/>
        </w:rPr>
        <w:t>535</w:t>
      </w:r>
      <w:r>
        <w:rPr>
          <w:rFonts w:hint="eastAsia"/>
          <w:bCs/>
          <w:lang w:eastAsia="zh-CN"/>
        </w:rPr>
        <w:t>,</w:t>
      </w:r>
      <w:r w:rsidRPr="00AF006D">
        <w:rPr>
          <w:bCs/>
          <w:lang w:eastAsia="zh-CN"/>
        </w:rPr>
        <w:t>780</w:t>
      </w:r>
      <w:r w:rsidRPr="00AF006D">
        <w:rPr>
          <w:bCs/>
          <w:lang w:eastAsia="zh-CN"/>
        </w:rPr>
        <w:t>美元</w:t>
      </w:r>
      <w:r w:rsidR="009603EB">
        <w:rPr>
          <w:bCs/>
          <w:lang w:eastAsia="zh-CN"/>
        </w:rPr>
        <w:t>）</w:t>
      </w:r>
      <w:r w:rsidRPr="00AF006D">
        <w:rPr>
          <w:bCs/>
          <w:lang w:eastAsia="zh-CN"/>
        </w:rPr>
        <w:t>，于</w:t>
      </w:r>
      <w:r w:rsidRPr="00AF006D">
        <w:rPr>
          <w:bCs/>
          <w:lang w:eastAsia="zh-CN"/>
        </w:rPr>
        <w:t>2024</w:t>
      </w:r>
      <w:r w:rsidRPr="00AF006D">
        <w:rPr>
          <w:bCs/>
          <w:lang w:eastAsia="zh-CN"/>
        </w:rPr>
        <w:t>年</w:t>
      </w:r>
      <w:r w:rsidRPr="00AF006D">
        <w:rPr>
          <w:bCs/>
          <w:lang w:eastAsia="zh-CN"/>
        </w:rPr>
        <w:t>12</w:t>
      </w:r>
      <w:r w:rsidRPr="00AF006D">
        <w:rPr>
          <w:bCs/>
          <w:lang w:eastAsia="zh-CN"/>
        </w:rPr>
        <w:t>月获理事会</w:t>
      </w:r>
      <w:r w:rsidR="00F4222C">
        <w:rPr>
          <w:rFonts w:hint="eastAsia"/>
          <w:bCs/>
          <w:lang w:eastAsia="zh-CN"/>
        </w:rPr>
        <w:t>批准</w:t>
      </w:r>
      <w:r w:rsidRPr="00AF006D">
        <w:rPr>
          <w:bCs/>
          <w:lang w:eastAsia="zh-CN"/>
        </w:rPr>
        <w:t>。次级项目伙伴组织</w:t>
      </w:r>
      <w:r>
        <w:rPr>
          <w:rFonts w:hint="eastAsia"/>
          <w:bCs/>
          <w:lang w:eastAsia="zh-CN"/>
        </w:rPr>
        <w:t>公开招募共</w:t>
      </w:r>
      <w:r w:rsidRPr="00AF006D">
        <w:rPr>
          <w:bCs/>
          <w:lang w:eastAsia="zh-CN"/>
        </w:rPr>
        <w:t>收到</w:t>
      </w:r>
      <w:r w:rsidRPr="00AF006D">
        <w:rPr>
          <w:bCs/>
          <w:lang w:eastAsia="zh-CN"/>
        </w:rPr>
        <w:t>800</w:t>
      </w:r>
      <w:r w:rsidRPr="00AF006D">
        <w:rPr>
          <w:bCs/>
          <w:lang w:eastAsia="zh-CN"/>
        </w:rPr>
        <w:t>份申请</w:t>
      </w:r>
      <w:r>
        <w:rPr>
          <w:rFonts w:hint="eastAsia"/>
          <w:bCs/>
          <w:lang w:eastAsia="zh-CN"/>
        </w:rPr>
        <w:t>，其中</w:t>
      </w:r>
      <w:r w:rsidRPr="00AF006D">
        <w:rPr>
          <w:bCs/>
          <w:lang w:eastAsia="zh-CN"/>
        </w:rPr>
        <w:t>10</w:t>
      </w:r>
      <w:r w:rsidRPr="00AF006D">
        <w:rPr>
          <w:bCs/>
          <w:lang w:eastAsia="zh-CN"/>
        </w:rPr>
        <w:t>份被土著领导人选中。第一</w:t>
      </w:r>
      <w:r>
        <w:rPr>
          <w:rFonts w:hint="eastAsia"/>
          <w:bCs/>
          <w:lang w:eastAsia="zh-CN"/>
        </w:rPr>
        <w:t>期付款</w:t>
      </w:r>
      <w:r w:rsidRPr="00AF006D">
        <w:rPr>
          <w:bCs/>
          <w:lang w:eastAsia="zh-CN"/>
        </w:rPr>
        <w:t>，</w:t>
      </w:r>
      <w:r>
        <w:rPr>
          <w:rFonts w:hint="eastAsia"/>
          <w:bCs/>
          <w:lang w:eastAsia="zh-CN"/>
        </w:rPr>
        <w:t>即</w:t>
      </w:r>
      <w:r>
        <w:rPr>
          <w:bCs/>
          <w:lang w:eastAsia="zh-CN"/>
        </w:rPr>
        <w:t>GEF</w:t>
      </w:r>
      <w:r w:rsidRPr="00AF006D">
        <w:rPr>
          <w:bCs/>
          <w:lang w:eastAsia="zh-CN"/>
        </w:rPr>
        <w:t>-7</w:t>
      </w:r>
      <w:r w:rsidRPr="00AF006D">
        <w:rPr>
          <w:bCs/>
          <w:lang w:eastAsia="zh-CN"/>
        </w:rPr>
        <w:t>包容性</w:t>
      </w:r>
      <w:r>
        <w:rPr>
          <w:rFonts w:hint="eastAsia"/>
          <w:bCs/>
          <w:lang w:eastAsia="zh-CN"/>
        </w:rPr>
        <w:t>保护</w:t>
      </w:r>
      <w:r w:rsidRPr="00AF006D">
        <w:rPr>
          <w:bCs/>
          <w:lang w:eastAsia="zh-CN"/>
        </w:rPr>
        <w:t>倡议</w:t>
      </w:r>
      <w:r w:rsidR="009603EB">
        <w:rPr>
          <w:rFonts w:hint="eastAsia"/>
          <w:bCs/>
          <w:lang w:eastAsia="zh-CN"/>
        </w:rPr>
        <w:t>（</w:t>
      </w:r>
      <w:r>
        <w:rPr>
          <w:bCs/>
          <w:lang w:eastAsia="zh-CN"/>
        </w:rPr>
        <w:t>GEF</w:t>
      </w:r>
      <w:r w:rsidRPr="00AF006D">
        <w:rPr>
          <w:bCs/>
          <w:lang w:eastAsia="zh-CN"/>
        </w:rPr>
        <w:t>项目</w:t>
      </w:r>
      <w:r>
        <w:rPr>
          <w:rFonts w:hint="eastAsia"/>
          <w:bCs/>
          <w:lang w:eastAsia="zh-CN"/>
        </w:rPr>
        <w:t>融资</w:t>
      </w:r>
      <w:r w:rsidR="00C640F4">
        <w:rPr>
          <w:bCs/>
          <w:lang w:eastAsia="zh-CN"/>
        </w:rPr>
        <w:t>：</w:t>
      </w:r>
      <w:r w:rsidRPr="00AF006D">
        <w:rPr>
          <w:bCs/>
          <w:lang w:eastAsia="zh-CN"/>
        </w:rPr>
        <w:t>22</w:t>
      </w:r>
      <w:r>
        <w:rPr>
          <w:rFonts w:hint="eastAsia"/>
          <w:bCs/>
          <w:lang w:eastAsia="zh-CN"/>
        </w:rPr>
        <w:t>,</w:t>
      </w:r>
      <w:r w:rsidRPr="00AF006D">
        <w:rPr>
          <w:bCs/>
          <w:lang w:eastAsia="zh-CN"/>
        </w:rPr>
        <w:t>535</w:t>
      </w:r>
      <w:r>
        <w:rPr>
          <w:rFonts w:hint="eastAsia"/>
          <w:bCs/>
          <w:lang w:eastAsia="zh-CN"/>
        </w:rPr>
        <w:t>,</w:t>
      </w:r>
      <w:r w:rsidRPr="00AF006D">
        <w:rPr>
          <w:bCs/>
          <w:lang w:eastAsia="zh-CN"/>
        </w:rPr>
        <w:t>780</w:t>
      </w:r>
      <w:r w:rsidRPr="00AF006D">
        <w:rPr>
          <w:bCs/>
          <w:lang w:eastAsia="zh-CN"/>
        </w:rPr>
        <w:t>美元</w:t>
      </w:r>
      <w:r w:rsidR="009603EB">
        <w:rPr>
          <w:bCs/>
          <w:lang w:eastAsia="zh-CN"/>
        </w:rPr>
        <w:t>）</w:t>
      </w:r>
      <w:r>
        <w:rPr>
          <w:rFonts w:hint="eastAsia"/>
          <w:bCs/>
          <w:lang w:eastAsia="zh-CN"/>
        </w:rPr>
        <w:t>，在</w:t>
      </w:r>
      <w:r w:rsidR="00F72342">
        <w:rPr>
          <w:rFonts w:hint="eastAsia"/>
          <w:bCs/>
          <w:lang w:eastAsia="zh-CN"/>
        </w:rPr>
        <w:t>本</w:t>
      </w:r>
      <w:r>
        <w:rPr>
          <w:bCs/>
          <w:lang w:eastAsia="zh-CN"/>
        </w:rPr>
        <w:t>报告所述期间</w:t>
      </w:r>
      <w:r w:rsidRPr="00AF006D">
        <w:rPr>
          <w:bCs/>
          <w:lang w:eastAsia="zh-CN"/>
        </w:rPr>
        <w:t>继续</w:t>
      </w:r>
      <w:r>
        <w:rPr>
          <w:rFonts w:hint="eastAsia"/>
          <w:bCs/>
          <w:lang w:eastAsia="zh-CN"/>
        </w:rPr>
        <w:t>执行</w:t>
      </w:r>
      <w:r w:rsidRPr="00AF006D">
        <w:rPr>
          <w:bCs/>
          <w:lang w:eastAsia="zh-CN"/>
        </w:rPr>
        <w:t>，向</w:t>
      </w:r>
      <w:r w:rsidRPr="00AF006D">
        <w:rPr>
          <w:bCs/>
          <w:lang w:eastAsia="zh-CN"/>
        </w:rPr>
        <w:t>12</w:t>
      </w:r>
      <w:r w:rsidRPr="00AF006D">
        <w:rPr>
          <w:bCs/>
          <w:lang w:eastAsia="zh-CN"/>
        </w:rPr>
        <w:t>个国家的</w:t>
      </w:r>
      <w:r>
        <w:rPr>
          <w:rFonts w:hint="eastAsia"/>
          <w:bCs/>
          <w:lang w:eastAsia="zh-CN"/>
        </w:rPr>
        <w:t>10</w:t>
      </w:r>
      <w:r>
        <w:rPr>
          <w:rFonts w:hint="eastAsia"/>
          <w:bCs/>
          <w:lang w:eastAsia="zh-CN"/>
        </w:rPr>
        <w:lastRenderedPageBreak/>
        <w:t>个</w:t>
      </w:r>
      <w:r w:rsidRPr="00AF006D">
        <w:rPr>
          <w:bCs/>
          <w:lang w:eastAsia="zh-CN"/>
        </w:rPr>
        <w:t>土著人民和地方社区牵头</w:t>
      </w:r>
      <w:r>
        <w:rPr>
          <w:rFonts w:hint="eastAsia"/>
          <w:bCs/>
          <w:lang w:eastAsia="zh-CN"/>
        </w:rPr>
        <w:t>次级</w:t>
      </w:r>
      <w:r w:rsidRPr="00AF006D">
        <w:rPr>
          <w:bCs/>
          <w:lang w:eastAsia="zh-CN"/>
        </w:rPr>
        <w:t>项目提供直接</w:t>
      </w:r>
      <w:r>
        <w:rPr>
          <w:rFonts w:hint="eastAsia"/>
          <w:bCs/>
          <w:lang w:eastAsia="zh-CN"/>
        </w:rPr>
        <w:t>资助</w:t>
      </w:r>
      <w:r w:rsidRPr="00AF006D">
        <w:rPr>
          <w:bCs/>
          <w:lang w:eastAsia="zh-CN"/>
        </w:rPr>
        <w:t>。此外，如</w:t>
      </w:r>
      <w:r w:rsidRPr="001F18FA">
        <w:rPr>
          <w:rFonts w:hint="eastAsia"/>
          <w:bCs/>
          <w:color w:val="000000" w:themeColor="text1"/>
          <w:lang w:eastAsia="zh-CN"/>
        </w:rPr>
        <w:t>第</w:t>
      </w:r>
      <w:r w:rsidRPr="001F18FA">
        <w:rPr>
          <w:bCs/>
          <w:color w:val="000000" w:themeColor="text1"/>
          <w:lang w:eastAsia="zh-CN"/>
        </w:rPr>
        <w:t>一</w:t>
      </w:r>
      <w:r w:rsidRPr="001F18FA">
        <w:rPr>
          <w:bCs/>
          <w:color w:val="000000" w:themeColor="text1"/>
          <w:lang w:eastAsia="zh-CN"/>
        </w:rPr>
        <w:t>. 4</w:t>
      </w:r>
      <w:r w:rsidRPr="00AF006D">
        <w:rPr>
          <w:bCs/>
          <w:lang w:eastAsia="zh-CN"/>
        </w:rPr>
        <w:t>节所示，</w:t>
      </w:r>
      <w:r>
        <w:rPr>
          <w:bCs/>
          <w:lang w:eastAsia="zh-CN"/>
        </w:rPr>
        <w:t>GEF</w:t>
      </w:r>
      <w:r w:rsidRPr="00AF006D">
        <w:rPr>
          <w:bCs/>
          <w:lang w:eastAsia="zh-CN"/>
        </w:rPr>
        <w:t>组合的所有重点领域都</w:t>
      </w:r>
      <w:r w:rsidR="00F4222C">
        <w:rPr>
          <w:rFonts w:hint="eastAsia"/>
          <w:bCs/>
          <w:lang w:eastAsia="zh-CN"/>
        </w:rPr>
        <w:t>批准</w:t>
      </w:r>
      <w:r w:rsidRPr="00AF006D">
        <w:rPr>
          <w:bCs/>
          <w:lang w:eastAsia="zh-CN"/>
        </w:rPr>
        <w:t>了许多</w:t>
      </w:r>
      <w:r>
        <w:rPr>
          <w:rFonts w:hint="eastAsia"/>
          <w:bCs/>
          <w:lang w:eastAsia="zh-CN"/>
        </w:rPr>
        <w:t>资助</w:t>
      </w:r>
      <w:r w:rsidRPr="00AF006D">
        <w:rPr>
          <w:bCs/>
          <w:lang w:eastAsia="zh-CN"/>
        </w:rPr>
        <w:t>土著人民和地方社区的项目。</w:t>
      </w:r>
    </w:p>
    <w:p w14:paraId="046275DE" w14:textId="77777777" w:rsidR="004B5C05" w:rsidRPr="001F18FA" w:rsidRDefault="004B5C05" w:rsidP="00A05B24">
      <w:pPr>
        <w:pStyle w:val="Annex"/>
        <w:numPr>
          <w:ilvl w:val="0"/>
          <w:numId w:val="31"/>
        </w:numPr>
        <w:spacing w:before="120" w:line="240" w:lineRule="auto"/>
        <w:ind w:left="0" w:firstLine="0"/>
        <w:jc w:val="both"/>
        <w:rPr>
          <w:bCs/>
          <w:lang w:eastAsia="zh-CN"/>
        </w:rPr>
      </w:pPr>
      <w:r>
        <w:rPr>
          <w:rFonts w:hint="eastAsia"/>
          <w:bCs/>
          <w:lang w:eastAsia="zh-CN"/>
        </w:rPr>
        <w:t>关于</w:t>
      </w:r>
      <w:r w:rsidRPr="00AF006D">
        <w:rPr>
          <w:bCs/>
          <w:lang w:eastAsia="zh-CN"/>
        </w:rPr>
        <w:t>《生物多样性公约</w:t>
      </w:r>
      <w:r>
        <w:rPr>
          <w:rFonts w:hint="eastAsia"/>
          <w:bCs/>
          <w:lang w:eastAsia="zh-CN"/>
        </w:rPr>
        <w:t>》的两项议定书即</w:t>
      </w:r>
      <w:r w:rsidRPr="00AF006D">
        <w:rPr>
          <w:bCs/>
          <w:lang w:eastAsia="zh-CN"/>
        </w:rPr>
        <w:t>《卡塔赫纳生物安全议定书》和</w:t>
      </w:r>
      <w:r>
        <w:rPr>
          <w:rFonts w:hint="eastAsia"/>
          <w:bCs/>
          <w:lang w:eastAsia="zh-CN"/>
        </w:rPr>
        <w:t>《关于获取</w:t>
      </w:r>
      <w:r w:rsidRPr="00AF006D">
        <w:rPr>
          <w:bCs/>
          <w:lang w:eastAsia="zh-CN"/>
        </w:rPr>
        <w:t>遗传资源</w:t>
      </w:r>
      <w:r>
        <w:rPr>
          <w:rFonts w:hint="eastAsia"/>
          <w:bCs/>
          <w:lang w:eastAsia="zh-CN"/>
        </w:rPr>
        <w:t>和</w:t>
      </w:r>
      <w:r w:rsidRPr="00AF006D">
        <w:rPr>
          <w:bCs/>
          <w:lang w:eastAsia="zh-CN"/>
        </w:rPr>
        <w:t>公正</w:t>
      </w:r>
      <w:r>
        <w:rPr>
          <w:rFonts w:hint="eastAsia"/>
          <w:bCs/>
          <w:lang w:eastAsia="zh-CN"/>
        </w:rPr>
        <w:t>和公平</w:t>
      </w:r>
      <w:r w:rsidRPr="00AF006D">
        <w:rPr>
          <w:bCs/>
          <w:lang w:eastAsia="zh-CN"/>
        </w:rPr>
        <w:t>分享</w:t>
      </w:r>
      <w:r>
        <w:rPr>
          <w:rFonts w:hint="eastAsia"/>
          <w:bCs/>
          <w:lang w:eastAsia="zh-CN"/>
        </w:rPr>
        <w:t>其</w:t>
      </w:r>
      <w:r w:rsidRPr="00AF006D">
        <w:rPr>
          <w:bCs/>
          <w:lang w:eastAsia="zh-CN"/>
        </w:rPr>
        <w:t>利用所产生惠益</w:t>
      </w:r>
      <w:r>
        <w:rPr>
          <w:rFonts w:hint="eastAsia"/>
          <w:bCs/>
          <w:lang w:eastAsia="zh-CN"/>
        </w:rPr>
        <w:t>的</w:t>
      </w:r>
      <w:r w:rsidRPr="00AF006D">
        <w:rPr>
          <w:bCs/>
          <w:lang w:eastAsia="zh-CN"/>
        </w:rPr>
        <w:t>名古屋议定书》</w:t>
      </w:r>
      <w:r>
        <w:rPr>
          <w:rFonts w:hint="eastAsia"/>
          <w:bCs/>
          <w:lang w:eastAsia="zh-CN"/>
        </w:rPr>
        <w:t>的</w:t>
      </w:r>
      <w:r w:rsidRPr="00AF006D">
        <w:rPr>
          <w:bCs/>
          <w:lang w:eastAsia="zh-CN"/>
        </w:rPr>
        <w:t>活动</w:t>
      </w:r>
      <w:r>
        <w:rPr>
          <w:rFonts w:hint="eastAsia"/>
          <w:bCs/>
          <w:lang w:eastAsia="zh-CN"/>
        </w:rPr>
        <w:t>，分别在第</w:t>
      </w:r>
      <w:r w:rsidRPr="00AF006D">
        <w:rPr>
          <w:bCs/>
          <w:lang w:eastAsia="zh-CN"/>
        </w:rPr>
        <w:t>一</w:t>
      </w:r>
      <w:r w:rsidRPr="00AF006D">
        <w:rPr>
          <w:bCs/>
          <w:lang w:eastAsia="zh-CN"/>
        </w:rPr>
        <w:t>. 2</w:t>
      </w:r>
      <w:r w:rsidRPr="00AF006D">
        <w:rPr>
          <w:bCs/>
          <w:lang w:eastAsia="zh-CN"/>
        </w:rPr>
        <w:t>节</w:t>
      </w:r>
      <w:r>
        <w:rPr>
          <w:rFonts w:hint="eastAsia"/>
          <w:bCs/>
          <w:lang w:eastAsia="zh-CN"/>
        </w:rPr>
        <w:t>和</w:t>
      </w:r>
      <w:r w:rsidRPr="00AF006D">
        <w:rPr>
          <w:bCs/>
          <w:lang w:eastAsia="zh-CN"/>
        </w:rPr>
        <w:t>附件</w:t>
      </w:r>
      <w:r w:rsidRPr="00AF006D">
        <w:rPr>
          <w:bCs/>
          <w:lang w:eastAsia="zh-CN"/>
        </w:rPr>
        <w:t>1</w:t>
      </w:r>
      <w:r w:rsidRPr="00AF006D">
        <w:rPr>
          <w:bCs/>
          <w:lang w:eastAsia="zh-CN"/>
        </w:rPr>
        <w:t>和</w:t>
      </w:r>
      <w:r w:rsidRPr="00AF006D">
        <w:rPr>
          <w:bCs/>
          <w:lang w:eastAsia="zh-CN"/>
        </w:rPr>
        <w:t>2</w:t>
      </w:r>
      <w:r w:rsidRPr="00AF006D">
        <w:rPr>
          <w:bCs/>
          <w:lang w:eastAsia="zh-CN"/>
        </w:rPr>
        <w:t>中</w:t>
      </w:r>
      <w:r>
        <w:rPr>
          <w:rFonts w:hint="eastAsia"/>
          <w:bCs/>
          <w:lang w:eastAsia="zh-CN"/>
        </w:rPr>
        <w:t>作了</w:t>
      </w:r>
      <w:r w:rsidRPr="00AF006D">
        <w:rPr>
          <w:bCs/>
          <w:lang w:eastAsia="zh-CN"/>
        </w:rPr>
        <w:t>详细介绍。各基金</w:t>
      </w:r>
      <w:r>
        <w:rPr>
          <w:rFonts w:hint="eastAsia"/>
          <w:bCs/>
          <w:lang w:eastAsia="zh-CN"/>
        </w:rPr>
        <w:t>资助</w:t>
      </w:r>
      <w:r>
        <w:rPr>
          <w:rFonts w:hint="eastAsia"/>
          <w:bCs/>
          <w:lang w:eastAsia="zh-CN"/>
        </w:rPr>
        <w:t>7</w:t>
      </w:r>
      <w:r w:rsidRPr="00AF006D">
        <w:rPr>
          <w:bCs/>
          <w:lang w:eastAsia="zh-CN"/>
        </w:rPr>
        <w:t>个国家</w:t>
      </w:r>
      <w:r>
        <w:rPr>
          <w:rFonts w:hint="eastAsia"/>
          <w:bCs/>
          <w:lang w:eastAsia="zh-CN"/>
        </w:rPr>
        <w:t>根据</w:t>
      </w:r>
      <w:r>
        <w:rPr>
          <w:bCs/>
          <w:lang w:eastAsia="zh-CN"/>
        </w:rPr>
        <w:t>行动目标</w:t>
      </w:r>
      <w:r w:rsidRPr="00AF006D">
        <w:rPr>
          <w:bCs/>
          <w:lang w:eastAsia="zh-CN"/>
        </w:rPr>
        <w:t>17</w:t>
      </w:r>
      <w:r>
        <w:rPr>
          <w:rFonts w:hint="eastAsia"/>
          <w:bCs/>
          <w:lang w:eastAsia="zh-CN"/>
        </w:rPr>
        <w:t>执行</w:t>
      </w:r>
      <w:r w:rsidRPr="00AF006D">
        <w:rPr>
          <w:bCs/>
          <w:lang w:eastAsia="zh-CN"/>
        </w:rPr>
        <w:t>生物安全措施，</w:t>
      </w:r>
      <w:r>
        <w:rPr>
          <w:bCs/>
          <w:lang w:eastAsia="zh-CN"/>
        </w:rPr>
        <w:t>GEF</w:t>
      </w:r>
      <w:r w:rsidRPr="00AF006D">
        <w:rPr>
          <w:bCs/>
          <w:lang w:eastAsia="zh-CN"/>
        </w:rPr>
        <w:t>项目融资总额</w:t>
      </w:r>
      <w:r w:rsidRPr="00AF006D">
        <w:rPr>
          <w:bCs/>
          <w:lang w:eastAsia="zh-CN"/>
        </w:rPr>
        <w:t>1</w:t>
      </w:r>
      <w:r>
        <w:rPr>
          <w:rFonts w:hint="eastAsia"/>
          <w:bCs/>
          <w:lang w:eastAsia="zh-CN"/>
        </w:rPr>
        <w:t>,78</w:t>
      </w:r>
      <w:r w:rsidRPr="00AF006D">
        <w:rPr>
          <w:bCs/>
          <w:lang w:eastAsia="zh-CN"/>
        </w:rPr>
        <w:t>0</w:t>
      </w:r>
      <w:r w:rsidRPr="00AF006D">
        <w:rPr>
          <w:bCs/>
          <w:lang w:eastAsia="zh-CN"/>
        </w:rPr>
        <w:t>万美元，</w:t>
      </w:r>
      <w:r>
        <w:rPr>
          <w:rFonts w:hint="eastAsia"/>
          <w:bCs/>
          <w:lang w:eastAsia="zh-CN"/>
        </w:rPr>
        <w:t>撬动共同融资</w:t>
      </w:r>
      <w:r w:rsidRPr="00AF006D">
        <w:rPr>
          <w:bCs/>
          <w:lang w:eastAsia="zh-CN"/>
        </w:rPr>
        <w:t>4</w:t>
      </w:r>
      <w:r>
        <w:rPr>
          <w:rFonts w:hint="eastAsia"/>
          <w:bCs/>
          <w:lang w:eastAsia="zh-CN"/>
        </w:rPr>
        <w:t>,9</w:t>
      </w:r>
      <w:r w:rsidRPr="00AF006D">
        <w:rPr>
          <w:bCs/>
          <w:lang w:eastAsia="zh-CN"/>
        </w:rPr>
        <w:t>80</w:t>
      </w:r>
      <w:r w:rsidRPr="00AF006D">
        <w:rPr>
          <w:bCs/>
          <w:lang w:eastAsia="zh-CN"/>
        </w:rPr>
        <w:t>万美元。</w:t>
      </w:r>
      <w:r>
        <w:rPr>
          <w:rFonts w:hint="eastAsia"/>
          <w:bCs/>
          <w:lang w:eastAsia="zh-CN"/>
        </w:rPr>
        <w:t>资助</w:t>
      </w:r>
      <w:r w:rsidRPr="00AF006D">
        <w:rPr>
          <w:bCs/>
          <w:lang w:eastAsia="zh-CN"/>
        </w:rPr>
        <w:t>1</w:t>
      </w:r>
      <w:r>
        <w:rPr>
          <w:rFonts w:hint="eastAsia"/>
          <w:bCs/>
          <w:lang w:eastAsia="zh-CN"/>
        </w:rPr>
        <w:t>5</w:t>
      </w:r>
      <w:r w:rsidRPr="00AF006D">
        <w:rPr>
          <w:bCs/>
          <w:lang w:eastAsia="zh-CN"/>
        </w:rPr>
        <w:t>个国家</w:t>
      </w:r>
      <w:r>
        <w:rPr>
          <w:rFonts w:hint="eastAsia"/>
          <w:bCs/>
          <w:lang w:eastAsia="zh-CN"/>
        </w:rPr>
        <w:t>根据</w:t>
      </w:r>
      <w:r>
        <w:rPr>
          <w:bCs/>
          <w:lang w:eastAsia="zh-CN"/>
        </w:rPr>
        <w:t>行动目标</w:t>
      </w:r>
      <w:r w:rsidRPr="00AF006D">
        <w:rPr>
          <w:bCs/>
          <w:lang w:eastAsia="zh-CN"/>
        </w:rPr>
        <w:t>13</w:t>
      </w:r>
      <w:r>
        <w:rPr>
          <w:rFonts w:hint="eastAsia"/>
          <w:bCs/>
          <w:lang w:eastAsia="zh-CN"/>
        </w:rPr>
        <w:t>执行</w:t>
      </w:r>
      <w:r w:rsidRPr="00AF006D">
        <w:rPr>
          <w:bCs/>
          <w:lang w:eastAsia="zh-CN"/>
        </w:rPr>
        <w:t>获取和惠益分享，包括支持批准《名古屋议定书》</w:t>
      </w:r>
      <w:r>
        <w:rPr>
          <w:rFonts w:hint="eastAsia"/>
          <w:bCs/>
          <w:lang w:eastAsia="zh-CN"/>
        </w:rPr>
        <w:t>，</w:t>
      </w:r>
      <w:r>
        <w:rPr>
          <w:bCs/>
          <w:lang w:eastAsia="zh-CN"/>
        </w:rPr>
        <w:t>GEF</w:t>
      </w:r>
      <w:r w:rsidRPr="00AF006D">
        <w:rPr>
          <w:bCs/>
          <w:lang w:eastAsia="zh-CN"/>
        </w:rPr>
        <w:t>项目融资总额</w:t>
      </w:r>
      <w:r>
        <w:rPr>
          <w:rFonts w:hint="eastAsia"/>
          <w:bCs/>
          <w:lang w:eastAsia="zh-CN"/>
        </w:rPr>
        <w:t>5,70</w:t>
      </w:r>
      <w:r w:rsidRPr="00AF006D">
        <w:rPr>
          <w:bCs/>
          <w:lang w:eastAsia="zh-CN"/>
        </w:rPr>
        <w:t>0</w:t>
      </w:r>
      <w:r w:rsidRPr="00AF006D">
        <w:rPr>
          <w:bCs/>
          <w:lang w:eastAsia="zh-CN"/>
        </w:rPr>
        <w:t>万美元，</w:t>
      </w:r>
      <w:r>
        <w:rPr>
          <w:rFonts w:hint="eastAsia"/>
          <w:bCs/>
          <w:lang w:eastAsia="zh-CN"/>
        </w:rPr>
        <w:t>撬动共同融资</w:t>
      </w:r>
      <w:r w:rsidRPr="00AF006D">
        <w:rPr>
          <w:bCs/>
          <w:lang w:eastAsia="zh-CN"/>
        </w:rPr>
        <w:t>2.</w:t>
      </w:r>
      <w:r>
        <w:rPr>
          <w:rFonts w:hint="eastAsia"/>
          <w:bCs/>
          <w:lang w:eastAsia="zh-CN"/>
        </w:rPr>
        <w:t>663</w:t>
      </w:r>
      <w:r w:rsidRPr="00AF006D">
        <w:rPr>
          <w:bCs/>
          <w:lang w:eastAsia="zh-CN"/>
        </w:rPr>
        <w:t>亿美元。</w:t>
      </w:r>
    </w:p>
    <w:p w14:paraId="505088DC" w14:textId="77777777" w:rsidR="004B5C05" w:rsidRPr="00C239C5" w:rsidRDefault="004B5C05" w:rsidP="00C239C5">
      <w:pPr>
        <w:pStyle w:val="GEFHeading2"/>
      </w:pPr>
      <w:bookmarkStart w:id="13" w:name="_Toc239409502"/>
      <w:r w:rsidRPr="001F18FA">
        <w:t>其他重点领域和</w:t>
      </w:r>
      <w:r w:rsidRPr="001F18FA">
        <w:rPr>
          <w:rFonts w:hint="eastAsia"/>
        </w:rPr>
        <w:t>规划科目</w:t>
      </w:r>
      <w:bookmarkEnd w:id="13"/>
    </w:p>
    <w:p w14:paraId="3C9F3724" w14:textId="5366381E" w:rsidR="004B5C05" w:rsidRPr="001F18FA" w:rsidRDefault="004B5C05" w:rsidP="00A05B24">
      <w:pPr>
        <w:pStyle w:val="Annex"/>
        <w:numPr>
          <w:ilvl w:val="0"/>
          <w:numId w:val="31"/>
        </w:numPr>
        <w:spacing w:before="120" w:line="240" w:lineRule="auto"/>
        <w:ind w:left="0" w:firstLine="0"/>
        <w:jc w:val="both"/>
        <w:rPr>
          <w:bCs/>
          <w:lang w:eastAsia="zh-CN"/>
        </w:rPr>
      </w:pPr>
      <w:r w:rsidRPr="00AF006D">
        <w:rPr>
          <w:bCs/>
          <w:lang w:eastAsia="zh-CN"/>
        </w:rPr>
        <w:t>根据</w:t>
      </w:r>
      <w:r>
        <w:rPr>
          <w:bCs/>
          <w:lang w:eastAsia="zh-CN"/>
        </w:rPr>
        <w:t>GEF</w:t>
      </w:r>
      <w:r w:rsidR="00095A65" w:rsidRPr="00AF006D">
        <w:rPr>
          <w:bCs/>
          <w:lang w:eastAsia="zh-CN"/>
        </w:rPr>
        <w:t>一体化议程</w:t>
      </w:r>
      <w:r w:rsidRPr="00AF006D">
        <w:rPr>
          <w:bCs/>
          <w:lang w:eastAsia="zh-CN"/>
        </w:rPr>
        <w:t>和《生物多样性公约》缔约方大会跨公约协同作用指导意见，</w:t>
      </w:r>
      <w:r w:rsidR="00CD1589">
        <w:rPr>
          <w:rFonts w:hint="eastAsia"/>
          <w:bCs/>
          <w:lang w:eastAsia="zh-CN"/>
        </w:rPr>
        <w:t>通过</w:t>
      </w:r>
      <w:r>
        <w:rPr>
          <w:bCs/>
          <w:lang w:eastAsia="zh-CN"/>
        </w:rPr>
        <w:t>GEF</w:t>
      </w:r>
      <w:r w:rsidRPr="00AF006D">
        <w:rPr>
          <w:bCs/>
          <w:lang w:eastAsia="zh-CN"/>
        </w:rPr>
        <w:t>信托基金</w:t>
      </w:r>
      <w:r w:rsidR="004A460B">
        <w:rPr>
          <w:rFonts w:hint="eastAsia"/>
          <w:bCs/>
          <w:lang w:eastAsia="zh-CN"/>
        </w:rPr>
        <w:t>的</w:t>
      </w:r>
      <w:r w:rsidRPr="00AF006D">
        <w:rPr>
          <w:bCs/>
          <w:lang w:eastAsia="zh-CN"/>
        </w:rPr>
        <w:t>土地退化、气候变化、国际水域</w:t>
      </w:r>
      <w:r w:rsidR="00853F8E">
        <w:rPr>
          <w:rFonts w:hint="eastAsia"/>
          <w:bCs/>
          <w:lang w:eastAsia="zh-CN"/>
        </w:rPr>
        <w:t>、</w:t>
      </w:r>
      <w:r w:rsidRPr="00AF006D">
        <w:rPr>
          <w:bCs/>
          <w:lang w:eastAsia="zh-CN"/>
        </w:rPr>
        <w:t>化学品</w:t>
      </w:r>
      <w:r w:rsidR="00853F8E">
        <w:rPr>
          <w:rFonts w:hint="eastAsia"/>
          <w:bCs/>
          <w:lang w:eastAsia="zh-CN"/>
        </w:rPr>
        <w:t>和</w:t>
      </w:r>
      <w:r w:rsidRPr="00AF006D">
        <w:rPr>
          <w:bCs/>
          <w:lang w:eastAsia="zh-CN"/>
        </w:rPr>
        <w:t>废物重点领域规划</w:t>
      </w:r>
      <w:r w:rsidR="00853F8E">
        <w:rPr>
          <w:rFonts w:hint="eastAsia"/>
          <w:bCs/>
          <w:lang w:eastAsia="zh-CN"/>
        </w:rPr>
        <w:t>的</w:t>
      </w:r>
      <w:r w:rsidR="00565FAE">
        <w:rPr>
          <w:rFonts w:hint="eastAsia"/>
          <w:bCs/>
          <w:lang w:eastAsia="zh-CN"/>
        </w:rPr>
        <w:t>资金</w:t>
      </w:r>
      <w:r w:rsidR="00774BE9">
        <w:rPr>
          <w:rFonts w:hint="eastAsia"/>
          <w:bCs/>
          <w:lang w:eastAsia="zh-CN"/>
        </w:rPr>
        <w:t>中，有</w:t>
      </w:r>
      <w:r>
        <w:rPr>
          <w:rFonts w:hint="eastAsia"/>
          <w:bCs/>
          <w:lang w:eastAsia="zh-CN"/>
        </w:rPr>
        <w:t>22</w:t>
      </w:r>
      <w:r w:rsidRPr="00AF006D">
        <w:rPr>
          <w:bCs/>
          <w:lang w:eastAsia="zh-CN"/>
        </w:rPr>
        <w:t>.</w:t>
      </w:r>
      <w:r>
        <w:rPr>
          <w:rFonts w:hint="eastAsia"/>
          <w:bCs/>
          <w:lang w:eastAsia="zh-CN"/>
        </w:rPr>
        <w:t>1</w:t>
      </w:r>
      <w:r w:rsidRPr="00AF006D">
        <w:rPr>
          <w:bCs/>
          <w:lang w:eastAsia="zh-CN"/>
        </w:rPr>
        <w:t>亿美元，即</w:t>
      </w:r>
      <w:r>
        <w:rPr>
          <w:rFonts w:hint="eastAsia"/>
          <w:bCs/>
          <w:lang w:eastAsia="zh-CN"/>
        </w:rPr>
        <w:t>59</w:t>
      </w:r>
      <w:r w:rsidRPr="00AF006D">
        <w:rPr>
          <w:bCs/>
          <w:lang w:eastAsia="zh-CN"/>
        </w:rPr>
        <w:t>%</w:t>
      </w:r>
      <w:r w:rsidRPr="00AF006D">
        <w:rPr>
          <w:bCs/>
          <w:lang w:eastAsia="zh-CN"/>
        </w:rPr>
        <w:t>，用于</w:t>
      </w:r>
      <w:r>
        <w:rPr>
          <w:rFonts w:hint="eastAsia"/>
          <w:bCs/>
          <w:lang w:eastAsia="zh-CN"/>
        </w:rPr>
        <w:t>执行</w:t>
      </w:r>
      <w:r>
        <w:rPr>
          <w:bCs/>
          <w:lang w:eastAsia="zh-CN"/>
        </w:rPr>
        <w:t>《昆蒙框架》</w:t>
      </w:r>
      <w:r w:rsidRPr="00AF006D">
        <w:rPr>
          <w:bCs/>
          <w:lang w:eastAsia="zh-CN"/>
        </w:rPr>
        <w:t>。</w:t>
      </w:r>
      <w:r>
        <w:rPr>
          <w:rFonts w:hint="eastAsia"/>
          <w:bCs/>
          <w:lang w:eastAsia="zh-CN"/>
        </w:rPr>
        <w:t>关于</w:t>
      </w:r>
      <w:r w:rsidR="00227C9D">
        <w:rPr>
          <w:rFonts w:hint="eastAsia"/>
          <w:bCs/>
          <w:lang w:eastAsia="zh-CN"/>
        </w:rPr>
        <w:t>GEF</w:t>
      </w:r>
      <w:r w:rsidR="00227C9D">
        <w:rPr>
          <w:rFonts w:hint="eastAsia"/>
          <w:bCs/>
          <w:lang w:eastAsia="zh-CN"/>
        </w:rPr>
        <w:t>信托</w:t>
      </w:r>
      <w:r w:rsidRPr="008E4FAD">
        <w:rPr>
          <w:bCs/>
          <w:lang w:eastAsia="zh-CN"/>
        </w:rPr>
        <w:t>基金</w:t>
      </w:r>
      <w:r w:rsidR="00B43568">
        <w:rPr>
          <w:rFonts w:hint="eastAsia"/>
          <w:bCs/>
          <w:lang w:eastAsia="zh-CN"/>
        </w:rPr>
        <w:t>通过</w:t>
      </w:r>
      <w:r w:rsidR="00AA0E11">
        <w:rPr>
          <w:rFonts w:hint="eastAsia"/>
          <w:bCs/>
          <w:lang w:eastAsia="zh-CN"/>
        </w:rPr>
        <w:t>其他重点领域和规划科目</w:t>
      </w:r>
      <w:r w:rsidR="00437849">
        <w:rPr>
          <w:rFonts w:hint="eastAsia"/>
          <w:bCs/>
          <w:lang w:eastAsia="zh-CN"/>
        </w:rPr>
        <w:t>为</w:t>
      </w:r>
      <w:r w:rsidR="00A772F6">
        <w:rPr>
          <w:rFonts w:hint="eastAsia"/>
          <w:bCs/>
          <w:lang w:eastAsia="zh-CN"/>
        </w:rPr>
        <w:t>《昆蒙框架》</w:t>
      </w:r>
      <w:r w:rsidR="00437849">
        <w:rPr>
          <w:rFonts w:hint="eastAsia"/>
          <w:bCs/>
          <w:lang w:eastAsia="zh-CN"/>
        </w:rPr>
        <w:t>核拨的资金</w:t>
      </w:r>
      <w:r w:rsidRPr="008E4FAD">
        <w:rPr>
          <w:bCs/>
          <w:lang w:eastAsia="zh-CN"/>
        </w:rPr>
        <w:t>详见第一</w:t>
      </w:r>
      <w:r w:rsidRPr="008E4FAD">
        <w:rPr>
          <w:bCs/>
          <w:lang w:eastAsia="zh-CN"/>
        </w:rPr>
        <w:t>. 3</w:t>
      </w:r>
      <w:r w:rsidRPr="008E4FAD">
        <w:rPr>
          <w:bCs/>
          <w:lang w:eastAsia="zh-CN"/>
        </w:rPr>
        <w:t>节。</w:t>
      </w:r>
    </w:p>
    <w:p w14:paraId="4313240A" w14:textId="2CD8D7EC" w:rsidR="004B5C05" w:rsidRPr="00AF006D" w:rsidRDefault="004B5C05" w:rsidP="00A05B24">
      <w:pPr>
        <w:pStyle w:val="Annex"/>
        <w:numPr>
          <w:ilvl w:val="0"/>
          <w:numId w:val="31"/>
        </w:numPr>
        <w:spacing w:before="120" w:line="240" w:lineRule="auto"/>
        <w:ind w:left="0" w:firstLine="0"/>
        <w:jc w:val="both"/>
        <w:rPr>
          <w:b/>
          <w:bCs/>
          <w:lang w:eastAsia="zh-CN"/>
        </w:rPr>
      </w:pPr>
      <w:r>
        <w:rPr>
          <w:bCs/>
          <w:lang w:eastAsia="zh-CN"/>
        </w:rPr>
        <w:t>GEF</w:t>
      </w:r>
      <w:r>
        <w:rPr>
          <w:rFonts w:hint="eastAsia"/>
          <w:bCs/>
          <w:lang w:eastAsia="zh-CN"/>
        </w:rPr>
        <w:t>-8</w:t>
      </w:r>
      <w:r w:rsidR="007F3E2A">
        <w:rPr>
          <w:rFonts w:hint="eastAsia"/>
          <w:bCs/>
          <w:lang w:eastAsia="zh-CN"/>
        </w:rPr>
        <w:t>规划指南</w:t>
      </w:r>
      <w:r w:rsidRPr="00AF006D">
        <w:rPr>
          <w:bCs/>
          <w:lang w:eastAsia="zh-CN"/>
        </w:rPr>
        <w:t>增加了对创新混合融资解决</w:t>
      </w:r>
      <w:r>
        <w:rPr>
          <w:rFonts w:hint="eastAsia"/>
          <w:bCs/>
          <w:lang w:eastAsia="zh-CN"/>
        </w:rPr>
        <w:t>办法</w:t>
      </w:r>
      <w:r w:rsidRPr="00AF006D">
        <w:rPr>
          <w:bCs/>
          <w:lang w:eastAsia="zh-CN"/>
        </w:rPr>
        <w:t>的承诺。</w:t>
      </w:r>
      <w:r w:rsidR="00F92797">
        <w:rPr>
          <w:rFonts w:hint="eastAsia"/>
          <w:bCs/>
          <w:lang w:eastAsia="zh-CN"/>
        </w:rPr>
        <w:t>本</w:t>
      </w:r>
      <w:r>
        <w:rPr>
          <w:bCs/>
          <w:lang w:eastAsia="zh-CN"/>
        </w:rPr>
        <w:t>报告所述期间</w:t>
      </w:r>
      <w:r w:rsidR="00F4222C">
        <w:rPr>
          <w:rFonts w:hint="eastAsia"/>
          <w:bCs/>
          <w:lang w:eastAsia="zh-CN"/>
        </w:rPr>
        <w:t>批准</w:t>
      </w:r>
      <w:r>
        <w:rPr>
          <w:rFonts w:hint="eastAsia"/>
          <w:bCs/>
          <w:lang w:eastAsia="zh-CN"/>
        </w:rPr>
        <w:t>了</w:t>
      </w:r>
      <w:r w:rsidRPr="00AF006D">
        <w:rPr>
          <w:bCs/>
          <w:lang w:eastAsia="zh-CN"/>
        </w:rPr>
        <w:t>8</w:t>
      </w:r>
      <w:r w:rsidRPr="00AF006D">
        <w:rPr>
          <w:bCs/>
          <w:lang w:eastAsia="zh-CN"/>
        </w:rPr>
        <w:t>个直接</w:t>
      </w:r>
      <w:r>
        <w:rPr>
          <w:rFonts w:hint="eastAsia"/>
          <w:bCs/>
          <w:lang w:eastAsia="zh-CN"/>
        </w:rPr>
        <w:t>支持《昆蒙框架》的</w:t>
      </w:r>
      <w:r w:rsidRPr="00AF006D">
        <w:rPr>
          <w:bCs/>
          <w:lang w:eastAsia="zh-CN"/>
        </w:rPr>
        <w:t>混合融资项目，包括印度尼西亚、卢旺达和马达加斯加的</w:t>
      </w:r>
      <w:r w:rsidRPr="00AF006D">
        <w:rPr>
          <w:bCs/>
          <w:lang w:eastAsia="zh-CN"/>
        </w:rPr>
        <w:t>3</w:t>
      </w:r>
      <w:r w:rsidRPr="00AF006D">
        <w:rPr>
          <w:bCs/>
          <w:lang w:eastAsia="zh-CN"/>
        </w:rPr>
        <w:t>个创新生物多样性成果债券，拉丁美洲和加勒比的</w:t>
      </w:r>
      <w:r>
        <w:rPr>
          <w:rFonts w:hint="eastAsia"/>
          <w:bCs/>
          <w:lang w:eastAsia="zh-CN"/>
        </w:rPr>
        <w:t>1</w:t>
      </w:r>
      <w:r w:rsidRPr="00AF006D">
        <w:rPr>
          <w:bCs/>
          <w:lang w:eastAsia="zh-CN"/>
        </w:rPr>
        <w:t>个</w:t>
      </w:r>
      <w:r>
        <w:rPr>
          <w:rFonts w:hint="eastAsia"/>
          <w:bCs/>
          <w:lang w:eastAsia="zh-CN"/>
        </w:rPr>
        <w:t>债务</w:t>
      </w:r>
      <w:r w:rsidRPr="00AF006D">
        <w:rPr>
          <w:bCs/>
          <w:lang w:eastAsia="zh-CN"/>
        </w:rPr>
        <w:t>换自然</w:t>
      </w:r>
      <w:r>
        <w:rPr>
          <w:rFonts w:hint="eastAsia"/>
          <w:bCs/>
          <w:lang w:eastAsia="zh-CN"/>
        </w:rPr>
        <w:t>机制</w:t>
      </w:r>
      <w:r w:rsidRPr="00AF006D">
        <w:rPr>
          <w:bCs/>
          <w:lang w:eastAsia="zh-CN"/>
        </w:rPr>
        <w:t>，</w:t>
      </w:r>
      <w:r>
        <w:rPr>
          <w:rFonts w:hint="eastAsia"/>
          <w:bCs/>
          <w:lang w:eastAsia="zh-CN"/>
        </w:rPr>
        <w:t>3</w:t>
      </w:r>
      <w:r>
        <w:rPr>
          <w:rFonts w:hint="eastAsia"/>
          <w:bCs/>
          <w:lang w:eastAsia="zh-CN"/>
        </w:rPr>
        <w:t>个</w:t>
      </w:r>
      <w:r w:rsidRPr="00AF006D">
        <w:rPr>
          <w:bCs/>
          <w:lang w:eastAsia="zh-CN"/>
        </w:rPr>
        <w:t>粮食和农业部门项目。</w:t>
      </w:r>
      <w:r>
        <w:rPr>
          <w:bCs/>
          <w:lang w:eastAsia="zh-CN"/>
        </w:rPr>
        <w:t>GEF</w:t>
      </w:r>
      <w:r w:rsidRPr="00AF006D">
        <w:rPr>
          <w:bCs/>
          <w:lang w:eastAsia="zh-CN"/>
        </w:rPr>
        <w:t>为这些项目</w:t>
      </w:r>
      <w:r w:rsidR="00082A1A">
        <w:rPr>
          <w:rFonts w:hint="eastAsia"/>
          <w:bCs/>
          <w:lang w:eastAsia="zh-CN"/>
        </w:rPr>
        <w:t>融资</w:t>
      </w:r>
      <w:r w:rsidRPr="00AF006D">
        <w:rPr>
          <w:bCs/>
          <w:lang w:eastAsia="zh-CN"/>
        </w:rPr>
        <w:t>1.228</w:t>
      </w:r>
      <w:r w:rsidRPr="00AF006D">
        <w:rPr>
          <w:bCs/>
          <w:lang w:eastAsia="zh-CN"/>
        </w:rPr>
        <w:t>亿美元，</w:t>
      </w:r>
      <w:r>
        <w:rPr>
          <w:rFonts w:hint="eastAsia"/>
          <w:bCs/>
          <w:lang w:eastAsia="zh-CN"/>
        </w:rPr>
        <w:t>撬动共同融资</w:t>
      </w:r>
      <w:r w:rsidRPr="00AF006D">
        <w:rPr>
          <w:bCs/>
          <w:lang w:eastAsia="zh-CN"/>
        </w:rPr>
        <w:t>20.3</w:t>
      </w:r>
      <w:r w:rsidRPr="00AF006D">
        <w:rPr>
          <w:bCs/>
          <w:lang w:eastAsia="zh-CN"/>
        </w:rPr>
        <w:t>亿美元。</w:t>
      </w:r>
      <w:r>
        <w:rPr>
          <w:bCs/>
          <w:lang w:eastAsia="zh-CN"/>
        </w:rPr>
        <w:t>GEF</w:t>
      </w:r>
      <w:r>
        <w:rPr>
          <w:rFonts w:hint="eastAsia"/>
          <w:bCs/>
          <w:lang w:eastAsia="zh-CN"/>
        </w:rPr>
        <w:t>向</w:t>
      </w:r>
      <w:r w:rsidRPr="00AF006D">
        <w:rPr>
          <w:bCs/>
          <w:lang w:eastAsia="zh-CN"/>
        </w:rPr>
        <w:t>生物多样性混合融资项目每投资</w:t>
      </w:r>
      <w:r w:rsidRPr="00AF006D">
        <w:rPr>
          <w:bCs/>
          <w:lang w:eastAsia="zh-CN"/>
        </w:rPr>
        <w:t>1</w:t>
      </w:r>
      <w:r w:rsidRPr="00AF006D">
        <w:rPr>
          <w:bCs/>
          <w:lang w:eastAsia="zh-CN"/>
        </w:rPr>
        <w:t>美元，就能</w:t>
      </w:r>
      <w:r>
        <w:rPr>
          <w:rFonts w:hint="eastAsia"/>
          <w:bCs/>
          <w:lang w:eastAsia="zh-CN"/>
        </w:rPr>
        <w:t>额外撬动</w:t>
      </w:r>
      <w:r w:rsidRPr="00AF006D">
        <w:rPr>
          <w:bCs/>
          <w:lang w:eastAsia="zh-CN"/>
        </w:rPr>
        <w:t>16.6</w:t>
      </w:r>
      <w:r>
        <w:rPr>
          <w:rFonts w:hint="eastAsia"/>
          <w:bCs/>
          <w:lang w:eastAsia="zh-CN"/>
        </w:rPr>
        <w:t>0</w:t>
      </w:r>
      <w:r w:rsidRPr="00AF006D">
        <w:rPr>
          <w:bCs/>
          <w:lang w:eastAsia="zh-CN"/>
        </w:rPr>
        <w:t>美元。</w:t>
      </w:r>
    </w:p>
    <w:p w14:paraId="505A63CE" w14:textId="2782767B" w:rsidR="004B5C05" w:rsidRPr="001F18FA" w:rsidRDefault="00F92797" w:rsidP="00A05B24">
      <w:pPr>
        <w:pStyle w:val="Annex"/>
        <w:numPr>
          <w:ilvl w:val="0"/>
          <w:numId w:val="31"/>
        </w:numPr>
        <w:spacing w:before="120" w:line="240" w:lineRule="auto"/>
        <w:ind w:left="0" w:firstLine="0"/>
        <w:jc w:val="both"/>
        <w:rPr>
          <w:bCs/>
          <w:lang w:eastAsia="zh-CN"/>
        </w:rPr>
      </w:pPr>
      <w:r>
        <w:rPr>
          <w:bCs/>
          <w:color w:val="000000" w:themeColor="text1"/>
          <w:lang w:eastAsia="zh-CN"/>
        </w:rPr>
        <w:t>本报告所述期间</w:t>
      </w:r>
      <w:r w:rsidR="004B5C05">
        <w:rPr>
          <w:rFonts w:hint="eastAsia"/>
          <w:bCs/>
          <w:lang w:eastAsia="zh-CN"/>
        </w:rPr>
        <w:t>对</w:t>
      </w:r>
      <w:r w:rsidR="00C15F01">
        <w:rPr>
          <w:bCs/>
          <w:lang w:eastAsia="zh-CN"/>
        </w:rPr>
        <w:t>小额赠款计划</w:t>
      </w:r>
      <w:r w:rsidR="004B5C05">
        <w:rPr>
          <w:rFonts w:hint="eastAsia"/>
          <w:bCs/>
          <w:lang w:eastAsia="zh-CN"/>
        </w:rPr>
        <w:t>进行了</w:t>
      </w:r>
      <w:r w:rsidR="004C3C12">
        <w:rPr>
          <w:rFonts w:hint="eastAsia"/>
          <w:bCs/>
          <w:lang w:eastAsia="zh-CN"/>
        </w:rPr>
        <w:t>宏伟</w:t>
      </w:r>
      <w:r w:rsidR="004B5C05" w:rsidRPr="00AF006D">
        <w:rPr>
          <w:bCs/>
          <w:lang w:eastAsia="zh-CN"/>
        </w:rPr>
        <w:t>改革</w:t>
      </w:r>
      <w:r w:rsidR="004B5C05">
        <w:rPr>
          <w:rFonts w:hint="eastAsia"/>
          <w:bCs/>
          <w:lang w:eastAsia="zh-CN"/>
        </w:rPr>
        <w:t>，称为</w:t>
      </w:r>
      <w:r w:rsidR="004B5C05" w:rsidRPr="00AF006D">
        <w:rPr>
          <w:bCs/>
          <w:lang w:eastAsia="zh-CN"/>
        </w:rPr>
        <w:t>SGP 2.0</w:t>
      </w:r>
      <w:r w:rsidR="004B5C05" w:rsidRPr="00AF006D">
        <w:rPr>
          <w:bCs/>
          <w:lang w:eastAsia="zh-CN"/>
        </w:rPr>
        <w:t>，以更好地支持</w:t>
      </w:r>
      <w:r w:rsidR="004B5C05">
        <w:rPr>
          <w:bCs/>
          <w:lang w:eastAsia="zh-CN"/>
        </w:rPr>
        <w:t>《昆蒙框架》</w:t>
      </w:r>
      <w:r w:rsidR="004B5C05" w:rsidRPr="00AF006D">
        <w:rPr>
          <w:bCs/>
          <w:lang w:eastAsia="zh-CN"/>
        </w:rPr>
        <w:t>的全社会</w:t>
      </w:r>
      <w:r w:rsidR="003006C2">
        <w:rPr>
          <w:rFonts w:hint="eastAsia"/>
          <w:bCs/>
          <w:lang w:eastAsia="zh-CN"/>
        </w:rPr>
        <w:t>办法</w:t>
      </w:r>
      <w:r w:rsidR="004B5C05" w:rsidRPr="00AF006D">
        <w:rPr>
          <w:bCs/>
          <w:lang w:eastAsia="zh-CN"/>
        </w:rPr>
        <w:t>。</w:t>
      </w:r>
      <w:r w:rsidR="004B5C05">
        <w:rPr>
          <w:rFonts w:hint="eastAsia"/>
          <w:bCs/>
          <w:lang w:eastAsia="zh-CN"/>
        </w:rPr>
        <w:t>4</w:t>
      </w:r>
      <w:r w:rsidR="004B5C05" w:rsidRPr="00AF006D">
        <w:rPr>
          <w:bCs/>
          <w:lang w:eastAsia="zh-CN"/>
        </w:rPr>
        <w:t>个</w:t>
      </w:r>
      <w:r w:rsidR="00C15F01">
        <w:rPr>
          <w:bCs/>
          <w:lang w:eastAsia="zh-CN"/>
        </w:rPr>
        <w:t>小额赠款计划</w:t>
      </w:r>
      <w:r w:rsidR="004B5C05" w:rsidRPr="00AF006D">
        <w:rPr>
          <w:bCs/>
          <w:lang w:eastAsia="zh-CN"/>
        </w:rPr>
        <w:t>全球核心项目</w:t>
      </w:r>
      <w:r w:rsidR="009603EB">
        <w:rPr>
          <w:rFonts w:hint="eastAsia"/>
          <w:bCs/>
          <w:lang w:eastAsia="zh-CN"/>
        </w:rPr>
        <w:t>（</w:t>
      </w:r>
      <w:r w:rsidR="004B5C05" w:rsidRPr="00AF006D">
        <w:rPr>
          <w:bCs/>
          <w:lang w:eastAsia="zh-CN"/>
        </w:rPr>
        <w:t>涵盖</w:t>
      </w:r>
      <w:r w:rsidR="004B5C05" w:rsidRPr="00AF006D">
        <w:rPr>
          <w:bCs/>
          <w:lang w:eastAsia="zh-CN"/>
        </w:rPr>
        <w:t>135</w:t>
      </w:r>
      <w:r w:rsidR="004B5C05" w:rsidRPr="00AF006D">
        <w:rPr>
          <w:bCs/>
          <w:lang w:eastAsia="zh-CN"/>
        </w:rPr>
        <w:t>个国家</w:t>
      </w:r>
      <w:r w:rsidR="009603EB">
        <w:rPr>
          <w:rFonts w:hint="eastAsia"/>
          <w:bCs/>
          <w:lang w:eastAsia="zh-CN"/>
        </w:rPr>
        <w:t>）</w:t>
      </w:r>
      <w:r w:rsidR="004B5C05" w:rsidRPr="00AF006D">
        <w:rPr>
          <w:bCs/>
          <w:lang w:eastAsia="zh-CN"/>
        </w:rPr>
        <w:t>获</w:t>
      </w:r>
      <w:r w:rsidR="00F4222C">
        <w:rPr>
          <w:rFonts w:hint="eastAsia"/>
          <w:bCs/>
          <w:lang w:eastAsia="zh-CN"/>
        </w:rPr>
        <w:t>批准</w:t>
      </w:r>
      <w:r w:rsidR="004B5C05" w:rsidRPr="00AF006D">
        <w:rPr>
          <w:bCs/>
          <w:lang w:eastAsia="zh-CN"/>
        </w:rPr>
        <w:t>，</w:t>
      </w:r>
      <w:r w:rsidR="004B5C05" w:rsidRPr="00AF006D">
        <w:rPr>
          <w:bCs/>
          <w:lang w:eastAsia="zh-CN"/>
        </w:rPr>
        <w:t>2023</w:t>
      </w:r>
      <w:r w:rsidR="004B5C05" w:rsidRPr="00AF006D">
        <w:rPr>
          <w:bCs/>
          <w:lang w:eastAsia="zh-CN"/>
        </w:rPr>
        <w:t>年</w:t>
      </w:r>
      <w:r w:rsidR="004B5C05" w:rsidRPr="00AF006D">
        <w:rPr>
          <w:bCs/>
          <w:lang w:eastAsia="zh-CN"/>
        </w:rPr>
        <w:t>6</w:t>
      </w:r>
      <w:r w:rsidR="004B5C05" w:rsidRPr="00AF006D">
        <w:rPr>
          <w:bCs/>
          <w:lang w:eastAsia="zh-CN"/>
        </w:rPr>
        <w:t>月至</w:t>
      </w:r>
      <w:r w:rsidR="004B5C05" w:rsidRPr="00AF006D">
        <w:rPr>
          <w:bCs/>
          <w:lang w:eastAsia="zh-CN"/>
        </w:rPr>
        <w:t>2024</w:t>
      </w:r>
      <w:r w:rsidR="004B5C05" w:rsidRPr="00AF006D">
        <w:rPr>
          <w:bCs/>
          <w:lang w:eastAsia="zh-CN"/>
        </w:rPr>
        <w:t>年</w:t>
      </w:r>
      <w:r w:rsidR="004B5C05" w:rsidRPr="00AF006D">
        <w:rPr>
          <w:bCs/>
          <w:lang w:eastAsia="zh-CN"/>
        </w:rPr>
        <w:t>12</w:t>
      </w:r>
      <w:r w:rsidR="004B5C05" w:rsidRPr="00AF006D">
        <w:rPr>
          <w:bCs/>
          <w:lang w:eastAsia="zh-CN"/>
        </w:rPr>
        <w:t>月</w:t>
      </w:r>
      <w:r w:rsidR="004B5C05">
        <w:rPr>
          <w:bCs/>
          <w:lang w:eastAsia="zh-CN"/>
        </w:rPr>
        <w:t>GEF</w:t>
      </w:r>
      <w:r w:rsidR="004B5C05" w:rsidRPr="00AF006D">
        <w:rPr>
          <w:bCs/>
          <w:lang w:eastAsia="zh-CN"/>
        </w:rPr>
        <w:t>共</w:t>
      </w:r>
      <w:r w:rsidR="00C40F97">
        <w:rPr>
          <w:rFonts w:hint="eastAsia"/>
          <w:bCs/>
          <w:lang w:eastAsia="zh-CN"/>
        </w:rPr>
        <w:t>融资</w:t>
      </w:r>
      <w:r w:rsidR="004B5C05" w:rsidRPr="00AF006D">
        <w:rPr>
          <w:bCs/>
          <w:lang w:eastAsia="zh-CN"/>
        </w:rPr>
        <w:t>2.415</w:t>
      </w:r>
      <w:r w:rsidR="004B5C05" w:rsidRPr="00AF006D">
        <w:rPr>
          <w:bCs/>
          <w:lang w:eastAsia="zh-CN"/>
        </w:rPr>
        <w:t>亿美元，</w:t>
      </w:r>
      <w:r w:rsidR="004B5C05">
        <w:rPr>
          <w:rFonts w:hint="eastAsia"/>
          <w:bCs/>
          <w:lang w:eastAsia="zh-CN"/>
        </w:rPr>
        <w:t>共同融资</w:t>
      </w:r>
      <w:r w:rsidR="004B5C05" w:rsidRPr="00AF006D">
        <w:rPr>
          <w:bCs/>
          <w:lang w:eastAsia="zh-CN"/>
        </w:rPr>
        <w:t>1.157</w:t>
      </w:r>
      <w:r w:rsidR="004B5C05" w:rsidRPr="00AF006D">
        <w:rPr>
          <w:bCs/>
          <w:lang w:eastAsia="zh-CN"/>
        </w:rPr>
        <w:t>亿美元。改革</w:t>
      </w:r>
      <w:r w:rsidR="00A727BD">
        <w:rPr>
          <w:rFonts w:hint="eastAsia"/>
          <w:bCs/>
          <w:lang w:eastAsia="zh-CN"/>
        </w:rPr>
        <w:t>使</w:t>
      </w:r>
      <w:r w:rsidR="004B5C05" w:rsidRPr="00AF006D">
        <w:rPr>
          <w:bCs/>
          <w:lang w:eastAsia="zh-CN"/>
        </w:rPr>
        <w:t>国家对执行机构</w:t>
      </w:r>
      <w:r w:rsidR="00A727BD">
        <w:rPr>
          <w:rFonts w:hint="eastAsia"/>
          <w:bCs/>
          <w:lang w:eastAsia="zh-CN"/>
        </w:rPr>
        <w:t>有了更多</w:t>
      </w:r>
      <w:r w:rsidR="004B5C05" w:rsidRPr="00AF006D">
        <w:rPr>
          <w:bCs/>
          <w:lang w:eastAsia="zh-CN"/>
        </w:rPr>
        <w:t>选择，扩大了国家覆盖面，增加了</w:t>
      </w:r>
      <w:r w:rsidR="0055776A">
        <w:rPr>
          <w:rFonts w:hint="eastAsia"/>
          <w:bCs/>
          <w:lang w:eastAsia="zh-CN"/>
        </w:rPr>
        <w:t>资源</w:t>
      </w:r>
      <w:r w:rsidR="004B5C05" w:rsidRPr="00AF006D">
        <w:rPr>
          <w:bCs/>
          <w:lang w:eastAsia="zh-CN"/>
        </w:rPr>
        <w:t>，改善了公平获取，向民间社会提供了更大份额的资金，并试行了新的方法，包括</w:t>
      </w:r>
      <w:r w:rsidR="004B5C05">
        <w:rPr>
          <w:rFonts w:hint="eastAsia"/>
          <w:bCs/>
          <w:lang w:eastAsia="zh-CN"/>
        </w:rPr>
        <w:t>一个</w:t>
      </w:r>
      <w:r w:rsidR="004B5C05" w:rsidRPr="00AF006D">
        <w:rPr>
          <w:bCs/>
          <w:lang w:eastAsia="zh-CN"/>
        </w:rPr>
        <w:t>民间社会组织挑战方案和小额信贷倡议。</w:t>
      </w:r>
      <w:r w:rsidR="004B5C05" w:rsidRPr="00AF006D">
        <w:rPr>
          <w:bCs/>
          <w:lang w:eastAsia="zh-CN"/>
        </w:rPr>
        <w:t>2022</w:t>
      </w:r>
      <w:r w:rsidR="004B5C05" w:rsidRPr="00AF006D">
        <w:rPr>
          <w:bCs/>
          <w:lang w:eastAsia="zh-CN"/>
        </w:rPr>
        <w:t>年</w:t>
      </w:r>
      <w:r w:rsidR="004B5C05" w:rsidRPr="00AF006D">
        <w:rPr>
          <w:bCs/>
          <w:lang w:eastAsia="zh-CN"/>
        </w:rPr>
        <w:t>7</w:t>
      </w:r>
      <w:r w:rsidR="004B5C05" w:rsidRPr="00AF006D">
        <w:rPr>
          <w:bCs/>
          <w:lang w:eastAsia="zh-CN"/>
        </w:rPr>
        <w:t>月</w:t>
      </w:r>
      <w:r w:rsidR="004B5C05" w:rsidRPr="00AF006D">
        <w:rPr>
          <w:bCs/>
          <w:lang w:eastAsia="zh-CN"/>
        </w:rPr>
        <w:t>31</w:t>
      </w:r>
      <w:r w:rsidR="004B5C05" w:rsidRPr="00AF006D">
        <w:rPr>
          <w:bCs/>
          <w:lang w:eastAsia="zh-CN"/>
        </w:rPr>
        <w:t>日</w:t>
      </w:r>
      <w:r w:rsidR="004B5C05">
        <w:rPr>
          <w:rFonts w:hint="eastAsia"/>
          <w:bCs/>
          <w:lang w:eastAsia="zh-CN"/>
        </w:rPr>
        <w:t>至</w:t>
      </w:r>
      <w:r w:rsidR="004B5C05" w:rsidRPr="00AF006D">
        <w:rPr>
          <w:bCs/>
          <w:lang w:eastAsia="zh-CN"/>
        </w:rPr>
        <w:t>2025</w:t>
      </w:r>
      <w:r w:rsidR="004B5C05" w:rsidRPr="00AF006D">
        <w:rPr>
          <w:bCs/>
          <w:lang w:eastAsia="zh-CN"/>
        </w:rPr>
        <w:t>年</w:t>
      </w:r>
      <w:r w:rsidR="004B5C05" w:rsidRPr="00AF006D">
        <w:rPr>
          <w:bCs/>
          <w:lang w:eastAsia="zh-CN"/>
        </w:rPr>
        <w:t>6</w:t>
      </w:r>
      <w:r w:rsidR="004B5C05" w:rsidRPr="00AF006D">
        <w:rPr>
          <w:bCs/>
          <w:lang w:eastAsia="zh-CN"/>
        </w:rPr>
        <w:t>月</w:t>
      </w:r>
      <w:r w:rsidR="004B5C05" w:rsidRPr="00AF006D">
        <w:rPr>
          <w:bCs/>
          <w:lang w:eastAsia="zh-CN"/>
        </w:rPr>
        <w:t>30</w:t>
      </w:r>
      <w:r w:rsidR="004B5C05" w:rsidRPr="00AF006D">
        <w:rPr>
          <w:bCs/>
          <w:lang w:eastAsia="zh-CN"/>
        </w:rPr>
        <w:t>日，</w:t>
      </w:r>
      <w:r w:rsidR="004B5C05">
        <w:rPr>
          <w:rFonts w:hint="eastAsia"/>
          <w:bCs/>
          <w:lang w:eastAsia="zh-CN"/>
        </w:rPr>
        <w:t>执行中的</w:t>
      </w:r>
      <w:r w:rsidR="004B5C05" w:rsidRPr="00AF006D">
        <w:rPr>
          <w:bCs/>
          <w:lang w:eastAsia="zh-CN"/>
        </w:rPr>
        <w:t>赠款项目</w:t>
      </w:r>
      <w:r w:rsidR="004B5C05">
        <w:rPr>
          <w:rFonts w:hint="eastAsia"/>
          <w:bCs/>
          <w:lang w:eastAsia="zh-CN"/>
        </w:rPr>
        <w:t>达</w:t>
      </w:r>
      <w:r w:rsidR="004B5C05" w:rsidRPr="00AF006D">
        <w:rPr>
          <w:bCs/>
          <w:lang w:eastAsia="zh-CN"/>
        </w:rPr>
        <w:t>5</w:t>
      </w:r>
      <w:r w:rsidR="004B5C05">
        <w:rPr>
          <w:rFonts w:hint="eastAsia"/>
          <w:bCs/>
          <w:lang w:eastAsia="zh-CN"/>
        </w:rPr>
        <w:t>,</w:t>
      </w:r>
      <w:r w:rsidR="004B5C05" w:rsidRPr="00AF006D">
        <w:rPr>
          <w:bCs/>
          <w:lang w:eastAsia="zh-CN"/>
        </w:rPr>
        <w:t>952</w:t>
      </w:r>
      <w:r w:rsidR="004B5C05" w:rsidRPr="00AF006D">
        <w:rPr>
          <w:bCs/>
          <w:lang w:eastAsia="zh-CN"/>
        </w:rPr>
        <w:t>个，赠款</w:t>
      </w:r>
      <w:r w:rsidR="004B5C05">
        <w:rPr>
          <w:rFonts w:hint="eastAsia"/>
          <w:bCs/>
          <w:lang w:eastAsia="zh-CN"/>
        </w:rPr>
        <w:t>总额</w:t>
      </w:r>
      <w:r w:rsidR="004B5C05" w:rsidRPr="00AF006D">
        <w:rPr>
          <w:bCs/>
          <w:lang w:eastAsia="zh-CN"/>
        </w:rPr>
        <w:t>2.26</w:t>
      </w:r>
      <w:r w:rsidR="004B5C05" w:rsidRPr="00AF006D">
        <w:rPr>
          <w:bCs/>
          <w:lang w:eastAsia="zh-CN"/>
        </w:rPr>
        <w:t>亿美元，共同融资总额</w:t>
      </w:r>
      <w:r w:rsidR="004B5C05" w:rsidRPr="00AF006D">
        <w:rPr>
          <w:bCs/>
          <w:lang w:eastAsia="zh-CN"/>
        </w:rPr>
        <w:t>2.238</w:t>
      </w:r>
      <w:r w:rsidR="004B5C05" w:rsidRPr="00AF006D">
        <w:rPr>
          <w:bCs/>
          <w:lang w:eastAsia="zh-CN"/>
        </w:rPr>
        <w:t>亿美元，平均占组合的</w:t>
      </w:r>
      <w:r w:rsidR="004B5C05" w:rsidRPr="00AF006D">
        <w:rPr>
          <w:bCs/>
          <w:lang w:eastAsia="zh-CN"/>
        </w:rPr>
        <w:t>43%</w:t>
      </w:r>
      <w:r w:rsidR="004B5C05" w:rsidRPr="00AF006D">
        <w:rPr>
          <w:bCs/>
          <w:lang w:eastAsia="zh-CN"/>
        </w:rPr>
        <w:t>。在此期间完成的</w:t>
      </w:r>
      <w:r w:rsidR="004B5C05" w:rsidRPr="00AF006D">
        <w:rPr>
          <w:bCs/>
          <w:lang w:eastAsia="zh-CN"/>
        </w:rPr>
        <w:t>992</w:t>
      </w:r>
      <w:r w:rsidR="004B5C05" w:rsidRPr="00AF006D">
        <w:rPr>
          <w:bCs/>
          <w:lang w:eastAsia="zh-CN"/>
        </w:rPr>
        <w:t>个</w:t>
      </w:r>
      <w:r w:rsidR="00C15F01">
        <w:rPr>
          <w:bCs/>
          <w:lang w:eastAsia="zh-CN"/>
        </w:rPr>
        <w:t>小额赠款计划</w:t>
      </w:r>
      <w:r w:rsidR="004B5C05" w:rsidRPr="00AF006D">
        <w:rPr>
          <w:bCs/>
          <w:lang w:eastAsia="zh-CN"/>
        </w:rPr>
        <w:t>生物多样性项目改善了多达</w:t>
      </w:r>
      <w:r w:rsidR="004B5C05" w:rsidRPr="00AF006D">
        <w:rPr>
          <w:bCs/>
          <w:lang w:eastAsia="zh-CN"/>
        </w:rPr>
        <w:t>154</w:t>
      </w:r>
      <w:r w:rsidR="004B5C05" w:rsidRPr="00AF006D">
        <w:rPr>
          <w:bCs/>
          <w:lang w:eastAsia="zh-CN"/>
        </w:rPr>
        <w:t>个保护区和多达</w:t>
      </w:r>
      <w:r w:rsidR="004B5C05" w:rsidRPr="00AF006D">
        <w:rPr>
          <w:bCs/>
          <w:lang w:eastAsia="zh-CN"/>
        </w:rPr>
        <w:t>260</w:t>
      </w:r>
      <w:r w:rsidR="004B5C05" w:rsidRPr="00AF006D">
        <w:rPr>
          <w:bCs/>
          <w:lang w:eastAsia="zh-CN"/>
        </w:rPr>
        <w:t>个土著</w:t>
      </w:r>
      <w:r w:rsidR="004B5C05">
        <w:rPr>
          <w:rFonts w:hint="eastAsia"/>
          <w:bCs/>
          <w:lang w:eastAsia="zh-CN"/>
        </w:rPr>
        <w:t>人民</w:t>
      </w:r>
      <w:r w:rsidR="004B5C05" w:rsidRPr="00AF006D">
        <w:rPr>
          <w:bCs/>
          <w:lang w:eastAsia="zh-CN"/>
        </w:rPr>
        <w:t>和</w:t>
      </w:r>
      <w:r w:rsidR="004B5C05">
        <w:rPr>
          <w:rFonts w:hint="eastAsia"/>
          <w:bCs/>
          <w:lang w:eastAsia="zh-CN"/>
        </w:rPr>
        <w:t>地方</w:t>
      </w:r>
      <w:r w:rsidR="004B5C05" w:rsidRPr="00AF006D">
        <w:rPr>
          <w:bCs/>
          <w:lang w:eastAsia="zh-CN"/>
        </w:rPr>
        <w:t>社区保护区的管理，总面积达</w:t>
      </w:r>
      <w:r w:rsidR="004B5C05" w:rsidRPr="00AF006D">
        <w:rPr>
          <w:bCs/>
          <w:lang w:eastAsia="zh-CN"/>
        </w:rPr>
        <w:t>1</w:t>
      </w:r>
      <w:r w:rsidR="004B5C05">
        <w:rPr>
          <w:rFonts w:hint="eastAsia"/>
          <w:bCs/>
          <w:lang w:eastAsia="zh-CN"/>
        </w:rPr>
        <w:t>,</w:t>
      </w:r>
      <w:r w:rsidR="004B5C05" w:rsidRPr="00AF006D">
        <w:rPr>
          <w:bCs/>
          <w:lang w:eastAsia="zh-CN"/>
        </w:rPr>
        <w:t>050</w:t>
      </w:r>
      <w:r w:rsidR="004B5C05" w:rsidRPr="00AF006D">
        <w:rPr>
          <w:bCs/>
          <w:lang w:eastAsia="zh-CN"/>
        </w:rPr>
        <w:t>万公顷。</w:t>
      </w:r>
      <w:r w:rsidR="00C15F01">
        <w:rPr>
          <w:bCs/>
          <w:lang w:eastAsia="zh-CN"/>
        </w:rPr>
        <w:t>小额赠款计划</w:t>
      </w:r>
      <w:r w:rsidR="004B5C05">
        <w:rPr>
          <w:rFonts w:hint="eastAsia"/>
          <w:bCs/>
          <w:lang w:eastAsia="zh-CN"/>
        </w:rPr>
        <w:t>项目</w:t>
      </w:r>
      <w:r w:rsidR="004B5C05" w:rsidRPr="00AF006D">
        <w:rPr>
          <w:bCs/>
          <w:lang w:eastAsia="zh-CN"/>
        </w:rPr>
        <w:t>还帮助维持或改善了至少</w:t>
      </w:r>
      <w:r w:rsidR="004B5C05" w:rsidRPr="00AF006D">
        <w:rPr>
          <w:bCs/>
          <w:lang w:eastAsia="zh-CN"/>
        </w:rPr>
        <w:t>873</w:t>
      </w:r>
      <w:r w:rsidR="004B5C05" w:rsidRPr="00AF006D">
        <w:rPr>
          <w:bCs/>
          <w:lang w:eastAsia="zh-CN"/>
        </w:rPr>
        <w:t>个物种的保护状况。</w:t>
      </w:r>
    </w:p>
    <w:p w14:paraId="36B3BD50" w14:textId="7C47A0C7" w:rsidR="004B5C05" w:rsidRPr="00C239C5" w:rsidRDefault="004B5C05" w:rsidP="00C239C5">
      <w:pPr>
        <w:pStyle w:val="GEFHeading2"/>
      </w:pPr>
      <w:bookmarkStart w:id="14" w:name="_Toc239409503"/>
      <w:r w:rsidRPr="001F18FA">
        <w:t>全球生物多样性框架基金</w:t>
      </w:r>
      <w:bookmarkEnd w:id="14"/>
    </w:p>
    <w:p w14:paraId="287279FC" w14:textId="5714B930" w:rsidR="004B5C05" w:rsidRPr="00AF006D" w:rsidRDefault="004B5C05" w:rsidP="00A05B24">
      <w:pPr>
        <w:pStyle w:val="Annex"/>
        <w:numPr>
          <w:ilvl w:val="0"/>
          <w:numId w:val="31"/>
        </w:numPr>
        <w:spacing w:before="120" w:line="240" w:lineRule="auto"/>
        <w:ind w:left="0" w:firstLine="0"/>
        <w:jc w:val="both"/>
        <w:rPr>
          <w:b/>
          <w:bCs/>
          <w:lang w:eastAsia="zh-CN"/>
        </w:rPr>
      </w:pPr>
      <w:r w:rsidRPr="00AF006D">
        <w:rPr>
          <w:bCs/>
          <w:lang w:eastAsia="zh-CN"/>
        </w:rPr>
        <w:t>《生物多样性公约》缔约方</w:t>
      </w:r>
      <w:r>
        <w:rPr>
          <w:rFonts w:hint="eastAsia"/>
          <w:bCs/>
          <w:lang w:eastAsia="zh-CN"/>
        </w:rPr>
        <w:t>大会</w:t>
      </w:r>
      <w:r w:rsidRPr="00AF006D">
        <w:rPr>
          <w:bCs/>
          <w:lang w:eastAsia="zh-CN"/>
        </w:rPr>
        <w:t>第十五届会议</w:t>
      </w:r>
      <w:r>
        <w:rPr>
          <w:rFonts w:hint="eastAsia"/>
          <w:bCs/>
          <w:lang w:eastAsia="zh-CN"/>
        </w:rPr>
        <w:t>要求设立</w:t>
      </w:r>
      <w:r w:rsidRPr="00AF006D">
        <w:rPr>
          <w:bCs/>
          <w:lang w:eastAsia="zh-CN"/>
        </w:rPr>
        <w:t>一个专门的、可</w:t>
      </w:r>
      <w:r>
        <w:rPr>
          <w:rFonts w:hint="eastAsia"/>
          <w:bCs/>
          <w:lang w:eastAsia="zh-CN"/>
        </w:rPr>
        <w:t>资</w:t>
      </w:r>
      <w:r w:rsidRPr="00AF006D">
        <w:rPr>
          <w:bCs/>
          <w:lang w:eastAsia="zh-CN"/>
        </w:rPr>
        <w:t>利用的</w:t>
      </w:r>
      <w:r>
        <w:rPr>
          <w:rFonts w:hint="eastAsia"/>
          <w:bCs/>
          <w:lang w:eastAsia="zh-CN"/>
        </w:rPr>
        <w:t>、</w:t>
      </w:r>
      <w:r w:rsidRPr="00C87474">
        <w:rPr>
          <w:bCs/>
          <w:lang w:eastAsia="zh-CN"/>
        </w:rPr>
        <w:t>能够从所有来源迅速调动和支付新额外资源的</w:t>
      </w:r>
      <w:r w:rsidRPr="00AF006D">
        <w:rPr>
          <w:bCs/>
          <w:lang w:eastAsia="zh-CN"/>
        </w:rPr>
        <w:t>基金</w:t>
      </w:r>
      <w:r>
        <w:rPr>
          <w:rFonts w:hint="eastAsia"/>
          <w:bCs/>
          <w:lang w:eastAsia="zh-CN"/>
        </w:rPr>
        <w:t>。应此要求，</w:t>
      </w:r>
      <w:r>
        <w:rPr>
          <w:bCs/>
          <w:lang w:eastAsia="zh-CN"/>
        </w:rPr>
        <w:t>GEF</w:t>
      </w:r>
      <w:r>
        <w:rPr>
          <w:rFonts w:hint="eastAsia"/>
          <w:bCs/>
          <w:lang w:eastAsia="zh-CN"/>
        </w:rPr>
        <w:t>以</w:t>
      </w:r>
      <w:r w:rsidRPr="00AF006D">
        <w:rPr>
          <w:bCs/>
          <w:lang w:eastAsia="zh-CN"/>
        </w:rPr>
        <w:t>创纪录的</w:t>
      </w:r>
      <w:r>
        <w:rPr>
          <w:rFonts w:hint="eastAsia"/>
          <w:bCs/>
          <w:lang w:eastAsia="zh-CN"/>
        </w:rPr>
        <w:t>速度设立了</w:t>
      </w:r>
      <w:r w:rsidR="007564D7">
        <w:rPr>
          <w:bCs/>
          <w:lang w:eastAsia="zh-CN"/>
        </w:rPr>
        <w:t>GBFF</w:t>
      </w:r>
      <w:r>
        <w:rPr>
          <w:rFonts w:hint="eastAsia"/>
          <w:bCs/>
          <w:lang w:eastAsia="zh-CN"/>
        </w:rPr>
        <w:t>并将其投入运作</w:t>
      </w:r>
      <w:r w:rsidR="00FE0F78">
        <w:rPr>
          <w:rFonts w:hint="eastAsia"/>
          <w:bCs/>
          <w:lang w:eastAsia="zh-CN"/>
        </w:rPr>
        <w:t>。</w:t>
      </w:r>
      <w:r>
        <w:rPr>
          <w:rFonts w:hint="eastAsia"/>
          <w:bCs/>
          <w:lang w:eastAsia="zh-CN"/>
        </w:rPr>
        <w:t>该基金采用</w:t>
      </w:r>
      <w:r w:rsidRPr="00AF006D">
        <w:rPr>
          <w:bCs/>
          <w:lang w:eastAsia="zh-CN"/>
        </w:rPr>
        <w:t>简化</w:t>
      </w:r>
      <w:r>
        <w:rPr>
          <w:rFonts w:hint="eastAsia"/>
          <w:bCs/>
          <w:lang w:eastAsia="zh-CN"/>
        </w:rPr>
        <w:t>的</w:t>
      </w:r>
      <w:r w:rsidRPr="00AF006D">
        <w:rPr>
          <w:bCs/>
          <w:lang w:eastAsia="zh-CN"/>
        </w:rPr>
        <w:t>项目周期</w:t>
      </w:r>
      <w:r>
        <w:rPr>
          <w:rFonts w:hint="eastAsia"/>
          <w:bCs/>
          <w:lang w:eastAsia="zh-CN"/>
        </w:rPr>
        <w:t>和</w:t>
      </w:r>
      <w:r w:rsidRPr="00AF006D">
        <w:rPr>
          <w:bCs/>
          <w:lang w:eastAsia="zh-CN"/>
        </w:rPr>
        <w:t>扩大</w:t>
      </w:r>
      <w:r>
        <w:rPr>
          <w:rFonts w:hint="eastAsia"/>
          <w:bCs/>
          <w:lang w:eastAsia="zh-CN"/>
        </w:rPr>
        <w:t>的</w:t>
      </w:r>
      <w:r w:rsidRPr="00AF006D">
        <w:rPr>
          <w:bCs/>
          <w:lang w:eastAsia="zh-CN"/>
        </w:rPr>
        <w:t>治理安排，</w:t>
      </w:r>
      <w:r w:rsidRPr="005E0FA8">
        <w:rPr>
          <w:bCs/>
          <w:lang w:eastAsia="zh-CN"/>
        </w:rPr>
        <w:t>包括增设</w:t>
      </w:r>
      <w:r>
        <w:rPr>
          <w:rFonts w:hint="eastAsia"/>
          <w:bCs/>
          <w:lang w:eastAsia="zh-CN"/>
        </w:rPr>
        <w:t>10</w:t>
      </w:r>
      <w:r w:rsidRPr="005E0FA8">
        <w:rPr>
          <w:bCs/>
          <w:lang w:eastAsia="zh-CN"/>
        </w:rPr>
        <w:t>个理事会观察员席位</w:t>
      </w:r>
      <w:r>
        <w:rPr>
          <w:rFonts w:hint="eastAsia"/>
          <w:bCs/>
          <w:lang w:eastAsia="zh-CN"/>
        </w:rPr>
        <w:t>，</w:t>
      </w:r>
      <w:r w:rsidRPr="005E0FA8">
        <w:rPr>
          <w:bCs/>
          <w:lang w:eastAsia="zh-CN"/>
        </w:rPr>
        <w:t>设立一个</w:t>
      </w:r>
      <w:r>
        <w:rPr>
          <w:rFonts w:hint="eastAsia"/>
          <w:bCs/>
          <w:lang w:eastAsia="zh-CN"/>
        </w:rPr>
        <w:t>由来</w:t>
      </w:r>
      <w:r w:rsidRPr="002A2A29">
        <w:rPr>
          <w:rFonts w:hint="eastAsia"/>
          <w:bCs/>
          <w:color w:val="000000" w:themeColor="text1"/>
          <w:lang w:eastAsia="zh-CN"/>
        </w:rPr>
        <w:t>自</w:t>
      </w:r>
      <w:r w:rsidRPr="002A2A29">
        <w:rPr>
          <w:rFonts w:ascii="Microsoft YaHei" w:hAnsi="Microsoft YaHei" w:cs="Microsoft YaHei"/>
          <w:color w:val="000000" w:themeColor="text1"/>
          <w:lang w:val="en-CA" w:eastAsia="zh-CN"/>
        </w:rPr>
        <w:t>发</w:t>
      </w:r>
      <w:r w:rsidRPr="002A2A29">
        <w:rPr>
          <w:rFonts w:ascii="Segoe UI" w:hAnsi="Segoe UI" w:cs="Segoe UI"/>
          <w:color w:val="000000" w:themeColor="text1"/>
          <w:lang w:val="en-CA" w:eastAsia="zh-CN"/>
        </w:rPr>
        <w:t>​</w:t>
      </w:r>
      <w:r w:rsidRPr="002A2A29">
        <w:rPr>
          <w:rFonts w:ascii="Microsoft YaHei" w:hAnsi="Microsoft YaHei" w:cs="Microsoft YaHei"/>
          <w:color w:val="000000" w:themeColor="text1"/>
          <w:lang w:val="en-CA" w:eastAsia="zh-CN"/>
        </w:rPr>
        <w:t>展</w:t>
      </w:r>
      <w:r w:rsidRPr="002A2A29">
        <w:rPr>
          <w:rFonts w:ascii="Segoe UI" w:hAnsi="Segoe UI" w:cs="Segoe UI"/>
          <w:color w:val="000000" w:themeColor="text1"/>
          <w:lang w:val="en-CA" w:eastAsia="zh-CN"/>
        </w:rPr>
        <w:t>​</w:t>
      </w:r>
      <w:r w:rsidRPr="002A2A29">
        <w:rPr>
          <w:rFonts w:ascii="Microsoft YaHei" w:hAnsi="Microsoft YaHei" w:cs="Microsoft YaHei"/>
          <w:color w:val="000000" w:themeColor="text1"/>
          <w:lang w:val="en-CA" w:eastAsia="zh-CN"/>
        </w:rPr>
        <w:t>中</w:t>
      </w:r>
      <w:r w:rsidRPr="002A2A29">
        <w:rPr>
          <w:rFonts w:ascii="Segoe UI" w:hAnsi="Segoe UI" w:cs="Segoe UI"/>
          <w:color w:val="000000" w:themeColor="text1"/>
          <w:lang w:val="en-CA" w:eastAsia="zh-CN"/>
        </w:rPr>
        <w:t>​</w:t>
      </w:r>
      <w:r w:rsidRPr="002A2A29">
        <w:rPr>
          <w:rFonts w:ascii="Microsoft YaHei" w:hAnsi="Microsoft YaHei" w:cs="Microsoft YaHei"/>
          <w:color w:val="000000" w:themeColor="text1"/>
          <w:lang w:val="en-CA" w:eastAsia="zh-CN"/>
        </w:rPr>
        <w:t>国</w:t>
      </w:r>
      <w:r w:rsidRPr="002A2A29">
        <w:rPr>
          <w:rFonts w:ascii="Segoe UI" w:hAnsi="Segoe UI" w:cs="Segoe UI"/>
          <w:color w:val="000000" w:themeColor="text1"/>
          <w:lang w:val="en-CA" w:eastAsia="zh-CN"/>
        </w:rPr>
        <w:t>​</w:t>
      </w:r>
      <w:r w:rsidRPr="002A2A29">
        <w:rPr>
          <w:rFonts w:ascii="Microsoft YaHei" w:hAnsi="Microsoft YaHei" w:cs="Microsoft YaHei"/>
          <w:color w:val="000000" w:themeColor="text1"/>
          <w:lang w:val="en-CA" w:eastAsia="zh-CN"/>
        </w:rPr>
        <w:t>家</w:t>
      </w:r>
      <w:r w:rsidR="009603EB">
        <w:rPr>
          <w:rFonts w:ascii="Microsoft YaHei" w:hAnsi="Microsoft YaHei" w:cs="Microsoft YaHei" w:hint="eastAsia"/>
          <w:color w:val="000000" w:themeColor="text1"/>
          <w:lang w:val="en-CA" w:eastAsia="zh-CN"/>
        </w:rPr>
        <w:t>（</w:t>
      </w:r>
      <w:r>
        <w:rPr>
          <w:rFonts w:ascii="Microsoft YaHei" w:hAnsi="Microsoft YaHei" w:cs="Microsoft YaHei" w:hint="eastAsia"/>
          <w:color w:val="000000" w:themeColor="text1"/>
          <w:lang w:val="en-CA" w:eastAsia="zh-CN"/>
        </w:rPr>
        <w:t>其</w:t>
      </w:r>
      <w:r>
        <w:rPr>
          <w:rFonts w:hint="eastAsia"/>
          <w:bCs/>
          <w:color w:val="000000" w:themeColor="text1"/>
          <w:lang w:eastAsia="zh-CN"/>
        </w:rPr>
        <w:t>境内有</w:t>
      </w:r>
      <w:r w:rsidRPr="002A2A29">
        <w:rPr>
          <w:rFonts w:ascii="Segoe UI" w:eastAsia="Times New Roman" w:hAnsi="Segoe UI" w:cs="Segoe UI"/>
          <w:color w:val="000000" w:themeColor="text1"/>
          <w:sz w:val="20"/>
          <w:szCs w:val="20"/>
          <w:lang w:val="en-CA" w:eastAsia="zh-CN"/>
        </w:rPr>
        <w:t>​</w:t>
      </w:r>
      <w:r w:rsidRPr="002A2A29">
        <w:rPr>
          <w:rFonts w:ascii="Segoe UI" w:hAnsi="Segoe UI" w:cs="Segoe UI"/>
          <w:color w:val="000000" w:themeColor="text1"/>
          <w:lang w:val="en-CA" w:eastAsia="zh-CN"/>
        </w:rPr>
        <w:t>​</w:t>
      </w:r>
      <w:r>
        <w:rPr>
          <w:rFonts w:ascii="Segoe UI" w:hAnsi="Segoe UI" w:cs="Segoe UI" w:hint="eastAsia"/>
          <w:color w:val="000000" w:themeColor="text1"/>
          <w:lang w:val="en-CA" w:eastAsia="zh-CN"/>
        </w:rPr>
        <w:t>特别重要的</w:t>
      </w:r>
      <w:r w:rsidRPr="002A2A29">
        <w:rPr>
          <w:rFonts w:ascii="Microsoft YaHei" w:hAnsi="Microsoft YaHei" w:cs="Microsoft YaHei"/>
          <w:color w:val="000000" w:themeColor="text1"/>
          <w:lang w:val="en-CA" w:eastAsia="zh-CN"/>
        </w:rPr>
        <w:t>生</w:t>
      </w:r>
      <w:r w:rsidRPr="002A2A29">
        <w:rPr>
          <w:rFonts w:ascii="Segoe UI" w:hAnsi="Segoe UI" w:cs="Segoe UI"/>
          <w:color w:val="000000" w:themeColor="text1"/>
          <w:lang w:val="en-CA" w:eastAsia="zh-CN"/>
        </w:rPr>
        <w:t>​</w:t>
      </w:r>
      <w:r w:rsidRPr="002A2A29">
        <w:rPr>
          <w:rFonts w:ascii="Microsoft YaHei" w:hAnsi="Microsoft YaHei" w:cs="Microsoft YaHei"/>
          <w:color w:val="000000" w:themeColor="text1"/>
          <w:lang w:val="en-CA" w:eastAsia="zh-CN"/>
        </w:rPr>
        <w:t>物</w:t>
      </w:r>
      <w:r w:rsidRPr="002A2A29">
        <w:rPr>
          <w:rFonts w:ascii="Segoe UI" w:hAnsi="Segoe UI" w:cs="Segoe UI"/>
          <w:color w:val="000000" w:themeColor="text1"/>
          <w:lang w:val="en-CA" w:eastAsia="zh-CN"/>
        </w:rPr>
        <w:t>​</w:t>
      </w:r>
      <w:r w:rsidRPr="002A2A29">
        <w:rPr>
          <w:rFonts w:ascii="Microsoft YaHei" w:hAnsi="Microsoft YaHei" w:cs="Microsoft YaHei"/>
          <w:color w:val="000000" w:themeColor="text1"/>
          <w:lang w:val="en-CA" w:eastAsia="zh-CN"/>
        </w:rPr>
        <w:t>多</w:t>
      </w:r>
      <w:r w:rsidRPr="002A2A29">
        <w:rPr>
          <w:rFonts w:ascii="Segoe UI" w:hAnsi="Segoe UI" w:cs="Segoe UI"/>
          <w:color w:val="000000" w:themeColor="text1"/>
          <w:lang w:val="en-CA" w:eastAsia="zh-CN"/>
        </w:rPr>
        <w:t>​</w:t>
      </w:r>
      <w:r w:rsidRPr="002A2A29">
        <w:rPr>
          <w:rFonts w:ascii="Microsoft YaHei" w:hAnsi="Microsoft YaHei" w:cs="Microsoft YaHei"/>
          <w:color w:val="000000" w:themeColor="text1"/>
          <w:lang w:val="en-CA" w:eastAsia="zh-CN"/>
        </w:rPr>
        <w:t>样</w:t>
      </w:r>
      <w:r w:rsidRPr="002A2A29">
        <w:rPr>
          <w:rFonts w:ascii="Segoe UI" w:hAnsi="Segoe UI" w:cs="Segoe UI"/>
          <w:color w:val="000000" w:themeColor="text1"/>
          <w:lang w:val="en-CA" w:eastAsia="zh-CN"/>
        </w:rPr>
        <w:t>​</w:t>
      </w:r>
      <w:r w:rsidRPr="002A2A29">
        <w:rPr>
          <w:rFonts w:ascii="Microsoft YaHei" w:hAnsi="Microsoft YaHei" w:cs="Microsoft YaHei"/>
          <w:color w:val="000000" w:themeColor="text1"/>
          <w:lang w:val="en-CA" w:eastAsia="zh-CN"/>
        </w:rPr>
        <w:t>性</w:t>
      </w:r>
      <w:r w:rsidRPr="002A2A29">
        <w:rPr>
          <w:rFonts w:ascii="Segoe UI" w:hAnsi="Segoe UI" w:cs="Segoe UI"/>
          <w:color w:val="000000" w:themeColor="text1"/>
          <w:lang w:val="en-CA" w:eastAsia="zh-CN"/>
        </w:rPr>
        <w:t>​</w:t>
      </w:r>
      <w:r w:rsidRPr="002A2A29">
        <w:rPr>
          <w:rFonts w:ascii="Microsoft YaHei" w:hAnsi="Microsoft YaHei" w:cs="Microsoft YaHei"/>
          <w:color w:val="000000" w:themeColor="text1"/>
          <w:lang w:val="en-CA" w:eastAsia="zh-CN"/>
        </w:rPr>
        <w:t>和</w:t>
      </w:r>
      <w:r w:rsidRPr="002A2A29">
        <w:rPr>
          <w:rFonts w:ascii="Segoe UI" w:hAnsi="Segoe UI" w:cs="Segoe UI"/>
          <w:color w:val="000000" w:themeColor="text1"/>
          <w:lang w:val="en-CA" w:eastAsia="zh-CN"/>
        </w:rPr>
        <w:t>​</w:t>
      </w:r>
      <w:r w:rsidRPr="002A2A29">
        <w:rPr>
          <w:rFonts w:ascii="Microsoft YaHei" w:hAnsi="Microsoft YaHei" w:cs="Microsoft YaHei"/>
          <w:color w:val="000000" w:themeColor="text1"/>
          <w:lang w:val="en-CA" w:eastAsia="zh-CN"/>
        </w:rPr>
        <w:t>生</w:t>
      </w:r>
      <w:r w:rsidRPr="002A2A29">
        <w:rPr>
          <w:rFonts w:ascii="Segoe UI" w:hAnsi="Segoe UI" w:cs="Segoe UI"/>
          <w:color w:val="000000" w:themeColor="text1"/>
          <w:lang w:val="en-CA" w:eastAsia="zh-CN"/>
        </w:rPr>
        <w:t>​</w:t>
      </w:r>
      <w:r w:rsidRPr="002A2A29">
        <w:rPr>
          <w:rFonts w:ascii="Microsoft YaHei" w:hAnsi="Microsoft YaHei" w:cs="Microsoft YaHei"/>
          <w:color w:val="000000" w:themeColor="text1"/>
          <w:lang w:val="en-CA" w:eastAsia="zh-CN"/>
        </w:rPr>
        <w:t>态</w:t>
      </w:r>
      <w:r w:rsidRPr="002A2A29">
        <w:rPr>
          <w:rFonts w:ascii="Segoe UI" w:hAnsi="Segoe UI" w:cs="Segoe UI"/>
          <w:color w:val="000000" w:themeColor="text1"/>
          <w:lang w:val="en-CA" w:eastAsia="zh-CN"/>
        </w:rPr>
        <w:t>​</w:t>
      </w:r>
      <w:r w:rsidRPr="002A2A29">
        <w:rPr>
          <w:rFonts w:ascii="Microsoft YaHei" w:hAnsi="Microsoft YaHei" w:cs="Microsoft YaHei"/>
          <w:color w:val="000000" w:themeColor="text1"/>
          <w:lang w:val="en-CA" w:eastAsia="zh-CN"/>
        </w:rPr>
        <w:t>系</w:t>
      </w:r>
      <w:r w:rsidRPr="002A2A29">
        <w:rPr>
          <w:rFonts w:ascii="Segoe UI" w:hAnsi="Segoe UI" w:cs="Segoe UI"/>
          <w:color w:val="000000" w:themeColor="text1"/>
          <w:lang w:val="en-CA" w:eastAsia="zh-CN"/>
        </w:rPr>
        <w:t>​</w:t>
      </w:r>
      <w:r w:rsidRPr="002A2A29">
        <w:rPr>
          <w:rFonts w:ascii="Microsoft YaHei" w:hAnsi="Microsoft YaHei" w:cs="Microsoft YaHei"/>
          <w:color w:val="000000" w:themeColor="text1"/>
          <w:lang w:val="en-CA" w:eastAsia="zh-CN"/>
        </w:rPr>
        <w:t>统</w:t>
      </w:r>
      <w:r w:rsidRPr="002A2A29">
        <w:rPr>
          <w:rFonts w:ascii="Segoe UI" w:hAnsi="Segoe UI" w:cs="Segoe UI"/>
          <w:color w:val="000000" w:themeColor="text1"/>
          <w:lang w:val="en-CA" w:eastAsia="zh-CN"/>
        </w:rPr>
        <w:t>​</w:t>
      </w:r>
      <w:r w:rsidRPr="002A2A29">
        <w:rPr>
          <w:rFonts w:ascii="Microsoft YaHei" w:hAnsi="Microsoft YaHei" w:cs="Microsoft YaHei"/>
          <w:color w:val="000000" w:themeColor="text1"/>
          <w:lang w:val="en-CA" w:eastAsia="zh-CN"/>
        </w:rPr>
        <w:t>功</w:t>
      </w:r>
      <w:r w:rsidRPr="002A2A29">
        <w:rPr>
          <w:rFonts w:ascii="Segoe UI" w:hAnsi="Segoe UI" w:cs="Segoe UI"/>
          <w:color w:val="000000" w:themeColor="text1"/>
          <w:lang w:val="en-CA" w:eastAsia="zh-CN"/>
        </w:rPr>
        <w:t>​</w:t>
      </w:r>
      <w:r w:rsidRPr="002A2A29">
        <w:rPr>
          <w:rFonts w:ascii="Microsoft YaHei" w:hAnsi="Microsoft YaHei" w:cs="Microsoft YaHei"/>
          <w:color w:val="000000" w:themeColor="text1"/>
          <w:lang w:val="en-CA" w:eastAsia="zh-CN"/>
        </w:rPr>
        <w:t>能</w:t>
      </w:r>
      <w:r w:rsidRPr="002A2A29">
        <w:rPr>
          <w:rFonts w:ascii="Segoe UI" w:hAnsi="Segoe UI" w:cs="Segoe UI"/>
          <w:color w:val="000000" w:themeColor="text1"/>
          <w:lang w:val="en-CA" w:eastAsia="zh-CN"/>
        </w:rPr>
        <w:t>​</w:t>
      </w:r>
      <w:r w:rsidRPr="002A2A29">
        <w:rPr>
          <w:rFonts w:ascii="Microsoft YaHei" w:hAnsi="Microsoft YaHei" w:cs="Microsoft YaHei"/>
          <w:color w:val="000000" w:themeColor="text1"/>
          <w:lang w:val="en-CA" w:eastAsia="zh-CN"/>
        </w:rPr>
        <w:t>和</w:t>
      </w:r>
      <w:r w:rsidRPr="002A2A29">
        <w:rPr>
          <w:rFonts w:ascii="Segoe UI" w:hAnsi="Segoe UI" w:cs="Segoe UI"/>
          <w:color w:val="000000" w:themeColor="text1"/>
          <w:lang w:val="en-CA" w:eastAsia="zh-CN"/>
        </w:rPr>
        <w:t>​</w:t>
      </w:r>
      <w:r w:rsidRPr="002A2A29">
        <w:rPr>
          <w:rFonts w:ascii="Microsoft YaHei" w:hAnsi="Microsoft YaHei" w:cs="Microsoft YaHei"/>
          <w:color w:val="000000" w:themeColor="text1"/>
          <w:lang w:val="en-CA" w:eastAsia="zh-CN"/>
        </w:rPr>
        <w:t>服</w:t>
      </w:r>
      <w:r w:rsidRPr="002A2A29">
        <w:rPr>
          <w:rFonts w:ascii="Segoe UI" w:hAnsi="Segoe UI" w:cs="Segoe UI"/>
          <w:color w:val="000000" w:themeColor="text1"/>
          <w:lang w:val="en-CA" w:eastAsia="zh-CN"/>
        </w:rPr>
        <w:t>​</w:t>
      </w:r>
      <w:r w:rsidRPr="002A2A29">
        <w:rPr>
          <w:rFonts w:ascii="Microsoft YaHei" w:hAnsi="Microsoft YaHei" w:cs="Microsoft YaHei"/>
          <w:color w:val="000000" w:themeColor="text1"/>
          <w:lang w:val="en-CA" w:eastAsia="zh-CN"/>
        </w:rPr>
        <w:t>务</w:t>
      </w:r>
      <w:r w:rsidRPr="002A2A29">
        <w:rPr>
          <w:rFonts w:ascii="Segoe UI" w:hAnsi="Segoe UI" w:cs="Segoe UI"/>
          <w:color w:val="000000" w:themeColor="text1"/>
          <w:lang w:val="en-CA" w:eastAsia="zh-CN"/>
        </w:rPr>
        <w:t>​</w:t>
      </w:r>
      <w:r w:rsidRPr="002A2A29">
        <w:rPr>
          <w:rFonts w:ascii="Microsoft YaHei" w:hAnsi="Microsoft YaHei" w:cs="Microsoft YaHei" w:hint="eastAsia"/>
          <w:color w:val="000000" w:themeColor="text1"/>
          <w:lang w:val="en-CA" w:eastAsia="zh-CN"/>
        </w:rPr>
        <w:t>区域</w:t>
      </w:r>
      <w:r w:rsidR="009603EB">
        <w:rPr>
          <w:rFonts w:ascii="Microsoft YaHei" w:hAnsi="Microsoft YaHei" w:cs="Microsoft YaHei" w:hint="eastAsia"/>
          <w:color w:val="000000" w:themeColor="text1"/>
          <w:lang w:val="en-CA" w:eastAsia="zh-CN"/>
        </w:rPr>
        <w:t>）</w:t>
      </w:r>
      <w:r w:rsidRPr="002A2A29">
        <w:rPr>
          <w:rFonts w:ascii="Microsoft YaHei" w:hAnsi="Microsoft YaHei" w:cs="Microsoft YaHei" w:hint="eastAsia"/>
          <w:color w:val="000000" w:themeColor="text1"/>
          <w:lang w:val="en-CA" w:eastAsia="zh-CN"/>
        </w:rPr>
        <w:t>的专家组成的附属机构</w:t>
      </w:r>
      <w:r w:rsidR="001966A7">
        <w:rPr>
          <w:rFonts w:ascii="Microsoft YaHei" w:hAnsi="Microsoft YaHei" w:cs="Microsoft YaHei" w:hint="eastAsia"/>
          <w:color w:val="000000" w:themeColor="text1"/>
          <w:lang w:val="en-CA" w:eastAsia="zh-CN"/>
        </w:rPr>
        <w:t>，</w:t>
      </w:r>
      <w:r w:rsidRPr="005E0FA8">
        <w:rPr>
          <w:bCs/>
          <w:lang w:eastAsia="zh-CN"/>
        </w:rPr>
        <w:t>一个由非主权参与方组成的咨询小组。</w:t>
      </w:r>
      <w:r w:rsidRPr="00AF006D">
        <w:rPr>
          <w:bCs/>
          <w:lang w:eastAsia="zh-CN"/>
        </w:rPr>
        <w:t>第二节</w:t>
      </w:r>
      <w:r>
        <w:rPr>
          <w:rFonts w:hint="eastAsia"/>
          <w:bCs/>
          <w:lang w:eastAsia="zh-CN"/>
        </w:rPr>
        <w:t>详细介绍了</w:t>
      </w:r>
      <w:r w:rsidR="007564D7">
        <w:rPr>
          <w:bCs/>
          <w:lang w:eastAsia="zh-CN"/>
        </w:rPr>
        <w:t>GBFF</w:t>
      </w:r>
      <w:r w:rsidRPr="00AF006D">
        <w:rPr>
          <w:bCs/>
          <w:lang w:eastAsia="zh-CN"/>
        </w:rPr>
        <w:t>的运作及其扩大的治理、资源调动和</w:t>
      </w:r>
      <w:r>
        <w:rPr>
          <w:rFonts w:hint="eastAsia"/>
          <w:bCs/>
          <w:lang w:eastAsia="zh-CN"/>
        </w:rPr>
        <w:t>规划</w:t>
      </w:r>
      <w:r w:rsidRPr="00AF006D">
        <w:rPr>
          <w:bCs/>
          <w:lang w:eastAsia="zh-CN"/>
        </w:rPr>
        <w:t>。</w:t>
      </w:r>
    </w:p>
    <w:p w14:paraId="4ABE7CCE" w14:textId="6E37486B" w:rsidR="004B5C05" w:rsidRPr="00AF006D" w:rsidRDefault="004B5C05" w:rsidP="00A05B24">
      <w:pPr>
        <w:pStyle w:val="Annex"/>
        <w:numPr>
          <w:ilvl w:val="0"/>
          <w:numId w:val="31"/>
        </w:numPr>
        <w:spacing w:before="120" w:line="240" w:lineRule="auto"/>
        <w:ind w:left="0" w:firstLine="0"/>
        <w:jc w:val="both"/>
        <w:rPr>
          <w:b/>
          <w:bCs/>
          <w:lang w:eastAsia="zh-CN"/>
        </w:rPr>
      </w:pPr>
      <w:r w:rsidRPr="006018DA">
        <w:rPr>
          <w:bCs/>
          <w:lang w:eastAsia="zh-CN"/>
        </w:rPr>
        <w:t>从</w:t>
      </w:r>
      <w:r w:rsidRPr="006018DA">
        <w:rPr>
          <w:bCs/>
          <w:lang w:eastAsia="zh-CN"/>
        </w:rPr>
        <w:t>2023</w:t>
      </w:r>
      <w:r w:rsidRPr="006018DA">
        <w:rPr>
          <w:bCs/>
          <w:lang w:eastAsia="zh-CN"/>
        </w:rPr>
        <w:t>年</w:t>
      </w:r>
      <w:r w:rsidRPr="006018DA">
        <w:rPr>
          <w:bCs/>
          <w:lang w:eastAsia="zh-CN"/>
        </w:rPr>
        <w:t>8</w:t>
      </w:r>
      <w:r w:rsidRPr="006018DA">
        <w:rPr>
          <w:bCs/>
          <w:lang w:eastAsia="zh-CN"/>
        </w:rPr>
        <w:t>月启动到</w:t>
      </w:r>
      <w:r w:rsidRPr="006018DA">
        <w:rPr>
          <w:bCs/>
          <w:lang w:eastAsia="zh-CN"/>
        </w:rPr>
        <w:t>2026</w:t>
      </w:r>
      <w:r w:rsidRPr="006018DA">
        <w:rPr>
          <w:bCs/>
          <w:lang w:eastAsia="zh-CN"/>
        </w:rPr>
        <w:t>年</w:t>
      </w:r>
      <w:r w:rsidRPr="006018DA">
        <w:rPr>
          <w:rFonts w:hint="eastAsia"/>
          <w:bCs/>
          <w:lang w:eastAsia="zh-CN"/>
        </w:rPr>
        <w:t>6</w:t>
      </w:r>
      <w:r w:rsidRPr="006018DA">
        <w:rPr>
          <w:bCs/>
          <w:lang w:eastAsia="zh-CN"/>
        </w:rPr>
        <w:t>月</w:t>
      </w:r>
      <w:r w:rsidRPr="006018DA">
        <w:rPr>
          <w:bCs/>
          <w:lang w:eastAsia="zh-CN"/>
        </w:rPr>
        <w:t>3</w:t>
      </w:r>
      <w:r w:rsidRPr="006018DA">
        <w:rPr>
          <w:rFonts w:hint="eastAsia"/>
          <w:bCs/>
          <w:lang w:eastAsia="zh-CN"/>
        </w:rPr>
        <w:t>0</w:t>
      </w:r>
      <w:r w:rsidRPr="006018DA">
        <w:rPr>
          <w:bCs/>
          <w:lang w:eastAsia="zh-CN"/>
        </w:rPr>
        <w:t>日，</w:t>
      </w:r>
      <w:r w:rsidR="007564D7">
        <w:rPr>
          <w:bCs/>
          <w:lang w:eastAsia="zh-CN"/>
        </w:rPr>
        <w:t>GBFF</w:t>
      </w:r>
      <w:r w:rsidRPr="006018DA">
        <w:rPr>
          <w:bCs/>
          <w:lang w:eastAsia="zh-CN"/>
        </w:rPr>
        <w:t>从</w:t>
      </w:r>
      <w:r w:rsidRPr="006018DA">
        <w:rPr>
          <w:bCs/>
          <w:lang w:eastAsia="zh-CN"/>
        </w:rPr>
        <w:t>11</w:t>
      </w:r>
      <w:r w:rsidRPr="006018DA">
        <w:rPr>
          <w:bCs/>
          <w:lang w:eastAsia="zh-CN"/>
        </w:rPr>
        <w:t>个主权</w:t>
      </w:r>
      <w:r w:rsidRPr="006018DA">
        <w:rPr>
          <w:rFonts w:hint="eastAsia"/>
          <w:bCs/>
          <w:lang w:eastAsia="zh-CN"/>
        </w:rPr>
        <w:t>政府</w:t>
      </w:r>
      <w:r w:rsidRPr="006018DA">
        <w:rPr>
          <w:bCs/>
          <w:lang w:eastAsia="zh-CN"/>
        </w:rPr>
        <w:t>和</w:t>
      </w:r>
      <w:r w:rsidRPr="006018DA">
        <w:rPr>
          <w:rFonts w:hint="eastAsia"/>
          <w:bCs/>
          <w:lang w:eastAsia="zh-CN"/>
        </w:rPr>
        <w:t>1</w:t>
      </w:r>
      <w:r w:rsidRPr="006018DA">
        <w:rPr>
          <w:bCs/>
          <w:lang w:eastAsia="zh-CN"/>
        </w:rPr>
        <w:t>个</w:t>
      </w:r>
      <w:r w:rsidRPr="006018DA">
        <w:rPr>
          <w:rFonts w:hint="eastAsia"/>
          <w:bCs/>
          <w:lang w:eastAsia="zh-CN"/>
        </w:rPr>
        <w:t>次国家</w:t>
      </w:r>
      <w:r w:rsidRPr="006018DA">
        <w:rPr>
          <w:bCs/>
          <w:lang w:eastAsia="zh-CN"/>
        </w:rPr>
        <w:t>政府收到</w:t>
      </w:r>
      <w:r w:rsidRPr="006018DA">
        <w:rPr>
          <w:rFonts w:hint="eastAsia"/>
          <w:bCs/>
          <w:lang w:eastAsia="zh-CN"/>
        </w:rPr>
        <w:t>书面</w:t>
      </w:r>
      <w:r w:rsidRPr="006018DA">
        <w:rPr>
          <w:bCs/>
          <w:lang w:eastAsia="zh-CN"/>
        </w:rPr>
        <w:t>承诺</w:t>
      </w:r>
      <w:r w:rsidRPr="006018DA">
        <w:rPr>
          <w:bCs/>
          <w:lang w:eastAsia="zh-CN"/>
        </w:rPr>
        <w:t>3.872</w:t>
      </w:r>
      <w:r w:rsidRPr="006018DA">
        <w:rPr>
          <w:bCs/>
          <w:lang w:eastAsia="zh-CN"/>
        </w:rPr>
        <w:t>亿美元。</w:t>
      </w:r>
      <w:r w:rsidRPr="006018DA">
        <w:rPr>
          <w:rFonts w:hint="eastAsia"/>
          <w:bCs/>
          <w:lang w:eastAsia="zh-CN"/>
        </w:rPr>
        <w:t>经</w:t>
      </w:r>
      <w:r w:rsidRPr="006018DA">
        <w:rPr>
          <w:rFonts w:hint="eastAsia"/>
          <w:bCs/>
          <w:lang w:eastAsia="zh-CN"/>
        </w:rPr>
        <w:t>5</w:t>
      </w:r>
      <w:r w:rsidRPr="006018DA">
        <w:rPr>
          <w:bCs/>
          <w:lang w:eastAsia="zh-CN"/>
        </w:rPr>
        <w:t>轮</w:t>
      </w:r>
      <w:r w:rsidRPr="006018DA">
        <w:rPr>
          <w:rFonts w:hint="eastAsia"/>
          <w:bCs/>
          <w:lang w:eastAsia="zh-CN"/>
        </w:rPr>
        <w:t>竞争性</w:t>
      </w:r>
      <w:r w:rsidR="00D33FCD">
        <w:rPr>
          <w:rFonts w:hint="eastAsia"/>
          <w:bCs/>
          <w:lang w:eastAsia="zh-CN"/>
        </w:rPr>
        <w:t>选择</w:t>
      </w:r>
      <w:r w:rsidRPr="006018DA">
        <w:rPr>
          <w:rFonts w:hint="eastAsia"/>
          <w:bCs/>
          <w:lang w:eastAsia="zh-CN"/>
        </w:rPr>
        <w:t>，这些资金规划给</w:t>
      </w:r>
      <w:r w:rsidRPr="006018DA">
        <w:rPr>
          <w:bCs/>
          <w:lang w:eastAsia="zh-CN"/>
        </w:rPr>
        <w:t>87</w:t>
      </w:r>
      <w:r w:rsidRPr="006018DA">
        <w:rPr>
          <w:bCs/>
          <w:lang w:eastAsia="zh-CN"/>
        </w:rPr>
        <w:t>个</w:t>
      </w:r>
      <w:r w:rsidRPr="00AF006D">
        <w:rPr>
          <w:bCs/>
          <w:lang w:eastAsia="zh-CN"/>
        </w:rPr>
        <w:t>国家</w:t>
      </w:r>
      <w:r w:rsidR="009603EB">
        <w:rPr>
          <w:rFonts w:hint="eastAsia"/>
          <w:bCs/>
          <w:lang w:eastAsia="zh-CN"/>
        </w:rPr>
        <w:t>（</w:t>
      </w:r>
      <w:r>
        <w:rPr>
          <w:rFonts w:hint="eastAsia"/>
          <w:bCs/>
          <w:lang w:eastAsia="zh-CN"/>
        </w:rPr>
        <w:t xml:space="preserve"> </w:t>
      </w:r>
      <w:r w:rsidRPr="00AF006D">
        <w:rPr>
          <w:bCs/>
          <w:lang w:eastAsia="zh-CN"/>
        </w:rPr>
        <w:t>包括</w:t>
      </w:r>
      <w:r w:rsidRPr="00AF006D">
        <w:rPr>
          <w:bCs/>
          <w:lang w:eastAsia="zh-CN"/>
        </w:rPr>
        <w:t>47</w:t>
      </w:r>
      <w:r w:rsidRPr="00AF006D">
        <w:rPr>
          <w:bCs/>
          <w:lang w:eastAsia="zh-CN"/>
        </w:rPr>
        <w:t>个小岛屿发展中国家和最不发达国家</w:t>
      </w:r>
      <w:r w:rsidR="009603EB">
        <w:rPr>
          <w:rFonts w:hint="eastAsia"/>
          <w:bCs/>
          <w:lang w:eastAsia="zh-CN"/>
        </w:rPr>
        <w:t>）</w:t>
      </w:r>
      <w:r>
        <w:rPr>
          <w:rFonts w:hint="eastAsia"/>
          <w:bCs/>
          <w:lang w:eastAsia="zh-CN"/>
        </w:rPr>
        <w:t>的</w:t>
      </w:r>
      <w:r w:rsidRPr="00AF006D">
        <w:rPr>
          <w:bCs/>
          <w:lang w:eastAsia="zh-CN"/>
        </w:rPr>
        <w:t>项目，规划</w:t>
      </w:r>
      <w:r>
        <w:rPr>
          <w:rFonts w:hint="eastAsia"/>
          <w:bCs/>
          <w:lang w:eastAsia="zh-CN"/>
        </w:rPr>
        <w:t>总额</w:t>
      </w:r>
      <w:r w:rsidRPr="00AF006D">
        <w:rPr>
          <w:bCs/>
          <w:lang w:eastAsia="zh-CN"/>
        </w:rPr>
        <w:t>3.621</w:t>
      </w:r>
      <w:r w:rsidRPr="00AF006D">
        <w:rPr>
          <w:bCs/>
          <w:lang w:eastAsia="zh-CN"/>
        </w:rPr>
        <w:t>亿美元。</w:t>
      </w:r>
      <w:r>
        <w:rPr>
          <w:rFonts w:hint="eastAsia"/>
          <w:bCs/>
          <w:lang w:eastAsia="zh-CN"/>
        </w:rPr>
        <w:t>为</w:t>
      </w:r>
      <w:r w:rsidRPr="00AF006D">
        <w:rPr>
          <w:bCs/>
          <w:lang w:eastAsia="zh-CN"/>
        </w:rPr>
        <w:t>展示交付速度，</w:t>
      </w:r>
      <w:r w:rsidRPr="00AF006D">
        <w:rPr>
          <w:bCs/>
          <w:lang w:eastAsia="zh-CN"/>
        </w:rPr>
        <w:lastRenderedPageBreak/>
        <w:t>截至</w:t>
      </w:r>
      <w:r w:rsidRPr="00AF006D">
        <w:rPr>
          <w:bCs/>
          <w:lang w:eastAsia="zh-CN"/>
        </w:rPr>
        <w:t>2026</w:t>
      </w:r>
      <w:r w:rsidRPr="00AF006D">
        <w:rPr>
          <w:bCs/>
          <w:lang w:eastAsia="zh-CN"/>
        </w:rPr>
        <w:t>年</w:t>
      </w:r>
      <w:r>
        <w:rPr>
          <w:rFonts w:hint="eastAsia"/>
          <w:bCs/>
          <w:lang w:eastAsia="zh-CN"/>
        </w:rPr>
        <w:t>6</w:t>
      </w:r>
      <w:r w:rsidRPr="00AF006D">
        <w:rPr>
          <w:bCs/>
          <w:lang w:eastAsia="zh-CN"/>
        </w:rPr>
        <w:t>月</w:t>
      </w:r>
      <w:r w:rsidRPr="00AF006D">
        <w:rPr>
          <w:bCs/>
          <w:lang w:eastAsia="zh-CN"/>
        </w:rPr>
        <w:t>3</w:t>
      </w:r>
      <w:r>
        <w:rPr>
          <w:rFonts w:hint="eastAsia"/>
          <w:bCs/>
          <w:lang w:eastAsia="zh-CN"/>
        </w:rPr>
        <w:t>0</w:t>
      </w:r>
      <w:r w:rsidRPr="00AF006D">
        <w:rPr>
          <w:bCs/>
          <w:lang w:eastAsia="zh-CN"/>
        </w:rPr>
        <w:t>日，</w:t>
      </w:r>
      <w:r>
        <w:rPr>
          <w:rFonts w:hint="eastAsia"/>
          <w:bCs/>
          <w:lang w:eastAsia="zh-CN"/>
        </w:rPr>
        <w:t>31</w:t>
      </w:r>
      <w:r w:rsidRPr="00AF006D">
        <w:rPr>
          <w:bCs/>
          <w:lang w:eastAsia="zh-CN"/>
        </w:rPr>
        <w:t>个</w:t>
      </w:r>
      <w:r w:rsidR="007564D7">
        <w:rPr>
          <w:rFonts w:hint="eastAsia"/>
          <w:bCs/>
          <w:lang w:eastAsia="zh-CN"/>
        </w:rPr>
        <w:t>编制</w:t>
      </w:r>
      <w:r>
        <w:rPr>
          <w:rFonts w:hint="eastAsia"/>
          <w:bCs/>
          <w:lang w:eastAsia="zh-CN"/>
        </w:rPr>
        <w:t>就绪</w:t>
      </w:r>
      <w:r w:rsidRPr="00AF006D">
        <w:rPr>
          <w:bCs/>
          <w:lang w:eastAsia="zh-CN"/>
        </w:rPr>
        <w:t>的</w:t>
      </w:r>
      <w:r w:rsidR="007564D7">
        <w:rPr>
          <w:bCs/>
          <w:lang w:eastAsia="zh-CN"/>
        </w:rPr>
        <w:t>GBFF</w:t>
      </w:r>
      <w:r w:rsidRPr="00AF006D">
        <w:rPr>
          <w:bCs/>
          <w:lang w:eastAsia="zh-CN"/>
        </w:rPr>
        <w:t>项目</w:t>
      </w:r>
      <w:r w:rsidR="009603EB">
        <w:rPr>
          <w:bCs/>
          <w:lang w:eastAsia="zh-CN"/>
        </w:rPr>
        <w:t>（</w:t>
      </w:r>
      <w:r w:rsidR="007564D7">
        <w:rPr>
          <w:bCs/>
          <w:lang w:eastAsia="zh-CN"/>
        </w:rPr>
        <w:t>GBFF</w:t>
      </w:r>
      <w:r w:rsidRPr="00AF006D">
        <w:rPr>
          <w:bCs/>
          <w:lang w:eastAsia="zh-CN"/>
        </w:rPr>
        <w:t>融资</w:t>
      </w:r>
      <w:r w:rsidRPr="00AF006D">
        <w:rPr>
          <w:bCs/>
          <w:lang w:eastAsia="zh-CN"/>
        </w:rPr>
        <w:t>1.</w:t>
      </w:r>
      <w:r>
        <w:rPr>
          <w:rFonts w:hint="eastAsia"/>
          <w:bCs/>
          <w:lang w:eastAsia="zh-CN"/>
        </w:rPr>
        <w:t>495</w:t>
      </w:r>
      <w:r w:rsidRPr="00AF006D">
        <w:rPr>
          <w:bCs/>
          <w:lang w:eastAsia="zh-CN"/>
        </w:rPr>
        <w:t>亿美元</w:t>
      </w:r>
      <w:r w:rsidR="009603EB">
        <w:rPr>
          <w:bCs/>
          <w:lang w:eastAsia="zh-CN"/>
        </w:rPr>
        <w:t>）</w:t>
      </w:r>
      <w:r w:rsidRPr="00AF006D">
        <w:rPr>
          <w:bCs/>
          <w:lang w:eastAsia="zh-CN"/>
        </w:rPr>
        <w:t>已</w:t>
      </w:r>
      <w:r w:rsidR="006A3ED3">
        <w:rPr>
          <w:rFonts w:hint="eastAsia"/>
          <w:bCs/>
          <w:lang w:eastAsia="zh-CN"/>
        </w:rPr>
        <w:t>得到</w:t>
      </w:r>
      <w:r w:rsidRPr="00AF006D">
        <w:rPr>
          <w:bCs/>
          <w:lang w:eastAsia="zh-CN"/>
        </w:rPr>
        <w:t>首席执行官</w:t>
      </w:r>
      <w:r>
        <w:rPr>
          <w:rFonts w:hint="eastAsia"/>
          <w:bCs/>
          <w:lang w:eastAsia="zh-CN"/>
        </w:rPr>
        <w:t>背书</w:t>
      </w:r>
      <w:r w:rsidRPr="00AF006D">
        <w:rPr>
          <w:bCs/>
          <w:lang w:eastAsia="zh-CN"/>
        </w:rPr>
        <w:t>，</w:t>
      </w:r>
      <w:r w:rsidR="00574BD9">
        <w:rPr>
          <w:rFonts w:hint="eastAsia"/>
          <w:bCs/>
          <w:lang w:eastAsia="zh-CN"/>
        </w:rPr>
        <w:t>从而</w:t>
      </w:r>
      <w:r w:rsidR="007564D7">
        <w:rPr>
          <w:rFonts w:hint="eastAsia"/>
          <w:bCs/>
          <w:lang w:eastAsia="zh-CN"/>
        </w:rPr>
        <w:t>为</w:t>
      </w:r>
      <w:r>
        <w:rPr>
          <w:rFonts w:hint="eastAsia"/>
          <w:bCs/>
          <w:lang w:eastAsia="zh-CN"/>
        </w:rPr>
        <w:t>执行</w:t>
      </w:r>
      <w:r w:rsidR="007564D7">
        <w:rPr>
          <w:rFonts w:hint="eastAsia"/>
          <w:bCs/>
          <w:lang w:eastAsia="zh-CN"/>
        </w:rPr>
        <w:t>扫清了障碍</w:t>
      </w:r>
      <w:r w:rsidRPr="00AF006D">
        <w:rPr>
          <w:bCs/>
          <w:lang w:eastAsia="zh-CN"/>
        </w:rPr>
        <w:t>。</w:t>
      </w:r>
    </w:p>
    <w:p w14:paraId="08C6D6E3" w14:textId="1165EF3D" w:rsidR="004B5C05" w:rsidRPr="001F18FA" w:rsidRDefault="007564D7" w:rsidP="00A05B24">
      <w:pPr>
        <w:pStyle w:val="Annex"/>
        <w:numPr>
          <w:ilvl w:val="0"/>
          <w:numId w:val="31"/>
        </w:numPr>
        <w:spacing w:before="120" w:line="240" w:lineRule="auto"/>
        <w:ind w:left="0" w:firstLine="0"/>
        <w:jc w:val="both"/>
        <w:rPr>
          <w:bCs/>
          <w:lang w:eastAsia="zh-CN"/>
        </w:rPr>
      </w:pPr>
      <w:r>
        <w:rPr>
          <w:bCs/>
          <w:lang w:eastAsia="zh-CN"/>
        </w:rPr>
        <w:t>GBFF</w:t>
      </w:r>
      <w:r w:rsidR="004B5C05" w:rsidRPr="00AF006D">
        <w:rPr>
          <w:bCs/>
          <w:lang w:eastAsia="zh-CN"/>
        </w:rPr>
        <w:t>理事会制定的所有三个</w:t>
      </w:r>
      <w:r w:rsidR="00955BDD">
        <w:rPr>
          <w:bCs/>
          <w:lang w:eastAsia="zh-CN"/>
        </w:rPr>
        <w:t>组合层面</w:t>
      </w:r>
      <w:r w:rsidR="004B5C05" w:rsidRPr="00AF006D">
        <w:rPr>
          <w:bCs/>
          <w:lang w:eastAsia="zh-CN"/>
        </w:rPr>
        <w:t>目标都已实现</w:t>
      </w:r>
      <w:r w:rsidR="004B5C05">
        <w:rPr>
          <w:rFonts w:hint="eastAsia"/>
          <w:bCs/>
          <w:lang w:eastAsia="zh-CN"/>
        </w:rPr>
        <w:t>。</w:t>
      </w:r>
      <w:r w:rsidR="004B5C05" w:rsidRPr="00AF006D">
        <w:rPr>
          <w:bCs/>
          <w:lang w:eastAsia="zh-CN"/>
        </w:rPr>
        <w:t>38.8%</w:t>
      </w:r>
      <w:r w:rsidR="004B5C05">
        <w:rPr>
          <w:rFonts w:hint="eastAsia"/>
          <w:bCs/>
          <w:lang w:eastAsia="zh-CN"/>
        </w:rPr>
        <w:t>的</w:t>
      </w:r>
      <w:r w:rsidR="00E17B8F">
        <w:rPr>
          <w:rFonts w:hint="eastAsia"/>
          <w:bCs/>
          <w:lang w:eastAsia="zh-CN"/>
        </w:rPr>
        <w:t>资金</w:t>
      </w:r>
      <w:r w:rsidR="004B5C05">
        <w:rPr>
          <w:rFonts w:hint="eastAsia"/>
          <w:bCs/>
          <w:lang w:eastAsia="zh-CN"/>
        </w:rPr>
        <w:t>规划给</w:t>
      </w:r>
      <w:r w:rsidR="004B5C05" w:rsidRPr="00AF006D">
        <w:rPr>
          <w:bCs/>
          <w:lang w:eastAsia="zh-CN"/>
        </w:rPr>
        <w:t>小岛屿发展中国家和最不发达国家，而目标为</w:t>
      </w:r>
      <w:r w:rsidR="004B5C05" w:rsidRPr="00AF006D">
        <w:rPr>
          <w:bCs/>
          <w:lang w:eastAsia="zh-CN"/>
        </w:rPr>
        <w:t>36%+3%</w:t>
      </w:r>
      <w:r w:rsidR="004B5C05">
        <w:rPr>
          <w:rFonts w:hint="eastAsia"/>
          <w:bCs/>
          <w:lang w:eastAsia="zh-CN"/>
        </w:rPr>
        <w:t>；</w:t>
      </w:r>
      <w:r w:rsidR="004B5C05" w:rsidRPr="00AF006D">
        <w:rPr>
          <w:bCs/>
          <w:lang w:eastAsia="zh-CN"/>
        </w:rPr>
        <w:t>30.4%</w:t>
      </w:r>
      <w:r w:rsidR="004B5C05" w:rsidRPr="00AF006D">
        <w:rPr>
          <w:bCs/>
          <w:lang w:eastAsia="zh-CN"/>
        </w:rPr>
        <w:t>的</w:t>
      </w:r>
      <w:r w:rsidR="00567B4B">
        <w:rPr>
          <w:rFonts w:hint="eastAsia"/>
          <w:bCs/>
          <w:lang w:eastAsia="zh-CN"/>
        </w:rPr>
        <w:t>资金</w:t>
      </w:r>
      <w:r w:rsidR="004B5C05" w:rsidRPr="00AF006D">
        <w:rPr>
          <w:bCs/>
          <w:lang w:eastAsia="zh-CN"/>
        </w:rPr>
        <w:t>通过国际金融机构</w:t>
      </w:r>
      <w:r w:rsidR="004B5C05">
        <w:rPr>
          <w:rFonts w:hint="eastAsia"/>
          <w:bCs/>
          <w:lang w:eastAsia="zh-CN"/>
        </w:rPr>
        <w:t>规划</w:t>
      </w:r>
      <w:r w:rsidR="004B5C05" w:rsidRPr="00AF006D">
        <w:rPr>
          <w:bCs/>
          <w:lang w:eastAsia="zh-CN"/>
        </w:rPr>
        <w:t>，而目标为</w:t>
      </w:r>
      <w:r w:rsidR="004B5C05" w:rsidRPr="00AF006D">
        <w:rPr>
          <w:bCs/>
          <w:lang w:eastAsia="zh-CN"/>
        </w:rPr>
        <w:t>25%</w:t>
      </w:r>
      <w:r w:rsidR="004B5C05">
        <w:rPr>
          <w:rFonts w:hint="eastAsia"/>
          <w:bCs/>
          <w:lang w:eastAsia="zh-CN"/>
        </w:rPr>
        <w:t>；</w:t>
      </w:r>
      <w:r w:rsidR="004B5C05" w:rsidRPr="00AF006D">
        <w:rPr>
          <w:bCs/>
          <w:lang w:eastAsia="zh-CN"/>
        </w:rPr>
        <w:t>31.8%</w:t>
      </w:r>
      <w:r w:rsidR="004B5C05" w:rsidRPr="00AF006D">
        <w:rPr>
          <w:bCs/>
          <w:lang w:eastAsia="zh-CN"/>
        </w:rPr>
        <w:t>的</w:t>
      </w:r>
      <w:r w:rsidR="004B5C05">
        <w:rPr>
          <w:rFonts w:hint="eastAsia"/>
          <w:bCs/>
          <w:lang w:eastAsia="zh-CN"/>
        </w:rPr>
        <w:t>规划资金</w:t>
      </w:r>
      <w:r w:rsidR="004B5C05" w:rsidRPr="00AF006D">
        <w:rPr>
          <w:bCs/>
          <w:lang w:eastAsia="zh-CN"/>
        </w:rPr>
        <w:t>分配</w:t>
      </w:r>
      <w:r w:rsidR="004B5C05">
        <w:rPr>
          <w:rFonts w:hint="eastAsia"/>
          <w:bCs/>
          <w:lang w:eastAsia="zh-CN"/>
        </w:rPr>
        <w:t>给土著人民和地方社区的</w:t>
      </w:r>
      <w:r w:rsidR="004B5C05" w:rsidRPr="00AF006D">
        <w:rPr>
          <w:bCs/>
          <w:lang w:eastAsia="zh-CN"/>
        </w:rPr>
        <w:t>生物多样性行动，而目标为</w:t>
      </w:r>
      <w:r w:rsidR="004B5C05" w:rsidRPr="00AF006D">
        <w:rPr>
          <w:bCs/>
          <w:lang w:eastAsia="zh-CN"/>
        </w:rPr>
        <w:t>20%</w:t>
      </w:r>
      <w:r w:rsidR="004B5C05" w:rsidRPr="00AF006D">
        <w:rPr>
          <w:bCs/>
          <w:lang w:eastAsia="zh-CN"/>
        </w:rPr>
        <w:t>。</w:t>
      </w:r>
    </w:p>
    <w:p w14:paraId="4F2E7318" w14:textId="77777777" w:rsidR="004B5C05" w:rsidRPr="001F18FA" w:rsidRDefault="004B5C05" w:rsidP="00C239C5">
      <w:pPr>
        <w:pStyle w:val="GEFHeading2"/>
        <w:rPr>
          <w:b w:val="0"/>
        </w:rPr>
      </w:pPr>
      <w:bookmarkStart w:id="15" w:name="_Toc239409504"/>
      <w:r w:rsidRPr="001F18FA">
        <w:t>对缔约方大会指导</w:t>
      </w:r>
      <w:r w:rsidRPr="001F18FA">
        <w:rPr>
          <w:rFonts w:hint="eastAsia"/>
        </w:rPr>
        <w:t>意见</w:t>
      </w:r>
      <w:r w:rsidRPr="001F18FA">
        <w:t>的回应，包括GEF-9一揽子计划</w:t>
      </w:r>
      <w:bookmarkEnd w:id="15"/>
    </w:p>
    <w:p w14:paraId="44023523" w14:textId="77777777" w:rsidR="004B5C05" w:rsidRPr="001F18FA" w:rsidRDefault="004B5C05" w:rsidP="00A05B24">
      <w:pPr>
        <w:pStyle w:val="Annex"/>
        <w:numPr>
          <w:ilvl w:val="0"/>
          <w:numId w:val="31"/>
        </w:numPr>
        <w:spacing w:before="120" w:line="240" w:lineRule="auto"/>
        <w:ind w:left="0" w:firstLine="0"/>
        <w:jc w:val="both"/>
        <w:rPr>
          <w:bCs/>
          <w:lang w:eastAsia="zh-CN"/>
        </w:rPr>
      </w:pPr>
      <w:r>
        <w:rPr>
          <w:rFonts w:hint="eastAsia"/>
          <w:bCs/>
          <w:lang w:eastAsia="zh-CN"/>
        </w:rPr>
        <w:t>本</w:t>
      </w:r>
      <w:r w:rsidRPr="00AF006D">
        <w:rPr>
          <w:bCs/>
          <w:lang w:eastAsia="zh-CN"/>
        </w:rPr>
        <w:t>报告第四节详细</w:t>
      </w:r>
      <w:r>
        <w:rPr>
          <w:rFonts w:hint="eastAsia"/>
          <w:bCs/>
          <w:lang w:eastAsia="zh-CN"/>
        </w:rPr>
        <w:t>总结</w:t>
      </w:r>
      <w:r w:rsidRPr="00AF006D">
        <w:rPr>
          <w:bCs/>
          <w:lang w:eastAsia="zh-CN"/>
        </w:rPr>
        <w:t>了</w:t>
      </w:r>
      <w:r>
        <w:rPr>
          <w:bCs/>
          <w:lang w:eastAsia="zh-CN"/>
        </w:rPr>
        <w:t>GEF</w:t>
      </w:r>
      <w:r w:rsidRPr="00AF006D">
        <w:rPr>
          <w:bCs/>
          <w:lang w:eastAsia="zh-CN"/>
        </w:rPr>
        <w:t>对缔约方</w:t>
      </w:r>
      <w:r>
        <w:rPr>
          <w:rFonts w:hint="eastAsia"/>
          <w:bCs/>
          <w:lang w:eastAsia="zh-CN"/>
        </w:rPr>
        <w:t>大会</w:t>
      </w:r>
      <w:r w:rsidRPr="00AF006D">
        <w:rPr>
          <w:bCs/>
          <w:lang w:eastAsia="zh-CN"/>
        </w:rPr>
        <w:t>第十六届会议指导意见的回应。</w:t>
      </w:r>
    </w:p>
    <w:p w14:paraId="23BD5C41" w14:textId="0307035F" w:rsidR="004B5C05" w:rsidRPr="001F18FA" w:rsidRDefault="004B5C05" w:rsidP="00A05B24">
      <w:pPr>
        <w:pStyle w:val="Annex"/>
        <w:numPr>
          <w:ilvl w:val="0"/>
          <w:numId w:val="31"/>
        </w:numPr>
        <w:spacing w:before="120" w:line="240" w:lineRule="auto"/>
        <w:ind w:left="0" w:firstLine="0"/>
        <w:jc w:val="both"/>
        <w:rPr>
          <w:bCs/>
          <w:lang w:eastAsia="zh-CN"/>
        </w:rPr>
      </w:pPr>
      <w:r>
        <w:rPr>
          <w:bCs/>
          <w:lang w:eastAsia="zh-CN"/>
        </w:rPr>
        <w:t>GEF</w:t>
      </w:r>
      <w:r w:rsidRPr="00AF006D">
        <w:rPr>
          <w:bCs/>
          <w:lang w:eastAsia="zh-CN"/>
        </w:rPr>
        <w:t>通过</w:t>
      </w:r>
      <w:r>
        <w:rPr>
          <w:rFonts w:hint="eastAsia"/>
          <w:bCs/>
          <w:lang w:eastAsia="zh-CN"/>
        </w:rPr>
        <w:t>其</w:t>
      </w:r>
      <w:r w:rsidRPr="00AF006D">
        <w:rPr>
          <w:bCs/>
          <w:lang w:eastAsia="zh-CN"/>
        </w:rPr>
        <w:t>信托基金第九次</w:t>
      </w:r>
      <w:r>
        <w:rPr>
          <w:rFonts w:hint="eastAsia"/>
          <w:bCs/>
          <w:lang w:eastAsia="zh-CN"/>
        </w:rPr>
        <w:t>增资</w:t>
      </w:r>
      <w:r w:rsidRPr="00AF006D">
        <w:rPr>
          <w:bCs/>
          <w:lang w:eastAsia="zh-CN"/>
        </w:rPr>
        <w:t>对《生物多样性公约》缔约</w:t>
      </w:r>
      <w:r>
        <w:rPr>
          <w:rFonts w:hint="eastAsia"/>
          <w:bCs/>
          <w:lang w:eastAsia="zh-CN"/>
        </w:rPr>
        <w:t>方大会</w:t>
      </w:r>
      <w:r>
        <w:rPr>
          <w:bCs/>
          <w:lang w:eastAsia="zh-CN"/>
        </w:rPr>
        <w:t>GEF</w:t>
      </w:r>
      <w:r>
        <w:rPr>
          <w:rFonts w:hint="eastAsia"/>
          <w:bCs/>
          <w:lang w:eastAsia="zh-CN"/>
        </w:rPr>
        <w:t>-9</w:t>
      </w:r>
      <w:r>
        <w:rPr>
          <w:rFonts w:hint="eastAsia"/>
          <w:bCs/>
          <w:lang w:eastAsia="zh-CN"/>
        </w:rPr>
        <w:t>资金需求</w:t>
      </w:r>
      <w:r w:rsidRPr="00AF006D">
        <w:rPr>
          <w:bCs/>
          <w:lang w:eastAsia="zh-CN"/>
        </w:rPr>
        <w:t>评估</w:t>
      </w:r>
      <w:r>
        <w:rPr>
          <w:rFonts w:hint="eastAsia"/>
          <w:bCs/>
          <w:lang w:eastAsia="zh-CN"/>
        </w:rPr>
        <w:t>进行了处理</w:t>
      </w:r>
      <w:r w:rsidRPr="00AF006D">
        <w:rPr>
          <w:bCs/>
          <w:lang w:eastAsia="zh-CN"/>
        </w:rPr>
        <w:t>。</w:t>
      </w:r>
      <w:r>
        <w:rPr>
          <w:rFonts w:hint="eastAsia"/>
          <w:bCs/>
          <w:lang w:eastAsia="zh-CN"/>
        </w:rPr>
        <w:t>增资</w:t>
      </w:r>
      <w:r w:rsidRPr="00AF006D">
        <w:rPr>
          <w:bCs/>
          <w:lang w:eastAsia="zh-CN"/>
        </w:rPr>
        <w:t>参与</w:t>
      </w:r>
      <w:r>
        <w:rPr>
          <w:rFonts w:hint="eastAsia"/>
          <w:bCs/>
          <w:lang w:eastAsia="zh-CN"/>
        </w:rPr>
        <w:t>方为</w:t>
      </w:r>
      <w:r w:rsidRPr="00AF006D">
        <w:rPr>
          <w:bCs/>
          <w:lang w:eastAsia="zh-CN"/>
        </w:rPr>
        <w:t>2026</w:t>
      </w:r>
      <w:r w:rsidRPr="00AF006D">
        <w:rPr>
          <w:bCs/>
          <w:lang w:eastAsia="zh-CN"/>
        </w:rPr>
        <w:t>年</w:t>
      </w:r>
      <w:r w:rsidRPr="00AF006D">
        <w:rPr>
          <w:bCs/>
          <w:lang w:eastAsia="zh-CN"/>
        </w:rPr>
        <w:t>7</w:t>
      </w:r>
      <w:r w:rsidRPr="00AF006D">
        <w:rPr>
          <w:bCs/>
          <w:lang w:eastAsia="zh-CN"/>
        </w:rPr>
        <w:t>月</w:t>
      </w:r>
      <w:r w:rsidRPr="00AF006D">
        <w:rPr>
          <w:bCs/>
          <w:lang w:eastAsia="zh-CN"/>
        </w:rPr>
        <w:t>1</w:t>
      </w:r>
      <w:r w:rsidRPr="00AF006D">
        <w:rPr>
          <w:bCs/>
          <w:lang w:eastAsia="zh-CN"/>
        </w:rPr>
        <w:t>日至</w:t>
      </w:r>
      <w:r w:rsidRPr="00AF006D">
        <w:rPr>
          <w:bCs/>
          <w:lang w:eastAsia="zh-CN"/>
        </w:rPr>
        <w:t>2030</w:t>
      </w:r>
      <w:r w:rsidRPr="00AF006D">
        <w:rPr>
          <w:bCs/>
          <w:lang w:eastAsia="zh-CN"/>
        </w:rPr>
        <w:t>年</w:t>
      </w:r>
      <w:r w:rsidRPr="00AF006D">
        <w:rPr>
          <w:bCs/>
          <w:lang w:eastAsia="zh-CN"/>
        </w:rPr>
        <w:t>6</w:t>
      </w:r>
      <w:r w:rsidRPr="00AF006D">
        <w:rPr>
          <w:bCs/>
          <w:lang w:eastAsia="zh-CN"/>
        </w:rPr>
        <w:t>月</w:t>
      </w:r>
      <w:r w:rsidRPr="00AF006D">
        <w:rPr>
          <w:bCs/>
          <w:lang w:eastAsia="zh-CN"/>
        </w:rPr>
        <w:t>30</w:t>
      </w:r>
      <w:r w:rsidRPr="00AF006D">
        <w:rPr>
          <w:bCs/>
          <w:lang w:eastAsia="zh-CN"/>
        </w:rPr>
        <w:t>日期间</w:t>
      </w:r>
      <w:r>
        <w:rPr>
          <w:rFonts w:hint="eastAsia"/>
          <w:bCs/>
          <w:lang w:eastAsia="zh-CN"/>
        </w:rPr>
        <w:t>认捐</w:t>
      </w:r>
      <w:r w:rsidRPr="00AF006D">
        <w:rPr>
          <w:bCs/>
          <w:lang w:eastAsia="zh-CN"/>
        </w:rPr>
        <w:t>初始资金</w:t>
      </w:r>
      <w:r w:rsidRPr="00AF006D">
        <w:rPr>
          <w:bCs/>
          <w:lang w:eastAsia="zh-CN"/>
        </w:rPr>
        <w:t>3</w:t>
      </w:r>
      <w:r>
        <w:rPr>
          <w:rFonts w:hint="eastAsia"/>
          <w:bCs/>
          <w:lang w:eastAsia="zh-CN"/>
        </w:rPr>
        <w:t>9</w:t>
      </w:r>
      <w:r w:rsidRPr="00AF006D">
        <w:rPr>
          <w:bCs/>
          <w:lang w:eastAsia="zh-CN"/>
        </w:rPr>
        <w:t>亿美元。</w:t>
      </w:r>
      <w:r>
        <w:rPr>
          <w:bCs/>
          <w:lang w:eastAsia="zh-CN"/>
        </w:rPr>
        <w:t>GEF</w:t>
      </w:r>
      <w:r>
        <w:rPr>
          <w:rFonts w:hint="eastAsia"/>
          <w:bCs/>
          <w:lang w:eastAsia="zh-CN"/>
        </w:rPr>
        <w:t>-9</w:t>
      </w:r>
      <w:r w:rsidRPr="00AF006D">
        <w:rPr>
          <w:bCs/>
          <w:lang w:eastAsia="zh-CN"/>
        </w:rPr>
        <w:t>总资源的</w:t>
      </w:r>
      <w:r w:rsidRPr="00AF006D">
        <w:rPr>
          <w:bCs/>
          <w:lang w:eastAsia="zh-CN"/>
        </w:rPr>
        <w:t>35%</w:t>
      </w:r>
      <w:r w:rsidRPr="00AF006D">
        <w:rPr>
          <w:bCs/>
          <w:lang w:eastAsia="zh-CN"/>
        </w:rPr>
        <w:t>分配给生物多样性重点领域，</w:t>
      </w:r>
      <w:r w:rsidR="00982AD6">
        <w:rPr>
          <w:rFonts w:hint="eastAsia"/>
          <w:bCs/>
          <w:lang w:eastAsia="zh-CN"/>
        </w:rPr>
        <w:t>使</w:t>
      </w:r>
      <w:r w:rsidR="00BF1796">
        <w:rPr>
          <w:rFonts w:hint="eastAsia"/>
          <w:bCs/>
          <w:lang w:eastAsia="zh-CN"/>
        </w:rPr>
        <w:t>该</w:t>
      </w:r>
      <w:r w:rsidRPr="00AF006D">
        <w:rPr>
          <w:bCs/>
          <w:lang w:eastAsia="zh-CN"/>
        </w:rPr>
        <w:t>领域</w:t>
      </w:r>
      <w:r w:rsidR="00982AD6">
        <w:rPr>
          <w:rFonts w:hint="eastAsia"/>
          <w:bCs/>
          <w:lang w:eastAsia="zh-CN"/>
        </w:rPr>
        <w:t>保持</w:t>
      </w:r>
      <w:r w:rsidR="00BF1796">
        <w:rPr>
          <w:rFonts w:hint="eastAsia"/>
          <w:bCs/>
          <w:lang w:eastAsia="zh-CN"/>
        </w:rPr>
        <w:t>其</w:t>
      </w:r>
      <w:r w:rsidRPr="00AF006D">
        <w:rPr>
          <w:bCs/>
          <w:lang w:eastAsia="zh-CN"/>
        </w:rPr>
        <w:t>最大重点领域</w:t>
      </w:r>
      <w:r w:rsidR="00BF1796">
        <w:rPr>
          <w:rFonts w:hint="eastAsia"/>
          <w:bCs/>
          <w:lang w:eastAsia="zh-CN"/>
        </w:rPr>
        <w:t>地位</w:t>
      </w:r>
      <w:r w:rsidRPr="00AF006D">
        <w:rPr>
          <w:bCs/>
          <w:lang w:eastAsia="zh-CN"/>
        </w:rPr>
        <w:t>。</w:t>
      </w:r>
      <w:r>
        <w:rPr>
          <w:rFonts w:hint="eastAsia"/>
          <w:bCs/>
          <w:lang w:eastAsia="zh-CN"/>
        </w:rPr>
        <w:t>还</w:t>
      </w:r>
      <w:r w:rsidRPr="00AF006D">
        <w:rPr>
          <w:bCs/>
          <w:lang w:eastAsia="zh-CN"/>
        </w:rPr>
        <w:t>决定，</w:t>
      </w:r>
      <w:r>
        <w:rPr>
          <w:rFonts w:hint="eastAsia"/>
          <w:bCs/>
          <w:lang w:eastAsia="zh-CN"/>
        </w:rPr>
        <w:t>按照里约标值方法计算</w:t>
      </w:r>
      <w:r w:rsidRPr="00AF006D">
        <w:rPr>
          <w:bCs/>
          <w:lang w:eastAsia="zh-CN"/>
        </w:rPr>
        <w:t>，</w:t>
      </w:r>
      <w:r>
        <w:rPr>
          <w:bCs/>
          <w:lang w:eastAsia="zh-CN"/>
        </w:rPr>
        <w:t>GEF</w:t>
      </w:r>
      <w:r>
        <w:rPr>
          <w:rFonts w:hint="eastAsia"/>
          <w:bCs/>
          <w:lang w:eastAsia="zh-CN"/>
        </w:rPr>
        <w:t>-9</w:t>
      </w:r>
      <w:r w:rsidRPr="00AF006D">
        <w:rPr>
          <w:bCs/>
          <w:lang w:eastAsia="zh-CN"/>
        </w:rPr>
        <w:t>的</w:t>
      </w:r>
      <w:r w:rsidRPr="00AF006D">
        <w:rPr>
          <w:bCs/>
          <w:lang w:eastAsia="zh-CN"/>
        </w:rPr>
        <w:t>70%</w:t>
      </w:r>
      <w:r w:rsidRPr="00AF006D">
        <w:rPr>
          <w:bCs/>
          <w:lang w:eastAsia="zh-CN"/>
        </w:rPr>
        <w:t>的规划应</w:t>
      </w:r>
      <w:r>
        <w:rPr>
          <w:rFonts w:hint="eastAsia"/>
          <w:bCs/>
          <w:lang w:eastAsia="zh-CN"/>
        </w:rPr>
        <w:t>助力</w:t>
      </w:r>
      <w:r w:rsidRPr="00AF006D">
        <w:rPr>
          <w:bCs/>
          <w:lang w:eastAsia="zh-CN"/>
        </w:rPr>
        <w:t>实现《生物多样性公约》的目标。</w:t>
      </w:r>
    </w:p>
    <w:p w14:paraId="3288E99A" w14:textId="55E45014" w:rsidR="004B5C05" w:rsidRPr="00AF006D" w:rsidRDefault="004B5C05" w:rsidP="00A05B24">
      <w:pPr>
        <w:pStyle w:val="Annex"/>
        <w:numPr>
          <w:ilvl w:val="0"/>
          <w:numId w:val="31"/>
        </w:numPr>
        <w:spacing w:before="120" w:line="240" w:lineRule="auto"/>
        <w:ind w:left="0" w:firstLine="0"/>
        <w:jc w:val="both"/>
        <w:rPr>
          <w:b/>
          <w:bCs/>
          <w:lang w:eastAsia="zh-CN"/>
        </w:rPr>
      </w:pPr>
      <w:r w:rsidRPr="00AF006D">
        <w:rPr>
          <w:bCs/>
          <w:lang w:eastAsia="zh-CN"/>
        </w:rPr>
        <w:t>对指导意见的其他</w:t>
      </w:r>
      <w:r>
        <w:rPr>
          <w:rFonts w:hint="eastAsia"/>
          <w:bCs/>
          <w:lang w:eastAsia="zh-CN"/>
        </w:rPr>
        <w:t>主要</w:t>
      </w:r>
      <w:r w:rsidRPr="00AF006D">
        <w:rPr>
          <w:bCs/>
          <w:lang w:eastAsia="zh-CN"/>
        </w:rPr>
        <w:t>回应</w:t>
      </w:r>
      <w:r>
        <w:rPr>
          <w:rFonts w:hint="eastAsia"/>
          <w:bCs/>
          <w:lang w:eastAsia="zh-CN"/>
        </w:rPr>
        <w:t>包括将</w:t>
      </w:r>
      <w:r w:rsidRPr="00AF006D">
        <w:rPr>
          <w:bCs/>
          <w:lang w:eastAsia="zh-CN"/>
        </w:rPr>
        <w:t>实现缔约方大会第十六届会议通过的《生物多样性公约》及其议定书</w:t>
      </w:r>
      <w:r>
        <w:rPr>
          <w:rFonts w:hint="eastAsia"/>
          <w:bCs/>
          <w:lang w:eastAsia="zh-CN"/>
        </w:rPr>
        <w:t>成果导向</w:t>
      </w:r>
      <w:r w:rsidRPr="00AF006D">
        <w:rPr>
          <w:bCs/>
          <w:lang w:eastAsia="zh-CN"/>
        </w:rPr>
        <w:t>四年期</w:t>
      </w:r>
      <w:r>
        <w:rPr>
          <w:rFonts w:hint="eastAsia"/>
          <w:bCs/>
          <w:lang w:eastAsia="zh-CN"/>
        </w:rPr>
        <w:t>生物多样性方案重点</w:t>
      </w:r>
      <w:r w:rsidRPr="00AF006D">
        <w:rPr>
          <w:bCs/>
          <w:lang w:eastAsia="zh-CN"/>
        </w:rPr>
        <w:t>框架的所有要素</w:t>
      </w:r>
      <w:r w:rsidR="0049467C">
        <w:rPr>
          <w:rFonts w:hint="eastAsia"/>
          <w:bCs/>
          <w:lang w:eastAsia="zh-CN"/>
        </w:rPr>
        <w:t>列入</w:t>
      </w:r>
      <w:r>
        <w:rPr>
          <w:bCs/>
          <w:lang w:eastAsia="zh-CN"/>
        </w:rPr>
        <w:t>GEF</w:t>
      </w:r>
      <w:r>
        <w:rPr>
          <w:rFonts w:hint="eastAsia"/>
          <w:bCs/>
          <w:lang w:eastAsia="zh-CN"/>
        </w:rPr>
        <w:t>-9</w:t>
      </w:r>
      <w:r w:rsidRPr="00AF006D">
        <w:rPr>
          <w:bCs/>
          <w:lang w:eastAsia="zh-CN"/>
        </w:rPr>
        <w:t>的</w:t>
      </w:r>
      <w:r w:rsidR="007F3E2A">
        <w:rPr>
          <w:rFonts w:hint="eastAsia"/>
          <w:bCs/>
          <w:lang w:eastAsia="zh-CN"/>
        </w:rPr>
        <w:t>规划指南</w:t>
      </w:r>
      <w:r>
        <w:rPr>
          <w:rFonts w:hint="eastAsia"/>
          <w:bCs/>
          <w:lang w:eastAsia="zh-CN"/>
        </w:rPr>
        <w:t>；</w:t>
      </w:r>
      <w:r>
        <w:rPr>
          <w:bCs/>
          <w:lang w:eastAsia="zh-CN"/>
        </w:rPr>
        <w:t>GEF</w:t>
      </w:r>
      <w:r>
        <w:rPr>
          <w:rFonts w:hint="eastAsia"/>
          <w:bCs/>
          <w:lang w:eastAsia="zh-CN"/>
        </w:rPr>
        <w:t>-9</w:t>
      </w:r>
      <w:r w:rsidRPr="00AF006D">
        <w:rPr>
          <w:bCs/>
          <w:lang w:eastAsia="zh-CN"/>
        </w:rPr>
        <w:t>政策建议</w:t>
      </w:r>
      <w:r>
        <w:rPr>
          <w:rFonts w:hint="eastAsia"/>
          <w:bCs/>
          <w:lang w:eastAsia="zh-CN"/>
        </w:rPr>
        <w:t>包括一个</w:t>
      </w:r>
      <w:r w:rsidRPr="00AF006D">
        <w:rPr>
          <w:bCs/>
          <w:lang w:eastAsia="zh-CN"/>
        </w:rPr>
        <w:t>一揽子</w:t>
      </w:r>
      <w:r w:rsidRPr="00AF006D">
        <w:rPr>
          <w:bCs/>
          <w:lang w:eastAsia="zh-CN"/>
        </w:rPr>
        <w:t>21</w:t>
      </w:r>
      <w:r w:rsidRPr="00AF006D">
        <w:rPr>
          <w:bCs/>
          <w:lang w:eastAsia="zh-CN"/>
        </w:rPr>
        <w:t>项改革，围绕</w:t>
      </w:r>
      <w:r>
        <w:rPr>
          <w:rFonts w:hint="eastAsia"/>
          <w:bCs/>
          <w:lang w:eastAsia="zh-CN"/>
        </w:rPr>
        <w:t>5</w:t>
      </w:r>
      <w:r w:rsidRPr="00AF006D">
        <w:rPr>
          <w:bCs/>
          <w:lang w:eastAsia="zh-CN"/>
        </w:rPr>
        <w:t>个政策目标</w:t>
      </w:r>
      <w:r>
        <w:rPr>
          <w:rFonts w:hint="eastAsia"/>
          <w:bCs/>
          <w:lang w:eastAsia="zh-CN"/>
        </w:rPr>
        <w:t>展开</w:t>
      </w:r>
      <w:r w:rsidR="00C640F4">
        <w:rPr>
          <w:rFonts w:hint="eastAsia"/>
          <w:bCs/>
          <w:lang w:eastAsia="zh-CN"/>
        </w:rPr>
        <w:t>：</w:t>
      </w:r>
      <w:r w:rsidRPr="00AF006D">
        <w:rPr>
          <w:bCs/>
          <w:lang w:eastAsia="zh-CN"/>
        </w:rPr>
        <w:t>加速和简化交付、扩大获取和赋权国家、适当架构和代表性、负担得起的规模化融资</w:t>
      </w:r>
      <w:r>
        <w:rPr>
          <w:rFonts w:hint="eastAsia"/>
          <w:bCs/>
          <w:lang w:eastAsia="zh-CN"/>
        </w:rPr>
        <w:t>、</w:t>
      </w:r>
      <w:r w:rsidRPr="00AF006D">
        <w:rPr>
          <w:bCs/>
          <w:lang w:eastAsia="zh-CN"/>
        </w:rPr>
        <w:t>灵活和有效</w:t>
      </w:r>
      <w:r>
        <w:rPr>
          <w:rFonts w:hint="eastAsia"/>
          <w:bCs/>
          <w:lang w:eastAsia="zh-CN"/>
        </w:rPr>
        <w:t>执行</w:t>
      </w:r>
      <w:r w:rsidRPr="00AF006D">
        <w:rPr>
          <w:bCs/>
          <w:lang w:eastAsia="zh-CN"/>
        </w:rPr>
        <w:t>。这些措施扩展了</w:t>
      </w:r>
      <w:r>
        <w:rPr>
          <w:bCs/>
          <w:lang w:eastAsia="zh-CN"/>
        </w:rPr>
        <w:t>GEF</w:t>
      </w:r>
      <w:r>
        <w:rPr>
          <w:rFonts w:hint="eastAsia"/>
          <w:bCs/>
          <w:lang w:eastAsia="zh-CN"/>
        </w:rPr>
        <w:t>-8</w:t>
      </w:r>
      <w:r>
        <w:rPr>
          <w:rFonts w:hint="eastAsia"/>
          <w:bCs/>
          <w:lang w:eastAsia="zh-CN"/>
        </w:rPr>
        <w:t>期间就已</w:t>
      </w:r>
      <w:r w:rsidRPr="00AF006D">
        <w:rPr>
          <w:bCs/>
          <w:lang w:eastAsia="zh-CN"/>
        </w:rPr>
        <w:t>通过的政策改革和</w:t>
      </w:r>
      <w:r w:rsidR="007564D7">
        <w:rPr>
          <w:bCs/>
          <w:lang w:eastAsia="zh-CN"/>
        </w:rPr>
        <w:t>GBFF</w:t>
      </w:r>
      <w:r w:rsidRPr="00AF006D">
        <w:rPr>
          <w:bCs/>
          <w:lang w:eastAsia="zh-CN"/>
        </w:rPr>
        <w:t>试行的创新，以全面响应《生物多样性公约》缔约方大会的指导</w:t>
      </w:r>
      <w:r>
        <w:rPr>
          <w:rFonts w:hint="eastAsia"/>
          <w:bCs/>
          <w:lang w:eastAsia="zh-CN"/>
        </w:rPr>
        <w:t>意见</w:t>
      </w:r>
      <w:r w:rsidRPr="00AF006D">
        <w:rPr>
          <w:bCs/>
          <w:lang w:eastAsia="zh-CN"/>
        </w:rPr>
        <w:t>。</w:t>
      </w:r>
    </w:p>
    <w:p w14:paraId="4976976E" w14:textId="77777777" w:rsidR="004B5C05" w:rsidRPr="00C239C5" w:rsidRDefault="004B5C05" w:rsidP="00C239C5">
      <w:pPr>
        <w:pStyle w:val="GEFHeading2"/>
      </w:pPr>
      <w:bookmarkStart w:id="16" w:name="_Toc239409505"/>
      <w:r w:rsidRPr="001F18FA">
        <w:rPr>
          <w:rFonts w:hint="eastAsia"/>
        </w:rPr>
        <w:t>执行中</w:t>
      </w:r>
      <w:r w:rsidRPr="001F18FA">
        <w:t>的项目组合</w:t>
      </w:r>
      <w:r w:rsidRPr="001F18FA">
        <w:rPr>
          <w:rFonts w:hint="eastAsia"/>
        </w:rPr>
        <w:t>和政策</w:t>
      </w:r>
      <w:r w:rsidRPr="001F18FA">
        <w:t>改革</w:t>
      </w:r>
      <w:r w:rsidRPr="001F18FA">
        <w:rPr>
          <w:rFonts w:hint="eastAsia"/>
        </w:rPr>
        <w:t>进度</w:t>
      </w:r>
      <w:bookmarkEnd w:id="16"/>
    </w:p>
    <w:p w14:paraId="659C32AC" w14:textId="72FD8A64" w:rsidR="004B5C05" w:rsidRPr="001F18FA" w:rsidRDefault="004B5C05" w:rsidP="00A05B24">
      <w:pPr>
        <w:pStyle w:val="Annex"/>
        <w:numPr>
          <w:ilvl w:val="0"/>
          <w:numId w:val="31"/>
        </w:numPr>
        <w:spacing w:before="120" w:line="240" w:lineRule="auto"/>
        <w:ind w:left="0" w:firstLine="0"/>
        <w:jc w:val="both"/>
        <w:rPr>
          <w:bCs/>
          <w:lang w:eastAsia="zh-CN"/>
        </w:rPr>
      </w:pPr>
      <w:r w:rsidRPr="00AF006D">
        <w:rPr>
          <w:bCs/>
          <w:lang w:eastAsia="zh-CN"/>
        </w:rPr>
        <w:t>截至</w:t>
      </w:r>
      <w:r w:rsidRPr="00AF006D">
        <w:rPr>
          <w:bCs/>
          <w:lang w:eastAsia="zh-CN"/>
        </w:rPr>
        <w:t>2026</w:t>
      </w:r>
      <w:r w:rsidRPr="00AF006D">
        <w:rPr>
          <w:bCs/>
          <w:lang w:eastAsia="zh-CN"/>
        </w:rPr>
        <w:t>年</w:t>
      </w:r>
      <w:r>
        <w:rPr>
          <w:rFonts w:hint="eastAsia"/>
          <w:bCs/>
          <w:lang w:eastAsia="zh-CN"/>
        </w:rPr>
        <w:t>6</w:t>
      </w:r>
      <w:r w:rsidRPr="00AF006D">
        <w:rPr>
          <w:bCs/>
          <w:lang w:eastAsia="zh-CN"/>
        </w:rPr>
        <w:t>月</w:t>
      </w:r>
      <w:r w:rsidRPr="00AF006D">
        <w:rPr>
          <w:bCs/>
          <w:lang w:eastAsia="zh-CN"/>
        </w:rPr>
        <w:t>3</w:t>
      </w:r>
      <w:r>
        <w:rPr>
          <w:rFonts w:hint="eastAsia"/>
          <w:bCs/>
          <w:lang w:eastAsia="zh-CN"/>
        </w:rPr>
        <w:t>0</w:t>
      </w:r>
      <w:r w:rsidRPr="00AF006D">
        <w:rPr>
          <w:bCs/>
          <w:lang w:eastAsia="zh-CN"/>
        </w:rPr>
        <w:t>日，</w:t>
      </w:r>
      <w:r>
        <w:rPr>
          <w:rFonts w:hint="eastAsia"/>
          <w:bCs/>
          <w:lang w:eastAsia="zh-CN"/>
        </w:rPr>
        <w:t>执行中</w:t>
      </w:r>
      <w:r w:rsidRPr="00AF006D">
        <w:rPr>
          <w:bCs/>
          <w:lang w:eastAsia="zh-CN"/>
        </w:rPr>
        <w:t>的跨</w:t>
      </w:r>
      <w:r>
        <w:rPr>
          <w:bCs/>
          <w:lang w:eastAsia="zh-CN"/>
        </w:rPr>
        <w:t>GEF</w:t>
      </w:r>
      <w:r w:rsidRPr="00AF006D">
        <w:rPr>
          <w:bCs/>
          <w:lang w:eastAsia="zh-CN"/>
        </w:rPr>
        <w:t>基金和</w:t>
      </w:r>
      <w:r>
        <w:rPr>
          <w:rFonts w:hint="eastAsia"/>
          <w:bCs/>
          <w:lang w:eastAsia="zh-CN"/>
        </w:rPr>
        <w:t>规划科目</w:t>
      </w:r>
      <w:r w:rsidRPr="00AF006D">
        <w:rPr>
          <w:bCs/>
          <w:lang w:eastAsia="zh-CN"/>
        </w:rPr>
        <w:t>的生物多样性</w:t>
      </w:r>
      <w:r>
        <w:rPr>
          <w:rFonts w:hint="eastAsia"/>
          <w:bCs/>
          <w:lang w:eastAsia="zh-CN"/>
        </w:rPr>
        <w:t>相关</w:t>
      </w:r>
      <w:r w:rsidRPr="00AF006D">
        <w:rPr>
          <w:bCs/>
          <w:lang w:eastAsia="zh-CN"/>
        </w:rPr>
        <w:t>项目组合价值</w:t>
      </w:r>
      <w:r>
        <w:rPr>
          <w:rFonts w:hint="eastAsia"/>
          <w:bCs/>
          <w:lang w:eastAsia="zh-CN"/>
        </w:rPr>
        <w:t>达到</w:t>
      </w:r>
      <w:r w:rsidRPr="00AF006D">
        <w:rPr>
          <w:bCs/>
          <w:lang w:eastAsia="zh-CN"/>
        </w:rPr>
        <w:t>48</w:t>
      </w:r>
      <w:r w:rsidRPr="00AF006D">
        <w:rPr>
          <w:bCs/>
          <w:lang w:eastAsia="zh-CN"/>
        </w:rPr>
        <w:t>亿美元。包括</w:t>
      </w:r>
      <w:r w:rsidRPr="00AF006D">
        <w:rPr>
          <w:bCs/>
          <w:lang w:eastAsia="zh-CN"/>
        </w:rPr>
        <w:t>6</w:t>
      </w:r>
      <w:r>
        <w:rPr>
          <w:rFonts w:hint="eastAsia"/>
          <w:bCs/>
          <w:lang w:eastAsia="zh-CN"/>
        </w:rPr>
        <w:t>58</w:t>
      </w:r>
      <w:r w:rsidRPr="00AF006D">
        <w:rPr>
          <w:bCs/>
          <w:lang w:eastAsia="zh-CN"/>
        </w:rPr>
        <w:t>个项目，其中</w:t>
      </w:r>
      <w:r w:rsidRPr="00AF006D">
        <w:rPr>
          <w:bCs/>
          <w:lang w:eastAsia="zh-CN"/>
        </w:rPr>
        <w:t>2</w:t>
      </w:r>
      <w:r>
        <w:rPr>
          <w:rFonts w:hint="eastAsia"/>
          <w:bCs/>
          <w:lang w:eastAsia="zh-CN"/>
        </w:rPr>
        <w:t>31</w:t>
      </w:r>
      <w:r w:rsidRPr="00AF006D">
        <w:rPr>
          <w:bCs/>
          <w:lang w:eastAsia="zh-CN"/>
        </w:rPr>
        <w:t>个项目完全由</w:t>
      </w:r>
      <w:r>
        <w:rPr>
          <w:bCs/>
          <w:lang w:eastAsia="zh-CN"/>
        </w:rPr>
        <w:t>GEF</w:t>
      </w:r>
      <w:r w:rsidRPr="00AF006D">
        <w:rPr>
          <w:bCs/>
          <w:lang w:eastAsia="zh-CN"/>
        </w:rPr>
        <w:t>信托基金生物多样性重点领域</w:t>
      </w:r>
      <w:r w:rsidR="00C40F97">
        <w:rPr>
          <w:rFonts w:hint="eastAsia"/>
          <w:bCs/>
          <w:lang w:eastAsia="zh-CN"/>
        </w:rPr>
        <w:t>融资</w:t>
      </w:r>
      <w:r w:rsidRPr="00AF006D">
        <w:rPr>
          <w:bCs/>
          <w:lang w:eastAsia="zh-CN"/>
        </w:rPr>
        <w:t>，</w:t>
      </w:r>
      <w:r>
        <w:rPr>
          <w:rFonts w:hint="eastAsia"/>
          <w:bCs/>
          <w:lang w:eastAsia="zh-CN"/>
        </w:rPr>
        <w:t>总额</w:t>
      </w:r>
      <w:r w:rsidRPr="00AF006D">
        <w:rPr>
          <w:bCs/>
          <w:lang w:eastAsia="zh-CN"/>
        </w:rPr>
        <w:t>11</w:t>
      </w:r>
      <w:r w:rsidRPr="00AF006D">
        <w:rPr>
          <w:bCs/>
          <w:lang w:eastAsia="zh-CN"/>
        </w:rPr>
        <w:t>亿美元。</w:t>
      </w:r>
    </w:p>
    <w:p w14:paraId="3450D6EA" w14:textId="18F7E43F" w:rsidR="004B5C05" w:rsidRPr="001F18FA" w:rsidRDefault="004B5C05" w:rsidP="00A05B24">
      <w:pPr>
        <w:pStyle w:val="Annex"/>
        <w:numPr>
          <w:ilvl w:val="0"/>
          <w:numId w:val="31"/>
        </w:numPr>
        <w:spacing w:before="120" w:line="240" w:lineRule="auto"/>
        <w:ind w:left="0" w:firstLine="0"/>
        <w:jc w:val="both"/>
        <w:rPr>
          <w:bCs/>
          <w:lang w:eastAsia="zh-CN"/>
        </w:rPr>
      </w:pPr>
      <w:r w:rsidRPr="00494A67">
        <w:rPr>
          <w:bCs/>
          <w:lang w:eastAsia="zh-CN"/>
        </w:rPr>
        <w:t>GEF</w:t>
      </w:r>
      <w:r w:rsidRPr="00494A67">
        <w:rPr>
          <w:rFonts w:hint="eastAsia"/>
          <w:bCs/>
          <w:lang w:eastAsia="zh-CN"/>
        </w:rPr>
        <w:t>-8</w:t>
      </w:r>
      <w:r w:rsidRPr="00494A67">
        <w:rPr>
          <w:bCs/>
          <w:lang w:eastAsia="zh-CN"/>
        </w:rPr>
        <w:t>为简化和加快获取资金</w:t>
      </w:r>
      <w:r w:rsidR="000F328D">
        <w:rPr>
          <w:rFonts w:hint="eastAsia"/>
          <w:bCs/>
          <w:lang w:eastAsia="zh-CN"/>
        </w:rPr>
        <w:t>过程</w:t>
      </w:r>
      <w:r w:rsidRPr="00494A67">
        <w:rPr>
          <w:bCs/>
          <w:lang w:eastAsia="zh-CN"/>
        </w:rPr>
        <w:t>而采取的改革的累积效应</w:t>
      </w:r>
      <w:r w:rsidRPr="00494A67">
        <w:rPr>
          <w:rFonts w:hint="eastAsia"/>
          <w:bCs/>
          <w:lang w:eastAsia="zh-CN"/>
        </w:rPr>
        <w:t>，</w:t>
      </w:r>
      <w:r w:rsidRPr="00494A67">
        <w:rPr>
          <w:bCs/>
          <w:lang w:eastAsia="zh-CN"/>
        </w:rPr>
        <w:t>在提交</w:t>
      </w:r>
      <w:r w:rsidRPr="00494A67">
        <w:rPr>
          <w:rFonts w:hint="eastAsia"/>
          <w:bCs/>
          <w:lang w:eastAsia="zh-CN"/>
        </w:rPr>
        <w:t>GEF</w:t>
      </w:r>
      <w:r w:rsidRPr="00494A67">
        <w:rPr>
          <w:bCs/>
          <w:lang w:eastAsia="zh-CN"/>
        </w:rPr>
        <w:t>信托基金的所有申请的项目组合处理数据中均有体现</w:t>
      </w:r>
      <w:r w:rsidRPr="00494A67">
        <w:rPr>
          <w:rFonts w:hint="eastAsia"/>
          <w:bCs/>
          <w:lang w:eastAsia="zh-CN"/>
        </w:rPr>
        <w:t>。</w:t>
      </w:r>
      <w:r w:rsidRPr="00494A67">
        <w:rPr>
          <w:bCs/>
          <w:lang w:eastAsia="zh-CN"/>
        </w:rPr>
        <w:t>对于大型项目，从首次提交项目概念</w:t>
      </w:r>
      <w:r w:rsidR="009603EB">
        <w:rPr>
          <w:bCs/>
          <w:lang w:eastAsia="zh-CN"/>
        </w:rPr>
        <w:t>（</w:t>
      </w:r>
      <w:r w:rsidRPr="00494A67">
        <w:rPr>
          <w:rFonts w:hint="eastAsia"/>
          <w:bCs/>
          <w:lang w:eastAsia="zh-CN"/>
        </w:rPr>
        <w:t>立项申请</w:t>
      </w:r>
      <w:r w:rsidRPr="00494A67">
        <w:rPr>
          <w:bCs/>
          <w:lang w:eastAsia="zh-CN"/>
        </w:rPr>
        <w:t>表</w:t>
      </w:r>
      <w:r w:rsidR="009603EB">
        <w:rPr>
          <w:bCs/>
          <w:lang w:eastAsia="zh-CN"/>
        </w:rPr>
        <w:t>）</w:t>
      </w:r>
      <w:r w:rsidRPr="00494A67">
        <w:rPr>
          <w:bCs/>
          <w:lang w:eastAsia="zh-CN"/>
        </w:rPr>
        <w:t>到首次</w:t>
      </w:r>
      <w:r w:rsidRPr="00494A67">
        <w:rPr>
          <w:rFonts w:hint="eastAsia"/>
          <w:bCs/>
          <w:lang w:eastAsia="zh-CN"/>
        </w:rPr>
        <w:t>发放资金</w:t>
      </w:r>
      <w:r w:rsidRPr="00494A67">
        <w:rPr>
          <w:bCs/>
          <w:lang w:eastAsia="zh-CN"/>
        </w:rPr>
        <w:t>的平均处理时间从</w:t>
      </w:r>
      <w:r w:rsidRPr="00494A67">
        <w:rPr>
          <w:bCs/>
          <w:lang w:eastAsia="zh-CN"/>
        </w:rPr>
        <w:t>GEF-6</w:t>
      </w:r>
      <w:r w:rsidRPr="00494A67">
        <w:rPr>
          <w:bCs/>
          <w:lang w:eastAsia="zh-CN"/>
        </w:rPr>
        <w:t>的</w:t>
      </w:r>
      <w:r w:rsidRPr="00494A67">
        <w:rPr>
          <w:bCs/>
          <w:lang w:eastAsia="zh-CN"/>
        </w:rPr>
        <w:t>44.2</w:t>
      </w:r>
      <w:r w:rsidRPr="00494A67">
        <w:rPr>
          <w:bCs/>
          <w:lang w:eastAsia="zh-CN"/>
        </w:rPr>
        <w:t>个月和</w:t>
      </w:r>
      <w:r w:rsidRPr="00494A67">
        <w:rPr>
          <w:bCs/>
          <w:lang w:eastAsia="zh-CN"/>
        </w:rPr>
        <w:t>GEF-7</w:t>
      </w:r>
      <w:r w:rsidRPr="00494A67">
        <w:rPr>
          <w:bCs/>
          <w:lang w:eastAsia="zh-CN"/>
        </w:rPr>
        <w:t>的</w:t>
      </w:r>
      <w:r w:rsidRPr="00494A67">
        <w:rPr>
          <w:bCs/>
          <w:lang w:eastAsia="zh-CN"/>
        </w:rPr>
        <w:t>4</w:t>
      </w:r>
      <w:r>
        <w:rPr>
          <w:rFonts w:hint="eastAsia"/>
          <w:bCs/>
          <w:lang w:eastAsia="zh-CN"/>
        </w:rPr>
        <w:t>2</w:t>
      </w:r>
      <w:r w:rsidRPr="00494A67">
        <w:rPr>
          <w:bCs/>
          <w:lang w:eastAsia="zh-CN"/>
        </w:rPr>
        <w:t>.</w:t>
      </w:r>
      <w:r>
        <w:rPr>
          <w:rFonts w:hint="eastAsia"/>
          <w:bCs/>
          <w:lang w:eastAsia="zh-CN"/>
        </w:rPr>
        <w:t>1</w:t>
      </w:r>
      <w:r w:rsidRPr="00494A67">
        <w:rPr>
          <w:bCs/>
          <w:lang w:eastAsia="zh-CN"/>
        </w:rPr>
        <w:t>个月下降到</w:t>
      </w:r>
      <w:r w:rsidRPr="00494A67">
        <w:rPr>
          <w:bCs/>
          <w:lang w:eastAsia="zh-CN"/>
        </w:rPr>
        <w:t>GEF-8</w:t>
      </w:r>
      <w:r w:rsidRPr="00494A67">
        <w:rPr>
          <w:bCs/>
          <w:lang w:eastAsia="zh-CN"/>
        </w:rPr>
        <w:t>的</w:t>
      </w:r>
      <w:r>
        <w:rPr>
          <w:rFonts w:hint="eastAsia"/>
          <w:bCs/>
          <w:lang w:eastAsia="zh-CN"/>
        </w:rPr>
        <w:t>30</w:t>
      </w:r>
      <w:r w:rsidRPr="00494A67">
        <w:rPr>
          <w:bCs/>
          <w:lang w:eastAsia="zh-CN"/>
        </w:rPr>
        <w:t>个月，</w:t>
      </w:r>
      <w:r>
        <w:rPr>
          <w:rFonts w:hint="eastAsia"/>
          <w:bCs/>
          <w:lang w:eastAsia="zh-CN"/>
        </w:rPr>
        <w:t>比</w:t>
      </w:r>
      <w:r w:rsidRPr="00494A67">
        <w:rPr>
          <w:bCs/>
          <w:lang w:eastAsia="zh-CN"/>
        </w:rPr>
        <w:t>两个周期</w:t>
      </w:r>
      <w:r>
        <w:rPr>
          <w:rFonts w:hint="eastAsia"/>
          <w:bCs/>
          <w:lang w:eastAsia="zh-CN"/>
        </w:rPr>
        <w:t>前</w:t>
      </w:r>
      <w:r w:rsidRPr="00494A67">
        <w:rPr>
          <w:rFonts w:hint="eastAsia"/>
          <w:bCs/>
          <w:lang w:eastAsia="zh-CN"/>
        </w:rPr>
        <w:t>缩短</w:t>
      </w:r>
      <w:r w:rsidR="00564077">
        <w:rPr>
          <w:rFonts w:hint="eastAsia"/>
          <w:bCs/>
          <w:lang w:eastAsia="zh-CN"/>
        </w:rPr>
        <w:t>了</w:t>
      </w:r>
      <w:r w:rsidRPr="00494A67">
        <w:rPr>
          <w:bCs/>
          <w:lang w:eastAsia="zh-CN"/>
        </w:rPr>
        <w:t>1</w:t>
      </w:r>
      <w:r>
        <w:rPr>
          <w:rFonts w:hint="eastAsia"/>
          <w:bCs/>
          <w:lang w:eastAsia="zh-CN"/>
        </w:rPr>
        <w:t>4</w:t>
      </w:r>
      <w:r w:rsidRPr="00494A67">
        <w:rPr>
          <w:bCs/>
          <w:lang w:eastAsia="zh-CN"/>
        </w:rPr>
        <w:t>.2</w:t>
      </w:r>
      <w:r w:rsidRPr="00494A67">
        <w:rPr>
          <w:bCs/>
          <w:lang w:eastAsia="zh-CN"/>
        </w:rPr>
        <w:t>个月</w:t>
      </w:r>
      <w:r>
        <w:rPr>
          <w:rFonts w:hint="eastAsia"/>
          <w:bCs/>
          <w:lang w:eastAsia="zh-CN"/>
        </w:rPr>
        <w:t>即</w:t>
      </w:r>
      <w:r w:rsidRPr="00494A67">
        <w:rPr>
          <w:bCs/>
          <w:lang w:eastAsia="zh-CN"/>
        </w:rPr>
        <w:t>三分之一。</w:t>
      </w:r>
    </w:p>
    <w:p w14:paraId="1C518E1A" w14:textId="19491DDD" w:rsidR="004B5C05" w:rsidRPr="00AF006D" w:rsidRDefault="004B5C05" w:rsidP="00A05B24">
      <w:pPr>
        <w:pStyle w:val="Annex"/>
        <w:numPr>
          <w:ilvl w:val="0"/>
          <w:numId w:val="31"/>
        </w:numPr>
        <w:spacing w:before="120" w:line="240" w:lineRule="auto"/>
        <w:ind w:left="0" w:firstLine="0"/>
        <w:jc w:val="both"/>
        <w:rPr>
          <w:b/>
          <w:bCs/>
          <w:lang w:eastAsia="zh-CN"/>
        </w:rPr>
      </w:pPr>
      <w:r w:rsidRPr="00AF006D">
        <w:rPr>
          <w:bCs/>
          <w:lang w:eastAsia="zh-CN"/>
        </w:rPr>
        <w:t>截至</w:t>
      </w:r>
      <w:r w:rsidRPr="00AF006D">
        <w:rPr>
          <w:bCs/>
          <w:lang w:eastAsia="zh-CN"/>
        </w:rPr>
        <w:t>2025</w:t>
      </w:r>
      <w:r w:rsidRPr="00AF006D">
        <w:rPr>
          <w:bCs/>
          <w:lang w:eastAsia="zh-CN"/>
        </w:rPr>
        <w:t>年</w:t>
      </w:r>
      <w:r w:rsidRPr="00AF006D">
        <w:rPr>
          <w:bCs/>
          <w:lang w:eastAsia="zh-CN"/>
        </w:rPr>
        <w:t>6</w:t>
      </w:r>
      <w:r w:rsidRPr="00AF006D">
        <w:rPr>
          <w:bCs/>
          <w:lang w:eastAsia="zh-CN"/>
        </w:rPr>
        <w:t>月，</w:t>
      </w:r>
      <w:r>
        <w:rPr>
          <w:rFonts w:hint="eastAsia"/>
          <w:bCs/>
          <w:lang w:eastAsia="zh-CN"/>
        </w:rPr>
        <w:t>执行中的</w:t>
      </w:r>
      <w:r w:rsidRPr="00AF006D">
        <w:rPr>
          <w:bCs/>
          <w:lang w:eastAsia="zh-CN"/>
        </w:rPr>
        <w:t>生物多样性组合</w:t>
      </w:r>
      <w:r>
        <w:rPr>
          <w:rFonts w:hint="eastAsia"/>
          <w:bCs/>
          <w:lang w:eastAsia="zh-CN"/>
        </w:rPr>
        <w:t>中，</w:t>
      </w:r>
      <w:r w:rsidRPr="008E3194">
        <w:rPr>
          <w:bCs/>
          <w:lang w:eastAsia="zh-CN"/>
        </w:rPr>
        <w:t>86%</w:t>
      </w:r>
      <w:r>
        <w:rPr>
          <w:rFonts w:hint="eastAsia"/>
          <w:bCs/>
          <w:lang w:eastAsia="zh-CN"/>
        </w:rPr>
        <w:t>的</w:t>
      </w:r>
      <w:r w:rsidRPr="00AF006D">
        <w:rPr>
          <w:bCs/>
          <w:lang w:eastAsia="zh-CN"/>
        </w:rPr>
        <w:t>项目</w:t>
      </w:r>
      <w:r>
        <w:rPr>
          <w:rFonts w:hint="eastAsia"/>
          <w:bCs/>
          <w:lang w:eastAsia="zh-CN"/>
        </w:rPr>
        <w:t>的执行进度评分处于</w:t>
      </w:r>
      <w:r w:rsidRPr="008E3194">
        <w:rPr>
          <w:bCs/>
          <w:lang w:eastAsia="zh-CN"/>
        </w:rPr>
        <w:t>满意</w:t>
      </w:r>
      <w:r>
        <w:rPr>
          <w:rFonts w:hint="eastAsia"/>
          <w:bCs/>
          <w:lang w:eastAsia="zh-CN"/>
        </w:rPr>
        <w:t>范围</w:t>
      </w:r>
      <w:r w:rsidRPr="008E3194">
        <w:rPr>
          <w:bCs/>
          <w:lang w:eastAsia="zh-CN"/>
        </w:rPr>
        <w:t>，</w:t>
      </w:r>
      <w:r w:rsidRPr="008E3194">
        <w:rPr>
          <w:bCs/>
          <w:lang w:eastAsia="zh-CN"/>
        </w:rPr>
        <w:t>88%</w:t>
      </w:r>
      <w:r>
        <w:rPr>
          <w:rFonts w:hint="eastAsia"/>
          <w:bCs/>
          <w:lang w:eastAsia="zh-CN"/>
        </w:rPr>
        <w:t>的项目</w:t>
      </w:r>
      <w:r w:rsidRPr="008E3194">
        <w:rPr>
          <w:bCs/>
          <w:lang w:eastAsia="zh-CN"/>
        </w:rPr>
        <w:t>实现</w:t>
      </w:r>
      <w:r>
        <w:rPr>
          <w:rFonts w:hint="eastAsia"/>
          <w:bCs/>
          <w:lang w:eastAsia="zh-CN"/>
        </w:rPr>
        <w:t>其</w:t>
      </w:r>
      <w:r w:rsidRPr="008E3194">
        <w:rPr>
          <w:bCs/>
          <w:lang w:eastAsia="zh-CN"/>
        </w:rPr>
        <w:t>发展目标</w:t>
      </w:r>
      <w:r>
        <w:rPr>
          <w:rFonts w:hint="eastAsia"/>
          <w:bCs/>
          <w:lang w:eastAsia="zh-CN"/>
        </w:rPr>
        <w:t>的可能性评分处于</w:t>
      </w:r>
      <w:r w:rsidRPr="008E3194">
        <w:rPr>
          <w:bCs/>
          <w:lang w:eastAsia="zh-CN"/>
        </w:rPr>
        <w:t>满意</w:t>
      </w:r>
      <w:r>
        <w:rPr>
          <w:rFonts w:hint="eastAsia"/>
          <w:bCs/>
          <w:lang w:eastAsia="zh-CN"/>
        </w:rPr>
        <w:t>范围，</w:t>
      </w:r>
      <w:r w:rsidRPr="008E3194">
        <w:rPr>
          <w:bCs/>
          <w:lang w:eastAsia="zh-CN"/>
        </w:rPr>
        <w:t>高于</w:t>
      </w:r>
      <w:r>
        <w:rPr>
          <w:bCs/>
          <w:lang w:eastAsia="zh-CN"/>
        </w:rPr>
        <w:t>GEF</w:t>
      </w:r>
      <w:r w:rsidRPr="008E3194">
        <w:rPr>
          <w:bCs/>
          <w:lang w:eastAsia="zh-CN"/>
        </w:rPr>
        <w:t>的平均水平。</w:t>
      </w:r>
      <w:r>
        <w:rPr>
          <w:rFonts w:hint="eastAsia"/>
          <w:bCs/>
          <w:lang w:eastAsia="zh-CN"/>
        </w:rPr>
        <w:t xml:space="preserve"> </w:t>
      </w:r>
    </w:p>
    <w:p w14:paraId="7FC52CAB" w14:textId="1F047F57" w:rsidR="004B5C05" w:rsidRPr="005C5E13" w:rsidRDefault="004B5C05" w:rsidP="00A05B24">
      <w:pPr>
        <w:pStyle w:val="Annex"/>
        <w:numPr>
          <w:ilvl w:val="0"/>
          <w:numId w:val="31"/>
        </w:numPr>
        <w:spacing w:before="120" w:line="240" w:lineRule="auto"/>
        <w:ind w:left="0" w:firstLine="0"/>
        <w:jc w:val="both"/>
        <w:rPr>
          <w:b/>
          <w:bCs/>
          <w:lang w:eastAsia="zh-CN"/>
        </w:rPr>
      </w:pPr>
      <w:r w:rsidRPr="005C5E13">
        <w:rPr>
          <w:bCs/>
          <w:lang w:eastAsia="zh-CN"/>
        </w:rPr>
        <w:t>报告</w:t>
      </w:r>
      <w:r w:rsidRPr="005C5E13">
        <w:rPr>
          <w:bCs/>
          <w:lang w:eastAsia="zh-CN"/>
        </w:rPr>
        <w:t>2022</w:t>
      </w:r>
      <w:r w:rsidRPr="005C5E13">
        <w:rPr>
          <w:bCs/>
          <w:lang w:eastAsia="zh-CN"/>
        </w:rPr>
        <w:t>年</w:t>
      </w:r>
      <w:r w:rsidRPr="005C5E13">
        <w:rPr>
          <w:bCs/>
          <w:lang w:eastAsia="zh-CN"/>
        </w:rPr>
        <w:t>7</w:t>
      </w:r>
      <w:r w:rsidRPr="005C5E13">
        <w:rPr>
          <w:bCs/>
          <w:lang w:eastAsia="zh-CN"/>
        </w:rPr>
        <w:t>月至</w:t>
      </w:r>
      <w:r w:rsidRPr="005C5E13">
        <w:rPr>
          <w:bCs/>
          <w:lang w:eastAsia="zh-CN"/>
        </w:rPr>
        <w:t>2025</w:t>
      </w:r>
      <w:r w:rsidRPr="005C5E13">
        <w:rPr>
          <w:bCs/>
          <w:lang w:eastAsia="zh-CN"/>
        </w:rPr>
        <w:t>年</w:t>
      </w:r>
      <w:r w:rsidRPr="005C5E13">
        <w:rPr>
          <w:bCs/>
          <w:lang w:eastAsia="zh-CN"/>
        </w:rPr>
        <w:t>6</w:t>
      </w:r>
      <w:r w:rsidRPr="005C5E13">
        <w:rPr>
          <w:bCs/>
          <w:lang w:eastAsia="zh-CN"/>
        </w:rPr>
        <w:t>月在</w:t>
      </w:r>
      <w:r w:rsidRPr="005C5E13">
        <w:rPr>
          <w:bCs/>
          <w:lang w:eastAsia="zh-CN"/>
        </w:rPr>
        <w:t>GEF</w:t>
      </w:r>
      <w:r w:rsidRPr="005C5E13">
        <w:rPr>
          <w:bCs/>
          <w:lang w:eastAsia="zh-CN"/>
        </w:rPr>
        <w:t>核心指标方面取得成果的执行</w:t>
      </w:r>
      <w:r w:rsidRPr="005C5E13">
        <w:rPr>
          <w:rFonts w:hint="eastAsia"/>
          <w:bCs/>
          <w:lang w:eastAsia="zh-CN"/>
        </w:rPr>
        <w:t>中</w:t>
      </w:r>
      <w:r w:rsidRPr="005C5E13">
        <w:rPr>
          <w:bCs/>
          <w:lang w:eastAsia="zh-CN"/>
        </w:rPr>
        <w:t>的项目</w:t>
      </w:r>
      <w:r w:rsidRPr="005C5E13">
        <w:rPr>
          <w:rFonts w:hint="eastAsia"/>
          <w:bCs/>
          <w:lang w:eastAsia="zh-CN"/>
        </w:rPr>
        <w:t>子集</w:t>
      </w:r>
      <w:r w:rsidRPr="005C5E13">
        <w:rPr>
          <w:bCs/>
          <w:lang w:eastAsia="zh-CN"/>
        </w:rPr>
        <w:t>对《昆蒙框架》行动目标</w:t>
      </w:r>
      <w:r w:rsidR="00CE7379">
        <w:rPr>
          <w:bCs/>
          <w:lang w:eastAsia="zh-CN"/>
        </w:rPr>
        <w:t>作出</w:t>
      </w:r>
      <w:r w:rsidRPr="005C5E13">
        <w:rPr>
          <w:bCs/>
          <w:lang w:eastAsia="zh-CN"/>
        </w:rPr>
        <w:t>了</w:t>
      </w:r>
      <w:r w:rsidRPr="005C5E13">
        <w:rPr>
          <w:rFonts w:hint="eastAsia"/>
          <w:bCs/>
          <w:lang w:eastAsia="zh-CN"/>
        </w:rPr>
        <w:t>重要</w:t>
      </w:r>
      <w:r w:rsidRPr="005C5E13">
        <w:rPr>
          <w:bCs/>
          <w:lang w:eastAsia="zh-CN"/>
        </w:rPr>
        <w:t>贡献</w:t>
      </w:r>
      <w:r w:rsidRPr="005C5E13">
        <w:rPr>
          <w:rFonts w:hint="eastAsia"/>
          <w:bCs/>
          <w:lang w:eastAsia="zh-CN"/>
        </w:rPr>
        <w:t>。</w:t>
      </w:r>
      <w:r w:rsidRPr="005C5E13">
        <w:rPr>
          <w:rFonts w:ascii="SimSun" w:hAnsi="SimSun" w:cs="SimSun" w:hint="eastAsia"/>
          <w:bCs/>
          <w:lang w:eastAsia="zh-CN"/>
        </w:rPr>
        <w:t>这</w:t>
      </w:r>
      <w:r w:rsidRPr="005C5E13">
        <w:rPr>
          <w:bCs/>
          <w:lang w:eastAsia="zh-CN"/>
        </w:rPr>
        <w:t>277</w:t>
      </w:r>
      <w:r w:rsidRPr="005C5E13">
        <w:rPr>
          <w:rFonts w:ascii="SimSun" w:hAnsi="SimSun" w:cs="SimSun" w:hint="eastAsia"/>
          <w:bCs/>
          <w:lang w:eastAsia="zh-CN"/>
        </w:rPr>
        <w:t>个</w:t>
      </w:r>
      <w:r>
        <w:rPr>
          <w:rFonts w:ascii="SimSun" w:hAnsi="SimSun" w:cs="SimSun" w:hint="eastAsia"/>
          <w:bCs/>
          <w:lang w:eastAsia="zh-CN"/>
        </w:rPr>
        <w:t>项目共获</w:t>
      </w:r>
      <w:r w:rsidR="00425ED6" w:rsidRPr="00425ED6">
        <w:rPr>
          <w:bCs/>
          <w:lang w:eastAsia="zh-CN"/>
        </w:rPr>
        <w:t>GEF</w:t>
      </w:r>
      <w:r w:rsidR="00425ED6">
        <w:rPr>
          <w:rFonts w:hint="eastAsia"/>
          <w:bCs/>
          <w:lang w:eastAsia="zh-CN"/>
        </w:rPr>
        <w:t>资金</w:t>
      </w:r>
      <w:r w:rsidRPr="005C5E13">
        <w:rPr>
          <w:bCs/>
          <w:lang w:eastAsia="zh-CN"/>
        </w:rPr>
        <w:t>17</w:t>
      </w:r>
      <w:r w:rsidRPr="005C5E13">
        <w:rPr>
          <w:rFonts w:ascii="SimSun" w:hAnsi="SimSun" w:cs="SimSun" w:hint="eastAsia"/>
          <w:bCs/>
          <w:lang w:eastAsia="zh-CN"/>
        </w:rPr>
        <w:t>亿美元</w:t>
      </w:r>
      <w:r>
        <w:rPr>
          <w:rFonts w:ascii="SimSun" w:hAnsi="SimSun" w:cs="SimSun" w:hint="eastAsia"/>
          <w:bCs/>
          <w:lang w:eastAsia="zh-CN"/>
        </w:rPr>
        <w:t>，其</w:t>
      </w:r>
      <w:r w:rsidRPr="005C5E13">
        <w:rPr>
          <w:rFonts w:ascii="SimSun" w:hAnsi="SimSun" w:cs="SimSun" w:hint="eastAsia"/>
          <w:bCs/>
          <w:lang w:eastAsia="zh-CN"/>
        </w:rPr>
        <w:t>成果包括</w:t>
      </w:r>
      <w:r w:rsidR="00C640F4">
        <w:rPr>
          <w:bCs/>
          <w:lang w:eastAsia="zh-CN"/>
        </w:rPr>
        <w:t>：</w:t>
      </w:r>
    </w:p>
    <w:p w14:paraId="4A4FA949" w14:textId="35D5F3DE" w:rsidR="004B5C05" w:rsidRPr="00A15669" w:rsidRDefault="004B5C05" w:rsidP="00A05B24">
      <w:pPr>
        <w:pStyle w:val="Annex"/>
        <w:numPr>
          <w:ilvl w:val="0"/>
          <w:numId w:val="33"/>
        </w:numPr>
        <w:tabs>
          <w:tab w:val="left" w:pos="567"/>
          <w:tab w:val="left" w:pos="1134"/>
          <w:tab w:val="left" w:pos="1701"/>
          <w:tab w:val="left" w:pos="2268"/>
        </w:tabs>
        <w:spacing w:before="120" w:line="240" w:lineRule="auto"/>
        <w:ind w:left="980" w:hanging="490"/>
        <w:jc w:val="both"/>
        <w:rPr>
          <w:b/>
          <w:bCs/>
          <w:lang w:eastAsia="zh-CN"/>
        </w:rPr>
      </w:pPr>
      <w:r>
        <w:rPr>
          <w:rFonts w:hint="eastAsia"/>
          <w:bCs/>
          <w:lang w:eastAsia="zh-CN"/>
        </w:rPr>
        <w:t>行动</w:t>
      </w:r>
      <w:r w:rsidRPr="00A15669">
        <w:rPr>
          <w:rFonts w:hint="eastAsia"/>
          <w:bCs/>
          <w:lang w:eastAsia="zh-CN"/>
        </w:rPr>
        <w:t>目标</w:t>
      </w:r>
      <w:r w:rsidRPr="00A15669">
        <w:rPr>
          <w:bCs/>
          <w:lang w:eastAsia="zh-CN"/>
        </w:rPr>
        <w:t>1</w:t>
      </w:r>
      <w:r w:rsidR="00C640F4">
        <w:rPr>
          <w:rFonts w:hint="eastAsia"/>
          <w:bCs/>
          <w:lang w:eastAsia="zh-CN"/>
        </w:rPr>
        <w:t>：</w:t>
      </w:r>
      <w:r w:rsidRPr="00A15669">
        <w:rPr>
          <w:rFonts w:hint="eastAsia"/>
          <w:bCs/>
          <w:lang w:eastAsia="zh-CN"/>
        </w:rPr>
        <w:t>直接影响</w:t>
      </w:r>
      <w:r>
        <w:rPr>
          <w:rFonts w:hint="eastAsia"/>
          <w:bCs/>
          <w:lang w:eastAsia="zh-CN"/>
        </w:rPr>
        <w:t>陆地和海洋总面积</w:t>
      </w:r>
      <w:r w:rsidRPr="00A15669">
        <w:rPr>
          <w:bCs/>
          <w:lang w:eastAsia="zh-CN"/>
        </w:rPr>
        <w:t>5.789</w:t>
      </w:r>
      <w:r w:rsidRPr="00A15669">
        <w:rPr>
          <w:rFonts w:hint="eastAsia"/>
          <w:bCs/>
          <w:lang w:eastAsia="zh-CN"/>
        </w:rPr>
        <w:t>亿公顷，</w:t>
      </w:r>
      <w:r>
        <w:rPr>
          <w:rFonts w:hint="eastAsia"/>
          <w:bCs/>
          <w:lang w:eastAsia="zh-CN"/>
        </w:rPr>
        <w:t>使</w:t>
      </w:r>
      <w:r w:rsidRPr="00A15669">
        <w:rPr>
          <w:rFonts w:hint="eastAsia"/>
          <w:bCs/>
          <w:lang w:eastAsia="zh-CN"/>
        </w:rPr>
        <w:t>生物多样性</w:t>
      </w:r>
      <w:r>
        <w:rPr>
          <w:rFonts w:hint="eastAsia"/>
          <w:bCs/>
          <w:lang w:eastAsia="zh-CN"/>
        </w:rPr>
        <w:t>受益。</w:t>
      </w:r>
    </w:p>
    <w:p w14:paraId="6D1E3773" w14:textId="7130D768" w:rsidR="004B5C05" w:rsidRPr="00A15669" w:rsidRDefault="004B5C05" w:rsidP="00A05B24">
      <w:pPr>
        <w:pStyle w:val="Annex"/>
        <w:numPr>
          <w:ilvl w:val="0"/>
          <w:numId w:val="33"/>
        </w:numPr>
        <w:tabs>
          <w:tab w:val="left" w:pos="567"/>
          <w:tab w:val="left" w:pos="1134"/>
          <w:tab w:val="left" w:pos="1701"/>
          <w:tab w:val="left" w:pos="2268"/>
        </w:tabs>
        <w:spacing w:before="120" w:line="240" w:lineRule="auto"/>
        <w:ind w:left="980" w:hanging="490"/>
        <w:jc w:val="both"/>
        <w:rPr>
          <w:b/>
          <w:bCs/>
          <w:lang w:eastAsia="zh-CN"/>
        </w:rPr>
      </w:pPr>
      <w:r>
        <w:rPr>
          <w:rFonts w:hint="eastAsia"/>
          <w:bCs/>
          <w:lang w:eastAsia="zh-CN"/>
        </w:rPr>
        <w:t>行动</w:t>
      </w:r>
      <w:r w:rsidRPr="00A15669">
        <w:rPr>
          <w:rFonts w:hint="eastAsia"/>
          <w:bCs/>
          <w:lang w:eastAsia="zh-CN"/>
        </w:rPr>
        <w:t>目标</w:t>
      </w:r>
      <w:r w:rsidRPr="00A15669">
        <w:rPr>
          <w:bCs/>
          <w:lang w:eastAsia="zh-CN"/>
        </w:rPr>
        <w:t>2</w:t>
      </w:r>
      <w:r w:rsidR="00C640F4">
        <w:rPr>
          <w:rFonts w:hint="eastAsia"/>
          <w:bCs/>
          <w:lang w:eastAsia="zh-CN"/>
        </w:rPr>
        <w:t>：</w:t>
      </w:r>
      <w:r w:rsidRPr="00A15669">
        <w:rPr>
          <w:bCs/>
          <w:lang w:eastAsia="zh-CN"/>
        </w:rPr>
        <w:t>2</w:t>
      </w:r>
      <w:r>
        <w:rPr>
          <w:rFonts w:hint="eastAsia"/>
          <w:bCs/>
          <w:lang w:eastAsia="zh-CN"/>
        </w:rPr>
        <w:t>,</w:t>
      </w:r>
      <w:r w:rsidRPr="00A15669">
        <w:rPr>
          <w:bCs/>
          <w:lang w:eastAsia="zh-CN"/>
        </w:rPr>
        <w:t>550</w:t>
      </w:r>
      <w:r w:rsidRPr="00A15669">
        <w:rPr>
          <w:rFonts w:hint="eastAsia"/>
          <w:bCs/>
          <w:lang w:eastAsia="zh-CN"/>
        </w:rPr>
        <w:t>万公顷</w:t>
      </w:r>
      <w:r>
        <w:rPr>
          <w:rFonts w:hint="eastAsia"/>
          <w:bCs/>
          <w:lang w:eastAsia="zh-CN"/>
        </w:rPr>
        <w:t>土地</w:t>
      </w:r>
      <w:r w:rsidRPr="00A15669">
        <w:rPr>
          <w:rFonts w:hint="eastAsia"/>
          <w:bCs/>
          <w:lang w:eastAsia="zh-CN"/>
        </w:rPr>
        <w:t>和生态系统</w:t>
      </w:r>
      <w:r w:rsidR="00207C56">
        <w:rPr>
          <w:rFonts w:hint="eastAsia"/>
          <w:bCs/>
          <w:lang w:eastAsia="zh-CN"/>
        </w:rPr>
        <w:t>得到</w:t>
      </w:r>
      <w:r w:rsidRPr="00A15669">
        <w:rPr>
          <w:rFonts w:hint="eastAsia"/>
          <w:bCs/>
          <w:lang w:eastAsia="zh-CN"/>
        </w:rPr>
        <w:t>恢复</w:t>
      </w:r>
      <w:r w:rsidR="00AD7A51">
        <w:rPr>
          <w:rFonts w:hint="eastAsia"/>
          <w:bCs/>
          <w:lang w:eastAsia="zh-CN"/>
        </w:rPr>
        <w:t>。</w:t>
      </w:r>
    </w:p>
    <w:p w14:paraId="3B422021" w14:textId="5B6B308D" w:rsidR="004B5C05" w:rsidRPr="00A15669" w:rsidRDefault="004B5C05" w:rsidP="00A05B24">
      <w:pPr>
        <w:pStyle w:val="Annex"/>
        <w:numPr>
          <w:ilvl w:val="0"/>
          <w:numId w:val="33"/>
        </w:numPr>
        <w:tabs>
          <w:tab w:val="left" w:pos="567"/>
          <w:tab w:val="left" w:pos="1134"/>
          <w:tab w:val="left" w:pos="1701"/>
          <w:tab w:val="left" w:pos="2268"/>
        </w:tabs>
        <w:spacing w:before="120" w:line="240" w:lineRule="auto"/>
        <w:ind w:left="980" w:hanging="490"/>
        <w:jc w:val="both"/>
        <w:rPr>
          <w:b/>
          <w:bCs/>
          <w:lang w:eastAsia="zh-CN"/>
        </w:rPr>
      </w:pPr>
      <w:r>
        <w:rPr>
          <w:rFonts w:hint="eastAsia"/>
          <w:bCs/>
          <w:lang w:eastAsia="zh-CN"/>
        </w:rPr>
        <w:t>行动</w:t>
      </w:r>
      <w:r w:rsidRPr="00A15669">
        <w:rPr>
          <w:rFonts w:hint="eastAsia"/>
          <w:bCs/>
          <w:lang w:eastAsia="zh-CN"/>
        </w:rPr>
        <w:t>目标</w:t>
      </w:r>
      <w:r w:rsidRPr="00A15669">
        <w:rPr>
          <w:bCs/>
          <w:lang w:eastAsia="zh-CN"/>
        </w:rPr>
        <w:t>3</w:t>
      </w:r>
      <w:r w:rsidR="00C640F4">
        <w:rPr>
          <w:rFonts w:hint="eastAsia"/>
          <w:bCs/>
          <w:lang w:eastAsia="zh-CN"/>
        </w:rPr>
        <w:t>：</w:t>
      </w:r>
      <w:r w:rsidRPr="00A15669">
        <w:rPr>
          <w:rFonts w:hint="eastAsia"/>
          <w:bCs/>
          <w:lang w:eastAsia="zh-CN"/>
        </w:rPr>
        <w:t>建立和</w:t>
      </w:r>
      <w:r w:rsidRPr="00A15669">
        <w:rPr>
          <w:bCs/>
          <w:lang w:eastAsia="zh-CN"/>
        </w:rPr>
        <w:t>/</w:t>
      </w:r>
      <w:r w:rsidRPr="00A15669">
        <w:rPr>
          <w:rFonts w:hint="eastAsia"/>
          <w:bCs/>
          <w:lang w:eastAsia="zh-CN"/>
        </w:rPr>
        <w:t>或改善管理的保护区面积</w:t>
      </w:r>
      <w:r w:rsidRPr="00A15669">
        <w:rPr>
          <w:bCs/>
          <w:lang w:eastAsia="zh-CN"/>
        </w:rPr>
        <w:t>3.409</w:t>
      </w:r>
      <w:r w:rsidRPr="00A15669">
        <w:rPr>
          <w:rFonts w:hint="eastAsia"/>
          <w:bCs/>
          <w:lang w:eastAsia="zh-CN"/>
        </w:rPr>
        <w:t>亿公顷，其中一半是通过</w:t>
      </w:r>
      <w:r>
        <w:rPr>
          <w:rFonts w:hint="eastAsia"/>
          <w:bCs/>
          <w:lang w:eastAsia="zh-CN"/>
        </w:rPr>
        <w:t>GEF</w:t>
      </w:r>
      <w:r>
        <w:rPr>
          <w:rFonts w:hint="eastAsia"/>
          <w:bCs/>
          <w:lang w:eastAsia="zh-CN"/>
        </w:rPr>
        <w:t>资助</w:t>
      </w:r>
      <w:r w:rsidRPr="00A15669">
        <w:rPr>
          <w:rFonts w:hint="eastAsia"/>
          <w:bCs/>
          <w:lang w:eastAsia="zh-CN"/>
        </w:rPr>
        <w:t>建立的新保护区。</w:t>
      </w:r>
    </w:p>
    <w:p w14:paraId="72D75472" w14:textId="08745AC8" w:rsidR="004B5C05" w:rsidRPr="00A15669" w:rsidRDefault="004B5C05" w:rsidP="00A05B24">
      <w:pPr>
        <w:pStyle w:val="Annex"/>
        <w:numPr>
          <w:ilvl w:val="0"/>
          <w:numId w:val="33"/>
        </w:numPr>
        <w:tabs>
          <w:tab w:val="left" w:pos="567"/>
          <w:tab w:val="left" w:pos="1134"/>
          <w:tab w:val="left" w:pos="1701"/>
          <w:tab w:val="left" w:pos="2268"/>
        </w:tabs>
        <w:spacing w:before="120" w:line="240" w:lineRule="auto"/>
        <w:ind w:left="980" w:hanging="490"/>
        <w:jc w:val="both"/>
        <w:rPr>
          <w:b/>
          <w:bCs/>
          <w:lang w:eastAsia="zh-CN"/>
        </w:rPr>
      </w:pPr>
      <w:r>
        <w:rPr>
          <w:rFonts w:hint="eastAsia"/>
          <w:bCs/>
          <w:lang w:eastAsia="zh-CN"/>
        </w:rPr>
        <w:lastRenderedPageBreak/>
        <w:t>行动</w:t>
      </w:r>
      <w:r w:rsidRPr="00A15669">
        <w:rPr>
          <w:rFonts w:hint="eastAsia"/>
          <w:bCs/>
          <w:lang w:eastAsia="zh-CN"/>
        </w:rPr>
        <w:t>目标</w:t>
      </w:r>
      <w:r w:rsidRPr="00A15669">
        <w:rPr>
          <w:bCs/>
          <w:lang w:eastAsia="zh-CN"/>
        </w:rPr>
        <w:t>7</w:t>
      </w:r>
      <w:r w:rsidR="00C640F4">
        <w:rPr>
          <w:rFonts w:hint="eastAsia"/>
          <w:bCs/>
          <w:lang w:eastAsia="zh-CN"/>
        </w:rPr>
        <w:t>：</w:t>
      </w:r>
      <w:r w:rsidRPr="00A15669">
        <w:rPr>
          <w:rFonts w:hint="eastAsia"/>
          <w:bCs/>
          <w:lang w:eastAsia="zh-CN"/>
        </w:rPr>
        <w:t>减少</w:t>
      </w:r>
      <w:r w:rsidR="0029661A">
        <w:rPr>
          <w:rFonts w:hint="eastAsia"/>
          <w:bCs/>
          <w:lang w:eastAsia="zh-CN"/>
        </w:rPr>
        <w:t>全球关切</w:t>
      </w:r>
      <w:r w:rsidRPr="00A15669">
        <w:rPr>
          <w:rFonts w:hint="eastAsia"/>
          <w:bCs/>
          <w:lang w:eastAsia="zh-CN"/>
        </w:rPr>
        <w:t>化学品及其废物</w:t>
      </w:r>
      <w:r w:rsidRPr="00A15669">
        <w:rPr>
          <w:bCs/>
          <w:lang w:eastAsia="zh-CN"/>
        </w:rPr>
        <w:t>32</w:t>
      </w:r>
      <w:r>
        <w:rPr>
          <w:rFonts w:hint="eastAsia"/>
          <w:bCs/>
          <w:lang w:eastAsia="zh-CN"/>
        </w:rPr>
        <w:t>,</w:t>
      </w:r>
      <w:r w:rsidRPr="00A15669">
        <w:rPr>
          <w:bCs/>
          <w:lang w:eastAsia="zh-CN"/>
        </w:rPr>
        <w:t>134</w:t>
      </w:r>
      <w:r w:rsidRPr="00A15669">
        <w:rPr>
          <w:rFonts w:hint="eastAsia"/>
          <w:bCs/>
          <w:lang w:eastAsia="zh-CN"/>
        </w:rPr>
        <w:t>公吨</w:t>
      </w:r>
      <w:r w:rsidR="000F5195">
        <w:rPr>
          <w:rFonts w:hint="eastAsia"/>
          <w:bCs/>
          <w:lang w:eastAsia="zh-CN"/>
        </w:rPr>
        <w:t>。</w:t>
      </w:r>
    </w:p>
    <w:p w14:paraId="49CF9E09" w14:textId="260D9702" w:rsidR="004B5C05" w:rsidRPr="00A15669" w:rsidRDefault="004B5C05" w:rsidP="00A05B24">
      <w:pPr>
        <w:pStyle w:val="Annex"/>
        <w:numPr>
          <w:ilvl w:val="0"/>
          <w:numId w:val="33"/>
        </w:numPr>
        <w:tabs>
          <w:tab w:val="left" w:pos="567"/>
          <w:tab w:val="left" w:pos="1134"/>
          <w:tab w:val="left" w:pos="1701"/>
          <w:tab w:val="left" w:pos="2268"/>
        </w:tabs>
        <w:spacing w:before="120" w:line="240" w:lineRule="auto"/>
        <w:ind w:left="980" w:hanging="490"/>
        <w:jc w:val="both"/>
        <w:rPr>
          <w:b/>
          <w:bCs/>
          <w:lang w:eastAsia="zh-CN"/>
        </w:rPr>
      </w:pPr>
      <w:r>
        <w:rPr>
          <w:rFonts w:hint="eastAsia"/>
          <w:bCs/>
          <w:lang w:eastAsia="zh-CN"/>
        </w:rPr>
        <w:t>行动</w:t>
      </w:r>
      <w:r w:rsidRPr="00A15669">
        <w:rPr>
          <w:rFonts w:hint="eastAsia"/>
          <w:bCs/>
          <w:lang w:eastAsia="zh-CN"/>
        </w:rPr>
        <w:t>目标</w:t>
      </w:r>
      <w:r w:rsidRPr="00A15669">
        <w:rPr>
          <w:bCs/>
          <w:lang w:eastAsia="zh-CN"/>
        </w:rPr>
        <w:t>8</w:t>
      </w:r>
      <w:r w:rsidRPr="00A15669">
        <w:rPr>
          <w:rFonts w:hint="eastAsia"/>
          <w:bCs/>
          <w:lang w:eastAsia="zh-CN"/>
        </w:rPr>
        <w:t>和</w:t>
      </w:r>
      <w:r>
        <w:rPr>
          <w:rFonts w:hint="eastAsia"/>
          <w:bCs/>
          <w:lang w:eastAsia="zh-CN"/>
        </w:rPr>
        <w:t>行动</w:t>
      </w:r>
      <w:r w:rsidRPr="00A15669">
        <w:rPr>
          <w:rFonts w:hint="eastAsia"/>
          <w:bCs/>
          <w:lang w:eastAsia="zh-CN"/>
        </w:rPr>
        <w:t>目标</w:t>
      </w:r>
      <w:r w:rsidRPr="00A15669">
        <w:rPr>
          <w:bCs/>
          <w:lang w:eastAsia="zh-CN"/>
        </w:rPr>
        <w:t>11</w:t>
      </w:r>
      <w:r w:rsidR="00C640F4">
        <w:rPr>
          <w:rFonts w:hint="eastAsia"/>
          <w:bCs/>
          <w:lang w:eastAsia="zh-CN"/>
        </w:rPr>
        <w:t>：</w:t>
      </w:r>
      <w:r w:rsidRPr="00A15669">
        <w:rPr>
          <w:rFonts w:hint="eastAsia"/>
          <w:bCs/>
          <w:lang w:eastAsia="zh-CN"/>
        </w:rPr>
        <w:t>减少</w:t>
      </w:r>
      <w:r>
        <w:rPr>
          <w:rFonts w:hint="eastAsia"/>
          <w:bCs/>
          <w:lang w:eastAsia="zh-CN"/>
        </w:rPr>
        <w:t>排放温室气体</w:t>
      </w:r>
      <w:r w:rsidRPr="00A15669">
        <w:rPr>
          <w:bCs/>
          <w:lang w:eastAsia="zh-CN"/>
        </w:rPr>
        <w:t>8.817</w:t>
      </w:r>
      <w:r w:rsidRPr="00A15669">
        <w:rPr>
          <w:rFonts w:hint="eastAsia"/>
          <w:bCs/>
          <w:lang w:eastAsia="zh-CN"/>
        </w:rPr>
        <w:t>亿公吨</w:t>
      </w:r>
      <w:r w:rsidRPr="00A15669">
        <w:rPr>
          <w:bCs/>
          <w:lang w:eastAsia="zh-CN"/>
        </w:rPr>
        <w:t xml:space="preserve"> </w:t>
      </w:r>
      <w:r w:rsidR="009603EB">
        <w:rPr>
          <w:rFonts w:hint="eastAsia"/>
          <w:bCs/>
          <w:lang w:eastAsia="zh-CN"/>
        </w:rPr>
        <w:t>（</w:t>
      </w:r>
      <w:r w:rsidRPr="00A15669">
        <w:rPr>
          <w:rFonts w:hint="eastAsia"/>
          <w:bCs/>
          <w:lang w:eastAsia="zh-CN"/>
        </w:rPr>
        <w:t>二氧化碳当量</w:t>
      </w:r>
      <w:r w:rsidR="009603EB">
        <w:rPr>
          <w:rFonts w:hint="eastAsia"/>
          <w:bCs/>
          <w:lang w:eastAsia="zh-CN"/>
        </w:rPr>
        <w:t>）</w:t>
      </w:r>
      <w:r w:rsidR="00BB6D0D">
        <w:rPr>
          <w:rFonts w:hint="eastAsia"/>
          <w:bCs/>
          <w:lang w:eastAsia="zh-CN"/>
        </w:rPr>
        <w:t>。</w:t>
      </w:r>
    </w:p>
    <w:p w14:paraId="3CEEAC97" w14:textId="45221AB0" w:rsidR="004B5C05" w:rsidRPr="00A15669" w:rsidRDefault="004B5C05" w:rsidP="00A05B24">
      <w:pPr>
        <w:pStyle w:val="Annex"/>
        <w:numPr>
          <w:ilvl w:val="0"/>
          <w:numId w:val="33"/>
        </w:numPr>
        <w:tabs>
          <w:tab w:val="left" w:pos="567"/>
          <w:tab w:val="left" w:pos="1134"/>
          <w:tab w:val="left" w:pos="1701"/>
          <w:tab w:val="left" w:pos="2268"/>
        </w:tabs>
        <w:spacing w:before="120" w:line="240" w:lineRule="auto"/>
        <w:ind w:left="980" w:hanging="490"/>
        <w:jc w:val="both"/>
        <w:rPr>
          <w:b/>
          <w:bCs/>
          <w:lang w:eastAsia="zh-CN"/>
        </w:rPr>
      </w:pPr>
      <w:r>
        <w:rPr>
          <w:rFonts w:hint="eastAsia"/>
          <w:bCs/>
          <w:lang w:eastAsia="zh-CN"/>
        </w:rPr>
        <w:t>行动</w:t>
      </w:r>
      <w:r w:rsidRPr="00A15669">
        <w:rPr>
          <w:rFonts w:hint="eastAsia"/>
          <w:bCs/>
          <w:lang w:eastAsia="zh-CN"/>
        </w:rPr>
        <w:t>目标</w:t>
      </w:r>
      <w:r w:rsidRPr="00A15669">
        <w:rPr>
          <w:bCs/>
          <w:lang w:eastAsia="zh-CN"/>
        </w:rPr>
        <w:t>10</w:t>
      </w:r>
      <w:r w:rsidR="00C640F4">
        <w:rPr>
          <w:rFonts w:hint="eastAsia"/>
          <w:bCs/>
          <w:lang w:eastAsia="zh-CN"/>
        </w:rPr>
        <w:t>：</w:t>
      </w:r>
      <w:r w:rsidR="004F1CB0" w:rsidRPr="00A15669">
        <w:rPr>
          <w:bCs/>
          <w:lang w:eastAsia="zh-CN"/>
        </w:rPr>
        <w:t xml:space="preserve"> </w:t>
      </w:r>
      <w:r w:rsidRPr="00A15669">
        <w:rPr>
          <w:bCs/>
          <w:lang w:eastAsia="zh-CN"/>
        </w:rPr>
        <w:t>8</w:t>
      </w:r>
      <w:r>
        <w:rPr>
          <w:rFonts w:hint="eastAsia"/>
          <w:bCs/>
          <w:lang w:eastAsia="zh-CN"/>
        </w:rPr>
        <w:t>,</w:t>
      </w:r>
      <w:r w:rsidRPr="00A15669">
        <w:rPr>
          <w:bCs/>
          <w:lang w:eastAsia="zh-CN"/>
        </w:rPr>
        <w:t>070</w:t>
      </w:r>
      <w:r w:rsidRPr="00A15669">
        <w:rPr>
          <w:rFonts w:hint="eastAsia"/>
          <w:bCs/>
          <w:lang w:eastAsia="zh-CN"/>
        </w:rPr>
        <w:t>万公顷</w:t>
      </w:r>
      <w:r w:rsidR="004F1CB0">
        <w:rPr>
          <w:rFonts w:hint="eastAsia"/>
          <w:bCs/>
          <w:lang w:eastAsia="zh-CN"/>
        </w:rPr>
        <w:t>陆地景观采用</w:t>
      </w:r>
      <w:r w:rsidR="00207C56">
        <w:rPr>
          <w:rFonts w:hint="eastAsia"/>
          <w:bCs/>
          <w:lang w:eastAsia="zh-CN"/>
        </w:rPr>
        <w:t>改良</w:t>
      </w:r>
      <w:r w:rsidR="004F1CB0">
        <w:rPr>
          <w:rFonts w:hint="eastAsia"/>
          <w:bCs/>
          <w:lang w:eastAsia="zh-CN"/>
        </w:rPr>
        <w:t>做法</w:t>
      </w:r>
      <w:r w:rsidRPr="00A15669">
        <w:rPr>
          <w:rFonts w:hint="eastAsia"/>
          <w:bCs/>
          <w:lang w:eastAsia="zh-CN"/>
        </w:rPr>
        <w:t>，</w:t>
      </w:r>
      <w:r w:rsidRPr="00A15669">
        <w:rPr>
          <w:bCs/>
          <w:lang w:eastAsia="zh-CN"/>
        </w:rPr>
        <w:t>2</w:t>
      </w:r>
      <w:r>
        <w:rPr>
          <w:rFonts w:hint="eastAsia"/>
          <w:bCs/>
          <w:lang w:eastAsia="zh-CN"/>
        </w:rPr>
        <w:t>5</w:t>
      </w:r>
      <w:r w:rsidRPr="00A15669">
        <w:rPr>
          <w:rFonts w:hint="eastAsia"/>
          <w:bCs/>
          <w:lang w:eastAsia="zh-CN"/>
        </w:rPr>
        <w:t>个</w:t>
      </w:r>
      <w:r w:rsidR="004F1CB0" w:rsidRPr="00A15669">
        <w:rPr>
          <w:rFonts w:hint="eastAsia"/>
          <w:bCs/>
          <w:lang w:eastAsia="zh-CN"/>
        </w:rPr>
        <w:t>共享水生态系统</w:t>
      </w:r>
      <w:r w:rsidR="004F1CB0">
        <w:rPr>
          <w:rFonts w:hint="eastAsia"/>
          <w:bCs/>
          <w:lang w:eastAsia="zh-CN"/>
        </w:rPr>
        <w:t>的管理</w:t>
      </w:r>
      <w:r w:rsidR="00207C56">
        <w:rPr>
          <w:rFonts w:hint="eastAsia"/>
          <w:bCs/>
          <w:lang w:eastAsia="zh-CN"/>
        </w:rPr>
        <w:t>得到改善</w:t>
      </w:r>
      <w:r w:rsidR="00BC340C">
        <w:rPr>
          <w:rFonts w:hint="eastAsia"/>
          <w:bCs/>
          <w:lang w:eastAsia="zh-CN"/>
        </w:rPr>
        <w:t>。</w:t>
      </w:r>
    </w:p>
    <w:p w14:paraId="2B5FF738" w14:textId="32A61614" w:rsidR="004B5C05" w:rsidRPr="00A15669" w:rsidRDefault="004B5C05" w:rsidP="00A05B24">
      <w:pPr>
        <w:pStyle w:val="Annex"/>
        <w:numPr>
          <w:ilvl w:val="0"/>
          <w:numId w:val="33"/>
        </w:numPr>
        <w:tabs>
          <w:tab w:val="left" w:pos="567"/>
          <w:tab w:val="left" w:pos="1134"/>
          <w:tab w:val="left" w:pos="1701"/>
          <w:tab w:val="left" w:pos="2268"/>
        </w:tabs>
        <w:spacing w:before="120" w:line="240" w:lineRule="auto"/>
        <w:ind w:left="980" w:hanging="490"/>
        <w:jc w:val="both"/>
        <w:rPr>
          <w:b/>
          <w:bCs/>
          <w:lang w:eastAsia="zh-CN"/>
        </w:rPr>
      </w:pPr>
      <w:r>
        <w:rPr>
          <w:rFonts w:hint="eastAsia"/>
          <w:bCs/>
          <w:lang w:eastAsia="zh-CN"/>
        </w:rPr>
        <w:t>行动</w:t>
      </w:r>
      <w:r w:rsidRPr="00A15669">
        <w:rPr>
          <w:rFonts w:hint="eastAsia"/>
          <w:bCs/>
          <w:lang w:eastAsia="zh-CN"/>
        </w:rPr>
        <w:t>目标</w:t>
      </w:r>
      <w:r w:rsidRPr="00A15669">
        <w:rPr>
          <w:bCs/>
          <w:lang w:eastAsia="zh-CN"/>
        </w:rPr>
        <w:t>19</w:t>
      </w:r>
      <w:r w:rsidR="00C640F4">
        <w:rPr>
          <w:rFonts w:hint="eastAsia"/>
          <w:bCs/>
          <w:lang w:eastAsia="zh-CN"/>
        </w:rPr>
        <w:t>：</w:t>
      </w:r>
      <w:r w:rsidRPr="00A15669">
        <w:rPr>
          <w:rFonts w:hint="eastAsia"/>
          <w:bCs/>
          <w:lang w:eastAsia="zh-CN"/>
        </w:rPr>
        <w:t>共同</w:t>
      </w:r>
      <w:r>
        <w:rPr>
          <w:rFonts w:hint="eastAsia"/>
          <w:bCs/>
          <w:lang w:eastAsia="zh-CN"/>
        </w:rPr>
        <w:t>融资</w:t>
      </w:r>
      <w:r w:rsidRPr="00A15669">
        <w:rPr>
          <w:bCs/>
          <w:lang w:eastAsia="zh-CN"/>
        </w:rPr>
        <w:t>72</w:t>
      </w:r>
      <w:r w:rsidRPr="00A15669">
        <w:rPr>
          <w:rFonts w:hint="eastAsia"/>
          <w:bCs/>
          <w:lang w:eastAsia="zh-CN"/>
        </w:rPr>
        <w:t>亿美元，包括私营部门的</w:t>
      </w:r>
      <w:r w:rsidRPr="00A15669">
        <w:rPr>
          <w:bCs/>
          <w:lang w:eastAsia="zh-CN"/>
        </w:rPr>
        <w:t>2.329</w:t>
      </w:r>
      <w:r w:rsidRPr="00A15669">
        <w:rPr>
          <w:rFonts w:hint="eastAsia"/>
          <w:bCs/>
          <w:lang w:eastAsia="zh-CN"/>
        </w:rPr>
        <w:t>亿美元，</w:t>
      </w:r>
      <w:r w:rsidRPr="009A3DF6">
        <w:rPr>
          <w:rFonts w:hint="eastAsia"/>
          <w:bCs/>
          <w:lang w:eastAsia="zh-CN"/>
        </w:rPr>
        <w:t>按照里约标值方法计算</w:t>
      </w:r>
      <w:r w:rsidRPr="00A15669">
        <w:rPr>
          <w:rFonts w:hint="eastAsia"/>
          <w:bCs/>
          <w:lang w:eastAsia="zh-CN"/>
        </w:rPr>
        <w:t>，对生物多样性项目总投资</w:t>
      </w:r>
      <w:r w:rsidRPr="00A15669">
        <w:rPr>
          <w:bCs/>
          <w:lang w:eastAsia="zh-CN"/>
        </w:rPr>
        <w:t>8</w:t>
      </w:r>
      <w:r>
        <w:rPr>
          <w:rFonts w:hint="eastAsia"/>
          <w:bCs/>
          <w:lang w:eastAsia="zh-CN"/>
        </w:rPr>
        <w:t>9</w:t>
      </w:r>
      <w:r w:rsidRPr="00A15669">
        <w:rPr>
          <w:rFonts w:hint="eastAsia"/>
          <w:bCs/>
          <w:lang w:eastAsia="zh-CN"/>
        </w:rPr>
        <w:t>亿美元</w:t>
      </w:r>
      <w:r w:rsidR="003775C1">
        <w:rPr>
          <w:rFonts w:hint="eastAsia"/>
          <w:bCs/>
          <w:lang w:eastAsia="zh-CN"/>
        </w:rPr>
        <w:t>。</w:t>
      </w:r>
    </w:p>
    <w:p w14:paraId="1B9BFB6F" w14:textId="5B18B227" w:rsidR="004B5C05" w:rsidRPr="00AF006D" w:rsidRDefault="004B5C05" w:rsidP="00A05B24">
      <w:pPr>
        <w:pStyle w:val="Annex"/>
        <w:numPr>
          <w:ilvl w:val="0"/>
          <w:numId w:val="33"/>
        </w:numPr>
        <w:spacing w:before="120" w:line="240" w:lineRule="auto"/>
        <w:ind w:left="980" w:hanging="490"/>
        <w:jc w:val="both"/>
        <w:rPr>
          <w:b/>
          <w:bCs/>
          <w:lang w:eastAsia="zh-CN"/>
        </w:rPr>
      </w:pPr>
      <w:r>
        <w:rPr>
          <w:rFonts w:hint="eastAsia"/>
          <w:bCs/>
          <w:lang w:eastAsia="zh-CN"/>
        </w:rPr>
        <w:t>行动</w:t>
      </w:r>
      <w:r w:rsidRPr="00A15669">
        <w:rPr>
          <w:rFonts w:hint="eastAsia"/>
          <w:bCs/>
          <w:lang w:eastAsia="zh-CN"/>
        </w:rPr>
        <w:t>目标</w:t>
      </w:r>
      <w:r w:rsidRPr="00A15669">
        <w:rPr>
          <w:bCs/>
          <w:lang w:eastAsia="zh-CN"/>
        </w:rPr>
        <w:t>22</w:t>
      </w:r>
      <w:r w:rsidRPr="00A15669">
        <w:rPr>
          <w:rFonts w:hint="eastAsia"/>
          <w:bCs/>
          <w:lang w:eastAsia="zh-CN"/>
        </w:rPr>
        <w:t>和</w:t>
      </w:r>
      <w:r>
        <w:rPr>
          <w:rFonts w:hint="eastAsia"/>
          <w:bCs/>
          <w:lang w:eastAsia="zh-CN"/>
        </w:rPr>
        <w:t>行动</w:t>
      </w:r>
      <w:r w:rsidRPr="00A15669">
        <w:rPr>
          <w:rFonts w:hint="eastAsia"/>
          <w:bCs/>
          <w:lang w:eastAsia="zh-CN"/>
        </w:rPr>
        <w:t>目标</w:t>
      </w:r>
      <w:r w:rsidRPr="00A15669">
        <w:rPr>
          <w:bCs/>
          <w:lang w:eastAsia="zh-CN"/>
        </w:rPr>
        <w:t>23</w:t>
      </w:r>
      <w:r w:rsidR="00C640F4">
        <w:rPr>
          <w:rFonts w:hint="eastAsia"/>
          <w:bCs/>
          <w:lang w:eastAsia="zh-CN"/>
        </w:rPr>
        <w:t>：</w:t>
      </w:r>
      <w:r w:rsidRPr="00A15669">
        <w:rPr>
          <w:bCs/>
          <w:lang w:eastAsia="zh-CN"/>
        </w:rPr>
        <w:t>640</w:t>
      </w:r>
      <w:r w:rsidRPr="00A15669">
        <w:rPr>
          <w:rFonts w:hint="eastAsia"/>
          <w:bCs/>
          <w:lang w:eastAsia="zh-CN"/>
        </w:rPr>
        <w:t>万人</w:t>
      </w:r>
      <w:r>
        <w:rPr>
          <w:rFonts w:hint="eastAsia"/>
          <w:bCs/>
          <w:lang w:eastAsia="zh-CN"/>
        </w:rPr>
        <w:t>从</w:t>
      </w:r>
      <w:r w:rsidRPr="00A15669">
        <w:rPr>
          <w:rFonts w:hint="eastAsia"/>
          <w:bCs/>
          <w:lang w:eastAsia="zh-CN"/>
        </w:rPr>
        <w:t>生物多样性</w:t>
      </w:r>
      <w:r>
        <w:rPr>
          <w:rFonts w:hint="eastAsia"/>
          <w:bCs/>
          <w:lang w:eastAsia="zh-CN"/>
        </w:rPr>
        <w:t>保护</w:t>
      </w:r>
      <w:r w:rsidRPr="00A15669">
        <w:rPr>
          <w:rFonts w:hint="eastAsia"/>
          <w:bCs/>
          <w:lang w:eastAsia="zh-CN"/>
        </w:rPr>
        <w:t>、可持续利用或恢复</w:t>
      </w:r>
      <w:r>
        <w:rPr>
          <w:rFonts w:hint="eastAsia"/>
          <w:bCs/>
          <w:lang w:eastAsia="zh-CN"/>
        </w:rPr>
        <w:t>中受益</w:t>
      </w:r>
      <w:r w:rsidRPr="00A15669">
        <w:rPr>
          <w:rFonts w:hint="eastAsia"/>
          <w:bCs/>
          <w:lang w:eastAsia="zh-CN"/>
        </w:rPr>
        <w:t>，</w:t>
      </w:r>
      <w:r>
        <w:rPr>
          <w:rFonts w:hint="eastAsia"/>
          <w:bCs/>
          <w:lang w:eastAsia="zh-CN"/>
        </w:rPr>
        <w:t>其中女性</w:t>
      </w:r>
      <w:r w:rsidRPr="00A15669">
        <w:rPr>
          <w:bCs/>
          <w:lang w:eastAsia="zh-CN"/>
        </w:rPr>
        <w:t>320</w:t>
      </w:r>
      <w:r w:rsidRPr="00A15669">
        <w:rPr>
          <w:rFonts w:hint="eastAsia"/>
          <w:bCs/>
          <w:lang w:eastAsia="zh-CN"/>
        </w:rPr>
        <w:t>万</w:t>
      </w:r>
      <w:r>
        <w:rPr>
          <w:rFonts w:hint="eastAsia"/>
          <w:bCs/>
          <w:lang w:eastAsia="zh-CN"/>
        </w:rPr>
        <w:t>人</w:t>
      </w:r>
      <w:r w:rsidR="003775C1">
        <w:rPr>
          <w:rFonts w:hint="eastAsia"/>
          <w:bCs/>
          <w:lang w:eastAsia="zh-CN"/>
        </w:rPr>
        <w:t>。</w:t>
      </w:r>
    </w:p>
    <w:p w14:paraId="4A098DDE" w14:textId="29E34461" w:rsidR="004B5C05" w:rsidRPr="00AF006D" w:rsidRDefault="004B5C05" w:rsidP="00A05B24">
      <w:pPr>
        <w:pStyle w:val="Annex"/>
        <w:numPr>
          <w:ilvl w:val="0"/>
          <w:numId w:val="31"/>
        </w:numPr>
        <w:spacing w:before="120" w:line="240" w:lineRule="auto"/>
        <w:ind w:left="0" w:firstLine="0"/>
        <w:jc w:val="both"/>
        <w:rPr>
          <w:b/>
          <w:bCs/>
          <w:lang w:eastAsia="zh-CN"/>
        </w:rPr>
      </w:pPr>
      <w:r>
        <w:rPr>
          <w:bCs/>
          <w:lang w:eastAsia="zh-CN"/>
        </w:rPr>
        <w:t>GEF</w:t>
      </w:r>
      <w:r w:rsidRPr="00AF006D">
        <w:rPr>
          <w:bCs/>
          <w:lang w:eastAsia="zh-CN"/>
        </w:rPr>
        <w:t>独立</w:t>
      </w:r>
      <w:r>
        <w:rPr>
          <w:rFonts w:hint="eastAsia"/>
          <w:bCs/>
          <w:lang w:eastAsia="zh-CN"/>
        </w:rPr>
        <w:t>评估</w:t>
      </w:r>
      <w:r w:rsidRPr="00AF006D">
        <w:rPr>
          <w:bCs/>
          <w:lang w:eastAsia="zh-CN"/>
        </w:rPr>
        <w:t>办公室开展了</w:t>
      </w:r>
      <w:r w:rsidRPr="00AF006D">
        <w:rPr>
          <w:bCs/>
          <w:lang w:eastAsia="zh-CN"/>
        </w:rPr>
        <w:t>11</w:t>
      </w:r>
      <w:r w:rsidRPr="00AF006D">
        <w:rPr>
          <w:bCs/>
          <w:lang w:eastAsia="zh-CN"/>
        </w:rPr>
        <w:t>项与生物多样性重点领域相关的</w:t>
      </w:r>
      <w:r>
        <w:rPr>
          <w:rFonts w:hint="eastAsia"/>
          <w:bCs/>
          <w:lang w:eastAsia="zh-CN"/>
        </w:rPr>
        <w:t>评估</w:t>
      </w:r>
      <w:r w:rsidRPr="00AF006D">
        <w:rPr>
          <w:bCs/>
          <w:lang w:eastAsia="zh-CN"/>
        </w:rPr>
        <w:t>，包括</w:t>
      </w:r>
      <w:r w:rsidR="007564D7">
        <w:rPr>
          <w:bCs/>
          <w:lang w:eastAsia="zh-CN"/>
        </w:rPr>
        <w:t>GBFF</w:t>
      </w:r>
      <w:r w:rsidRPr="00AF006D">
        <w:rPr>
          <w:bCs/>
          <w:lang w:eastAsia="zh-CN"/>
        </w:rPr>
        <w:t>第一次和第二次形成性</w:t>
      </w:r>
      <w:r>
        <w:rPr>
          <w:rFonts w:hint="eastAsia"/>
          <w:bCs/>
          <w:lang w:eastAsia="zh-CN"/>
        </w:rPr>
        <w:t>评估</w:t>
      </w:r>
      <w:r w:rsidRPr="00AF006D">
        <w:rPr>
          <w:bCs/>
          <w:lang w:eastAsia="zh-CN"/>
        </w:rPr>
        <w:t>以及</w:t>
      </w:r>
      <w:r>
        <w:rPr>
          <w:bCs/>
          <w:lang w:eastAsia="zh-CN"/>
        </w:rPr>
        <w:t>GEF</w:t>
      </w:r>
      <w:r w:rsidRPr="00AF006D">
        <w:rPr>
          <w:bCs/>
          <w:lang w:eastAsia="zh-CN"/>
        </w:rPr>
        <w:t>第八次全面</w:t>
      </w:r>
      <w:r>
        <w:rPr>
          <w:rFonts w:hint="eastAsia"/>
          <w:bCs/>
          <w:lang w:eastAsia="zh-CN"/>
        </w:rPr>
        <w:t>评估</w:t>
      </w:r>
      <w:r w:rsidRPr="00AF006D">
        <w:rPr>
          <w:bCs/>
          <w:lang w:eastAsia="zh-CN"/>
        </w:rPr>
        <w:t>。第六节</w:t>
      </w:r>
      <w:r>
        <w:rPr>
          <w:rFonts w:hint="eastAsia"/>
          <w:bCs/>
          <w:lang w:eastAsia="zh-CN"/>
        </w:rPr>
        <w:t>总结</w:t>
      </w:r>
      <w:r w:rsidRPr="00AF006D">
        <w:rPr>
          <w:bCs/>
          <w:lang w:eastAsia="zh-CN"/>
        </w:rPr>
        <w:t>了这些</w:t>
      </w:r>
      <w:r>
        <w:rPr>
          <w:rFonts w:hint="eastAsia"/>
          <w:bCs/>
          <w:lang w:eastAsia="zh-CN"/>
        </w:rPr>
        <w:t>评估</w:t>
      </w:r>
      <w:r w:rsidRPr="00AF006D">
        <w:rPr>
          <w:bCs/>
          <w:lang w:eastAsia="zh-CN"/>
        </w:rPr>
        <w:t>的关键</w:t>
      </w:r>
      <w:r>
        <w:rPr>
          <w:rFonts w:hint="eastAsia"/>
          <w:bCs/>
          <w:lang w:eastAsia="zh-CN"/>
        </w:rPr>
        <w:t>讯息和得到</w:t>
      </w:r>
      <w:r>
        <w:rPr>
          <w:bCs/>
          <w:lang w:eastAsia="zh-CN"/>
        </w:rPr>
        <w:t>GEF</w:t>
      </w:r>
      <w:r w:rsidRPr="00AF006D">
        <w:rPr>
          <w:bCs/>
          <w:lang w:eastAsia="zh-CN"/>
        </w:rPr>
        <w:t>理事会</w:t>
      </w:r>
      <w:r>
        <w:rPr>
          <w:rFonts w:hint="eastAsia"/>
          <w:bCs/>
          <w:lang w:eastAsia="zh-CN"/>
        </w:rPr>
        <w:t>背书</w:t>
      </w:r>
      <w:r w:rsidRPr="00AF006D">
        <w:rPr>
          <w:bCs/>
          <w:lang w:eastAsia="zh-CN"/>
        </w:rPr>
        <w:t>的</w:t>
      </w:r>
      <w:r>
        <w:rPr>
          <w:bCs/>
          <w:lang w:eastAsia="zh-CN"/>
        </w:rPr>
        <w:t>GEF</w:t>
      </w:r>
      <w:r w:rsidRPr="00AF006D">
        <w:rPr>
          <w:bCs/>
          <w:lang w:eastAsia="zh-CN"/>
        </w:rPr>
        <w:t>秘书处管理层的回应。</w:t>
      </w:r>
    </w:p>
    <w:bookmarkEnd w:id="9"/>
    <w:p w14:paraId="6B944E7E" w14:textId="77777777" w:rsidR="004B5C05" w:rsidRPr="00C67737" w:rsidRDefault="004B5C05" w:rsidP="00896414">
      <w:pPr>
        <w:rPr>
          <w:lang w:eastAsia="zh-CN"/>
        </w:rPr>
      </w:pPr>
    </w:p>
    <w:bookmarkEnd w:id="10"/>
    <w:p w14:paraId="297E6876" w14:textId="77777777" w:rsidR="001425F2" w:rsidRPr="00C67737" w:rsidRDefault="001425F2" w:rsidP="001425F2">
      <w:pPr>
        <w:spacing w:after="120"/>
        <w:jc w:val="center"/>
        <w:rPr>
          <w:b/>
          <w:color w:val="0070C0"/>
          <w:sz w:val="24"/>
          <w:szCs w:val="24"/>
          <w:lang w:eastAsia="zh-CN"/>
        </w:rPr>
      </w:pPr>
      <w:r w:rsidRPr="00C67737">
        <w:rPr>
          <w:b/>
          <w:color w:val="0070C0"/>
          <w:sz w:val="24"/>
          <w:szCs w:val="24"/>
          <w:lang w:eastAsia="zh-CN"/>
        </w:rPr>
        <w:br w:type="page"/>
      </w:r>
    </w:p>
    <w:p w14:paraId="2DB089AC" w14:textId="39A40DD0" w:rsidR="006D2491" w:rsidRPr="00C67737" w:rsidRDefault="00580482" w:rsidP="006D2491">
      <w:pPr>
        <w:jc w:val="center"/>
        <w:rPr>
          <w:rFonts w:eastAsia="MS Mincho"/>
          <w:b/>
          <w:color w:val="000000" w:themeColor="text1"/>
          <w:sz w:val="24"/>
          <w:szCs w:val="24"/>
          <w:lang w:eastAsia="zh-CN"/>
        </w:rPr>
      </w:pPr>
      <w:r>
        <w:rPr>
          <w:rFonts w:ascii="DengXian" w:eastAsia="DengXian" w:hAnsi="DengXian" w:hint="eastAsia"/>
          <w:b/>
          <w:color w:val="000000" w:themeColor="text1"/>
          <w:sz w:val="24"/>
          <w:szCs w:val="24"/>
          <w:lang w:eastAsia="zh-CN"/>
        </w:rPr>
        <w:lastRenderedPageBreak/>
        <w:t>目录</w:t>
      </w:r>
      <w:r w:rsidR="0021706A" w:rsidRPr="00C67737">
        <w:rPr>
          <w:rFonts w:eastAsia="MS Mincho"/>
          <w:b/>
          <w:color w:val="000000" w:themeColor="text1"/>
          <w:sz w:val="24"/>
          <w:szCs w:val="24"/>
          <w:lang w:eastAsia="zh-CN"/>
        </w:rPr>
        <w:t xml:space="preserve"> </w:t>
      </w:r>
    </w:p>
    <w:p w14:paraId="2AD169FE" w14:textId="7E292F88" w:rsidR="003E64BA" w:rsidRPr="00147A14" w:rsidRDefault="003E64BA" w:rsidP="00147A14">
      <w:pPr>
        <w:pStyle w:val="TOC1"/>
        <w:rPr>
          <w:rFonts w:ascii="Times New Roman" w:hAnsi="Times New Roman" w:cs="Times New Roman"/>
          <w:kern w:val="2"/>
          <w:szCs w:val="24"/>
          <w:lang w:eastAsia="zh-CN"/>
          <w14:ligatures w14:val="standardContextual"/>
        </w:rPr>
      </w:pPr>
      <w:r w:rsidRPr="00147A14">
        <w:rPr>
          <w:rFonts w:ascii="Times New Roman" w:hAnsi="Times New Roman" w:cs="Times New Roman"/>
          <w:szCs w:val="24"/>
        </w:rPr>
        <w:fldChar w:fldCharType="begin"/>
      </w:r>
      <w:r w:rsidRPr="00147A14">
        <w:rPr>
          <w:rFonts w:ascii="Times New Roman" w:hAnsi="Times New Roman" w:cs="Times New Roman"/>
          <w:szCs w:val="24"/>
        </w:rPr>
        <w:instrText xml:space="preserve"> TOC \o "1-1" \h \z \t "Heading 2,2,Heading 3,3,Sub-Para 1 under X.,3,sub-decision,2,Test Heading Dustin,3,H_2/3_G Heading 21,3,heading 2 not for TOC,3,Heading 3 (multiline),3,recommendation header,2,GEF Heading 1,1,GEF Heading 2,2,GEF Heading 3,3" </w:instrText>
      </w:r>
      <w:r w:rsidRPr="00147A14">
        <w:rPr>
          <w:rFonts w:ascii="Times New Roman" w:hAnsi="Times New Roman" w:cs="Times New Roman"/>
          <w:szCs w:val="24"/>
        </w:rPr>
        <w:fldChar w:fldCharType="separate"/>
      </w:r>
      <w:hyperlink w:anchor="_Toc239409498" w:history="1">
        <w:r w:rsidRPr="00147A14">
          <w:rPr>
            <w:rStyle w:val="Hyperlink"/>
            <w:rFonts w:ascii="Times New Roman" w:hAnsi="Times New Roman" w:cs="Times New Roman"/>
            <w:szCs w:val="24"/>
          </w:rPr>
          <w:t>一</w:t>
        </w:r>
        <w:r w:rsidRPr="00147A14">
          <w:rPr>
            <w:rStyle w:val="Hyperlink"/>
            <w:rFonts w:ascii="Times New Roman" w:hAnsi="Times New Roman" w:cs="Times New Roman"/>
            <w:szCs w:val="24"/>
          </w:rPr>
          <w:t>.</w:t>
        </w:r>
        <w:r w:rsidRPr="00147A14">
          <w:rPr>
            <w:rFonts w:ascii="Times New Roman" w:hAnsi="Times New Roman" w:cs="Times New Roman"/>
            <w:kern w:val="2"/>
            <w:szCs w:val="24"/>
            <w:lang w:eastAsia="zh-CN"/>
            <w14:ligatures w14:val="standardContextual"/>
          </w:rPr>
          <w:tab/>
        </w:r>
        <w:r w:rsidRPr="00147A14">
          <w:rPr>
            <w:rStyle w:val="Hyperlink"/>
            <w:rFonts w:ascii="Times New Roman" w:hAnsi="Times New Roman" w:cs="Times New Roman"/>
            <w:szCs w:val="24"/>
          </w:rPr>
          <w:t>缩略语</w:t>
        </w:r>
        <w:r w:rsidRPr="00147A14">
          <w:rPr>
            <w:rFonts w:ascii="Times New Roman" w:hAnsi="Times New Roman" w:cs="Times New Roman"/>
            <w:webHidden/>
            <w:szCs w:val="24"/>
          </w:rPr>
          <w:tab/>
        </w:r>
        <w:r w:rsidRPr="00147A14">
          <w:rPr>
            <w:rFonts w:ascii="Times New Roman" w:hAnsi="Times New Roman" w:cs="Times New Roman"/>
            <w:webHidden/>
            <w:szCs w:val="24"/>
          </w:rPr>
          <w:fldChar w:fldCharType="begin"/>
        </w:r>
        <w:r w:rsidRPr="00147A14">
          <w:rPr>
            <w:rFonts w:ascii="Times New Roman" w:hAnsi="Times New Roman" w:cs="Times New Roman"/>
            <w:webHidden/>
            <w:szCs w:val="24"/>
          </w:rPr>
          <w:instrText xml:space="preserve"> PAGEREF _Toc239409498 \h </w:instrText>
        </w:r>
        <w:r w:rsidRPr="00147A14">
          <w:rPr>
            <w:rFonts w:ascii="Times New Roman" w:hAnsi="Times New Roman" w:cs="Times New Roman"/>
            <w:webHidden/>
            <w:szCs w:val="24"/>
          </w:rPr>
        </w:r>
        <w:r w:rsidRPr="00147A14">
          <w:rPr>
            <w:rFonts w:ascii="Times New Roman" w:hAnsi="Times New Roman" w:cs="Times New Roman"/>
            <w:webHidden/>
            <w:szCs w:val="24"/>
          </w:rPr>
          <w:fldChar w:fldCharType="separate"/>
        </w:r>
        <w:r w:rsidR="00D57D7F">
          <w:rPr>
            <w:rFonts w:ascii="Times New Roman" w:hAnsi="Times New Roman" w:cs="Times New Roman"/>
            <w:webHidden/>
            <w:szCs w:val="24"/>
          </w:rPr>
          <w:t>i</w:t>
        </w:r>
        <w:r w:rsidRPr="00147A14">
          <w:rPr>
            <w:rFonts w:ascii="Times New Roman" w:hAnsi="Times New Roman" w:cs="Times New Roman"/>
            <w:webHidden/>
            <w:szCs w:val="24"/>
          </w:rPr>
          <w:fldChar w:fldCharType="end"/>
        </w:r>
      </w:hyperlink>
    </w:p>
    <w:p w14:paraId="3EDBF8A2" w14:textId="621F71EC" w:rsidR="003E64BA" w:rsidRPr="00147A14" w:rsidRDefault="003E64BA" w:rsidP="00147A14">
      <w:pPr>
        <w:pStyle w:val="TOC1"/>
        <w:rPr>
          <w:rFonts w:ascii="Times New Roman" w:hAnsi="Times New Roman" w:cs="Times New Roman"/>
          <w:kern w:val="2"/>
          <w:szCs w:val="24"/>
          <w:lang w:eastAsia="zh-CN"/>
          <w14:ligatures w14:val="standardContextual"/>
        </w:rPr>
      </w:pPr>
      <w:hyperlink w:anchor="_Toc239409499" w:history="1">
        <w:r w:rsidRPr="00147A14">
          <w:rPr>
            <w:rStyle w:val="Hyperlink"/>
            <w:rFonts w:ascii="Times New Roman" w:hAnsi="Times New Roman" w:cs="Times New Roman"/>
            <w:szCs w:val="24"/>
          </w:rPr>
          <w:t>二</w:t>
        </w:r>
        <w:r w:rsidRPr="00147A14">
          <w:rPr>
            <w:rStyle w:val="Hyperlink"/>
            <w:rFonts w:ascii="Times New Roman" w:hAnsi="Times New Roman" w:cs="Times New Roman"/>
            <w:szCs w:val="24"/>
          </w:rPr>
          <w:t>.</w:t>
        </w:r>
        <w:r w:rsidRPr="00147A14">
          <w:rPr>
            <w:rFonts w:ascii="Times New Roman" w:hAnsi="Times New Roman" w:cs="Times New Roman"/>
            <w:kern w:val="2"/>
            <w:szCs w:val="24"/>
            <w:lang w:eastAsia="zh-CN"/>
            <w14:ligatures w14:val="standardContextual"/>
          </w:rPr>
          <w:tab/>
        </w:r>
        <w:r w:rsidRPr="00147A14">
          <w:rPr>
            <w:rStyle w:val="Hyperlink"/>
            <w:rFonts w:ascii="Times New Roman" w:hAnsi="Times New Roman" w:cs="Times New Roman"/>
            <w:szCs w:val="24"/>
          </w:rPr>
          <w:t>执行摘要</w:t>
        </w:r>
        <w:r w:rsidRPr="00147A14">
          <w:rPr>
            <w:rFonts w:ascii="Times New Roman" w:hAnsi="Times New Roman" w:cs="Times New Roman"/>
            <w:webHidden/>
            <w:szCs w:val="24"/>
          </w:rPr>
          <w:tab/>
        </w:r>
        <w:r w:rsidRPr="00147A14">
          <w:rPr>
            <w:rFonts w:ascii="Times New Roman" w:hAnsi="Times New Roman" w:cs="Times New Roman"/>
            <w:webHidden/>
            <w:szCs w:val="24"/>
          </w:rPr>
          <w:fldChar w:fldCharType="begin"/>
        </w:r>
        <w:r w:rsidRPr="00147A14">
          <w:rPr>
            <w:rFonts w:ascii="Times New Roman" w:hAnsi="Times New Roman" w:cs="Times New Roman"/>
            <w:webHidden/>
            <w:szCs w:val="24"/>
          </w:rPr>
          <w:instrText xml:space="preserve"> PAGEREF _Toc239409499 \h </w:instrText>
        </w:r>
        <w:r w:rsidRPr="00147A14">
          <w:rPr>
            <w:rFonts w:ascii="Times New Roman" w:hAnsi="Times New Roman" w:cs="Times New Roman"/>
            <w:webHidden/>
            <w:szCs w:val="24"/>
          </w:rPr>
        </w:r>
        <w:r w:rsidRPr="00147A14">
          <w:rPr>
            <w:rFonts w:ascii="Times New Roman" w:hAnsi="Times New Roman" w:cs="Times New Roman"/>
            <w:webHidden/>
            <w:szCs w:val="24"/>
          </w:rPr>
          <w:fldChar w:fldCharType="separate"/>
        </w:r>
        <w:r w:rsidR="00D57D7F">
          <w:rPr>
            <w:rFonts w:ascii="Times New Roman" w:hAnsi="Times New Roman" w:cs="Times New Roman"/>
            <w:webHidden/>
            <w:szCs w:val="24"/>
          </w:rPr>
          <w:t>iii</w:t>
        </w:r>
        <w:r w:rsidRPr="00147A14">
          <w:rPr>
            <w:rFonts w:ascii="Times New Roman" w:hAnsi="Times New Roman" w:cs="Times New Roman"/>
            <w:webHidden/>
            <w:szCs w:val="24"/>
          </w:rPr>
          <w:fldChar w:fldCharType="end"/>
        </w:r>
      </w:hyperlink>
    </w:p>
    <w:p w14:paraId="17DE4402" w14:textId="6D9F071D"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00" w:history="1">
        <w:r w:rsidRPr="00147A14">
          <w:rPr>
            <w:rStyle w:val="Hyperlink"/>
            <w:rFonts w:ascii="Times New Roman" w:eastAsia="SimSun" w:hAnsi="Times New Roman" w:cs="Times New Roman"/>
            <w:bCs/>
            <w:sz w:val="24"/>
            <w:szCs w:val="24"/>
          </w:rPr>
          <w:t>GEF</w:t>
        </w:r>
        <w:r w:rsidRPr="00147A14">
          <w:rPr>
            <w:rStyle w:val="Hyperlink"/>
            <w:rFonts w:ascii="Times New Roman" w:eastAsia="SimSun" w:hAnsi="Times New Roman" w:cs="Times New Roman"/>
            <w:bCs/>
            <w:sz w:val="24"/>
            <w:szCs w:val="24"/>
          </w:rPr>
          <w:t>各基金为《昆蒙框架》规划资金</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_Toc239409500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iii</w:t>
        </w:r>
        <w:r w:rsidRPr="00147A14">
          <w:rPr>
            <w:rFonts w:ascii="Times New Roman" w:eastAsia="SimSun" w:hAnsi="Times New Roman" w:cs="Times New Roman"/>
            <w:bCs/>
            <w:webHidden/>
            <w:sz w:val="24"/>
            <w:szCs w:val="24"/>
          </w:rPr>
          <w:fldChar w:fldCharType="end"/>
        </w:r>
      </w:hyperlink>
    </w:p>
    <w:p w14:paraId="44E3BC72" w14:textId="0031656C"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01" w:history="1">
        <w:r w:rsidRPr="00147A14">
          <w:rPr>
            <w:rStyle w:val="Hyperlink"/>
            <w:rFonts w:ascii="Times New Roman" w:eastAsia="SimSun" w:hAnsi="Times New Roman" w:cs="Times New Roman"/>
            <w:bCs/>
            <w:sz w:val="24"/>
            <w:szCs w:val="24"/>
          </w:rPr>
          <w:t>生物多样性重点领域</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_Toc239409501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iv</w:t>
        </w:r>
        <w:r w:rsidRPr="00147A14">
          <w:rPr>
            <w:rFonts w:ascii="Times New Roman" w:eastAsia="SimSun" w:hAnsi="Times New Roman" w:cs="Times New Roman"/>
            <w:bCs/>
            <w:webHidden/>
            <w:sz w:val="24"/>
            <w:szCs w:val="24"/>
          </w:rPr>
          <w:fldChar w:fldCharType="end"/>
        </w:r>
      </w:hyperlink>
    </w:p>
    <w:p w14:paraId="6FC13256" w14:textId="6751395E"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02" w:history="1">
        <w:r w:rsidRPr="00147A14">
          <w:rPr>
            <w:rStyle w:val="Hyperlink"/>
            <w:rFonts w:ascii="Times New Roman" w:eastAsia="SimSun" w:hAnsi="Times New Roman" w:cs="Times New Roman"/>
            <w:bCs/>
            <w:sz w:val="24"/>
            <w:szCs w:val="24"/>
          </w:rPr>
          <w:t>其他重点领域和规划科目</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_Toc239409502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v</w:t>
        </w:r>
        <w:r w:rsidRPr="00147A14">
          <w:rPr>
            <w:rFonts w:ascii="Times New Roman" w:eastAsia="SimSun" w:hAnsi="Times New Roman" w:cs="Times New Roman"/>
            <w:bCs/>
            <w:webHidden/>
            <w:sz w:val="24"/>
            <w:szCs w:val="24"/>
          </w:rPr>
          <w:fldChar w:fldCharType="end"/>
        </w:r>
      </w:hyperlink>
    </w:p>
    <w:p w14:paraId="61B4EDAC" w14:textId="23BD2ADC"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03" w:history="1">
        <w:r w:rsidRPr="00147A14">
          <w:rPr>
            <w:rStyle w:val="Hyperlink"/>
            <w:rFonts w:ascii="Times New Roman" w:eastAsia="SimSun" w:hAnsi="Times New Roman" w:cs="Times New Roman"/>
            <w:bCs/>
            <w:sz w:val="24"/>
            <w:szCs w:val="24"/>
          </w:rPr>
          <w:t>全球生物多样性框架基金</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_Toc239409503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v</w:t>
        </w:r>
        <w:r w:rsidRPr="00147A14">
          <w:rPr>
            <w:rFonts w:ascii="Times New Roman" w:eastAsia="SimSun" w:hAnsi="Times New Roman" w:cs="Times New Roman"/>
            <w:bCs/>
            <w:webHidden/>
            <w:sz w:val="24"/>
            <w:szCs w:val="24"/>
          </w:rPr>
          <w:fldChar w:fldCharType="end"/>
        </w:r>
      </w:hyperlink>
    </w:p>
    <w:p w14:paraId="750ED6FE" w14:textId="7820B3DC"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04" w:history="1">
        <w:r w:rsidRPr="00147A14">
          <w:rPr>
            <w:rStyle w:val="Hyperlink"/>
            <w:rFonts w:ascii="Times New Roman" w:eastAsia="SimSun" w:hAnsi="Times New Roman" w:cs="Times New Roman"/>
            <w:bCs/>
            <w:sz w:val="24"/>
            <w:szCs w:val="24"/>
          </w:rPr>
          <w:t>对缔约方大会指导意见的回应，包括</w:t>
        </w:r>
        <w:r w:rsidRPr="00147A14">
          <w:rPr>
            <w:rStyle w:val="Hyperlink"/>
            <w:rFonts w:ascii="Times New Roman" w:eastAsia="SimSun" w:hAnsi="Times New Roman" w:cs="Times New Roman"/>
            <w:bCs/>
            <w:sz w:val="24"/>
            <w:szCs w:val="24"/>
          </w:rPr>
          <w:t>GEF-9</w:t>
        </w:r>
        <w:r w:rsidRPr="00147A14">
          <w:rPr>
            <w:rStyle w:val="Hyperlink"/>
            <w:rFonts w:ascii="Times New Roman" w:eastAsia="SimSun" w:hAnsi="Times New Roman" w:cs="Times New Roman"/>
            <w:bCs/>
            <w:sz w:val="24"/>
            <w:szCs w:val="24"/>
          </w:rPr>
          <w:t>一揽子计划</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_Toc239409504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vi</w:t>
        </w:r>
        <w:r w:rsidRPr="00147A14">
          <w:rPr>
            <w:rFonts w:ascii="Times New Roman" w:eastAsia="SimSun" w:hAnsi="Times New Roman" w:cs="Times New Roman"/>
            <w:bCs/>
            <w:webHidden/>
            <w:sz w:val="24"/>
            <w:szCs w:val="24"/>
          </w:rPr>
          <w:fldChar w:fldCharType="end"/>
        </w:r>
      </w:hyperlink>
    </w:p>
    <w:p w14:paraId="555AC39C" w14:textId="72D91AA9"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05" w:history="1">
        <w:r w:rsidRPr="00147A14">
          <w:rPr>
            <w:rStyle w:val="Hyperlink"/>
            <w:rFonts w:ascii="Times New Roman" w:eastAsia="SimSun" w:hAnsi="Times New Roman" w:cs="Times New Roman"/>
            <w:bCs/>
            <w:sz w:val="24"/>
            <w:szCs w:val="24"/>
          </w:rPr>
          <w:t>执行中的项目组合和政策改革进度</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_Toc239409505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vi</w:t>
        </w:r>
        <w:r w:rsidRPr="00147A14">
          <w:rPr>
            <w:rFonts w:ascii="Times New Roman" w:eastAsia="SimSun" w:hAnsi="Times New Roman" w:cs="Times New Roman"/>
            <w:bCs/>
            <w:webHidden/>
            <w:sz w:val="24"/>
            <w:szCs w:val="24"/>
          </w:rPr>
          <w:fldChar w:fldCharType="end"/>
        </w:r>
      </w:hyperlink>
    </w:p>
    <w:p w14:paraId="160F22E6" w14:textId="1C38AB48" w:rsidR="003E64BA" w:rsidRPr="00147A14" w:rsidRDefault="003E64BA" w:rsidP="00147A14">
      <w:pPr>
        <w:pStyle w:val="TOC1"/>
        <w:rPr>
          <w:rFonts w:ascii="Times New Roman" w:hAnsi="Times New Roman" w:cs="Times New Roman"/>
          <w:kern w:val="2"/>
          <w:szCs w:val="24"/>
          <w:lang w:eastAsia="zh-CN"/>
          <w14:ligatures w14:val="standardContextual"/>
        </w:rPr>
      </w:pPr>
      <w:hyperlink w:anchor="_Toc239409506" w:history="1">
        <w:r w:rsidRPr="00147A14">
          <w:rPr>
            <w:rStyle w:val="Hyperlink"/>
            <w:rFonts w:ascii="Times New Roman" w:hAnsi="Times New Roman" w:cs="Times New Roman"/>
            <w:szCs w:val="24"/>
          </w:rPr>
          <w:t>一</w:t>
        </w:r>
        <w:r w:rsidRPr="00147A14">
          <w:rPr>
            <w:rStyle w:val="Hyperlink"/>
            <w:rFonts w:ascii="Times New Roman" w:hAnsi="Times New Roman" w:cs="Times New Roman"/>
            <w:szCs w:val="24"/>
          </w:rPr>
          <w:t>.</w:t>
        </w:r>
        <w:r w:rsidRPr="00147A14">
          <w:rPr>
            <w:rFonts w:ascii="Times New Roman" w:hAnsi="Times New Roman" w:cs="Times New Roman"/>
            <w:kern w:val="2"/>
            <w:szCs w:val="24"/>
            <w:lang w:eastAsia="zh-CN"/>
            <w14:ligatures w14:val="standardContextual"/>
          </w:rPr>
          <w:tab/>
        </w:r>
        <w:r w:rsidRPr="00147A14">
          <w:rPr>
            <w:rStyle w:val="Hyperlink"/>
            <w:rFonts w:ascii="Times New Roman" w:hAnsi="Times New Roman" w:cs="Times New Roman"/>
            <w:szCs w:val="24"/>
          </w:rPr>
          <w:t>支持执行《生物多样性公约》的项目活动</w:t>
        </w:r>
        <w:r w:rsidRPr="00147A14">
          <w:rPr>
            <w:rFonts w:ascii="Times New Roman" w:hAnsi="Times New Roman" w:cs="Times New Roman"/>
            <w:webHidden/>
            <w:szCs w:val="24"/>
          </w:rPr>
          <w:tab/>
        </w:r>
        <w:r w:rsidRPr="00147A14">
          <w:rPr>
            <w:rFonts w:ascii="Times New Roman" w:hAnsi="Times New Roman" w:cs="Times New Roman"/>
            <w:webHidden/>
            <w:szCs w:val="24"/>
          </w:rPr>
          <w:fldChar w:fldCharType="begin"/>
        </w:r>
        <w:r w:rsidRPr="00147A14">
          <w:rPr>
            <w:rFonts w:ascii="Times New Roman" w:hAnsi="Times New Roman" w:cs="Times New Roman"/>
            <w:webHidden/>
            <w:szCs w:val="24"/>
          </w:rPr>
          <w:instrText xml:space="preserve"> PAGEREF _Toc239409506 \h </w:instrText>
        </w:r>
        <w:r w:rsidRPr="00147A14">
          <w:rPr>
            <w:rFonts w:ascii="Times New Roman" w:hAnsi="Times New Roman" w:cs="Times New Roman"/>
            <w:webHidden/>
            <w:szCs w:val="24"/>
          </w:rPr>
        </w:r>
        <w:r w:rsidRPr="00147A14">
          <w:rPr>
            <w:rFonts w:ascii="Times New Roman" w:hAnsi="Times New Roman" w:cs="Times New Roman"/>
            <w:webHidden/>
            <w:szCs w:val="24"/>
          </w:rPr>
          <w:fldChar w:fldCharType="separate"/>
        </w:r>
        <w:r w:rsidR="00D57D7F">
          <w:rPr>
            <w:rFonts w:ascii="Times New Roman" w:hAnsi="Times New Roman" w:cs="Times New Roman"/>
            <w:webHidden/>
            <w:szCs w:val="24"/>
          </w:rPr>
          <w:t>11</w:t>
        </w:r>
        <w:r w:rsidRPr="00147A14">
          <w:rPr>
            <w:rFonts w:ascii="Times New Roman" w:hAnsi="Times New Roman" w:cs="Times New Roman"/>
            <w:webHidden/>
            <w:szCs w:val="24"/>
          </w:rPr>
          <w:fldChar w:fldCharType="end"/>
        </w:r>
      </w:hyperlink>
    </w:p>
    <w:p w14:paraId="5DBA8242" w14:textId="0D677245"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07" w:history="1">
        <w:r w:rsidRPr="00147A14">
          <w:rPr>
            <w:rStyle w:val="Hyperlink"/>
            <w:rFonts w:ascii="Times New Roman" w:eastAsia="SimSun" w:hAnsi="Times New Roman" w:cs="Times New Roman"/>
            <w:bCs/>
            <w:sz w:val="24"/>
            <w:szCs w:val="24"/>
          </w:rPr>
          <w:t>一</w:t>
        </w:r>
        <w:r w:rsidRPr="00147A14">
          <w:rPr>
            <w:rStyle w:val="Hyperlink"/>
            <w:rFonts w:ascii="Times New Roman" w:eastAsia="SimSun" w:hAnsi="Times New Roman" w:cs="Times New Roman"/>
            <w:bCs/>
            <w:sz w:val="24"/>
            <w:szCs w:val="24"/>
          </w:rPr>
          <w:t>.1 GEF</w:t>
        </w:r>
        <w:r w:rsidRPr="00147A14">
          <w:rPr>
            <w:rStyle w:val="Hyperlink"/>
            <w:rFonts w:ascii="Times New Roman" w:eastAsia="SimSun" w:hAnsi="Times New Roman" w:cs="Times New Roman"/>
            <w:bCs/>
            <w:sz w:val="24"/>
            <w:szCs w:val="24"/>
          </w:rPr>
          <w:t>各基金为支持《昆明</w:t>
        </w:r>
        <w:r w:rsidRPr="00147A14">
          <w:rPr>
            <w:rStyle w:val="Hyperlink"/>
            <w:rFonts w:ascii="Times New Roman" w:eastAsia="SimSun" w:hAnsi="Times New Roman" w:cs="Times New Roman"/>
            <w:bCs/>
            <w:sz w:val="24"/>
            <w:szCs w:val="24"/>
          </w:rPr>
          <w:t>-</w:t>
        </w:r>
        <w:r w:rsidRPr="00147A14">
          <w:rPr>
            <w:rStyle w:val="Hyperlink"/>
            <w:rFonts w:ascii="Times New Roman" w:eastAsia="SimSun" w:hAnsi="Times New Roman" w:cs="Times New Roman"/>
            <w:bCs/>
            <w:sz w:val="24"/>
            <w:szCs w:val="24"/>
          </w:rPr>
          <w:t>蒙特利尔全球生物多样性框架》而进行的规划工作</w:t>
        </w:r>
        <w:r w:rsidRPr="00147A14">
          <w:rPr>
            <w:rFonts w:ascii="Times New Roman" w:eastAsia="SimSun" w:hAnsi="Times New Roman" w:cs="Times New Roman"/>
            <w:bCs/>
            <w:webHidden/>
            <w:sz w:val="24"/>
            <w:szCs w:val="24"/>
          </w:rPr>
          <w:tab/>
        </w:r>
        <w:r w:rsidR="006C6836" w:rsidRPr="00147A14">
          <w:rPr>
            <w:rFonts w:ascii="Times New Roman" w:eastAsia="SimSun" w:hAnsi="Times New Roman" w:cs="Times New Roman"/>
            <w:bCs/>
            <w:webHidden/>
            <w:sz w:val="24"/>
            <w:szCs w:val="24"/>
            <w:lang w:eastAsia="zh-CN"/>
          </w:rPr>
          <w:t>…………………………………………………………………………………</w:t>
        </w:r>
        <w:r w:rsidR="00F21029">
          <w:rPr>
            <w:rFonts w:ascii="Times New Roman" w:eastAsia="SimSun" w:hAnsi="Times New Roman" w:cs="Times New Roman" w:hint="eastAsia"/>
            <w:bCs/>
            <w:webHidden/>
            <w:sz w:val="24"/>
            <w:szCs w:val="24"/>
            <w:lang w:eastAsia="zh-CN"/>
          </w:rPr>
          <w:t>..</w:t>
        </w:r>
        <w:r w:rsidR="006C6836" w:rsidRPr="00147A14">
          <w:rPr>
            <w:rFonts w:ascii="Times New Roman" w:eastAsia="SimSun" w:hAnsi="Times New Roman" w:cs="Times New Roman"/>
            <w:bCs/>
            <w:webHidden/>
            <w:sz w:val="24"/>
            <w:szCs w:val="24"/>
            <w:lang w:eastAsia="zh-CN"/>
          </w:rPr>
          <w:t xml:space="preserve">  </w:t>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_Toc239409507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11</w:t>
        </w:r>
        <w:r w:rsidRPr="00147A14">
          <w:rPr>
            <w:rFonts w:ascii="Times New Roman" w:eastAsia="SimSun" w:hAnsi="Times New Roman" w:cs="Times New Roman"/>
            <w:bCs/>
            <w:webHidden/>
            <w:sz w:val="24"/>
            <w:szCs w:val="24"/>
          </w:rPr>
          <w:fldChar w:fldCharType="end"/>
        </w:r>
      </w:hyperlink>
    </w:p>
    <w:p w14:paraId="5723FA5D" w14:textId="71D202D9"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08" w:history="1">
        <w:r w:rsidRPr="00147A14">
          <w:rPr>
            <w:rStyle w:val="Hyperlink"/>
            <w:rFonts w:ascii="Times New Roman" w:eastAsia="SimSun" w:hAnsi="Times New Roman" w:cs="Times New Roman"/>
            <w:bCs/>
            <w:sz w:val="24"/>
            <w:szCs w:val="24"/>
          </w:rPr>
          <w:t>一</w:t>
        </w:r>
        <w:r w:rsidRPr="00147A14">
          <w:rPr>
            <w:rStyle w:val="Hyperlink"/>
            <w:rFonts w:ascii="Times New Roman" w:eastAsia="SimSun" w:hAnsi="Times New Roman" w:cs="Times New Roman"/>
            <w:bCs/>
            <w:sz w:val="24"/>
            <w:szCs w:val="24"/>
          </w:rPr>
          <w:t xml:space="preserve">.2 </w:t>
        </w:r>
        <w:r w:rsidRPr="00147A14">
          <w:rPr>
            <w:rStyle w:val="Hyperlink"/>
            <w:rFonts w:ascii="Times New Roman" w:eastAsia="SimSun" w:hAnsi="Times New Roman" w:cs="Times New Roman"/>
            <w:bCs/>
            <w:sz w:val="24"/>
            <w:szCs w:val="24"/>
          </w:rPr>
          <w:t>生物多样性重点领域的规划</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_Toc239409508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16</w:t>
        </w:r>
        <w:r w:rsidRPr="00147A14">
          <w:rPr>
            <w:rFonts w:ascii="Times New Roman" w:eastAsia="SimSun" w:hAnsi="Times New Roman" w:cs="Times New Roman"/>
            <w:bCs/>
            <w:webHidden/>
            <w:sz w:val="24"/>
            <w:szCs w:val="24"/>
          </w:rPr>
          <w:fldChar w:fldCharType="end"/>
        </w:r>
      </w:hyperlink>
    </w:p>
    <w:p w14:paraId="1A489A34" w14:textId="0A3C5D82" w:rsidR="003E64BA" w:rsidRPr="00147A14" w:rsidRDefault="003E64BA">
      <w:pPr>
        <w:pStyle w:val="TOC3"/>
        <w:rPr>
          <w:rFonts w:ascii="Times New Roman" w:eastAsia="SimSun" w:hAnsi="Times New Roman" w:cs="Times New Roman"/>
          <w:bCs/>
          <w:kern w:val="2"/>
          <w:sz w:val="24"/>
          <w:szCs w:val="24"/>
          <w:lang w:val="en-US" w:eastAsia="zh-CN"/>
          <w14:ligatures w14:val="standardContextual"/>
        </w:rPr>
      </w:pPr>
      <w:hyperlink w:anchor="_Toc239409509" w:history="1">
        <w:r w:rsidRPr="00147A14">
          <w:rPr>
            <w:rStyle w:val="Hyperlink"/>
            <w:rFonts w:ascii="Times New Roman" w:eastAsia="SimSun" w:hAnsi="Times New Roman" w:cs="Times New Roman"/>
            <w:bCs/>
            <w:sz w:val="24"/>
            <w:szCs w:val="24"/>
          </w:rPr>
          <w:t>支持执行《生物多样性公约卡塔赫纳生物安全议定书》</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_Toc239409509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19</w:t>
        </w:r>
        <w:r w:rsidRPr="00147A14">
          <w:rPr>
            <w:rFonts w:ascii="Times New Roman" w:eastAsia="SimSun" w:hAnsi="Times New Roman" w:cs="Times New Roman"/>
            <w:bCs/>
            <w:webHidden/>
            <w:sz w:val="24"/>
            <w:szCs w:val="24"/>
          </w:rPr>
          <w:fldChar w:fldCharType="end"/>
        </w:r>
      </w:hyperlink>
    </w:p>
    <w:p w14:paraId="6E507D40" w14:textId="52684C08" w:rsidR="003E64BA" w:rsidRPr="00147A14" w:rsidRDefault="003E64BA">
      <w:pPr>
        <w:pStyle w:val="TOC3"/>
        <w:rPr>
          <w:rFonts w:ascii="Times New Roman" w:eastAsia="SimSun" w:hAnsi="Times New Roman" w:cs="Times New Roman"/>
          <w:bCs/>
          <w:kern w:val="2"/>
          <w:sz w:val="24"/>
          <w:szCs w:val="24"/>
          <w:lang w:val="en-US" w:eastAsia="zh-CN"/>
          <w14:ligatures w14:val="standardContextual"/>
        </w:rPr>
      </w:pPr>
      <w:hyperlink w:anchor="_Toc239409510" w:history="1">
        <w:r w:rsidRPr="00147A14">
          <w:rPr>
            <w:rStyle w:val="Hyperlink"/>
            <w:rFonts w:ascii="Times New Roman" w:eastAsia="SimSun" w:hAnsi="Times New Roman" w:cs="Times New Roman"/>
            <w:bCs/>
            <w:sz w:val="24"/>
            <w:szCs w:val="24"/>
          </w:rPr>
          <w:t>支持批准和执行《生物多样性公约关于获取遗传资源和公正和公平分享其利用所产生惠益的名古屋议定书》</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_Toc239409510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19</w:t>
        </w:r>
        <w:r w:rsidRPr="00147A14">
          <w:rPr>
            <w:rFonts w:ascii="Times New Roman" w:eastAsia="SimSun" w:hAnsi="Times New Roman" w:cs="Times New Roman"/>
            <w:bCs/>
            <w:webHidden/>
            <w:sz w:val="24"/>
            <w:szCs w:val="24"/>
          </w:rPr>
          <w:fldChar w:fldCharType="end"/>
        </w:r>
      </w:hyperlink>
    </w:p>
    <w:p w14:paraId="20E20194" w14:textId="1795C78E" w:rsidR="003E64BA" w:rsidRPr="00147A14" w:rsidRDefault="003E64BA">
      <w:pPr>
        <w:pStyle w:val="TOC3"/>
        <w:rPr>
          <w:rFonts w:ascii="Times New Roman" w:eastAsia="SimSun" w:hAnsi="Times New Roman" w:cs="Times New Roman"/>
          <w:bCs/>
          <w:kern w:val="2"/>
          <w:sz w:val="24"/>
          <w:szCs w:val="24"/>
          <w:lang w:val="en-US" w:eastAsia="zh-CN"/>
          <w14:ligatures w14:val="standardContextual"/>
        </w:rPr>
      </w:pPr>
      <w:hyperlink w:anchor="_Toc239409511" w:history="1">
        <w:r w:rsidRPr="00147A14">
          <w:rPr>
            <w:rStyle w:val="Hyperlink"/>
            <w:rFonts w:ascii="Times New Roman" w:eastAsia="SimSun" w:hAnsi="Times New Roman" w:cs="Times New Roman"/>
            <w:bCs/>
            <w:sz w:val="24"/>
            <w:szCs w:val="24"/>
          </w:rPr>
          <w:t>扶持活动</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_Toc239409511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19</w:t>
        </w:r>
        <w:r w:rsidRPr="00147A14">
          <w:rPr>
            <w:rFonts w:ascii="Times New Roman" w:eastAsia="SimSun" w:hAnsi="Times New Roman" w:cs="Times New Roman"/>
            <w:bCs/>
            <w:webHidden/>
            <w:sz w:val="24"/>
            <w:szCs w:val="24"/>
          </w:rPr>
          <w:fldChar w:fldCharType="end"/>
        </w:r>
      </w:hyperlink>
    </w:p>
    <w:p w14:paraId="19635206" w14:textId="32FE8C38" w:rsidR="003E64BA" w:rsidRPr="00147A14" w:rsidRDefault="003E64BA">
      <w:pPr>
        <w:pStyle w:val="TOC3"/>
        <w:rPr>
          <w:rFonts w:ascii="Times New Roman" w:eastAsia="SimSun" w:hAnsi="Times New Roman" w:cs="Times New Roman"/>
          <w:bCs/>
          <w:kern w:val="2"/>
          <w:sz w:val="24"/>
          <w:szCs w:val="24"/>
          <w:lang w:val="en-US" w:eastAsia="zh-CN"/>
          <w14:ligatures w14:val="standardContextual"/>
        </w:rPr>
      </w:pPr>
      <w:hyperlink w:anchor="_Toc239409512" w:history="1">
        <w:r w:rsidRPr="00147A14">
          <w:rPr>
            <w:rStyle w:val="Hyperlink"/>
            <w:rFonts w:ascii="Times New Roman" w:eastAsia="SimSun" w:hAnsi="Times New Roman" w:cs="Times New Roman"/>
            <w:bCs/>
            <w:sz w:val="24"/>
            <w:szCs w:val="24"/>
          </w:rPr>
          <w:t>GEF</w:t>
        </w:r>
        <w:r w:rsidRPr="00147A14">
          <w:rPr>
            <w:rStyle w:val="Hyperlink"/>
            <w:rFonts w:ascii="Times New Roman" w:eastAsia="SimSun" w:hAnsi="Times New Roman" w:cs="Times New Roman"/>
            <w:bCs/>
            <w:sz w:val="24"/>
            <w:szCs w:val="24"/>
          </w:rPr>
          <w:t>综合方案对《昆明</w:t>
        </w:r>
        <w:r w:rsidRPr="00147A14">
          <w:rPr>
            <w:rStyle w:val="Hyperlink"/>
            <w:rFonts w:ascii="Times New Roman" w:eastAsia="SimSun" w:hAnsi="Times New Roman" w:cs="Times New Roman"/>
            <w:bCs/>
            <w:sz w:val="24"/>
            <w:szCs w:val="24"/>
          </w:rPr>
          <w:t>-</w:t>
        </w:r>
        <w:r w:rsidRPr="00147A14">
          <w:rPr>
            <w:rStyle w:val="Hyperlink"/>
            <w:rFonts w:ascii="Times New Roman" w:eastAsia="SimSun" w:hAnsi="Times New Roman" w:cs="Times New Roman"/>
            <w:bCs/>
            <w:sz w:val="24"/>
            <w:szCs w:val="24"/>
          </w:rPr>
          <w:t>蒙特利尔全球生物多样性框架》行动目标的贡献</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_Toc239409512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20</w:t>
        </w:r>
        <w:r w:rsidRPr="00147A14">
          <w:rPr>
            <w:rFonts w:ascii="Times New Roman" w:eastAsia="SimSun" w:hAnsi="Times New Roman" w:cs="Times New Roman"/>
            <w:bCs/>
            <w:webHidden/>
            <w:sz w:val="24"/>
            <w:szCs w:val="24"/>
          </w:rPr>
          <w:fldChar w:fldCharType="end"/>
        </w:r>
      </w:hyperlink>
    </w:p>
    <w:p w14:paraId="124E800E" w14:textId="6D53BE93"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13" w:history="1">
        <w:r w:rsidRPr="00147A14">
          <w:rPr>
            <w:rStyle w:val="Hyperlink"/>
            <w:rFonts w:ascii="Times New Roman" w:eastAsia="SimSun" w:hAnsi="Times New Roman" w:cs="Times New Roman"/>
            <w:bCs/>
            <w:sz w:val="24"/>
            <w:szCs w:val="24"/>
          </w:rPr>
          <w:t>一</w:t>
        </w:r>
        <w:r w:rsidRPr="00147A14">
          <w:rPr>
            <w:rStyle w:val="Hyperlink"/>
            <w:rFonts w:ascii="Times New Roman" w:eastAsia="SimSun" w:hAnsi="Times New Roman" w:cs="Times New Roman"/>
            <w:bCs/>
            <w:sz w:val="24"/>
            <w:szCs w:val="24"/>
          </w:rPr>
          <w:t>.3 GEF</w:t>
        </w:r>
        <w:r w:rsidRPr="00147A14">
          <w:rPr>
            <w:rStyle w:val="Hyperlink"/>
            <w:rFonts w:ascii="Times New Roman" w:eastAsia="SimSun" w:hAnsi="Times New Roman" w:cs="Times New Roman"/>
            <w:bCs/>
            <w:sz w:val="24"/>
            <w:szCs w:val="24"/>
          </w:rPr>
          <w:t>对《昆明</w:t>
        </w:r>
        <w:r w:rsidRPr="00147A14">
          <w:rPr>
            <w:rStyle w:val="Hyperlink"/>
            <w:rFonts w:ascii="Times New Roman" w:eastAsia="SimSun" w:hAnsi="Times New Roman" w:cs="Times New Roman"/>
            <w:bCs/>
            <w:sz w:val="24"/>
            <w:szCs w:val="24"/>
          </w:rPr>
          <w:t>-</w:t>
        </w:r>
        <w:r w:rsidRPr="00147A14">
          <w:rPr>
            <w:rStyle w:val="Hyperlink"/>
            <w:rFonts w:ascii="Times New Roman" w:eastAsia="SimSun" w:hAnsi="Times New Roman" w:cs="Times New Roman"/>
            <w:bCs/>
            <w:sz w:val="24"/>
            <w:szCs w:val="24"/>
          </w:rPr>
          <w:t>蒙特利尔全球生物多样性框架》的其他贡献</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_Toc239409513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29</w:t>
        </w:r>
        <w:r w:rsidRPr="00147A14">
          <w:rPr>
            <w:rFonts w:ascii="Times New Roman" w:eastAsia="SimSun" w:hAnsi="Times New Roman" w:cs="Times New Roman"/>
            <w:bCs/>
            <w:webHidden/>
            <w:sz w:val="24"/>
            <w:szCs w:val="24"/>
          </w:rPr>
          <w:fldChar w:fldCharType="end"/>
        </w:r>
      </w:hyperlink>
    </w:p>
    <w:p w14:paraId="689364B0" w14:textId="634F5A8C" w:rsidR="003E64BA" w:rsidRPr="00147A14" w:rsidRDefault="003E64BA">
      <w:pPr>
        <w:pStyle w:val="TOC3"/>
        <w:rPr>
          <w:rFonts w:ascii="Times New Roman" w:eastAsia="SimSun" w:hAnsi="Times New Roman" w:cs="Times New Roman"/>
          <w:bCs/>
          <w:kern w:val="2"/>
          <w:sz w:val="24"/>
          <w:szCs w:val="24"/>
          <w:lang w:val="en-US" w:eastAsia="zh-CN"/>
          <w14:ligatures w14:val="standardContextual"/>
        </w:rPr>
      </w:pPr>
      <w:hyperlink w:anchor="_Toc239409514" w:history="1">
        <w:r w:rsidRPr="00147A14">
          <w:rPr>
            <w:rStyle w:val="Hyperlink"/>
            <w:rFonts w:ascii="Times New Roman" w:eastAsia="SimSun" w:hAnsi="Times New Roman" w:cs="Times New Roman"/>
            <w:bCs/>
            <w:sz w:val="24"/>
            <w:szCs w:val="24"/>
          </w:rPr>
          <w:t>其他重点领域</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_Toc239409514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29</w:t>
        </w:r>
        <w:r w:rsidRPr="00147A14">
          <w:rPr>
            <w:rFonts w:ascii="Times New Roman" w:eastAsia="SimSun" w:hAnsi="Times New Roman" w:cs="Times New Roman"/>
            <w:bCs/>
            <w:webHidden/>
            <w:sz w:val="24"/>
            <w:szCs w:val="24"/>
          </w:rPr>
          <w:fldChar w:fldCharType="end"/>
        </w:r>
      </w:hyperlink>
    </w:p>
    <w:p w14:paraId="798A9857" w14:textId="574C550F" w:rsidR="003E64BA" w:rsidRPr="00147A14" w:rsidRDefault="003E64BA">
      <w:pPr>
        <w:pStyle w:val="TOC3"/>
        <w:rPr>
          <w:rFonts w:ascii="Times New Roman" w:eastAsia="SimSun" w:hAnsi="Times New Roman" w:cs="Times New Roman"/>
          <w:bCs/>
          <w:kern w:val="2"/>
          <w:sz w:val="24"/>
          <w:szCs w:val="24"/>
          <w:lang w:val="en-US" w:eastAsia="zh-CN"/>
          <w14:ligatures w14:val="standardContextual"/>
        </w:rPr>
      </w:pPr>
      <w:hyperlink w:anchor="_Toc239409515" w:history="1">
        <w:r w:rsidRPr="00147A14">
          <w:rPr>
            <w:rStyle w:val="Hyperlink"/>
            <w:rFonts w:ascii="Times New Roman" w:eastAsia="SimSun" w:hAnsi="Times New Roman" w:cs="Times New Roman"/>
            <w:bCs/>
            <w:sz w:val="24"/>
            <w:szCs w:val="24"/>
          </w:rPr>
          <w:t>非赠款工具</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_Toc239409515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31</w:t>
        </w:r>
        <w:r w:rsidRPr="00147A14">
          <w:rPr>
            <w:rFonts w:ascii="Times New Roman" w:eastAsia="SimSun" w:hAnsi="Times New Roman" w:cs="Times New Roman"/>
            <w:bCs/>
            <w:webHidden/>
            <w:sz w:val="24"/>
            <w:szCs w:val="24"/>
          </w:rPr>
          <w:fldChar w:fldCharType="end"/>
        </w:r>
      </w:hyperlink>
    </w:p>
    <w:p w14:paraId="55032ABB" w14:textId="55478AB2" w:rsidR="003E64BA" w:rsidRPr="00147A14" w:rsidRDefault="003E64BA">
      <w:pPr>
        <w:pStyle w:val="TOC3"/>
        <w:rPr>
          <w:rFonts w:ascii="Times New Roman" w:eastAsia="SimSun" w:hAnsi="Times New Roman" w:cs="Times New Roman"/>
          <w:bCs/>
          <w:kern w:val="2"/>
          <w:sz w:val="24"/>
          <w:szCs w:val="24"/>
          <w:lang w:val="en-US" w:eastAsia="zh-CN"/>
          <w14:ligatures w14:val="standardContextual"/>
        </w:rPr>
      </w:pPr>
      <w:hyperlink w:anchor="_Toc239409516" w:history="1">
        <w:r w:rsidRPr="00147A14">
          <w:rPr>
            <w:rStyle w:val="Hyperlink"/>
            <w:rFonts w:ascii="Times New Roman" w:eastAsia="SimSun" w:hAnsi="Times New Roman" w:cs="Times New Roman"/>
            <w:bCs/>
            <w:sz w:val="24"/>
            <w:szCs w:val="24"/>
          </w:rPr>
          <w:t>小额赠款计划</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_Toc239409516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34</w:t>
        </w:r>
        <w:r w:rsidRPr="00147A14">
          <w:rPr>
            <w:rFonts w:ascii="Times New Roman" w:eastAsia="SimSun" w:hAnsi="Times New Roman" w:cs="Times New Roman"/>
            <w:bCs/>
            <w:webHidden/>
            <w:sz w:val="24"/>
            <w:szCs w:val="24"/>
          </w:rPr>
          <w:fldChar w:fldCharType="end"/>
        </w:r>
      </w:hyperlink>
    </w:p>
    <w:p w14:paraId="74B584F2" w14:textId="7CA94062"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18" w:history="1">
        <w:r w:rsidRPr="00147A14">
          <w:rPr>
            <w:rStyle w:val="Hyperlink"/>
            <w:rFonts w:ascii="Times New Roman" w:eastAsia="SimSun" w:hAnsi="Times New Roman" w:cs="Times New Roman"/>
            <w:bCs/>
            <w:sz w:val="24"/>
            <w:szCs w:val="24"/>
          </w:rPr>
          <w:t>一</w:t>
        </w:r>
        <w:r w:rsidRPr="00147A14">
          <w:rPr>
            <w:rStyle w:val="Hyperlink"/>
            <w:rFonts w:ascii="Times New Roman" w:eastAsia="SimSun" w:hAnsi="Times New Roman" w:cs="Times New Roman"/>
            <w:bCs/>
            <w:sz w:val="24"/>
            <w:szCs w:val="24"/>
          </w:rPr>
          <w:t xml:space="preserve">.4 </w:t>
        </w:r>
        <w:r w:rsidRPr="00147A14">
          <w:rPr>
            <w:rStyle w:val="Hyperlink"/>
            <w:rFonts w:ascii="Times New Roman" w:eastAsia="SimSun" w:hAnsi="Times New Roman" w:cs="Times New Roman"/>
            <w:bCs/>
            <w:sz w:val="24"/>
            <w:szCs w:val="24"/>
          </w:rPr>
          <w:t>支持土著人民和地方社区执行《昆明</w:t>
        </w:r>
        <w:r w:rsidRPr="00147A14">
          <w:rPr>
            <w:rStyle w:val="Hyperlink"/>
            <w:rFonts w:ascii="Times New Roman" w:eastAsia="SimSun" w:hAnsi="Times New Roman" w:cs="Times New Roman"/>
            <w:bCs/>
            <w:sz w:val="24"/>
            <w:szCs w:val="24"/>
          </w:rPr>
          <w:t>-</w:t>
        </w:r>
        <w:r w:rsidRPr="00147A14">
          <w:rPr>
            <w:rStyle w:val="Hyperlink"/>
            <w:rFonts w:ascii="Times New Roman" w:eastAsia="SimSun" w:hAnsi="Times New Roman" w:cs="Times New Roman"/>
            <w:bCs/>
            <w:sz w:val="24"/>
            <w:szCs w:val="24"/>
          </w:rPr>
          <w:t>蒙特利尔全球生物多样性框架》</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_Toc239409518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36</w:t>
        </w:r>
        <w:r w:rsidRPr="00147A14">
          <w:rPr>
            <w:rFonts w:ascii="Times New Roman" w:eastAsia="SimSun" w:hAnsi="Times New Roman" w:cs="Times New Roman"/>
            <w:bCs/>
            <w:webHidden/>
            <w:sz w:val="24"/>
            <w:szCs w:val="24"/>
          </w:rPr>
          <w:fldChar w:fldCharType="end"/>
        </w:r>
      </w:hyperlink>
    </w:p>
    <w:p w14:paraId="72BA283B" w14:textId="35F6F6FE" w:rsidR="003E64BA" w:rsidRPr="00147A14" w:rsidRDefault="003E64BA" w:rsidP="00147A14">
      <w:pPr>
        <w:pStyle w:val="TOC1"/>
        <w:rPr>
          <w:rFonts w:ascii="Times New Roman" w:hAnsi="Times New Roman" w:cs="Times New Roman"/>
          <w:kern w:val="2"/>
          <w:szCs w:val="24"/>
          <w:lang w:eastAsia="zh-CN"/>
          <w14:ligatures w14:val="standardContextual"/>
        </w:rPr>
      </w:pPr>
      <w:hyperlink w:anchor="_Toc239409519" w:history="1">
        <w:r w:rsidRPr="00147A14">
          <w:rPr>
            <w:rStyle w:val="Hyperlink"/>
            <w:rFonts w:ascii="Times New Roman" w:hAnsi="Times New Roman" w:cs="Times New Roman"/>
            <w:szCs w:val="24"/>
          </w:rPr>
          <w:t>二</w:t>
        </w:r>
        <w:r w:rsidRPr="00147A14">
          <w:rPr>
            <w:rStyle w:val="Hyperlink"/>
            <w:rFonts w:ascii="Times New Roman" w:hAnsi="Times New Roman" w:cs="Times New Roman"/>
            <w:szCs w:val="24"/>
          </w:rPr>
          <w:t xml:space="preserve">. </w:t>
        </w:r>
        <w:r w:rsidRPr="00147A14">
          <w:rPr>
            <w:rStyle w:val="Hyperlink"/>
            <w:rFonts w:ascii="Times New Roman" w:hAnsi="Times New Roman" w:cs="Times New Roman"/>
            <w:szCs w:val="24"/>
          </w:rPr>
          <w:t>全球生物多样性框架基金</w:t>
        </w:r>
        <w:r w:rsidRPr="00147A14">
          <w:rPr>
            <w:rFonts w:ascii="Times New Roman" w:hAnsi="Times New Roman" w:cs="Times New Roman"/>
            <w:webHidden/>
            <w:szCs w:val="24"/>
          </w:rPr>
          <w:tab/>
        </w:r>
        <w:r w:rsidRPr="00147A14">
          <w:rPr>
            <w:rFonts w:ascii="Times New Roman" w:hAnsi="Times New Roman" w:cs="Times New Roman"/>
            <w:webHidden/>
            <w:szCs w:val="24"/>
          </w:rPr>
          <w:fldChar w:fldCharType="begin"/>
        </w:r>
        <w:r w:rsidRPr="00147A14">
          <w:rPr>
            <w:rFonts w:ascii="Times New Roman" w:hAnsi="Times New Roman" w:cs="Times New Roman"/>
            <w:webHidden/>
            <w:szCs w:val="24"/>
          </w:rPr>
          <w:instrText xml:space="preserve"> PAGEREF _Toc239409519 \h </w:instrText>
        </w:r>
        <w:r w:rsidRPr="00147A14">
          <w:rPr>
            <w:rFonts w:ascii="Times New Roman" w:hAnsi="Times New Roman" w:cs="Times New Roman"/>
            <w:webHidden/>
            <w:szCs w:val="24"/>
          </w:rPr>
        </w:r>
        <w:r w:rsidRPr="00147A14">
          <w:rPr>
            <w:rFonts w:ascii="Times New Roman" w:hAnsi="Times New Roman" w:cs="Times New Roman"/>
            <w:webHidden/>
            <w:szCs w:val="24"/>
          </w:rPr>
          <w:fldChar w:fldCharType="separate"/>
        </w:r>
        <w:r w:rsidR="00D57D7F">
          <w:rPr>
            <w:rFonts w:ascii="Times New Roman" w:hAnsi="Times New Roman" w:cs="Times New Roman"/>
            <w:webHidden/>
            <w:szCs w:val="24"/>
          </w:rPr>
          <w:t>37</w:t>
        </w:r>
        <w:r w:rsidRPr="00147A14">
          <w:rPr>
            <w:rFonts w:ascii="Times New Roman" w:hAnsi="Times New Roman" w:cs="Times New Roman"/>
            <w:webHidden/>
            <w:szCs w:val="24"/>
          </w:rPr>
          <w:fldChar w:fldCharType="end"/>
        </w:r>
      </w:hyperlink>
    </w:p>
    <w:p w14:paraId="6AA6440F" w14:textId="5DEFEFD1"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20" w:history="1">
        <w:r w:rsidRPr="00147A14">
          <w:rPr>
            <w:rStyle w:val="Hyperlink"/>
            <w:rFonts w:ascii="Times New Roman" w:eastAsia="SimSun" w:hAnsi="Times New Roman" w:cs="Times New Roman"/>
            <w:bCs/>
            <w:sz w:val="24"/>
            <w:szCs w:val="24"/>
          </w:rPr>
          <w:t>二</w:t>
        </w:r>
        <w:r w:rsidRPr="00147A14">
          <w:rPr>
            <w:rStyle w:val="Hyperlink"/>
            <w:rFonts w:ascii="Times New Roman" w:eastAsia="SimSun" w:hAnsi="Times New Roman" w:cs="Times New Roman"/>
            <w:bCs/>
            <w:sz w:val="24"/>
            <w:szCs w:val="24"/>
          </w:rPr>
          <w:t xml:space="preserve">.1 </w:t>
        </w:r>
        <w:r w:rsidRPr="00147A14">
          <w:rPr>
            <w:rStyle w:val="Hyperlink"/>
            <w:rFonts w:ascii="Times New Roman" w:eastAsia="SimSun" w:hAnsi="Times New Roman" w:cs="Times New Roman"/>
            <w:bCs/>
            <w:sz w:val="24"/>
            <w:szCs w:val="24"/>
          </w:rPr>
          <w:t>全球生物多样性框架基金的建立和运作</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_Toc239409520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37</w:t>
        </w:r>
        <w:r w:rsidRPr="00147A14">
          <w:rPr>
            <w:rFonts w:ascii="Times New Roman" w:eastAsia="SimSun" w:hAnsi="Times New Roman" w:cs="Times New Roman"/>
            <w:bCs/>
            <w:webHidden/>
            <w:sz w:val="24"/>
            <w:szCs w:val="24"/>
          </w:rPr>
          <w:fldChar w:fldCharType="end"/>
        </w:r>
      </w:hyperlink>
    </w:p>
    <w:p w14:paraId="078DF18F" w14:textId="1BD73367"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21" w:history="1">
        <w:r w:rsidRPr="00147A14">
          <w:rPr>
            <w:rStyle w:val="Hyperlink"/>
            <w:rFonts w:ascii="Times New Roman" w:eastAsia="SimSun" w:hAnsi="Times New Roman" w:cs="Times New Roman"/>
            <w:bCs/>
            <w:sz w:val="24"/>
            <w:szCs w:val="24"/>
          </w:rPr>
          <w:t>二</w:t>
        </w:r>
        <w:r w:rsidRPr="00147A14">
          <w:rPr>
            <w:rStyle w:val="Hyperlink"/>
            <w:rFonts w:ascii="Times New Roman" w:eastAsia="SimSun" w:hAnsi="Times New Roman" w:cs="Times New Roman"/>
            <w:bCs/>
            <w:sz w:val="24"/>
            <w:szCs w:val="24"/>
          </w:rPr>
          <w:t>.2</w:t>
        </w:r>
        <w:r w:rsidRPr="00147A14">
          <w:rPr>
            <w:rStyle w:val="Hyperlink"/>
            <w:rFonts w:ascii="Times New Roman" w:eastAsia="SimSun" w:hAnsi="Times New Roman" w:cs="Times New Roman"/>
            <w:bCs/>
            <w:sz w:val="24"/>
            <w:szCs w:val="24"/>
          </w:rPr>
          <w:t>向全球生物多样性框架基金提供支持</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_Toc239409521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39</w:t>
        </w:r>
        <w:r w:rsidRPr="00147A14">
          <w:rPr>
            <w:rFonts w:ascii="Times New Roman" w:eastAsia="SimSun" w:hAnsi="Times New Roman" w:cs="Times New Roman"/>
            <w:bCs/>
            <w:webHidden/>
            <w:sz w:val="24"/>
            <w:szCs w:val="24"/>
          </w:rPr>
          <w:fldChar w:fldCharType="end"/>
        </w:r>
      </w:hyperlink>
    </w:p>
    <w:p w14:paraId="6B78A2F5" w14:textId="2A01CE54" w:rsidR="003E64BA" w:rsidRPr="00147A14" w:rsidRDefault="003E64BA" w:rsidP="00147A14">
      <w:pPr>
        <w:pStyle w:val="TOC1"/>
        <w:rPr>
          <w:rFonts w:ascii="Times New Roman" w:hAnsi="Times New Roman" w:cs="Times New Roman"/>
          <w:kern w:val="2"/>
          <w:szCs w:val="24"/>
          <w:lang w:eastAsia="zh-CN"/>
          <w14:ligatures w14:val="standardContextual"/>
        </w:rPr>
      </w:pPr>
      <w:hyperlink w:anchor="_Toc239409522" w:history="1">
        <w:r w:rsidRPr="00147A14">
          <w:rPr>
            <w:rStyle w:val="Hyperlink"/>
            <w:rFonts w:ascii="Times New Roman" w:hAnsi="Times New Roman" w:cs="Times New Roman"/>
            <w:szCs w:val="24"/>
          </w:rPr>
          <w:t>三．气候变化特别基金和最不发达国家基金</w:t>
        </w:r>
        <w:r w:rsidRPr="00147A14">
          <w:rPr>
            <w:rFonts w:ascii="Times New Roman" w:hAnsi="Times New Roman" w:cs="Times New Roman"/>
            <w:webHidden/>
            <w:szCs w:val="24"/>
          </w:rPr>
          <w:tab/>
        </w:r>
        <w:r w:rsidRPr="00147A14">
          <w:rPr>
            <w:rFonts w:ascii="Times New Roman" w:hAnsi="Times New Roman" w:cs="Times New Roman"/>
            <w:webHidden/>
            <w:szCs w:val="24"/>
          </w:rPr>
          <w:fldChar w:fldCharType="begin"/>
        </w:r>
        <w:r w:rsidRPr="00147A14">
          <w:rPr>
            <w:rFonts w:ascii="Times New Roman" w:hAnsi="Times New Roman" w:cs="Times New Roman"/>
            <w:webHidden/>
            <w:szCs w:val="24"/>
          </w:rPr>
          <w:instrText xml:space="preserve"> PAGEREF _Toc239409522 \h </w:instrText>
        </w:r>
        <w:r w:rsidRPr="00147A14">
          <w:rPr>
            <w:rFonts w:ascii="Times New Roman" w:hAnsi="Times New Roman" w:cs="Times New Roman"/>
            <w:webHidden/>
            <w:szCs w:val="24"/>
          </w:rPr>
        </w:r>
        <w:r w:rsidRPr="00147A14">
          <w:rPr>
            <w:rFonts w:ascii="Times New Roman" w:hAnsi="Times New Roman" w:cs="Times New Roman"/>
            <w:webHidden/>
            <w:szCs w:val="24"/>
          </w:rPr>
          <w:fldChar w:fldCharType="separate"/>
        </w:r>
        <w:r w:rsidR="00D57D7F">
          <w:rPr>
            <w:rFonts w:ascii="Times New Roman" w:hAnsi="Times New Roman" w:cs="Times New Roman"/>
            <w:webHidden/>
            <w:szCs w:val="24"/>
          </w:rPr>
          <w:t>41</w:t>
        </w:r>
        <w:r w:rsidRPr="00147A14">
          <w:rPr>
            <w:rFonts w:ascii="Times New Roman" w:hAnsi="Times New Roman" w:cs="Times New Roman"/>
            <w:webHidden/>
            <w:szCs w:val="24"/>
          </w:rPr>
          <w:fldChar w:fldCharType="end"/>
        </w:r>
      </w:hyperlink>
    </w:p>
    <w:p w14:paraId="0E10910F" w14:textId="67C81BDF" w:rsidR="003E64BA" w:rsidRPr="00147A14" w:rsidRDefault="003E64BA" w:rsidP="00147A14">
      <w:pPr>
        <w:pStyle w:val="TOC1"/>
        <w:rPr>
          <w:rFonts w:ascii="Times New Roman" w:hAnsi="Times New Roman" w:cs="Times New Roman"/>
          <w:kern w:val="2"/>
          <w:szCs w:val="24"/>
          <w:lang w:eastAsia="zh-CN"/>
          <w14:ligatures w14:val="standardContextual"/>
        </w:rPr>
      </w:pPr>
      <w:hyperlink w:anchor="_Toc239409523" w:history="1">
        <w:r w:rsidRPr="00147A14">
          <w:rPr>
            <w:rStyle w:val="Hyperlink"/>
            <w:rFonts w:ascii="Times New Roman" w:hAnsi="Times New Roman" w:cs="Times New Roman"/>
            <w:szCs w:val="24"/>
            <w:highlight w:val="lightGray"/>
          </w:rPr>
          <w:t>四</w:t>
        </w:r>
        <w:r w:rsidRPr="00147A14">
          <w:rPr>
            <w:rStyle w:val="Hyperlink"/>
            <w:rFonts w:ascii="Times New Roman" w:hAnsi="Times New Roman" w:cs="Times New Roman"/>
            <w:szCs w:val="24"/>
          </w:rPr>
          <w:t>. GEF</w:t>
        </w:r>
        <w:r w:rsidRPr="00147A14">
          <w:rPr>
            <w:rStyle w:val="Hyperlink"/>
            <w:rFonts w:ascii="Times New Roman" w:hAnsi="Times New Roman" w:cs="Times New Roman"/>
            <w:szCs w:val="24"/>
          </w:rPr>
          <w:t>对缔约方大会第十六届会议指导意见的回应</w:t>
        </w:r>
        <w:r w:rsidRPr="00147A14">
          <w:rPr>
            <w:rFonts w:ascii="Times New Roman" w:hAnsi="Times New Roman" w:cs="Times New Roman"/>
            <w:webHidden/>
            <w:szCs w:val="24"/>
          </w:rPr>
          <w:tab/>
        </w:r>
        <w:r w:rsidRPr="00147A14">
          <w:rPr>
            <w:rFonts w:ascii="Times New Roman" w:hAnsi="Times New Roman" w:cs="Times New Roman"/>
            <w:webHidden/>
            <w:szCs w:val="24"/>
          </w:rPr>
          <w:fldChar w:fldCharType="begin"/>
        </w:r>
        <w:r w:rsidRPr="00147A14">
          <w:rPr>
            <w:rFonts w:ascii="Times New Roman" w:hAnsi="Times New Roman" w:cs="Times New Roman"/>
            <w:webHidden/>
            <w:szCs w:val="24"/>
          </w:rPr>
          <w:instrText xml:space="preserve"> PAGEREF _Toc239409523 \h </w:instrText>
        </w:r>
        <w:r w:rsidRPr="00147A14">
          <w:rPr>
            <w:rFonts w:ascii="Times New Roman" w:hAnsi="Times New Roman" w:cs="Times New Roman"/>
            <w:webHidden/>
            <w:szCs w:val="24"/>
          </w:rPr>
        </w:r>
        <w:r w:rsidRPr="00147A14">
          <w:rPr>
            <w:rFonts w:ascii="Times New Roman" w:hAnsi="Times New Roman" w:cs="Times New Roman"/>
            <w:webHidden/>
            <w:szCs w:val="24"/>
          </w:rPr>
          <w:fldChar w:fldCharType="separate"/>
        </w:r>
        <w:r w:rsidR="00D57D7F">
          <w:rPr>
            <w:rFonts w:ascii="Times New Roman" w:hAnsi="Times New Roman" w:cs="Times New Roman"/>
            <w:webHidden/>
            <w:szCs w:val="24"/>
          </w:rPr>
          <w:t>41</w:t>
        </w:r>
        <w:r w:rsidRPr="00147A14">
          <w:rPr>
            <w:rFonts w:ascii="Times New Roman" w:hAnsi="Times New Roman" w:cs="Times New Roman"/>
            <w:webHidden/>
            <w:szCs w:val="24"/>
          </w:rPr>
          <w:fldChar w:fldCharType="end"/>
        </w:r>
      </w:hyperlink>
    </w:p>
    <w:p w14:paraId="2C99B043" w14:textId="62E120B8" w:rsidR="003E64BA" w:rsidRPr="00147A14" w:rsidRDefault="003E64BA" w:rsidP="00147A14">
      <w:pPr>
        <w:pStyle w:val="TOC1"/>
        <w:rPr>
          <w:rFonts w:ascii="Times New Roman" w:hAnsi="Times New Roman" w:cs="Times New Roman"/>
          <w:kern w:val="2"/>
          <w:szCs w:val="24"/>
          <w:lang w:eastAsia="zh-CN"/>
          <w14:ligatures w14:val="standardContextual"/>
        </w:rPr>
      </w:pPr>
      <w:hyperlink w:anchor="_Toc239409524" w:history="1">
        <w:r w:rsidRPr="00147A14">
          <w:rPr>
            <w:rStyle w:val="Hyperlink"/>
            <w:rFonts w:ascii="Times New Roman" w:hAnsi="Times New Roman" w:cs="Times New Roman"/>
            <w:szCs w:val="24"/>
          </w:rPr>
          <w:t>五</w:t>
        </w:r>
        <w:r w:rsidRPr="00147A14">
          <w:rPr>
            <w:rStyle w:val="Hyperlink"/>
            <w:rFonts w:ascii="Times New Roman" w:hAnsi="Times New Roman" w:cs="Times New Roman"/>
            <w:szCs w:val="24"/>
          </w:rPr>
          <w:t xml:space="preserve">. </w:t>
        </w:r>
        <w:r w:rsidRPr="00147A14">
          <w:rPr>
            <w:rStyle w:val="Hyperlink"/>
            <w:rFonts w:ascii="Times New Roman" w:hAnsi="Times New Roman" w:cs="Times New Roman"/>
            <w:szCs w:val="24"/>
          </w:rPr>
          <w:t>执行项目组合和持续进行的改革的成果</w:t>
        </w:r>
        <w:r w:rsidRPr="00147A14">
          <w:rPr>
            <w:rFonts w:ascii="Times New Roman" w:hAnsi="Times New Roman" w:cs="Times New Roman"/>
            <w:webHidden/>
            <w:szCs w:val="24"/>
          </w:rPr>
          <w:tab/>
        </w:r>
        <w:r w:rsidRPr="00147A14">
          <w:rPr>
            <w:rFonts w:ascii="Times New Roman" w:hAnsi="Times New Roman" w:cs="Times New Roman"/>
            <w:webHidden/>
            <w:szCs w:val="24"/>
          </w:rPr>
          <w:fldChar w:fldCharType="begin"/>
        </w:r>
        <w:r w:rsidRPr="00147A14">
          <w:rPr>
            <w:rFonts w:ascii="Times New Roman" w:hAnsi="Times New Roman" w:cs="Times New Roman"/>
            <w:webHidden/>
            <w:szCs w:val="24"/>
          </w:rPr>
          <w:instrText xml:space="preserve"> PAGEREF _Toc239409524 \h </w:instrText>
        </w:r>
        <w:r w:rsidRPr="00147A14">
          <w:rPr>
            <w:rFonts w:ascii="Times New Roman" w:hAnsi="Times New Roman" w:cs="Times New Roman"/>
            <w:webHidden/>
            <w:szCs w:val="24"/>
          </w:rPr>
        </w:r>
        <w:r w:rsidRPr="00147A14">
          <w:rPr>
            <w:rFonts w:ascii="Times New Roman" w:hAnsi="Times New Roman" w:cs="Times New Roman"/>
            <w:webHidden/>
            <w:szCs w:val="24"/>
          </w:rPr>
          <w:fldChar w:fldCharType="separate"/>
        </w:r>
        <w:r w:rsidR="00D57D7F">
          <w:rPr>
            <w:rFonts w:ascii="Times New Roman" w:hAnsi="Times New Roman" w:cs="Times New Roman"/>
            <w:webHidden/>
            <w:szCs w:val="24"/>
          </w:rPr>
          <w:t>92</w:t>
        </w:r>
        <w:r w:rsidRPr="00147A14">
          <w:rPr>
            <w:rFonts w:ascii="Times New Roman" w:hAnsi="Times New Roman" w:cs="Times New Roman"/>
            <w:webHidden/>
            <w:szCs w:val="24"/>
          </w:rPr>
          <w:fldChar w:fldCharType="end"/>
        </w:r>
      </w:hyperlink>
    </w:p>
    <w:p w14:paraId="1F0BBC94" w14:textId="29C3550C"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25" w:history="1">
        <w:r w:rsidRPr="00147A14">
          <w:rPr>
            <w:rStyle w:val="Hyperlink"/>
            <w:rFonts w:ascii="Times New Roman" w:eastAsia="SimSun" w:hAnsi="Times New Roman" w:cs="Times New Roman"/>
            <w:bCs/>
            <w:sz w:val="24"/>
            <w:szCs w:val="24"/>
          </w:rPr>
          <w:t>加强国家能力和增强国家自主权</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_Toc239409525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92</w:t>
        </w:r>
        <w:r w:rsidRPr="00147A14">
          <w:rPr>
            <w:rFonts w:ascii="Times New Roman" w:eastAsia="SimSun" w:hAnsi="Times New Roman" w:cs="Times New Roman"/>
            <w:bCs/>
            <w:webHidden/>
            <w:sz w:val="24"/>
            <w:szCs w:val="24"/>
          </w:rPr>
          <w:fldChar w:fldCharType="end"/>
        </w:r>
      </w:hyperlink>
    </w:p>
    <w:p w14:paraId="204E431F" w14:textId="3CB40846"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26" w:history="1">
        <w:r w:rsidRPr="00147A14">
          <w:rPr>
            <w:rStyle w:val="Hyperlink"/>
            <w:rFonts w:ascii="Times New Roman" w:eastAsia="SimSun" w:hAnsi="Times New Roman" w:cs="Times New Roman"/>
            <w:bCs/>
            <w:sz w:val="24"/>
            <w:szCs w:val="24"/>
          </w:rPr>
          <w:t>简化和改进获取措施</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_Toc239409526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93</w:t>
        </w:r>
        <w:r w:rsidRPr="00147A14">
          <w:rPr>
            <w:rFonts w:ascii="Times New Roman" w:eastAsia="SimSun" w:hAnsi="Times New Roman" w:cs="Times New Roman"/>
            <w:bCs/>
            <w:webHidden/>
            <w:sz w:val="24"/>
            <w:szCs w:val="24"/>
          </w:rPr>
          <w:fldChar w:fldCharType="end"/>
        </w:r>
      </w:hyperlink>
    </w:p>
    <w:p w14:paraId="7571CF6E" w14:textId="5997C959"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27" w:history="1">
        <w:r w:rsidRPr="00147A14">
          <w:rPr>
            <w:rStyle w:val="Hyperlink"/>
            <w:rFonts w:ascii="Times New Roman" w:eastAsia="SimSun" w:hAnsi="Times New Roman" w:cs="Times New Roman"/>
            <w:bCs/>
            <w:sz w:val="24"/>
            <w:szCs w:val="24"/>
          </w:rPr>
          <w:t>提高透明度和加强问责</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_Toc239409527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95</w:t>
        </w:r>
        <w:r w:rsidRPr="00147A14">
          <w:rPr>
            <w:rFonts w:ascii="Times New Roman" w:eastAsia="SimSun" w:hAnsi="Times New Roman" w:cs="Times New Roman"/>
            <w:bCs/>
            <w:webHidden/>
            <w:sz w:val="24"/>
            <w:szCs w:val="24"/>
          </w:rPr>
          <w:fldChar w:fldCharType="end"/>
        </w:r>
      </w:hyperlink>
    </w:p>
    <w:p w14:paraId="2A2FA0A1" w14:textId="55B392E6"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28" w:history="1">
        <w:r w:rsidRPr="00147A14">
          <w:rPr>
            <w:rStyle w:val="Hyperlink"/>
            <w:rFonts w:ascii="Times New Roman" w:eastAsia="SimSun" w:hAnsi="Times New Roman" w:cs="Times New Roman"/>
            <w:bCs/>
            <w:sz w:val="24"/>
            <w:szCs w:val="24"/>
          </w:rPr>
          <w:t>实现制定项目时确定的目标以及执行进展情况</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_Toc239409528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95</w:t>
        </w:r>
        <w:r w:rsidRPr="00147A14">
          <w:rPr>
            <w:rFonts w:ascii="Times New Roman" w:eastAsia="SimSun" w:hAnsi="Times New Roman" w:cs="Times New Roman"/>
            <w:bCs/>
            <w:webHidden/>
            <w:sz w:val="24"/>
            <w:szCs w:val="24"/>
          </w:rPr>
          <w:fldChar w:fldCharType="end"/>
        </w:r>
      </w:hyperlink>
    </w:p>
    <w:p w14:paraId="00320919" w14:textId="6C8EC9B7" w:rsidR="003E64BA" w:rsidRPr="00147A14" w:rsidRDefault="003E64BA" w:rsidP="00147A14">
      <w:pPr>
        <w:pStyle w:val="TOC1"/>
        <w:rPr>
          <w:rFonts w:ascii="Times New Roman" w:hAnsi="Times New Roman" w:cs="Times New Roman"/>
          <w:kern w:val="2"/>
          <w:szCs w:val="24"/>
          <w:lang w:eastAsia="zh-CN"/>
          <w14:ligatures w14:val="standardContextual"/>
        </w:rPr>
      </w:pPr>
      <w:hyperlink w:anchor="_Toc239409529" w:history="1">
        <w:r w:rsidRPr="00147A14">
          <w:rPr>
            <w:rStyle w:val="Hyperlink"/>
            <w:rFonts w:ascii="Times New Roman" w:hAnsi="Times New Roman" w:cs="Times New Roman"/>
            <w:szCs w:val="24"/>
          </w:rPr>
          <w:t>六</w:t>
        </w:r>
        <w:r w:rsidRPr="00147A14">
          <w:rPr>
            <w:rStyle w:val="Hyperlink"/>
            <w:rFonts w:ascii="Times New Roman" w:hAnsi="Times New Roman" w:cs="Times New Roman"/>
            <w:szCs w:val="24"/>
          </w:rPr>
          <w:t>. GEF</w:t>
        </w:r>
        <w:r w:rsidRPr="00147A14">
          <w:rPr>
            <w:rStyle w:val="Hyperlink"/>
            <w:rFonts w:ascii="Times New Roman" w:hAnsi="Times New Roman" w:cs="Times New Roman"/>
            <w:szCs w:val="24"/>
          </w:rPr>
          <w:t>独立评价办公室的评价</w:t>
        </w:r>
        <w:r w:rsidRPr="00147A14">
          <w:rPr>
            <w:rFonts w:ascii="Times New Roman" w:hAnsi="Times New Roman" w:cs="Times New Roman"/>
            <w:webHidden/>
            <w:szCs w:val="24"/>
          </w:rPr>
          <w:tab/>
        </w:r>
        <w:r w:rsidRPr="00147A14">
          <w:rPr>
            <w:rFonts w:ascii="Times New Roman" w:hAnsi="Times New Roman" w:cs="Times New Roman"/>
            <w:webHidden/>
            <w:szCs w:val="24"/>
          </w:rPr>
          <w:fldChar w:fldCharType="begin"/>
        </w:r>
        <w:r w:rsidRPr="00147A14">
          <w:rPr>
            <w:rFonts w:ascii="Times New Roman" w:hAnsi="Times New Roman" w:cs="Times New Roman"/>
            <w:webHidden/>
            <w:szCs w:val="24"/>
          </w:rPr>
          <w:instrText xml:space="preserve"> PAGEREF _Toc239409529 \h </w:instrText>
        </w:r>
        <w:r w:rsidRPr="00147A14">
          <w:rPr>
            <w:rFonts w:ascii="Times New Roman" w:hAnsi="Times New Roman" w:cs="Times New Roman"/>
            <w:webHidden/>
            <w:szCs w:val="24"/>
          </w:rPr>
        </w:r>
        <w:r w:rsidRPr="00147A14">
          <w:rPr>
            <w:rFonts w:ascii="Times New Roman" w:hAnsi="Times New Roman" w:cs="Times New Roman"/>
            <w:webHidden/>
            <w:szCs w:val="24"/>
          </w:rPr>
          <w:fldChar w:fldCharType="separate"/>
        </w:r>
        <w:r w:rsidR="00D57D7F">
          <w:rPr>
            <w:rFonts w:ascii="Times New Roman" w:hAnsi="Times New Roman" w:cs="Times New Roman"/>
            <w:webHidden/>
            <w:szCs w:val="24"/>
          </w:rPr>
          <w:t>97</w:t>
        </w:r>
        <w:r w:rsidRPr="00147A14">
          <w:rPr>
            <w:rFonts w:ascii="Times New Roman" w:hAnsi="Times New Roman" w:cs="Times New Roman"/>
            <w:webHidden/>
            <w:szCs w:val="24"/>
          </w:rPr>
          <w:fldChar w:fldCharType="end"/>
        </w:r>
      </w:hyperlink>
    </w:p>
    <w:p w14:paraId="1A93B7EF" w14:textId="5169D99F"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30" w:history="1">
        <w:r w:rsidRPr="00147A14">
          <w:rPr>
            <w:rStyle w:val="Hyperlink"/>
            <w:rFonts w:ascii="Times New Roman" w:eastAsia="SimSun" w:hAnsi="Times New Roman" w:cs="Times New Roman"/>
            <w:bCs/>
            <w:sz w:val="24"/>
            <w:szCs w:val="24"/>
          </w:rPr>
          <w:t>太平洋小岛屿发展中国家方案评价</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_Toc239409530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98</w:t>
        </w:r>
        <w:r w:rsidRPr="00147A14">
          <w:rPr>
            <w:rFonts w:ascii="Times New Roman" w:eastAsia="SimSun" w:hAnsi="Times New Roman" w:cs="Times New Roman"/>
            <w:bCs/>
            <w:webHidden/>
            <w:sz w:val="24"/>
            <w:szCs w:val="24"/>
          </w:rPr>
          <w:fldChar w:fldCharType="end"/>
        </w:r>
      </w:hyperlink>
    </w:p>
    <w:p w14:paraId="300419FA" w14:textId="65D2EDC0"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31" w:history="1">
        <w:r w:rsidRPr="00147A14">
          <w:rPr>
            <w:rStyle w:val="Hyperlink"/>
            <w:rFonts w:ascii="Times New Roman" w:eastAsia="SimSun" w:hAnsi="Times New Roman" w:cs="Times New Roman"/>
            <w:bCs/>
            <w:sz w:val="24"/>
            <w:szCs w:val="24"/>
          </w:rPr>
          <w:t>关于</w:t>
        </w:r>
        <w:r w:rsidRPr="00147A14">
          <w:rPr>
            <w:rStyle w:val="Hyperlink"/>
            <w:rFonts w:ascii="Times New Roman" w:eastAsia="SimSun" w:hAnsi="Times New Roman" w:cs="Times New Roman"/>
            <w:bCs/>
            <w:sz w:val="24"/>
            <w:szCs w:val="24"/>
          </w:rPr>
          <w:t>GEF</w:t>
        </w:r>
        <w:r w:rsidRPr="00147A14">
          <w:rPr>
            <w:rStyle w:val="Hyperlink"/>
            <w:rFonts w:ascii="Times New Roman" w:eastAsia="SimSun" w:hAnsi="Times New Roman" w:cs="Times New Roman"/>
            <w:bCs/>
            <w:sz w:val="24"/>
            <w:szCs w:val="24"/>
          </w:rPr>
          <w:t>对基于自然的解决方案的支持的评价</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_Toc239409531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99</w:t>
        </w:r>
        <w:r w:rsidRPr="00147A14">
          <w:rPr>
            <w:rFonts w:ascii="Times New Roman" w:eastAsia="SimSun" w:hAnsi="Times New Roman" w:cs="Times New Roman"/>
            <w:bCs/>
            <w:webHidden/>
            <w:sz w:val="24"/>
            <w:szCs w:val="24"/>
          </w:rPr>
          <w:fldChar w:fldCharType="end"/>
        </w:r>
      </w:hyperlink>
    </w:p>
    <w:p w14:paraId="28655EF9" w14:textId="4C0FC0D1"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32" w:history="1">
        <w:r w:rsidRPr="00147A14">
          <w:rPr>
            <w:rStyle w:val="Hyperlink"/>
            <w:rFonts w:ascii="Times New Roman" w:eastAsia="SimSun" w:hAnsi="Times New Roman" w:cs="Times New Roman"/>
            <w:bCs/>
            <w:sz w:val="24"/>
            <w:szCs w:val="24"/>
          </w:rPr>
          <w:t>关于</w:t>
        </w:r>
        <w:r w:rsidRPr="00147A14">
          <w:rPr>
            <w:rStyle w:val="Hyperlink"/>
            <w:rFonts w:ascii="Times New Roman" w:eastAsia="SimSun" w:hAnsi="Times New Roman" w:cs="Times New Roman"/>
            <w:bCs/>
            <w:sz w:val="24"/>
            <w:szCs w:val="24"/>
          </w:rPr>
          <w:t>GEF</w:t>
        </w:r>
        <w:r w:rsidRPr="00147A14">
          <w:rPr>
            <w:rStyle w:val="Hyperlink"/>
            <w:rFonts w:ascii="Times New Roman" w:eastAsia="SimSun" w:hAnsi="Times New Roman" w:cs="Times New Roman"/>
            <w:bCs/>
            <w:sz w:val="24"/>
            <w:szCs w:val="24"/>
          </w:rPr>
          <w:t>粮食系统方案的评价</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_Toc239409532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100</w:t>
        </w:r>
        <w:r w:rsidRPr="00147A14">
          <w:rPr>
            <w:rFonts w:ascii="Times New Roman" w:eastAsia="SimSun" w:hAnsi="Times New Roman" w:cs="Times New Roman"/>
            <w:bCs/>
            <w:webHidden/>
            <w:sz w:val="24"/>
            <w:szCs w:val="24"/>
          </w:rPr>
          <w:fldChar w:fldCharType="end"/>
        </w:r>
      </w:hyperlink>
    </w:p>
    <w:p w14:paraId="53F949A0" w14:textId="5B1212CC"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33" w:history="1">
        <w:r w:rsidRPr="00147A14">
          <w:rPr>
            <w:rStyle w:val="Hyperlink"/>
            <w:rFonts w:ascii="Times New Roman" w:eastAsia="SimSun" w:hAnsi="Times New Roman" w:cs="Times New Roman"/>
            <w:bCs/>
            <w:sz w:val="24"/>
            <w:szCs w:val="24"/>
          </w:rPr>
          <w:t>第八次</w:t>
        </w:r>
        <w:r w:rsidRPr="00147A14">
          <w:rPr>
            <w:rStyle w:val="Hyperlink"/>
            <w:rFonts w:ascii="Times New Roman" w:eastAsia="SimSun" w:hAnsi="Times New Roman" w:cs="Times New Roman"/>
            <w:bCs/>
            <w:sz w:val="24"/>
            <w:szCs w:val="24"/>
          </w:rPr>
          <w:t>GEF</w:t>
        </w:r>
        <w:r w:rsidRPr="00147A14">
          <w:rPr>
            <w:rStyle w:val="Hyperlink"/>
            <w:rFonts w:ascii="Times New Roman" w:eastAsia="SimSun" w:hAnsi="Times New Roman" w:cs="Times New Roman"/>
            <w:bCs/>
            <w:sz w:val="24"/>
            <w:szCs w:val="24"/>
          </w:rPr>
          <w:t>全面评价</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_Toc239409533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101</w:t>
        </w:r>
        <w:r w:rsidRPr="00147A14">
          <w:rPr>
            <w:rFonts w:ascii="Times New Roman" w:eastAsia="SimSun" w:hAnsi="Times New Roman" w:cs="Times New Roman"/>
            <w:bCs/>
            <w:webHidden/>
            <w:sz w:val="24"/>
            <w:szCs w:val="24"/>
          </w:rPr>
          <w:fldChar w:fldCharType="end"/>
        </w:r>
      </w:hyperlink>
    </w:p>
    <w:p w14:paraId="1D8A70CB" w14:textId="3EB534CB"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34" w:history="1">
        <w:r w:rsidRPr="00147A14">
          <w:rPr>
            <w:rStyle w:val="Hyperlink"/>
            <w:rFonts w:ascii="Times New Roman" w:eastAsia="SimSun" w:hAnsi="Times New Roman" w:cs="Times New Roman"/>
            <w:bCs/>
            <w:sz w:val="24"/>
            <w:szCs w:val="24"/>
          </w:rPr>
          <w:t>全球生物多样性框架基金形成性评价</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_Toc239409534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104</w:t>
        </w:r>
        <w:r w:rsidRPr="00147A14">
          <w:rPr>
            <w:rFonts w:ascii="Times New Roman" w:eastAsia="SimSun" w:hAnsi="Times New Roman" w:cs="Times New Roman"/>
            <w:bCs/>
            <w:webHidden/>
            <w:sz w:val="24"/>
            <w:szCs w:val="24"/>
          </w:rPr>
          <w:fldChar w:fldCharType="end"/>
        </w:r>
      </w:hyperlink>
    </w:p>
    <w:p w14:paraId="6315E446" w14:textId="22E7D309"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35" w:history="1">
        <w:r w:rsidRPr="00147A14">
          <w:rPr>
            <w:rStyle w:val="Hyperlink"/>
            <w:rFonts w:ascii="Times New Roman" w:eastAsia="SimSun" w:hAnsi="Times New Roman" w:cs="Times New Roman"/>
            <w:bCs/>
            <w:sz w:val="24"/>
            <w:szCs w:val="24"/>
          </w:rPr>
          <w:t>第二次全球生物多样性框架基金形成性评价</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_Toc239409535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105</w:t>
        </w:r>
        <w:r w:rsidRPr="00147A14">
          <w:rPr>
            <w:rFonts w:ascii="Times New Roman" w:eastAsia="SimSun" w:hAnsi="Times New Roman" w:cs="Times New Roman"/>
            <w:bCs/>
            <w:webHidden/>
            <w:sz w:val="24"/>
            <w:szCs w:val="24"/>
          </w:rPr>
          <w:fldChar w:fldCharType="end"/>
        </w:r>
      </w:hyperlink>
    </w:p>
    <w:p w14:paraId="59E34B09" w14:textId="010FDEDF" w:rsidR="003E64BA" w:rsidRPr="00147A14" w:rsidRDefault="003E64BA" w:rsidP="00147A14">
      <w:pPr>
        <w:pStyle w:val="TOC1"/>
        <w:rPr>
          <w:rFonts w:ascii="Times New Roman" w:hAnsi="Times New Roman" w:cs="Times New Roman"/>
          <w:kern w:val="2"/>
          <w:szCs w:val="24"/>
          <w:lang w:eastAsia="zh-CN"/>
          <w14:ligatures w14:val="standardContextual"/>
        </w:rPr>
      </w:pPr>
      <w:hyperlink w:anchor="_Toc239409536" w:history="1">
        <w:r w:rsidRPr="00147A14">
          <w:rPr>
            <w:rStyle w:val="Hyperlink"/>
            <w:rFonts w:ascii="Times New Roman" w:hAnsi="Times New Roman" w:cs="Times New Roman"/>
            <w:szCs w:val="24"/>
          </w:rPr>
          <w:t>Annex 1: Report on activities related to the Cartagena protocol</w:t>
        </w:r>
        <w:r w:rsidRPr="00147A14">
          <w:rPr>
            <w:rFonts w:ascii="Times New Roman" w:hAnsi="Times New Roman" w:cs="Times New Roman"/>
            <w:webHidden/>
            <w:szCs w:val="24"/>
          </w:rPr>
          <w:tab/>
        </w:r>
        <w:r w:rsidRPr="00147A14">
          <w:rPr>
            <w:rFonts w:ascii="Times New Roman" w:hAnsi="Times New Roman" w:cs="Times New Roman"/>
            <w:webHidden/>
            <w:szCs w:val="24"/>
          </w:rPr>
          <w:fldChar w:fldCharType="begin"/>
        </w:r>
        <w:r w:rsidRPr="00147A14">
          <w:rPr>
            <w:rFonts w:ascii="Times New Roman" w:hAnsi="Times New Roman" w:cs="Times New Roman"/>
            <w:webHidden/>
            <w:szCs w:val="24"/>
          </w:rPr>
          <w:instrText xml:space="preserve"> PAGEREF _Toc239409536 \h </w:instrText>
        </w:r>
        <w:r w:rsidRPr="00147A14">
          <w:rPr>
            <w:rFonts w:ascii="Times New Roman" w:hAnsi="Times New Roman" w:cs="Times New Roman"/>
            <w:webHidden/>
            <w:szCs w:val="24"/>
          </w:rPr>
        </w:r>
        <w:r w:rsidRPr="00147A14">
          <w:rPr>
            <w:rFonts w:ascii="Times New Roman" w:hAnsi="Times New Roman" w:cs="Times New Roman"/>
            <w:webHidden/>
            <w:szCs w:val="24"/>
          </w:rPr>
          <w:fldChar w:fldCharType="separate"/>
        </w:r>
        <w:r w:rsidR="00D57D7F">
          <w:rPr>
            <w:rFonts w:ascii="Times New Roman" w:hAnsi="Times New Roman" w:cs="Times New Roman"/>
            <w:webHidden/>
            <w:szCs w:val="24"/>
          </w:rPr>
          <w:t>108</w:t>
        </w:r>
        <w:r w:rsidRPr="00147A14">
          <w:rPr>
            <w:rFonts w:ascii="Times New Roman" w:hAnsi="Times New Roman" w:cs="Times New Roman"/>
            <w:webHidden/>
            <w:szCs w:val="24"/>
          </w:rPr>
          <w:fldChar w:fldCharType="end"/>
        </w:r>
      </w:hyperlink>
    </w:p>
    <w:p w14:paraId="7FC290E7" w14:textId="67956531"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37" w:history="1">
        <w:r w:rsidRPr="00147A14">
          <w:rPr>
            <w:rStyle w:val="Hyperlink"/>
            <w:rFonts w:ascii="Times New Roman" w:eastAsia="SimSun" w:hAnsi="Times New Roman" w:cs="Times New Roman"/>
            <w:bCs/>
            <w:sz w:val="24"/>
            <w:szCs w:val="24"/>
          </w:rPr>
          <w:t>Support for the Implementation the Cartagena Protocol on Biosafety to the Convention on Biological Diversity</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_Toc239409537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108</w:t>
        </w:r>
        <w:r w:rsidRPr="00147A14">
          <w:rPr>
            <w:rFonts w:ascii="Times New Roman" w:eastAsia="SimSun" w:hAnsi="Times New Roman" w:cs="Times New Roman"/>
            <w:bCs/>
            <w:webHidden/>
            <w:sz w:val="24"/>
            <w:szCs w:val="24"/>
          </w:rPr>
          <w:fldChar w:fldCharType="end"/>
        </w:r>
      </w:hyperlink>
    </w:p>
    <w:p w14:paraId="663DD8B0" w14:textId="7D24176B"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38" w:history="1">
        <w:r w:rsidRPr="00147A14">
          <w:rPr>
            <w:rStyle w:val="Hyperlink"/>
            <w:rFonts w:ascii="Times New Roman" w:eastAsia="SimSun" w:hAnsi="Times New Roman" w:cs="Times New Roman"/>
            <w:bCs/>
            <w:sz w:val="24"/>
            <w:szCs w:val="24"/>
          </w:rPr>
          <w:t>Standalone Projects</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_Toc239409538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108</w:t>
        </w:r>
        <w:r w:rsidRPr="00147A14">
          <w:rPr>
            <w:rFonts w:ascii="Times New Roman" w:eastAsia="SimSun" w:hAnsi="Times New Roman" w:cs="Times New Roman"/>
            <w:bCs/>
            <w:webHidden/>
            <w:sz w:val="24"/>
            <w:szCs w:val="24"/>
          </w:rPr>
          <w:fldChar w:fldCharType="end"/>
        </w:r>
      </w:hyperlink>
    </w:p>
    <w:p w14:paraId="6DAED1FE" w14:textId="55E513E6"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39" w:history="1">
        <w:r w:rsidRPr="00147A14">
          <w:rPr>
            <w:rStyle w:val="Hyperlink"/>
            <w:rFonts w:ascii="Times New Roman" w:eastAsia="SimSun" w:hAnsi="Times New Roman" w:cs="Times New Roman"/>
            <w:bCs/>
            <w:sz w:val="24"/>
            <w:szCs w:val="24"/>
          </w:rPr>
          <w:t>Enabling Activities</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_Toc239409539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108</w:t>
        </w:r>
        <w:r w:rsidRPr="00147A14">
          <w:rPr>
            <w:rFonts w:ascii="Times New Roman" w:eastAsia="SimSun" w:hAnsi="Times New Roman" w:cs="Times New Roman"/>
            <w:bCs/>
            <w:webHidden/>
            <w:sz w:val="24"/>
            <w:szCs w:val="24"/>
          </w:rPr>
          <w:fldChar w:fldCharType="end"/>
        </w:r>
      </w:hyperlink>
    </w:p>
    <w:p w14:paraId="66BAF95A" w14:textId="341EFB2E"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40" w:history="1">
        <w:r w:rsidRPr="00147A14">
          <w:rPr>
            <w:rStyle w:val="Hyperlink"/>
            <w:rFonts w:ascii="Times New Roman" w:eastAsia="SimSun" w:hAnsi="Times New Roman" w:cs="Times New Roman"/>
            <w:bCs/>
            <w:sz w:val="24"/>
            <w:szCs w:val="24"/>
          </w:rPr>
          <w:t>Response to Guidance</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_Toc239409540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108</w:t>
        </w:r>
        <w:r w:rsidRPr="00147A14">
          <w:rPr>
            <w:rFonts w:ascii="Times New Roman" w:eastAsia="SimSun" w:hAnsi="Times New Roman" w:cs="Times New Roman"/>
            <w:bCs/>
            <w:webHidden/>
            <w:sz w:val="24"/>
            <w:szCs w:val="24"/>
          </w:rPr>
          <w:fldChar w:fldCharType="end"/>
        </w:r>
      </w:hyperlink>
    </w:p>
    <w:p w14:paraId="2DFCEA1B" w14:textId="03EA940D" w:rsidR="003E64BA" w:rsidRPr="00147A14" w:rsidRDefault="003E64BA" w:rsidP="00147A14">
      <w:pPr>
        <w:pStyle w:val="TOC1"/>
        <w:rPr>
          <w:rFonts w:ascii="Times New Roman" w:hAnsi="Times New Roman" w:cs="Times New Roman"/>
          <w:kern w:val="2"/>
          <w:szCs w:val="24"/>
          <w:lang w:eastAsia="zh-CN"/>
          <w14:ligatures w14:val="standardContextual"/>
        </w:rPr>
      </w:pPr>
      <w:hyperlink w:anchor="_Toc239409541" w:history="1">
        <w:r w:rsidRPr="00147A14">
          <w:rPr>
            <w:rStyle w:val="Hyperlink"/>
            <w:rFonts w:ascii="Times New Roman" w:hAnsi="Times New Roman" w:cs="Times New Roman"/>
            <w:szCs w:val="24"/>
          </w:rPr>
          <w:t>Annex 2: Report on activities related to the Nagoya protocol</w:t>
        </w:r>
        <w:r w:rsidRPr="00147A14">
          <w:rPr>
            <w:rFonts w:ascii="Times New Roman" w:hAnsi="Times New Roman" w:cs="Times New Roman"/>
            <w:webHidden/>
            <w:szCs w:val="24"/>
          </w:rPr>
          <w:tab/>
        </w:r>
        <w:r w:rsidRPr="00147A14">
          <w:rPr>
            <w:rFonts w:ascii="Times New Roman" w:hAnsi="Times New Roman" w:cs="Times New Roman"/>
            <w:webHidden/>
            <w:szCs w:val="24"/>
          </w:rPr>
          <w:fldChar w:fldCharType="begin"/>
        </w:r>
        <w:r w:rsidRPr="00147A14">
          <w:rPr>
            <w:rFonts w:ascii="Times New Roman" w:hAnsi="Times New Roman" w:cs="Times New Roman"/>
            <w:webHidden/>
            <w:szCs w:val="24"/>
          </w:rPr>
          <w:instrText xml:space="preserve"> PAGEREF _Toc239409541 \h </w:instrText>
        </w:r>
        <w:r w:rsidRPr="00147A14">
          <w:rPr>
            <w:rFonts w:ascii="Times New Roman" w:hAnsi="Times New Roman" w:cs="Times New Roman"/>
            <w:webHidden/>
            <w:szCs w:val="24"/>
          </w:rPr>
        </w:r>
        <w:r w:rsidRPr="00147A14">
          <w:rPr>
            <w:rFonts w:ascii="Times New Roman" w:hAnsi="Times New Roman" w:cs="Times New Roman"/>
            <w:webHidden/>
            <w:szCs w:val="24"/>
          </w:rPr>
          <w:fldChar w:fldCharType="separate"/>
        </w:r>
        <w:r w:rsidR="00D57D7F">
          <w:rPr>
            <w:rFonts w:ascii="Times New Roman" w:hAnsi="Times New Roman" w:cs="Times New Roman"/>
            <w:webHidden/>
            <w:szCs w:val="24"/>
          </w:rPr>
          <w:t>111</w:t>
        </w:r>
        <w:r w:rsidRPr="00147A14">
          <w:rPr>
            <w:rFonts w:ascii="Times New Roman" w:hAnsi="Times New Roman" w:cs="Times New Roman"/>
            <w:webHidden/>
            <w:szCs w:val="24"/>
          </w:rPr>
          <w:fldChar w:fldCharType="end"/>
        </w:r>
      </w:hyperlink>
    </w:p>
    <w:p w14:paraId="5AADE3AD" w14:textId="587077A1"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42" w:history="1">
        <w:r w:rsidRPr="00147A14">
          <w:rPr>
            <w:rStyle w:val="Hyperlink"/>
            <w:rFonts w:ascii="Times New Roman" w:eastAsia="SimSun" w:hAnsi="Times New Roman" w:cs="Times New Roman"/>
            <w:bCs/>
            <w:sz w:val="24"/>
            <w:szCs w:val="24"/>
          </w:rPr>
          <w:t>Support to Ratification and Implementation of the Nagoya Protocol on Access to Genetic Resources and the Fair and Equitable Sharing of Benefits Arising from their Utilization to the Convention on Biological Diversity</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_Toc239409542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111</w:t>
        </w:r>
        <w:r w:rsidRPr="00147A14">
          <w:rPr>
            <w:rFonts w:ascii="Times New Roman" w:eastAsia="SimSun" w:hAnsi="Times New Roman" w:cs="Times New Roman"/>
            <w:bCs/>
            <w:webHidden/>
            <w:sz w:val="24"/>
            <w:szCs w:val="24"/>
          </w:rPr>
          <w:fldChar w:fldCharType="end"/>
        </w:r>
      </w:hyperlink>
    </w:p>
    <w:p w14:paraId="5C0443D4" w14:textId="547F1DDF"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43" w:history="1">
        <w:r w:rsidRPr="00147A14">
          <w:rPr>
            <w:rStyle w:val="Hyperlink"/>
            <w:rFonts w:ascii="Times New Roman" w:eastAsia="SimSun" w:hAnsi="Times New Roman" w:cs="Times New Roman"/>
            <w:bCs/>
            <w:sz w:val="24"/>
            <w:szCs w:val="24"/>
          </w:rPr>
          <w:t>Standalone Projects</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_Toc239409543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111</w:t>
        </w:r>
        <w:r w:rsidRPr="00147A14">
          <w:rPr>
            <w:rFonts w:ascii="Times New Roman" w:eastAsia="SimSun" w:hAnsi="Times New Roman" w:cs="Times New Roman"/>
            <w:bCs/>
            <w:webHidden/>
            <w:sz w:val="24"/>
            <w:szCs w:val="24"/>
          </w:rPr>
          <w:fldChar w:fldCharType="end"/>
        </w:r>
      </w:hyperlink>
    </w:p>
    <w:p w14:paraId="2AAB1002" w14:textId="53B4FA2F"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44" w:history="1">
        <w:r w:rsidRPr="00147A14">
          <w:rPr>
            <w:rStyle w:val="Hyperlink"/>
            <w:rFonts w:ascii="Times New Roman" w:eastAsia="SimSun" w:hAnsi="Times New Roman" w:cs="Times New Roman"/>
            <w:bCs/>
            <w:sz w:val="24"/>
            <w:szCs w:val="24"/>
          </w:rPr>
          <w:t>Enabling Activities</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_Toc239409544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111</w:t>
        </w:r>
        <w:r w:rsidRPr="00147A14">
          <w:rPr>
            <w:rFonts w:ascii="Times New Roman" w:eastAsia="SimSun" w:hAnsi="Times New Roman" w:cs="Times New Roman"/>
            <w:bCs/>
            <w:webHidden/>
            <w:sz w:val="24"/>
            <w:szCs w:val="24"/>
          </w:rPr>
          <w:fldChar w:fldCharType="end"/>
        </w:r>
      </w:hyperlink>
    </w:p>
    <w:p w14:paraId="7F91D718" w14:textId="293568C1" w:rsidR="003E64BA" w:rsidRPr="00147A14" w:rsidRDefault="003E64BA" w:rsidP="006C6836">
      <w:pPr>
        <w:pStyle w:val="TOC2"/>
        <w:rPr>
          <w:rFonts w:ascii="Times New Roman" w:eastAsia="SimSun" w:hAnsi="Times New Roman" w:cs="Times New Roman"/>
          <w:bCs/>
          <w:snapToGrid/>
          <w:kern w:val="2"/>
          <w:sz w:val="24"/>
          <w:szCs w:val="24"/>
          <w:lang w:val="en-US" w:eastAsia="zh-CN"/>
          <w14:ligatures w14:val="standardContextual"/>
        </w:rPr>
      </w:pPr>
      <w:hyperlink w:anchor="_Toc239409545" w:history="1">
        <w:r w:rsidRPr="00147A14">
          <w:rPr>
            <w:rStyle w:val="Hyperlink"/>
            <w:rFonts w:ascii="Times New Roman" w:eastAsia="SimSun" w:hAnsi="Times New Roman" w:cs="Times New Roman"/>
            <w:bCs/>
            <w:sz w:val="24"/>
            <w:szCs w:val="24"/>
          </w:rPr>
          <w:t>Response to Guidance</w:t>
        </w:r>
        <w:r w:rsidRPr="00147A14">
          <w:rPr>
            <w:rFonts w:ascii="Times New Roman" w:eastAsia="SimSun" w:hAnsi="Times New Roman" w:cs="Times New Roman"/>
            <w:bCs/>
            <w:webHidden/>
            <w:sz w:val="24"/>
            <w:szCs w:val="24"/>
          </w:rPr>
          <w:tab/>
        </w:r>
        <w:r w:rsidRPr="00147A14">
          <w:rPr>
            <w:rFonts w:ascii="Times New Roman" w:eastAsia="SimSun" w:hAnsi="Times New Roman" w:cs="Times New Roman"/>
            <w:bCs/>
            <w:webHidden/>
            <w:sz w:val="24"/>
            <w:szCs w:val="24"/>
          </w:rPr>
          <w:fldChar w:fldCharType="begin"/>
        </w:r>
        <w:r w:rsidRPr="00147A14">
          <w:rPr>
            <w:rFonts w:ascii="Times New Roman" w:eastAsia="SimSun" w:hAnsi="Times New Roman" w:cs="Times New Roman"/>
            <w:bCs/>
            <w:webHidden/>
            <w:sz w:val="24"/>
            <w:szCs w:val="24"/>
          </w:rPr>
          <w:instrText xml:space="preserve"> PAGEREF _Toc239409545 \h </w:instrText>
        </w:r>
        <w:r w:rsidRPr="00147A14">
          <w:rPr>
            <w:rFonts w:ascii="Times New Roman" w:eastAsia="SimSun" w:hAnsi="Times New Roman" w:cs="Times New Roman"/>
            <w:bCs/>
            <w:webHidden/>
            <w:sz w:val="24"/>
            <w:szCs w:val="24"/>
          </w:rPr>
        </w:r>
        <w:r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111</w:t>
        </w:r>
        <w:r w:rsidRPr="00147A14">
          <w:rPr>
            <w:rFonts w:ascii="Times New Roman" w:eastAsia="SimSun" w:hAnsi="Times New Roman" w:cs="Times New Roman"/>
            <w:bCs/>
            <w:webHidden/>
            <w:sz w:val="24"/>
            <w:szCs w:val="24"/>
          </w:rPr>
          <w:fldChar w:fldCharType="end"/>
        </w:r>
      </w:hyperlink>
    </w:p>
    <w:p w14:paraId="18F5A0AB" w14:textId="79D349F3" w:rsidR="003E64BA" w:rsidRPr="00147A14" w:rsidRDefault="003E64BA" w:rsidP="00147A14">
      <w:pPr>
        <w:pStyle w:val="TOC1"/>
        <w:rPr>
          <w:rFonts w:ascii="Times New Roman" w:hAnsi="Times New Roman" w:cs="Times New Roman"/>
          <w:kern w:val="2"/>
          <w:szCs w:val="24"/>
          <w:lang w:eastAsia="zh-CN"/>
          <w14:ligatures w14:val="standardContextual"/>
        </w:rPr>
      </w:pPr>
      <w:hyperlink w:anchor="_Toc239409546" w:history="1">
        <w:r w:rsidRPr="00147A14">
          <w:rPr>
            <w:rStyle w:val="Hyperlink"/>
            <w:rFonts w:ascii="Times New Roman" w:hAnsi="Times New Roman" w:cs="Times New Roman"/>
            <w:szCs w:val="24"/>
          </w:rPr>
          <w:t>Annex 3: GEF-8 Biodiversity and Multi Focal Area Projects: Approved</w:t>
        </w:r>
        <w:r w:rsidRPr="00147A14">
          <w:rPr>
            <w:rFonts w:ascii="Times New Roman" w:hAnsi="Times New Roman" w:cs="Times New Roman"/>
            <w:webHidden/>
            <w:szCs w:val="24"/>
          </w:rPr>
          <w:tab/>
        </w:r>
        <w:r w:rsidRPr="00147A14">
          <w:rPr>
            <w:rFonts w:ascii="Times New Roman" w:hAnsi="Times New Roman" w:cs="Times New Roman"/>
            <w:webHidden/>
            <w:szCs w:val="24"/>
          </w:rPr>
          <w:fldChar w:fldCharType="begin"/>
        </w:r>
        <w:r w:rsidRPr="00147A14">
          <w:rPr>
            <w:rFonts w:ascii="Times New Roman" w:hAnsi="Times New Roman" w:cs="Times New Roman"/>
            <w:webHidden/>
            <w:szCs w:val="24"/>
          </w:rPr>
          <w:instrText xml:space="preserve"> PAGEREF _Toc239409546 \h </w:instrText>
        </w:r>
        <w:r w:rsidRPr="00147A14">
          <w:rPr>
            <w:rFonts w:ascii="Times New Roman" w:hAnsi="Times New Roman" w:cs="Times New Roman"/>
            <w:webHidden/>
            <w:szCs w:val="24"/>
          </w:rPr>
        </w:r>
        <w:r w:rsidRPr="00147A14">
          <w:rPr>
            <w:rFonts w:ascii="Times New Roman" w:hAnsi="Times New Roman" w:cs="Times New Roman"/>
            <w:webHidden/>
            <w:szCs w:val="24"/>
          </w:rPr>
          <w:fldChar w:fldCharType="separate"/>
        </w:r>
        <w:r w:rsidR="00D57D7F">
          <w:rPr>
            <w:rFonts w:ascii="Times New Roman" w:hAnsi="Times New Roman" w:cs="Times New Roman"/>
            <w:webHidden/>
            <w:szCs w:val="24"/>
          </w:rPr>
          <w:t>114</w:t>
        </w:r>
        <w:r w:rsidRPr="00147A14">
          <w:rPr>
            <w:rFonts w:ascii="Times New Roman" w:hAnsi="Times New Roman" w:cs="Times New Roman"/>
            <w:webHidden/>
            <w:szCs w:val="24"/>
          </w:rPr>
          <w:fldChar w:fldCharType="end"/>
        </w:r>
      </w:hyperlink>
    </w:p>
    <w:p w14:paraId="222177CC" w14:textId="056FF7EE" w:rsidR="003E64BA" w:rsidRPr="00147A14" w:rsidRDefault="003E64BA" w:rsidP="00147A14">
      <w:pPr>
        <w:pStyle w:val="TOC1"/>
        <w:rPr>
          <w:rFonts w:ascii="Times New Roman" w:hAnsi="Times New Roman" w:cs="Times New Roman"/>
          <w:kern w:val="2"/>
          <w:szCs w:val="24"/>
          <w:lang w:eastAsia="zh-CN"/>
          <w14:ligatures w14:val="standardContextual"/>
        </w:rPr>
      </w:pPr>
      <w:hyperlink w:anchor="_Toc239409547" w:history="1">
        <w:r w:rsidRPr="00147A14">
          <w:rPr>
            <w:rStyle w:val="Hyperlink"/>
            <w:rFonts w:ascii="Times New Roman" w:hAnsi="Times New Roman" w:cs="Times New Roman"/>
            <w:szCs w:val="24"/>
          </w:rPr>
          <w:t>Annex 4: Biodiversity Focal Area projects: projects submitted that have not been approved in GEF-8</w:t>
        </w:r>
        <w:r w:rsidRPr="00147A14">
          <w:rPr>
            <w:rFonts w:ascii="Times New Roman" w:hAnsi="Times New Roman" w:cs="Times New Roman"/>
            <w:webHidden/>
            <w:szCs w:val="24"/>
          </w:rPr>
          <w:tab/>
        </w:r>
        <w:r w:rsidRPr="00147A14">
          <w:rPr>
            <w:rFonts w:ascii="Times New Roman" w:hAnsi="Times New Roman" w:cs="Times New Roman"/>
            <w:webHidden/>
            <w:szCs w:val="24"/>
          </w:rPr>
          <w:fldChar w:fldCharType="begin"/>
        </w:r>
        <w:r w:rsidRPr="00147A14">
          <w:rPr>
            <w:rFonts w:ascii="Times New Roman" w:hAnsi="Times New Roman" w:cs="Times New Roman"/>
            <w:webHidden/>
            <w:szCs w:val="24"/>
          </w:rPr>
          <w:instrText xml:space="preserve"> PAGEREF _Toc239409547 \h </w:instrText>
        </w:r>
        <w:r w:rsidRPr="00147A14">
          <w:rPr>
            <w:rFonts w:ascii="Times New Roman" w:hAnsi="Times New Roman" w:cs="Times New Roman"/>
            <w:webHidden/>
            <w:szCs w:val="24"/>
          </w:rPr>
        </w:r>
        <w:r w:rsidRPr="00147A14">
          <w:rPr>
            <w:rFonts w:ascii="Times New Roman" w:hAnsi="Times New Roman" w:cs="Times New Roman"/>
            <w:webHidden/>
            <w:szCs w:val="24"/>
          </w:rPr>
          <w:fldChar w:fldCharType="separate"/>
        </w:r>
        <w:r w:rsidR="00D57D7F">
          <w:rPr>
            <w:rFonts w:ascii="Times New Roman" w:hAnsi="Times New Roman" w:cs="Times New Roman"/>
            <w:webHidden/>
            <w:szCs w:val="24"/>
          </w:rPr>
          <w:t>145</w:t>
        </w:r>
        <w:r w:rsidRPr="00147A14">
          <w:rPr>
            <w:rFonts w:ascii="Times New Roman" w:hAnsi="Times New Roman" w:cs="Times New Roman"/>
            <w:webHidden/>
            <w:szCs w:val="24"/>
          </w:rPr>
          <w:fldChar w:fldCharType="end"/>
        </w:r>
      </w:hyperlink>
    </w:p>
    <w:p w14:paraId="78FD7F02" w14:textId="4124CA0F" w:rsidR="003E64BA" w:rsidRPr="00147A14" w:rsidRDefault="003E64BA" w:rsidP="00147A14">
      <w:pPr>
        <w:pStyle w:val="TOC1"/>
        <w:rPr>
          <w:rFonts w:ascii="Times New Roman" w:hAnsi="Times New Roman" w:cs="Times New Roman"/>
          <w:kern w:val="2"/>
          <w:szCs w:val="24"/>
          <w:lang w:eastAsia="zh-CN"/>
          <w14:ligatures w14:val="standardContextual"/>
        </w:rPr>
      </w:pPr>
      <w:hyperlink w:anchor="_Toc239409548" w:history="1">
        <w:r w:rsidRPr="00147A14">
          <w:rPr>
            <w:rStyle w:val="Hyperlink"/>
            <w:rFonts w:ascii="Times New Roman" w:hAnsi="Times New Roman" w:cs="Times New Roman"/>
            <w:szCs w:val="24"/>
          </w:rPr>
          <w:t>Annex 5: Status of Resources Approved by the Global Environment Facility in GEF-7 for Readiness and Early Actions to Implement the Kunming-Montreal Global Biodiversity Framework</w:t>
        </w:r>
        <w:r w:rsidRPr="00147A14">
          <w:rPr>
            <w:rFonts w:ascii="Times New Roman" w:hAnsi="Times New Roman" w:cs="Times New Roman"/>
            <w:webHidden/>
            <w:szCs w:val="24"/>
          </w:rPr>
          <w:tab/>
        </w:r>
        <w:r w:rsidRPr="00147A14">
          <w:rPr>
            <w:rFonts w:ascii="Times New Roman" w:hAnsi="Times New Roman" w:cs="Times New Roman"/>
            <w:webHidden/>
            <w:szCs w:val="24"/>
          </w:rPr>
          <w:fldChar w:fldCharType="begin"/>
        </w:r>
        <w:r w:rsidRPr="00147A14">
          <w:rPr>
            <w:rFonts w:ascii="Times New Roman" w:hAnsi="Times New Roman" w:cs="Times New Roman"/>
            <w:webHidden/>
            <w:szCs w:val="24"/>
          </w:rPr>
          <w:instrText xml:space="preserve"> PAGEREF _Toc239409548 \h </w:instrText>
        </w:r>
        <w:r w:rsidRPr="00147A14">
          <w:rPr>
            <w:rFonts w:ascii="Times New Roman" w:hAnsi="Times New Roman" w:cs="Times New Roman"/>
            <w:webHidden/>
            <w:szCs w:val="24"/>
          </w:rPr>
        </w:r>
        <w:r w:rsidRPr="00147A14">
          <w:rPr>
            <w:rFonts w:ascii="Times New Roman" w:hAnsi="Times New Roman" w:cs="Times New Roman"/>
            <w:webHidden/>
            <w:szCs w:val="24"/>
          </w:rPr>
          <w:fldChar w:fldCharType="separate"/>
        </w:r>
        <w:r w:rsidR="00D57D7F">
          <w:rPr>
            <w:rFonts w:ascii="Times New Roman" w:hAnsi="Times New Roman" w:cs="Times New Roman"/>
            <w:webHidden/>
            <w:szCs w:val="24"/>
          </w:rPr>
          <w:t>148</w:t>
        </w:r>
        <w:r w:rsidRPr="00147A14">
          <w:rPr>
            <w:rFonts w:ascii="Times New Roman" w:hAnsi="Times New Roman" w:cs="Times New Roman"/>
            <w:webHidden/>
            <w:szCs w:val="24"/>
          </w:rPr>
          <w:fldChar w:fldCharType="end"/>
        </w:r>
      </w:hyperlink>
    </w:p>
    <w:p w14:paraId="2FFE6EE2" w14:textId="52C146A0" w:rsidR="003E64BA" w:rsidRPr="00147A14" w:rsidRDefault="00AB3CF8" w:rsidP="006C6836">
      <w:pPr>
        <w:pStyle w:val="TOC2"/>
        <w:rPr>
          <w:rFonts w:ascii="Times New Roman" w:eastAsia="SimSun" w:hAnsi="Times New Roman" w:cs="Times New Roman"/>
          <w:bCs/>
          <w:snapToGrid/>
          <w:kern w:val="2"/>
          <w:sz w:val="24"/>
          <w:szCs w:val="24"/>
          <w:lang w:val="en-US" w:eastAsia="zh-CN"/>
          <w14:ligatures w14:val="standardContextual"/>
        </w:rPr>
      </w:pPr>
      <w:r>
        <w:t xml:space="preserve">   </w:t>
      </w:r>
      <w:hyperlink w:anchor="_Toc239409549" w:history="1">
        <w:r w:rsidR="003E64BA" w:rsidRPr="00147A14">
          <w:rPr>
            <w:rStyle w:val="Hyperlink"/>
            <w:rFonts w:ascii="Times New Roman" w:eastAsia="SimSun" w:hAnsi="Times New Roman" w:cs="Times New Roman"/>
            <w:bCs/>
            <w:sz w:val="24"/>
            <w:szCs w:val="24"/>
          </w:rPr>
          <w:t>Table A: Countries supported by UNDP</w:t>
        </w:r>
        <w:r w:rsidR="003E64BA" w:rsidRPr="00147A14">
          <w:rPr>
            <w:rFonts w:ascii="Times New Roman" w:eastAsia="SimSun" w:hAnsi="Times New Roman" w:cs="Times New Roman"/>
            <w:bCs/>
            <w:webHidden/>
            <w:sz w:val="24"/>
            <w:szCs w:val="24"/>
          </w:rPr>
          <w:tab/>
        </w:r>
        <w:r w:rsidR="003E64BA" w:rsidRPr="00147A14">
          <w:rPr>
            <w:rFonts w:ascii="Times New Roman" w:eastAsia="SimSun" w:hAnsi="Times New Roman" w:cs="Times New Roman"/>
            <w:bCs/>
            <w:webHidden/>
            <w:sz w:val="24"/>
            <w:szCs w:val="24"/>
          </w:rPr>
          <w:fldChar w:fldCharType="begin"/>
        </w:r>
        <w:r w:rsidR="003E64BA" w:rsidRPr="00147A14">
          <w:rPr>
            <w:rFonts w:ascii="Times New Roman" w:eastAsia="SimSun" w:hAnsi="Times New Roman" w:cs="Times New Roman"/>
            <w:bCs/>
            <w:webHidden/>
            <w:sz w:val="24"/>
            <w:szCs w:val="24"/>
          </w:rPr>
          <w:instrText xml:space="preserve"> PAGEREF _Toc239409549 \h </w:instrText>
        </w:r>
        <w:r w:rsidR="003E64BA" w:rsidRPr="00147A14">
          <w:rPr>
            <w:rFonts w:ascii="Times New Roman" w:eastAsia="SimSun" w:hAnsi="Times New Roman" w:cs="Times New Roman"/>
            <w:bCs/>
            <w:webHidden/>
            <w:sz w:val="24"/>
            <w:szCs w:val="24"/>
          </w:rPr>
        </w:r>
        <w:r w:rsidR="003E64BA"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148</w:t>
        </w:r>
        <w:r w:rsidR="003E64BA" w:rsidRPr="00147A14">
          <w:rPr>
            <w:rFonts w:ascii="Times New Roman" w:eastAsia="SimSun" w:hAnsi="Times New Roman" w:cs="Times New Roman"/>
            <w:bCs/>
            <w:webHidden/>
            <w:sz w:val="24"/>
            <w:szCs w:val="24"/>
          </w:rPr>
          <w:fldChar w:fldCharType="end"/>
        </w:r>
      </w:hyperlink>
    </w:p>
    <w:p w14:paraId="4EF09105" w14:textId="48D6D1B3" w:rsidR="003E64BA" w:rsidRPr="00147A14" w:rsidRDefault="00AB3CF8" w:rsidP="006C6836">
      <w:pPr>
        <w:pStyle w:val="TOC2"/>
        <w:rPr>
          <w:rFonts w:ascii="Times New Roman" w:eastAsia="SimSun" w:hAnsi="Times New Roman" w:cs="Times New Roman"/>
          <w:bCs/>
          <w:snapToGrid/>
          <w:kern w:val="2"/>
          <w:sz w:val="24"/>
          <w:szCs w:val="24"/>
          <w:lang w:val="en-US" w:eastAsia="zh-CN"/>
          <w14:ligatures w14:val="standardContextual"/>
        </w:rPr>
      </w:pPr>
      <w:r>
        <w:t xml:space="preserve">   </w:t>
      </w:r>
      <w:hyperlink w:anchor="_Toc239409550" w:history="1">
        <w:r w:rsidR="003E64BA" w:rsidRPr="00147A14">
          <w:rPr>
            <w:rStyle w:val="Hyperlink"/>
            <w:rFonts w:ascii="Times New Roman" w:eastAsia="SimSun" w:hAnsi="Times New Roman" w:cs="Times New Roman"/>
            <w:bCs/>
            <w:sz w:val="24"/>
            <w:szCs w:val="24"/>
          </w:rPr>
          <w:t>Table B. Countries supported by UNEP</w:t>
        </w:r>
        <w:r w:rsidR="003E64BA" w:rsidRPr="00147A14">
          <w:rPr>
            <w:rFonts w:ascii="Times New Roman" w:eastAsia="SimSun" w:hAnsi="Times New Roman" w:cs="Times New Roman"/>
            <w:bCs/>
            <w:webHidden/>
            <w:sz w:val="24"/>
            <w:szCs w:val="24"/>
          </w:rPr>
          <w:tab/>
        </w:r>
        <w:r w:rsidR="003E64BA" w:rsidRPr="00147A14">
          <w:rPr>
            <w:rFonts w:ascii="Times New Roman" w:eastAsia="SimSun" w:hAnsi="Times New Roman" w:cs="Times New Roman"/>
            <w:bCs/>
            <w:webHidden/>
            <w:sz w:val="24"/>
            <w:szCs w:val="24"/>
          </w:rPr>
          <w:fldChar w:fldCharType="begin"/>
        </w:r>
        <w:r w:rsidR="003E64BA" w:rsidRPr="00147A14">
          <w:rPr>
            <w:rFonts w:ascii="Times New Roman" w:eastAsia="SimSun" w:hAnsi="Times New Roman" w:cs="Times New Roman"/>
            <w:bCs/>
            <w:webHidden/>
            <w:sz w:val="24"/>
            <w:szCs w:val="24"/>
          </w:rPr>
          <w:instrText xml:space="preserve"> PAGEREF _Toc239409550 \h </w:instrText>
        </w:r>
        <w:r w:rsidR="003E64BA" w:rsidRPr="00147A14">
          <w:rPr>
            <w:rFonts w:ascii="Times New Roman" w:eastAsia="SimSun" w:hAnsi="Times New Roman" w:cs="Times New Roman"/>
            <w:bCs/>
            <w:webHidden/>
            <w:sz w:val="24"/>
            <w:szCs w:val="24"/>
          </w:rPr>
        </w:r>
        <w:r w:rsidR="003E64BA"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164</w:t>
        </w:r>
        <w:r w:rsidR="003E64BA" w:rsidRPr="00147A14">
          <w:rPr>
            <w:rFonts w:ascii="Times New Roman" w:eastAsia="SimSun" w:hAnsi="Times New Roman" w:cs="Times New Roman"/>
            <w:bCs/>
            <w:webHidden/>
            <w:sz w:val="24"/>
            <w:szCs w:val="24"/>
          </w:rPr>
          <w:fldChar w:fldCharType="end"/>
        </w:r>
      </w:hyperlink>
    </w:p>
    <w:p w14:paraId="7DF83A24" w14:textId="42A11BB8" w:rsidR="003E64BA" w:rsidRPr="00147A14" w:rsidRDefault="003E64BA" w:rsidP="00147A14">
      <w:pPr>
        <w:pStyle w:val="TOC1"/>
        <w:rPr>
          <w:rFonts w:ascii="Times New Roman" w:hAnsi="Times New Roman" w:cs="Times New Roman"/>
          <w:kern w:val="2"/>
          <w:szCs w:val="24"/>
          <w:lang w:eastAsia="zh-CN"/>
          <w14:ligatures w14:val="standardContextual"/>
        </w:rPr>
      </w:pPr>
      <w:hyperlink w:anchor="_Toc239409551" w:history="1">
        <w:r w:rsidRPr="00147A14">
          <w:rPr>
            <w:rStyle w:val="Hyperlink"/>
            <w:rFonts w:ascii="Times New Roman" w:hAnsi="Times New Roman" w:cs="Times New Roman"/>
            <w:szCs w:val="24"/>
          </w:rPr>
          <w:t>Annex 6: Status of Resources Approved in GEF-8 for the Preparation of National Biodiversity Strategies and Action Plans and Seventh National Reports</w:t>
        </w:r>
        <w:r w:rsidRPr="00147A14">
          <w:rPr>
            <w:rFonts w:ascii="Times New Roman" w:hAnsi="Times New Roman" w:cs="Times New Roman"/>
            <w:webHidden/>
            <w:szCs w:val="24"/>
          </w:rPr>
          <w:tab/>
        </w:r>
        <w:r w:rsidRPr="00147A14">
          <w:rPr>
            <w:rFonts w:ascii="Times New Roman" w:hAnsi="Times New Roman" w:cs="Times New Roman"/>
            <w:webHidden/>
            <w:szCs w:val="24"/>
          </w:rPr>
          <w:fldChar w:fldCharType="begin"/>
        </w:r>
        <w:r w:rsidRPr="00147A14">
          <w:rPr>
            <w:rFonts w:ascii="Times New Roman" w:hAnsi="Times New Roman" w:cs="Times New Roman"/>
            <w:webHidden/>
            <w:szCs w:val="24"/>
          </w:rPr>
          <w:instrText xml:space="preserve"> PAGEREF _Toc239409551 \h </w:instrText>
        </w:r>
        <w:r w:rsidRPr="00147A14">
          <w:rPr>
            <w:rFonts w:ascii="Times New Roman" w:hAnsi="Times New Roman" w:cs="Times New Roman"/>
            <w:webHidden/>
            <w:szCs w:val="24"/>
          </w:rPr>
        </w:r>
        <w:r w:rsidRPr="00147A14">
          <w:rPr>
            <w:rFonts w:ascii="Times New Roman" w:hAnsi="Times New Roman" w:cs="Times New Roman"/>
            <w:webHidden/>
            <w:szCs w:val="24"/>
          </w:rPr>
          <w:fldChar w:fldCharType="separate"/>
        </w:r>
        <w:r w:rsidR="00D57D7F">
          <w:rPr>
            <w:rFonts w:ascii="Times New Roman" w:hAnsi="Times New Roman" w:cs="Times New Roman"/>
            <w:webHidden/>
            <w:szCs w:val="24"/>
          </w:rPr>
          <w:t>180</w:t>
        </w:r>
        <w:r w:rsidRPr="00147A14">
          <w:rPr>
            <w:rFonts w:ascii="Times New Roman" w:hAnsi="Times New Roman" w:cs="Times New Roman"/>
            <w:webHidden/>
            <w:szCs w:val="24"/>
          </w:rPr>
          <w:fldChar w:fldCharType="end"/>
        </w:r>
      </w:hyperlink>
    </w:p>
    <w:p w14:paraId="36DB624D" w14:textId="1EFC8A98" w:rsidR="003E64BA" w:rsidRPr="00147A14" w:rsidRDefault="00AB3CF8" w:rsidP="006C6836">
      <w:pPr>
        <w:pStyle w:val="TOC2"/>
        <w:rPr>
          <w:rFonts w:ascii="Times New Roman" w:eastAsia="SimSun" w:hAnsi="Times New Roman" w:cs="Times New Roman"/>
          <w:bCs/>
          <w:snapToGrid/>
          <w:kern w:val="2"/>
          <w:sz w:val="24"/>
          <w:szCs w:val="24"/>
          <w:lang w:val="en-US" w:eastAsia="zh-CN"/>
          <w14:ligatures w14:val="standardContextual"/>
        </w:rPr>
      </w:pPr>
      <w:r>
        <w:t xml:space="preserve">   </w:t>
      </w:r>
      <w:hyperlink w:anchor="_Toc239409552" w:history="1">
        <w:r w:rsidR="003E64BA" w:rsidRPr="00147A14">
          <w:rPr>
            <w:rStyle w:val="Hyperlink"/>
            <w:rFonts w:ascii="Times New Roman" w:eastAsia="SimSun" w:hAnsi="Times New Roman" w:cs="Times New Roman"/>
            <w:bCs/>
            <w:sz w:val="24"/>
            <w:szCs w:val="24"/>
          </w:rPr>
          <w:t>Table A: Countries supported by UNDP</w:t>
        </w:r>
        <w:r w:rsidR="003E64BA" w:rsidRPr="00147A14">
          <w:rPr>
            <w:rFonts w:ascii="Times New Roman" w:eastAsia="SimSun" w:hAnsi="Times New Roman" w:cs="Times New Roman"/>
            <w:bCs/>
            <w:webHidden/>
            <w:sz w:val="24"/>
            <w:szCs w:val="24"/>
          </w:rPr>
          <w:tab/>
        </w:r>
        <w:r w:rsidR="003E64BA" w:rsidRPr="00147A14">
          <w:rPr>
            <w:rFonts w:ascii="Times New Roman" w:eastAsia="SimSun" w:hAnsi="Times New Roman" w:cs="Times New Roman"/>
            <w:bCs/>
            <w:webHidden/>
            <w:sz w:val="24"/>
            <w:szCs w:val="24"/>
          </w:rPr>
          <w:fldChar w:fldCharType="begin"/>
        </w:r>
        <w:r w:rsidR="003E64BA" w:rsidRPr="00147A14">
          <w:rPr>
            <w:rFonts w:ascii="Times New Roman" w:eastAsia="SimSun" w:hAnsi="Times New Roman" w:cs="Times New Roman"/>
            <w:bCs/>
            <w:webHidden/>
            <w:sz w:val="24"/>
            <w:szCs w:val="24"/>
          </w:rPr>
          <w:instrText xml:space="preserve"> PAGEREF _Toc239409552 \h </w:instrText>
        </w:r>
        <w:r w:rsidR="003E64BA" w:rsidRPr="00147A14">
          <w:rPr>
            <w:rFonts w:ascii="Times New Roman" w:eastAsia="SimSun" w:hAnsi="Times New Roman" w:cs="Times New Roman"/>
            <w:bCs/>
            <w:webHidden/>
            <w:sz w:val="24"/>
            <w:szCs w:val="24"/>
          </w:rPr>
        </w:r>
        <w:r w:rsidR="003E64BA"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180</w:t>
        </w:r>
        <w:r w:rsidR="003E64BA" w:rsidRPr="00147A14">
          <w:rPr>
            <w:rFonts w:ascii="Times New Roman" w:eastAsia="SimSun" w:hAnsi="Times New Roman" w:cs="Times New Roman"/>
            <w:bCs/>
            <w:webHidden/>
            <w:sz w:val="24"/>
            <w:szCs w:val="24"/>
          </w:rPr>
          <w:fldChar w:fldCharType="end"/>
        </w:r>
      </w:hyperlink>
    </w:p>
    <w:p w14:paraId="1956FB1E" w14:textId="5330F511" w:rsidR="003E64BA" w:rsidRPr="00147A14" w:rsidRDefault="00AB3CF8" w:rsidP="006C6836">
      <w:pPr>
        <w:pStyle w:val="TOC2"/>
        <w:rPr>
          <w:rFonts w:ascii="Times New Roman" w:eastAsia="SimSun" w:hAnsi="Times New Roman" w:cs="Times New Roman"/>
          <w:bCs/>
          <w:snapToGrid/>
          <w:kern w:val="2"/>
          <w:sz w:val="24"/>
          <w:szCs w:val="24"/>
          <w:lang w:val="en-US" w:eastAsia="zh-CN"/>
          <w14:ligatures w14:val="standardContextual"/>
        </w:rPr>
      </w:pPr>
      <w:r>
        <w:t xml:space="preserve">   </w:t>
      </w:r>
      <w:hyperlink w:anchor="_Toc239409553" w:history="1">
        <w:r w:rsidR="003E64BA" w:rsidRPr="00147A14">
          <w:rPr>
            <w:rStyle w:val="Hyperlink"/>
            <w:rFonts w:ascii="Times New Roman" w:eastAsia="SimSun" w:hAnsi="Times New Roman" w:cs="Times New Roman"/>
            <w:bCs/>
            <w:sz w:val="24"/>
            <w:szCs w:val="24"/>
          </w:rPr>
          <w:t>Table B. Countries supported by UNEP</w:t>
        </w:r>
        <w:r w:rsidR="003E64BA" w:rsidRPr="00147A14">
          <w:rPr>
            <w:rFonts w:ascii="Times New Roman" w:eastAsia="SimSun" w:hAnsi="Times New Roman" w:cs="Times New Roman"/>
            <w:bCs/>
            <w:webHidden/>
            <w:sz w:val="24"/>
            <w:szCs w:val="24"/>
          </w:rPr>
          <w:tab/>
        </w:r>
        <w:r w:rsidR="003E64BA" w:rsidRPr="00147A14">
          <w:rPr>
            <w:rFonts w:ascii="Times New Roman" w:eastAsia="SimSun" w:hAnsi="Times New Roman" w:cs="Times New Roman"/>
            <w:bCs/>
            <w:webHidden/>
            <w:sz w:val="24"/>
            <w:szCs w:val="24"/>
          </w:rPr>
          <w:fldChar w:fldCharType="begin"/>
        </w:r>
        <w:r w:rsidR="003E64BA" w:rsidRPr="00147A14">
          <w:rPr>
            <w:rFonts w:ascii="Times New Roman" w:eastAsia="SimSun" w:hAnsi="Times New Roman" w:cs="Times New Roman"/>
            <w:bCs/>
            <w:webHidden/>
            <w:sz w:val="24"/>
            <w:szCs w:val="24"/>
          </w:rPr>
          <w:instrText xml:space="preserve"> PAGEREF _Toc239409553 \h </w:instrText>
        </w:r>
        <w:r w:rsidR="003E64BA" w:rsidRPr="00147A14">
          <w:rPr>
            <w:rFonts w:ascii="Times New Roman" w:eastAsia="SimSun" w:hAnsi="Times New Roman" w:cs="Times New Roman"/>
            <w:bCs/>
            <w:webHidden/>
            <w:sz w:val="24"/>
            <w:szCs w:val="24"/>
          </w:rPr>
        </w:r>
        <w:r w:rsidR="003E64BA" w:rsidRPr="00147A14">
          <w:rPr>
            <w:rFonts w:ascii="Times New Roman" w:eastAsia="SimSun" w:hAnsi="Times New Roman" w:cs="Times New Roman"/>
            <w:bCs/>
            <w:webHidden/>
            <w:sz w:val="24"/>
            <w:szCs w:val="24"/>
          </w:rPr>
          <w:fldChar w:fldCharType="separate"/>
        </w:r>
        <w:r w:rsidR="00D57D7F">
          <w:rPr>
            <w:rFonts w:ascii="Times New Roman" w:eastAsia="SimSun" w:hAnsi="Times New Roman" w:cs="Times New Roman"/>
            <w:bCs/>
            <w:webHidden/>
            <w:sz w:val="24"/>
            <w:szCs w:val="24"/>
          </w:rPr>
          <w:t>192</w:t>
        </w:r>
        <w:r w:rsidR="003E64BA" w:rsidRPr="00147A14">
          <w:rPr>
            <w:rFonts w:ascii="Times New Roman" w:eastAsia="SimSun" w:hAnsi="Times New Roman" w:cs="Times New Roman"/>
            <w:bCs/>
            <w:webHidden/>
            <w:sz w:val="24"/>
            <w:szCs w:val="24"/>
          </w:rPr>
          <w:fldChar w:fldCharType="end"/>
        </w:r>
      </w:hyperlink>
    </w:p>
    <w:p w14:paraId="38EC6AE4" w14:textId="27C389AF" w:rsidR="003E64BA" w:rsidRPr="00147A14" w:rsidRDefault="003E64BA" w:rsidP="00147A14">
      <w:pPr>
        <w:pStyle w:val="TOC1"/>
        <w:rPr>
          <w:rFonts w:ascii="Times New Roman" w:hAnsi="Times New Roman" w:cs="Times New Roman"/>
          <w:kern w:val="2"/>
          <w:szCs w:val="24"/>
          <w:lang w:eastAsia="zh-CN"/>
          <w14:ligatures w14:val="standardContextual"/>
        </w:rPr>
      </w:pPr>
      <w:hyperlink w:anchor="_Toc239409554" w:history="1">
        <w:r w:rsidRPr="00147A14">
          <w:rPr>
            <w:rStyle w:val="Hyperlink"/>
            <w:rFonts w:ascii="Times New Roman" w:hAnsi="Times New Roman" w:cs="Times New Roman"/>
            <w:szCs w:val="24"/>
          </w:rPr>
          <w:t>Annex 7: Status of Resources Approved for the Preparation of National Biodiversity Finance Plans</w:t>
        </w:r>
        <w:r w:rsidRPr="00147A14">
          <w:rPr>
            <w:rFonts w:ascii="Times New Roman" w:hAnsi="Times New Roman" w:cs="Times New Roman"/>
            <w:webHidden/>
            <w:szCs w:val="24"/>
          </w:rPr>
          <w:tab/>
        </w:r>
        <w:r w:rsidRPr="00147A14">
          <w:rPr>
            <w:rFonts w:ascii="Times New Roman" w:hAnsi="Times New Roman" w:cs="Times New Roman"/>
            <w:webHidden/>
            <w:szCs w:val="24"/>
          </w:rPr>
          <w:fldChar w:fldCharType="begin"/>
        </w:r>
        <w:r w:rsidRPr="00147A14">
          <w:rPr>
            <w:rFonts w:ascii="Times New Roman" w:hAnsi="Times New Roman" w:cs="Times New Roman"/>
            <w:webHidden/>
            <w:szCs w:val="24"/>
          </w:rPr>
          <w:instrText xml:space="preserve"> PAGEREF _Toc239409554 \h </w:instrText>
        </w:r>
        <w:r w:rsidRPr="00147A14">
          <w:rPr>
            <w:rFonts w:ascii="Times New Roman" w:hAnsi="Times New Roman" w:cs="Times New Roman"/>
            <w:webHidden/>
            <w:szCs w:val="24"/>
          </w:rPr>
        </w:r>
        <w:r w:rsidRPr="00147A14">
          <w:rPr>
            <w:rFonts w:ascii="Times New Roman" w:hAnsi="Times New Roman" w:cs="Times New Roman"/>
            <w:webHidden/>
            <w:szCs w:val="24"/>
          </w:rPr>
          <w:fldChar w:fldCharType="separate"/>
        </w:r>
        <w:r w:rsidR="00D57D7F">
          <w:rPr>
            <w:rFonts w:ascii="Times New Roman" w:hAnsi="Times New Roman" w:cs="Times New Roman"/>
            <w:webHidden/>
            <w:szCs w:val="24"/>
          </w:rPr>
          <w:t>204</w:t>
        </w:r>
        <w:r w:rsidRPr="00147A14">
          <w:rPr>
            <w:rFonts w:ascii="Times New Roman" w:hAnsi="Times New Roman" w:cs="Times New Roman"/>
            <w:webHidden/>
            <w:szCs w:val="24"/>
          </w:rPr>
          <w:fldChar w:fldCharType="end"/>
        </w:r>
      </w:hyperlink>
    </w:p>
    <w:p w14:paraId="60CD811F" w14:textId="19026D5C" w:rsidR="003E64BA" w:rsidRPr="00147A14" w:rsidRDefault="003E64BA" w:rsidP="00147A14">
      <w:pPr>
        <w:pStyle w:val="TOC1"/>
        <w:rPr>
          <w:rFonts w:ascii="Times New Roman" w:hAnsi="Times New Roman" w:cs="Times New Roman"/>
          <w:kern w:val="2"/>
          <w:szCs w:val="24"/>
          <w:lang w:eastAsia="zh-CN"/>
          <w14:ligatures w14:val="standardContextual"/>
        </w:rPr>
      </w:pPr>
      <w:hyperlink w:anchor="_Toc239409555" w:history="1">
        <w:r w:rsidRPr="00147A14">
          <w:rPr>
            <w:rStyle w:val="Hyperlink"/>
            <w:rFonts w:ascii="Times New Roman" w:hAnsi="Times New Roman" w:cs="Times New Roman"/>
            <w:szCs w:val="24"/>
          </w:rPr>
          <w:t>Annex 8: Status of Resources Approved for the Preparation of Fifth National Reports on the Implementation of the Cartagena Protocol</w:t>
        </w:r>
        <w:r w:rsidRPr="00147A14">
          <w:rPr>
            <w:rFonts w:ascii="Times New Roman" w:hAnsi="Times New Roman" w:cs="Times New Roman"/>
            <w:webHidden/>
            <w:szCs w:val="24"/>
          </w:rPr>
          <w:tab/>
        </w:r>
        <w:r w:rsidRPr="00147A14">
          <w:rPr>
            <w:rFonts w:ascii="Times New Roman" w:hAnsi="Times New Roman" w:cs="Times New Roman"/>
            <w:webHidden/>
            <w:szCs w:val="24"/>
          </w:rPr>
          <w:fldChar w:fldCharType="begin"/>
        </w:r>
        <w:r w:rsidRPr="00147A14">
          <w:rPr>
            <w:rFonts w:ascii="Times New Roman" w:hAnsi="Times New Roman" w:cs="Times New Roman"/>
            <w:webHidden/>
            <w:szCs w:val="24"/>
          </w:rPr>
          <w:instrText xml:space="preserve"> PAGEREF _Toc239409555 \h </w:instrText>
        </w:r>
        <w:r w:rsidRPr="00147A14">
          <w:rPr>
            <w:rFonts w:ascii="Times New Roman" w:hAnsi="Times New Roman" w:cs="Times New Roman"/>
            <w:webHidden/>
            <w:szCs w:val="24"/>
          </w:rPr>
        </w:r>
        <w:r w:rsidRPr="00147A14">
          <w:rPr>
            <w:rFonts w:ascii="Times New Roman" w:hAnsi="Times New Roman" w:cs="Times New Roman"/>
            <w:webHidden/>
            <w:szCs w:val="24"/>
          </w:rPr>
          <w:fldChar w:fldCharType="separate"/>
        </w:r>
        <w:r w:rsidR="00D57D7F">
          <w:rPr>
            <w:rFonts w:ascii="Times New Roman" w:hAnsi="Times New Roman" w:cs="Times New Roman"/>
            <w:webHidden/>
            <w:szCs w:val="24"/>
          </w:rPr>
          <w:t>225</w:t>
        </w:r>
        <w:r w:rsidRPr="00147A14">
          <w:rPr>
            <w:rFonts w:ascii="Times New Roman" w:hAnsi="Times New Roman" w:cs="Times New Roman"/>
            <w:webHidden/>
            <w:szCs w:val="24"/>
          </w:rPr>
          <w:fldChar w:fldCharType="end"/>
        </w:r>
      </w:hyperlink>
    </w:p>
    <w:p w14:paraId="46DF695D" w14:textId="6B30F240" w:rsidR="003E64BA" w:rsidRPr="00147A14" w:rsidRDefault="003E64BA" w:rsidP="00147A14">
      <w:pPr>
        <w:pStyle w:val="TOC1"/>
        <w:rPr>
          <w:rFonts w:ascii="Times New Roman" w:hAnsi="Times New Roman" w:cs="Times New Roman"/>
          <w:kern w:val="2"/>
          <w:szCs w:val="24"/>
          <w:lang w:eastAsia="zh-CN"/>
          <w14:ligatures w14:val="standardContextual"/>
        </w:rPr>
      </w:pPr>
      <w:hyperlink w:anchor="_Toc239409556" w:history="1">
        <w:r w:rsidRPr="00147A14">
          <w:rPr>
            <w:rStyle w:val="Hyperlink"/>
            <w:rFonts w:ascii="Times New Roman" w:hAnsi="Times New Roman" w:cs="Times New Roman"/>
            <w:szCs w:val="24"/>
          </w:rPr>
          <w:t>Annex 9: Status of Resources Approved for the Preparation of the First National Reports on the Implementation of the Nagoya Protocol</w:t>
        </w:r>
        <w:r w:rsidRPr="00147A14">
          <w:rPr>
            <w:rFonts w:ascii="Times New Roman" w:hAnsi="Times New Roman" w:cs="Times New Roman"/>
            <w:webHidden/>
            <w:szCs w:val="24"/>
          </w:rPr>
          <w:tab/>
        </w:r>
        <w:r w:rsidRPr="00147A14">
          <w:rPr>
            <w:rFonts w:ascii="Times New Roman" w:hAnsi="Times New Roman" w:cs="Times New Roman"/>
            <w:webHidden/>
            <w:szCs w:val="24"/>
          </w:rPr>
          <w:fldChar w:fldCharType="begin"/>
        </w:r>
        <w:r w:rsidRPr="00147A14">
          <w:rPr>
            <w:rFonts w:ascii="Times New Roman" w:hAnsi="Times New Roman" w:cs="Times New Roman"/>
            <w:webHidden/>
            <w:szCs w:val="24"/>
          </w:rPr>
          <w:instrText xml:space="preserve"> PAGEREF _Toc239409556 \h </w:instrText>
        </w:r>
        <w:r w:rsidRPr="00147A14">
          <w:rPr>
            <w:rFonts w:ascii="Times New Roman" w:hAnsi="Times New Roman" w:cs="Times New Roman"/>
            <w:webHidden/>
            <w:szCs w:val="24"/>
          </w:rPr>
        </w:r>
        <w:r w:rsidRPr="00147A14">
          <w:rPr>
            <w:rFonts w:ascii="Times New Roman" w:hAnsi="Times New Roman" w:cs="Times New Roman"/>
            <w:webHidden/>
            <w:szCs w:val="24"/>
          </w:rPr>
          <w:fldChar w:fldCharType="separate"/>
        </w:r>
        <w:r w:rsidR="00D57D7F">
          <w:rPr>
            <w:rFonts w:ascii="Times New Roman" w:hAnsi="Times New Roman" w:cs="Times New Roman"/>
            <w:webHidden/>
            <w:szCs w:val="24"/>
          </w:rPr>
          <w:t>237</w:t>
        </w:r>
        <w:r w:rsidRPr="00147A14">
          <w:rPr>
            <w:rFonts w:ascii="Times New Roman" w:hAnsi="Times New Roman" w:cs="Times New Roman"/>
            <w:webHidden/>
            <w:szCs w:val="24"/>
          </w:rPr>
          <w:fldChar w:fldCharType="end"/>
        </w:r>
      </w:hyperlink>
    </w:p>
    <w:p w14:paraId="20AE2CBB" w14:textId="03D9EC3B" w:rsidR="006064E7" w:rsidRDefault="003E64BA" w:rsidP="006D2491">
      <w:pPr>
        <w:rPr>
          <w:color w:val="0070C0"/>
          <w:sz w:val="24"/>
          <w:szCs w:val="24"/>
        </w:rPr>
      </w:pPr>
      <w:r w:rsidRPr="00147A14">
        <w:rPr>
          <w:rFonts w:ascii="Times New Roman" w:hAnsi="Times New Roman" w:cs="Times New Roman"/>
          <w:bCs/>
          <w:color w:val="0070C0"/>
          <w:sz w:val="24"/>
          <w:szCs w:val="24"/>
        </w:rPr>
        <w:fldChar w:fldCharType="end"/>
      </w:r>
    </w:p>
    <w:p w14:paraId="31DA7C2C" w14:textId="77777777" w:rsidR="00455FE9" w:rsidRPr="003E64BA" w:rsidRDefault="00455FE9" w:rsidP="003E64BA">
      <w:pPr>
        <w:jc w:val="center"/>
        <w:rPr>
          <w:b/>
          <w:bCs/>
          <w:color w:val="0070C0"/>
          <w:sz w:val="24"/>
          <w:szCs w:val="24"/>
          <w:lang w:eastAsia="zh-CN"/>
        </w:rPr>
      </w:pPr>
      <w:r w:rsidRPr="003E64BA">
        <w:rPr>
          <w:rFonts w:hint="eastAsia"/>
          <w:b/>
          <w:bCs/>
          <w:sz w:val="24"/>
          <w:szCs w:val="24"/>
          <w:lang w:eastAsia="zh-CN"/>
        </w:rPr>
        <w:t>插图目录</w:t>
      </w:r>
    </w:p>
    <w:p w14:paraId="20070189" w14:textId="558E2DE0" w:rsidR="003E64BA" w:rsidRPr="00147A14" w:rsidRDefault="003E64BA" w:rsidP="00147A14">
      <w:pPr>
        <w:pStyle w:val="TableofFigures"/>
        <w:rPr>
          <w:noProof/>
          <w:kern w:val="2"/>
          <w:szCs w:val="24"/>
          <w:lang w:eastAsia="zh-CN"/>
          <w14:ligatures w14:val="standardContextual"/>
        </w:rPr>
      </w:pPr>
      <w:r>
        <w:rPr>
          <w:color w:val="0070C0"/>
          <w:szCs w:val="24"/>
          <w:lang w:eastAsia="zh-CN"/>
        </w:rPr>
        <w:fldChar w:fldCharType="begin"/>
      </w:r>
      <w:r>
        <w:rPr>
          <w:color w:val="0070C0"/>
          <w:szCs w:val="24"/>
          <w:lang w:eastAsia="zh-CN"/>
        </w:rPr>
        <w:instrText xml:space="preserve"> </w:instrText>
      </w:r>
      <w:r>
        <w:rPr>
          <w:rFonts w:hint="eastAsia"/>
          <w:color w:val="0070C0"/>
          <w:szCs w:val="24"/>
          <w:lang w:eastAsia="zh-CN"/>
        </w:rPr>
        <w:instrText>TOC \h \z \c "</w:instrText>
      </w:r>
      <w:r>
        <w:rPr>
          <w:rFonts w:hint="eastAsia"/>
          <w:color w:val="0070C0"/>
          <w:szCs w:val="24"/>
          <w:lang w:eastAsia="zh-CN"/>
        </w:rPr>
        <w:instrText>图</w:instrText>
      </w:r>
      <w:r>
        <w:rPr>
          <w:rFonts w:hint="eastAsia"/>
          <w:color w:val="0070C0"/>
          <w:szCs w:val="24"/>
          <w:lang w:eastAsia="zh-CN"/>
        </w:rPr>
        <w:instrText>"</w:instrText>
      </w:r>
      <w:r>
        <w:rPr>
          <w:color w:val="0070C0"/>
          <w:szCs w:val="24"/>
          <w:lang w:eastAsia="zh-CN"/>
        </w:rPr>
        <w:instrText xml:space="preserve"> </w:instrText>
      </w:r>
      <w:r>
        <w:rPr>
          <w:color w:val="0070C0"/>
          <w:szCs w:val="24"/>
          <w:lang w:eastAsia="zh-CN"/>
        </w:rPr>
        <w:fldChar w:fldCharType="separate"/>
      </w:r>
      <w:hyperlink w:anchor="_Toc239409353" w:history="1">
        <w:r w:rsidRPr="00147A14">
          <w:rPr>
            <w:rStyle w:val="Hyperlink"/>
            <w:rFonts w:ascii="Times New Roman" w:hAnsi="Times New Roman" w:cs="Times New Roman"/>
            <w:noProof/>
          </w:rPr>
          <w:t>图</w:t>
        </w:r>
        <w:r w:rsidRPr="00147A14">
          <w:rPr>
            <w:rStyle w:val="Hyperlink"/>
            <w:rFonts w:ascii="Times New Roman" w:hAnsi="Times New Roman" w:cs="Times New Roman"/>
            <w:noProof/>
          </w:rPr>
          <w:t>1. GEF-6</w:t>
        </w:r>
        <w:r w:rsidRPr="00147A14">
          <w:rPr>
            <w:rStyle w:val="Hyperlink"/>
            <w:rFonts w:ascii="Times New Roman" w:hAnsi="Times New Roman" w:cs="Times New Roman"/>
            <w:noProof/>
          </w:rPr>
          <w:t>到</w:t>
        </w:r>
        <w:r w:rsidRPr="00147A14">
          <w:rPr>
            <w:rStyle w:val="Hyperlink"/>
            <w:rFonts w:ascii="Times New Roman" w:hAnsi="Times New Roman" w:cs="Times New Roman"/>
            <w:noProof/>
          </w:rPr>
          <w:t>GEF-8</w:t>
        </w:r>
        <w:r w:rsidRPr="00147A14">
          <w:rPr>
            <w:rStyle w:val="Hyperlink"/>
            <w:rFonts w:ascii="Times New Roman" w:hAnsi="Times New Roman" w:cs="Times New Roman"/>
            <w:noProof/>
          </w:rPr>
          <w:t>期间项目周期速度从提交到支付的改进情况</w:t>
        </w:r>
        <w:r w:rsidRPr="00147A14">
          <w:rPr>
            <w:noProof/>
            <w:webHidden/>
          </w:rPr>
          <w:tab/>
        </w:r>
        <w:r w:rsidRPr="00147A14">
          <w:rPr>
            <w:noProof/>
            <w:webHidden/>
          </w:rPr>
          <w:fldChar w:fldCharType="begin"/>
        </w:r>
        <w:r w:rsidRPr="00147A14">
          <w:rPr>
            <w:noProof/>
            <w:webHidden/>
          </w:rPr>
          <w:instrText xml:space="preserve"> PAGEREF _Toc239409353 \h </w:instrText>
        </w:r>
        <w:r w:rsidRPr="00147A14">
          <w:rPr>
            <w:noProof/>
            <w:webHidden/>
          </w:rPr>
        </w:r>
        <w:r w:rsidRPr="00147A14">
          <w:rPr>
            <w:noProof/>
            <w:webHidden/>
          </w:rPr>
          <w:fldChar w:fldCharType="separate"/>
        </w:r>
        <w:r w:rsidRPr="00147A14">
          <w:rPr>
            <w:noProof/>
            <w:webHidden/>
          </w:rPr>
          <w:t>94</w:t>
        </w:r>
        <w:r w:rsidRPr="00147A14">
          <w:rPr>
            <w:noProof/>
            <w:webHidden/>
          </w:rPr>
          <w:fldChar w:fldCharType="end"/>
        </w:r>
      </w:hyperlink>
    </w:p>
    <w:p w14:paraId="47D296F9" w14:textId="618C11A7" w:rsidR="003E64BA" w:rsidRPr="00147A14" w:rsidRDefault="003E64BA" w:rsidP="00147A14">
      <w:pPr>
        <w:pStyle w:val="TableofFigures"/>
        <w:rPr>
          <w:noProof/>
          <w:kern w:val="2"/>
          <w:szCs w:val="24"/>
          <w:lang w:eastAsia="zh-CN"/>
          <w14:ligatures w14:val="standardContextual"/>
        </w:rPr>
      </w:pPr>
      <w:hyperlink w:anchor="_Toc239409354" w:history="1">
        <w:r w:rsidRPr="00147A14">
          <w:rPr>
            <w:rStyle w:val="Hyperlink"/>
            <w:rFonts w:ascii="Times New Roman" w:hAnsi="Times New Roman" w:cs="Times New Roman"/>
            <w:noProof/>
          </w:rPr>
          <w:t>图</w:t>
        </w:r>
        <w:r w:rsidRPr="00147A14">
          <w:rPr>
            <w:rStyle w:val="Hyperlink"/>
            <w:rFonts w:ascii="Times New Roman" w:hAnsi="Times New Roman" w:cs="Times New Roman"/>
            <w:noProof/>
          </w:rPr>
          <w:t xml:space="preserve">2. </w:t>
        </w:r>
        <w:r w:rsidRPr="00147A14">
          <w:rPr>
            <w:rStyle w:val="Hyperlink"/>
            <w:rFonts w:ascii="Times New Roman" w:hAnsi="Times New Roman" w:cs="Times New Roman"/>
            <w:noProof/>
          </w:rPr>
          <w:t>截至</w:t>
        </w:r>
        <w:r w:rsidRPr="00147A14">
          <w:rPr>
            <w:rStyle w:val="Hyperlink"/>
            <w:rFonts w:ascii="Times New Roman" w:hAnsi="Times New Roman" w:cs="Times New Roman"/>
            <w:noProof/>
          </w:rPr>
          <w:t>2025</w:t>
        </w:r>
        <w:r w:rsidRPr="00147A14">
          <w:rPr>
            <w:rStyle w:val="Hyperlink"/>
            <w:rFonts w:ascii="Times New Roman" w:hAnsi="Times New Roman" w:cs="Times New Roman"/>
            <w:noProof/>
          </w:rPr>
          <w:t>年</w:t>
        </w:r>
        <w:r w:rsidRPr="00147A14">
          <w:rPr>
            <w:rStyle w:val="Hyperlink"/>
            <w:rFonts w:ascii="Times New Roman" w:hAnsi="Times New Roman" w:cs="Times New Roman"/>
            <w:noProof/>
          </w:rPr>
          <w:t>6</w:t>
        </w:r>
        <w:r w:rsidRPr="00147A14">
          <w:rPr>
            <w:rStyle w:val="Hyperlink"/>
            <w:rFonts w:ascii="Times New Roman" w:hAnsi="Times New Roman" w:cs="Times New Roman"/>
            <w:noProof/>
          </w:rPr>
          <w:t>月</w:t>
        </w:r>
        <w:r w:rsidRPr="00147A14">
          <w:rPr>
            <w:rStyle w:val="Hyperlink"/>
            <w:rFonts w:ascii="Times New Roman" w:hAnsi="Times New Roman" w:cs="Times New Roman"/>
            <w:noProof/>
          </w:rPr>
          <w:t>30</w:t>
        </w:r>
        <w:r w:rsidRPr="00147A14">
          <w:rPr>
            <w:rStyle w:val="Hyperlink"/>
            <w:rFonts w:ascii="Times New Roman" w:hAnsi="Times New Roman" w:cs="Times New Roman"/>
            <w:noProof/>
          </w:rPr>
          <w:t>日</w:t>
        </w:r>
        <w:r w:rsidRPr="00147A14">
          <w:rPr>
            <w:rStyle w:val="Hyperlink"/>
            <w:rFonts w:ascii="Times New Roman" w:hAnsi="Times New Roman" w:cs="Times New Roman"/>
            <w:noProof/>
          </w:rPr>
          <w:t>GEF</w:t>
        </w:r>
        <w:r w:rsidRPr="00147A14">
          <w:rPr>
            <w:rStyle w:val="Hyperlink"/>
            <w:rFonts w:ascii="Times New Roman" w:hAnsi="Times New Roman" w:cs="Times New Roman"/>
            <w:noProof/>
          </w:rPr>
          <w:t>所有重点领域执行中项目成果分布情况和执行进展评级</w:t>
        </w:r>
        <w:r w:rsidRPr="00147A14">
          <w:rPr>
            <w:noProof/>
            <w:webHidden/>
          </w:rPr>
          <w:tab/>
        </w:r>
        <w:r w:rsidRPr="00147A14">
          <w:rPr>
            <w:noProof/>
            <w:webHidden/>
          </w:rPr>
          <w:fldChar w:fldCharType="begin"/>
        </w:r>
        <w:r w:rsidRPr="00147A14">
          <w:rPr>
            <w:noProof/>
            <w:webHidden/>
          </w:rPr>
          <w:instrText xml:space="preserve"> PAGEREF _Toc239409354 \h </w:instrText>
        </w:r>
        <w:r w:rsidRPr="00147A14">
          <w:rPr>
            <w:noProof/>
            <w:webHidden/>
          </w:rPr>
        </w:r>
        <w:r w:rsidRPr="00147A14">
          <w:rPr>
            <w:noProof/>
            <w:webHidden/>
          </w:rPr>
          <w:fldChar w:fldCharType="separate"/>
        </w:r>
        <w:r w:rsidRPr="00147A14">
          <w:rPr>
            <w:noProof/>
            <w:webHidden/>
          </w:rPr>
          <w:t>96</w:t>
        </w:r>
        <w:r w:rsidRPr="00147A14">
          <w:rPr>
            <w:noProof/>
            <w:webHidden/>
          </w:rPr>
          <w:fldChar w:fldCharType="end"/>
        </w:r>
      </w:hyperlink>
    </w:p>
    <w:p w14:paraId="74F69CC1" w14:textId="37377C40" w:rsidR="003E64BA" w:rsidRDefault="003E64BA" w:rsidP="00147A14">
      <w:pPr>
        <w:pStyle w:val="TableofFigures"/>
        <w:rPr>
          <w:noProof/>
          <w:kern w:val="2"/>
          <w:szCs w:val="24"/>
          <w:lang w:eastAsia="zh-CN"/>
          <w14:ligatures w14:val="standardContextual"/>
        </w:rPr>
      </w:pPr>
      <w:hyperlink w:anchor="_Toc239409355" w:history="1">
        <w:r w:rsidRPr="0060437C">
          <w:rPr>
            <w:rStyle w:val="Hyperlink"/>
            <w:noProof/>
          </w:rPr>
          <w:t>图</w:t>
        </w:r>
        <w:r w:rsidRPr="0060437C">
          <w:rPr>
            <w:rStyle w:val="Hyperlink"/>
            <w:noProof/>
          </w:rPr>
          <w:t xml:space="preserve"> 3. </w:t>
        </w:r>
        <w:r w:rsidRPr="0060437C">
          <w:rPr>
            <w:rStyle w:val="Hyperlink"/>
            <w:noProof/>
          </w:rPr>
          <w:t>截至</w:t>
        </w:r>
        <w:r w:rsidRPr="0060437C">
          <w:rPr>
            <w:rStyle w:val="Hyperlink"/>
            <w:noProof/>
          </w:rPr>
          <w:t>2025</w:t>
        </w:r>
        <w:r w:rsidRPr="0060437C">
          <w:rPr>
            <w:rStyle w:val="Hyperlink"/>
            <w:noProof/>
          </w:rPr>
          <w:t>年</w:t>
        </w:r>
        <w:r w:rsidRPr="0060437C">
          <w:rPr>
            <w:rStyle w:val="Hyperlink"/>
            <w:noProof/>
          </w:rPr>
          <w:t>6</w:t>
        </w:r>
        <w:r w:rsidRPr="0060437C">
          <w:rPr>
            <w:rStyle w:val="Hyperlink"/>
            <w:noProof/>
          </w:rPr>
          <w:t>月</w:t>
        </w:r>
        <w:r w:rsidRPr="0060437C">
          <w:rPr>
            <w:rStyle w:val="Hyperlink"/>
            <w:noProof/>
          </w:rPr>
          <w:t>30</w:t>
        </w:r>
        <w:r w:rsidRPr="0060437C">
          <w:rPr>
            <w:rStyle w:val="Hyperlink"/>
            <w:noProof/>
          </w:rPr>
          <w:t>日，各重点领域获得满意评级的项目</w:t>
        </w:r>
        <w:r>
          <w:rPr>
            <w:noProof/>
            <w:webHidden/>
          </w:rPr>
          <w:tab/>
        </w:r>
        <w:r>
          <w:rPr>
            <w:noProof/>
            <w:webHidden/>
          </w:rPr>
          <w:fldChar w:fldCharType="begin"/>
        </w:r>
        <w:r>
          <w:rPr>
            <w:noProof/>
            <w:webHidden/>
          </w:rPr>
          <w:instrText xml:space="preserve"> PAGEREF _Toc239409355 \h </w:instrText>
        </w:r>
        <w:r>
          <w:rPr>
            <w:noProof/>
            <w:webHidden/>
          </w:rPr>
        </w:r>
        <w:r>
          <w:rPr>
            <w:noProof/>
            <w:webHidden/>
          </w:rPr>
          <w:fldChar w:fldCharType="separate"/>
        </w:r>
        <w:r>
          <w:rPr>
            <w:noProof/>
            <w:webHidden/>
          </w:rPr>
          <w:t>96</w:t>
        </w:r>
        <w:r>
          <w:rPr>
            <w:noProof/>
            <w:webHidden/>
          </w:rPr>
          <w:fldChar w:fldCharType="end"/>
        </w:r>
      </w:hyperlink>
    </w:p>
    <w:p w14:paraId="4628E6B8" w14:textId="4C6D53B5" w:rsidR="00455FE9" w:rsidRDefault="003E64BA" w:rsidP="006D2491">
      <w:pPr>
        <w:rPr>
          <w:color w:val="0070C0"/>
          <w:sz w:val="24"/>
          <w:szCs w:val="24"/>
          <w:lang w:eastAsia="zh-CN"/>
        </w:rPr>
      </w:pPr>
      <w:r>
        <w:rPr>
          <w:color w:val="0070C0"/>
          <w:sz w:val="24"/>
          <w:szCs w:val="24"/>
          <w:lang w:eastAsia="zh-CN"/>
        </w:rPr>
        <w:fldChar w:fldCharType="end"/>
      </w:r>
    </w:p>
    <w:p w14:paraId="557B50E4" w14:textId="77777777" w:rsidR="00455FE9" w:rsidRPr="006C6836" w:rsidRDefault="00543287" w:rsidP="006C6836">
      <w:pPr>
        <w:jc w:val="center"/>
        <w:rPr>
          <w:b/>
          <w:bCs/>
          <w:color w:val="0070C0"/>
          <w:sz w:val="24"/>
          <w:szCs w:val="24"/>
          <w:lang w:eastAsia="zh-CN"/>
        </w:rPr>
      </w:pPr>
      <w:r w:rsidRPr="006C6836">
        <w:rPr>
          <w:rFonts w:hint="eastAsia"/>
          <w:b/>
          <w:bCs/>
          <w:sz w:val="24"/>
          <w:szCs w:val="24"/>
          <w:lang w:eastAsia="zh-CN"/>
        </w:rPr>
        <w:t>表格目录</w:t>
      </w:r>
    </w:p>
    <w:p w14:paraId="4965DB73" w14:textId="1420382D" w:rsidR="006C6836" w:rsidRPr="006C6836" w:rsidRDefault="006C6836" w:rsidP="00147A14">
      <w:pPr>
        <w:pStyle w:val="TableofFigures"/>
        <w:rPr>
          <w:noProof/>
          <w:kern w:val="2"/>
          <w:szCs w:val="24"/>
          <w:lang w:eastAsia="zh-CN"/>
          <w14:ligatures w14:val="standardContextual"/>
        </w:rPr>
      </w:pPr>
      <w:r>
        <w:rPr>
          <w:color w:val="0070C0"/>
          <w:szCs w:val="24"/>
          <w:lang w:eastAsia="zh-CN"/>
        </w:rPr>
        <w:fldChar w:fldCharType="begin"/>
      </w:r>
      <w:r>
        <w:rPr>
          <w:color w:val="0070C0"/>
          <w:szCs w:val="24"/>
          <w:lang w:eastAsia="zh-CN"/>
        </w:rPr>
        <w:instrText xml:space="preserve"> </w:instrText>
      </w:r>
      <w:r>
        <w:rPr>
          <w:rFonts w:hint="eastAsia"/>
          <w:color w:val="0070C0"/>
          <w:szCs w:val="24"/>
          <w:lang w:eastAsia="zh-CN"/>
        </w:rPr>
        <w:instrText>TOC \h \z \c "</w:instrText>
      </w:r>
      <w:r>
        <w:rPr>
          <w:rFonts w:hint="eastAsia"/>
          <w:color w:val="0070C0"/>
          <w:szCs w:val="24"/>
          <w:lang w:eastAsia="zh-CN"/>
        </w:rPr>
        <w:instrText>表</w:instrText>
      </w:r>
      <w:r>
        <w:rPr>
          <w:rFonts w:hint="eastAsia"/>
          <w:color w:val="0070C0"/>
          <w:szCs w:val="24"/>
          <w:lang w:eastAsia="zh-CN"/>
        </w:rPr>
        <w:instrText>"</w:instrText>
      </w:r>
      <w:r>
        <w:rPr>
          <w:color w:val="0070C0"/>
          <w:szCs w:val="24"/>
          <w:lang w:eastAsia="zh-CN"/>
        </w:rPr>
        <w:instrText xml:space="preserve"> </w:instrText>
      </w:r>
      <w:r>
        <w:rPr>
          <w:color w:val="0070C0"/>
          <w:szCs w:val="24"/>
          <w:lang w:eastAsia="zh-CN"/>
        </w:rPr>
        <w:fldChar w:fldCharType="separate"/>
      </w:r>
      <w:hyperlink w:anchor="_Toc239411086" w:history="1">
        <w:r w:rsidRPr="006C6836">
          <w:rPr>
            <w:rStyle w:val="Hyperlink"/>
            <w:rFonts w:ascii="Times New Roman" w:hAnsi="Times New Roman" w:cs="Times New Roman"/>
            <w:noProof/>
          </w:rPr>
          <w:t>表</w:t>
        </w:r>
        <w:r w:rsidRPr="006C6836">
          <w:rPr>
            <w:rStyle w:val="Hyperlink"/>
            <w:rFonts w:ascii="Times New Roman" w:hAnsi="Times New Roman" w:cs="Times New Roman"/>
            <w:noProof/>
          </w:rPr>
          <w:t xml:space="preserve"> 1. </w:t>
        </w:r>
        <w:r w:rsidRPr="006C6836">
          <w:rPr>
            <w:rStyle w:val="Hyperlink"/>
            <w:rFonts w:ascii="Times New Roman" w:hAnsi="Times New Roman" w:cs="Times New Roman"/>
            <w:noProof/>
          </w:rPr>
          <w:t>报告所述期间（</w:t>
        </w:r>
        <w:r w:rsidRPr="006C6836">
          <w:rPr>
            <w:rStyle w:val="Hyperlink"/>
            <w:rFonts w:ascii="Times New Roman" w:hAnsi="Times New Roman" w:cs="Times New Roman"/>
            <w:noProof/>
          </w:rPr>
          <w:t>2022</w:t>
        </w:r>
        <w:r w:rsidRPr="006C6836">
          <w:rPr>
            <w:rStyle w:val="Hyperlink"/>
            <w:rFonts w:ascii="Times New Roman" w:hAnsi="Times New Roman" w:cs="Times New Roman"/>
            <w:noProof/>
          </w:rPr>
          <w:t>年</w:t>
        </w:r>
        <w:r w:rsidRPr="006C6836">
          <w:rPr>
            <w:rStyle w:val="Hyperlink"/>
            <w:rFonts w:ascii="Times New Roman" w:hAnsi="Times New Roman" w:cs="Times New Roman"/>
            <w:noProof/>
          </w:rPr>
          <w:t>7</w:t>
        </w:r>
        <w:r w:rsidRPr="006C6836">
          <w:rPr>
            <w:rStyle w:val="Hyperlink"/>
            <w:rFonts w:ascii="Times New Roman" w:hAnsi="Times New Roman" w:cs="Times New Roman"/>
            <w:noProof/>
          </w:rPr>
          <w:t>月</w:t>
        </w:r>
        <w:r w:rsidRPr="006C6836">
          <w:rPr>
            <w:rStyle w:val="Hyperlink"/>
            <w:rFonts w:ascii="Times New Roman" w:hAnsi="Times New Roman" w:cs="Times New Roman"/>
            <w:noProof/>
          </w:rPr>
          <w:t>1</w:t>
        </w:r>
        <w:r w:rsidRPr="006C6836">
          <w:rPr>
            <w:rStyle w:val="Hyperlink"/>
            <w:rFonts w:ascii="Times New Roman" w:hAnsi="Times New Roman" w:cs="Times New Roman"/>
            <w:noProof/>
          </w:rPr>
          <w:t>日至</w:t>
        </w:r>
        <w:r w:rsidRPr="006C6836">
          <w:rPr>
            <w:rStyle w:val="Hyperlink"/>
            <w:rFonts w:ascii="Times New Roman" w:hAnsi="Times New Roman" w:cs="Times New Roman"/>
            <w:noProof/>
          </w:rPr>
          <w:t>2026</w:t>
        </w:r>
        <w:r w:rsidRPr="006C6836">
          <w:rPr>
            <w:rStyle w:val="Hyperlink"/>
            <w:rFonts w:ascii="Times New Roman" w:hAnsi="Times New Roman" w:cs="Times New Roman"/>
            <w:noProof/>
          </w:rPr>
          <w:t>年</w:t>
        </w:r>
        <w:r w:rsidRPr="006C6836">
          <w:rPr>
            <w:rStyle w:val="Hyperlink"/>
            <w:rFonts w:ascii="Times New Roman" w:hAnsi="Times New Roman" w:cs="Times New Roman"/>
            <w:noProof/>
          </w:rPr>
          <w:t>6</w:t>
        </w:r>
        <w:r w:rsidRPr="006C6836">
          <w:rPr>
            <w:rStyle w:val="Hyperlink"/>
            <w:rFonts w:ascii="Times New Roman" w:hAnsi="Times New Roman" w:cs="Times New Roman"/>
            <w:noProof/>
          </w:rPr>
          <w:t>月</w:t>
        </w:r>
        <w:r w:rsidRPr="006C6836">
          <w:rPr>
            <w:rStyle w:val="Hyperlink"/>
            <w:rFonts w:ascii="Times New Roman" w:hAnsi="Times New Roman" w:cs="Times New Roman"/>
            <w:noProof/>
          </w:rPr>
          <w:t>30</w:t>
        </w:r>
        <w:r w:rsidRPr="006C6836">
          <w:rPr>
            <w:rStyle w:val="Hyperlink"/>
            <w:rFonts w:ascii="Times New Roman" w:hAnsi="Times New Roman" w:cs="Times New Roman"/>
            <w:noProof/>
          </w:rPr>
          <w:t>日）</w:t>
        </w:r>
        <w:r w:rsidRPr="006C6836">
          <w:rPr>
            <w:rStyle w:val="Hyperlink"/>
            <w:rFonts w:ascii="Times New Roman" w:hAnsi="Times New Roman" w:cs="Times New Roman"/>
            <w:noProof/>
          </w:rPr>
          <w:t>GEF</w:t>
        </w:r>
        <w:r w:rsidRPr="006C6836">
          <w:rPr>
            <w:rStyle w:val="Hyperlink"/>
            <w:rFonts w:ascii="Times New Roman" w:hAnsi="Times New Roman" w:cs="Times New Roman"/>
            <w:noProof/>
          </w:rPr>
          <w:t>各基金支持《昆蒙框架》规划概况</w:t>
        </w:r>
        <w:r w:rsidRPr="006C6836">
          <w:rPr>
            <w:noProof/>
            <w:webHidden/>
          </w:rPr>
          <w:tab/>
        </w:r>
        <w:r w:rsidRPr="006C6836">
          <w:rPr>
            <w:noProof/>
            <w:webHidden/>
          </w:rPr>
          <w:fldChar w:fldCharType="begin"/>
        </w:r>
        <w:r w:rsidRPr="006C6836">
          <w:rPr>
            <w:noProof/>
            <w:webHidden/>
          </w:rPr>
          <w:instrText xml:space="preserve"> PAGEREF _Toc239411086 \h </w:instrText>
        </w:r>
        <w:r w:rsidRPr="006C6836">
          <w:rPr>
            <w:noProof/>
            <w:webHidden/>
          </w:rPr>
        </w:r>
        <w:r w:rsidRPr="006C6836">
          <w:rPr>
            <w:noProof/>
            <w:webHidden/>
          </w:rPr>
          <w:fldChar w:fldCharType="separate"/>
        </w:r>
        <w:r w:rsidRPr="006C6836">
          <w:rPr>
            <w:noProof/>
            <w:webHidden/>
          </w:rPr>
          <w:t>13</w:t>
        </w:r>
        <w:r w:rsidRPr="006C6836">
          <w:rPr>
            <w:noProof/>
            <w:webHidden/>
          </w:rPr>
          <w:fldChar w:fldCharType="end"/>
        </w:r>
      </w:hyperlink>
    </w:p>
    <w:p w14:paraId="63A0B7F2" w14:textId="353E7773" w:rsidR="006C6836" w:rsidRPr="006C6836" w:rsidRDefault="006C6836" w:rsidP="00147A14">
      <w:pPr>
        <w:pStyle w:val="TableofFigures"/>
        <w:rPr>
          <w:noProof/>
          <w:kern w:val="2"/>
          <w:szCs w:val="24"/>
          <w:lang w:eastAsia="zh-CN"/>
          <w14:ligatures w14:val="standardContextual"/>
        </w:rPr>
      </w:pPr>
      <w:hyperlink w:anchor="_Toc239411087" w:history="1">
        <w:r w:rsidRPr="006C6836">
          <w:rPr>
            <w:rStyle w:val="Hyperlink"/>
            <w:rFonts w:ascii="Times New Roman" w:hAnsi="Times New Roman" w:cs="Times New Roman"/>
            <w:noProof/>
          </w:rPr>
          <w:t>表</w:t>
        </w:r>
        <w:r w:rsidRPr="006C6836">
          <w:rPr>
            <w:rStyle w:val="Hyperlink"/>
            <w:rFonts w:ascii="Times New Roman" w:hAnsi="Times New Roman" w:cs="Times New Roman"/>
            <w:noProof/>
          </w:rPr>
          <w:t xml:space="preserve"> 2. </w:t>
        </w:r>
        <w:r w:rsidRPr="006C6836">
          <w:rPr>
            <w:rStyle w:val="Hyperlink"/>
            <w:rFonts w:ascii="Times New Roman" w:hAnsi="Times New Roman" w:cs="Times New Roman"/>
            <w:noProof/>
          </w:rPr>
          <w:t>本报告所述期间（</w:t>
        </w:r>
        <w:r w:rsidRPr="006C6836">
          <w:rPr>
            <w:rStyle w:val="Hyperlink"/>
            <w:rFonts w:ascii="Times New Roman" w:hAnsi="Times New Roman" w:cs="Times New Roman"/>
            <w:noProof/>
          </w:rPr>
          <w:t>2022</w:t>
        </w:r>
        <w:r w:rsidRPr="006C6836">
          <w:rPr>
            <w:rStyle w:val="Hyperlink"/>
            <w:rFonts w:ascii="Times New Roman" w:hAnsi="Times New Roman" w:cs="Times New Roman"/>
            <w:noProof/>
          </w:rPr>
          <w:t>年</w:t>
        </w:r>
        <w:r w:rsidRPr="006C6836">
          <w:rPr>
            <w:rStyle w:val="Hyperlink"/>
            <w:rFonts w:ascii="Times New Roman" w:hAnsi="Times New Roman" w:cs="Times New Roman"/>
            <w:noProof/>
          </w:rPr>
          <w:t>7</w:t>
        </w:r>
        <w:r w:rsidRPr="006C6836">
          <w:rPr>
            <w:rStyle w:val="Hyperlink"/>
            <w:rFonts w:ascii="Times New Roman" w:hAnsi="Times New Roman" w:cs="Times New Roman"/>
            <w:noProof/>
          </w:rPr>
          <w:t>月</w:t>
        </w:r>
        <w:r w:rsidRPr="006C6836">
          <w:rPr>
            <w:rStyle w:val="Hyperlink"/>
            <w:rFonts w:ascii="Times New Roman" w:hAnsi="Times New Roman" w:cs="Times New Roman"/>
            <w:noProof/>
          </w:rPr>
          <w:t>1</w:t>
        </w:r>
        <w:r w:rsidRPr="006C6836">
          <w:rPr>
            <w:rStyle w:val="Hyperlink"/>
            <w:rFonts w:ascii="Times New Roman" w:hAnsi="Times New Roman" w:cs="Times New Roman"/>
            <w:noProof/>
          </w:rPr>
          <w:t>日至</w:t>
        </w:r>
        <w:r w:rsidRPr="006C6836">
          <w:rPr>
            <w:rStyle w:val="Hyperlink"/>
            <w:rFonts w:ascii="Times New Roman" w:hAnsi="Times New Roman" w:cs="Times New Roman"/>
            <w:noProof/>
          </w:rPr>
          <w:t>2026</w:t>
        </w:r>
        <w:r w:rsidRPr="006C6836">
          <w:rPr>
            <w:rStyle w:val="Hyperlink"/>
            <w:rFonts w:ascii="Times New Roman" w:hAnsi="Times New Roman" w:cs="Times New Roman"/>
            <w:noProof/>
          </w:rPr>
          <w:t>年</w:t>
        </w:r>
        <w:r w:rsidRPr="006C6836">
          <w:rPr>
            <w:rStyle w:val="Hyperlink"/>
            <w:rFonts w:ascii="Times New Roman" w:hAnsi="Times New Roman" w:cs="Times New Roman"/>
            <w:noProof/>
          </w:rPr>
          <w:t>6</w:t>
        </w:r>
        <w:r w:rsidRPr="006C6836">
          <w:rPr>
            <w:rStyle w:val="Hyperlink"/>
            <w:rFonts w:ascii="Times New Roman" w:hAnsi="Times New Roman" w:cs="Times New Roman"/>
            <w:noProof/>
          </w:rPr>
          <w:t>月</w:t>
        </w:r>
        <w:r w:rsidRPr="006C6836">
          <w:rPr>
            <w:rStyle w:val="Hyperlink"/>
            <w:rFonts w:ascii="Times New Roman" w:hAnsi="Times New Roman" w:cs="Times New Roman"/>
            <w:noProof/>
          </w:rPr>
          <w:t>30</w:t>
        </w:r>
        <w:r w:rsidRPr="006C6836">
          <w:rPr>
            <w:rStyle w:val="Hyperlink"/>
            <w:rFonts w:ascii="Times New Roman" w:hAnsi="Times New Roman" w:cs="Times New Roman"/>
            <w:noProof/>
          </w:rPr>
          <w:t>日）</w:t>
        </w:r>
        <w:r w:rsidRPr="006C6836">
          <w:rPr>
            <w:rStyle w:val="Hyperlink"/>
            <w:rFonts w:ascii="Times New Roman" w:hAnsi="Times New Roman" w:cs="Times New Roman"/>
            <w:noProof/>
          </w:rPr>
          <w:t>GEF</w:t>
        </w:r>
        <w:r w:rsidRPr="006C6836">
          <w:rPr>
            <w:rStyle w:val="Hyperlink"/>
            <w:rFonts w:ascii="Times New Roman" w:hAnsi="Times New Roman" w:cs="Times New Roman"/>
            <w:noProof/>
          </w:rPr>
          <w:t>各基金支持《昆蒙框架》项目的共同融资明细，按来源分列</w:t>
        </w:r>
        <w:r w:rsidRPr="006C6836">
          <w:rPr>
            <w:noProof/>
            <w:webHidden/>
          </w:rPr>
          <w:tab/>
        </w:r>
        <w:r w:rsidRPr="006C6836">
          <w:rPr>
            <w:noProof/>
            <w:webHidden/>
          </w:rPr>
          <w:fldChar w:fldCharType="begin"/>
        </w:r>
        <w:r w:rsidRPr="006C6836">
          <w:rPr>
            <w:noProof/>
            <w:webHidden/>
          </w:rPr>
          <w:instrText xml:space="preserve"> PAGEREF _Toc239411087 \h </w:instrText>
        </w:r>
        <w:r w:rsidRPr="006C6836">
          <w:rPr>
            <w:noProof/>
            <w:webHidden/>
          </w:rPr>
        </w:r>
        <w:r w:rsidRPr="006C6836">
          <w:rPr>
            <w:noProof/>
            <w:webHidden/>
          </w:rPr>
          <w:fldChar w:fldCharType="separate"/>
        </w:r>
        <w:r w:rsidRPr="006C6836">
          <w:rPr>
            <w:noProof/>
            <w:webHidden/>
          </w:rPr>
          <w:t>15</w:t>
        </w:r>
        <w:r w:rsidRPr="006C6836">
          <w:rPr>
            <w:noProof/>
            <w:webHidden/>
          </w:rPr>
          <w:fldChar w:fldCharType="end"/>
        </w:r>
      </w:hyperlink>
    </w:p>
    <w:p w14:paraId="27BDB1B5" w14:textId="22166390" w:rsidR="006C6836" w:rsidRPr="006C6836" w:rsidRDefault="006C6836" w:rsidP="00147A14">
      <w:pPr>
        <w:pStyle w:val="TableofFigures"/>
        <w:rPr>
          <w:noProof/>
          <w:kern w:val="2"/>
          <w:szCs w:val="24"/>
          <w:lang w:eastAsia="zh-CN"/>
          <w14:ligatures w14:val="standardContextual"/>
        </w:rPr>
      </w:pPr>
      <w:hyperlink w:anchor="_Toc239411088" w:history="1">
        <w:r w:rsidRPr="006C6836">
          <w:rPr>
            <w:rStyle w:val="Hyperlink"/>
            <w:rFonts w:ascii="Times New Roman" w:hAnsi="Times New Roman" w:cs="Times New Roman"/>
            <w:noProof/>
          </w:rPr>
          <w:t>表</w:t>
        </w:r>
        <w:r w:rsidRPr="006C6836">
          <w:rPr>
            <w:rStyle w:val="Hyperlink"/>
            <w:rFonts w:ascii="Times New Roman" w:hAnsi="Times New Roman" w:cs="Times New Roman"/>
            <w:noProof/>
          </w:rPr>
          <w:t xml:space="preserve"> 3. </w:t>
        </w:r>
        <w:r w:rsidRPr="006C6836">
          <w:rPr>
            <w:rStyle w:val="Hyperlink"/>
            <w:rFonts w:ascii="Times New Roman" w:hAnsi="Times New Roman" w:cs="Times New Roman"/>
            <w:noProof/>
          </w:rPr>
          <w:t>本报告所述期间（</w:t>
        </w:r>
        <w:r w:rsidRPr="006C6836">
          <w:rPr>
            <w:rStyle w:val="Hyperlink"/>
            <w:rFonts w:ascii="Times New Roman" w:hAnsi="Times New Roman" w:cs="Times New Roman"/>
            <w:noProof/>
          </w:rPr>
          <w:t>2022</w:t>
        </w:r>
        <w:r w:rsidRPr="006C6836">
          <w:rPr>
            <w:rStyle w:val="Hyperlink"/>
            <w:rFonts w:ascii="Times New Roman" w:hAnsi="Times New Roman" w:cs="Times New Roman"/>
            <w:noProof/>
          </w:rPr>
          <w:t>年</w:t>
        </w:r>
        <w:r w:rsidRPr="006C6836">
          <w:rPr>
            <w:rStyle w:val="Hyperlink"/>
            <w:rFonts w:ascii="Times New Roman" w:hAnsi="Times New Roman" w:cs="Times New Roman"/>
            <w:noProof/>
          </w:rPr>
          <w:t>7</w:t>
        </w:r>
        <w:r w:rsidRPr="006C6836">
          <w:rPr>
            <w:rStyle w:val="Hyperlink"/>
            <w:rFonts w:ascii="Times New Roman" w:hAnsi="Times New Roman" w:cs="Times New Roman"/>
            <w:noProof/>
          </w:rPr>
          <w:t>月</w:t>
        </w:r>
        <w:r w:rsidRPr="006C6836">
          <w:rPr>
            <w:rStyle w:val="Hyperlink"/>
            <w:rFonts w:ascii="Times New Roman" w:hAnsi="Times New Roman" w:cs="Times New Roman"/>
            <w:noProof/>
          </w:rPr>
          <w:t>1</w:t>
        </w:r>
        <w:r w:rsidRPr="006C6836">
          <w:rPr>
            <w:rStyle w:val="Hyperlink"/>
            <w:rFonts w:ascii="Times New Roman" w:hAnsi="Times New Roman" w:cs="Times New Roman"/>
            <w:noProof/>
          </w:rPr>
          <w:t>日至</w:t>
        </w:r>
        <w:r w:rsidRPr="006C6836">
          <w:rPr>
            <w:rStyle w:val="Hyperlink"/>
            <w:rFonts w:ascii="Times New Roman" w:hAnsi="Times New Roman" w:cs="Times New Roman"/>
            <w:noProof/>
          </w:rPr>
          <w:t>2026</w:t>
        </w:r>
        <w:r w:rsidRPr="006C6836">
          <w:rPr>
            <w:rStyle w:val="Hyperlink"/>
            <w:rFonts w:ascii="Times New Roman" w:hAnsi="Times New Roman" w:cs="Times New Roman"/>
            <w:noProof/>
          </w:rPr>
          <w:t>年</w:t>
        </w:r>
        <w:r w:rsidRPr="006C6836">
          <w:rPr>
            <w:rStyle w:val="Hyperlink"/>
            <w:rFonts w:ascii="Times New Roman" w:hAnsi="Times New Roman" w:cs="Times New Roman"/>
            <w:noProof/>
          </w:rPr>
          <w:t>6</w:t>
        </w:r>
        <w:r w:rsidRPr="006C6836">
          <w:rPr>
            <w:rStyle w:val="Hyperlink"/>
            <w:rFonts w:ascii="Times New Roman" w:hAnsi="Times New Roman" w:cs="Times New Roman"/>
            <w:noProof/>
          </w:rPr>
          <w:t>月</w:t>
        </w:r>
        <w:r w:rsidRPr="006C6836">
          <w:rPr>
            <w:rStyle w:val="Hyperlink"/>
            <w:rFonts w:ascii="Times New Roman" w:hAnsi="Times New Roman" w:cs="Times New Roman"/>
            <w:noProof/>
          </w:rPr>
          <w:t>30</w:t>
        </w:r>
        <w:r w:rsidRPr="006C6836">
          <w:rPr>
            <w:rStyle w:val="Hyperlink"/>
            <w:rFonts w:ascii="Times New Roman" w:hAnsi="Times New Roman" w:cs="Times New Roman"/>
            <w:noProof/>
          </w:rPr>
          <w:t>日）</w:t>
        </w:r>
        <w:r w:rsidRPr="006C6836">
          <w:rPr>
            <w:rStyle w:val="Hyperlink"/>
            <w:rFonts w:ascii="Times New Roman" w:hAnsi="Times New Roman" w:cs="Times New Roman"/>
            <w:noProof/>
          </w:rPr>
          <w:t>GEF</w:t>
        </w:r>
        <w:r w:rsidRPr="006C6836">
          <w:rPr>
            <w:rStyle w:val="Hyperlink"/>
            <w:rFonts w:ascii="Times New Roman" w:hAnsi="Times New Roman" w:cs="Times New Roman"/>
            <w:noProof/>
          </w:rPr>
          <w:t>支持《昆蒙框架》规划资金细目，按区域和国家组分列</w:t>
        </w:r>
        <w:r w:rsidRPr="006C6836">
          <w:rPr>
            <w:noProof/>
            <w:webHidden/>
          </w:rPr>
          <w:tab/>
        </w:r>
        <w:r w:rsidRPr="006C6836">
          <w:rPr>
            <w:noProof/>
            <w:webHidden/>
          </w:rPr>
          <w:fldChar w:fldCharType="begin"/>
        </w:r>
        <w:r w:rsidRPr="006C6836">
          <w:rPr>
            <w:noProof/>
            <w:webHidden/>
          </w:rPr>
          <w:instrText xml:space="preserve"> PAGEREF _Toc239411088 \h </w:instrText>
        </w:r>
        <w:r w:rsidRPr="006C6836">
          <w:rPr>
            <w:noProof/>
            <w:webHidden/>
          </w:rPr>
        </w:r>
        <w:r w:rsidRPr="006C6836">
          <w:rPr>
            <w:noProof/>
            <w:webHidden/>
          </w:rPr>
          <w:fldChar w:fldCharType="separate"/>
        </w:r>
        <w:r w:rsidRPr="006C6836">
          <w:rPr>
            <w:noProof/>
            <w:webHidden/>
          </w:rPr>
          <w:t>15</w:t>
        </w:r>
        <w:r w:rsidRPr="006C6836">
          <w:rPr>
            <w:noProof/>
            <w:webHidden/>
          </w:rPr>
          <w:fldChar w:fldCharType="end"/>
        </w:r>
      </w:hyperlink>
    </w:p>
    <w:p w14:paraId="33572AB9" w14:textId="374920BC" w:rsidR="006C6836" w:rsidRPr="006C6836" w:rsidRDefault="006C6836" w:rsidP="00147A14">
      <w:pPr>
        <w:pStyle w:val="TableofFigures"/>
        <w:rPr>
          <w:noProof/>
          <w:kern w:val="2"/>
          <w:szCs w:val="24"/>
          <w:lang w:eastAsia="zh-CN"/>
          <w14:ligatures w14:val="standardContextual"/>
        </w:rPr>
      </w:pPr>
      <w:hyperlink w:anchor="_Toc239411089" w:history="1">
        <w:r w:rsidRPr="006C6836">
          <w:rPr>
            <w:rStyle w:val="Hyperlink"/>
            <w:rFonts w:ascii="Times New Roman" w:hAnsi="Times New Roman" w:cs="Times New Roman"/>
            <w:noProof/>
          </w:rPr>
          <w:t>表</w:t>
        </w:r>
        <w:r w:rsidRPr="006C6836">
          <w:rPr>
            <w:rStyle w:val="Hyperlink"/>
            <w:rFonts w:ascii="Times New Roman" w:hAnsi="Times New Roman" w:cs="Times New Roman"/>
            <w:noProof/>
          </w:rPr>
          <w:t xml:space="preserve"> 4. </w:t>
        </w:r>
        <w:r w:rsidRPr="006C6836">
          <w:rPr>
            <w:rStyle w:val="Hyperlink"/>
            <w:rFonts w:ascii="Times New Roman" w:hAnsi="Times New Roman" w:cs="Times New Roman"/>
            <w:noProof/>
          </w:rPr>
          <w:t>将</w:t>
        </w:r>
        <w:r w:rsidRPr="006C6836">
          <w:rPr>
            <w:rStyle w:val="Hyperlink"/>
            <w:rFonts w:ascii="Times New Roman" w:hAnsi="Times New Roman" w:cs="Times New Roman"/>
            <w:noProof/>
          </w:rPr>
          <w:t>GEF-8</w:t>
        </w:r>
        <w:r w:rsidRPr="006C6836">
          <w:rPr>
            <w:rStyle w:val="Hyperlink"/>
            <w:rFonts w:ascii="Times New Roman" w:hAnsi="Times New Roman" w:cs="Times New Roman"/>
            <w:noProof/>
          </w:rPr>
          <w:t>综合方案与《昆明</w:t>
        </w:r>
        <w:r w:rsidRPr="006C6836">
          <w:rPr>
            <w:rStyle w:val="Hyperlink"/>
            <w:rFonts w:ascii="Times New Roman" w:hAnsi="Times New Roman" w:cs="Times New Roman"/>
            <w:noProof/>
          </w:rPr>
          <w:t>-</w:t>
        </w:r>
        <w:r w:rsidRPr="006C6836">
          <w:rPr>
            <w:rStyle w:val="Hyperlink"/>
            <w:rFonts w:ascii="Times New Roman" w:hAnsi="Times New Roman" w:cs="Times New Roman"/>
            <w:noProof/>
          </w:rPr>
          <w:t>蒙特利尔全球生物多样性框架》行动目标相对应</w:t>
        </w:r>
        <w:r w:rsidRPr="006C6836">
          <w:rPr>
            <w:noProof/>
            <w:webHidden/>
          </w:rPr>
          <w:tab/>
        </w:r>
        <w:r w:rsidRPr="006C6836">
          <w:rPr>
            <w:noProof/>
            <w:webHidden/>
          </w:rPr>
          <w:fldChar w:fldCharType="begin"/>
        </w:r>
        <w:r w:rsidRPr="006C6836">
          <w:rPr>
            <w:noProof/>
            <w:webHidden/>
          </w:rPr>
          <w:instrText xml:space="preserve"> PAGEREF _Toc239411089 \h </w:instrText>
        </w:r>
        <w:r w:rsidRPr="006C6836">
          <w:rPr>
            <w:noProof/>
            <w:webHidden/>
          </w:rPr>
        </w:r>
        <w:r w:rsidRPr="006C6836">
          <w:rPr>
            <w:noProof/>
            <w:webHidden/>
          </w:rPr>
          <w:fldChar w:fldCharType="separate"/>
        </w:r>
        <w:r w:rsidRPr="006C6836">
          <w:rPr>
            <w:noProof/>
            <w:webHidden/>
          </w:rPr>
          <w:t>17</w:t>
        </w:r>
        <w:r w:rsidRPr="006C6836">
          <w:rPr>
            <w:noProof/>
            <w:webHidden/>
          </w:rPr>
          <w:fldChar w:fldCharType="end"/>
        </w:r>
      </w:hyperlink>
    </w:p>
    <w:p w14:paraId="320EB700" w14:textId="51D0E1F3" w:rsidR="006C6836" w:rsidRPr="006C6836" w:rsidRDefault="006C6836" w:rsidP="00147A14">
      <w:pPr>
        <w:pStyle w:val="TableofFigures"/>
        <w:rPr>
          <w:noProof/>
          <w:kern w:val="2"/>
          <w:szCs w:val="24"/>
          <w:lang w:eastAsia="zh-CN"/>
          <w14:ligatures w14:val="standardContextual"/>
        </w:rPr>
      </w:pPr>
      <w:hyperlink w:anchor="_Toc239411090" w:history="1">
        <w:r w:rsidRPr="006C6836">
          <w:rPr>
            <w:rStyle w:val="Hyperlink"/>
            <w:rFonts w:ascii="Times New Roman" w:hAnsi="Times New Roman" w:cs="Times New Roman"/>
            <w:noProof/>
          </w:rPr>
          <w:t>表</w:t>
        </w:r>
        <w:r w:rsidRPr="006C6836">
          <w:rPr>
            <w:rStyle w:val="Hyperlink"/>
            <w:rFonts w:ascii="Times New Roman" w:hAnsi="Times New Roman" w:cs="Times New Roman"/>
            <w:noProof/>
          </w:rPr>
          <w:t xml:space="preserve"> 5. </w:t>
        </w:r>
        <w:r w:rsidRPr="006C6836">
          <w:rPr>
            <w:rStyle w:val="Hyperlink"/>
            <w:rFonts w:ascii="Times New Roman" w:hAnsi="Times New Roman" w:cs="Times New Roman"/>
            <w:noProof/>
          </w:rPr>
          <w:t>本报告所述期内（</w:t>
        </w:r>
        <w:r w:rsidRPr="006C6836">
          <w:rPr>
            <w:rStyle w:val="Hyperlink"/>
            <w:rFonts w:ascii="Times New Roman" w:hAnsi="Times New Roman" w:cs="Times New Roman"/>
            <w:noProof/>
          </w:rPr>
          <w:t>2022</w:t>
        </w:r>
        <w:r w:rsidRPr="006C6836">
          <w:rPr>
            <w:rStyle w:val="Hyperlink"/>
            <w:rFonts w:ascii="Times New Roman" w:hAnsi="Times New Roman" w:cs="Times New Roman"/>
            <w:noProof/>
          </w:rPr>
          <w:t>年</w:t>
        </w:r>
        <w:r w:rsidRPr="006C6836">
          <w:rPr>
            <w:rStyle w:val="Hyperlink"/>
            <w:rFonts w:ascii="Times New Roman" w:hAnsi="Times New Roman" w:cs="Times New Roman"/>
            <w:noProof/>
          </w:rPr>
          <w:t>7</w:t>
        </w:r>
        <w:r w:rsidRPr="006C6836">
          <w:rPr>
            <w:rStyle w:val="Hyperlink"/>
            <w:rFonts w:ascii="Times New Roman" w:hAnsi="Times New Roman" w:cs="Times New Roman"/>
            <w:noProof/>
          </w:rPr>
          <w:t>月</w:t>
        </w:r>
        <w:r w:rsidRPr="006C6836">
          <w:rPr>
            <w:rStyle w:val="Hyperlink"/>
            <w:rFonts w:ascii="Times New Roman" w:hAnsi="Times New Roman" w:cs="Times New Roman"/>
            <w:noProof/>
          </w:rPr>
          <w:t>1</w:t>
        </w:r>
        <w:r w:rsidRPr="006C6836">
          <w:rPr>
            <w:rStyle w:val="Hyperlink"/>
            <w:rFonts w:ascii="Times New Roman" w:hAnsi="Times New Roman" w:cs="Times New Roman"/>
            <w:noProof/>
          </w:rPr>
          <w:t>日至</w:t>
        </w:r>
        <w:r w:rsidRPr="006C6836">
          <w:rPr>
            <w:rStyle w:val="Hyperlink"/>
            <w:rFonts w:ascii="Times New Roman" w:hAnsi="Times New Roman" w:cs="Times New Roman"/>
            <w:noProof/>
          </w:rPr>
          <w:t>2026</w:t>
        </w:r>
        <w:r w:rsidRPr="006C6836">
          <w:rPr>
            <w:rStyle w:val="Hyperlink"/>
            <w:rFonts w:ascii="Times New Roman" w:hAnsi="Times New Roman" w:cs="Times New Roman"/>
            <w:noProof/>
          </w:rPr>
          <w:t>年</w:t>
        </w:r>
        <w:r w:rsidRPr="006C6836">
          <w:rPr>
            <w:rStyle w:val="Hyperlink"/>
            <w:rFonts w:ascii="Times New Roman" w:hAnsi="Times New Roman" w:cs="Times New Roman"/>
            <w:noProof/>
          </w:rPr>
          <w:t>6</w:t>
        </w:r>
        <w:r w:rsidRPr="006C6836">
          <w:rPr>
            <w:rStyle w:val="Hyperlink"/>
            <w:rFonts w:ascii="Times New Roman" w:hAnsi="Times New Roman" w:cs="Times New Roman"/>
            <w:noProof/>
          </w:rPr>
          <w:t>月</w:t>
        </w:r>
        <w:r w:rsidRPr="006C6836">
          <w:rPr>
            <w:rStyle w:val="Hyperlink"/>
            <w:rFonts w:ascii="Times New Roman" w:hAnsi="Times New Roman" w:cs="Times New Roman"/>
            <w:noProof/>
          </w:rPr>
          <w:t>30</w:t>
        </w:r>
        <w:r w:rsidRPr="006C6836">
          <w:rPr>
            <w:rStyle w:val="Hyperlink"/>
            <w:rFonts w:ascii="Times New Roman" w:hAnsi="Times New Roman" w:cs="Times New Roman"/>
            <w:noProof/>
          </w:rPr>
          <w:t>日）</w:t>
        </w:r>
        <w:r w:rsidRPr="006C6836">
          <w:rPr>
            <w:rStyle w:val="Hyperlink"/>
            <w:rFonts w:ascii="Times New Roman" w:hAnsi="Times New Roman" w:cs="Times New Roman"/>
            <w:noProof/>
          </w:rPr>
          <w:t>GEF-8</w:t>
        </w:r>
        <w:r w:rsidRPr="006C6836">
          <w:rPr>
            <w:rStyle w:val="Hyperlink"/>
            <w:rFonts w:ascii="Times New Roman" w:hAnsi="Times New Roman" w:cs="Times New Roman"/>
            <w:noProof/>
          </w:rPr>
          <w:t>生物多样性重点领域资金的规划使用摘要</w:t>
        </w:r>
        <w:r w:rsidRPr="006C6836">
          <w:rPr>
            <w:noProof/>
            <w:webHidden/>
          </w:rPr>
          <w:tab/>
        </w:r>
        <w:r w:rsidRPr="006C6836">
          <w:rPr>
            <w:noProof/>
            <w:webHidden/>
          </w:rPr>
          <w:fldChar w:fldCharType="begin"/>
        </w:r>
        <w:r w:rsidRPr="006C6836">
          <w:rPr>
            <w:noProof/>
            <w:webHidden/>
          </w:rPr>
          <w:instrText xml:space="preserve"> PAGEREF _Toc239411090 \h </w:instrText>
        </w:r>
        <w:r w:rsidRPr="006C6836">
          <w:rPr>
            <w:noProof/>
            <w:webHidden/>
          </w:rPr>
        </w:r>
        <w:r w:rsidRPr="006C6836">
          <w:rPr>
            <w:noProof/>
            <w:webHidden/>
          </w:rPr>
          <w:fldChar w:fldCharType="separate"/>
        </w:r>
        <w:r w:rsidRPr="006C6836">
          <w:rPr>
            <w:noProof/>
            <w:webHidden/>
          </w:rPr>
          <w:t>20</w:t>
        </w:r>
        <w:r w:rsidRPr="006C6836">
          <w:rPr>
            <w:noProof/>
            <w:webHidden/>
          </w:rPr>
          <w:fldChar w:fldCharType="end"/>
        </w:r>
      </w:hyperlink>
    </w:p>
    <w:p w14:paraId="798F52E3" w14:textId="2137AA86" w:rsidR="006C6836" w:rsidRPr="006C6836" w:rsidRDefault="006C6836" w:rsidP="00147A14">
      <w:pPr>
        <w:pStyle w:val="TableofFigures"/>
        <w:rPr>
          <w:noProof/>
          <w:kern w:val="2"/>
          <w:szCs w:val="24"/>
          <w:lang w:eastAsia="zh-CN"/>
          <w14:ligatures w14:val="standardContextual"/>
        </w:rPr>
      </w:pPr>
      <w:hyperlink w:anchor="_Toc239411091" w:history="1">
        <w:r w:rsidRPr="006C6836">
          <w:rPr>
            <w:rStyle w:val="Hyperlink"/>
            <w:rFonts w:ascii="Times New Roman" w:hAnsi="Times New Roman" w:cs="Times New Roman"/>
            <w:noProof/>
          </w:rPr>
          <w:t>表</w:t>
        </w:r>
        <w:r w:rsidRPr="006C6836">
          <w:rPr>
            <w:rStyle w:val="Hyperlink"/>
            <w:rFonts w:ascii="Times New Roman" w:hAnsi="Times New Roman" w:cs="Times New Roman"/>
            <w:noProof/>
          </w:rPr>
          <w:t xml:space="preserve"> 6. GEF-8</w:t>
        </w:r>
        <w:r w:rsidRPr="006C6836">
          <w:rPr>
            <w:rStyle w:val="Hyperlink"/>
            <w:rFonts w:ascii="Times New Roman" w:hAnsi="Times New Roman" w:cs="Times New Roman"/>
            <w:noProof/>
          </w:rPr>
          <w:t>期间其他重点领域对《昆蒙框架》的贡献</w:t>
        </w:r>
        <w:r w:rsidRPr="006C6836">
          <w:rPr>
            <w:noProof/>
            <w:webHidden/>
          </w:rPr>
          <w:tab/>
        </w:r>
        <w:r w:rsidRPr="006C6836">
          <w:rPr>
            <w:noProof/>
            <w:webHidden/>
          </w:rPr>
          <w:fldChar w:fldCharType="begin"/>
        </w:r>
        <w:r w:rsidRPr="006C6836">
          <w:rPr>
            <w:noProof/>
            <w:webHidden/>
          </w:rPr>
          <w:instrText xml:space="preserve"> PAGEREF _Toc239411091 \h </w:instrText>
        </w:r>
        <w:r w:rsidRPr="006C6836">
          <w:rPr>
            <w:noProof/>
            <w:webHidden/>
          </w:rPr>
        </w:r>
        <w:r w:rsidRPr="006C6836">
          <w:rPr>
            <w:noProof/>
            <w:webHidden/>
          </w:rPr>
          <w:fldChar w:fldCharType="separate"/>
        </w:r>
        <w:r w:rsidRPr="006C6836">
          <w:rPr>
            <w:noProof/>
            <w:webHidden/>
          </w:rPr>
          <w:t>31</w:t>
        </w:r>
        <w:r w:rsidRPr="006C6836">
          <w:rPr>
            <w:noProof/>
            <w:webHidden/>
          </w:rPr>
          <w:fldChar w:fldCharType="end"/>
        </w:r>
      </w:hyperlink>
    </w:p>
    <w:p w14:paraId="0A6BD125" w14:textId="5B0C3BDC" w:rsidR="006C6836" w:rsidRPr="006C6836" w:rsidRDefault="006C6836" w:rsidP="00147A14">
      <w:pPr>
        <w:pStyle w:val="TableofFigures"/>
        <w:rPr>
          <w:noProof/>
          <w:kern w:val="2"/>
          <w:szCs w:val="24"/>
          <w:lang w:eastAsia="zh-CN"/>
          <w14:ligatures w14:val="standardContextual"/>
        </w:rPr>
      </w:pPr>
      <w:hyperlink w:anchor="_Toc239411092" w:history="1">
        <w:r w:rsidRPr="006C6836">
          <w:rPr>
            <w:rStyle w:val="Hyperlink"/>
            <w:rFonts w:ascii="Times New Roman" w:hAnsi="Times New Roman" w:cs="Times New Roman"/>
            <w:noProof/>
          </w:rPr>
          <w:t>表</w:t>
        </w:r>
        <w:r w:rsidRPr="006C6836">
          <w:rPr>
            <w:rStyle w:val="Hyperlink"/>
            <w:rFonts w:ascii="Times New Roman" w:hAnsi="Times New Roman" w:cs="Times New Roman"/>
            <w:noProof/>
          </w:rPr>
          <w:t xml:space="preserve">7. </w:t>
        </w:r>
        <w:r w:rsidRPr="006C6836">
          <w:rPr>
            <w:rStyle w:val="Hyperlink"/>
            <w:rFonts w:ascii="Times New Roman" w:hAnsi="Times New Roman" w:cs="Times New Roman"/>
            <w:noProof/>
          </w:rPr>
          <w:t>按非赠款工具窗口分列的</w:t>
        </w:r>
        <w:r w:rsidRPr="006C6836">
          <w:rPr>
            <w:rStyle w:val="Hyperlink"/>
            <w:rFonts w:ascii="Times New Roman" w:hAnsi="Times New Roman" w:cs="Times New Roman"/>
            <w:noProof/>
          </w:rPr>
          <w:t>GEF</w:t>
        </w:r>
        <w:r w:rsidRPr="006C6836">
          <w:rPr>
            <w:rStyle w:val="Hyperlink"/>
            <w:rFonts w:ascii="Times New Roman" w:hAnsi="Times New Roman" w:cs="Times New Roman"/>
            <w:noProof/>
          </w:rPr>
          <w:t>资源分布情况以及对实现《昆蒙框架》行动目标的贡献</w:t>
        </w:r>
        <w:r w:rsidRPr="006C6836">
          <w:rPr>
            <w:noProof/>
            <w:webHidden/>
          </w:rPr>
          <w:tab/>
        </w:r>
        <w:r w:rsidRPr="006C6836">
          <w:rPr>
            <w:noProof/>
            <w:webHidden/>
          </w:rPr>
          <w:fldChar w:fldCharType="begin"/>
        </w:r>
        <w:r w:rsidRPr="006C6836">
          <w:rPr>
            <w:noProof/>
            <w:webHidden/>
          </w:rPr>
          <w:instrText xml:space="preserve"> PAGEREF _Toc239411092 \h </w:instrText>
        </w:r>
        <w:r w:rsidRPr="006C6836">
          <w:rPr>
            <w:noProof/>
            <w:webHidden/>
          </w:rPr>
        </w:r>
        <w:r w:rsidRPr="006C6836">
          <w:rPr>
            <w:noProof/>
            <w:webHidden/>
          </w:rPr>
          <w:fldChar w:fldCharType="separate"/>
        </w:r>
        <w:r w:rsidRPr="006C6836">
          <w:rPr>
            <w:noProof/>
            <w:webHidden/>
          </w:rPr>
          <w:t>33</w:t>
        </w:r>
        <w:r w:rsidRPr="006C6836">
          <w:rPr>
            <w:noProof/>
            <w:webHidden/>
          </w:rPr>
          <w:fldChar w:fldCharType="end"/>
        </w:r>
      </w:hyperlink>
    </w:p>
    <w:p w14:paraId="65432386" w14:textId="5FDBB94B" w:rsidR="006C6836" w:rsidRPr="006C6836" w:rsidRDefault="006C6836" w:rsidP="00147A14">
      <w:pPr>
        <w:pStyle w:val="TableofFigures"/>
        <w:rPr>
          <w:noProof/>
          <w:kern w:val="2"/>
          <w:szCs w:val="24"/>
          <w:lang w:eastAsia="zh-CN"/>
          <w14:ligatures w14:val="standardContextual"/>
        </w:rPr>
      </w:pPr>
      <w:hyperlink w:anchor="_Toc239411093" w:history="1">
        <w:r w:rsidRPr="006C6836">
          <w:rPr>
            <w:rStyle w:val="Hyperlink"/>
            <w:rFonts w:ascii="Times New Roman" w:hAnsi="Times New Roman" w:cs="Times New Roman"/>
            <w:noProof/>
          </w:rPr>
          <w:t>表</w:t>
        </w:r>
        <w:r w:rsidRPr="006C6836">
          <w:rPr>
            <w:rStyle w:val="Hyperlink"/>
            <w:rFonts w:ascii="Times New Roman" w:hAnsi="Times New Roman" w:cs="Times New Roman"/>
            <w:noProof/>
          </w:rPr>
          <w:t xml:space="preserve">8. </w:t>
        </w:r>
        <w:r w:rsidRPr="006C6836">
          <w:rPr>
            <w:rStyle w:val="Hyperlink"/>
            <w:rFonts w:ascii="Times New Roman" w:hAnsi="Times New Roman" w:cs="Times New Roman"/>
            <w:noProof/>
          </w:rPr>
          <w:t>缔约方大会第十六届会议通过的决定</w:t>
        </w:r>
        <w:r w:rsidRPr="006C6836">
          <w:rPr>
            <w:rStyle w:val="Hyperlink"/>
            <w:rFonts w:ascii="Times New Roman" w:hAnsi="Times New Roman" w:cs="Times New Roman"/>
            <w:noProof/>
          </w:rPr>
          <w:t xml:space="preserve"> (</w:t>
        </w:r>
        <w:r w:rsidRPr="006C6836">
          <w:rPr>
            <w:rStyle w:val="Hyperlink"/>
            <w:rFonts w:ascii="Times New Roman" w:hAnsi="Times New Roman" w:cs="Times New Roman"/>
            <w:noProof/>
          </w:rPr>
          <w:t>第</w:t>
        </w:r>
        <w:r w:rsidRPr="006C6836">
          <w:rPr>
            <w:rStyle w:val="Hyperlink"/>
            <w:rFonts w:ascii="Times New Roman" w:hAnsi="Times New Roman" w:cs="Times New Roman"/>
            <w:noProof/>
          </w:rPr>
          <w:t>16/33</w:t>
        </w:r>
        <w:r w:rsidRPr="006C6836">
          <w:rPr>
            <w:rStyle w:val="Hyperlink"/>
            <w:rFonts w:ascii="Times New Roman" w:hAnsi="Times New Roman" w:cs="Times New Roman"/>
            <w:noProof/>
          </w:rPr>
          <w:t>号决定</w:t>
        </w:r>
        <w:r w:rsidRPr="006C6836">
          <w:rPr>
            <w:rStyle w:val="Hyperlink"/>
            <w:rFonts w:ascii="Times New Roman" w:hAnsi="Times New Roman" w:cs="Times New Roman"/>
            <w:noProof/>
          </w:rPr>
          <w:t>)</w:t>
        </w:r>
        <w:r w:rsidRPr="006C6836">
          <w:rPr>
            <w:rStyle w:val="Hyperlink"/>
            <w:rFonts w:ascii="Times New Roman" w:hAnsi="Times New Roman" w:cs="Times New Roman"/>
            <w:noProof/>
          </w:rPr>
          <w:t>和</w:t>
        </w:r>
        <w:r w:rsidRPr="006C6836">
          <w:rPr>
            <w:rStyle w:val="Hyperlink"/>
            <w:rFonts w:ascii="Times New Roman" w:hAnsi="Times New Roman" w:cs="Times New Roman"/>
            <w:noProof/>
          </w:rPr>
          <w:t xml:space="preserve"> GEF</w:t>
        </w:r>
        <w:r w:rsidRPr="006C6836">
          <w:rPr>
            <w:rStyle w:val="Hyperlink"/>
            <w:rFonts w:ascii="Times New Roman" w:hAnsi="Times New Roman" w:cs="Times New Roman"/>
            <w:noProof/>
          </w:rPr>
          <w:t>的回应</w:t>
        </w:r>
        <w:r w:rsidRPr="006C6836">
          <w:rPr>
            <w:noProof/>
            <w:webHidden/>
          </w:rPr>
          <w:tab/>
        </w:r>
        <w:r w:rsidRPr="006C6836">
          <w:rPr>
            <w:noProof/>
            <w:webHidden/>
          </w:rPr>
          <w:fldChar w:fldCharType="begin"/>
        </w:r>
        <w:r w:rsidRPr="006C6836">
          <w:rPr>
            <w:noProof/>
            <w:webHidden/>
          </w:rPr>
          <w:instrText xml:space="preserve"> PAGEREF _Toc239411093 \h </w:instrText>
        </w:r>
        <w:r w:rsidRPr="006C6836">
          <w:rPr>
            <w:noProof/>
            <w:webHidden/>
          </w:rPr>
        </w:r>
        <w:r w:rsidRPr="006C6836">
          <w:rPr>
            <w:noProof/>
            <w:webHidden/>
          </w:rPr>
          <w:fldChar w:fldCharType="separate"/>
        </w:r>
        <w:r w:rsidRPr="006C6836">
          <w:rPr>
            <w:noProof/>
            <w:webHidden/>
          </w:rPr>
          <w:t>44</w:t>
        </w:r>
        <w:r w:rsidRPr="006C6836">
          <w:rPr>
            <w:noProof/>
            <w:webHidden/>
          </w:rPr>
          <w:fldChar w:fldCharType="end"/>
        </w:r>
      </w:hyperlink>
    </w:p>
    <w:p w14:paraId="5BB6B687" w14:textId="7F613AC3" w:rsidR="006C6836" w:rsidRPr="006C6836" w:rsidRDefault="006C6836" w:rsidP="00147A14">
      <w:pPr>
        <w:pStyle w:val="TableofFigures"/>
        <w:rPr>
          <w:noProof/>
          <w:kern w:val="2"/>
          <w:szCs w:val="24"/>
          <w:lang w:eastAsia="zh-CN"/>
          <w14:ligatures w14:val="standardContextual"/>
        </w:rPr>
      </w:pPr>
      <w:hyperlink w:anchor="_Toc239411094" w:history="1">
        <w:r w:rsidRPr="006C6836">
          <w:rPr>
            <w:rStyle w:val="Hyperlink"/>
            <w:rFonts w:ascii="Times New Roman" w:hAnsi="Times New Roman" w:cs="Times New Roman"/>
            <w:noProof/>
          </w:rPr>
          <w:t>表</w:t>
        </w:r>
        <w:r w:rsidRPr="006C6836">
          <w:rPr>
            <w:rStyle w:val="Hyperlink"/>
            <w:rFonts w:ascii="Times New Roman" w:hAnsi="Times New Roman" w:cs="Times New Roman"/>
            <w:noProof/>
          </w:rPr>
          <w:t>9. GEF</w:t>
        </w:r>
        <w:r w:rsidRPr="006C6836">
          <w:rPr>
            <w:rStyle w:val="Hyperlink"/>
            <w:rFonts w:ascii="Times New Roman" w:hAnsi="Times New Roman" w:cs="Times New Roman"/>
            <w:noProof/>
          </w:rPr>
          <w:t>关于</w:t>
        </w:r>
        <w:r w:rsidRPr="006C6836">
          <w:rPr>
            <w:rStyle w:val="Hyperlink"/>
            <w:rFonts w:ascii="Times New Roman" w:hAnsi="Times New Roman" w:cs="Times New Roman"/>
            <w:noProof/>
          </w:rPr>
          <w:t>GEF-9</w:t>
        </w:r>
        <w:r w:rsidRPr="006C6836">
          <w:rPr>
            <w:rStyle w:val="Hyperlink"/>
            <w:rFonts w:ascii="Times New Roman" w:hAnsi="Times New Roman" w:cs="Times New Roman"/>
            <w:noProof/>
          </w:rPr>
          <w:t>期间《生物多样性公约》及其各项议定书成果导向四年期生物多样性方案重点框架要素的交付机制</w:t>
        </w:r>
        <w:r w:rsidRPr="006C6836">
          <w:rPr>
            <w:noProof/>
            <w:webHidden/>
          </w:rPr>
          <w:tab/>
        </w:r>
        <w:r w:rsidRPr="006C6836">
          <w:rPr>
            <w:noProof/>
            <w:webHidden/>
          </w:rPr>
          <w:fldChar w:fldCharType="begin"/>
        </w:r>
        <w:r w:rsidRPr="006C6836">
          <w:rPr>
            <w:noProof/>
            <w:webHidden/>
          </w:rPr>
          <w:instrText xml:space="preserve"> PAGEREF _Toc239411094 \h </w:instrText>
        </w:r>
        <w:r w:rsidRPr="006C6836">
          <w:rPr>
            <w:noProof/>
            <w:webHidden/>
          </w:rPr>
        </w:r>
        <w:r w:rsidRPr="006C6836">
          <w:rPr>
            <w:noProof/>
            <w:webHidden/>
          </w:rPr>
          <w:fldChar w:fldCharType="separate"/>
        </w:r>
        <w:r w:rsidRPr="006C6836">
          <w:rPr>
            <w:noProof/>
            <w:webHidden/>
          </w:rPr>
          <w:t>92</w:t>
        </w:r>
        <w:r w:rsidRPr="006C6836">
          <w:rPr>
            <w:noProof/>
            <w:webHidden/>
          </w:rPr>
          <w:fldChar w:fldCharType="end"/>
        </w:r>
      </w:hyperlink>
    </w:p>
    <w:p w14:paraId="0B8533A3" w14:textId="501854DB" w:rsidR="006C6836" w:rsidRDefault="006C6836" w:rsidP="00147A14">
      <w:pPr>
        <w:pStyle w:val="TableofFigures"/>
        <w:rPr>
          <w:noProof/>
          <w:kern w:val="2"/>
          <w:szCs w:val="24"/>
          <w:lang w:eastAsia="zh-CN"/>
          <w14:ligatures w14:val="standardContextual"/>
        </w:rPr>
      </w:pPr>
      <w:hyperlink w:anchor="_Toc239411095" w:history="1">
        <w:r w:rsidRPr="00630837">
          <w:rPr>
            <w:rStyle w:val="Hyperlink"/>
            <w:noProof/>
          </w:rPr>
          <w:t>表</w:t>
        </w:r>
        <w:r w:rsidRPr="00630837">
          <w:rPr>
            <w:rStyle w:val="Hyperlink"/>
            <w:noProof/>
          </w:rPr>
          <w:t xml:space="preserve">10. </w:t>
        </w:r>
        <w:r w:rsidRPr="00630837">
          <w:rPr>
            <w:rStyle w:val="Hyperlink"/>
            <w:noProof/>
          </w:rPr>
          <w:t>《</w:t>
        </w:r>
        <w:r w:rsidRPr="00630837">
          <w:rPr>
            <w:rStyle w:val="Hyperlink"/>
            <w:noProof/>
          </w:rPr>
          <w:t>GEF-9</w:t>
        </w:r>
        <w:r w:rsidRPr="00630837">
          <w:rPr>
            <w:rStyle w:val="Hyperlink"/>
            <w:noProof/>
          </w:rPr>
          <w:t>方案编制指南》与《昆蒙框架》行动目标的对应情况</w:t>
        </w:r>
        <w:r>
          <w:rPr>
            <w:noProof/>
            <w:webHidden/>
          </w:rPr>
          <w:tab/>
        </w:r>
        <w:r>
          <w:rPr>
            <w:noProof/>
            <w:webHidden/>
          </w:rPr>
          <w:fldChar w:fldCharType="begin"/>
        </w:r>
        <w:r>
          <w:rPr>
            <w:noProof/>
            <w:webHidden/>
          </w:rPr>
          <w:instrText xml:space="preserve"> PAGEREF _Toc239411095 \h </w:instrText>
        </w:r>
        <w:r>
          <w:rPr>
            <w:noProof/>
            <w:webHidden/>
          </w:rPr>
        </w:r>
        <w:r>
          <w:rPr>
            <w:noProof/>
            <w:webHidden/>
          </w:rPr>
          <w:fldChar w:fldCharType="separate"/>
        </w:r>
        <w:r>
          <w:rPr>
            <w:noProof/>
            <w:webHidden/>
          </w:rPr>
          <w:t>94</w:t>
        </w:r>
        <w:r>
          <w:rPr>
            <w:noProof/>
            <w:webHidden/>
          </w:rPr>
          <w:fldChar w:fldCharType="end"/>
        </w:r>
      </w:hyperlink>
    </w:p>
    <w:p w14:paraId="7C523E02" w14:textId="101A987C" w:rsidR="006C6836" w:rsidRDefault="006C6836" w:rsidP="006D2491">
      <w:pPr>
        <w:rPr>
          <w:color w:val="0070C0"/>
          <w:sz w:val="24"/>
          <w:szCs w:val="24"/>
          <w:lang w:eastAsia="zh-CN"/>
        </w:rPr>
      </w:pPr>
      <w:r>
        <w:rPr>
          <w:color w:val="0070C0"/>
          <w:sz w:val="24"/>
          <w:szCs w:val="24"/>
          <w:lang w:eastAsia="zh-CN"/>
        </w:rPr>
        <w:fldChar w:fldCharType="end"/>
      </w:r>
    </w:p>
    <w:p w14:paraId="34918FC5" w14:textId="77777777" w:rsidR="00543287" w:rsidRDefault="00543287" w:rsidP="006D2491">
      <w:pPr>
        <w:rPr>
          <w:color w:val="0070C0"/>
          <w:sz w:val="24"/>
          <w:szCs w:val="24"/>
          <w:lang w:eastAsia="zh-CN"/>
        </w:rPr>
      </w:pPr>
    </w:p>
    <w:p w14:paraId="396715C0" w14:textId="43A67483" w:rsidR="00543287" w:rsidRPr="00C67737" w:rsidRDefault="00543287" w:rsidP="006D2491">
      <w:pPr>
        <w:rPr>
          <w:color w:val="0070C0"/>
          <w:sz w:val="24"/>
          <w:szCs w:val="24"/>
          <w:lang w:eastAsia="zh-CN"/>
        </w:rPr>
        <w:sectPr w:rsidR="00543287" w:rsidRPr="00C67737" w:rsidSect="0058532B">
          <w:pgSz w:w="12240" w:h="15840"/>
          <w:pgMar w:top="1440" w:right="1440" w:bottom="1440" w:left="1440" w:header="720" w:footer="288" w:gutter="0"/>
          <w:pgNumType w:fmt="lowerRoman" w:start="1"/>
          <w:cols w:space="720"/>
          <w:docGrid w:linePitch="360"/>
        </w:sectPr>
      </w:pPr>
    </w:p>
    <w:p w14:paraId="66DF37CE" w14:textId="2126643B" w:rsidR="0043775B" w:rsidRPr="00921F6D" w:rsidRDefault="00C63163" w:rsidP="00C239C5">
      <w:pPr>
        <w:pStyle w:val="GEFHeading1"/>
      </w:pPr>
      <w:bookmarkStart w:id="17" w:name="_Toc239409506"/>
      <w:r w:rsidRPr="00921F6D">
        <w:rPr>
          <w:rFonts w:hint="eastAsia"/>
        </w:rPr>
        <w:lastRenderedPageBreak/>
        <w:t>一.</w:t>
      </w:r>
      <w:r w:rsidRPr="00921F6D">
        <w:tab/>
      </w:r>
      <w:r w:rsidR="0043775B" w:rsidRPr="00921F6D">
        <w:t>支持执行《生物多样性公约》的项目活动</w:t>
      </w:r>
      <w:bookmarkEnd w:id="17"/>
    </w:p>
    <w:p w14:paraId="1C6CB8D9" w14:textId="02565417" w:rsidR="0043775B" w:rsidRDefault="000A5B79" w:rsidP="004B13D5">
      <w:pPr>
        <w:pStyle w:val="ListParagraph"/>
      </w:pPr>
      <w:r>
        <w:rPr>
          <w:rFonts w:hint="eastAsia"/>
        </w:rPr>
        <w:t>本</w:t>
      </w:r>
      <w:r w:rsidR="007F3E2A">
        <w:rPr>
          <w:rFonts w:hint="eastAsia"/>
        </w:rPr>
        <w:t>文件是</w:t>
      </w:r>
      <w:r w:rsidR="0043775B" w:rsidRPr="00AF3215">
        <w:t>提交《生物多样性公约》缔约方</w:t>
      </w:r>
      <w:r>
        <w:rPr>
          <w:rFonts w:hint="eastAsia"/>
        </w:rPr>
        <w:t>大会</w:t>
      </w:r>
      <w:r w:rsidR="0043775B" w:rsidRPr="00AF3215">
        <w:t>第十七届会议</w:t>
      </w:r>
      <w:r w:rsidR="007F3E2A">
        <w:rPr>
          <w:rFonts w:hint="eastAsia"/>
        </w:rPr>
        <w:t>的报告</w:t>
      </w:r>
      <w:r>
        <w:rPr>
          <w:rFonts w:hint="eastAsia"/>
        </w:rPr>
        <w:t>，旨在</w:t>
      </w:r>
      <w:r w:rsidR="0043775B" w:rsidRPr="00AF3215">
        <w:t>介绍全球环境基金</w:t>
      </w:r>
      <w:r w:rsidR="009603EB">
        <w:t>（</w:t>
      </w:r>
      <w:r w:rsidR="00D50762">
        <w:rPr>
          <w:rFonts w:hint="eastAsia"/>
        </w:rPr>
        <w:t>GEF</w:t>
      </w:r>
      <w:r w:rsidR="009603EB">
        <w:t>）</w:t>
      </w:r>
      <w:r w:rsidR="0043775B" w:rsidRPr="00AF3215">
        <w:t>根据</w:t>
      </w:r>
      <w:r w:rsidR="00D50762">
        <w:rPr>
          <w:rFonts w:hint="eastAsia"/>
        </w:rPr>
        <w:t>《</w:t>
      </w:r>
      <w:r w:rsidR="0043775B" w:rsidRPr="00AF3215">
        <w:t>昆明</w:t>
      </w:r>
      <w:r w:rsidR="0043775B" w:rsidRPr="00AF3215">
        <w:t>-</w:t>
      </w:r>
      <w:r w:rsidR="0043775B" w:rsidRPr="00AF3215">
        <w:t>蒙特利尔全球生物多样性框架</w:t>
      </w:r>
      <w:r w:rsidR="00D50762">
        <w:rPr>
          <w:rFonts w:hint="eastAsia"/>
        </w:rPr>
        <w:t>》</w:t>
      </w:r>
      <w:r w:rsidR="0043775B" w:rsidRPr="00AF3215">
        <w:t>和</w:t>
      </w:r>
      <w:r w:rsidR="0043775B" w:rsidRPr="00AF3215">
        <w:t>2025</w:t>
      </w:r>
      <w:r w:rsidR="0043775B" w:rsidRPr="00AF3215">
        <w:t>年</w:t>
      </w:r>
      <w:r w:rsidR="0043775B" w:rsidRPr="00AF3215">
        <w:t>2</w:t>
      </w:r>
      <w:r w:rsidR="0043775B" w:rsidRPr="00AF3215">
        <w:t>月收到的缔约方会议第十六</w:t>
      </w:r>
      <w:r w:rsidR="0043775B" w:rsidRPr="00BC50E8">
        <w:t>届会议对</w:t>
      </w:r>
      <w:r w:rsidR="007E0E4D" w:rsidRPr="00BC50E8">
        <w:t>GEF</w:t>
      </w:r>
      <w:r w:rsidR="0043775B" w:rsidRPr="00BC50E8">
        <w:t>的指导</w:t>
      </w:r>
      <w:r w:rsidR="008E0C70" w:rsidRPr="00BC50E8">
        <w:t>意见而</w:t>
      </w:r>
      <w:r w:rsidR="0043775B" w:rsidRPr="00BC50E8">
        <w:t>开展的活动。本报告涵盖时间为</w:t>
      </w:r>
      <w:r w:rsidR="0043775B" w:rsidRPr="00BC50E8">
        <w:t>2022</w:t>
      </w:r>
      <w:r w:rsidR="0043775B" w:rsidRPr="00BC50E8">
        <w:t>年</w:t>
      </w:r>
      <w:r w:rsidR="0043775B" w:rsidRPr="00BC50E8">
        <w:t>7</w:t>
      </w:r>
      <w:r w:rsidR="0043775B" w:rsidRPr="00BC50E8">
        <w:t>月</w:t>
      </w:r>
      <w:r w:rsidR="0043775B" w:rsidRPr="00BC50E8">
        <w:t>1</w:t>
      </w:r>
      <w:r w:rsidR="0043775B" w:rsidRPr="00BC50E8">
        <w:t>日至</w:t>
      </w:r>
      <w:r w:rsidR="0043775B" w:rsidRPr="00BC50E8">
        <w:t>2026</w:t>
      </w:r>
      <w:r w:rsidR="0043775B" w:rsidRPr="00BC50E8">
        <w:t>年</w:t>
      </w:r>
      <w:r w:rsidR="0043775B" w:rsidRPr="00BC50E8">
        <w:t>6</w:t>
      </w:r>
      <w:r w:rsidR="0043775B" w:rsidRPr="00BC50E8">
        <w:t>月</w:t>
      </w:r>
      <w:r w:rsidR="0043775B" w:rsidRPr="00BC50E8">
        <w:t>30</w:t>
      </w:r>
      <w:r w:rsidR="0043775B" w:rsidRPr="00BC50E8">
        <w:t>日。</w:t>
      </w:r>
    </w:p>
    <w:p w14:paraId="11FC1C99" w14:textId="41B883C4" w:rsidR="0043775B" w:rsidRPr="000F1B22" w:rsidRDefault="00D2779D" w:rsidP="00C239C5">
      <w:pPr>
        <w:pStyle w:val="GEFHeading2"/>
      </w:pPr>
      <w:bookmarkStart w:id="18" w:name="_Toc239409507"/>
      <w:r w:rsidRPr="000F1B22">
        <w:rPr>
          <w:rFonts w:hint="eastAsia"/>
        </w:rPr>
        <w:t>一</w:t>
      </w:r>
      <w:r w:rsidR="0043775B" w:rsidRPr="000F1B22">
        <w:t>.1</w:t>
      </w:r>
      <w:r w:rsidR="008F642B" w:rsidRPr="000F1B22">
        <w:tab/>
      </w:r>
      <w:r w:rsidR="00A0141E">
        <w:rPr>
          <w:rFonts w:hint="eastAsia"/>
        </w:rPr>
        <w:t xml:space="preserve"> </w:t>
      </w:r>
      <w:r w:rsidR="00184AA5">
        <w:rPr>
          <w:rFonts w:hint="eastAsia"/>
        </w:rPr>
        <w:t>GEF各基金</w:t>
      </w:r>
      <w:r w:rsidR="00BE51B6">
        <w:rPr>
          <w:rFonts w:hint="eastAsia"/>
        </w:rPr>
        <w:t>为</w:t>
      </w:r>
      <w:r w:rsidR="0043775B" w:rsidRPr="000F1B22">
        <w:t>支持</w:t>
      </w:r>
      <w:r w:rsidR="00AF61D4">
        <w:rPr>
          <w:rFonts w:hint="eastAsia"/>
        </w:rPr>
        <w:t>《</w:t>
      </w:r>
      <w:r w:rsidR="0043775B" w:rsidRPr="000F1B22">
        <w:t>昆明-蒙特利尔全球生物多样性框架</w:t>
      </w:r>
      <w:r w:rsidR="00AF61D4">
        <w:rPr>
          <w:rFonts w:hint="eastAsia"/>
        </w:rPr>
        <w:t>》</w:t>
      </w:r>
      <w:r w:rsidR="00BE51B6">
        <w:rPr>
          <w:rFonts w:hint="eastAsia"/>
        </w:rPr>
        <w:t>而进行的</w:t>
      </w:r>
      <w:r w:rsidR="0043775B" w:rsidRPr="000F1B22">
        <w:t>规划</w:t>
      </w:r>
      <w:r w:rsidR="00A0141E">
        <w:rPr>
          <w:rFonts w:hint="eastAsia"/>
        </w:rPr>
        <w:t>工作</w:t>
      </w:r>
      <w:bookmarkEnd w:id="18"/>
    </w:p>
    <w:p w14:paraId="0FE1E32A" w14:textId="629367BA" w:rsidR="0043775B" w:rsidRPr="00D36FE9" w:rsidRDefault="000E4DC0" w:rsidP="004B13D5">
      <w:pPr>
        <w:pStyle w:val="ListParagraph"/>
      </w:pPr>
      <w:r w:rsidRPr="00C67737">
        <w:t>GEF-8</w:t>
      </w:r>
      <w:r w:rsidR="00B32506">
        <w:rPr>
          <w:rFonts w:hint="eastAsia"/>
        </w:rPr>
        <w:t>的</w:t>
      </w:r>
      <w:r w:rsidR="007F3E2A">
        <w:rPr>
          <w:rFonts w:hint="eastAsia"/>
        </w:rPr>
        <w:t>规划指南</w:t>
      </w:r>
      <w:r w:rsidR="0043775B" w:rsidRPr="00D36FE9">
        <w:t>和</w:t>
      </w:r>
      <w:r w:rsidR="007564D7">
        <w:t>GBFF</w:t>
      </w:r>
      <w:r w:rsidR="00B32506">
        <w:rPr>
          <w:rFonts w:hint="eastAsia"/>
        </w:rPr>
        <w:t>的</w:t>
      </w:r>
      <w:r w:rsidR="007F3E2A">
        <w:rPr>
          <w:rFonts w:hint="eastAsia"/>
        </w:rPr>
        <w:t>规划指南</w:t>
      </w:r>
      <w:r w:rsidR="0043775B" w:rsidRPr="00D36FE9">
        <w:t>是为支持</w:t>
      </w:r>
      <w:r w:rsidR="00B32506">
        <w:rPr>
          <w:rFonts w:hint="eastAsia"/>
        </w:rPr>
        <w:t>执行</w:t>
      </w:r>
      <w:r w:rsidR="00B32506">
        <w:t>《昆蒙框架》</w:t>
      </w:r>
      <w:r w:rsidR="0043775B" w:rsidRPr="00D36FE9">
        <w:t>而制定的，同时在最不发达国家基金和</w:t>
      </w:r>
      <w:r w:rsidR="00F53937">
        <w:t>气候变化特别基金</w:t>
      </w:r>
      <w:r w:rsidR="0043775B" w:rsidRPr="00D36FE9">
        <w:t>中追踪生物多样性的</w:t>
      </w:r>
      <w:r w:rsidR="000D4F22">
        <w:rPr>
          <w:rFonts w:hint="eastAsia"/>
        </w:rPr>
        <w:t>附带效益</w:t>
      </w:r>
      <w:r w:rsidR="0043775B" w:rsidRPr="00D36FE9">
        <w:t>，这两个基金是根据《联合国气候变化框架公约》</w:t>
      </w:r>
      <w:r w:rsidR="009603EB">
        <w:t>（</w:t>
      </w:r>
      <w:r w:rsidR="001C3948" w:rsidRPr="00C67737">
        <w:t>UNFCCC</w:t>
      </w:r>
      <w:r w:rsidR="009603EB">
        <w:t>）</w:t>
      </w:r>
      <w:r w:rsidR="0043775B" w:rsidRPr="00D36FE9">
        <w:t>设立的两个气候变化适应基金。</w:t>
      </w:r>
    </w:p>
    <w:p w14:paraId="48133612" w14:textId="75EC6BB3" w:rsidR="0043775B" w:rsidRPr="0043775B" w:rsidRDefault="0043775B" w:rsidP="004B13D5">
      <w:pPr>
        <w:pStyle w:val="ListParagraph"/>
      </w:pPr>
      <w:r w:rsidRPr="00D36FE9">
        <w:t>表</w:t>
      </w:r>
      <w:r w:rsidRPr="00D36FE9">
        <w:t>1</w:t>
      </w:r>
      <w:r w:rsidRPr="00D36FE9">
        <w:t>汇总了</w:t>
      </w:r>
      <w:r w:rsidR="00F92797">
        <w:t>本报告所述期间</w:t>
      </w:r>
      <w:r w:rsidRPr="00D36FE9">
        <w:t>所有相关</w:t>
      </w:r>
      <w:r w:rsidR="004E0261">
        <w:rPr>
          <w:rFonts w:hint="eastAsia"/>
        </w:rPr>
        <w:t>GEF</w:t>
      </w:r>
      <w:r w:rsidRPr="00D36FE9">
        <w:t>基金和</w:t>
      </w:r>
      <w:r w:rsidR="00F255E6">
        <w:rPr>
          <w:rFonts w:hint="eastAsia"/>
        </w:rPr>
        <w:t>规划科目</w:t>
      </w:r>
      <w:r w:rsidRPr="00D36FE9">
        <w:t>对</w:t>
      </w:r>
      <w:r w:rsidR="00B32506">
        <w:t>《昆蒙框架》</w:t>
      </w:r>
      <w:r w:rsidRPr="00D36FE9">
        <w:t>的累积</w:t>
      </w:r>
      <w:r w:rsidR="00F255E6">
        <w:rPr>
          <w:rFonts w:hint="eastAsia"/>
        </w:rPr>
        <w:t>规划资金</w:t>
      </w:r>
      <w:r w:rsidRPr="00D36FE9">
        <w:t>。根据经济合作与发展组织发展援助委员会</w:t>
      </w:r>
      <w:r w:rsidR="009603EB">
        <w:rPr>
          <w:rFonts w:hint="eastAsia"/>
        </w:rPr>
        <w:t>（</w:t>
      </w:r>
      <w:r w:rsidR="006E742E" w:rsidRPr="008B6F82">
        <w:rPr>
          <w:rFonts w:hint="eastAsia"/>
        </w:rPr>
        <w:t>经合组织发援会</w:t>
      </w:r>
      <w:r w:rsidR="009603EB">
        <w:rPr>
          <w:rFonts w:hint="eastAsia"/>
        </w:rPr>
        <w:t>）</w:t>
      </w:r>
      <w:r w:rsidRPr="00D36FE9">
        <w:t>里约</w:t>
      </w:r>
      <w:r w:rsidR="00456D14">
        <w:rPr>
          <w:rFonts w:hint="eastAsia"/>
        </w:rPr>
        <w:t>标值</w:t>
      </w:r>
      <w:r w:rsidRPr="00D36FE9">
        <w:t>方法</w:t>
      </w:r>
      <w:r w:rsidR="000D604B">
        <w:rPr>
          <w:rStyle w:val="FootnoteReference"/>
        </w:rPr>
        <w:footnoteReference w:id="5"/>
      </w:r>
      <w:r w:rsidRPr="00D36FE9">
        <w:t>，</w:t>
      </w:r>
      <w:r w:rsidR="00C03781">
        <w:rPr>
          <w:rFonts w:hint="eastAsia"/>
        </w:rPr>
        <w:t>GEF-8</w:t>
      </w:r>
      <w:r w:rsidR="00F4222C">
        <w:rPr>
          <w:rFonts w:hint="eastAsia"/>
        </w:rPr>
        <w:t>批准</w:t>
      </w:r>
      <w:r w:rsidRPr="00D36FE9">
        <w:t>的用于实现《生物多样性公约》</w:t>
      </w:r>
      <w:r w:rsidR="00666A4A">
        <w:rPr>
          <w:rFonts w:hint="eastAsia"/>
        </w:rPr>
        <w:t>长期</w:t>
      </w:r>
      <w:r w:rsidRPr="00D36FE9">
        <w:t>目标和</w:t>
      </w:r>
      <w:r w:rsidR="00666A4A">
        <w:rPr>
          <w:rFonts w:hint="eastAsia"/>
        </w:rPr>
        <w:t>行动目标</w:t>
      </w:r>
      <w:r w:rsidRPr="00D36FE9">
        <w:t>的资金总额为</w:t>
      </w:r>
      <w:r w:rsidRPr="00D36FE9">
        <w:t>46.4</w:t>
      </w:r>
      <w:r w:rsidRPr="00D36FE9">
        <w:t>亿美元</w:t>
      </w:r>
      <w:r w:rsidR="00A16C24">
        <w:rPr>
          <w:rStyle w:val="FootnoteReference"/>
        </w:rPr>
        <w:footnoteReference w:id="6"/>
      </w:r>
      <w:r w:rsidRPr="00D36FE9">
        <w:t>。其中</w:t>
      </w:r>
      <w:r w:rsidRPr="00D36FE9">
        <w:t>82%</w:t>
      </w:r>
      <w:r w:rsidRPr="00D36FE9">
        <w:t>通过</w:t>
      </w:r>
      <w:r w:rsidR="00050757">
        <w:rPr>
          <w:rFonts w:hint="eastAsia"/>
        </w:rPr>
        <w:t>GEF</w:t>
      </w:r>
      <w:r w:rsidRPr="00D36FE9">
        <w:t>信托基金</w:t>
      </w:r>
      <w:r w:rsidR="00050757">
        <w:rPr>
          <w:rFonts w:hint="eastAsia"/>
        </w:rPr>
        <w:t>规划</w:t>
      </w:r>
      <w:r w:rsidRPr="00D36FE9">
        <w:t>，</w:t>
      </w:r>
      <w:r w:rsidRPr="00D36FE9">
        <w:t>42.9%</w:t>
      </w:r>
      <w:r w:rsidRPr="00D36FE9">
        <w:t>通过</w:t>
      </w:r>
      <w:r w:rsidR="00050757">
        <w:rPr>
          <w:rFonts w:hint="eastAsia"/>
        </w:rPr>
        <w:t>GEF-8</w:t>
      </w:r>
      <w:r w:rsidRPr="00D36FE9">
        <w:t>综合方案</w:t>
      </w:r>
      <w:r w:rsidR="0026538C">
        <w:rPr>
          <w:rFonts w:hint="eastAsia"/>
        </w:rPr>
        <w:t>规划</w:t>
      </w:r>
      <w:r w:rsidRPr="00D36FE9">
        <w:t>。</w:t>
      </w:r>
      <w:r w:rsidR="006C067E">
        <w:t>最不发达国家基金</w:t>
      </w:r>
      <w:r w:rsidRPr="00D36FE9">
        <w:t>和</w:t>
      </w:r>
      <w:r w:rsidR="006C067E">
        <w:t>气候变化特别基金</w:t>
      </w:r>
      <w:r w:rsidRPr="00D36FE9">
        <w:t>合计占</w:t>
      </w:r>
      <w:r w:rsidRPr="00D36FE9">
        <w:t>10%</w:t>
      </w:r>
      <w:r w:rsidRPr="00D36FE9">
        <w:t>，而</w:t>
      </w:r>
      <w:r w:rsidRPr="00D36FE9">
        <w:t>2023</w:t>
      </w:r>
      <w:r w:rsidRPr="00D36FE9">
        <w:t>年</w:t>
      </w:r>
      <w:r w:rsidR="00B2560E">
        <w:rPr>
          <w:rFonts w:hint="eastAsia"/>
        </w:rPr>
        <w:t>所设</w:t>
      </w:r>
      <w:r w:rsidR="007564D7">
        <w:t>GBFF</w:t>
      </w:r>
      <w:r w:rsidRPr="00D36FE9">
        <w:t>占这一总数的</w:t>
      </w:r>
      <w:r w:rsidRPr="00D36FE9">
        <w:t>7.8%</w:t>
      </w:r>
      <w:r w:rsidRPr="00D36FE9">
        <w:t>。</w:t>
      </w:r>
    </w:p>
    <w:p w14:paraId="7BB435B1" w14:textId="2AD26A58" w:rsidR="00B32DA6" w:rsidRDefault="00B32DA6" w:rsidP="004B13D5">
      <w:pPr>
        <w:pStyle w:val="ListParagraph"/>
      </w:pPr>
      <w:r>
        <w:rPr>
          <w:rFonts w:hint="eastAsia"/>
        </w:rPr>
        <w:t>这些项目</w:t>
      </w:r>
      <w:r w:rsidR="00AE24F5">
        <w:rPr>
          <w:rFonts w:hint="eastAsia"/>
        </w:rPr>
        <w:t>撬动</w:t>
      </w:r>
      <w:r w:rsidR="00776EF8">
        <w:rPr>
          <w:rFonts w:hint="eastAsia"/>
        </w:rPr>
        <w:t>共同融资</w:t>
      </w:r>
      <w:r>
        <w:rPr>
          <w:rFonts w:hint="eastAsia"/>
        </w:rPr>
        <w:t>296.9</w:t>
      </w:r>
      <w:r>
        <w:rPr>
          <w:rFonts w:hint="eastAsia"/>
        </w:rPr>
        <w:t>亿美元。</w:t>
      </w:r>
      <w:r w:rsidR="00695156">
        <w:rPr>
          <w:rFonts w:hint="eastAsia"/>
        </w:rPr>
        <w:t>也就是</w:t>
      </w:r>
      <w:r>
        <w:rPr>
          <w:rFonts w:hint="eastAsia"/>
        </w:rPr>
        <w:t>说，</w:t>
      </w:r>
      <w:r w:rsidR="00776EF8">
        <w:rPr>
          <w:rFonts w:hint="eastAsia"/>
        </w:rPr>
        <w:t>GE</w:t>
      </w:r>
      <w:r w:rsidR="00502F3D">
        <w:rPr>
          <w:rFonts w:hint="eastAsia"/>
        </w:rPr>
        <w:t>F</w:t>
      </w:r>
      <w:r>
        <w:rPr>
          <w:rFonts w:hint="eastAsia"/>
        </w:rPr>
        <w:t>在项目中为</w:t>
      </w:r>
      <w:r w:rsidR="00B32506">
        <w:rPr>
          <w:rFonts w:hint="eastAsia"/>
        </w:rPr>
        <w:t>《昆蒙框架》</w:t>
      </w:r>
      <w:r w:rsidR="004D035E">
        <w:rPr>
          <w:rFonts w:hint="eastAsia"/>
        </w:rPr>
        <w:t>投入</w:t>
      </w:r>
      <w:r>
        <w:rPr>
          <w:rFonts w:hint="eastAsia"/>
        </w:rPr>
        <w:t>的每一美元都</w:t>
      </w:r>
      <w:r w:rsidR="005B5059">
        <w:rPr>
          <w:rFonts w:hint="eastAsia"/>
        </w:rPr>
        <w:t>带来</w:t>
      </w:r>
      <w:r>
        <w:rPr>
          <w:rFonts w:hint="eastAsia"/>
        </w:rPr>
        <w:t>6.4</w:t>
      </w:r>
      <w:r>
        <w:rPr>
          <w:rFonts w:hint="eastAsia"/>
        </w:rPr>
        <w:t>美元额外资金，</w:t>
      </w:r>
      <w:r w:rsidR="00E53777">
        <w:rPr>
          <w:rFonts w:hint="eastAsia"/>
        </w:rPr>
        <w:t>使资金总额</w:t>
      </w:r>
      <w:r w:rsidR="00E60DB0">
        <w:rPr>
          <w:rFonts w:hint="eastAsia"/>
        </w:rPr>
        <w:t>达到</w:t>
      </w:r>
      <w:r>
        <w:rPr>
          <w:rFonts w:hint="eastAsia"/>
        </w:rPr>
        <w:t>343.4</w:t>
      </w:r>
      <w:r>
        <w:rPr>
          <w:rFonts w:hint="eastAsia"/>
        </w:rPr>
        <w:t>亿美元。表</w:t>
      </w:r>
      <w:r>
        <w:rPr>
          <w:rFonts w:hint="eastAsia"/>
        </w:rPr>
        <w:t>2</w:t>
      </w:r>
      <w:r>
        <w:rPr>
          <w:rFonts w:hint="eastAsia"/>
        </w:rPr>
        <w:t>提供了按来源分列的共同</w:t>
      </w:r>
      <w:r w:rsidR="004A41C8">
        <w:rPr>
          <w:rFonts w:hint="eastAsia"/>
        </w:rPr>
        <w:t>融资</w:t>
      </w:r>
      <w:r>
        <w:rPr>
          <w:rFonts w:hint="eastAsia"/>
        </w:rPr>
        <w:t>细目，其中包括来自私营部门的</w:t>
      </w:r>
      <w:r>
        <w:rPr>
          <w:rFonts w:hint="eastAsia"/>
        </w:rPr>
        <w:t>24.1</w:t>
      </w:r>
      <w:r>
        <w:rPr>
          <w:rFonts w:hint="eastAsia"/>
        </w:rPr>
        <w:t>亿美元和来自受援国政府的</w:t>
      </w:r>
      <w:r>
        <w:rPr>
          <w:rFonts w:hint="eastAsia"/>
        </w:rPr>
        <w:t>130.5</w:t>
      </w:r>
      <w:r>
        <w:rPr>
          <w:rFonts w:hint="eastAsia"/>
        </w:rPr>
        <w:t>亿美元。</w:t>
      </w:r>
    </w:p>
    <w:p w14:paraId="19EAB9BA" w14:textId="1357287B" w:rsidR="00235E31" w:rsidRPr="00C67737" w:rsidRDefault="00B32DA6" w:rsidP="004B13D5">
      <w:pPr>
        <w:pStyle w:val="ListParagraph"/>
      </w:pPr>
      <w:r>
        <w:rPr>
          <w:rFonts w:hint="eastAsia"/>
        </w:rPr>
        <w:t>这些</w:t>
      </w:r>
      <w:r w:rsidR="00D84D63">
        <w:rPr>
          <w:rFonts w:hint="eastAsia"/>
        </w:rPr>
        <w:t>资金</w:t>
      </w:r>
      <w:r>
        <w:rPr>
          <w:rFonts w:hint="eastAsia"/>
        </w:rPr>
        <w:t>支持了</w:t>
      </w:r>
      <w:r>
        <w:rPr>
          <w:rFonts w:hint="eastAsia"/>
        </w:rPr>
        <w:t>511</w:t>
      </w:r>
      <w:r>
        <w:rPr>
          <w:rFonts w:hint="eastAsia"/>
        </w:rPr>
        <w:t>个</w:t>
      </w:r>
      <w:r w:rsidR="006E190E">
        <w:rPr>
          <w:rFonts w:hint="eastAsia"/>
        </w:rPr>
        <w:t>GEF</w:t>
      </w:r>
      <w:r w:rsidR="006E190E">
        <w:rPr>
          <w:rFonts w:hint="eastAsia"/>
        </w:rPr>
        <w:t>信托基金</w:t>
      </w:r>
      <w:r>
        <w:rPr>
          <w:rFonts w:hint="eastAsia"/>
        </w:rPr>
        <w:t>项目和方案，包括</w:t>
      </w:r>
      <w:r>
        <w:rPr>
          <w:rFonts w:hint="eastAsia"/>
        </w:rPr>
        <w:t>11</w:t>
      </w:r>
      <w:r>
        <w:rPr>
          <w:rFonts w:hint="eastAsia"/>
        </w:rPr>
        <w:t>个综合方案</w:t>
      </w:r>
      <w:r w:rsidR="009603EB">
        <w:rPr>
          <w:rFonts w:hint="eastAsia"/>
        </w:rPr>
        <w:t>（</w:t>
      </w:r>
      <w:r>
        <w:rPr>
          <w:rFonts w:hint="eastAsia"/>
        </w:rPr>
        <w:t>见第一</w:t>
      </w:r>
      <w:r>
        <w:rPr>
          <w:rFonts w:hint="eastAsia"/>
        </w:rPr>
        <w:t>. 2</w:t>
      </w:r>
      <w:r>
        <w:rPr>
          <w:rFonts w:hint="eastAsia"/>
        </w:rPr>
        <w:t>节</w:t>
      </w:r>
      <w:r w:rsidR="009603EB">
        <w:rPr>
          <w:rFonts w:hint="eastAsia"/>
        </w:rPr>
        <w:t>）</w:t>
      </w:r>
      <w:r>
        <w:rPr>
          <w:rFonts w:hint="eastAsia"/>
        </w:rPr>
        <w:t>。还支持了</w:t>
      </w:r>
      <w:r w:rsidR="007564D7">
        <w:rPr>
          <w:rFonts w:hint="eastAsia"/>
        </w:rPr>
        <w:t>GBFF</w:t>
      </w:r>
      <w:r>
        <w:rPr>
          <w:rFonts w:hint="eastAsia"/>
        </w:rPr>
        <w:t>下的</w:t>
      </w:r>
      <w:r>
        <w:rPr>
          <w:rFonts w:hint="eastAsia"/>
        </w:rPr>
        <w:t>82</w:t>
      </w:r>
      <w:r>
        <w:rPr>
          <w:rFonts w:hint="eastAsia"/>
        </w:rPr>
        <w:t>个项目</w:t>
      </w:r>
      <w:r w:rsidR="009603EB">
        <w:rPr>
          <w:rFonts w:hint="eastAsia"/>
        </w:rPr>
        <w:t>（</w:t>
      </w:r>
      <w:r>
        <w:rPr>
          <w:rFonts w:hint="eastAsia"/>
        </w:rPr>
        <w:t>见第二</w:t>
      </w:r>
      <w:r>
        <w:rPr>
          <w:rFonts w:hint="eastAsia"/>
        </w:rPr>
        <w:t>. 2</w:t>
      </w:r>
      <w:r>
        <w:rPr>
          <w:rFonts w:hint="eastAsia"/>
        </w:rPr>
        <w:t>节</w:t>
      </w:r>
      <w:r w:rsidR="009603EB">
        <w:rPr>
          <w:rFonts w:hint="eastAsia"/>
        </w:rPr>
        <w:t>）</w:t>
      </w:r>
      <w:r w:rsidR="004F552E">
        <w:rPr>
          <w:rFonts w:hint="eastAsia"/>
        </w:rPr>
        <w:t>、</w:t>
      </w:r>
      <w:r w:rsidR="006C067E">
        <w:rPr>
          <w:rFonts w:hint="eastAsia"/>
        </w:rPr>
        <w:t>最不发达国家基金</w:t>
      </w:r>
      <w:r>
        <w:rPr>
          <w:rFonts w:hint="eastAsia"/>
        </w:rPr>
        <w:t>和</w:t>
      </w:r>
      <w:r w:rsidR="006C067E">
        <w:rPr>
          <w:rFonts w:hint="eastAsia"/>
        </w:rPr>
        <w:t>气候变化特别基金</w:t>
      </w:r>
      <w:r>
        <w:rPr>
          <w:rFonts w:hint="eastAsia"/>
        </w:rPr>
        <w:t>下的</w:t>
      </w:r>
      <w:r>
        <w:rPr>
          <w:rFonts w:hint="eastAsia"/>
        </w:rPr>
        <w:t>56</w:t>
      </w:r>
      <w:r>
        <w:rPr>
          <w:rFonts w:hint="eastAsia"/>
        </w:rPr>
        <w:t>个项目</w:t>
      </w:r>
      <w:r w:rsidR="009603EB">
        <w:rPr>
          <w:rFonts w:hint="eastAsia"/>
        </w:rPr>
        <w:t>（</w:t>
      </w:r>
      <w:r>
        <w:rPr>
          <w:rFonts w:hint="eastAsia"/>
        </w:rPr>
        <w:t>见第三节</w:t>
      </w:r>
      <w:r w:rsidR="009603EB">
        <w:rPr>
          <w:rFonts w:hint="eastAsia"/>
        </w:rPr>
        <w:t>）</w:t>
      </w:r>
      <w:r>
        <w:rPr>
          <w:rFonts w:hint="eastAsia"/>
        </w:rPr>
        <w:t>，</w:t>
      </w:r>
      <w:r w:rsidR="006C6534">
        <w:rPr>
          <w:rFonts w:hint="eastAsia"/>
        </w:rPr>
        <w:t>其中</w:t>
      </w:r>
      <w:r>
        <w:rPr>
          <w:rFonts w:hint="eastAsia"/>
        </w:rPr>
        <w:t>包括</w:t>
      </w:r>
      <w:r>
        <w:rPr>
          <w:rFonts w:hint="eastAsia"/>
        </w:rPr>
        <w:t>23</w:t>
      </w:r>
      <w:r>
        <w:rPr>
          <w:rFonts w:hint="eastAsia"/>
        </w:rPr>
        <w:t>个多信托基金项目，</w:t>
      </w:r>
      <w:r w:rsidR="00FB48D3">
        <w:rPr>
          <w:rFonts w:hint="eastAsia"/>
        </w:rPr>
        <w:t>这些多信托基金项目整合</w:t>
      </w:r>
      <w:r>
        <w:rPr>
          <w:rFonts w:hint="eastAsia"/>
        </w:rPr>
        <w:t>了这些</w:t>
      </w:r>
      <w:r w:rsidR="00F73BD2">
        <w:rPr>
          <w:rFonts w:hint="eastAsia"/>
        </w:rPr>
        <w:t>信托</w:t>
      </w:r>
      <w:r>
        <w:rPr>
          <w:rFonts w:hint="eastAsia"/>
        </w:rPr>
        <w:t>基金和</w:t>
      </w:r>
      <w:r w:rsidR="00900648">
        <w:rPr>
          <w:rFonts w:hint="eastAsia"/>
        </w:rPr>
        <w:t>GEF</w:t>
      </w:r>
      <w:r w:rsidR="00900648">
        <w:rPr>
          <w:rFonts w:hint="eastAsia"/>
        </w:rPr>
        <w:t>信托基金</w:t>
      </w:r>
      <w:r>
        <w:rPr>
          <w:rFonts w:hint="eastAsia"/>
        </w:rPr>
        <w:t>之间的资源。</w:t>
      </w:r>
    </w:p>
    <w:p w14:paraId="24985A94" w14:textId="0051190D" w:rsidR="007F6FC9" w:rsidRPr="0096228C" w:rsidRDefault="00543287" w:rsidP="00CC3F85">
      <w:pPr>
        <w:pStyle w:val="GEFTables"/>
      </w:pPr>
      <w:bookmarkStart w:id="19" w:name="_Toc237443119"/>
      <w:bookmarkStart w:id="20" w:name="_Toc239411086"/>
      <w:r>
        <w:rPr>
          <w:rFonts w:hint="eastAsia"/>
        </w:rPr>
        <w:t xml:space="preserve">表 </w:t>
      </w:r>
      <w:r>
        <w:fldChar w:fldCharType="begin"/>
      </w:r>
      <w:r>
        <w:instrText xml:space="preserve"> </w:instrText>
      </w:r>
      <w:r>
        <w:rPr>
          <w:rFonts w:hint="eastAsia"/>
        </w:rPr>
        <w:instrText>SEQ 表 \* ARABIC</w:instrText>
      </w:r>
      <w:r>
        <w:instrText xml:space="preserve"> </w:instrText>
      </w:r>
      <w:r>
        <w:fldChar w:fldCharType="separate"/>
      </w:r>
      <w:r w:rsidR="006C6836">
        <w:rPr>
          <w:noProof/>
        </w:rPr>
        <w:t>1</w:t>
      </w:r>
      <w:r>
        <w:fldChar w:fldCharType="end"/>
      </w:r>
      <w:r>
        <w:rPr>
          <w:rFonts w:hint="eastAsia"/>
        </w:rPr>
        <w:t xml:space="preserve">. </w:t>
      </w:r>
      <w:r w:rsidRPr="00CF771F">
        <w:t>报告所述期间（2022年7月1日至2026年6月30日）GEF各基金支持《昆蒙框架》规划概况</w:t>
      </w:r>
      <w:r w:rsidR="007F6FC9" w:rsidRPr="0096228C">
        <w:rPr>
          <w:vertAlign w:val="superscript"/>
        </w:rPr>
        <w:footnoteReference w:id="7"/>
      </w:r>
      <w:bookmarkEnd w:id="19"/>
      <w:bookmarkEnd w:id="20"/>
    </w:p>
    <w:tbl>
      <w:tblPr>
        <w:tblW w:w="9307" w:type="dxa"/>
        <w:jc w:val="center"/>
        <w:tblLayout w:type="fixed"/>
        <w:tblLook w:val="04A0" w:firstRow="1" w:lastRow="0" w:firstColumn="1" w:lastColumn="0" w:noHBand="0" w:noVBand="1"/>
      </w:tblPr>
      <w:tblGrid>
        <w:gridCol w:w="837"/>
        <w:gridCol w:w="3138"/>
        <w:gridCol w:w="1333"/>
        <w:gridCol w:w="1333"/>
        <w:gridCol w:w="1333"/>
        <w:gridCol w:w="1333"/>
      </w:tblGrid>
      <w:tr w:rsidR="007F6FC9" w:rsidRPr="00EA264B" w14:paraId="5EDC65F9" w14:textId="77777777" w:rsidTr="00543287">
        <w:trPr>
          <w:trHeight w:val="293"/>
          <w:jc w:val="center"/>
        </w:trPr>
        <w:tc>
          <w:tcPr>
            <w:tcW w:w="837" w:type="dxa"/>
            <w:tcBorders>
              <w:top w:val="single" w:sz="4" w:space="0" w:color="auto"/>
              <w:left w:val="single" w:sz="4" w:space="0" w:color="auto"/>
              <w:bottom w:val="single" w:sz="4" w:space="0" w:color="auto"/>
              <w:right w:val="single" w:sz="4" w:space="0" w:color="auto"/>
            </w:tcBorders>
            <w:vAlign w:val="center"/>
            <w:hideMark/>
          </w:tcPr>
          <w:p w14:paraId="03D7AFB8" w14:textId="224C3B97" w:rsidR="007F6FC9" w:rsidRPr="0026108A" w:rsidRDefault="00DB57C6" w:rsidP="009548A3">
            <w:pPr>
              <w:snapToGrid/>
              <w:spacing w:before="0" w:after="0"/>
              <w:jc w:val="center"/>
              <w:rPr>
                <w:rFonts w:ascii="Times New Roman" w:hAnsi="Times New Roman" w:cs="Times New Roman"/>
                <w:b/>
                <w:bCs/>
                <w:color w:val="000000"/>
                <w:sz w:val="20"/>
                <w:szCs w:val="20"/>
              </w:rPr>
            </w:pPr>
            <w:r w:rsidRPr="0026108A">
              <w:rPr>
                <w:rFonts w:ascii="Times New Roman" w:hAnsi="Times New Roman" w:cs="Times New Roman"/>
                <w:b/>
                <w:bCs/>
                <w:color w:val="000000"/>
                <w:sz w:val="20"/>
                <w:szCs w:val="20"/>
                <w:lang w:eastAsia="zh-CN"/>
              </w:rPr>
              <w:t>基金</w:t>
            </w:r>
          </w:p>
        </w:tc>
        <w:tc>
          <w:tcPr>
            <w:tcW w:w="3138" w:type="dxa"/>
            <w:tcBorders>
              <w:top w:val="single" w:sz="4" w:space="0" w:color="auto"/>
              <w:left w:val="single" w:sz="4" w:space="0" w:color="auto"/>
              <w:bottom w:val="single" w:sz="4" w:space="0" w:color="auto"/>
              <w:right w:val="single" w:sz="4" w:space="0" w:color="auto"/>
            </w:tcBorders>
            <w:vAlign w:val="center"/>
            <w:hideMark/>
          </w:tcPr>
          <w:p w14:paraId="047CD20E" w14:textId="45EE695C" w:rsidR="007F6FC9" w:rsidRPr="0026108A" w:rsidRDefault="00A4429B" w:rsidP="009548A3">
            <w:pPr>
              <w:snapToGrid/>
              <w:spacing w:before="0" w:after="0"/>
              <w:jc w:val="center"/>
              <w:rPr>
                <w:rFonts w:ascii="Times New Roman" w:hAnsi="Times New Roman" w:cs="Times New Roman"/>
                <w:b/>
                <w:bCs/>
                <w:color w:val="000000"/>
                <w:sz w:val="20"/>
                <w:szCs w:val="20"/>
              </w:rPr>
            </w:pPr>
            <w:r w:rsidRPr="0026108A">
              <w:rPr>
                <w:rFonts w:ascii="Times New Roman" w:hAnsi="Times New Roman" w:cs="Times New Roman"/>
                <w:b/>
                <w:bCs/>
                <w:color w:val="000000"/>
                <w:sz w:val="20"/>
                <w:szCs w:val="20"/>
                <w:lang w:eastAsia="zh-CN"/>
              </w:rPr>
              <w:t>规划科目</w:t>
            </w:r>
          </w:p>
        </w:tc>
        <w:tc>
          <w:tcPr>
            <w:tcW w:w="1333" w:type="dxa"/>
            <w:tcBorders>
              <w:top w:val="single" w:sz="4" w:space="0" w:color="auto"/>
              <w:left w:val="nil"/>
              <w:bottom w:val="single" w:sz="4" w:space="0" w:color="auto"/>
              <w:right w:val="single" w:sz="4" w:space="0" w:color="auto"/>
            </w:tcBorders>
            <w:tcMar>
              <w:left w:w="43" w:type="dxa"/>
              <w:right w:w="43" w:type="dxa"/>
            </w:tcMar>
            <w:vAlign w:val="center"/>
            <w:hideMark/>
          </w:tcPr>
          <w:p w14:paraId="43931D01" w14:textId="29E80CCF" w:rsidR="007F6FC9" w:rsidRPr="0026108A" w:rsidRDefault="007F6FC9" w:rsidP="009548A3">
            <w:pPr>
              <w:snapToGrid/>
              <w:spacing w:before="0" w:after="0"/>
              <w:jc w:val="center"/>
              <w:rPr>
                <w:rFonts w:ascii="Times New Roman" w:hAnsi="Times New Roman" w:cs="Times New Roman"/>
                <w:b/>
                <w:bCs/>
                <w:color w:val="000000"/>
                <w:sz w:val="20"/>
                <w:szCs w:val="20"/>
              </w:rPr>
            </w:pPr>
            <w:r w:rsidRPr="0026108A">
              <w:rPr>
                <w:rFonts w:ascii="Times New Roman" w:hAnsi="Times New Roman" w:cs="Times New Roman"/>
                <w:b/>
                <w:bCs/>
                <w:color w:val="000000"/>
                <w:sz w:val="20"/>
                <w:szCs w:val="20"/>
              </w:rPr>
              <w:t xml:space="preserve">GEF-8 </w:t>
            </w:r>
            <w:r w:rsidR="00A4429B" w:rsidRPr="0026108A">
              <w:rPr>
                <w:rFonts w:ascii="Times New Roman" w:hAnsi="Times New Roman" w:cs="Times New Roman"/>
                <w:b/>
                <w:bCs/>
                <w:color w:val="000000"/>
                <w:sz w:val="20"/>
                <w:szCs w:val="20"/>
                <w:lang w:eastAsia="zh-CN"/>
              </w:rPr>
              <w:t>规划</w:t>
            </w:r>
          </w:p>
          <w:p w14:paraId="7DCC98DC" w14:textId="36944A69" w:rsidR="007F6FC9" w:rsidRPr="0026108A" w:rsidRDefault="009603EB" w:rsidP="009548A3">
            <w:pPr>
              <w:snapToGrid/>
              <w:spacing w:before="0" w:after="0"/>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w:t>
            </w:r>
            <w:r w:rsidR="00BF0C29" w:rsidRPr="0026108A">
              <w:rPr>
                <w:rFonts w:ascii="Times New Roman" w:hAnsi="Times New Roman" w:cs="Times New Roman"/>
                <w:b/>
                <w:bCs/>
                <w:color w:val="000000"/>
                <w:sz w:val="20"/>
                <w:szCs w:val="20"/>
                <w:lang w:eastAsia="zh-CN"/>
              </w:rPr>
              <w:t>百万美元</w:t>
            </w:r>
            <w:r>
              <w:rPr>
                <w:rFonts w:ascii="Times New Roman" w:hAnsi="Times New Roman" w:cs="Times New Roman"/>
                <w:b/>
                <w:bCs/>
                <w:color w:val="000000"/>
                <w:sz w:val="20"/>
                <w:szCs w:val="20"/>
              </w:rPr>
              <w:t>）</w:t>
            </w:r>
          </w:p>
        </w:tc>
        <w:tc>
          <w:tcPr>
            <w:tcW w:w="1333" w:type="dxa"/>
            <w:tcBorders>
              <w:top w:val="single" w:sz="4" w:space="0" w:color="auto"/>
              <w:bottom w:val="single" w:sz="4" w:space="0" w:color="auto"/>
              <w:right w:val="single" w:sz="4" w:space="0" w:color="auto"/>
            </w:tcBorders>
            <w:tcMar>
              <w:left w:w="43" w:type="dxa"/>
              <w:right w:w="43" w:type="dxa"/>
            </w:tcMar>
          </w:tcPr>
          <w:p w14:paraId="2D112689" w14:textId="08B47D1C" w:rsidR="007F6FC9" w:rsidRPr="0026108A" w:rsidRDefault="000C3EAF" w:rsidP="009548A3">
            <w:pPr>
              <w:snapToGrid/>
              <w:spacing w:before="0" w:after="0"/>
              <w:jc w:val="center"/>
              <w:rPr>
                <w:rFonts w:ascii="Times New Roman" w:hAnsi="Times New Roman" w:cs="Times New Roman"/>
                <w:b/>
                <w:bCs/>
                <w:color w:val="000000"/>
                <w:sz w:val="20"/>
                <w:szCs w:val="20"/>
                <w:lang w:eastAsia="zh-CN"/>
              </w:rPr>
            </w:pPr>
            <w:r w:rsidRPr="0026108A">
              <w:rPr>
                <w:rFonts w:ascii="Times New Roman" w:hAnsi="Times New Roman" w:cs="Times New Roman"/>
                <w:b/>
                <w:bCs/>
                <w:color w:val="000000"/>
                <w:sz w:val="20"/>
                <w:szCs w:val="20"/>
                <w:lang w:eastAsia="zh-CN"/>
              </w:rPr>
              <w:t xml:space="preserve"> </w:t>
            </w:r>
            <w:r w:rsidR="007F6FC9" w:rsidRPr="0026108A">
              <w:rPr>
                <w:rFonts w:ascii="Times New Roman" w:hAnsi="Times New Roman" w:cs="Times New Roman"/>
                <w:b/>
                <w:bCs/>
                <w:color w:val="000000"/>
                <w:sz w:val="20"/>
                <w:szCs w:val="20"/>
                <w:lang w:eastAsia="zh-CN"/>
              </w:rPr>
              <w:t xml:space="preserve">GEF </w:t>
            </w:r>
            <w:r w:rsidRPr="0026108A">
              <w:rPr>
                <w:rFonts w:ascii="Times New Roman" w:hAnsi="Times New Roman" w:cs="Times New Roman"/>
                <w:b/>
                <w:bCs/>
                <w:color w:val="000000"/>
                <w:sz w:val="20"/>
                <w:szCs w:val="20"/>
                <w:lang w:eastAsia="zh-CN"/>
              </w:rPr>
              <w:t>生物多样性</w:t>
            </w:r>
            <w:r w:rsidR="0005036C" w:rsidRPr="0026108A">
              <w:rPr>
                <w:rFonts w:ascii="Times New Roman" w:hAnsi="Times New Roman" w:cs="Times New Roman"/>
                <w:b/>
                <w:bCs/>
                <w:color w:val="000000"/>
                <w:sz w:val="20"/>
                <w:szCs w:val="20"/>
                <w:lang w:eastAsia="zh-CN"/>
              </w:rPr>
              <w:t>相关资金</w:t>
            </w:r>
            <w:r w:rsidRPr="0026108A">
              <w:rPr>
                <w:rFonts w:ascii="Times New Roman" w:hAnsi="Times New Roman" w:cs="Times New Roman"/>
                <w:b/>
                <w:bCs/>
                <w:color w:val="000000"/>
                <w:sz w:val="20"/>
                <w:szCs w:val="20"/>
                <w:lang w:eastAsia="zh-CN"/>
              </w:rPr>
              <w:t>份额</w:t>
            </w:r>
            <w:r w:rsidRPr="0026108A">
              <w:rPr>
                <w:rFonts w:ascii="Times New Roman" w:hAnsi="Times New Roman" w:cs="Times New Roman"/>
                <w:b/>
                <w:bCs/>
                <w:color w:val="000000"/>
                <w:sz w:val="20"/>
                <w:szCs w:val="20"/>
                <w:lang w:eastAsia="zh-CN"/>
              </w:rPr>
              <w:t xml:space="preserve"> </w:t>
            </w:r>
          </w:p>
        </w:tc>
        <w:tc>
          <w:tcPr>
            <w:tcW w:w="1333" w:type="dxa"/>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6001DEE" w14:textId="60E3FD00" w:rsidR="007F6FC9" w:rsidRPr="0026108A" w:rsidRDefault="000C3EAF" w:rsidP="009548A3">
            <w:pPr>
              <w:snapToGrid/>
              <w:spacing w:before="0" w:after="0"/>
              <w:jc w:val="center"/>
              <w:rPr>
                <w:rFonts w:ascii="Times New Roman" w:hAnsi="Times New Roman" w:cs="Times New Roman"/>
                <w:b/>
                <w:bCs/>
                <w:color w:val="000000"/>
                <w:sz w:val="20"/>
                <w:szCs w:val="20"/>
                <w:lang w:eastAsia="zh-CN"/>
              </w:rPr>
            </w:pPr>
            <w:r w:rsidRPr="0026108A">
              <w:rPr>
                <w:rFonts w:ascii="Times New Roman" w:hAnsi="Times New Roman" w:cs="Times New Roman"/>
                <w:b/>
                <w:bCs/>
                <w:color w:val="000000"/>
                <w:sz w:val="20"/>
                <w:szCs w:val="20"/>
                <w:lang w:eastAsia="zh-CN"/>
              </w:rPr>
              <w:t>共同融资</w:t>
            </w:r>
          </w:p>
          <w:p w14:paraId="4D88E3DD" w14:textId="3D4FD564" w:rsidR="007F6FC9" w:rsidRPr="0026108A" w:rsidRDefault="009603EB" w:rsidP="009548A3">
            <w:pPr>
              <w:snapToGrid/>
              <w:spacing w:before="0" w:after="0"/>
              <w:jc w:val="center"/>
              <w:rPr>
                <w:rFonts w:ascii="Times New Roman" w:hAnsi="Times New Roman" w:cs="Times New Roman"/>
                <w:b/>
                <w:bCs/>
                <w:color w:val="000000"/>
                <w:sz w:val="20"/>
                <w:szCs w:val="20"/>
                <w:lang w:eastAsia="zh-CN"/>
              </w:rPr>
            </w:pPr>
            <w:r>
              <w:rPr>
                <w:rFonts w:ascii="Times New Roman" w:hAnsi="Times New Roman" w:cs="Times New Roman"/>
                <w:b/>
                <w:bCs/>
                <w:color w:val="000000"/>
                <w:sz w:val="20"/>
                <w:szCs w:val="20"/>
                <w:lang w:eastAsia="zh-CN"/>
              </w:rPr>
              <w:t>（</w:t>
            </w:r>
            <w:r w:rsidR="00BF0C29" w:rsidRPr="0026108A">
              <w:rPr>
                <w:rFonts w:ascii="Times New Roman" w:hAnsi="Times New Roman" w:cs="Times New Roman"/>
                <w:b/>
                <w:bCs/>
                <w:color w:val="000000"/>
                <w:sz w:val="20"/>
                <w:szCs w:val="20"/>
                <w:lang w:eastAsia="zh-CN"/>
              </w:rPr>
              <w:t>百万美元</w:t>
            </w:r>
            <w:r>
              <w:rPr>
                <w:rFonts w:ascii="Times New Roman" w:hAnsi="Times New Roman" w:cs="Times New Roman"/>
                <w:b/>
                <w:bCs/>
                <w:color w:val="000000"/>
                <w:sz w:val="20"/>
                <w:szCs w:val="20"/>
                <w:lang w:eastAsia="zh-CN"/>
              </w:rPr>
              <w:t>）</w:t>
            </w:r>
          </w:p>
        </w:tc>
        <w:tc>
          <w:tcPr>
            <w:tcW w:w="1333" w:type="dxa"/>
            <w:tcBorders>
              <w:top w:val="single" w:sz="4" w:space="0" w:color="auto"/>
              <w:left w:val="nil"/>
              <w:bottom w:val="single" w:sz="4" w:space="0" w:color="auto"/>
              <w:right w:val="single" w:sz="4" w:space="0" w:color="auto"/>
            </w:tcBorders>
            <w:tcMar>
              <w:left w:w="43" w:type="dxa"/>
              <w:right w:w="43" w:type="dxa"/>
            </w:tcMar>
            <w:vAlign w:val="center"/>
            <w:hideMark/>
          </w:tcPr>
          <w:p w14:paraId="179A7C2A" w14:textId="538504EE" w:rsidR="007F6FC9" w:rsidRPr="0026108A" w:rsidRDefault="00D52D0C" w:rsidP="009548A3">
            <w:pPr>
              <w:snapToGrid/>
              <w:spacing w:before="0" w:after="0"/>
              <w:jc w:val="center"/>
              <w:rPr>
                <w:rFonts w:ascii="Times New Roman" w:hAnsi="Times New Roman" w:cs="Times New Roman"/>
                <w:b/>
                <w:bCs/>
                <w:color w:val="000000"/>
                <w:sz w:val="20"/>
                <w:szCs w:val="20"/>
              </w:rPr>
            </w:pPr>
            <w:r w:rsidRPr="0026108A">
              <w:rPr>
                <w:rFonts w:ascii="Times New Roman" w:hAnsi="Times New Roman" w:cs="Times New Roman"/>
                <w:b/>
                <w:bCs/>
                <w:color w:val="000000"/>
                <w:sz w:val="20"/>
                <w:szCs w:val="20"/>
                <w:lang w:eastAsia="zh-CN"/>
              </w:rPr>
              <w:t>共计</w:t>
            </w:r>
          </w:p>
          <w:p w14:paraId="1C9A19CC" w14:textId="168CAB28" w:rsidR="007F6FC9" w:rsidRPr="0026108A" w:rsidRDefault="009603EB" w:rsidP="009548A3">
            <w:pPr>
              <w:snapToGrid/>
              <w:spacing w:before="0" w:after="0"/>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w:t>
            </w:r>
            <w:r w:rsidR="00BF0C29" w:rsidRPr="0026108A">
              <w:rPr>
                <w:rFonts w:ascii="Times New Roman" w:hAnsi="Times New Roman" w:cs="Times New Roman"/>
                <w:b/>
                <w:bCs/>
                <w:color w:val="000000"/>
                <w:sz w:val="20"/>
                <w:szCs w:val="20"/>
                <w:lang w:eastAsia="zh-CN"/>
              </w:rPr>
              <w:t>百万美元</w:t>
            </w:r>
            <w:r>
              <w:rPr>
                <w:rFonts w:ascii="Times New Roman" w:hAnsi="Times New Roman" w:cs="Times New Roman"/>
                <w:b/>
                <w:bCs/>
                <w:color w:val="000000"/>
                <w:sz w:val="20"/>
                <w:szCs w:val="20"/>
              </w:rPr>
              <w:t>）</w:t>
            </w:r>
          </w:p>
        </w:tc>
      </w:tr>
      <w:tr w:rsidR="007F6FC9" w:rsidRPr="00C67737" w14:paraId="728CFBE9" w14:textId="77777777" w:rsidTr="00543287">
        <w:trPr>
          <w:trHeight w:val="308"/>
          <w:jc w:val="center"/>
        </w:trPr>
        <w:tc>
          <w:tcPr>
            <w:tcW w:w="837"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4840EA82" w14:textId="58FB4BA1" w:rsidR="007F6FC9" w:rsidRPr="0026108A" w:rsidRDefault="00476F7B" w:rsidP="009548A3">
            <w:pPr>
              <w:snapToGrid/>
              <w:spacing w:before="0" w:after="0"/>
              <w:jc w:val="left"/>
              <w:rPr>
                <w:rFonts w:ascii="Times New Roman" w:hAnsi="Times New Roman" w:cs="Times New Roman"/>
                <w:b/>
                <w:bCs/>
                <w:color w:val="000000"/>
                <w:sz w:val="20"/>
                <w:szCs w:val="20"/>
              </w:rPr>
            </w:pPr>
            <w:r w:rsidRPr="0026108A">
              <w:rPr>
                <w:rFonts w:ascii="Times New Roman" w:hAnsi="Times New Roman" w:cs="Times New Roman"/>
                <w:b/>
                <w:bCs/>
                <w:color w:val="000000"/>
                <w:sz w:val="20"/>
                <w:szCs w:val="20"/>
                <w:lang w:eastAsia="zh-CN"/>
              </w:rPr>
              <w:t>GEF</w:t>
            </w:r>
            <w:r w:rsidR="008B62B1" w:rsidRPr="0026108A">
              <w:rPr>
                <w:rFonts w:ascii="Times New Roman" w:hAnsi="Times New Roman" w:cs="Times New Roman"/>
                <w:b/>
                <w:bCs/>
                <w:color w:val="000000"/>
                <w:sz w:val="20"/>
                <w:szCs w:val="20"/>
                <w:lang w:eastAsia="zh-CN"/>
              </w:rPr>
              <w:t>信托基金</w:t>
            </w:r>
          </w:p>
        </w:tc>
        <w:tc>
          <w:tcPr>
            <w:tcW w:w="3138" w:type="dxa"/>
            <w:tcBorders>
              <w:top w:val="nil"/>
              <w:left w:val="nil"/>
              <w:bottom w:val="single" w:sz="4" w:space="0" w:color="auto"/>
              <w:right w:val="single" w:sz="4" w:space="0" w:color="auto"/>
            </w:tcBorders>
            <w:noWrap/>
            <w:vAlign w:val="bottom"/>
            <w:hideMark/>
          </w:tcPr>
          <w:p w14:paraId="7D714A06" w14:textId="056DDE04" w:rsidR="007F6FC9" w:rsidRPr="0026108A" w:rsidRDefault="0090252B" w:rsidP="009548A3">
            <w:pPr>
              <w:snapToGrid/>
              <w:spacing w:before="0" w:after="0"/>
              <w:jc w:val="left"/>
              <w:rPr>
                <w:rFonts w:ascii="Times New Roman" w:hAnsi="Times New Roman" w:cs="Times New Roman"/>
                <w:b/>
                <w:bCs/>
                <w:color w:val="000000"/>
                <w:sz w:val="20"/>
                <w:szCs w:val="20"/>
                <w:lang w:eastAsia="zh-CN"/>
              </w:rPr>
            </w:pPr>
            <w:r w:rsidRPr="0026108A">
              <w:rPr>
                <w:rFonts w:ascii="Times New Roman" w:hAnsi="Times New Roman" w:cs="Times New Roman"/>
                <w:b/>
                <w:bCs/>
                <w:color w:val="000000"/>
                <w:sz w:val="20"/>
                <w:szCs w:val="20"/>
                <w:lang w:eastAsia="zh-CN"/>
              </w:rPr>
              <w:t>综合方案之外</w:t>
            </w:r>
            <w:r w:rsidR="00C06C79" w:rsidRPr="0026108A">
              <w:rPr>
                <w:rFonts w:ascii="Times New Roman" w:hAnsi="Times New Roman" w:cs="Times New Roman"/>
                <w:b/>
                <w:bCs/>
                <w:color w:val="000000"/>
                <w:sz w:val="20"/>
                <w:szCs w:val="20"/>
                <w:lang w:eastAsia="zh-CN"/>
              </w:rPr>
              <w:t>生物多样性</w:t>
            </w:r>
            <w:r w:rsidR="00B65121" w:rsidRPr="0026108A">
              <w:rPr>
                <w:rFonts w:ascii="Times New Roman" w:hAnsi="Times New Roman" w:cs="Times New Roman"/>
                <w:b/>
                <w:bCs/>
                <w:color w:val="000000"/>
                <w:sz w:val="20"/>
                <w:szCs w:val="20"/>
                <w:lang w:eastAsia="zh-CN"/>
              </w:rPr>
              <w:t>STAR</w:t>
            </w:r>
            <w:r w:rsidR="001553E0" w:rsidRPr="0026108A">
              <w:rPr>
                <w:rFonts w:ascii="Times New Roman" w:hAnsi="Times New Roman" w:cs="Times New Roman"/>
                <w:b/>
                <w:bCs/>
                <w:color w:val="000000"/>
                <w:sz w:val="20"/>
                <w:szCs w:val="20"/>
                <w:lang w:eastAsia="zh-CN"/>
              </w:rPr>
              <w:t>重点领域</w:t>
            </w:r>
            <w:r w:rsidR="00582CE8" w:rsidRPr="0026108A">
              <w:rPr>
                <w:rFonts w:ascii="Times New Roman" w:hAnsi="Times New Roman" w:cs="Times New Roman"/>
                <w:b/>
                <w:bCs/>
                <w:color w:val="000000"/>
                <w:sz w:val="20"/>
                <w:szCs w:val="20"/>
                <w:lang w:eastAsia="zh-CN"/>
              </w:rPr>
              <w:t>规划资金</w:t>
            </w:r>
            <w:r w:rsidR="007F6FC9" w:rsidRPr="0026108A">
              <w:rPr>
                <w:rStyle w:val="FootnoteReference"/>
                <w:rFonts w:ascii="Times New Roman" w:hAnsi="Times New Roman" w:cs="Times New Roman"/>
                <w:b/>
                <w:bCs/>
                <w:color w:val="000000"/>
                <w:sz w:val="20"/>
                <w:szCs w:val="20"/>
              </w:rPr>
              <w:footnoteReference w:id="8"/>
            </w:r>
          </w:p>
        </w:tc>
        <w:tc>
          <w:tcPr>
            <w:tcW w:w="1333" w:type="dxa"/>
            <w:tcBorders>
              <w:top w:val="nil"/>
              <w:left w:val="nil"/>
              <w:bottom w:val="single" w:sz="4" w:space="0" w:color="auto"/>
              <w:right w:val="single" w:sz="4" w:space="0" w:color="auto"/>
            </w:tcBorders>
            <w:vAlign w:val="center"/>
            <w:hideMark/>
          </w:tcPr>
          <w:p w14:paraId="7E31CF59" w14:textId="77777777" w:rsidR="007F6FC9" w:rsidRPr="0026108A" w:rsidRDefault="007F6FC9" w:rsidP="00070485">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lang w:eastAsia="zh-CN"/>
              </w:rPr>
              <w:t xml:space="preserve"> </w:t>
            </w:r>
            <w:r w:rsidRPr="0026108A">
              <w:rPr>
                <w:rFonts w:ascii="Times New Roman" w:hAnsi="Times New Roman" w:cs="Times New Roman"/>
                <w:sz w:val="20"/>
                <w:szCs w:val="20"/>
              </w:rPr>
              <w:t xml:space="preserve">885.78 </w:t>
            </w:r>
          </w:p>
        </w:tc>
        <w:tc>
          <w:tcPr>
            <w:tcW w:w="1333" w:type="dxa"/>
            <w:tcBorders>
              <w:top w:val="single" w:sz="4" w:space="0" w:color="auto"/>
              <w:bottom w:val="single" w:sz="4" w:space="0" w:color="auto"/>
              <w:right w:val="single" w:sz="4" w:space="0" w:color="auto"/>
            </w:tcBorders>
            <w:vAlign w:val="center"/>
          </w:tcPr>
          <w:p w14:paraId="57EC7D3F" w14:textId="77777777" w:rsidR="007F6FC9" w:rsidRPr="0026108A" w:rsidRDefault="007F6FC9" w:rsidP="00070485">
            <w:pPr>
              <w:snapToGrid/>
              <w:spacing w:before="0" w:after="0"/>
              <w:jc w:val="right"/>
              <w:rPr>
                <w:rFonts w:ascii="Times New Roman" w:hAnsi="Times New Roman" w:cs="Times New Roman"/>
                <w:b/>
                <w:bCs/>
                <w:color w:val="000000"/>
                <w:sz w:val="20"/>
                <w:szCs w:val="20"/>
                <w:highlight w:val="yellow"/>
              </w:rPr>
            </w:pPr>
            <w:r w:rsidRPr="0026108A">
              <w:rPr>
                <w:rFonts w:ascii="Times New Roman" w:hAnsi="Times New Roman" w:cs="Times New Roman"/>
                <w:sz w:val="20"/>
                <w:szCs w:val="20"/>
              </w:rPr>
              <w:t>19%</w:t>
            </w:r>
          </w:p>
        </w:tc>
        <w:tc>
          <w:tcPr>
            <w:tcW w:w="1333" w:type="dxa"/>
            <w:tcBorders>
              <w:top w:val="nil"/>
              <w:left w:val="single" w:sz="4" w:space="0" w:color="auto"/>
              <w:bottom w:val="single" w:sz="4" w:space="0" w:color="auto"/>
              <w:right w:val="single" w:sz="4" w:space="0" w:color="auto"/>
            </w:tcBorders>
            <w:vAlign w:val="center"/>
            <w:hideMark/>
          </w:tcPr>
          <w:p w14:paraId="268DB3BA" w14:textId="77777777" w:rsidR="007F6FC9" w:rsidRPr="0026108A" w:rsidRDefault="007F6FC9" w:rsidP="00070485">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rPr>
              <w:t xml:space="preserve"> 6,155.58 </w:t>
            </w:r>
          </w:p>
        </w:tc>
        <w:tc>
          <w:tcPr>
            <w:tcW w:w="1333" w:type="dxa"/>
            <w:tcBorders>
              <w:top w:val="nil"/>
              <w:left w:val="nil"/>
              <w:bottom w:val="single" w:sz="4" w:space="0" w:color="auto"/>
              <w:right w:val="single" w:sz="4" w:space="0" w:color="auto"/>
            </w:tcBorders>
            <w:vAlign w:val="center"/>
            <w:hideMark/>
          </w:tcPr>
          <w:p w14:paraId="2534B83E" w14:textId="77777777" w:rsidR="007F6FC9" w:rsidRPr="0026108A" w:rsidRDefault="007F6FC9" w:rsidP="00070485">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rPr>
              <w:t xml:space="preserve"> 7,041.36 </w:t>
            </w:r>
          </w:p>
        </w:tc>
      </w:tr>
      <w:tr w:rsidR="007F6FC9" w:rsidRPr="00C67737" w14:paraId="143CC2AF" w14:textId="77777777" w:rsidTr="00543287">
        <w:trPr>
          <w:trHeight w:val="293"/>
          <w:jc w:val="center"/>
        </w:trPr>
        <w:tc>
          <w:tcPr>
            <w:tcW w:w="8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5A90E3C" w14:textId="77777777" w:rsidR="007F6FC9" w:rsidRPr="0026108A" w:rsidRDefault="007F6FC9" w:rsidP="009548A3">
            <w:pPr>
              <w:snapToGrid/>
              <w:spacing w:before="0" w:after="0"/>
              <w:jc w:val="left"/>
              <w:rPr>
                <w:rFonts w:ascii="Times New Roman" w:hAnsi="Times New Roman" w:cs="Times New Roman"/>
                <w:b/>
                <w:bCs/>
                <w:color w:val="000000"/>
                <w:sz w:val="20"/>
                <w:szCs w:val="20"/>
              </w:rPr>
            </w:pPr>
          </w:p>
        </w:tc>
        <w:tc>
          <w:tcPr>
            <w:tcW w:w="3138" w:type="dxa"/>
            <w:tcBorders>
              <w:top w:val="nil"/>
              <w:left w:val="nil"/>
              <w:bottom w:val="single" w:sz="4" w:space="0" w:color="auto"/>
              <w:right w:val="single" w:sz="4" w:space="0" w:color="auto"/>
            </w:tcBorders>
            <w:shd w:val="clear" w:color="auto" w:fill="EDEDED" w:themeFill="accent3" w:themeFillTint="33"/>
            <w:noWrap/>
            <w:vAlign w:val="bottom"/>
            <w:hideMark/>
          </w:tcPr>
          <w:p w14:paraId="6193DF8C" w14:textId="4DE76779" w:rsidR="007F6FC9" w:rsidRPr="0026108A" w:rsidRDefault="00EF601B" w:rsidP="009548A3">
            <w:pPr>
              <w:snapToGrid/>
              <w:spacing w:before="0" w:after="0"/>
              <w:jc w:val="left"/>
              <w:rPr>
                <w:rFonts w:ascii="Times New Roman" w:hAnsi="Times New Roman" w:cs="Times New Roman"/>
                <w:b/>
                <w:bCs/>
                <w:color w:val="000000"/>
                <w:sz w:val="20"/>
                <w:szCs w:val="20"/>
              </w:rPr>
            </w:pPr>
            <w:r w:rsidRPr="0026108A">
              <w:rPr>
                <w:rFonts w:ascii="Times New Roman" w:hAnsi="Times New Roman" w:cs="Times New Roman"/>
                <w:b/>
                <w:bCs/>
                <w:color w:val="000000"/>
                <w:sz w:val="20"/>
                <w:szCs w:val="20"/>
                <w:lang w:eastAsia="zh-CN"/>
              </w:rPr>
              <w:t>综合方案</w:t>
            </w:r>
            <w:r w:rsidR="007F6FC9" w:rsidRPr="0026108A">
              <w:rPr>
                <w:rStyle w:val="FootnoteReference"/>
                <w:rFonts w:ascii="Times New Roman" w:hAnsi="Times New Roman" w:cs="Times New Roman"/>
                <w:b/>
                <w:bCs/>
                <w:color w:val="000000"/>
                <w:sz w:val="20"/>
                <w:szCs w:val="20"/>
              </w:rPr>
              <w:footnoteReference w:id="9"/>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00F3F034" w14:textId="77777777" w:rsidR="007F6FC9" w:rsidRPr="0026108A" w:rsidRDefault="007F6FC9" w:rsidP="00070485">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rPr>
              <w:t xml:space="preserve"> 1,635.59 </w:t>
            </w:r>
          </w:p>
        </w:tc>
        <w:tc>
          <w:tcPr>
            <w:tcW w:w="1333" w:type="dxa"/>
            <w:tcBorders>
              <w:top w:val="single" w:sz="4" w:space="0" w:color="auto"/>
              <w:bottom w:val="single" w:sz="4" w:space="0" w:color="auto"/>
              <w:right w:val="single" w:sz="4" w:space="0" w:color="auto"/>
            </w:tcBorders>
            <w:shd w:val="clear" w:color="auto" w:fill="EDEDED" w:themeFill="accent3" w:themeFillTint="33"/>
            <w:vAlign w:val="center"/>
          </w:tcPr>
          <w:p w14:paraId="2952B569" w14:textId="77777777" w:rsidR="007F6FC9" w:rsidRPr="0026108A" w:rsidRDefault="007F6FC9" w:rsidP="00070485">
            <w:pPr>
              <w:snapToGrid/>
              <w:spacing w:before="0" w:after="0"/>
              <w:jc w:val="right"/>
              <w:rPr>
                <w:rFonts w:ascii="Times New Roman" w:hAnsi="Times New Roman" w:cs="Times New Roman"/>
                <w:b/>
                <w:bCs/>
                <w:color w:val="000000"/>
                <w:sz w:val="20"/>
                <w:szCs w:val="20"/>
                <w:highlight w:val="yellow"/>
              </w:rPr>
            </w:pPr>
            <w:r w:rsidRPr="0026108A">
              <w:rPr>
                <w:rFonts w:ascii="Times New Roman" w:hAnsi="Times New Roman" w:cs="Times New Roman"/>
                <w:sz w:val="20"/>
                <w:szCs w:val="20"/>
              </w:rPr>
              <w:t>35%</w:t>
            </w:r>
          </w:p>
        </w:tc>
        <w:tc>
          <w:tcPr>
            <w:tcW w:w="1333"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650651AA" w14:textId="77777777" w:rsidR="007F6FC9" w:rsidRPr="0026108A" w:rsidRDefault="007F6FC9" w:rsidP="00070485">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rPr>
              <w:t xml:space="preserve"> 11,853.59 </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3E77C7E7" w14:textId="77777777" w:rsidR="007F6FC9" w:rsidRPr="0026108A" w:rsidRDefault="007F6FC9" w:rsidP="00070485">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rPr>
              <w:t xml:space="preserve"> 13,489.18 </w:t>
            </w:r>
          </w:p>
        </w:tc>
      </w:tr>
      <w:tr w:rsidR="007F6FC9" w:rsidRPr="00C67737" w14:paraId="6AF93844" w14:textId="77777777" w:rsidTr="00543287">
        <w:trPr>
          <w:trHeight w:val="293"/>
          <w:jc w:val="center"/>
        </w:trPr>
        <w:tc>
          <w:tcPr>
            <w:tcW w:w="8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A057E46" w14:textId="77777777" w:rsidR="007F6FC9" w:rsidRPr="0026108A" w:rsidRDefault="007F6FC9" w:rsidP="009548A3">
            <w:pPr>
              <w:snapToGrid/>
              <w:spacing w:before="0" w:after="0"/>
              <w:jc w:val="left"/>
              <w:rPr>
                <w:rFonts w:ascii="Times New Roman" w:hAnsi="Times New Roman" w:cs="Times New Roman"/>
                <w:b/>
                <w:bCs/>
                <w:color w:val="000000"/>
                <w:sz w:val="20"/>
                <w:szCs w:val="20"/>
              </w:rPr>
            </w:pPr>
          </w:p>
        </w:tc>
        <w:tc>
          <w:tcPr>
            <w:tcW w:w="3138" w:type="dxa"/>
            <w:tcBorders>
              <w:top w:val="nil"/>
              <w:left w:val="nil"/>
              <w:bottom w:val="single" w:sz="4" w:space="0" w:color="auto"/>
              <w:right w:val="single" w:sz="4" w:space="0" w:color="auto"/>
            </w:tcBorders>
            <w:shd w:val="clear" w:color="auto" w:fill="EDEDED" w:themeFill="accent3" w:themeFillTint="33"/>
            <w:vAlign w:val="center"/>
            <w:hideMark/>
          </w:tcPr>
          <w:p w14:paraId="3FCA474E" w14:textId="2B1D5B21" w:rsidR="007F6FC9" w:rsidRPr="00472633" w:rsidRDefault="0011662A" w:rsidP="009548A3">
            <w:pPr>
              <w:snapToGrid/>
              <w:spacing w:before="0" w:after="0"/>
              <w:ind w:firstLineChars="200" w:firstLine="400"/>
              <w:jc w:val="left"/>
              <w:rPr>
                <w:rFonts w:ascii="Times New Roman" w:eastAsia="KaiTi" w:hAnsi="Times New Roman" w:cs="Times New Roman"/>
                <w:iCs/>
                <w:color w:val="000000"/>
                <w:sz w:val="20"/>
                <w:szCs w:val="20"/>
              </w:rPr>
            </w:pPr>
            <w:r w:rsidRPr="00472633">
              <w:rPr>
                <w:rFonts w:ascii="Times New Roman" w:eastAsia="KaiTi" w:hAnsi="Times New Roman" w:cs="Times New Roman"/>
                <w:iCs/>
                <w:color w:val="000000"/>
                <w:sz w:val="20"/>
                <w:szCs w:val="20"/>
                <w:lang w:eastAsia="zh-CN"/>
              </w:rPr>
              <w:t>粮食系统</w:t>
            </w:r>
            <w:r w:rsidR="007F6FC9" w:rsidRPr="00472633">
              <w:rPr>
                <w:rFonts w:ascii="Times New Roman" w:eastAsia="KaiTi" w:hAnsi="Times New Roman" w:cs="Times New Roman"/>
                <w:iCs/>
                <w:color w:val="000000"/>
                <w:sz w:val="20"/>
                <w:szCs w:val="20"/>
              </w:rPr>
              <w:t xml:space="preserve"> </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4E1E4930" w14:textId="77777777" w:rsidR="007F6FC9" w:rsidRPr="0026108A" w:rsidRDefault="007F6FC9" w:rsidP="0007048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284.17 </w:t>
            </w:r>
          </w:p>
        </w:tc>
        <w:tc>
          <w:tcPr>
            <w:tcW w:w="1333" w:type="dxa"/>
            <w:tcBorders>
              <w:top w:val="single" w:sz="4" w:space="0" w:color="auto"/>
              <w:bottom w:val="single" w:sz="4" w:space="0" w:color="auto"/>
              <w:right w:val="single" w:sz="4" w:space="0" w:color="auto"/>
            </w:tcBorders>
            <w:shd w:val="clear" w:color="auto" w:fill="EDEDED" w:themeFill="accent3" w:themeFillTint="33"/>
            <w:vAlign w:val="center"/>
          </w:tcPr>
          <w:p w14:paraId="7AEA85B5" w14:textId="77777777" w:rsidR="007F6FC9" w:rsidRPr="0026108A" w:rsidRDefault="007F6FC9" w:rsidP="00070485">
            <w:pPr>
              <w:snapToGrid/>
              <w:spacing w:before="0" w:after="0"/>
              <w:jc w:val="right"/>
              <w:rPr>
                <w:rFonts w:ascii="Times New Roman" w:hAnsi="Times New Roman" w:cs="Times New Roman"/>
                <w:i/>
                <w:iCs/>
                <w:color w:val="000000"/>
                <w:sz w:val="20"/>
                <w:szCs w:val="20"/>
                <w:highlight w:val="yellow"/>
              </w:rPr>
            </w:pPr>
            <w:r w:rsidRPr="0026108A">
              <w:rPr>
                <w:rFonts w:ascii="Times New Roman" w:hAnsi="Times New Roman" w:cs="Times New Roman"/>
                <w:i/>
                <w:iCs/>
                <w:sz w:val="20"/>
                <w:szCs w:val="20"/>
              </w:rPr>
              <w:t>6%</w:t>
            </w:r>
          </w:p>
        </w:tc>
        <w:tc>
          <w:tcPr>
            <w:tcW w:w="1333"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121877B4" w14:textId="77777777" w:rsidR="007F6FC9" w:rsidRPr="0026108A" w:rsidRDefault="007F6FC9" w:rsidP="0007048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2,061.20 </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4FB4ED1C" w14:textId="77777777" w:rsidR="007F6FC9" w:rsidRPr="0026108A" w:rsidRDefault="007F6FC9" w:rsidP="0007048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2,345.37 </w:t>
            </w:r>
          </w:p>
        </w:tc>
      </w:tr>
      <w:tr w:rsidR="000E4099" w:rsidRPr="00C67737" w14:paraId="290FD72B" w14:textId="77777777" w:rsidTr="00543287">
        <w:trPr>
          <w:trHeight w:val="293"/>
          <w:jc w:val="center"/>
        </w:trPr>
        <w:tc>
          <w:tcPr>
            <w:tcW w:w="8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5F07486" w14:textId="77777777" w:rsidR="000E4099" w:rsidRPr="0026108A" w:rsidRDefault="000E4099" w:rsidP="000E4099">
            <w:pPr>
              <w:snapToGrid/>
              <w:spacing w:before="0" w:after="0"/>
              <w:jc w:val="left"/>
              <w:rPr>
                <w:rFonts w:ascii="Times New Roman" w:hAnsi="Times New Roman" w:cs="Times New Roman"/>
                <w:b/>
                <w:bCs/>
                <w:color w:val="000000"/>
                <w:sz w:val="20"/>
                <w:szCs w:val="20"/>
              </w:rPr>
            </w:pPr>
          </w:p>
        </w:tc>
        <w:tc>
          <w:tcPr>
            <w:tcW w:w="3138" w:type="dxa"/>
            <w:tcBorders>
              <w:top w:val="nil"/>
              <w:left w:val="nil"/>
              <w:bottom w:val="single" w:sz="4" w:space="0" w:color="auto"/>
              <w:right w:val="single" w:sz="4" w:space="0" w:color="auto"/>
            </w:tcBorders>
            <w:shd w:val="clear" w:color="auto" w:fill="EDEDED" w:themeFill="accent3" w:themeFillTint="33"/>
            <w:hideMark/>
          </w:tcPr>
          <w:p w14:paraId="24B32135" w14:textId="7A449B24" w:rsidR="000E4099" w:rsidRPr="00472633" w:rsidRDefault="000E4099" w:rsidP="000E4099">
            <w:pPr>
              <w:snapToGrid/>
              <w:spacing w:before="0" w:after="0"/>
              <w:ind w:firstLineChars="200" w:firstLine="400"/>
              <w:jc w:val="left"/>
              <w:rPr>
                <w:rFonts w:ascii="Times New Roman" w:eastAsia="KaiTi" w:hAnsi="Times New Roman" w:cs="Times New Roman"/>
                <w:iCs/>
                <w:color w:val="000000"/>
                <w:sz w:val="20"/>
                <w:szCs w:val="20"/>
              </w:rPr>
            </w:pPr>
            <w:r w:rsidRPr="00472633">
              <w:rPr>
                <w:rFonts w:ascii="Times New Roman" w:eastAsia="KaiTi" w:hAnsi="Times New Roman" w:cs="Times New Roman"/>
                <w:iCs/>
                <w:sz w:val="20"/>
                <w:szCs w:val="20"/>
              </w:rPr>
              <w:t>生态系统恢复</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070DB0B8" w14:textId="77777777" w:rsidR="000E4099" w:rsidRPr="0026108A" w:rsidRDefault="000E4099" w:rsidP="000E4099">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205.04 </w:t>
            </w:r>
          </w:p>
        </w:tc>
        <w:tc>
          <w:tcPr>
            <w:tcW w:w="1333" w:type="dxa"/>
            <w:tcBorders>
              <w:top w:val="single" w:sz="4" w:space="0" w:color="auto"/>
              <w:bottom w:val="single" w:sz="4" w:space="0" w:color="auto"/>
              <w:right w:val="single" w:sz="4" w:space="0" w:color="auto"/>
            </w:tcBorders>
            <w:shd w:val="clear" w:color="auto" w:fill="EDEDED" w:themeFill="accent3" w:themeFillTint="33"/>
            <w:vAlign w:val="center"/>
          </w:tcPr>
          <w:p w14:paraId="33413ABE" w14:textId="77777777" w:rsidR="000E4099" w:rsidRPr="0026108A" w:rsidRDefault="000E4099" w:rsidP="000E4099">
            <w:pPr>
              <w:snapToGrid/>
              <w:spacing w:before="0" w:after="0"/>
              <w:jc w:val="right"/>
              <w:rPr>
                <w:rFonts w:ascii="Times New Roman" w:hAnsi="Times New Roman" w:cs="Times New Roman"/>
                <w:i/>
                <w:iCs/>
                <w:color w:val="000000"/>
                <w:sz w:val="20"/>
                <w:szCs w:val="20"/>
                <w:highlight w:val="yellow"/>
              </w:rPr>
            </w:pPr>
            <w:r w:rsidRPr="0026108A">
              <w:rPr>
                <w:rFonts w:ascii="Times New Roman" w:hAnsi="Times New Roman" w:cs="Times New Roman"/>
                <w:i/>
                <w:iCs/>
                <w:sz w:val="20"/>
                <w:szCs w:val="20"/>
              </w:rPr>
              <w:t>4%</w:t>
            </w:r>
          </w:p>
        </w:tc>
        <w:tc>
          <w:tcPr>
            <w:tcW w:w="1333"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687751D4" w14:textId="77777777" w:rsidR="000E4099" w:rsidRPr="0026108A" w:rsidRDefault="000E4099" w:rsidP="000E4099">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1,903.23 </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448B24CE" w14:textId="77777777" w:rsidR="000E4099" w:rsidRPr="0026108A" w:rsidRDefault="000E4099" w:rsidP="000E4099">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2,108.27 </w:t>
            </w:r>
          </w:p>
        </w:tc>
      </w:tr>
      <w:tr w:rsidR="000E4099" w:rsidRPr="00C67737" w14:paraId="3077EBD5" w14:textId="77777777" w:rsidTr="00543287">
        <w:trPr>
          <w:trHeight w:val="293"/>
          <w:jc w:val="center"/>
        </w:trPr>
        <w:tc>
          <w:tcPr>
            <w:tcW w:w="8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BE486A" w14:textId="77777777" w:rsidR="000E4099" w:rsidRPr="0026108A" w:rsidRDefault="000E4099" w:rsidP="000E4099">
            <w:pPr>
              <w:snapToGrid/>
              <w:spacing w:before="0" w:after="0"/>
              <w:jc w:val="left"/>
              <w:rPr>
                <w:rFonts w:ascii="Times New Roman" w:hAnsi="Times New Roman" w:cs="Times New Roman"/>
                <w:b/>
                <w:bCs/>
                <w:color w:val="000000"/>
                <w:sz w:val="20"/>
                <w:szCs w:val="20"/>
              </w:rPr>
            </w:pPr>
          </w:p>
        </w:tc>
        <w:tc>
          <w:tcPr>
            <w:tcW w:w="3138" w:type="dxa"/>
            <w:tcBorders>
              <w:top w:val="nil"/>
              <w:left w:val="nil"/>
              <w:bottom w:val="single" w:sz="4" w:space="0" w:color="auto"/>
              <w:right w:val="single" w:sz="4" w:space="0" w:color="auto"/>
            </w:tcBorders>
            <w:shd w:val="clear" w:color="auto" w:fill="EDEDED" w:themeFill="accent3" w:themeFillTint="33"/>
            <w:hideMark/>
          </w:tcPr>
          <w:p w14:paraId="21ECE267" w14:textId="77FF953E" w:rsidR="000E4099" w:rsidRPr="00472633" w:rsidRDefault="000E4099" w:rsidP="000E4099">
            <w:pPr>
              <w:snapToGrid/>
              <w:spacing w:before="0" w:after="0"/>
              <w:ind w:firstLineChars="200" w:firstLine="400"/>
              <w:jc w:val="left"/>
              <w:rPr>
                <w:rFonts w:ascii="Times New Roman" w:eastAsia="KaiTi" w:hAnsi="Times New Roman" w:cs="Times New Roman"/>
                <w:iCs/>
                <w:color w:val="000000"/>
                <w:sz w:val="20"/>
                <w:szCs w:val="20"/>
              </w:rPr>
            </w:pPr>
            <w:r w:rsidRPr="00472633">
              <w:rPr>
                <w:rFonts w:ascii="Times New Roman" w:eastAsia="KaiTi" w:hAnsi="Times New Roman" w:cs="Times New Roman"/>
                <w:iCs/>
                <w:sz w:val="20"/>
                <w:szCs w:val="20"/>
              </w:rPr>
              <w:t>可持续城市</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17B63F5E" w14:textId="77777777" w:rsidR="000E4099" w:rsidRPr="0026108A" w:rsidRDefault="000E4099" w:rsidP="000E4099">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169.34 </w:t>
            </w:r>
          </w:p>
        </w:tc>
        <w:tc>
          <w:tcPr>
            <w:tcW w:w="1333" w:type="dxa"/>
            <w:tcBorders>
              <w:top w:val="single" w:sz="4" w:space="0" w:color="auto"/>
              <w:bottom w:val="single" w:sz="4" w:space="0" w:color="auto"/>
              <w:right w:val="single" w:sz="4" w:space="0" w:color="auto"/>
            </w:tcBorders>
            <w:shd w:val="clear" w:color="auto" w:fill="EDEDED" w:themeFill="accent3" w:themeFillTint="33"/>
            <w:vAlign w:val="center"/>
          </w:tcPr>
          <w:p w14:paraId="45A9CA98" w14:textId="77777777" w:rsidR="000E4099" w:rsidRPr="0026108A" w:rsidRDefault="000E4099" w:rsidP="000E4099">
            <w:pPr>
              <w:snapToGrid/>
              <w:spacing w:before="0" w:after="0"/>
              <w:jc w:val="right"/>
              <w:rPr>
                <w:rFonts w:ascii="Times New Roman" w:hAnsi="Times New Roman" w:cs="Times New Roman"/>
                <w:i/>
                <w:iCs/>
                <w:color w:val="000000"/>
                <w:sz w:val="20"/>
                <w:szCs w:val="20"/>
                <w:highlight w:val="yellow"/>
              </w:rPr>
            </w:pPr>
            <w:r w:rsidRPr="0026108A">
              <w:rPr>
                <w:rFonts w:ascii="Times New Roman" w:hAnsi="Times New Roman" w:cs="Times New Roman"/>
                <w:i/>
                <w:iCs/>
                <w:sz w:val="20"/>
                <w:szCs w:val="20"/>
              </w:rPr>
              <w:t>4%</w:t>
            </w:r>
          </w:p>
        </w:tc>
        <w:tc>
          <w:tcPr>
            <w:tcW w:w="1333"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1DCE1412" w14:textId="77777777" w:rsidR="000E4099" w:rsidRPr="0026108A" w:rsidRDefault="000E4099" w:rsidP="000E4099">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1,615.23 </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05E4AAC5" w14:textId="77777777" w:rsidR="000E4099" w:rsidRPr="0026108A" w:rsidRDefault="000E4099" w:rsidP="000E4099">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1,784.57 </w:t>
            </w:r>
          </w:p>
        </w:tc>
      </w:tr>
      <w:tr w:rsidR="00C37A35" w:rsidRPr="00C67737" w14:paraId="1D520AEC" w14:textId="77777777" w:rsidTr="00543287">
        <w:trPr>
          <w:trHeight w:val="342"/>
          <w:jc w:val="center"/>
        </w:trPr>
        <w:tc>
          <w:tcPr>
            <w:tcW w:w="8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39F20ED" w14:textId="77777777" w:rsidR="00C37A35" w:rsidRPr="0026108A" w:rsidRDefault="00C37A35" w:rsidP="00C37A35">
            <w:pPr>
              <w:snapToGrid/>
              <w:spacing w:before="0" w:after="0"/>
              <w:jc w:val="left"/>
              <w:rPr>
                <w:rFonts w:ascii="Times New Roman" w:hAnsi="Times New Roman" w:cs="Times New Roman"/>
                <w:b/>
                <w:bCs/>
                <w:color w:val="000000"/>
                <w:sz w:val="20"/>
                <w:szCs w:val="20"/>
              </w:rPr>
            </w:pPr>
          </w:p>
        </w:tc>
        <w:tc>
          <w:tcPr>
            <w:tcW w:w="3138" w:type="dxa"/>
            <w:tcBorders>
              <w:top w:val="nil"/>
              <w:left w:val="nil"/>
              <w:bottom w:val="single" w:sz="4" w:space="0" w:color="auto"/>
              <w:right w:val="single" w:sz="4" w:space="0" w:color="auto"/>
            </w:tcBorders>
            <w:shd w:val="clear" w:color="auto" w:fill="EDEDED" w:themeFill="accent3" w:themeFillTint="33"/>
            <w:hideMark/>
          </w:tcPr>
          <w:p w14:paraId="0ABECFB6" w14:textId="25914362" w:rsidR="00C37A35" w:rsidRPr="00472633" w:rsidRDefault="00C37A35" w:rsidP="00C37A35">
            <w:pPr>
              <w:snapToGrid/>
              <w:spacing w:before="0" w:after="0"/>
              <w:ind w:firstLineChars="200" w:firstLine="400"/>
              <w:jc w:val="left"/>
              <w:rPr>
                <w:rFonts w:ascii="Times New Roman" w:eastAsia="KaiTi" w:hAnsi="Times New Roman" w:cs="Times New Roman"/>
                <w:i/>
                <w:color w:val="000000"/>
                <w:sz w:val="20"/>
                <w:szCs w:val="20"/>
                <w:lang w:eastAsia="zh-CN"/>
              </w:rPr>
            </w:pPr>
            <w:r w:rsidRPr="00472633">
              <w:rPr>
                <w:rFonts w:ascii="Times New Roman" w:eastAsia="KaiTi" w:hAnsi="Times New Roman" w:cs="Times New Roman"/>
                <w:sz w:val="20"/>
                <w:szCs w:val="20"/>
                <w:lang w:eastAsia="zh-CN"/>
              </w:rPr>
              <w:t>亚马</w:t>
            </w:r>
            <w:r w:rsidR="00795A5B">
              <w:rPr>
                <w:rFonts w:ascii="Times New Roman" w:eastAsia="KaiTi" w:hAnsi="Times New Roman" w:cs="Times New Roman" w:hint="eastAsia"/>
                <w:sz w:val="20"/>
                <w:szCs w:val="20"/>
                <w:lang w:eastAsia="zh-CN"/>
              </w:rPr>
              <w:t>孙</w:t>
            </w:r>
            <w:r w:rsidRPr="00472633">
              <w:rPr>
                <w:rFonts w:ascii="Times New Roman" w:eastAsia="KaiTi" w:hAnsi="Times New Roman" w:cs="Times New Roman"/>
                <w:sz w:val="20"/>
                <w:szCs w:val="20"/>
                <w:lang w:eastAsia="zh-CN"/>
              </w:rPr>
              <w:t>、刚果和重要森林生物群落</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553321A7"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lang w:eastAsia="zh-CN"/>
              </w:rPr>
              <w:t xml:space="preserve"> </w:t>
            </w:r>
            <w:r w:rsidRPr="0026108A">
              <w:rPr>
                <w:rFonts w:ascii="Times New Roman" w:hAnsi="Times New Roman" w:cs="Times New Roman"/>
                <w:i/>
                <w:iCs/>
                <w:sz w:val="20"/>
                <w:szCs w:val="20"/>
              </w:rPr>
              <w:t xml:space="preserve">293.54 </w:t>
            </w:r>
          </w:p>
        </w:tc>
        <w:tc>
          <w:tcPr>
            <w:tcW w:w="1333" w:type="dxa"/>
            <w:tcBorders>
              <w:top w:val="single" w:sz="4" w:space="0" w:color="auto"/>
              <w:bottom w:val="single" w:sz="4" w:space="0" w:color="auto"/>
              <w:right w:val="single" w:sz="4" w:space="0" w:color="auto"/>
            </w:tcBorders>
            <w:shd w:val="clear" w:color="auto" w:fill="EDEDED" w:themeFill="accent3" w:themeFillTint="33"/>
            <w:vAlign w:val="center"/>
          </w:tcPr>
          <w:p w14:paraId="259EE7C6" w14:textId="77777777" w:rsidR="00C37A35" w:rsidRPr="0026108A" w:rsidRDefault="00C37A35" w:rsidP="00C37A35">
            <w:pPr>
              <w:snapToGrid/>
              <w:spacing w:before="0" w:after="0"/>
              <w:jc w:val="right"/>
              <w:rPr>
                <w:rFonts w:ascii="Times New Roman" w:hAnsi="Times New Roman" w:cs="Times New Roman"/>
                <w:i/>
                <w:iCs/>
                <w:color w:val="000000"/>
                <w:sz w:val="20"/>
                <w:szCs w:val="20"/>
                <w:highlight w:val="yellow"/>
              </w:rPr>
            </w:pPr>
            <w:r w:rsidRPr="0026108A">
              <w:rPr>
                <w:rFonts w:ascii="Times New Roman" w:hAnsi="Times New Roman" w:cs="Times New Roman"/>
                <w:i/>
                <w:iCs/>
                <w:sz w:val="20"/>
                <w:szCs w:val="20"/>
              </w:rPr>
              <w:t>6%</w:t>
            </w:r>
          </w:p>
        </w:tc>
        <w:tc>
          <w:tcPr>
            <w:tcW w:w="1333"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5C2E642E"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1,470.46 </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7AC61CF6"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1,764.00 </w:t>
            </w:r>
          </w:p>
        </w:tc>
      </w:tr>
      <w:tr w:rsidR="00C37A35" w:rsidRPr="00C67737" w14:paraId="7FCDED26" w14:textId="77777777" w:rsidTr="00543287">
        <w:trPr>
          <w:trHeight w:val="293"/>
          <w:jc w:val="center"/>
        </w:trPr>
        <w:tc>
          <w:tcPr>
            <w:tcW w:w="8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F79B575" w14:textId="77777777" w:rsidR="00C37A35" w:rsidRPr="0026108A" w:rsidRDefault="00C37A35" w:rsidP="00C37A35">
            <w:pPr>
              <w:snapToGrid/>
              <w:spacing w:before="0" w:after="0"/>
              <w:jc w:val="left"/>
              <w:rPr>
                <w:rFonts w:ascii="Times New Roman" w:hAnsi="Times New Roman" w:cs="Times New Roman"/>
                <w:b/>
                <w:bCs/>
                <w:color w:val="000000"/>
                <w:sz w:val="20"/>
                <w:szCs w:val="20"/>
              </w:rPr>
            </w:pPr>
          </w:p>
        </w:tc>
        <w:tc>
          <w:tcPr>
            <w:tcW w:w="3138" w:type="dxa"/>
            <w:tcBorders>
              <w:top w:val="nil"/>
              <w:left w:val="nil"/>
              <w:bottom w:val="single" w:sz="4" w:space="0" w:color="auto"/>
              <w:right w:val="single" w:sz="4" w:space="0" w:color="auto"/>
            </w:tcBorders>
            <w:shd w:val="clear" w:color="auto" w:fill="EDEDED" w:themeFill="accent3" w:themeFillTint="33"/>
            <w:hideMark/>
          </w:tcPr>
          <w:p w14:paraId="2B332C69" w14:textId="2BC517CC" w:rsidR="00C37A35" w:rsidRPr="00472633" w:rsidRDefault="00C37A35" w:rsidP="00C37A35">
            <w:pPr>
              <w:snapToGrid/>
              <w:spacing w:before="0" w:after="0"/>
              <w:ind w:firstLineChars="200" w:firstLine="400"/>
              <w:jc w:val="left"/>
              <w:rPr>
                <w:rFonts w:ascii="Times New Roman" w:eastAsia="KaiTi" w:hAnsi="Times New Roman" w:cs="Times New Roman"/>
                <w:i/>
                <w:color w:val="000000"/>
                <w:sz w:val="20"/>
                <w:szCs w:val="20"/>
                <w:lang w:eastAsia="zh-CN"/>
              </w:rPr>
            </w:pPr>
            <w:r w:rsidRPr="00472633">
              <w:rPr>
                <w:rFonts w:ascii="Times New Roman" w:eastAsia="KaiTi" w:hAnsi="Times New Roman" w:cs="Times New Roman"/>
                <w:sz w:val="20"/>
                <w:szCs w:val="20"/>
                <w:lang w:eastAsia="zh-CN"/>
              </w:rPr>
              <w:t>塑料污染的循环解决</w:t>
            </w:r>
            <w:r w:rsidR="007B4283" w:rsidRPr="00472633">
              <w:rPr>
                <w:rFonts w:ascii="Times New Roman" w:eastAsia="KaiTi" w:hAnsi="Times New Roman" w:cs="Times New Roman"/>
                <w:sz w:val="20"/>
                <w:szCs w:val="20"/>
                <w:lang w:eastAsia="zh-CN"/>
              </w:rPr>
              <w:t>办法</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653B88FD"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lang w:eastAsia="zh-CN"/>
              </w:rPr>
              <w:t xml:space="preserve"> </w:t>
            </w:r>
            <w:r w:rsidRPr="0026108A">
              <w:rPr>
                <w:rFonts w:ascii="Times New Roman" w:hAnsi="Times New Roman" w:cs="Times New Roman"/>
                <w:i/>
                <w:iCs/>
                <w:sz w:val="20"/>
                <w:szCs w:val="20"/>
              </w:rPr>
              <w:t xml:space="preserve">107.94 </w:t>
            </w:r>
          </w:p>
        </w:tc>
        <w:tc>
          <w:tcPr>
            <w:tcW w:w="1333" w:type="dxa"/>
            <w:tcBorders>
              <w:top w:val="single" w:sz="4" w:space="0" w:color="auto"/>
              <w:bottom w:val="single" w:sz="4" w:space="0" w:color="auto"/>
              <w:right w:val="single" w:sz="4" w:space="0" w:color="auto"/>
            </w:tcBorders>
            <w:shd w:val="clear" w:color="auto" w:fill="EDEDED" w:themeFill="accent3" w:themeFillTint="33"/>
            <w:vAlign w:val="center"/>
          </w:tcPr>
          <w:p w14:paraId="380351BD" w14:textId="77777777" w:rsidR="00C37A35" w:rsidRPr="0026108A" w:rsidRDefault="00C37A35" w:rsidP="00C37A35">
            <w:pPr>
              <w:snapToGrid/>
              <w:spacing w:before="0" w:after="0"/>
              <w:jc w:val="right"/>
              <w:rPr>
                <w:rFonts w:ascii="Times New Roman" w:hAnsi="Times New Roman" w:cs="Times New Roman"/>
                <w:i/>
                <w:iCs/>
                <w:color w:val="000000"/>
                <w:sz w:val="20"/>
                <w:szCs w:val="20"/>
                <w:highlight w:val="yellow"/>
              </w:rPr>
            </w:pPr>
            <w:r w:rsidRPr="0026108A">
              <w:rPr>
                <w:rFonts w:ascii="Times New Roman" w:hAnsi="Times New Roman" w:cs="Times New Roman"/>
                <w:i/>
                <w:iCs/>
                <w:sz w:val="20"/>
                <w:szCs w:val="20"/>
              </w:rPr>
              <w:t>2%</w:t>
            </w:r>
          </w:p>
        </w:tc>
        <w:tc>
          <w:tcPr>
            <w:tcW w:w="1333"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726394DA"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875.09 </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71525D30"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983.03 </w:t>
            </w:r>
          </w:p>
        </w:tc>
      </w:tr>
      <w:tr w:rsidR="00C37A35" w:rsidRPr="00C67737" w14:paraId="7F3C662A" w14:textId="77777777" w:rsidTr="00543287">
        <w:trPr>
          <w:trHeight w:val="293"/>
          <w:jc w:val="center"/>
        </w:trPr>
        <w:tc>
          <w:tcPr>
            <w:tcW w:w="8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A0FCE9B" w14:textId="77777777" w:rsidR="00C37A35" w:rsidRPr="0026108A" w:rsidRDefault="00C37A35" w:rsidP="00C37A35">
            <w:pPr>
              <w:snapToGrid/>
              <w:spacing w:before="0" w:after="0"/>
              <w:jc w:val="left"/>
              <w:rPr>
                <w:rFonts w:ascii="Times New Roman" w:hAnsi="Times New Roman" w:cs="Times New Roman"/>
                <w:b/>
                <w:bCs/>
                <w:color w:val="000000"/>
                <w:sz w:val="20"/>
                <w:szCs w:val="20"/>
              </w:rPr>
            </w:pPr>
          </w:p>
        </w:tc>
        <w:tc>
          <w:tcPr>
            <w:tcW w:w="3138" w:type="dxa"/>
            <w:tcBorders>
              <w:top w:val="nil"/>
              <w:left w:val="nil"/>
              <w:bottom w:val="single" w:sz="4" w:space="0" w:color="auto"/>
              <w:right w:val="single" w:sz="4" w:space="0" w:color="auto"/>
            </w:tcBorders>
            <w:shd w:val="clear" w:color="auto" w:fill="EDEDED" w:themeFill="accent3" w:themeFillTint="33"/>
            <w:hideMark/>
          </w:tcPr>
          <w:p w14:paraId="6B75D743" w14:textId="63374457" w:rsidR="00C37A35" w:rsidRPr="00472633" w:rsidRDefault="008D7EA5" w:rsidP="00C37A35">
            <w:pPr>
              <w:snapToGrid/>
              <w:spacing w:before="0" w:after="0"/>
              <w:ind w:firstLineChars="200" w:firstLine="400"/>
              <w:jc w:val="left"/>
              <w:rPr>
                <w:rFonts w:ascii="Times New Roman" w:eastAsia="KaiTi" w:hAnsi="Times New Roman" w:cs="Times New Roman"/>
                <w:i/>
                <w:color w:val="000000"/>
                <w:sz w:val="20"/>
                <w:szCs w:val="20"/>
              </w:rPr>
            </w:pPr>
            <w:r>
              <w:rPr>
                <w:rFonts w:ascii="Times New Roman" w:eastAsia="KaiTi" w:hAnsi="Times New Roman" w:cs="Times New Roman"/>
                <w:sz w:val="20"/>
                <w:szCs w:val="20"/>
              </w:rPr>
              <w:t>蓝绿</w:t>
            </w:r>
            <w:r w:rsidR="00C37A35" w:rsidRPr="00472633">
              <w:rPr>
                <w:rFonts w:ascii="Times New Roman" w:eastAsia="KaiTi" w:hAnsi="Times New Roman" w:cs="Times New Roman"/>
                <w:sz w:val="20"/>
                <w:szCs w:val="20"/>
              </w:rPr>
              <w:t>岛屿</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22D02612"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135.63 </w:t>
            </w:r>
          </w:p>
        </w:tc>
        <w:tc>
          <w:tcPr>
            <w:tcW w:w="1333" w:type="dxa"/>
            <w:tcBorders>
              <w:top w:val="single" w:sz="4" w:space="0" w:color="auto"/>
              <w:bottom w:val="single" w:sz="4" w:space="0" w:color="auto"/>
              <w:right w:val="single" w:sz="4" w:space="0" w:color="auto"/>
            </w:tcBorders>
            <w:shd w:val="clear" w:color="auto" w:fill="EDEDED" w:themeFill="accent3" w:themeFillTint="33"/>
            <w:vAlign w:val="center"/>
          </w:tcPr>
          <w:p w14:paraId="2651366A" w14:textId="77777777" w:rsidR="00C37A35" w:rsidRPr="0026108A" w:rsidRDefault="00C37A35" w:rsidP="00C37A35">
            <w:pPr>
              <w:snapToGrid/>
              <w:spacing w:before="0" w:after="0"/>
              <w:jc w:val="right"/>
              <w:rPr>
                <w:rFonts w:ascii="Times New Roman" w:hAnsi="Times New Roman" w:cs="Times New Roman"/>
                <w:i/>
                <w:iCs/>
                <w:color w:val="000000"/>
                <w:sz w:val="20"/>
                <w:szCs w:val="20"/>
                <w:highlight w:val="yellow"/>
              </w:rPr>
            </w:pPr>
            <w:r w:rsidRPr="0026108A">
              <w:rPr>
                <w:rFonts w:ascii="Times New Roman" w:hAnsi="Times New Roman" w:cs="Times New Roman"/>
                <w:i/>
                <w:iCs/>
                <w:sz w:val="20"/>
                <w:szCs w:val="20"/>
              </w:rPr>
              <w:t>3%</w:t>
            </w:r>
          </w:p>
        </w:tc>
        <w:tc>
          <w:tcPr>
            <w:tcW w:w="1333"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14A14AFD"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610.60 </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0AC69485"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746.23 </w:t>
            </w:r>
          </w:p>
        </w:tc>
      </w:tr>
      <w:tr w:rsidR="00C37A35" w:rsidRPr="00C67737" w14:paraId="03C9397A" w14:textId="77777777" w:rsidTr="00543287">
        <w:trPr>
          <w:trHeight w:val="293"/>
          <w:jc w:val="center"/>
        </w:trPr>
        <w:tc>
          <w:tcPr>
            <w:tcW w:w="8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B284DC5" w14:textId="77777777" w:rsidR="00C37A35" w:rsidRPr="0026108A" w:rsidRDefault="00C37A35" w:rsidP="00C37A35">
            <w:pPr>
              <w:snapToGrid/>
              <w:spacing w:before="0" w:after="0"/>
              <w:jc w:val="left"/>
              <w:rPr>
                <w:rFonts w:ascii="Times New Roman" w:hAnsi="Times New Roman" w:cs="Times New Roman"/>
                <w:b/>
                <w:bCs/>
                <w:color w:val="000000"/>
                <w:sz w:val="20"/>
                <w:szCs w:val="20"/>
              </w:rPr>
            </w:pPr>
          </w:p>
        </w:tc>
        <w:tc>
          <w:tcPr>
            <w:tcW w:w="3138" w:type="dxa"/>
            <w:tcBorders>
              <w:top w:val="nil"/>
              <w:left w:val="nil"/>
              <w:bottom w:val="single" w:sz="4" w:space="0" w:color="auto"/>
              <w:right w:val="single" w:sz="4" w:space="0" w:color="auto"/>
            </w:tcBorders>
            <w:shd w:val="clear" w:color="auto" w:fill="EDEDED" w:themeFill="accent3" w:themeFillTint="33"/>
            <w:hideMark/>
          </w:tcPr>
          <w:p w14:paraId="643C69C9" w14:textId="58B95236" w:rsidR="00C37A35" w:rsidRPr="00472633" w:rsidRDefault="00C37A35" w:rsidP="00C37A35">
            <w:pPr>
              <w:snapToGrid/>
              <w:spacing w:before="0" w:after="0"/>
              <w:ind w:firstLineChars="200" w:firstLine="400"/>
              <w:jc w:val="left"/>
              <w:rPr>
                <w:rFonts w:ascii="Times New Roman" w:eastAsia="KaiTi" w:hAnsi="Times New Roman" w:cs="Times New Roman"/>
                <w:i/>
                <w:color w:val="000000"/>
                <w:sz w:val="20"/>
                <w:szCs w:val="20"/>
              </w:rPr>
            </w:pPr>
            <w:r w:rsidRPr="00472633">
              <w:rPr>
                <w:rFonts w:ascii="Times New Roman" w:eastAsia="KaiTi" w:hAnsi="Times New Roman" w:cs="Times New Roman"/>
                <w:sz w:val="20"/>
                <w:szCs w:val="20"/>
              </w:rPr>
              <w:t>清洁健康的海洋</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7CB34172"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109.37 </w:t>
            </w:r>
          </w:p>
        </w:tc>
        <w:tc>
          <w:tcPr>
            <w:tcW w:w="1333" w:type="dxa"/>
            <w:tcBorders>
              <w:top w:val="single" w:sz="4" w:space="0" w:color="auto"/>
              <w:bottom w:val="single" w:sz="4" w:space="0" w:color="auto"/>
              <w:right w:val="single" w:sz="4" w:space="0" w:color="auto"/>
            </w:tcBorders>
            <w:shd w:val="clear" w:color="auto" w:fill="EDEDED" w:themeFill="accent3" w:themeFillTint="33"/>
            <w:vAlign w:val="center"/>
          </w:tcPr>
          <w:p w14:paraId="03E2B52B" w14:textId="77777777" w:rsidR="00C37A35" w:rsidRPr="0026108A" w:rsidRDefault="00C37A35" w:rsidP="00C37A35">
            <w:pPr>
              <w:snapToGrid/>
              <w:spacing w:before="0" w:after="0"/>
              <w:jc w:val="right"/>
              <w:rPr>
                <w:rFonts w:ascii="Times New Roman" w:hAnsi="Times New Roman" w:cs="Times New Roman"/>
                <w:i/>
                <w:iCs/>
                <w:color w:val="000000"/>
                <w:sz w:val="20"/>
                <w:szCs w:val="20"/>
                <w:highlight w:val="yellow"/>
              </w:rPr>
            </w:pPr>
            <w:r w:rsidRPr="0026108A">
              <w:rPr>
                <w:rFonts w:ascii="Times New Roman" w:hAnsi="Times New Roman" w:cs="Times New Roman"/>
                <w:i/>
                <w:iCs/>
                <w:sz w:val="20"/>
                <w:szCs w:val="20"/>
              </w:rPr>
              <w:t>2%</w:t>
            </w:r>
          </w:p>
        </w:tc>
        <w:tc>
          <w:tcPr>
            <w:tcW w:w="1333"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2B4CE4C0"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821.50 </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3FF06115"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930.87 </w:t>
            </w:r>
          </w:p>
        </w:tc>
      </w:tr>
      <w:tr w:rsidR="00C37A35" w:rsidRPr="00C67737" w14:paraId="7CA82652" w14:textId="77777777" w:rsidTr="00543287">
        <w:trPr>
          <w:trHeight w:val="293"/>
          <w:jc w:val="center"/>
        </w:trPr>
        <w:tc>
          <w:tcPr>
            <w:tcW w:w="8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9AE9E70" w14:textId="77777777" w:rsidR="00C37A35" w:rsidRPr="0026108A" w:rsidRDefault="00C37A35" w:rsidP="00C37A35">
            <w:pPr>
              <w:snapToGrid/>
              <w:spacing w:before="0" w:after="0"/>
              <w:jc w:val="left"/>
              <w:rPr>
                <w:rFonts w:ascii="Times New Roman" w:hAnsi="Times New Roman" w:cs="Times New Roman"/>
                <w:b/>
                <w:bCs/>
                <w:color w:val="000000"/>
                <w:sz w:val="20"/>
                <w:szCs w:val="20"/>
              </w:rPr>
            </w:pPr>
          </w:p>
        </w:tc>
        <w:tc>
          <w:tcPr>
            <w:tcW w:w="3138" w:type="dxa"/>
            <w:tcBorders>
              <w:top w:val="nil"/>
              <w:left w:val="nil"/>
              <w:bottom w:val="single" w:sz="4" w:space="0" w:color="auto"/>
              <w:right w:val="single" w:sz="4" w:space="0" w:color="auto"/>
            </w:tcBorders>
            <w:shd w:val="clear" w:color="auto" w:fill="EDEDED" w:themeFill="accent3" w:themeFillTint="33"/>
            <w:hideMark/>
          </w:tcPr>
          <w:p w14:paraId="1B011378" w14:textId="6C9826FD" w:rsidR="00C37A35" w:rsidRPr="00472633" w:rsidRDefault="0030582D" w:rsidP="00C37A35">
            <w:pPr>
              <w:snapToGrid/>
              <w:spacing w:before="0" w:after="0"/>
              <w:ind w:firstLineChars="200" w:firstLine="400"/>
              <w:jc w:val="left"/>
              <w:rPr>
                <w:rFonts w:ascii="Times New Roman" w:eastAsia="KaiTi" w:hAnsi="Times New Roman" w:cs="Times New Roman"/>
                <w:i/>
                <w:color w:val="000000"/>
                <w:sz w:val="20"/>
                <w:szCs w:val="20"/>
              </w:rPr>
            </w:pPr>
            <w:r w:rsidRPr="00472633">
              <w:rPr>
                <w:rFonts w:ascii="Times New Roman" w:eastAsia="KaiTi" w:hAnsi="Times New Roman" w:cs="Times New Roman"/>
                <w:sz w:val="20"/>
                <w:szCs w:val="20"/>
              </w:rPr>
              <w:t>净</w:t>
            </w:r>
            <w:r w:rsidR="00C37A35" w:rsidRPr="00472633">
              <w:rPr>
                <w:rFonts w:ascii="Times New Roman" w:eastAsia="KaiTi" w:hAnsi="Times New Roman" w:cs="Times New Roman"/>
                <w:sz w:val="20"/>
                <w:szCs w:val="20"/>
              </w:rPr>
              <w:t>零加速器</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1354A1D6"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109.97 </w:t>
            </w:r>
          </w:p>
        </w:tc>
        <w:tc>
          <w:tcPr>
            <w:tcW w:w="1333" w:type="dxa"/>
            <w:tcBorders>
              <w:top w:val="single" w:sz="4" w:space="0" w:color="auto"/>
              <w:bottom w:val="single" w:sz="4" w:space="0" w:color="auto"/>
              <w:right w:val="single" w:sz="4" w:space="0" w:color="auto"/>
            </w:tcBorders>
            <w:shd w:val="clear" w:color="auto" w:fill="EDEDED" w:themeFill="accent3" w:themeFillTint="33"/>
            <w:vAlign w:val="center"/>
          </w:tcPr>
          <w:p w14:paraId="30D14DE8" w14:textId="77777777" w:rsidR="00C37A35" w:rsidRPr="0026108A" w:rsidRDefault="00C37A35" w:rsidP="00C37A35">
            <w:pPr>
              <w:snapToGrid/>
              <w:spacing w:before="0" w:after="0"/>
              <w:jc w:val="right"/>
              <w:rPr>
                <w:rFonts w:ascii="Times New Roman" w:hAnsi="Times New Roman" w:cs="Times New Roman"/>
                <w:i/>
                <w:iCs/>
                <w:color w:val="000000"/>
                <w:sz w:val="20"/>
                <w:szCs w:val="20"/>
                <w:highlight w:val="yellow"/>
              </w:rPr>
            </w:pPr>
            <w:r w:rsidRPr="0026108A">
              <w:rPr>
                <w:rFonts w:ascii="Times New Roman" w:hAnsi="Times New Roman" w:cs="Times New Roman"/>
                <w:i/>
                <w:iCs/>
                <w:sz w:val="20"/>
                <w:szCs w:val="20"/>
              </w:rPr>
              <w:t>2%</w:t>
            </w:r>
          </w:p>
        </w:tc>
        <w:tc>
          <w:tcPr>
            <w:tcW w:w="1333"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68A69BD7"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1,004.51 </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5AB569C9"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1,114.47 </w:t>
            </w:r>
          </w:p>
        </w:tc>
      </w:tr>
      <w:tr w:rsidR="00C37A35" w:rsidRPr="00C67737" w14:paraId="7789858F" w14:textId="77777777" w:rsidTr="00543287">
        <w:trPr>
          <w:trHeight w:val="293"/>
          <w:jc w:val="center"/>
        </w:trPr>
        <w:tc>
          <w:tcPr>
            <w:tcW w:w="8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9D323FB" w14:textId="77777777" w:rsidR="00C37A35" w:rsidRPr="0026108A" w:rsidRDefault="00C37A35" w:rsidP="00C37A35">
            <w:pPr>
              <w:snapToGrid/>
              <w:spacing w:before="0" w:after="0"/>
              <w:jc w:val="left"/>
              <w:rPr>
                <w:rFonts w:ascii="Times New Roman" w:hAnsi="Times New Roman" w:cs="Times New Roman"/>
                <w:b/>
                <w:bCs/>
                <w:color w:val="000000"/>
                <w:sz w:val="20"/>
                <w:szCs w:val="20"/>
              </w:rPr>
            </w:pPr>
          </w:p>
        </w:tc>
        <w:tc>
          <w:tcPr>
            <w:tcW w:w="3138" w:type="dxa"/>
            <w:tcBorders>
              <w:top w:val="nil"/>
              <w:left w:val="nil"/>
              <w:bottom w:val="single" w:sz="4" w:space="0" w:color="auto"/>
              <w:right w:val="single" w:sz="4" w:space="0" w:color="auto"/>
            </w:tcBorders>
            <w:shd w:val="clear" w:color="auto" w:fill="EDEDED" w:themeFill="accent3" w:themeFillTint="33"/>
            <w:hideMark/>
          </w:tcPr>
          <w:p w14:paraId="14182855" w14:textId="4426A572" w:rsidR="00C37A35" w:rsidRPr="00472633" w:rsidRDefault="00C37A35" w:rsidP="00C37A35">
            <w:pPr>
              <w:snapToGrid/>
              <w:spacing w:before="0" w:after="0"/>
              <w:ind w:firstLineChars="200" w:firstLine="400"/>
              <w:jc w:val="left"/>
              <w:rPr>
                <w:rFonts w:ascii="Times New Roman" w:eastAsia="KaiTi" w:hAnsi="Times New Roman" w:cs="Times New Roman"/>
                <w:i/>
                <w:color w:val="000000"/>
                <w:sz w:val="20"/>
                <w:szCs w:val="20"/>
                <w:lang w:eastAsia="zh-CN"/>
              </w:rPr>
            </w:pPr>
            <w:r w:rsidRPr="00472633">
              <w:rPr>
                <w:rFonts w:ascii="Times New Roman" w:eastAsia="KaiTi" w:hAnsi="Times New Roman" w:cs="Times New Roman"/>
                <w:sz w:val="20"/>
                <w:szCs w:val="20"/>
                <w:lang w:eastAsia="zh-CN"/>
              </w:rPr>
              <w:t>野生物保护促进发展</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7DCFF7AD"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lang w:eastAsia="zh-CN"/>
              </w:rPr>
              <w:t xml:space="preserve"> </w:t>
            </w:r>
            <w:r w:rsidRPr="0026108A">
              <w:rPr>
                <w:rFonts w:ascii="Times New Roman" w:hAnsi="Times New Roman" w:cs="Times New Roman"/>
                <w:i/>
                <w:iCs/>
                <w:sz w:val="20"/>
                <w:szCs w:val="20"/>
              </w:rPr>
              <w:t xml:space="preserve">142.45 </w:t>
            </w:r>
          </w:p>
        </w:tc>
        <w:tc>
          <w:tcPr>
            <w:tcW w:w="1333" w:type="dxa"/>
            <w:tcBorders>
              <w:top w:val="single" w:sz="4" w:space="0" w:color="auto"/>
              <w:bottom w:val="single" w:sz="4" w:space="0" w:color="auto"/>
              <w:right w:val="single" w:sz="4" w:space="0" w:color="auto"/>
            </w:tcBorders>
            <w:shd w:val="clear" w:color="auto" w:fill="EDEDED" w:themeFill="accent3" w:themeFillTint="33"/>
            <w:vAlign w:val="center"/>
          </w:tcPr>
          <w:p w14:paraId="2E5DADE5" w14:textId="77777777" w:rsidR="00C37A35" w:rsidRPr="0026108A" w:rsidRDefault="00C37A35" w:rsidP="00C37A35">
            <w:pPr>
              <w:snapToGrid/>
              <w:spacing w:before="0" w:after="0"/>
              <w:jc w:val="right"/>
              <w:rPr>
                <w:rFonts w:ascii="Times New Roman" w:hAnsi="Times New Roman" w:cs="Times New Roman"/>
                <w:i/>
                <w:iCs/>
                <w:color w:val="000000"/>
                <w:sz w:val="20"/>
                <w:szCs w:val="20"/>
                <w:highlight w:val="yellow"/>
              </w:rPr>
            </w:pPr>
            <w:r w:rsidRPr="0026108A">
              <w:rPr>
                <w:rFonts w:ascii="Times New Roman" w:hAnsi="Times New Roman" w:cs="Times New Roman"/>
                <w:i/>
                <w:iCs/>
                <w:sz w:val="20"/>
                <w:szCs w:val="20"/>
              </w:rPr>
              <w:t>3%</w:t>
            </w:r>
          </w:p>
        </w:tc>
        <w:tc>
          <w:tcPr>
            <w:tcW w:w="1333"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5AE50261"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662.44 </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1E993B6D"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804.88 </w:t>
            </w:r>
          </w:p>
        </w:tc>
      </w:tr>
      <w:tr w:rsidR="00C37A35" w:rsidRPr="00C67737" w14:paraId="0737D74F" w14:textId="77777777" w:rsidTr="00543287">
        <w:trPr>
          <w:trHeight w:val="499"/>
          <w:jc w:val="center"/>
        </w:trPr>
        <w:tc>
          <w:tcPr>
            <w:tcW w:w="8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1D5AB4B" w14:textId="77777777" w:rsidR="00C37A35" w:rsidRPr="0026108A" w:rsidRDefault="00C37A35" w:rsidP="00C37A35">
            <w:pPr>
              <w:snapToGrid/>
              <w:spacing w:before="0" w:after="0"/>
              <w:jc w:val="left"/>
              <w:rPr>
                <w:rFonts w:ascii="Times New Roman" w:hAnsi="Times New Roman" w:cs="Times New Roman"/>
                <w:b/>
                <w:bCs/>
                <w:color w:val="000000"/>
                <w:sz w:val="20"/>
                <w:szCs w:val="20"/>
              </w:rPr>
            </w:pPr>
          </w:p>
        </w:tc>
        <w:tc>
          <w:tcPr>
            <w:tcW w:w="3138" w:type="dxa"/>
            <w:tcBorders>
              <w:top w:val="nil"/>
              <w:left w:val="nil"/>
              <w:bottom w:val="single" w:sz="4" w:space="0" w:color="auto"/>
              <w:right w:val="single" w:sz="4" w:space="0" w:color="auto"/>
            </w:tcBorders>
            <w:shd w:val="clear" w:color="auto" w:fill="EDEDED" w:themeFill="accent3" w:themeFillTint="33"/>
            <w:hideMark/>
          </w:tcPr>
          <w:p w14:paraId="2D194F43" w14:textId="42428EF7" w:rsidR="00C37A35" w:rsidRPr="00472633" w:rsidRDefault="00C37A35" w:rsidP="00C37A35">
            <w:pPr>
              <w:snapToGrid/>
              <w:spacing w:before="0" w:after="0"/>
              <w:ind w:firstLineChars="200" w:firstLine="400"/>
              <w:jc w:val="left"/>
              <w:rPr>
                <w:rFonts w:ascii="Times New Roman" w:eastAsia="KaiTi" w:hAnsi="Times New Roman" w:cs="Times New Roman"/>
                <w:i/>
                <w:color w:val="000000"/>
                <w:sz w:val="20"/>
                <w:szCs w:val="20"/>
                <w:lang w:eastAsia="zh-CN"/>
              </w:rPr>
            </w:pPr>
            <w:r w:rsidRPr="00472633">
              <w:rPr>
                <w:rFonts w:ascii="Times New Roman" w:eastAsia="KaiTi" w:hAnsi="Times New Roman" w:cs="Times New Roman"/>
                <w:sz w:val="20"/>
                <w:szCs w:val="20"/>
                <w:lang w:eastAsia="zh-CN"/>
              </w:rPr>
              <w:t>绿色交通基础设施发展</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3F029049"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lang w:eastAsia="zh-CN"/>
              </w:rPr>
              <w:t xml:space="preserve"> </w:t>
            </w:r>
            <w:r w:rsidRPr="0026108A">
              <w:rPr>
                <w:rFonts w:ascii="Times New Roman" w:hAnsi="Times New Roman" w:cs="Times New Roman"/>
                <w:i/>
                <w:iCs/>
                <w:sz w:val="20"/>
                <w:szCs w:val="20"/>
              </w:rPr>
              <w:t xml:space="preserve">26.84 </w:t>
            </w:r>
          </w:p>
        </w:tc>
        <w:tc>
          <w:tcPr>
            <w:tcW w:w="1333" w:type="dxa"/>
            <w:tcBorders>
              <w:top w:val="single" w:sz="4" w:space="0" w:color="auto"/>
              <w:bottom w:val="single" w:sz="4" w:space="0" w:color="auto"/>
              <w:right w:val="single" w:sz="4" w:space="0" w:color="auto"/>
            </w:tcBorders>
            <w:shd w:val="clear" w:color="auto" w:fill="EDEDED" w:themeFill="accent3" w:themeFillTint="33"/>
            <w:vAlign w:val="center"/>
          </w:tcPr>
          <w:p w14:paraId="60661D47" w14:textId="77777777" w:rsidR="00C37A35" w:rsidRPr="0026108A" w:rsidRDefault="00C37A35" w:rsidP="00C37A35">
            <w:pPr>
              <w:snapToGrid/>
              <w:spacing w:before="0" w:after="0"/>
              <w:jc w:val="right"/>
              <w:rPr>
                <w:rFonts w:ascii="Times New Roman" w:hAnsi="Times New Roman" w:cs="Times New Roman"/>
                <w:i/>
                <w:iCs/>
                <w:color w:val="000000"/>
                <w:sz w:val="20"/>
                <w:szCs w:val="20"/>
                <w:highlight w:val="yellow"/>
              </w:rPr>
            </w:pPr>
            <w:r w:rsidRPr="0026108A">
              <w:rPr>
                <w:rFonts w:ascii="Times New Roman" w:hAnsi="Times New Roman" w:cs="Times New Roman"/>
                <w:i/>
                <w:iCs/>
                <w:sz w:val="20"/>
                <w:szCs w:val="20"/>
              </w:rPr>
              <w:t>1%</w:t>
            </w:r>
          </w:p>
        </w:tc>
        <w:tc>
          <w:tcPr>
            <w:tcW w:w="1333"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487E280D"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391.53 </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2AD34CD8"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418.36 </w:t>
            </w:r>
          </w:p>
        </w:tc>
      </w:tr>
      <w:tr w:rsidR="00C37A35" w:rsidRPr="00C67737" w14:paraId="34FBFDD0" w14:textId="77777777" w:rsidTr="00543287">
        <w:trPr>
          <w:trHeight w:val="499"/>
          <w:jc w:val="center"/>
        </w:trPr>
        <w:tc>
          <w:tcPr>
            <w:tcW w:w="8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44BA734" w14:textId="77777777" w:rsidR="00C37A35" w:rsidRPr="0026108A" w:rsidRDefault="00C37A35" w:rsidP="00C37A35">
            <w:pPr>
              <w:snapToGrid/>
              <w:spacing w:before="0" w:after="0"/>
              <w:jc w:val="left"/>
              <w:rPr>
                <w:rFonts w:ascii="Times New Roman" w:hAnsi="Times New Roman" w:cs="Times New Roman"/>
                <w:b/>
                <w:bCs/>
                <w:color w:val="000000"/>
                <w:sz w:val="20"/>
                <w:szCs w:val="20"/>
              </w:rPr>
            </w:pPr>
          </w:p>
        </w:tc>
        <w:tc>
          <w:tcPr>
            <w:tcW w:w="3138" w:type="dxa"/>
            <w:tcBorders>
              <w:top w:val="nil"/>
              <w:left w:val="nil"/>
              <w:bottom w:val="single" w:sz="4" w:space="0" w:color="auto"/>
              <w:right w:val="single" w:sz="4" w:space="0" w:color="auto"/>
            </w:tcBorders>
            <w:shd w:val="clear" w:color="auto" w:fill="EDEDED" w:themeFill="accent3" w:themeFillTint="33"/>
            <w:hideMark/>
          </w:tcPr>
          <w:p w14:paraId="655A1D87" w14:textId="17CD15E7" w:rsidR="00C37A35" w:rsidRPr="00472633" w:rsidRDefault="008D7EA5" w:rsidP="00C37A35">
            <w:pPr>
              <w:snapToGrid/>
              <w:spacing w:before="0" w:after="0"/>
              <w:ind w:firstLineChars="200" w:firstLine="400"/>
              <w:jc w:val="left"/>
              <w:rPr>
                <w:rFonts w:ascii="Times New Roman" w:eastAsia="KaiTi" w:hAnsi="Times New Roman" w:cs="Times New Roman"/>
                <w:i/>
                <w:color w:val="000000"/>
                <w:sz w:val="20"/>
                <w:szCs w:val="20"/>
                <w:lang w:eastAsia="zh-CN"/>
              </w:rPr>
            </w:pPr>
            <w:r>
              <w:rPr>
                <w:rFonts w:ascii="Times New Roman" w:eastAsia="KaiTi" w:hAnsi="Times New Roman" w:cs="Times New Roman" w:hint="eastAsia"/>
                <w:sz w:val="20"/>
                <w:szCs w:val="20"/>
                <w:lang w:eastAsia="zh-CN"/>
              </w:rPr>
              <w:t>消除</w:t>
            </w:r>
            <w:r w:rsidR="00C37A35" w:rsidRPr="00472633">
              <w:rPr>
                <w:rFonts w:ascii="Times New Roman" w:eastAsia="KaiTi" w:hAnsi="Times New Roman" w:cs="Times New Roman"/>
                <w:sz w:val="20"/>
                <w:szCs w:val="20"/>
                <w:lang w:eastAsia="zh-CN"/>
              </w:rPr>
              <w:t>供应链中</w:t>
            </w:r>
            <w:r>
              <w:rPr>
                <w:rFonts w:ascii="Times New Roman" w:eastAsia="KaiTi" w:hAnsi="Times New Roman" w:cs="Times New Roman" w:hint="eastAsia"/>
                <w:sz w:val="20"/>
                <w:szCs w:val="20"/>
                <w:lang w:eastAsia="zh-CN"/>
              </w:rPr>
              <w:t>的</w:t>
            </w:r>
            <w:r w:rsidR="00C37A35" w:rsidRPr="00472633">
              <w:rPr>
                <w:rFonts w:ascii="Times New Roman" w:eastAsia="KaiTi" w:hAnsi="Times New Roman" w:cs="Times New Roman"/>
                <w:sz w:val="20"/>
                <w:szCs w:val="20"/>
                <w:lang w:eastAsia="zh-CN"/>
              </w:rPr>
              <w:t>危险化学品</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4D2BA141"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lang w:eastAsia="zh-CN"/>
              </w:rPr>
              <w:t xml:space="preserve"> </w:t>
            </w:r>
            <w:r w:rsidRPr="0026108A">
              <w:rPr>
                <w:rFonts w:ascii="Times New Roman" w:hAnsi="Times New Roman" w:cs="Times New Roman"/>
                <w:i/>
                <w:iCs/>
                <w:sz w:val="20"/>
                <w:szCs w:val="20"/>
              </w:rPr>
              <w:t xml:space="preserve">51.31 </w:t>
            </w:r>
          </w:p>
        </w:tc>
        <w:tc>
          <w:tcPr>
            <w:tcW w:w="1333" w:type="dxa"/>
            <w:tcBorders>
              <w:top w:val="single" w:sz="4" w:space="0" w:color="auto"/>
              <w:bottom w:val="single" w:sz="4" w:space="0" w:color="auto"/>
              <w:right w:val="single" w:sz="4" w:space="0" w:color="auto"/>
            </w:tcBorders>
            <w:shd w:val="clear" w:color="auto" w:fill="EDEDED" w:themeFill="accent3" w:themeFillTint="33"/>
            <w:vAlign w:val="center"/>
          </w:tcPr>
          <w:p w14:paraId="1DD612F5" w14:textId="77777777" w:rsidR="00C37A35" w:rsidRPr="0026108A" w:rsidRDefault="00C37A35" w:rsidP="00C37A35">
            <w:pPr>
              <w:snapToGrid/>
              <w:spacing w:before="0" w:after="0"/>
              <w:jc w:val="right"/>
              <w:rPr>
                <w:rFonts w:ascii="Times New Roman" w:hAnsi="Times New Roman" w:cs="Times New Roman"/>
                <w:i/>
                <w:iCs/>
                <w:color w:val="000000"/>
                <w:sz w:val="20"/>
                <w:szCs w:val="20"/>
                <w:highlight w:val="yellow"/>
              </w:rPr>
            </w:pPr>
            <w:r w:rsidRPr="0026108A">
              <w:rPr>
                <w:rFonts w:ascii="Times New Roman" w:hAnsi="Times New Roman" w:cs="Times New Roman"/>
                <w:i/>
                <w:iCs/>
                <w:sz w:val="20"/>
                <w:szCs w:val="20"/>
              </w:rPr>
              <w:t>1%</w:t>
            </w:r>
          </w:p>
        </w:tc>
        <w:tc>
          <w:tcPr>
            <w:tcW w:w="1333"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38A1FA66"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437.81 </w:t>
            </w:r>
          </w:p>
        </w:tc>
        <w:tc>
          <w:tcPr>
            <w:tcW w:w="1333" w:type="dxa"/>
            <w:tcBorders>
              <w:top w:val="nil"/>
              <w:left w:val="nil"/>
              <w:bottom w:val="single" w:sz="4" w:space="0" w:color="auto"/>
              <w:right w:val="single" w:sz="4" w:space="0" w:color="auto"/>
            </w:tcBorders>
            <w:shd w:val="clear" w:color="auto" w:fill="EDEDED" w:themeFill="accent3" w:themeFillTint="33"/>
            <w:vAlign w:val="center"/>
            <w:hideMark/>
          </w:tcPr>
          <w:p w14:paraId="390FFA24" w14:textId="77777777" w:rsidR="00C37A35" w:rsidRPr="0026108A" w:rsidRDefault="00C37A35" w:rsidP="00C37A35">
            <w:pPr>
              <w:snapToGrid/>
              <w:spacing w:before="0" w:after="0"/>
              <w:jc w:val="right"/>
              <w:rPr>
                <w:rFonts w:ascii="Times New Roman" w:hAnsi="Times New Roman" w:cs="Times New Roman"/>
                <w:i/>
                <w:iCs/>
                <w:color w:val="000000" w:themeColor="text1"/>
                <w:sz w:val="20"/>
                <w:szCs w:val="20"/>
                <w:highlight w:val="yellow"/>
              </w:rPr>
            </w:pPr>
            <w:r w:rsidRPr="0026108A">
              <w:rPr>
                <w:rFonts w:ascii="Times New Roman" w:hAnsi="Times New Roman" w:cs="Times New Roman"/>
                <w:i/>
                <w:iCs/>
                <w:sz w:val="20"/>
                <w:szCs w:val="20"/>
              </w:rPr>
              <w:t xml:space="preserve"> 489.12 </w:t>
            </w:r>
          </w:p>
        </w:tc>
      </w:tr>
      <w:tr w:rsidR="00D678F2" w:rsidRPr="00C67737" w14:paraId="4FB8D64B" w14:textId="77777777" w:rsidTr="00543287">
        <w:trPr>
          <w:trHeight w:val="1057"/>
          <w:jc w:val="center"/>
        </w:trPr>
        <w:tc>
          <w:tcPr>
            <w:tcW w:w="8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244DA05" w14:textId="77777777" w:rsidR="00D678F2" w:rsidRPr="0026108A" w:rsidRDefault="00D678F2" w:rsidP="00D678F2">
            <w:pPr>
              <w:snapToGrid/>
              <w:spacing w:before="0" w:after="0"/>
              <w:jc w:val="left"/>
              <w:rPr>
                <w:rFonts w:ascii="Times New Roman" w:hAnsi="Times New Roman" w:cs="Times New Roman"/>
                <w:b/>
                <w:bCs/>
                <w:color w:val="000000"/>
                <w:sz w:val="20"/>
                <w:szCs w:val="20"/>
              </w:rPr>
            </w:pPr>
          </w:p>
        </w:tc>
        <w:tc>
          <w:tcPr>
            <w:tcW w:w="3138" w:type="dxa"/>
            <w:tcBorders>
              <w:top w:val="nil"/>
              <w:left w:val="nil"/>
              <w:bottom w:val="single" w:sz="4" w:space="0" w:color="auto"/>
              <w:right w:val="single" w:sz="4" w:space="0" w:color="auto"/>
            </w:tcBorders>
            <w:shd w:val="clear" w:color="auto" w:fill="FFFFFF" w:themeFill="background1"/>
            <w:hideMark/>
          </w:tcPr>
          <w:p w14:paraId="666CDA44" w14:textId="5B794573" w:rsidR="00D678F2" w:rsidRPr="007F3E2A" w:rsidRDefault="00D678F2" w:rsidP="00D678F2">
            <w:pPr>
              <w:snapToGrid/>
              <w:spacing w:before="0" w:after="0"/>
              <w:jc w:val="left"/>
              <w:rPr>
                <w:rFonts w:ascii="Times New Roman" w:hAnsi="Times New Roman" w:cs="Times New Roman"/>
                <w:b/>
                <w:bCs/>
                <w:color w:val="000000"/>
                <w:sz w:val="20"/>
                <w:szCs w:val="20"/>
                <w:lang w:eastAsia="zh-CN"/>
              </w:rPr>
            </w:pPr>
            <w:r w:rsidRPr="007F3E2A">
              <w:rPr>
                <w:rFonts w:ascii="Times New Roman" w:hAnsi="Times New Roman" w:cs="Times New Roman"/>
                <w:b/>
                <w:bCs/>
                <w:sz w:val="20"/>
                <w:szCs w:val="20"/>
                <w:lang w:eastAsia="zh-CN"/>
              </w:rPr>
              <w:t>综合方案之外</w:t>
            </w:r>
            <w:r w:rsidR="00230697" w:rsidRPr="007F3E2A">
              <w:rPr>
                <w:rFonts w:ascii="Times New Roman" w:hAnsi="Times New Roman" w:cs="Times New Roman"/>
                <w:b/>
                <w:bCs/>
                <w:sz w:val="20"/>
                <w:szCs w:val="20"/>
                <w:lang w:eastAsia="zh-CN"/>
              </w:rPr>
              <w:t>规划的</w:t>
            </w:r>
            <w:r w:rsidRPr="007F3E2A">
              <w:rPr>
                <w:rFonts w:ascii="Times New Roman" w:hAnsi="Times New Roman" w:cs="Times New Roman"/>
                <w:b/>
                <w:bCs/>
                <w:sz w:val="20"/>
                <w:szCs w:val="20"/>
                <w:lang w:eastAsia="zh-CN"/>
              </w:rPr>
              <w:t>其他重点领域</w:t>
            </w:r>
            <w:r w:rsidR="009603EB" w:rsidRPr="007F3E2A">
              <w:rPr>
                <w:rFonts w:ascii="Times New Roman" w:hAnsi="Times New Roman" w:cs="Times New Roman"/>
                <w:b/>
                <w:bCs/>
                <w:sz w:val="20"/>
                <w:szCs w:val="20"/>
                <w:lang w:eastAsia="zh-CN"/>
              </w:rPr>
              <w:t>（</w:t>
            </w:r>
            <w:r w:rsidRPr="007F3E2A">
              <w:rPr>
                <w:rFonts w:ascii="Times New Roman" w:hAnsi="Times New Roman" w:cs="Times New Roman"/>
                <w:b/>
                <w:bCs/>
                <w:sz w:val="20"/>
                <w:szCs w:val="20"/>
                <w:lang w:eastAsia="zh-CN"/>
              </w:rPr>
              <w:t>气候变化、土地退化、国际水域、化学品和废物</w:t>
            </w:r>
            <w:r w:rsidR="009603EB" w:rsidRPr="007F3E2A">
              <w:rPr>
                <w:rFonts w:ascii="Times New Roman" w:hAnsi="Times New Roman" w:cs="Times New Roman"/>
                <w:b/>
                <w:bCs/>
                <w:sz w:val="20"/>
                <w:szCs w:val="20"/>
                <w:lang w:eastAsia="zh-CN"/>
              </w:rPr>
              <w:t>）</w:t>
            </w:r>
            <w:r w:rsidRPr="007F3E2A">
              <w:rPr>
                <w:rFonts w:ascii="Times New Roman" w:hAnsi="Times New Roman" w:cs="Times New Roman"/>
                <w:b/>
                <w:bCs/>
                <w:sz w:val="20"/>
                <w:szCs w:val="20"/>
                <w:lang w:eastAsia="zh-CN"/>
              </w:rPr>
              <w:t>资源</w:t>
            </w:r>
            <w:r w:rsidR="00F10D44" w:rsidRPr="007F3E2A">
              <w:rPr>
                <w:rStyle w:val="FootnoteReference"/>
                <w:rFonts w:ascii="Times New Roman" w:hAnsi="Times New Roman" w:cs="Times New Roman"/>
                <w:b/>
                <w:bCs/>
                <w:sz w:val="20"/>
                <w:szCs w:val="20"/>
                <w:lang w:eastAsia="zh-CN"/>
              </w:rPr>
              <w:footnoteReference w:id="10"/>
            </w:r>
          </w:p>
        </w:tc>
        <w:tc>
          <w:tcPr>
            <w:tcW w:w="1333" w:type="dxa"/>
            <w:tcBorders>
              <w:top w:val="nil"/>
              <w:left w:val="nil"/>
              <w:bottom w:val="single" w:sz="4" w:space="0" w:color="auto"/>
              <w:right w:val="single" w:sz="4" w:space="0" w:color="auto"/>
            </w:tcBorders>
            <w:shd w:val="clear" w:color="auto" w:fill="FFFFFF" w:themeFill="background1"/>
            <w:vAlign w:val="center"/>
            <w:hideMark/>
          </w:tcPr>
          <w:p w14:paraId="78FE447B" w14:textId="77777777" w:rsidR="00D678F2" w:rsidRPr="0026108A" w:rsidRDefault="00D678F2" w:rsidP="00D678F2">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lang w:eastAsia="zh-CN"/>
              </w:rPr>
              <w:t xml:space="preserve"> </w:t>
            </w:r>
            <w:r w:rsidRPr="0026108A">
              <w:rPr>
                <w:rFonts w:ascii="Times New Roman" w:hAnsi="Times New Roman" w:cs="Times New Roman"/>
                <w:sz w:val="20"/>
                <w:szCs w:val="20"/>
              </w:rPr>
              <w:t xml:space="preserve">1,016.19 </w:t>
            </w:r>
          </w:p>
        </w:tc>
        <w:tc>
          <w:tcPr>
            <w:tcW w:w="1333" w:type="dxa"/>
            <w:tcBorders>
              <w:top w:val="single" w:sz="4" w:space="0" w:color="auto"/>
              <w:bottom w:val="single" w:sz="4" w:space="0" w:color="auto"/>
              <w:right w:val="single" w:sz="4" w:space="0" w:color="auto"/>
            </w:tcBorders>
            <w:shd w:val="clear" w:color="auto" w:fill="FFFFFF" w:themeFill="background1"/>
            <w:vAlign w:val="center"/>
          </w:tcPr>
          <w:p w14:paraId="4D962475" w14:textId="77777777" w:rsidR="00D678F2" w:rsidRPr="0026108A" w:rsidRDefault="00D678F2" w:rsidP="00D678F2">
            <w:pPr>
              <w:snapToGrid/>
              <w:spacing w:before="0" w:after="0"/>
              <w:jc w:val="right"/>
              <w:rPr>
                <w:rFonts w:ascii="Times New Roman" w:hAnsi="Times New Roman" w:cs="Times New Roman"/>
                <w:b/>
                <w:bCs/>
                <w:color w:val="000000"/>
                <w:sz w:val="20"/>
                <w:szCs w:val="20"/>
                <w:highlight w:val="yellow"/>
              </w:rPr>
            </w:pPr>
            <w:r w:rsidRPr="0026108A">
              <w:rPr>
                <w:rFonts w:ascii="Times New Roman" w:hAnsi="Times New Roman" w:cs="Times New Roman"/>
                <w:sz w:val="20"/>
                <w:szCs w:val="20"/>
              </w:rPr>
              <w:t>22%</w:t>
            </w:r>
          </w:p>
        </w:tc>
        <w:tc>
          <w:tcPr>
            <w:tcW w:w="1333" w:type="dxa"/>
            <w:tcBorders>
              <w:top w:val="nil"/>
              <w:left w:val="single" w:sz="4" w:space="0" w:color="auto"/>
              <w:bottom w:val="single" w:sz="4" w:space="0" w:color="auto"/>
              <w:right w:val="single" w:sz="4" w:space="0" w:color="auto"/>
            </w:tcBorders>
            <w:shd w:val="clear" w:color="auto" w:fill="FFFFFF" w:themeFill="background1"/>
            <w:vAlign w:val="center"/>
            <w:hideMark/>
          </w:tcPr>
          <w:p w14:paraId="14018D6D" w14:textId="77777777" w:rsidR="00D678F2" w:rsidRPr="0026108A" w:rsidRDefault="00D678F2" w:rsidP="00D678F2">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rPr>
              <w:t xml:space="preserve"> 5,786.93 </w:t>
            </w:r>
          </w:p>
        </w:tc>
        <w:tc>
          <w:tcPr>
            <w:tcW w:w="1333" w:type="dxa"/>
            <w:tcBorders>
              <w:top w:val="nil"/>
              <w:left w:val="nil"/>
              <w:bottom w:val="single" w:sz="4" w:space="0" w:color="auto"/>
              <w:right w:val="single" w:sz="4" w:space="0" w:color="auto"/>
            </w:tcBorders>
            <w:shd w:val="clear" w:color="auto" w:fill="FFFFFF" w:themeFill="background1"/>
            <w:vAlign w:val="center"/>
            <w:hideMark/>
          </w:tcPr>
          <w:p w14:paraId="1A9B37D0" w14:textId="77777777" w:rsidR="00D678F2" w:rsidRPr="0026108A" w:rsidRDefault="00D678F2" w:rsidP="00D678F2">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rPr>
              <w:t xml:space="preserve"> 6,803.12 </w:t>
            </w:r>
          </w:p>
        </w:tc>
      </w:tr>
      <w:tr w:rsidR="00D678F2" w:rsidRPr="00C67737" w14:paraId="5DEF5A97" w14:textId="77777777" w:rsidTr="00543287">
        <w:trPr>
          <w:trHeight w:val="308"/>
          <w:jc w:val="center"/>
        </w:trPr>
        <w:tc>
          <w:tcPr>
            <w:tcW w:w="8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101C9C6" w14:textId="77777777" w:rsidR="00D678F2" w:rsidRPr="0026108A" w:rsidRDefault="00D678F2" w:rsidP="00D678F2">
            <w:pPr>
              <w:snapToGrid/>
              <w:spacing w:before="0" w:after="0"/>
              <w:jc w:val="left"/>
              <w:rPr>
                <w:rFonts w:ascii="Times New Roman" w:hAnsi="Times New Roman" w:cs="Times New Roman"/>
                <w:b/>
                <w:bCs/>
                <w:color w:val="000000"/>
                <w:sz w:val="20"/>
                <w:szCs w:val="20"/>
              </w:rPr>
            </w:pPr>
          </w:p>
        </w:tc>
        <w:tc>
          <w:tcPr>
            <w:tcW w:w="3138" w:type="dxa"/>
            <w:tcBorders>
              <w:top w:val="nil"/>
              <w:left w:val="nil"/>
              <w:bottom w:val="single" w:sz="4" w:space="0" w:color="auto"/>
              <w:right w:val="single" w:sz="4" w:space="0" w:color="auto"/>
            </w:tcBorders>
            <w:shd w:val="clear" w:color="auto" w:fill="F2F2F2" w:themeFill="background1" w:themeFillShade="F2"/>
            <w:hideMark/>
          </w:tcPr>
          <w:p w14:paraId="3CA67231" w14:textId="419D49F7" w:rsidR="00D678F2" w:rsidRPr="0026108A" w:rsidRDefault="00C15F01" w:rsidP="00D678F2">
            <w:pPr>
              <w:snapToGrid/>
              <w:spacing w:before="0" w:after="0"/>
              <w:jc w:val="left"/>
              <w:rPr>
                <w:rFonts w:ascii="Times New Roman" w:hAnsi="Times New Roman" w:cs="Times New Roman"/>
                <w:b/>
                <w:bCs/>
                <w:color w:val="000000"/>
                <w:sz w:val="20"/>
                <w:szCs w:val="20"/>
                <w:lang w:eastAsia="zh-CN"/>
              </w:rPr>
            </w:pPr>
            <w:r w:rsidRPr="0026108A">
              <w:rPr>
                <w:rFonts w:ascii="Times New Roman" w:hAnsi="Times New Roman" w:cs="Times New Roman"/>
                <w:b/>
                <w:bCs/>
                <w:sz w:val="20"/>
                <w:szCs w:val="20"/>
                <w:lang w:eastAsia="zh-CN"/>
              </w:rPr>
              <w:t>小额赠款计划</w:t>
            </w:r>
            <w:r w:rsidR="009603EB">
              <w:rPr>
                <w:rFonts w:ascii="Times New Roman" w:hAnsi="Times New Roman" w:cs="Times New Roman"/>
                <w:b/>
                <w:bCs/>
                <w:sz w:val="20"/>
                <w:szCs w:val="20"/>
                <w:lang w:eastAsia="zh-CN"/>
              </w:rPr>
              <w:t>（</w:t>
            </w:r>
            <w:r w:rsidR="00D678F2" w:rsidRPr="0026108A">
              <w:rPr>
                <w:rFonts w:ascii="Times New Roman" w:hAnsi="Times New Roman" w:cs="Times New Roman"/>
                <w:b/>
                <w:bCs/>
                <w:sz w:val="20"/>
                <w:szCs w:val="20"/>
                <w:lang w:eastAsia="zh-CN"/>
              </w:rPr>
              <w:t>核心</w:t>
            </w:r>
            <w:r w:rsidR="009603EB">
              <w:rPr>
                <w:rFonts w:ascii="Times New Roman" w:hAnsi="Times New Roman" w:cs="Times New Roman"/>
                <w:b/>
                <w:bCs/>
                <w:sz w:val="20"/>
                <w:szCs w:val="20"/>
                <w:lang w:eastAsia="zh-CN"/>
              </w:rPr>
              <w:t>）</w:t>
            </w:r>
          </w:p>
        </w:tc>
        <w:tc>
          <w:tcPr>
            <w:tcW w:w="1333" w:type="dxa"/>
            <w:tcBorders>
              <w:top w:val="nil"/>
              <w:left w:val="nil"/>
              <w:bottom w:val="single" w:sz="4" w:space="0" w:color="auto"/>
              <w:right w:val="single" w:sz="4" w:space="0" w:color="auto"/>
            </w:tcBorders>
            <w:shd w:val="clear" w:color="auto" w:fill="F2F2F2" w:themeFill="background1" w:themeFillShade="F2"/>
            <w:vAlign w:val="center"/>
            <w:hideMark/>
          </w:tcPr>
          <w:p w14:paraId="5877A3A8" w14:textId="77777777" w:rsidR="00D678F2" w:rsidRPr="0026108A" w:rsidRDefault="00D678F2" w:rsidP="00D678F2">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lang w:eastAsia="zh-CN"/>
              </w:rPr>
              <w:t xml:space="preserve"> </w:t>
            </w:r>
            <w:r w:rsidRPr="0026108A">
              <w:rPr>
                <w:rFonts w:ascii="Times New Roman" w:hAnsi="Times New Roman" w:cs="Times New Roman"/>
                <w:sz w:val="20"/>
                <w:szCs w:val="20"/>
              </w:rPr>
              <w:t xml:space="preserve">154.86 </w:t>
            </w:r>
          </w:p>
        </w:tc>
        <w:tc>
          <w:tcPr>
            <w:tcW w:w="1333" w:type="dxa"/>
            <w:tcBorders>
              <w:top w:val="single" w:sz="4" w:space="0" w:color="auto"/>
              <w:bottom w:val="single" w:sz="4" w:space="0" w:color="auto"/>
              <w:right w:val="single" w:sz="4" w:space="0" w:color="auto"/>
            </w:tcBorders>
            <w:shd w:val="clear" w:color="auto" w:fill="F2F2F2" w:themeFill="background1" w:themeFillShade="F2"/>
            <w:vAlign w:val="center"/>
          </w:tcPr>
          <w:p w14:paraId="00CE51E1" w14:textId="77777777" w:rsidR="00D678F2" w:rsidRPr="0026108A" w:rsidRDefault="00D678F2" w:rsidP="00D678F2">
            <w:pPr>
              <w:snapToGrid/>
              <w:spacing w:before="0" w:after="0"/>
              <w:jc w:val="right"/>
              <w:rPr>
                <w:rFonts w:ascii="Times New Roman" w:hAnsi="Times New Roman" w:cs="Times New Roman"/>
                <w:b/>
                <w:bCs/>
                <w:color w:val="000000"/>
                <w:sz w:val="20"/>
                <w:szCs w:val="20"/>
                <w:highlight w:val="yellow"/>
              </w:rPr>
            </w:pPr>
            <w:r w:rsidRPr="0026108A">
              <w:rPr>
                <w:rFonts w:ascii="Times New Roman" w:hAnsi="Times New Roman" w:cs="Times New Roman"/>
                <w:sz w:val="20"/>
                <w:szCs w:val="20"/>
              </w:rPr>
              <w:t>3%</w:t>
            </w:r>
          </w:p>
        </w:tc>
        <w:tc>
          <w:tcPr>
            <w:tcW w:w="133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627E328" w14:textId="77777777" w:rsidR="00D678F2" w:rsidRPr="0026108A" w:rsidRDefault="00D678F2" w:rsidP="00D678F2">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rPr>
              <w:t xml:space="preserve"> 931.33 </w:t>
            </w:r>
          </w:p>
        </w:tc>
        <w:tc>
          <w:tcPr>
            <w:tcW w:w="1333" w:type="dxa"/>
            <w:tcBorders>
              <w:top w:val="nil"/>
              <w:left w:val="nil"/>
              <w:bottom w:val="single" w:sz="4" w:space="0" w:color="auto"/>
              <w:right w:val="single" w:sz="4" w:space="0" w:color="auto"/>
            </w:tcBorders>
            <w:shd w:val="clear" w:color="auto" w:fill="F2F2F2" w:themeFill="background1" w:themeFillShade="F2"/>
            <w:vAlign w:val="center"/>
            <w:hideMark/>
          </w:tcPr>
          <w:p w14:paraId="434234C6" w14:textId="77777777" w:rsidR="00D678F2" w:rsidRPr="0026108A" w:rsidRDefault="00D678F2" w:rsidP="00D678F2">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rPr>
              <w:t xml:space="preserve"> 1,086.19 </w:t>
            </w:r>
          </w:p>
        </w:tc>
      </w:tr>
      <w:tr w:rsidR="00D678F2" w:rsidRPr="00C67737" w14:paraId="37DD47C5" w14:textId="77777777" w:rsidTr="00543287">
        <w:trPr>
          <w:trHeight w:val="308"/>
          <w:jc w:val="center"/>
        </w:trPr>
        <w:tc>
          <w:tcPr>
            <w:tcW w:w="8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2733875" w14:textId="77777777" w:rsidR="00D678F2" w:rsidRPr="0026108A" w:rsidRDefault="00D678F2" w:rsidP="00D678F2">
            <w:pPr>
              <w:snapToGrid/>
              <w:spacing w:before="0" w:after="0"/>
              <w:jc w:val="left"/>
              <w:rPr>
                <w:rFonts w:ascii="Times New Roman" w:hAnsi="Times New Roman" w:cs="Times New Roman"/>
                <w:b/>
                <w:bCs/>
                <w:color w:val="000000"/>
                <w:sz w:val="20"/>
                <w:szCs w:val="20"/>
              </w:rPr>
            </w:pPr>
          </w:p>
        </w:tc>
        <w:tc>
          <w:tcPr>
            <w:tcW w:w="3138" w:type="dxa"/>
            <w:tcBorders>
              <w:top w:val="nil"/>
              <w:left w:val="nil"/>
              <w:bottom w:val="single" w:sz="4" w:space="0" w:color="auto"/>
              <w:right w:val="single" w:sz="4" w:space="0" w:color="auto"/>
            </w:tcBorders>
            <w:shd w:val="clear" w:color="auto" w:fill="FFFFFF" w:themeFill="background1"/>
            <w:hideMark/>
          </w:tcPr>
          <w:p w14:paraId="5949C608" w14:textId="7FCCF18D" w:rsidR="00D678F2" w:rsidRPr="0026108A" w:rsidRDefault="00D678F2" w:rsidP="00D678F2">
            <w:pPr>
              <w:snapToGrid/>
              <w:spacing w:before="0" w:after="0"/>
              <w:rPr>
                <w:rFonts w:ascii="Times New Roman" w:hAnsi="Times New Roman" w:cs="Times New Roman"/>
                <w:b/>
                <w:bCs/>
                <w:color w:val="000000"/>
                <w:sz w:val="20"/>
                <w:szCs w:val="20"/>
                <w:lang w:eastAsia="zh-CN"/>
              </w:rPr>
            </w:pPr>
            <w:r w:rsidRPr="0026108A">
              <w:rPr>
                <w:rFonts w:ascii="Times New Roman" w:hAnsi="Times New Roman" w:cs="Times New Roman"/>
                <w:b/>
                <w:bCs/>
                <w:sz w:val="20"/>
                <w:szCs w:val="20"/>
                <w:lang w:eastAsia="zh-CN"/>
              </w:rPr>
              <w:t>非赠款工具</w:t>
            </w:r>
            <w:r w:rsidR="009603EB">
              <w:rPr>
                <w:rFonts w:ascii="Times New Roman" w:hAnsi="Times New Roman" w:cs="Times New Roman"/>
                <w:b/>
                <w:bCs/>
                <w:sz w:val="20"/>
                <w:szCs w:val="20"/>
                <w:lang w:eastAsia="zh-CN"/>
              </w:rPr>
              <w:t>（</w:t>
            </w:r>
            <w:r w:rsidRPr="0026108A">
              <w:rPr>
                <w:rFonts w:ascii="Times New Roman" w:hAnsi="Times New Roman" w:cs="Times New Roman"/>
                <w:b/>
                <w:bCs/>
                <w:sz w:val="20"/>
                <w:szCs w:val="20"/>
                <w:lang w:eastAsia="zh-CN"/>
              </w:rPr>
              <w:t>混合融资</w:t>
            </w:r>
            <w:r w:rsidR="009603EB">
              <w:rPr>
                <w:rFonts w:ascii="Times New Roman" w:hAnsi="Times New Roman" w:cs="Times New Roman"/>
                <w:b/>
                <w:bCs/>
                <w:sz w:val="20"/>
                <w:szCs w:val="20"/>
                <w:lang w:eastAsia="zh-CN"/>
              </w:rPr>
              <w:t>）</w:t>
            </w:r>
          </w:p>
        </w:tc>
        <w:tc>
          <w:tcPr>
            <w:tcW w:w="1333" w:type="dxa"/>
            <w:tcBorders>
              <w:top w:val="nil"/>
              <w:left w:val="nil"/>
              <w:bottom w:val="single" w:sz="4" w:space="0" w:color="auto"/>
              <w:right w:val="single" w:sz="4" w:space="0" w:color="auto"/>
            </w:tcBorders>
            <w:shd w:val="clear" w:color="auto" w:fill="FFFFFF" w:themeFill="background1"/>
            <w:vAlign w:val="center"/>
            <w:hideMark/>
          </w:tcPr>
          <w:p w14:paraId="7E3EFF76" w14:textId="77777777" w:rsidR="00D678F2" w:rsidRPr="0026108A" w:rsidRDefault="00D678F2" w:rsidP="00D678F2">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lang w:eastAsia="zh-CN"/>
              </w:rPr>
              <w:t xml:space="preserve"> </w:t>
            </w:r>
            <w:r w:rsidRPr="0026108A">
              <w:rPr>
                <w:rFonts w:ascii="Times New Roman" w:hAnsi="Times New Roman" w:cs="Times New Roman"/>
                <w:sz w:val="20"/>
                <w:szCs w:val="20"/>
              </w:rPr>
              <w:t xml:space="preserve">108.54 </w:t>
            </w:r>
          </w:p>
        </w:tc>
        <w:tc>
          <w:tcPr>
            <w:tcW w:w="1333" w:type="dxa"/>
            <w:tcBorders>
              <w:top w:val="single" w:sz="4" w:space="0" w:color="auto"/>
              <w:bottom w:val="single" w:sz="4" w:space="0" w:color="auto"/>
              <w:right w:val="single" w:sz="4" w:space="0" w:color="auto"/>
            </w:tcBorders>
            <w:shd w:val="clear" w:color="auto" w:fill="FFFFFF" w:themeFill="background1"/>
            <w:vAlign w:val="center"/>
          </w:tcPr>
          <w:p w14:paraId="51DB5AE9" w14:textId="77777777" w:rsidR="00D678F2" w:rsidRPr="0026108A" w:rsidRDefault="00D678F2" w:rsidP="00D678F2">
            <w:pPr>
              <w:snapToGrid/>
              <w:spacing w:before="0" w:after="0"/>
              <w:jc w:val="right"/>
              <w:rPr>
                <w:rFonts w:ascii="Times New Roman" w:hAnsi="Times New Roman" w:cs="Times New Roman"/>
                <w:b/>
                <w:bCs/>
                <w:color w:val="000000"/>
                <w:sz w:val="20"/>
                <w:szCs w:val="20"/>
                <w:highlight w:val="yellow"/>
              </w:rPr>
            </w:pPr>
            <w:r w:rsidRPr="0026108A">
              <w:rPr>
                <w:rFonts w:ascii="Times New Roman" w:hAnsi="Times New Roman" w:cs="Times New Roman"/>
                <w:sz w:val="20"/>
                <w:szCs w:val="20"/>
              </w:rPr>
              <w:t>2%</w:t>
            </w:r>
          </w:p>
        </w:tc>
        <w:tc>
          <w:tcPr>
            <w:tcW w:w="1333" w:type="dxa"/>
            <w:tcBorders>
              <w:top w:val="nil"/>
              <w:left w:val="single" w:sz="4" w:space="0" w:color="auto"/>
              <w:bottom w:val="single" w:sz="4" w:space="0" w:color="auto"/>
              <w:right w:val="single" w:sz="4" w:space="0" w:color="auto"/>
            </w:tcBorders>
            <w:shd w:val="clear" w:color="auto" w:fill="FFFFFF" w:themeFill="background1"/>
            <w:vAlign w:val="center"/>
            <w:hideMark/>
          </w:tcPr>
          <w:p w14:paraId="673B7F06" w14:textId="77777777" w:rsidR="00D678F2" w:rsidRPr="0026108A" w:rsidRDefault="00D678F2" w:rsidP="00D678F2">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rPr>
              <w:t xml:space="preserve"> 1,843.50 </w:t>
            </w:r>
          </w:p>
        </w:tc>
        <w:tc>
          <w:tcPr>
            <w:tcW w:w="1333" w:type="dxa"/>
            <w:tcBorders>
              <w:top w:val="nil"/>
              <w:left w:val="nil"/>
              <w:bottom w:val="single" w:sz="4" w:space="0" w:color="auto"/>
              <w:right w:val="single" w:sz="4" w:space="0" w:color="auto"/>
            </w:tcBorders>
            <w:shd w:val="clear" w:color="auto" w:fill="FFFFFF" w:themeFill="background1"/>
            <w:vAlign w:val="center"/>
            <w:hideMark/>
          </w:tcPr>
          <w:p w14:paraId="7084F5F9" w14:textId="77777777" w:rsidR="00D678F2" w:rsidRPr="0026108A" w:rsidRDefault="00D678F2" w:rsidP="00D678F2">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rPr>
              <w:t xml:space="preserve"> 1,952.04 </w:t>
            </w:r>
          </w:p>
        </w:tc>
      </w:tr>
      <w:tr w:rsidR="00D678F2" w:rsidRPr="00C67737" w14:paraId="6B16EDC6" w14:textId="77777777" w:rsidTr="00543287">
        <w:trPr>
          <w:trHeight w:val="293"/>
          <w:jc w:val="center"/>
        </w:trPr>
        <w:tc>
          <w:tcPr>
            <w:tcW w:w="8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3F172336" w14:textId="77777777" w:rsidR="00D678F2" w:rsidRPr="0026108A" w:rsidRDefault="00D678F2" w:rsidP="00D678F2">
            <w:pPr>
              <w:snapToGrid/>
              <w:spacing w:before="0" w:after="0"/>
              <w:jc w:val="left"/>
              <w:rPr>
                <w:rFonts w:ascii="Times New Roman" w:hAnsi="Times New Roman" w:cs="Times New Roman"/>
                <w:b/>
                <w:bCs/>
                <w:color w:val="000000"/>
                <w:sz w:val="20"/>
                <w:szCs w:val="20"/>
              </w:rPr>
            </w:pPr>
          </w:p>
        </w:tc>
        <w:tc>
          <w:tcPr>
            <w:tcW w:w="3138" w:type="dxa"/>
            <w:tcBorders>
              <w:top w:val="nil"/>
              <w:left w:val="nil"/>
              <w:bottom w:val="single" w:sz="4" w:space="0" w:color="auto"/>
              <w:right w:val="single" w:sz="4" w:space="0" w:color="auto"/>
            </w:tcBorders>
            <w:shd w:val="clear" w:color="auto" w:fill="F2F2F2" w:themeFill="background1" w:themeFillShade="F2"/>
            <w:hideMark/>
          </w:tcPr>
          <w:p w14:paraId="75AEB5DE" w14:textId="5E30DB0D" w:rsidR="00D678F2" w:rsidRPr="0026108A" w:rsidRDefault="00D678F2" w:rsidP="00D678F2">
            <w:pPr>
              <w:snapToGrid/>
              <w:spacing w:before="0" w:after="0"/>
              <w:rPr>
                <w:rFonts w:ascii="Times New Roman" w:hAnsi="Times New Roman" w:cs="Times New Roman"/>
                <w:b/>
                <w:bCs/>
                <w:color w:val="000000"/>
                <w:sz w:val="20"/>
                <w:szCs w:val="20"/>
              </w:rPr>
            </w:pPr>
            <w:r w:rsidRPr="0026108A">
              <w:rPr>
                <w:rFonts w:ascii="Times New Roman" w:hAnsi="Times New Roman" w:cs="Times New Roman"/>
                <w:b/>
                <w:bCs/>
                <w:sz w:val="20"/>
                <w:szCs w:val="20"/>
              </w:rPr>
              <w:t>创新窗口</w:t>
            </w:r>
          </w:p>
        </w:tc>
        <w:tc>
          <w:tcPr>
            <w:tcW w:w="1333" w:type="dxa"/>
            <w:tcBorders>
              <w:top w:val="nil"/>
              <w:left w:val="nil"/>
              <w:bottom w:val="single" w:sz="4" w:space="0" w:color="auto"/>
              <w:right w:val="single" w:sz="4" w:space="0" w:color="auto"/>
            </w:tcBorders>
            <w:shd w:val="clear" w:color="auto" w:fill="F2F2F2" w:themeFill="background1" w:themeFillShade="F2"/>
            <w:vAlign w:val="center"/>
            <w:hideMark/>
          </w:tcPr>
          <w:p w14:paraId="4A83EB07" w14:textId="77777777" w:rsidR="00D678F2" w:rsidRPr="0026108A" w:rsidRDefault="00D678F2" w:rsidP="00D678F2">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rPr>
              <w:t xml:space="preserve"> 10.32 </w:t>
            </w:r>
          </w:p>
        </w:tc>
        <w:tc>
          <w:tcPr>
            <w:tcW w:w="1333" w:type="dxa"/>
            <w:tcBorders>
              <w:top w:val="single" w:sz="4" w:space="0" w:color="auto"/>
              <w:bottom w:val="single" w:sz="4" w:space="0" w:color="auto"/>
              <w:right w:val="single" w:sz="4" w:space="0" w:color="auto"/>
            </w:tcBorders>
            <w:shd w:val="clear" w:color="auto" w:fill="F2F2F2" w:themeFill="background1" w:themeFillShade="F2"/>
            <w:vAlign w:val="center"/>
          </w:tcPr>
          <w:p w14:paraId="41DC3C3E" w14:textId="77777777" w:rsidR="00D678F2" w:rsidRPr="0026108A" w:rsidRDefault="00D678F2" w:rsidP="00D678F2">
            <w:pPr>
              <w:snapToGrid/>
              <w:spacing w:before="0" w:after="0"/>
              <w:jc w:val="right"/>
              <w:rPr>
                <w:rFonts w:ascii="Times New Roman" w:hAnsi="Times New Roman" w:cs="Times New Roman"/>
                <w:b/>
                <w:bCs/>
                <w:color w:val="000000"/>
                <w:sz w:val="20"/>
                <w:szCs w:val="20"/>
                <w:highlight w:val="yellow"/>
              </w:rPr>
            </w:pPr>
            <w:r w:rsidRPr="0026108A">
              <w:rPr>
                <w:rFonts w:ascii="Times New Roman" w:hAnsi="Times New Roman" w:cs="Times New Roman"/>
                <w:sz w:val="20"/>
                <w:szCs w:val="20"/>
              </w:rPr>
              <w:t>0.2%</w:t>
            </w:r>
          </w:p>
        </w:tc>
        <w:tc>
          <w:tcPr>
            <w:tcW w:w="133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8FFE20D" w14:textId="77777777" w:rsidR="00D678F2" w:rsidRPr="0026108A" w:rsidRDefault="00D678F2" w:rsidP="00D678F2">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rPr>
              <w:t xml:space="preserve"> 14.87 </w:t>
            </w:r>
          </w:p>
        </w:tc>
        <w:tc>
          <w:tcPr>
            <w:tcW w:w="1333" w:type="dxa"/>
            <w:tcBorders>
              <w:top w:val="nil"/>
              <w:left w:val="nil"/>
              <w:bottom w:val="single" w:sz="4" w:space="0" w:color="auto"/>
              <w:right w:val="single" w:sz="4" w:space="0" w:color="auto"/>
            </w:tcBorders>
            <w:shd w:val="clear" w:color="auto" w:fill="F2F2F2" w:themeFill="background1" w:themeFillShade="F2"/>
            <w:vAlign w:val="center"/>
            <w:hideMark/>
          </w:tcPr>
          <w:p w14:paraId="4B8FEA28" w14:textId="77777777" w:rsidR="00D678F2" w:rsidRPr="0026108A" w:rsidRDefault="00D678F2" w:rsidP="00D678F2">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rPr>
              <w:t xml:space="preserve"> 25.19 </w:t>
            </w:r>
          </w:p>
        </w:tc>
      </w:tr>
      <w:tr w:rsidR="007F6FC9" w:rsidRPr="00C67737" w14:paraId="4FF59E30" w14:textId="77777777" w:rsidTr="00543287">
        <w:trPr>
          <w:trHeight w:val="293"/>
          <w:jc w:val="center"/>
        </w:trPr>
        <w:tc>
          <w:tcPr>
            <w:tcW w:w="837"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ACBEB0" w14:textId="55175B66" w:rsidR="007F6FC9" w:rsidRPr="00690B9D" w:rsidRDefault="00BE26D9" w:rsidP="009548A3">
            <w:pPr>
              <w:snapToGrid/>
              <w:spacing w:before="0" w:after="0"/>
              <w:rPr>
                <w:rFonts w:ascii="Times New Roman" w:hAnsi="Times New Roman" w:cs="Times New Roman"/>
                <w:b/>
                <w:bCs/>
                <w:color w:val="000000"/>
                <w:sz w:val="20"/>
                <w:szCs w:val="20"/>
                <w:lang w:eastAsia="zh-CN"/>
              </w:rPr>
            </w:pPr>
            <w:r w:rsidRPr="00690B9D">
              <w:rPr>
                <w:rFonts w:ascii="Times New Roman" w:eastAsia="Times New Roman" w:hAnsi="Times New Roman" w:cs="Times New Roman"/>
                <w:b/>
                <w:bCs/>
                <w:color w:val="000000"/>
                <w:sz w:val="20"/>
                <w:szCs w:val="20"/>
              </w:rPr>
              <w:t>GBFF</w:t>
            </w:r>
          </w:p>
        </w:tc>
        <w:tc>
          <w:tcPr>
            <w:tcW w:w="3138" w:type="dxa"/>
            <w:tcBorders>
              <w:top w:val="nil"/>
              <w:left w:val="nil"/>
              <w:bottom w:val="single" w:sz="4" w:space="0" w:color="auto"/>
              <w:right w:val="single" w:sz="4" w:space="0" w:color="auto"/>
            </w:tcBorders>
            <w:shd w:val="clear" w:color="auto" w:fill="FFFFFF" w:themeFill="background1"/>
            <w:vAlign w:val="center"/>
            <w:hideMark/>
          </w:tcPr>
          <w:p w14:paraId="231C4639" w14:textId="77777777" w:rsidR="007F6FC9" w:rsidRPr="0026108A" w:rsidRDefault="007F6FC9" w:rsidP="009548A3">
            <w:pPr>
              <w:snapToGrid/>
              <w:spacing w:before="0" w:after="0"/>
              <w:rPr>
                <w:rFonts w:ascii="Times New Roman" w:hAnsi="Times New Roman" w:cs="Times New Roman"/>
                <w:b/>
                <w:bCs/>
                <w:color w:val="000000"/>
                <w:sz w:val="20"/>
                <w:szCs w:val="20"/>
                <w:lang w:eastAsia="zh-CN"/>
              </w:rPr>
            </w:pPr>
            <w:r w:rsidRPr="0026108A">
              <w:rPr>
                <w:rFonts w:ascii="Times New Roman" w:hAnsi="Times New Roman" w:cs="Times New Roman"/>
                <w:b/>
                <w:bCs/>
                <w:color w:val="000000"/>
                <w:sz w:val="20"/>
                <w:szCs w:val="20"/>
                <w:lang w:eastAsia="zh-CN"/>
              </w:rPr>
              <w:t> </w:t>
            </w:r>
          </w:p>
        </w:tc>
        <w:tc>
          <w:tcPr>
            <w:tcW w:w="1333" w:type="dxa"/>
            <w:tcBorders>
              <w:top w:val="nil"/>
              <w:left w:val="nil"/>
              <w:bottom w:val="single" w:sz="4" w:space="0" w:color="auto"/>
              <w:right w:val="single" w:sz="4" w:space="0" w:color="auto"/>
            </w:tcBorders>
            <w:shd w:val="clear" w:color="auto" w:fill="FFFFFF" w:themeFill="background1"/>
            <w:vAlign w:val="center"/>
            <w:hideMark/>
          </w:tcPr>
          <w:p w14:paraId="0EBEBBD9" w14:textId="77777777" w:rsidR="007F6FC9" w:rsidRPr="0026108A" w:rsidRDefault="007F6FC9" w:rsidP="00070485">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lang w:eastAsia="zh-CN"/>
              </w:rPr>
              <w:t xml:space="preserve"> </w:t>
            </w:r>
            <w:r w:rsidRPr="0026108A">
              <w:rPr>
                <w:rFonts w:ascii="Times New Roman" w:hAnsi="Times New Roman" w:cs="Times New Roman"/>
                <w:sz w:val="20"/>
                <w:szCs w:val="20"/>
              </w:rPr>
              <w:t xml:space="preserve">362.13 </w:t>
            </w:r>
          </w:p>
        </w:tc>
        <w:tc>
          <w:tcPr>
            <w:tcW w:w="1333" w:type="dxa"/>
            <w:tcBorders>
              <w:top w:val="single" w:sz="4" w:space="0" w:color="auto"/>
              <w:bottom w:val="single" w:sz="4" w:space="0" w:color="auto"/>
              <w:right w:val="single" w:sz="4" w:space="0" w:color="auto"/>
            </w:tcBorders>
            <w:shd w:val="clear" w:color="auto" w:fill="FFFFFF" w:themeFill="background1"/>
            <w:vAlign w:val="center"/>
          </w:tcPr>
          <w:p w14:paraId="46391DB8" w14:textId="77777777" w:rsidR="007F6FC9" w:rsidRPr="0026108A" w:rsidRDefault="007F6FC9" w:rsidP="00070485">
            <w:pPr>
              <w:snapToGrid/>
              <w:spacing w:before="0" w:after="0"/>
              <w:jc w:val="right"/>
              <w:rPr>
                <w:rFonts w:ascii="Times New Roman" w:hAnsi="Times New Roman" w:cs="Times New Roman"/>
                <w:b/>
                <w:bCs/>
                <w:color w:val="000000"/>
                <w:sz w:val="20"/>
                <w:szCs w:val="20"/>
                <w:highlight w:val="yellow"/>
              </w:rPr>
            </w:pPr>
            <w:r w:rsidRPr="0026108A">
              <w:rPr>
                <w:rFonts w:ascii="Times New Roman" w:hAnsi="Times New Roman" w:cs="Times New Roman"/>
                <w:sz w:val="20"/>
                <w:szCs w:val="20"/>
              </w:rPr>
              <w:t>7.8%</w:t>
            </w:r>
          </w:p>
        </w:tc>
        <w:tc>
          <w:tcPr>
            <w:tcW w:w="1333" w:type="dxa"/>
            <w:tcBorders>
              <w:top w:val="nil"/>
              <w:left w:val="single" w:sz="4" w:space="0" w:color="auto"/>
              <w:bottom w:val="single" w:sz="4" w:space="0" w:color="auto"/>
              <w:right w:val="single" w:sz="4" w:space="0" w:color="auto"/>
            </w:tcBorders>
            <w:shd w:val="clear" w:color="auto" w:fill="FFFFFF" w:themeFill="background1"/>
            <w:vAlign w:val="center"/>
            <w:hideMark/>
          </w:tcPr>
          <w:p w14:paraId="1835E3ED" w14:textId="77777777" w:rsidR="007F6FC9" w:rsidRPr="0026108A" w:rsidRDefault="007F6FC9" w:rsidP="00070485">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rPr>
              <w:t xml:space="preserve"> 1,441.02 </w:t>
            </w:r>
          </w:p>
        </w:tc>
        <w:tc>
          <w:tcPr>
            <w:tcW w:w="1333" w:type="dxa"/>
            <w:tcBorders>
              <w:top w:val="nil"/>
              <w:left w:val="nil"/>
              <w:bottom w:val="single" w:sz="4" w:space="0" w:color="auto"/>
              <w:right w:val="single" w:sz="4" w:space="0" w:color="auto"/>
            </w:tcBorders>
            <w:shd w:val="clear" w:color="auto" w:fill="FFFFFF" w:themeFill="background1"/>
            <w:vAlign w:val="center"/>
            <w:hideMark/>
          </w:tcPr>
          <w:p w14:paraId="6675CAE5" w14:textId="77777777" w:rsidR="007F6FC9" w:rsidRPr="0026108A" w:rsidRDefault="007F6FC9" w:rsidP="00070485">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rPr>
              <w:t xml:space="preserve"> 1,803.14 </w:t>
            </w:r>
          </w:p>
        </w:tc>
      </w:tr>
      <w:tr w:rsidR="007F6FC9" w:rsidRPr="00C67737" w14:paraId="23EC36A8" w14:textId="77777777" w:rsidTr="00543287">
        <w:trPr>
          <w:trHeight w:val="293"/>
          <w:jc w:val="center"/>
        </w:trPr>
        <w:tc>
          <w:tcPr>
            <w:tcW w:w="83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CC27FF7" w14:textId="152493CD" w:rsidR="007F6FC9" w:rsidRPr="00690B9D" w:rsidRDefault="00690B9D" w:rsidP="009548A3">
            <w:pPr>
              <w:snapToGrid/>
              <w:spacing w:before="0" w:after="0"/>
              <w:rPr>
                <w:rFonts w:ascii="Times New Roman" w:hAnsi="Times New Roman" w:cs="Times New Roman"/>
                <w:b/>
                <w:bCs/>
                <w:color w:val="000000"/>
                <w:sz w:val="20"/>
                <w:szCs w:val="20"/>
                <w:lang w:eastAsia="zh-CN"/>
              </w:rPr>
            </w:pPr>
            <w:r w:rsidRPr="00690B9D">
              <w:rPr>
                <w:rFonts w:ascii="Times New Roman" w:eastAsia="Times New Roman" w:hAnsi="Times New Roman" w:cs="Times New Roman"/>
                <w:b/>
                <w:bCs/>
                <w:color w:val="000000"/>
                <w:sz w:val="20"/>
                <w:szCs w:val="20"/>
              </w:rPr>
              <w:t>LDCF/ SCCF</w:t>
            </w:r>
          </w:p>
        </w:tc>
        <w:tc>
          <w:tcPr>
            <w:tcW w:w="3138" w:type="dxa"/>
            <w:tcBorders>
              <w:top w:val="nil"/>
              <w:left w:val="nil"/>
              <w:bottom w:val="single" w:sz="4" w:space="0" w:color="auto"/>
              <w:right w:val="single" w:sz="4" w:space="0" w:color="auto"/>
            </w:tcBorders>
            <w:shd w:val="clear" w:color="auto" w:fill="F2F2F2" w:themeFill="background1" w:themeFillShade="F2"/>
            <w:vAlign w:val="center"/>
            <w:hideMark/>
          </w:tcPr>
          <w:p w14:paraId="6CB3E91D" w14:textId="77777777" w:rsidR="007F6FC9" w:rsidRPr="0026108A" w:rsidRDefault="007F6FC9" w:rsidP="009548A3">
            <w:pPr>
              <w:snapToGrid/>
              <w:spacing w:before="0" w:after="0"/>
              <w:rPr>
                <w:rFonts w:ascii="Times New Roman" w:hAnsi="Times New Roman" w:cs="Times New Roman"/>
                <w:b/>
                <w:bCs/>
                <w:color w:val="000000"/>
                <w:sz w:val="20"/>
                <w:szCs w:val="20"/>
                <w:lang w:eastAsia="zh-CN"/>
              </w:rPr>
            </w:pPr>
            <w:r w:rsidRPr="0026108A">
              <w:rPr>
                <w:rFonts w:ascii="Times New Roman" w:hAnsi="Times New Roman" w:cs="Times New Roman"/>
                <w:b/>
                <w:bCs/>
                <w:color w:val="000000"/>
                <w:sz w:val="20"/>
                <w:szCs w:val="20"/>
                <w:lang w:eastAsia="zh-CN"/>
              </w:rPr>
              <w:t> </w:t>
            </w:r>
          </w:p>
        </w:tc>
        <w:tc>
          <w:tcPr>
            <w:tcW w:w="1333" w:type="dxa"/>
            <w:tcBorders>
              <w:top w:val="nil"/>
              <w:left w:val="nil"/>
              <w:bottom w:val="single" w:sz="4" w:space="0" w:color="auto"/>
              <w:right w:val="single" w:sz="4" w:space="0" w:color="auto"/>
            </w:tcBorders>
            <w:shd w:val="clear" w:color="auto" w:fill="F2F2F2" w:themeFill="background1" w:themeFillShade="F2"/>
            <w:vAlign w:val="center"/>
            <w:hideMark/>
          </w:tcPr>
          <w:p w14:paraId="4D02FB30" w14:textId="77777777" w:rsidR="007F6FC9" w:rsidRPr="0026108A" w:rsidRDefault="007F6FC9" w:rsidP="00070485">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lang w:eastAsia="zh-CN"/>
              </w:rPr>
              <w:t xml:space="preserve"> </w:t>
            </w:r>
            <w:r w:rsidRPr="0026108A">
              <w:rPr>
                <w:rFonts w:ascii="Times New Roman" w:hAnsi="Times New Roman" w:cs="Times New Roman"/>
                <w:sz w:val="20"/>
                <w:szCs w:val="20"/>
              </w:rPr>
              <w:t xml:space="preserve">466.76 </w:t>
            </w:r>
          </w:p>
        </w:tc>
        <w:tc>
          <w:tcPr>
            <w:tcW w:w="1333" w:type="dxa"/>
            <w:tcBorders>
              <w:top w:val="single" w:sz="4" w:space="0" w:color="auto"/>
              <w:bottom w:val="single" w:sz="4" w:space="0" w:color="auto"/>
              <w:right w:val="single" w:sz="4" w:space="0" w:color="auto"/>
            </w:tcBorders>
            <w:shd w:val="clear" w:color="auto" w:fill="F2F2F2" w:themeFill="background1" w:themeFillShade="F2"/>
            <w:vAlign w:val="center"/>
          </w:tcPr>
          <w:p w14:paraId="066B51CF" w14:textId="77777777" w:rsidR="007F6FC9" w:rsidRPr="0026108A" w:rsidRDefault="007F6FC9" w:rsidP="00070485">
            <w:pPr>
              <w:snapToGrid/>
              <w:spacing w:before="0" w:after="0"/>
              <w:jc w:val="right"/>
              <w:rPr>
                <w:rFonts w:ascii="Times New Roman" w:hAnsi="Times New Roman" w:cs="Times New Roman"/>
                <w:b/>
                <w:bCs/>
                <w:color w:val="000000"/>
                <w:sz w:val="20"/>
                <w:szCs w:val="20"/>
                <w:highlight w:val="yellow"/>
              </w:rPr>
            </w:pPr>
            <w:r w:rsidRPr="0026108A">
              <w:rPr>
                <w:rFonts w:ascii="Times New Roman" w:hAnsi="Times New Roman" w:cs="Times New Roman"/>
                <w:sz w:val="20"/>
                <w:szCs w:val="20"/>
              </w:rPr>
              <w:t>10.1%</w:t>
            </w:r>
          </w:p>
        </w:tc>
        <w:tc>
          <w:tcPr>
            <w:tcW w:w="133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E2E1EDB" w14:textId="77777777" w:rsidR="007F6FC9" w:rsidRPr="0026108A" w:rsidRDefault="007F6FC9" w:rsidP="00070485">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rPr>
              <w:t xml:space="preserve"> 1,668.12 </w:t>
            </w:r>
          </w:p>
        </w:tc>
        <w:tc>
          <w:tcPr>
            <w:tcW w:w="1333" w:type="dxa"/>
            <w:tcBorders>
              <w:top w:val="nil"/>
              <w:left w:val="nil"/>
              <w:bottom w:val="single" w:sz="4" w:space="0" w:color="auto"/>
              <w:right w:val="single" w:sz="4" w:space="0" w:color="auto"/>
            </w:tcBorders>
            <w:shd w:val="clear" w:color="auto" w:fill="F2F2F2" w:themeFill="background1" w:themeFillShade="F2"/>
            <w:vAlign w:val="center"/>
            <w:hideMark/>
          </w:tcPr>
          <w:p w14:paraId="2A629B4A" w14:textId="77777777" w:rsidR="007F6FC9" w:rsidRPr="0026108A" w:rsidRDefault="007F6FC9" w:rsidP="00070485">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rPr>
              <w:t xml:space="preserve"> 2,134.88 </w:t>
            </w:r>
          </w:p>
        </w:tc>
      </w:tr>
      <w:tr w:rsidR="007F6FC9" w:rsidRPr="00C67737" w14:paraId="6A402883" w14:textId="77777777" w:rsidTr="00543287">
        <w:trPr>
          <w:trHeight w:val="293"/>
          <w:jc w:val="center"/>
        </w:trPr>
        <w:tc>
          <w:tcPr>
            <w:tcW w:w="39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F99D87" w14:textId="67FB06F9" w:rsidR="007F6FC9" w:rsidRPr="0026108A" w:rsidRDefault="009F3E89" w:rsidP="009548A3">
            <w:pPr>
              <w:snapToGrid/>
              <w:spacing w:before="0" w:after="0"/>
              <w:jc w:val="center"/>
              <w:rPr>
                <w:rFonts w:ascii="Times New Roman" w:hAnsi="Times New Roman" w:cs="Times New Roman"/>
                <w:b/>
                <w:color w:val="000000"/>
                <w:sz w:val="20"/>
                <w:szCs w:val="20"/>
                <w:lang w:eastAsia="zh-CN"/>
              </w:rPr>
            </w:pPr>
            <w:r w:rsidRPr="0026108A">
              <w:rPr>
                <w:rFonts w:ascii="Times New Roman" w:hAnsi="Times New Roman" w:cs="Times New Roman"/>
                <w:b/>
                <w:color w:val="000000"/>
                <w:sz w:val="20"/>
                <w:szCs w:val="20"/>
                <w:lang w:eastAsia="zh-CN"/>
              </w:rPr>
              <w:t>支持《昆蒙框架》的资源总额</w:t>
            </w:r>
          </w:p>
        </w:tc>
        <w:tc>
          <w:tcPr>
            <w:tcW w:w="1333" w:type="dxa"/>
            <w:tcBorders>
              <w:top w:val="nil"/>
              <w:left w:val="nil"/>
              <w:bottom w:val="single" w:sz="4" w:space="0" w:color="auto"/>
              <w:right w:val="single" w:sz="4" w:space="0" w:color="auto"/>
            </w:tcBorders>
            <w:shd w:val="clear" w:color="auto" w:fill="FFFFFF" w:themeFill="background1"/>
            <w:vAlign w:val="center"/>
            <w:hideMark/>
          </w:tcPr>
          <w:p w14:paraId="7E1D1D5B" w14:textId="77777777" w:rsidR="007F6FC9" w:rsidRPr="0026108A" w:rsidRDefault="007F6FC9" w:rsidP="00070485">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lang w:eastAsia="zh-CN"/>
              </w:rPr>
              <w:t xml:space="preserve"> </w:t>
            </w:r>
            <w:r w:rsidRPr="0026108A">
              <w:rPr>
                <w:rFonts w:ascii="Times New Roman" w:hAnsi="Times New Roman" w:cs="Times New Roman"/>
                <w:sz w:val="20"/>
                <w:szCs w:val="20"/>
              </w:rPr>
              <w:t xml:space="preserve">4,640.17 </w:t>
            </w:r>
          </w:p>
        </w:tc>
        <w:tc>
          <w:tcPr>
            <w:tcW w:w="1333" w:type="dxa"/>
            <w:tcBorders>
              <w:top w:val="single" w:sz="4" w:space="0" w:color="auto"/>
              <w:bottom w:val="single" w:sz="4" w:space="0" w:color="auto"/>
              <w:right w:val="single" w:sz="4" w:space="0" w:color="auto"/>
            </w:tcBorders>
            <w:shd w:val="clear" w:color="auto" w:fill="FFFFFF" w:themeFill="background1"/>
            <w:vAlign w:val="center"/>
          </w:tcPr>
          <w:p w14:paraId="3DFC19AE" w14:textId="77777777" w:rsidR="007F6FC9" w:rsidRPr="0026108A" w:rsidRDefault="007F6FC9" w:rsidP="00070485">
            <w:pPr>
              <w:snapToGrid/>
              <w:spacing w:before="0" w:after="0"/>
              <w:jc w:val="right"/>
              <w:rPr>
                <w:rFonts w:ascii="Times New Roman" w:hAnsi="Times New Roman" w:cs="Times New Roman"/>
                <w:b/>
                <w:bCs/>
                <w:color w:val="000000" w:themeColor="text1"/>
                <w:sz w:val="20"/>
                <w:szCs w:val="20"/>
                <w:highlight w:val="yellow"/>
              </w:rPr>
            </w:pPr>
            <w:r w:rsidRPr="0026108A">
              <w:rPr>
                <w:rFonts w:ascii="Times New Roman" w:hAnsi="Times New Roman" w:cs="Times New Roman"/>
                <w:sz w:val="20"/>
                <w:szCs w:val="20"/>
              </w:rPr>
              <w:t>100%</w:t>
            </w:r>
          </w:p>
        </w:tc>
        <w:tc>
          <w:tcPr>
            <w:tcW w:w="1333" w:type="dxa"/>
            <w:tcBorders>
              <w:top w:val="nil"/>
              <w:left w:val="single" w:sz="4" w:space="0" w:color="auto"/>
              <w:bottom w:val="single" w:sz="4" w:space="0" w:color="auto"/>
              <w:right w:val="single" w:sz="4" w:space="0" w:color="auto"/>
            </w:tcBorders>
            <w:shd w:val="clear" w:color="auto" w:fill="FFFFFF" w:themeFill="background1"/>
            <w:vAlign w:val="center"/>
            <w:hideMark/>
          </w:tcPr>
          <w:p w14:paraId="0B71F82A" w14:textId="77777777" w:rsidR="007F6FC9" w:rsidRPr="0026108A" w:rsidRDefault="007F6FC9" w:rsidP="00070485">
            <w:pPr>
              <w:snapToGrid/>
              <w:spacing w:before="0" w:after="0"/>
              <w:jc w:val="right"/>
              <w:rPr>
                <w:rFonts w:ascii="Times New Roman" w:hAnsi="Times New Roman" w:cs="Times New Roman"/>
                <w:b/>
                <w:color w:val="000000"/>
                <w:sz w:val="20"/>
                <w:szCs w:val="20"/>
                <w:highlight w:val="yellow"/>
              </w:rPr>
            </w:pPr>
            <w:r w:rsidRPr="0026108A">
              <w:rPr>
                <w:rFonts w:ascii="Times New Roman" w:hAnsi="Times New Roman" w:cs="Times New Roman"/>
                <w:sz w:val="20"/>
                <w:szCs w:val="20"/>
              </w:rPr>
              <w:t xml:space="preserve"> 29,694.93 </w:t>
            </w:r>
          </w:p>
        </w:tc>
        <w:tc>
          <w:tcPr>
            <w:tcW w:w="1333" w:type="dxa"/>
            <w:tcBorders>
              <w:top w:val="nil"/>
              <w:left w:val="nil"/>
              <w:bottom w:val="single" w:sz="4" w:space="0" w:color="auto"/>
              <w:right w:val="single" w:sz="4" w:space="0" w:color="auto"/>
            </w:tcBorders>
            <w:shd w:val="clear" w:color="auto" w:fill="FFFFFF" w:themeFill="background1"/>
            <w:vAlign w:val="center"/>
            <w:hideMark/>
          </w:tcPr>
          <w:p w14:paraId="2E4A0F78" w14:textId="77777777" w:rsidR="007F6FC9" w:rsidRPr="0026108A" w:rsidRDefault="007F6FC9" w:rsidP="00070485">
            <w:pPr>
              <w:snapToGrid/>
              <w:spacing w:before="0" w:after="0"/>
              <w:jc w:val="right"/>
              <w:rPr>
                <w:rFonts w:ascii="Times New Roman" w:hAnsi="Times New Roman" w:cs="Times New Roman"/>
                <w:b/>
                <w:color w:val="000000" w:themeColor="text1"/>
                <w:sz w:val="20"/>
                <w:szCs w:val="20"/>
                <w:highlight w:val="yellow"/>
              </w:rPr>
            </w:pPr>
            <w:r w:rsidRPr="0026108A">
              <w:rPr>
                <w:rFonts w:ascii="Times New Roman" w:hAnsi="Times New Roman" w:cs="Times New Roman"/>
                <w:sz w:val="20"/>
                <w:szCs w:val="20"/>
              </w:rPr>
              <w:t xml:space="preserve"> 34,335.10 </w:t>
            </w:r>
          </w:p>
        </w:tc>
      </w:tr>
    </w:tbl>
    <w:p w14:paraId="3A5F1317" w14:textId="77777777" w:rsidR="007F6FC9" w:rsidRPr="00C67737" w:rsidRDefault="007F6FC9" w:rsidP="006109DD"/>
    <w:p w14:paraId="09BEAC61" w14:textId="78F8031B" w:rsidR="008B6F82" w:rsidRPr="008B6F82" w:rsidRDefault="008D3691" w:rsidP="004B13D5">
      <w:pPr>
        <w:pStyle w:val="ListParagraph"/>
      </w:pPr>
      <w:r>
        <w:rPr>
          <w:rFonts w:hint="eastAsia"/>
        </w:rPr>
        <w:t>在</w:t>
      </w:r>
      <w:r w:rsidR="008B6F82" w:rsidRPr="008B6F82">
        <w:rPr>
          <w:rFonts w:hint="eastAsia"/>
        </w:rPr>
        <w:t>生物多样性重点领域之外</w:t>
      </w:r>
      <w:r w:rsidR="00A772F6">
        <w:rPr>
          <w:rFonts w:hint="eastAsia"/>
        </w:rPr>
        <w:t>为《昆蒙框架》</w:t>
      </w:r>
      <w:r w:rsidR="00C63C49">
        <w:rPr>
          <w:rFonts w:hint="eastAsia"/>
        </w:rPr>
        <w:t>规划</w:t>
      </w:r>
      <w:r>
        <w:rPr>
          <w:rFonts w:hint="eastAsia"/>
        </w:rPr>
        <w:t>的</w:t>
      </w:r>
      <w:r w:rsidR="008B6F82" w:rsidRPr="008B6F82">
        <w:rPr>
          <w:rFonts w:hint="eastAsia"/>
        </w:rPr>
        <w:t>大量</w:t>
      </w:r>
      <w:r w:rsidR="00C63C49">
        <w:rPr>
          <w:rFonts w:hint="eastAsia"/>
        </w:rPr>
        <w:t>资金</w:t>
      </w:r>
      <w:r w:rsidR="00863770">
        <w:rPr>
          <w:rFonts w:hint="eastAsia"/>
        </w:rPr>
        <w:t>，</w:t>
      </w:r>
      <w:r w:rsidR="008B6F82" w:rsidRPr="008B6F82">
        <w:rPr>
          <w:rFonts w:hint="eastAsia"/>
        </w:rPr>
        <w:t>反映</w:t>
      </w:r>
      <w:r w:rsidR="00863770">
        <w:rPr>
          <w:rFonts w:hint="eastAsia"/>
        </w:rPr>
        <w:t>出</w:t>
      </w:r>
      <w:r w:rsidR="00CE207F">
        <w:rPr>
          <w:rFonts w:hint="eastAsia"/>
        </w:rPr>
        <w:t>GEF</w:t>
      </w:r>
      <w:r w:rsidR="008B6F82" w:rsidRPr="008B6F82">
        <w:rPr>
          <w:rFonts w:hint="eastAsia"/>
        </w:rPr>
        <w:t>理事会为</w:t>
      </w:r>
      <w:r w:rsidR="006E190E">
        <w:rPr>
          <w:rFonts w:hint="eastAsia"/>
        </w:rPr>
        <w:t>GEF</w:t>
      </w:r>
      <w:r w:rsidR="006E190E">
        <w:rPr>
          <w:rFonts w:hint="eastAsia"/>
        </w:rPr>
        <w:t>信托基金</w:t>
      </w:r>
      <w:r w:rsidR="008B6F82" w:rsidRPr="008B6F82">
        <w:rPr>
          <w:rFonts w:hint="eastAsia"/>
        </w:rPr>
        <w:t>设定的目标，即在</w:t>
      </w:r>
      <w:r w:rsidR="006D04AF">
        <w:rPr>
          <w:rFonts w:hint="eastAsia"/>
        </w:rPr>
        <w:t>GEF-8</w:t>
      </w:r>
      <w:r w:rsidR="008B6F82" w:rsidRPr="008B6F82">
        <w:rPr>
          <w:rFonts w:hint="eastAsia"/>
        </w:rPr>
        <w:t>期间实现</w:t>
      </w:r>
      <w:r w:rsidR="00D83B2A">
        <w:rPr>
          <w:rFonts w:hint="eastAsia"/>
        </w:rPr>
        <w:t>GEF</w:t>
      </w:r>
      <w:r w:rsidR="008B6F82" w:rsidRPr="008B6F82">
        <w:rPr>
          <w:rFonts w:hint="eastAsia"/>
        </w:rPr>
        <w:t>资金的百分之六十</w:t>
      </w:r>
      <w:r w:rsidR="009603EB">
        <w:rPr>
          <w:rFonts w:hint="eastAsia"/>
        </w:rPr>
        <w:t>（</w:t>
      </w:r>
      <w:r w:rsidR="008B6F82" w:rsidRPr="008B6F82">
        <w:rPr>
          <w:rFonts w:hint="eastAsia"/>
        </w:rPr>
        <w:t>60%</w:t>
      </w:r>
      <w:r w:rsidR="009603EB">
        <w:rPr>
          <w:rFonts w:hint="eastAsia"/>
        </w:rPr>
        <w:t>）</w:t>
      </w:r>
      <w:r w:rsidR="008B6F82" w:rsidRPr="008B6F82">
        <w:rPr>
          <w:rFonts w:hint="eastAsia"/>
        </w:rPr>
        <w:t>用于生物多样性，按照经合组织发援会里约标值方法衡量</w:t>
      </w:r>
      <w:r w:rsidR="005A62A2">
        <w:rPr>
          <w:rFonts w:hint="eastAsia"/>
        </w:rPr>
        <w:t>，</w:t>
      </w:r>
      <w:r w:rsidR="005A62A2" w:rsidRPr="008B6F82">
        <w:rPr>
          <w:rFonts w:hint="eastAsia"/>
        </w:rPr>
        <w:t>是一个主要或</w:t>
      </w:r>
      <w:r w:rsidR="005A62A2">
        <w:rPr>
          <w:rFonts w:hint="eastAsia"/>
        </w:rPr>
        <w:t>曰</w:t>
      </w:r>
      <w:r w:rsidR="005A62A2" w:rsidRPr="008B6F82">
        <w:rPr>
          <w:rFonts w:hint="eastAsia"/>
        </w:rPr>
        <w:t>重要目标</w:t>
      </w:r>
      <w:r w:rsidR="008B6F82" w:rsidRPr="008B6F82">
        <w:rPr>
          <w:rFonts w:hint="eastAsia"/>
        </w:rPr>
        <w:t>。这</w:t>
      </w:r>
      <w:r w:rsidR="00955BC9">
        <w:rPr>
          <w:rFonts w:hint="eastAsia"/>
        </w:rPr>
        <w:t>个</w:t>
      </w:r>
      <w:r w:rsidR="008B6F82" w:rsidRPr="008B6F82">
        <w:rPr>
          <w:rFonts w:hint="eastAsia"/>
        </w:rPr>
        <w:t>目标响应了《生物多样性公约》缔约方大会的指导意见，该指导意见要求</w:t>
      </w:r>
      <w:r w:rsidR="00393A7B">
        <w:rPr>
          <w:rFonts w:hint="eastAsia"/>
        </w:rPr>
        <w:t>GEF-8</w:t>
      </w:r>
      <w:r w:rsidR="008B6F82" w:rsidRPr="008B6F82">
        <w:rPr>
          <w:rFonts w:hint="eastAsia"/>
        </w:rPr>
        <w:t>促进</w:t>
      </w:r>
      <w:r w:rsidR="00393A7B">
        <w:rPr>
          <w:rFonts w:hint="eastAsia"/>
        </w:rPr>
        <w:t>GEF</w:t>
      </w:r>
      <w:r w:rsidR="008B6F82" w:rsidRPr="008B6F82">
        <w:rPr>
          <w:rFonts w:hint="eastAsia"/>
        </w:rPr>
        <w:t>所服务的</w:t>
      </w:r>
      <w:r w:rsidR="009819A9">
        <w:rPr>
          <w:rFonts w:hint="eastAsia"/>
        </w:rPr>
        <w:t>各</w:t>
      </w:r>
      <w:r w:rsidR="008B6F82" w:rsidRPr="008B6F82">
        <w:rPr>
          <w:rFonts w:hint="eastAsia"/>
        </w:rPr>
        <w:t>公约</w:t>
      </w:r>
      <w:r w:rsidR="001B4A81">
        <w:rPr>
          <w:rFonts w:hint="eastAsia"/>
        </w:rPr>
        <w:t>在</w:t>
      </w:r>
      <w:r w:rsidR="008B6F82" w:rsidRPr="008B6F82">
        <w:rPr>
          <w:rFonts w:hint="eastAsia"/>
        </w:rPr>
        <w:t>执行中的协同作用。</w:t>
      </w:r>
      <w:r w:rsidR="00CA71BD">
        <w:rPr>
          <w:rFonts w:hint="eastAsia"/>
        </w:rPr>
        <w:t>GEF-8</w:t>
      </w:r>
      <w:r w:rsidR="008B6F82" w:rsidRPr="008B6F82">
        <w:rPr>
          <w:rFonts w:hint="eastAsia"/>
        </w:rPr>
        <w:t>超过了这一目标，</w:t>
      </w:r>
      <w:r w:rsidR="008B6F82" w:rsidRPr="008B6F82">
        <w:rPr>
          <w:rFonts w:hint="eastAsia"/>
        </w:rPr>
        <w:t>71%</w:t>
      </w:r>
      <w:r w:rsidR="008B6F82" w:rsidRPr="008B6F82">
        <w:rPr>
          <w:rFonts w:hint="eastAsia"/>
        </w:rPr>
        <w:t>的</w:t>
      </w:r>
      <w:r w:rsidR="006E190E">
        <w:rPr>
          <w:rFonts w:hint="eastAsia"/>
        </w:rPr>
        <w:t>GEF</w:t>
      </w:r>
      <w:r w:rsidR="006E190E">
        <w:rPr>
          <w:rFonts w:hint="eastAsia"/>
        </w:rPr>
        <w:t>信托基金</w:t>
      </w:r>
      <w:r w:rsidR="00EA70C0">
        <w:rPr>
          <w:rFonts w:hint="eastAsia"/>
        </w:rPr>
        <w:t>规划</w:t>
      </w:r>
      <w:r w:rsidR="008B6F82" w:rsidRPr="008B6F82">
        <w:rPr>
          <w:rFonts w:hint="eastAsia"/>
        </w:rPr>
        <w:t>被标记为与生物多样性相关。</w:t>
      </w:r>
    </w:p>
    <w:p w14:paraId="04E0E880" w14:textId="2D8ACA74" w:rsidR="00543287" w:rsidRDefault="00543287" w:rsidP="00CC3F85">
      <w:pPr>
        <w:pStyle w:val="Caption"/>
      </w:pPr>
      <w:bookmarkStart w:id="21" w:name="_Toc239411087"/>
      <w:r>
        <w:rPr>
          <w:rFonts w:hint="eastAsia"/>
        </w:rPr>
        <w:lastRenderedPageBreak/>
        <w:t>表</w:t>
      </w:r>
      <w:r>
        <w:rPr>
          <w:rFonts w:hint="eastAsia"/>
        </w:rPr>
        <w:t xml:space="preserve"> </w:t>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w:instrText>
      </w:r>
      <w:r>
        <w:instrText xml:space="preserve"> </w:instrText>
      </w:r>
      <w:r>
        <w:fldChar w:fldCharType="separate"/>
      </w:r>
      <w:r w:rsidR="006C6836">
        <w:rPr>
          <w:noProof/>
        </w:rPr>
        <w:t>2</w:t>
      </w:r>
      <w:r>
        <w:fldChar w:fldCharType="end"/>
      </w:r>
      <w:r>
        <w:rPr>
          <w:rFonts w:hint="eastAsia"/>
        </w:rPr>
        <w:t xml:space="preserve">. </w:t>
      </w:r>
      <w:r w:rsidRPr="007D158A">
        <w:t>本报告所述期间（</w:t>
      </w:r>
      <w:r w:rsidRPr="007D158A">
        <w:t>2022</w:t>
      </w:r>
      <w:r w:rsidRPr="007D158A">
        <w:t>年</w:t>
      </w:r>
      <w:r w:rsidRPr="007D158A">
        <w:t>7</w:t>
      </w:r>
      <w:r w:rsidRPr="007D158A">
        <w:t>月</w:t>
      </w:r>
      <w:r w:rsidRPr="007D158A">
        <w:t>1</w:t>
      </w:r>
      <w:r w:rsidRPr="007D158A">
        <w:t>日至</w:t>
      </w:r>
      <w:r w:rsidRPr="007D158A">
        <w:t>2026</w:t>
      </w:r>
      <w:r w:rsidRPr="007D158A">
        <w:t>年</w:t>
      </w:r>
      <w:r w:rsidRPr="007D158A">
        <w:t>6</w:t>
      </w:r>
      <w:r w:rsidRPr="007D158A">
        <w:t>月</w:t>
      </w:r>
      <w:r w:rsidRPr="007D158A">
        <w:t>30</w:t>
      </w:r>
      <w:r w:rsidRPr="007D158A">
        <w:t>日）</w:t>
      </w:r>
      <w:r w:rsidRPr="007D158A">
        <w:t>GEF</w:t>
      </w:r>
      <w:r w:rsidRPr="007D158A">
        <w:t>各基金支持《昆蒙框架》项目的共同融资明细，按来源分列</w:t>
      </w:r>
      <w:bookmarkEnd w:id="21"/>
    </w:p>
    <w:tbl>
      <w:tblPr>
        <w:tblW w:w="6560" w:type="dxa"/>
        <w:jc w:val="center"/>
        <w:tblLook w:val="04A0" w:firstRow="1" w:lastRow="0" w:firstColumn="1" w:lastColumn="0" w:noHBand="0" w:noVBand="1"/>
      </w:tblPr>
      <w:tblGrid>
        <w:gridCol w:w="2952"/>
        <w:gridCol w:w="1808"/>
        <w:gridCol w:w="1800"/>
      </w:tblGrid>
      <w:tr w:rsidR="00030632" w:rsidRPr="00C67737" w14:paraId="70F3B27C" w14:textId="77777777" w:rsidTr="00E33248">
        <w:trPr>
          <w:trHeight w:val="645"/>
          <w:jc w:val="center"/>
        </w:trPr>
        <w:tc>
          <w:tcPr>
            <w:tcW w:w="2952" w:type="dxa"/>
            <w:tcBorders>
              <w:top w:val="single" w:sz="8" w:space="0" w:color="auto"/>
              <w:left w:val="single" w:sz="8" w:space="0" w:color="auto"/>
              <w:bottom w:val="single" w:sz="4" w:space="0" w:color="auto"/>
              <w:right w:val="single" w:sz="8" w:space="0" w:color="auto"/>
            </w:tcBorders>
            <w:vAlign w:val="center"/>
            <w:hideMark/>
          </w:tcPr>
          <w:p w14:paraId="4A71C793" w14:textId="0A409F92" w:rsidR="00030632" w:rsidRPr="00F70FB7" w:rsidRDefault="007A24A3" w:rsidP="000B1574">
            <w:pPr>
              <w:snapToGrid/>
              <w:spacing w:before="0" w:after="0"/>
              <w:jc w:val="center"/>
              <w:rPr>
                <w:rFonts w:ascii="Times New Roman" w:hAnsi="Times New Roman" w:cs="Times New Roman"/>
                <w:b/>
                <w:color w:val="000000" w:themeColor="text1"/>
                <w:sz w:val="20"/>
                <w:szCs w:val="20"/>
              </w:rPr>
            </w:pPr>
            <w:r w:rsidRPr="00F70FB7">
              <w:rPr>
                <w:rFonts w:ascii="Times New Roman" w:hAnsi="Times New Roman" w:cs="Times New Roman"/>
                <w:b/>
                <w:color w:val="000000" w:themeColor="text1"/>
                <w:sz w:val="20"/>
                <w:szCs w:val="20"/>
              </w:rPr>
              <w:t>共同融资来源</w:t>
            </w:r>
            <w:r w:rsidR="00030632" w:rsidRPr="00F70FB7">
              <w:rPr>
                <w:rStyle w:val="FootnoteReference"/>
                <w:rFonts w:ascii="Times New Roman" w:hAnsi="Times New Roman" w:cs="Times New Roman"/>
                <w:b/>
                <w:color w:val="000000" w:themeColor="text1"/>
                <w:sz w:val="20"/>
                <w:szCs w:val="20"/>
              </w:rPr>
              <w:footnoteReference w:id="11"/>
            </w:r>
          </w:p>
        </w:tc>
        <w:tc>
          <w:tcPr>
            <w:tcW w:w="1808" w:type="dxa"/>
            <w:tcBorders>
              <w:top w:val="single" w:sz="8" w:space="0" w:color="auto"/>
              <w:left w:val="nil"/>
              <w:bottom w:val="single" w:sz="4" w:space="0" w:color="auto"/>
              <w:right w:val="single" w:sz="8" w:space="0" w:color="auto"/>
            </w:tcBorders>
            <w:vAlign w:val="center"/>
            <w:hideMark/>
          </w:tcPr>
          <w:p w14:paraId="529315D1" w14:textId="77777777" w:rsidR="00F70FB7" w:rsidRPr="00F70FB7" w:rsidRDefault="007A24A3" w:rsidP="000B1574">
            <w:pPr>
              <w:snapToGrid/>
              <w:spacing w:before="0" w:after="0"/>
              <w:jc w:val="center"/>
              <w:rPr>
                <w:rFonts w:ascii="Times New Roman" w:hAnsi="Times New Roman" w:cs="Times New Roman"/>
                <w:b/>
                <w:color w:val="000000" w:themeColor="text1"/>
                <w:sz w:val="20"/>
                <w:szCs w:val="20"/>
                <w:lang w:eastAsia="zh-CN"/>
              </w:rPr>
            </w:pPr>
            <w:r w:rsidRPr="00F70FB7">
              <w:rPr>
                <w:rFonts w:ascii="Times New Roman" w:hAnsi="Times New Roman" w:cs="Times New Roman"/>
                <w:b/>
                <w:color w:val="000000" w:themeColor="text1"/>
                <w:sz w:val="20"/>
                <w:szCs w:val="20"/>
                <w:lang w:eastAsia="zh-CN"/>
              </w:rPr>
              <w:t>共同融资</w:t>
            </w:r>
            <w:r w:rsidR="00030632" w:rsidRPr="00F70FB7">
              <w:rPr>
                <w:rFonts w:ascii="Times New Roman" w:hAnsi="Times New Roman" w:cs="Times New Roman"/>
                <w:b/>
                <w:color w:val="000000" w:themeColor="text1"/>
                <w:sz w:val="20"/>
                <w:szCs w:val="20"/>
                <w:lang w:eastAsia="zh-CN"/>
              </w:rPr>
              <w:t xml:space="preserve"> </w:t>
            </w:r>
          </w:p>
          <w:p w14:paraId="0A0224C1" w14:textId="08F9BCB3" w:rsidR="00030632" w:rsidRPr="00F70FB7" w:rsidRDefault="009603EB" w:rsidP="000B1574">
            <w:pPr>
              <w:snapToGrid/>
              <w:spacing w:before="0" w:after="0"/>
              <w:jc w:val="center"/>
              <w:rPr>
                <w:rFonts w:ascii="Times New Roman" w:hAnsi="Times New Roman" w:cs="Times New Roman"/>
                <w:b/>
                <w:color w:val="000000" w:themeColor="text1"/>
                <w:sz w:val="20"/>
                <w:szCs w:val="20"/>
                <w:lang w:eastAsia="zh-CN"/>
              </w:rPr>
            </w:pPr>
            <w:r>
              <w:rPr>
                <w:rFonts w:ascii="Times New Roman" w:hAnsi="Times New Roman" w:cs="Times New Roman"/>
                <w:b/>
                <w:color w:val="000000" w:themeColor="text1"/>
                <w:sz w:val="20"/>
                <w:szCs w:val="20"/>
                <w:lang w:eastAsia="zh-CN"/>
              </w:rPr>
              <w:t>（</w:t>
            </w:r>
            <w:r w:rsidR="007A24A3" w:rsidRPr="00F70FB7">
              <w:rPr>
                <w:rFonts w:ascii="Times New Roman" w:hAnsi="Times New Roman" w:cs="Times New Roman"/>
                <w:b/>
                <w:color w:val="000000" w:themeColor="text1"/>
                <w:sz w:val="20"/>
                <w:szCs w:val="20"/>
                <w:lang w:eastAsia="zh-CN"/>
              </w:rPr>
              <w:t>百万美元</w:t>
            </w:r>
            <w:r>
              <w:rPr>
                <w:rFonts w:ascii="Times New Roman" w:hAnsi="Times New Roman" w:cs="Times New Roman"/>
                <w:b/>
                <w:color w:val="000000" w:themeColor="text1"/>
                <w:sz w:val="20"/>
                <w:szCs w:val="20"/>
                <w:lang w:eastAsia="zh-CN"/>
              </w:rPr>
              <w:t>）</w:t>
            </w:r>
          </w:p>
        </w:tc>
        <w:tc>
          <w:tcPr>
            <w:tcW w:w="1800" w:type="dxa"/>
            <w:tcBorders>
              <w:top w:val="single" w:sz="8" w:space="0" w:color="auto"/>
              <w:left w:val="single" w:sz="8" w:space="0" w:color="auto"/>
              <w:bottom w:val="single" w:sz="4" w:space="0" w:color="auto"/>
              <w:right w:val="single" w:sz="8" w:space="0" w:color="auto"/>
            </w:tcBorders>
            <w:vAlign w:val="center"/>
          </w:tcPr>
          <w:p w14:paraId="0F48A522" w14:textId="7C5757A9" w:rsidR="00030632" w:rsidRPr="00F70FB7" w:rsidRDefault="007A24A3" w:rsidP="000B1574">
            <w:pPr>
              <w:snapToGrid/>
              <w:spacing w:before="0" w:after="0"/>
              <w:jc w:val="center"/>
              <w:rPr>
                <w:rFonts w:ascii="Times New Roman" w:hAnsi="Times New Roman" w:cs="Times New Roman"/>
                <w:b/>
                <w:color w:val="000000" w:themeColor="text1"/>
                <w:sz w:val="20"/>
                <w:szCs w:val="20"/>
              </w:rPr>
            </w:pPr>
            <w:r w:rsidRPr="00F70FB7">
              <w:rPr>
                <w:rFonts w:ascii="Times New Roman" w:hAnsi="Times New Roman" w:cs="Times New Roman"/>
                <w:b/>
                <w:color w:val="000000" w:themeColor="text1"/>
                <w:sz w:val="20"/>
                <w:szCs w:val="20"/>
                <w:lang w:eastAsia="zh-CN"/>
              </w:rPr>
              <w:t>共同融资</w:t>
            </w:r>
            <w:r w:rsidR="007F7DE1" w:rsidRPr="00F70FB7">
              <w:rPr>
                <w:rFonts w:ascii="Times New Roman" w:hAnsi="Times New Roman" w:cs="Times New Roman"/>
                <w:b/>
                <w:color w:val="000000" w:themeColor="text1"/>
                <w:sz w:val="20"/>
                <w:szCs w:val="20"/>
                <w:lang w:eastAsia="zh-CN"/>
              </w:rPr>
              <w:t>份额</w:t>
            </w:r>
          </w:p>
        </w:tc>
      </w:tr>
      <w:tr w:rsidR="00576269" w:rsidRPr="00C67737" w14:paraId="3A16AADB" w14:textId="77777777" w:rsidTr="00E33248">
        <w:trPr>
          <w:trHeight w:val="330"/>
          <w:jc w:val="center"/>
        </w:trPr>
        <w:tc>
          <w:tcPr>
            <w:tcW w:w="2952" w:type="dxa"/>
            <w:tcBorders>
              <w:top w:val="single" w:sz="4" w:space="0" w:color="auto"/>
              <w:left w:val="single" w:sz="8" w:space="0" w:color="auto"/>
              <w:right w:val="single" w:sz="8" w:space="0" w:color="auto"/>
            </w:tcBorders>
            <w:hideMark/>
          </w:tcPr>
          <w:p w14:paraId="50133489" w14:textId="36D1B69A" w:rsidR="00576269" w:rsidRPr="00642D3C" w:rsidRDefault="00576269" w:rsidP="00576269">
            <w:pPr>
              <w:snapToGrid/>
              <w:spacing w:before="0" w:after="0"/>
              <w:jc w:val="center"/>
              <w:rPr>
                <w:rFonts w:eastAsia="Times New Roman" w:cstheme="minorHAnsi"/>
                <w:color w:val="000000" w:themeColor="text1"/>
                <w:sz w:val="20"/>
                <w:szCs w:val="20"/>
              </w:rPr>
            </w:pPr>
            <w:r w:rsidRPr="00642D3C">
              <w:rPr>
                <w:rFonts w:hint="eastAsia"/>
                <w:sz w:val="20"/>
                <w:szCs w:val="20"/>
              </w:rPr>
              <w:t>受援国政府</w:t>
            </w:r>
          </w:p>
        </w:tc>
        <w:tc>
          <w:tcPr>
            <w:tcW w:w="1808" w:type="dxa"/>
            <w:tcBorders>
              <w:top w:val="single" w:sz="4" w:space="0" w:color="auto"/>
              <w:left w:val="nil"/>
              <w:right w:val="single" w:sz="8" w:space="0" w:color="auto"/>
            </w:tcBorders>
            <w:vAlign w:val="center"/>
            <w:hideMark/>
          </w:tcPr>
          <w:p w14:paraId="0BD33E6B" w14:textId="7E88DC50" w:rsidR="00576269" w:rsidRPr="00642D3C" w:rsidRDefault="00576269" w:rsidP="00576269">
            <w:pPr>
              <w:snapToGrid/>
              <w:spacing w:before="0" w:after="0"/>
              <w:jc w:val="right"/>
              <w:rPr>
                <w:rFonts w:eastAsia="Times New Roman" w:cstheme="minorHAnsi"/>
                <w:color w:val="000000" w:themeColor="text1"/>
                <w:sz w:val="20"/>
                <w:szCs w:val="20"/>
              </w:rPr>
            </w:pPr>
            <w:r w:rsidRPr="00642D3C">
              <w:rPr>
                <w:rFonts w:cstheme="minorHAnsi"/>
                <w:color w:val="000000"/>
                <w:sz w:val="20"/>
                <w:szCs w:val="20"/>
              </w:rPr>
              <w:t>13,051.11</w:t>
            </w:r>
          </w:p>
        </w:tc>
        <w:tc>
          <w:tcPr>
            <w:tcW w:w="1800" w:type="dxa"/>
            <w:tcBorders>
              <w:top w:val="single" w:sz="4" w:space="0" w:color="auto"/>
              <w:left w:val="single" w:sz="8" w:space="0" w:color="auto"/>
              <w:right w:val="single" w:sz="8" w:space="0" w:color="auto"/>
            </w:tcBorders>
            <w:vAlign w:val="center"/>
          </w:tcPr>
          <w:p w14:paraId="420E4FC2" w14:textId="24E7456F" w:rsidR="00576269" w:rsidRPr="00642D3C" w:rsidRDefault="00576269" w:rsidP="00576269">
            <w:pPr>
              <w:snapToGrid/>
              <w:spacing w:before="0" w:after="0"/>
              <w:jc w:val="center"/>
              <w:rPr>
                <w:rFonts w:eastAsia="Times New Roman" w:cstheme="minorHAnsi"/>
                <w:color w:val="000000" w:themeColor="text1"/>
                <w:sz w:val="20"/>
                <w:szCs w:val="20"/>
              </w:rPr>
            </w:pPr>
            <w:r w:rsidRPr="00642D3C">
              <w:rPr>
                <w:sz w:val="20"/>
                <w:szCs w:val="20"/>
              </w:rPr>
              <w:t>44.0%</w:t>
            </w:r>
          </w:p>
        </w:tc>
      </w:tr>
      <w:tr w:rsidR="00576269" w:rsidRPr="00C67737" w14:paraId="4E4785CD" w14:textId="77777777" w:rsidTr="00E33248">
        <w:trPr>
          <w:trHeight w:val="330"/>
          <w:jc w:val="center"/>
        </w:trPr>
        <w:tc>
          <w:tcPr>
            <w:tcW w:w="2952" w:type="dxa"/>
            <w:tcBorders>
              <w:left w:val="single" w:sz="8" w:space="0" w:color="auto"/>
              <w:bottom w:val="single" w:sz="8" w:space="0" w:color="auto"/>
              <w:right w:val="single" w:sz="8" w:space="0" w:color="auto"/>
            </w:tcBorders>
            <w:shd w:val="clear" w:color="auto" w:fill="F2F2F2" w:themeFill="background1" w:themeFillShade="F2"/>
            <w:hideMark/>
          </w:tcPr>
          <w:p w14:paraId="12A5642F" w14:textId="299C8D6E" w:rsidR="00576269" w:rsidRPr="00642D3C" w:rsidRDefault="00576269" w:rsidP="00576269">
            <w:pPr>
              <w:snapToGrid/>
              <w:spacing w:before="0" w:after="0"/>
              <w:jc w:val="center"/>
              <w:rPr>
                <w:rFonts w:eastAsia="Times New Roman" w:cstheme="minorHAnsi"/>
                <w:color w:val="000000" w:themeColor="text1"/>
                <w:sz w:val="20"/>
                <w:szCs w:val="20"/>
              </w:rPr>
            </w:pPr>
            <w:r w:rsidRPr="00642D3C">
              <w:rPr>
                <w:rFonts w:hint="eastAsia"/>
                <w:sz w:val="20"/>
                <w:szCs w:val="20"/>
                <w:lang w:eastAsia="zh-CN"/>
              </w:rPr>
              <w:t>GEF</w:t>
            </w:r>
            <w:r w:rsidRPr="00642D3C">
              <w:rPr>
                <w:rFonts w:hint="eastAsia"/>
                <w:sz w:val="20"/>
                <w:szCs w:val="20"/>
              </w:rPr>
              <w:t>机构</w:t>
            </w:r>
          </w:p>
        </w:tc>
        <w:tc>
          <w:tcPr>
            <w:tcW w:w="1808" w:type="dxa"/>
            <w:tcBorders>
              <w:left w:val="nil"/>
              <w:bottom w:val="single" w:sz="8" w:space="0" w:color="auto"/>
              <w:right w:val="single" w:sz="8" w:space="0" w:color="auto"/>
            </w:tcBorders>
            <w:shd w:val="clear" w:color="auto" w:fill="F2F2F2" w:themeFill="background1" w:themeFillShade="F2"/>
            <w:vAlign w:val="center"/>
            <w:hideMark/>
          </w:tcPr>
          <w:p w14:paraId="6E0123A2" w14:textId="3A6D6714" w:rsidR="00576269" w:rsidRPr="00642D3C" w:rsidRDefault="00576269" w:rsidP="00576269">
            <w:pPr>
              <w:snapToGrid/>
              <w:spacing w:before="0" w:after="0"/>
              <w:jc w:val="right"/>
              <w:rPr>
                <w:rFonts w:eastAsia="Times New Roman" w:cstheme="minorHAnsi"/>
                <w:color w:val="000000" w:themeColor="text1"/>
                <w:sz w:val="20"/>
                <w:szCs w:val="20"/>
              </w:rPr>
            </w:pPr>
            <w:r w:rsidRPr="00642D3C">
              <w:rPr>
                <w:rFonts w:cstheme="minorHAnsi"/>
                <w:color w:val="000000"/>
                <w:sz w:val="20"/>
                <w:szCs w:val="20"/>
              </w:rPr>
              <w:t>9,520.77</w:t>
            </w:r>
          </w:p>
        </w:tc>
        <w:tc>
          <w:tcPr>
            <w:tcW w:w="1800" w:type="dxa"/>
            <w:tcBorders>
              <w:left w:val="single" w:sz="8" w:space="0" w:color="auto"/>
              <w:bottom w:val="single" w:sz="8" w:space="0" w:color="auto"/>
              <w:right w:val="single" w:sz="8" w:space="0" w:color="auto"/>
            </w:tcBorders>
            <w:shd w:val="clear" w:color="auto" w:fill="F2F2F2" w:themeFill="background1" w:themeFillShade="F2"/>
            <w:vAlign w:val="center"/>
          </w:tcPr>
          <w:p w14:paraId="3CC0DF69" w14:textId="03284A71" w:rsidR="00576269" w:rsidRPr="00642D3C" w:rsidRDefault="00576269" w:rsidP="00576269">
            <w:pPr>
              <w:snapToGrid/>
              <w:spacing w:before="0" w:after="0"/>
              <w:jc w:val="center"/>
              <w:rPr>
                <w:rFonts w:eastAsia="Times New Roman" w:cstheme="minorHAnsi"/>
                <w:color w:val="000000" w:themeColor="text1"/>
                <w:sz w:val="20"/>
                <w:szCs w:val="20"/>
              </w:rPr>
            </w:pPr>
            <w:r w:rsidRPr="00642D3C">
              <w:rPr>
                <w:sz w:val="20"/>
                <w:szCs w:val="20"/>
              </w:rPr>
              <w:t>32.1%</w:t>
            </w:r>
          </w:p>
        </w:tc>
      </w:tr>
      <w:tr w:rsidR="00576269" w:rsidRPr="00C67737" w14:paraId="73FE39F7" w14:textId="77777777" w:rsidTr="00F505A1">
        <w:trPr>
          <w:trHeight w:val="331"/>
          <w:jc w:val="center"/>
        </w:trPr>
        <w:tc>
          <w:tcPr>
            <w:tcW w:w="2952" w:type="dxa"/>
            <w:tcBorders>
              <w:top w:val="nil"/>
              <w:left w:val="single" w:sz="8" w:space="0" w:color="auto"/>
              <w:bottom w:val="single" w:sz="8" w:space="0" w:color="auto"/>
              <w:right w:val="single" w:sz="8" w:space="0" w:color="auto"/>
            </w:tcBorders>
            <w:hideMark/>
          </w:tcPr>
          <w:p w14:paraId="28E4EE54" w14:textId="20F4DE20" w:rsidR="00576269" w:rsidRPr="00642D3C" w:rsidRDefault="00576269" w:rsidP="00576269">
            <w:pPr>
              <w:snapToGrid/>
              <w:spacing w:before="0" w:after="0"/>
              <w:jc w:val="center"/>
              <w:rPr>
                <w:rFonts w:eastAsia="Times New Roman" w:cstheme="minorHAnsi"/>
                <w:color w:val="000000" w:themeColor="text1"/>
                <w:sz w:val="20"/>
                <w:szCs w:val="20"/>
              </w:rPr>
            </w:pPr>
            <w:r w:rsidRPr="00642D3C">
              <w:rPr>
                <w:rFonts w:hint="eastAsia"/>
                <w:sz w:val="20"/>
                <w:szCs w:val="20"/>
              </w:rPr>
              <w:t>私营部门</w:t>
            </w:r>
          </w:p>
        </w:tc>
        <w:tc>
          <w:tcPr>
            <w:tcW w:w="1808" w:type="dxa"/>
            <w:tcBorders>
              <w:top w:val="nil"/>
              <w:left w:val="nil"/>
              <w:bottom w:val="single" w:sz="8" w:space="0" w:color="auto"/>
              <w:right w:val="single" w:sz="8" w:space="0" w:color="auto"/>
            </w:tcBorders>
            <w:vAlign w:val="center"/>
            <w:hideMark/>
          </w:tcPr>
          <w:p w14:paraId="7197D2B9" w14:textId="643A08B1" w:rsidR="00576269" w:rsidRPr="00642D3C" w:rsidRDefault="00576269" w:rsidP="00576269">
            <w:pPr>
              <w:snapToGrid/>
              <w:spacing w:before="0" w:after="0"/>
              <w:jc w:val="right"/>
              <w:rPr>
                <w:rFonts w:eastAsia="Times New Roman" w:cstheme="minorHAnsi"/>
                <w:color w:val="000000" w:themeColor="text1"/>
                <w:sz w:val="20"/>
                <w:szCs w:val="20"/>
              </w:rPr>
            </w:pPr>
            <w:r w:rsidRPr="00642D3C">
              <w:rPr>
                <w:rFonts w:cstheme="minorHAnsi"/>
                <w:color w:val="000000"/>
                <w:sz w:val="20"/>
                <w:szCs w:val="20"/>
              </w:rPr>
              <w:t>2,413.46</w:t>
            </w:r>
          </w:p>
        </w:tc>
        <w:tc>
          <w:tcPr>
            <w:tcW w:w="1800" w:type="dxa"/>
            <w:tcBorders>
              <w:top w:val="single" w:sz="8" w:space="0" w:color="auto"/>
              <w:left w:val="single" w:sz="8" w:space="0" w:color="auto"/>
              <w:bottom w:val="single" w:sz="8" w:space="0" w:color="auto"/>
              <w:right w:val="single" w:sz="8" w:space="0" w:color="auto"/>
            </w:tcBorders>
            <w:vAlign w:val="center"/>
          </w:tcPr>
          <w:p w14:paraId="687BE49D" w14:textId="47EA9B19" w:rsidR="00576269" w:rsidRPr="00642D3C" w:rsidRDefault="00576269" w:rsidP="00576269">
            <w:pPr>
              <w:snapToGrid/>
              <w:spacing w:before="0" w:after="0"/>
              <w:jc w:val="center"/>
              <w:rPr>
                <w:rFonts w:eastAsia="Times New Roman" w:cstheme="minorHAnsi"/>
                <w:color w:val="000000" w:themeColor="text1"/>
                <w:sz w:val="20"/>
                <w:szCs w:val="20"/>
              </w:rPr>
            </w:pPr>
            <w:r w:rsidRPr="00642D3C">
              <w:rPr>
                <w:sz w:val="20"/>
                <w:szCs w:val="20"/>
              </w:rPr>
              <w:t>8.1%</w:t>
            </w:r>
          </w:p>
        </w:tc>
      </w:tr>
      <w:tr w:rsidR="00576269" w:rsidRPr="00C67737" w14:paraId="456C8251" w14:textId="77777777" w:rsidTr="00F505A1">
        <w:trPr>
          <w:trHeight w:val="421"/>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hideMark/>
          </w:tcPr>
          <w:p w14:paraId="7B02BE40" w14:textId="5379A799" w:rsidR="00576269" w:rsidRPr="00642D3C" w:rsidRDefault="00576269" w:rsidP="00576269">
            <w:pPr>
              <w:snapToGrid/>
              <w:spacing w:before="0" w:after="0"/>
              <w:jc w:val="center"/>
              <w:rPr>
                <w:rFonts w:eastAsia="Times New Roman" w:cstheme="minorHAnsi"/>
                <w:color w:val="000000" w:themeColor="text1"/>
                <w:sz w:val="20"/>
                <w:szCs w:val="20"/>
              </w:rPr>
            </w:pPr>
            <w:r w:rsidRPr="00642D3C">
              <w:rPr>
                <w:rFonts w:hint="eastAsia"/>
                <w:sz w:val="20"/>
                <w:szCs w:val="20"/>
              </w:rPr>
              <w:t>捐助机构</w:t>
            </w:r>
          </w:p>
        </w:tc>
        <w:tc>
          <w:tcPr>
            <w:tcW w:w="1808" w:type="dxa"/>
            <w:tcBorders>
              <w:top w:val="nil"/>
              <w:left w:val="nil"/>
              <w:bottom w:val="single" w:sz="8" w:space="0" w:color="auto"/>
              <w:right w:val="single" w:sz="8" w:space="0" w:color="auto"/>
            </w:tcBorders>
            <w:shd w:val="clear" w:color="auto" w:fill="F2F2F2" w:themeFill="background1" w:themeFillShade="F2"/>
            <w:vAlign w:val="center"/>
            <w:hideMark/>
          </w:tcPr>
          <w:p w14:paraId="33499177" w14:textId="54C11BE8" w:rsidR="00576269" w:rsidRPr="00642D3C" w:rsidRDefault="00576269" w:rsidP="00576269">
            <w:pPr>
              <w:snapToGrid/>
              <w:spacing w:before="0" w:after="0"/>
              <w:jc w:val="right"/>
              <w:rPr>
                <w:rFonts w:eastAsia="Times New Roman" w:cstheme="minorHAnsi"/>
                <w:color w:val="000000" w:themeColor="text1"/>
                <w:sz w:val="20"/>
                <w:szCs w:val="20"/>
              </w:rPr>
            </w:pPr>
            <w:r w:rsidRPr="00642D3C">
              <w:rPr>
                <w:rFonts w:cstheme="minorHAnsi"/>
                <w:color w:val="000000"/>
                <w:sz w:val="20"/>
                <w:szCs w:val="20"/>
              </w:rPr>
              <w:t>1,754.10</w:t>
            </w:r>
          </w:p>
        </w:tc>
        <w:tc>
          <w:tcPr>
            <w:tcW w:w="180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285E5195" w14:textId="3A4CD92C" w:rsidR="00576269" w:rsidRPr="00642D3C" w:rsidRDefault="00576269" w:rsidP="00576269">
            <w:pPr>
              <w:snapToGrid/>
              <w:spacing w:before="0" w:after="0"/>
              <w:jc w:val="center"/>
              <w:rPr>
                <w:rFonts w:eastAsia="Times New Roman" w:cstheme="minorHAnsi"/>
                <w:color w:val="000000" w:themeColor="text1"/>
                <w:sz w:val="20"/>
                <w:szCs w:val="20"/>
              </w:rPr>
            </w:pPr>
            <w:r w:rsidRPr="00642D3C">
              <w:rPr>
                <w:sz w:val="20"/>
                <w:szCs w:val="20"/>
              </w:rPr>
              <w:t>5.9%</w:t>
            </w:r>
          </w:p>
        </w:tc>
      </w:tr>
      <w:tr w:rsidR="00576269" w:rsidRPr="00C67737" w14:paraId="16A3D2C5" w14:textId="77777777" w:rsidTr="00F505A1">
        <w:trPr>
          <w:trHeight w:val="330"/>
          <w:jc w:val="center"/>
        </w:trPr>
        <w:tc>
          <w:tcPr>
            <w:tcW w:w="2952" w:type="dxa"/>
            <w:tcBorders>
              <w:top w:val="nil"/>
              <w:left w:val="single" w:sz="8" w:space="0" w:color="auto"/>
              <w:bottom w:val="single" w:sz="8" w:space="0" w:color="auto"/>
              <w:right w:val="single" w:sz="8" w:space="0" w:color="auto"/>
            </w:tcBorders>
            <w:hideMark/>
          </w:tcPr>
          <w:p w14:paraId="6ED03850" w14:textId="3DB145A9" w:rsidR="00576269" w:rsidRPr="00642D3C" w:rsidRDefault="00576269" w:rsidP="00576269">
            <w:pPr>
              <w:snapToGrid/>
              <w:spacing w:before="0" w:after="0"/>
              <w:jc w:val="center"/>
              <w:rPr>
                <w:rFonts w:eastAsia="Times New Roman" w:cstheme="minorHAnsi"/>
                <w:color w:val="000000" w:themeColor="text1"/>
                <w:sz w:val="20"/>
                <w:szCs w:val="20"/>
              </w:rPr>
            </w:pPr>
            <w:r w:rsidRPr="00642D3C">
              <w:rPr>
                <w:rFonts w:hint="eastAsia"/>
                <w:sz w:val="20"/>
                <w:szCs w:val="20"/>
              </w:rPr>
              <w:t>民间社会组织</w:t>
            </w:r>
          </w:p>
        </w:tc>
        <w:tc>
          <w:tcPr>
            <w:tcW w:w="1808" w:type="dxa"/>
            <w:tcBorders>
              <w:top w:val="nil"/>
              <w:left w:val="nil"/>
              <w:bottom w:val="single" w:sz="8" w:space="0" w:color="auto"/>
              <w:right w:val="single" w:sz="8" w:space="0" w:color="auto"/>
            </w:tcBorders>
            <w:vAlign w:val="center"/>
            <w:hideMark/>
          </w:tcPr>
          <w:p w14:paraId="450D3B90" w14:textId="2C5BAE55" w:rsidR="00576269" w:rsidRPr="00642D3C" w:rsidRDefault="00576269" w:rsidP="00576269">
            <w:pPr>
              <w:snapToGrid/>
              <w:spacing w:before="0" w:after="0"/>
              <w:jc w:val="right"/>
              <w:rPr>
                <w:rFonts w:eastAsia="Times New Roman" w:cstheme="minorHAnsi"/>
                <w:color w:val="000000" w:themeColor="text1"/>
                <w:sz w:val="20"/>
                <w:szCs w:val="20"/>
              </w:rPr>
            </w:pPr>
            <w:r w:rsidRPr="00642D3C">
              <w:rPr>
                <w:rFonts w:cstheme="minorHAnsi"/>
                <w:color w:val="000000"/>
                <w:sz w:val="20"/>
                <w:szCs w:val="20"/>
              </w:rPr>
              <w:t>1,415.66</w:t>
            </w:r>
          </w:p>
        </w:tc>
        <w:tc>
          <w:tcPr>
            <w:tcW w:w="1800" w:type="dxa"/>
            <w:tcBorders>
              <w:top w:val="single" w:sz="8" w:space="0" w:color="auto"/>
              <w:left w:val="single" w:sz="8" w:space="0" w:color="auto"/>
              <w:bottom w:val="single" w:sz="8" w:space="0" w:color="auto"/>
              <w:right w:val="single" w:sz="8" w:space="0" w:color="auto"/>
            </w:tcBorders>
            <w:vAlign w:val="center"/>
          </w:tcPr>
          <w:p w14:paraId="27B2EFBC" w14:textId="39FEA752" w:rsidR="00576269" w:rsidRPr="00642D3C" w:rsidRDefault="00576269" w:rsidP="00576269">
            <w:pPr>
              <w:snapToGrid/>
              <w:spacing w:before="0" w:after="0"/>
              <w:jc w:val="center"/>
              <w:rPr>
                <w:rFonts w:eastAsia="Times New Roman" w:cstheme="minorHAnsi"/>
                <w:color w:val="000000" w:themeColor="text1"/>
                <w:sz w:val="20"/>
                <w:szCs w:val="20"/>
              </w:rPr>
            </w:pPr>
            <w:r w:rsidRPr="00642D3C">
              <w:rPr>
                <w:sz w:val="20"/>
                <w:szCs w:val="20"/>
              </w:rPr>
              <w:t>4.8%</w:t>
            </w:r>
          </w:p>
        </w:tc>
      </w:tr>
      <w:tr w:rsidR="00576269" w:rsidRPr="00C67737" w14:paraId="52EE26E8" w14:textId="77777777" w:rsidTr="00F505A1">
        <w:trPr>
          <w:trHeight w:val="330"/>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hideMark/>
          </w:tcPr>
          <w:p w14:paraId="25D99062" w14:textId="118191B5" w:rsidR="00576269" w:rsidRPr="00642D3C" w:rsidRDefault="00576269" w:rsidP="00576269">
            <w:pPr>
              <w:snapToGrid/>
              <w:spacing w:before="0" w:after="0"/>
              <w:jc w:val="center"/>
              <w:rPr>
                <w:rFonts w:eastAsia="Times New Roman" w:cstheme="minorHAnsi"/>
                <w:bCs/>
                <w:color w:val="000000" w:themeColor="text1"/>
                <w:sz w:val="20"/>
                <w:szCs w:val="20"/>
                <w:lang w:eastAsia="zh-CN"/>
              </w:rPr>
            </w:pPr>
            <w:r w:rsidRPr="00642D3C">
              <w:rPr>
                <w:rFonts w:hint="eastAsia"/>
                <w:sz w:val="20"/>
                <w:szCs w:val="20"/>
              </w:rPr>
              <w:t>其他</w:t>
            </w:r>
            <w:r w:rsidR="00642D3C" w:rsidRPr="00642D3C">
              <w:rPr>
                <w:rFonts w:hint="eastAsia"/>
                <w:sz w:val="20"/>
                <w:szCs w:val="20"/>
                <w:lang w:eastAsia="zh-CN"/>
              </w:rPr>
              <w:t xml:space="preserve"> </w:t>
            </w:r>
          </w:p>
        </w:tc>
        <w:tc>
          <w:tcPr>
            <w:tcW w:w="1808" w:type="dxa"/>
            <w:tcBorders>
              <w:top w:val="nil"/>
              <w:left w:val="nil"/>
              <w:bottom w:val="single" w:sz="8" w:space="0" w:color="auto"/>
              <w:right w:val="single" w:sz="8" w:space="0" w:color="auto"/>
            </w:tcBorders>
            <w:shd w:val="clear" w:color="auto" w:fill="F2F2F2" w:themeFill="background1" w:themeFillShade="F2"/>
            <w:vAlign w:val="center"/>
            <w:hideMark/>
          </w:tcPr>
          <w:p w14:paraId="2684B7A6" w14:textId="19685D50" w:rsidR="00576269" w:rsidRPr="00642D3C" w:rsidRDefault="00576269" w:rsidP="00576269">
            <w:pPr>
              <w:snapToGrid/>
              <w:spacing w:before="0" w:after="0"/>
              <w:jc w:val="right"/>
              <w:rPr>
                <w:rFonts w:eastAsia="Times New Roman" w:cstheme="minorHAnsi"/>
                <w:bCs/>
                <w:color w:val="000000" w:themeColor="text1"/>
                <w:sz w:val="20"/>
                <w:szCs w:val="20"/>
              </w:rPr>
            </w:pPr>
            <w:r w:rsidRPr="00642D3C">
              <w:rPr>
                <w:rFonts w:cstheme="minorHAnsi"/>
                <w:color w:val="000000"/>
                <w:sz w:val="20"/>
                <w:szCs w:val="20"/>
              </w:rPr>
              <w:t>1,393.02</w:t>
            </w:r>
          </w:p>
        </w:tc>
        <w:tc>
          <w:tcPr>
            <w:tcW w:w="180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4C86300C" w14:textId="51F12572" w:rsidR="00576269" w:rsidRPr="00642D3C" w:rsidRDefault="00576269" w:rsidP="00576269">
            <w:pPr>
              <w:snapToGrid/>
              <w:spacing w:before="0" w:after="0"/>
              <w:jc w:val="center"/>
              <w:rPr>
                <w:rFonts w:cstheme="minorHAnsi"/>
                <w:bCs/>
                <w:color w:val="000000" w:themeColor="text1"/>
                <w:sz w:val="20"/>
                <w:szCs w:val="20"/>
              </w:rPr>
            </w:pPr>
            <w:r w:rsidRPr="00642D3C">
              <w:rPr>
                <w:sz w:val="20"/>
                <w:szCs w:val="20"/>
              </w:rPr>
              <w:t>4.7%</w:t>
            </w:r>
          </w:p>
        </w:tc>
      </w:tr>
      <w:tr w:rsidR="00576269" w:rsidRPr="00C67737" w14:paraId="0D9E8EA0" w14:textId="77777777" w:rsidTr="00F505A1">
        <w:trPr>
          <w:trHeight w:val="330"/>
          <w:jc w:val="center"/>
        </w:trPr>
        <w:tc>
          <w:tcPr>
            <w:tcW w:w="2952" w:type="dxa"/>
            <w:tcBorders>
              <w:top w:val="nil"/>
              <w:left w:val="single" w:sz="8" w:space="0" w:color="auto"/>
              <w:bottom w:val="single" w:sz="8" w:space="0" w:color="auto"/>
              <w:right w:val="single" w:sz="8" w:space="0" w:color="auto"/>
            </w:tcBorders>
            <w:hideMark/>
          </w:tcPr>
          <w:p w14:paraId="1557775D" w14:textId="763CF966" w:rsidR="00576269" w:rsidRPr="00642D3C" w:rsidRDefault="00576269" w:rsidP="00576269">
            <w:pPr>
              <w:snapToGrid/>
              <w:spacing w:before="0" w:after="0"/>
              <w:jc w:val="center"/>
              <w:rPr>
                <w:rFonts w:eastAsia="Times New Roman" w:cstheme="minorHAnsi"/>
                <w:color w:val="000000" w:themeColor="text1"/>
                <w:sz w:val="20"/>
                <w:szCs w:val="20"/>
              </w:rPr>
            </w:pPr>
            <w:r w:rsidRPr="00642D3C">
              <w:rPr>
                <w:rFonts w:hint="eastAsia"/>
                <w:sz w:val="20"/>
                <w:szCs w:val="20"/>
              </w:rPr>
              <w:t>受益</w:t>
            </w:r>
            <w:r w:rsidR="00642D3C" w:rsidRPr="00642D3C">
              <w:rPr>
                <w:rFonts w:hint="eastAsia"/>
                <w:sz w:val="20"/>
                <w:szCs w:val="20"/>
                <w:lang w:eastAsia="zh-CN"/>
              </w:rPr>
              <w:t>方</w:t>
            </w:r>
          </w:p>
        </w:tc>
        <w:tc>
          <w:tcPr>
            <w:tcW w:w="1808" w:type="dxa"/>
            <w:tcBorders>
              <w:top w:val="nil"/>
              <w:left w:val="nil"/>
              <w:bottom w:val="single" w:sz="8" w:space="0" w:color="auto"/>
              <w:right w:val="single" w:sz="8" w:space="0" w:color="auto"/>
            </w:tcBorders>
            <w:vAlign w:val="center"/>
            <w:hideMark/>
          </w:tcPr>
          <w:p w14:paraId="578ADF89" w14:textId="5A78C4C0" w:rsidR="00576269" w:rsidRPr="00642D3C" w:rsidRDefault="00576269" w:rsidP="00576269">
            <w:pPr>
              <w:snapToGrid/>
              <w:spacing w:before="0" w:after="0"/>
              <w:jc w:val="right"/>
              <w:rPr>
                <w:rFonts w:eastAsia="Times New Roman" w:cstheme="minorHAnsi"/>
                <w:color w:val="000000" w:themeColor="text1"/>
                <w:sz w:val="20"/>
                <w:szCs w:val="20"/>
              </w:rPr>
            </w:pPr>
            <w:r w:rsidRPr="00642D3C">
              <w:rPr>
                <w:rFonts w:cstheme="minorHAnsi"/>
                <w:color w:val="000000"/>
                <w:sz w:val="20"/>
                <w:szCs w:val="20"/>
              </w:rPr>
              <w:t>146.82</w:t>
            </w:r>
          </w:p>
        </w:tc>
        <w:tc>
          <w:tcPr>
            <w:tcW w:w="1800" w:type="dxa"/>
            <w:tcBorders>
              <w:top w:val="single" w:sz="8" w:space="0" w:color="auto"/>
              <w:left w:val="single" w:sz="8" w:space="0" w:color="auto"/>
              <w:bottom w:val="single" w:sz="8" w:space="0" w:color="auto"/>
              <w:right w:val="single" w:sz="8" w:space="0" w:color="auto"/>
            </w:tcBorders>
            <w:vAlign w:val="center"/>
          </w:tcPr>
          <w:p w14:paraId="05AE5FD1" w14:textId="5E9080DF" w:rsidR="00576269" w:rsidRPr="00642D3C" w:rsidRDefault="00576269" w:rsidP="00576269">
            <w:pPr>
              <w:snapToGrid/>
              <w:spacing w:before="0" w:after="0"/>
              <w:jc w:val="center"/>
              <w:rPr>
                <w:rFonts w:eastAsia="Times New Roman" w:cstheme="minorHAnsi"/>
                <w:color w:val="000000" w:themeColor="text1"/>
                <w:sz w:val="20"/>
                <w:szCs w:val="20"/>
              </w:rPr>
            </w:pPr>
            <w:r w:rsidRPr="00642D3C">
              <w:rPr>
                <w:sz w:val="20"/>
                <w:szCs w:val="20"/>
              </w:rPr>
              <w:t>0.5%</w:t>
            </w:r>
          </w:p>
        </w:tc>
      </w:tr>
      <w:tr w:rsidR="00576269" w:rsidRPr="00C67737" w14:paraId="1628EF6B" w14:textId="77777777" w:rsidTr="00F505A1">
        <w:trPr>
          <w:trHeight w:val="330"/>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hideMark/>
          </w:tcPr>
          <w:p w14:paraId="16D23E5C" w14:textId="452A5B47" w:rsidR="00576269" w:rsidRPr="007F3E2A" w:rsidRDefault="00642D3C" w:rsidP="00576269">
            <w:pPr>
              <w:snapToGrid/>
              <w:spacing w:before="0" w:after="0"/>
              <w:jc w:val="center"/>
              <w:rPr>
                <w:rFonts w:eastAsia="Times New Roman" w:cstheme="minorHAnsi"/>
                <w:b/>
                <w:bCs/>
                <w:color w:val="000000" w:themeColor="text1"/>
                <w:sz w:val="20"/>
                <w:szCs w:val="20"/>
              </w:rPr>
            </w:pPr>
            <w:r w:rsidRPr="007F3E2A">
              <w:rPr>
                <w:rFonts w:hint="eastAsia"/>
                <w:b/>
                <w:bCs/>
                <w:sz w:val="20"/>
                <w:szCs w:val="20"/>
                <w:lang w:eastAsia="zh-CN"/>
              </w:rPr>
              <w:t>共计</w:t>
            </w:r>
          </w:p>
        </w:tc>
        <w:tc>
          <w:tcPr>
            <w:tcW w:w="1808" w:type="dxa"/>
            <w:tcBorders>
              <w:top w:val="nil"/>
              <w:left w:val="nil"/>
              <w:bottom w:val="single" w:sz="8" w:space="0" w:color="auto"/>
              <w:right w:val="single" w:sz="8" w:space="0" w:color="auto"/>
            </w:tcBorders>
            <w:shd w:val="clear" w:color="auto" w:fill="F2F2F2" w:themeFill="background1" w:themeFillShade="F2"/>
            <w:vAlign w:val="center"/>
            <w:hideMark/>
          </w:tcPr>
          <w:p w14:paraId="1AAF05AC" w14:textId="0133E2E0" w:rsidR="00576269" w:rsidRPr="00642D3C" w:rsidRDefault="00576269" w:rsidP="00576269">
            <w:pPr>
              <w:snapToGrid/>
              <w:spacing w:before="0" w:after="0"/>
              <w:jc w:val="right"/>
              <w:rPr>
                <w:rFonts w:eastAsia="Times New Roman" w:cstheme="minorHAnsi"/>
                <w:b/>
                <w:bCs/>
                <w:color w:val="000000" w:themeColor="text1"/>
                <w:sz w:val="20"/>
                <w:szCs w:val="20"/>
              </w:rPr>
            </w:pPr>
            <w:r w:rsidRPr="00642D3C">
              <w:rPr>
                <w:rFonts w:cstheme="minorHAnsi"/>
                <w:b/>
                <w:bCs/>
                <w:color w:val="000000"/>
                <w:sz w:val="20"/>
                <w:szCs w:val="20"/>
              </w:rPr>
              <w:t>29,694.93</w:t>
            </w:r>
          </w:p>
        </w:tc>
        <w:tc>
          <w:tcPr>
            <w:tcW w:w="180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47795E71" w14:textId="77777777" w:rsidR="00576269" w:rsidRPr="00642D3C" w:rsidRDefault="00576269" w:rsidP="00576269">
            <w:pPr>
              <w:snapToGrid/>
              <w:spacing w:before="0" w:after="0"/>
              <w:jc w:val="center"/>
              <w:rPr>
                <w:rFonts w:eastAsia="Times New Roman" w:cstheme="minorHAnsi"/>
                <w:b/>
                <w:bCs/>
                <w:color w:val="000000" w:themeColor="text1"/>
                <w:sz w:val="20"/>
                <w:szCs w:val="20"/>
              </w:rPr>
            </w:pPr>
            <w:r w:rsidRPr="00642D3C">
              <w:rPr>
                <w:rFonts w:cstheme="minorHAnsi"/>
                <w:b/>
                <w:bCs/>
                <w:color w:val="000000"/>
                <w:sz w:val="20"/>
                <w:szCs w:val="20"/>
              </w:rPr>
              <w:t>100%</w:t>
            </w:r>
          </w:p>
        </w:tc>
      </w:tr>
    </w:tbl>
    <w:p w14:paraId="36E41134" w14:textId="77777777" w:rsidR="00030632" w:rsidRPr="00C67737" w:rsidRDefault="00030632" w:rsidP="005A1547">
      <w:pPr>
        <w:ind w:left="360"/>
      </w:pPr>
    </w:p>
    <w:p w14:paraId="74BF3A78" w14:textId="7BB12FD2" w:rsidR="00933B60" w:rsidRPr="00933B60" w:rsidRDefault="00933B60" w:rsidP="004B13D5">
      <w:pPr>
        <w:pStyle w:val="ListParagraph"/>
      </w:pPr>
      <w:bookmarkStart w:id="22" w:name="_Toc237443121"/>
      <w:r w:rsidRPr="00933B60">
        <w:rPr>
          <w:rFonts w:hint="eastAsia"/>
        </w:rPr>
        <w:t>表</w:t>
      </w:r>
      <w:r w:rsidRPr="00933B60">
        <w:rPr>
          <w:rFonts w:hint="eastAsia"/>
        </w:rPr>
        <w:t>3</w:t>
      </w:r>
      <w:r w:rsidR="00794577">
        <w:rPr>
          <w:rFonts w:hint="eastAsia"/>
        </w:rPr>
        <w:t>开列</w:t>
      </w:r>
      <w:r w:rsidRPr="00933B60">
        <w:rPr>
          <w:rFonts w:hint="eastAsia"/>
        </w:rPr>
        <w:t>了区域细目，以及分配给小岛屿发展中国家和最不发达国家的</w:t>
      </w:r>
      <w:r w:rsidR="00794577">
        <w:rPr>
          <w:rFonts w:hint="eastAsia"/>
        </w:rPr>
        <w:t>GEF</w:t>
      </w:r>
      <w:r w:rsidRPr="00933B60">
        <w:rPr>
          <w:rFonts w:hint="eastAsia"/>
        </w:rPr>
        <w:t>资源的数额和百分比以及相关的共同</w:t>
      </w:r>
      <w:r w:rsidR="002C5811">
        <w:rPr>
          <w:rFonts w:hint="eastAsia"/>
        </w:rPr>
        <w:t>融资</w:t>
      </w:r>
      <w:r w:rsidRPr="00933B60">
        <w:rPr>
          <w:rFonts w:hint="eastAsia"/>
        </w:rPr>
        <w:t>。</w:t>
      </w:r>
      <w:r w:rsidR="00C67EDB">
        <w:rPr>
          <w:rFonts w:hint="eastAsia"/>
        </w:rPr>
        <w:t>为</w:t>
      </w:r>
      <w:r w:rsidRPr="00933B60">
        <w:rPr>
          <w:rFonts w:hint="eastAsia"/>
        </w:rPr>
        <w:t>生物多样性相关项目</w:t>
      </w:r>
      <w:r w:rsidR="00F25075">
        <w:rPr>
          <w:rFonts w:hint="eastAsia"/>
        </w:rPr>
        <w:t>规划的资金，</w:t>
      </w:r>
      <w:r w:rsidR="00CC0C54">
        <w:rPr>
          <w:rFonts w:hint="eastAsia"/>
        </w:rPr>
        <w:t>非洲占</w:t>
      </w:r>
      <w:r w:rsidRPr="00933B60">
        <w:rPr>
          <w:rFonts w:hint="eastAsia"/>
        </w:rPr>
        <w:t>三分之一</w:t>
      </w:r>
      <w:r w:rsidR="009603EB">
        <w:rPr>
          <w:rFonts w:hint="eastAsia"/>
        </w:rPr>
        <w:t>（</w:t>
      </w:r>
      <w:r w:rsidRPr="00933B60">
        <w:rPr>
          <w:rFonts w:hint="eastAsia"/>
        </w:rPr>
        <w:t>33.3%</w:t>
      </w:r>
      <w:r w:rsidR="009603EB">
        <w:rPr>
          <w:rFonts w:hint="eastAsia"/>
        </w:rPr>
        <w:t>）</w:t>
      </w:r>
      <w:r w:rsidRPr="00933B60">
        <w:rPr>
          <w:rFonts w:hint="eastAsia"/>
        </w:rPr>
        <w:t>，拉丁美洲和加勒比占四分之一</w:t>
      </w:r>
      <w:r w:rsidR="009603EB">
        <w:rPr>
          <w:rFonts w:hint="eastAsia"/>
        </w:rPr>
        <w:t>（</w:t>
      </w:r>
      <w:r w:rsidRPr="00933B60">
        <w:rPr>
          <w:rFonts w:hint="eastAsia"/>
        </w:rPr>
        <w:t>24.6%</w:t>
      </w:r>
      <w:r w:rsidR="009603EB">
        <w:rPr>
          <w:rFonts w:hint="eastAsia"/>
        </w:rPr>
        <w:t>）</w:t>
      </w:r>
      <w:r w:rsidRPr="00933B60">
        <w:rPr>
          <w:rFonts w:hint="eastAsia"/>
        </w:rPr>
        <w:t>，亚洲占</w:t>
      </w:r>
      <w:r w:rsidRPr="00933B60">
        <w:rPr>
          <w:rFonts w:hint="eastAsia"/>
        </w:rPr>
        <w:t>24.1%</w:t>
      </w:r>
      <w:r w:rsidRPr="00933B60">
        <w:rPr>
          <w:rFonts w:hint="eastAsia"/>
        </w:rPr>
        <w:t>，欧洲和中亚占</w:t>
      </w:r>
      <w:r w:rsidRPr="00933B60">
        <w:rPr>
          <w:rFonts w:hint="eastAsia"/>
        </w:rPr>
        <w:t>4.7%</w:t>
      </w:r>
      <w:r w:rsidRPr="00933B60">
        <w:rPr>
          <w:rFonts w:hint="eastAsia"/>
        </w:rPr>
        <w:t>。本报告所述期间，</w:t>
      </w:r>
      <w:r w:rsidR="0039581E" w:rsidRPr="0039581E">
        <w:t>小岛屿发展中国家和最不发达国家合计获得各基金和</w:t>
      </w:r>
      <w:r w:rsidR="00815051">
        <w:rPr>
          <w:rFonts w:hint="eastAsia"/>
        </w:rPr>
        <w:t>规划科目</w:t>
      </w:r>
      <w:r w:rsidR="00D16CD2">
        <w:rPr>
          <w:rFonts w:hint="eastAsia"/>
        </w:rPr>
        <w:t>所规划</w:t>
      </w:r>
      <w:r w:rsidR="005B434F">
        <w:rPr>
          <w:rFonts w:hint="eastAsia"/>
        </w:rPr>
        <w:t>的</w:t>
      </w:r>
      <w:r w:rsidR="0039581E" w:rsidRPr="0039581E">
        <w:t>生物多样性相关资金的</w:t>
      </w:r>
      <w:r w:rsidR="0039581E" w:rsidRPr="0039581E">
        <w:t>41.6%</w:t>
      </w:r>
      <w:r w:rsidRPr="00933B60">
        <w:rPr>
          <w:rFonts w:hint="eastAsia"/>
        </w:rPr>
        <w:t>。</w:t>
      </w:r>
    </w:p>
    <w:p w14:paraId="4C03A433" w14:textId="7435C1C7" w:rsidR="007F6FC9" w:rsidRPr="00C67737" w:rsidRDefault="00543287" w:rsidP="00CC3F85">
      <w:pPr>
        <w:pStyle w:val="Caption"/>
      </w:pPr>
      <w:bookmarkStart w:id="23" w:name="_Toc239411088"/>
      <w:r>
        <w:rPr>
          <w:rFonts w:hint="eastAsia"/>
        </w:rPr>
        <w:t>表</w:t>
      </w:r>
      <w:r>
        <w:rPr>
          <w:rFonts w:hint="eastAsia"/>
        </w:rPr>
        <w:t xml:space="preserve"> </w:t>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w:instrText>
      </w:r>
      <w:r>
        <w:instrText xml:space="preserve"> </w:instrText>
      </w:r>
      <w:r>
        <w:fldChar w:fldCharType="separate"/>
      </w:r>
      <w:r w:rsidR="006C6836">
        <w:rPr>
          <w:noProof/>
        </w:rPr>
        <w:t>3</w:t>
      </w:r>
      <w:r>
        <w:fldChar w:fldCharType="end"/>
      </w:r>
      <w:r>
        <w:rPr>
          <w:rFonts w:hint="eastAsia"/>
        </w:rPr>
        <w:t xml:space="preserve">. </w:t>
      </w:r>
      <w:r w:rsidRPr="00ED5F5B">
        <w:t>本报告所述期间（</w:t>
      </w:r>
      <w:r w:rsidRPr="00ED5F5B">
        <w:t>2022</w:t>
      </w:r>
      <w:r w:rsidRPr="00ED5F5B">
        <w:t>年</w:t>
      </w:r>
      <w:r w:rsidRPr="00ED5F5B">
        <w:t>7</w:t>
      </w:r>
      <w:r w:rsidRPr="00ED5F5B">
        <w:t>月</w:t>
      </w:r>
      <w:r w:rsidRPr="00ED5F5B">
        <w:t>1</w:t>
      </w:r>
      <w:r w:rsidRPr="00ED5F5B">
        <w:t>日至</w:t>
      </w:r>
      <w:r w:rsidRPr="00ED5F5B">
        <w:t>2026</w:t>
      </w:r>
      <w:r w:rsidRPr="00ED5F5B">
        <w:t>年</w:t>
      </w:r>
      <w:r w:rsidRPr="00ED5F5B">
        <w:t>6</w:t>
      </w:r>
      <w:r w:rsidRPr="00ED5F5B">
        <w:t>月</w:t>
      </w:r>
      <w:r w:rsidRPr="00ED5F5B">
        <w:t>30</w:t>
      </w:r>
      <w:r w:rsidRPr="00ED5F5B">
        <w:t>日）</w:t>
      </w:r>
      <w:r w:rsidRPr="00ED5F5B">
        <w:t>GEF</w:t>
      </w:r>
      <w:r w:rsidRPr="00ED5F5B">
        <w:t>支持《昆蒙框架》规划资金细目，按区域和国家组分列</w:t>
      </w:r>
      <w:r w:rsidR="007F6FC9" w:rsidRPr="00C67737">
        <w:rPr>
          <w:vertAlign w:val="superscript"/>
        </w:rPr>
        <w:footnoteReference w:id="12"/>
      </w:r>
      <w:bookmarkEnd w:id="22"/>
      <w:bookmarkEnd w:id="23"/>
    </w:p>
    <w:tbl>
      <w:tblPr>
        <w:tblW w:w="9340" w:type="dxa"/>
        <w:jc w:val="center"/>
        <w:tblLook w:val="04A0" w:firstRow="1" w:lastRow="0" w:firstColumn="1" w:lastColumn="0" w:noHBand="0" w:noVBand="1"/>
      </w:tblPr>
      <w:tblGrid>
        <w:gridCol w:w="2952"/>
        <w:gridCol w:w="2168"/>
        <w:gridCol w:w="2160"/>
        <w:gridCol w:w="2060"/>
      </w:tblGrid>
      <w:tr w:rsidR="00FB4DD1" w:rsidRPr="00F75AF9" w14:paraId="13430CBD" w14:textId="77777777" w:rsidTr="00195CB1">
        <w:trPr>
          <w:trHeight w:val="645"/>
          <w:jc w:val="center"/>
        </w:trPr>
        <w:tc>
          <w:tcPr>
            <w:tcW w:w="2952" w:type="dxa"/>
            <w:tcBorders>
              <w:top w:val="single" w:sz="8" w:space="0" w:color="auto"/>
              <w:left w:val="single" w:sz="8" w:space="0" w:color="auto"/>
              <w:bottom w:val="single" w:sz="8" w:space="0" w:color="auto"/>
              <w:right w:val="single" w:sz="8" w:space="0" w:color="auto"/>
            </w:tcBorders>
            <w:hideMark/>
          </w:tcPr>
          <w:p w14:paraId="3F3C9E35" w14:textId="77777777" w:rsidR="00113184" w:rsidRDefault="00113184" w:rsidP="00FB4DD1">
            <w:pPr>
              <w:snapToGrid/>
              <w:spacing w:before="0" w:after="0"/>
              <w:jc w:val="center"/>
              <w:rPr>
                <w:rFonts w:ascii="Times New Roman" w:hAnsi="Times New Roman" w:cs="Times New Roman"/>
                <w:b/>
                <w:bCs/>
                <w:sz w:val="20"/>
                <w:szCs w:val="20"/>
                <w:lang w:eastAsia="zh-CN"/>
              </w:rPr>
            </w:pPr>
          </w:p>
          <w:p w14:paraId="42BF0DCC" w14:textId="4B799B30" w:rsidR="00FB4DD1" w:rsidRPr="00F75AF9" w:rsidRDefault="00FB4DD1" w:rsidP="00FB4DD1">
            <w:pPr>
              <w:snapToGrid/>
              <w:spacing w:before="0" w:after="0"/>
              <w:jc w:val="center"/>
              <w:rPr>
                <w:rFonts w:ascii="Times New Roman" w:hAnsi="Times New Roman" w:cs="Times New Roman"/>
                <w:b/>
                <w:bCs/>
                <w:color w:val="000000" w:themeColor="text1"/>
                <w:sz w:val="20"/>
                <w:szCs w:val="20"/>
                <w:lang w:eastAsia="zh-CN"/>
              </w:rPr>
            </w:pPr>
            <w:r w:rsidRPr="00F75AF9">
              <w:rPr>
                <w:rFonts w:ascii="Times New Roman" w:hAnsi="Times New Roman" w:cs="Times New Roman"/>
                <w:b/>
                <w:bCs/>
                <w:sz w:val="20"/>
                <w:szCs w:val="20"/>
              </w:rPr>
              <w:t>区域</w:t>
            </w:r>
            <w:r w:rsidRPr="00F75AF9">
              <w:rPr>
                <w:rFonts w:ascii="Times New Roman" w:hAnsi="Times New Roman" w:cs="Times New Roman"/>
                <w:b/>
                <w:bCs/>
                <w:sz w:val="20"/>
                <w:szCs w:val="20"/>
              </w:rPr>
              <w:t>/</w:t>
            </w:r>
            <w:r w:rsidRPr="00F75AF9">
              <w:rPr>
                <w:rFonts w:ascii="Times New Roman" w:hAnsi="Times New Roman" w:cs="Times New Roman"/>
                <w:b/>
                <w:bCs/>
                <w:sz w:val="20"/>
                <w:szCs w:val="20"/>
              </w:rPr>
              <w:t>国家</w:t>
            </w:r>
            <w:r w:rsidR="00113184">
              <w:rPr>
                <w:rFonts w:ascii="Times New Roman" w:hAnsi="Times New Roman" w:cs="Times New Roman" w:hint="eastAsia"/>
                <w:b/>
                <w:bCs/>
                <w:sz w:val="20"/>
                <w:szCs w:val="20"/>
                <w:lang w:eastAsia="zh-CN"/>
              </w:rPr>
              <w:t>组</w:t>
            </w:r>
          </w:p>
        </w:tc>
        <w:tc>
          <w:tcPr>
            <w:tcW w:w="2168" w:type="dxa"/>
            <w:tcBorders>
              <w:top w:val="single" w:sz="8" w:space="0" w:color="auto"/>
              <w:left w:val="nil"/>
              <w:bottom w:val="single" w:sz="8" w:space="0" w:color="auto"/>
              <w:right w:val="single" w:sz="8" w:space="0" w:color="auto"/>
            </w:tcBorders>
            <w:vAlign w:val="center"/>
            <w:hideMark/>
          </w:tcPr>
          <w:p w14:paraId="1D3EB26E" w14:textId="77777777" w:rsidR="00EE4728" w:rsidRDefault="00FB4DD1" w:rsidP="00FB4DD1">
            <w:pPr>
              <w:snapToGrid/>
              <w:spacing w:before="0" w:after="0"/>
              <w:jc w:val="center"/>
              <w:rPr>
                <w:rFonts w:ascii="Times New Roman" w:hAnsi="Times New Roman" w:cs="Times New Roman"/>
                <w:b/>
                <w:bCs/>
                <w:color w:val="000000" w:themeColor="text1"/>
                <w:sz w:val="20"/>
                <w:szCs w:val="20"/>
                <w:lang w:eastAsia="zh-CN"/>
              </w:rPr>
            </w:pPr>
            <w:r w:rsidRPr="00F75AF9">
              <w:rPr>
                <w:rFonts w:ascii="Times New Roman" w:hAnsi="Times New Roman" w:cs="Times New Roman"/>
                <w:b/>
                <w:bCs/>
                <w:color w:val="000000" w:themeColor="text1"/>
                <w:sz w:val="20"/>
                <w:szCs w:val="20"/>
                <w:lang w:eastAsia="zh-CN"/>
              </w:rPr>
              <w:t>GEF</w:t>
            </w:r>
            <w:r w:rsidR="00E86355" w:rsidRPr="00F75AF9">
              <w:rPr>
                <w:rFonts w:ascii="Times New Roman" w:hAnsi="Times New Roman" w:cs="Times New Roman"/>
                <w:b/>
                <w:bCs/>
                <w:color w:val="000000" w:themeColor="text1"/>
                <w:sz w:val="20"/>
                <w:szCs w:val="20"/>
                <w:lang w:eastAsia="zh-CN"/>
              </w:rPr>
              <w:t>融资</w:t>
            </w:r>
          </w:p>
          <w:p w14:paraId="368119B6" w14:textId="2728FAB7" w:rsidR="00FB4DD1" w:rsidRPr="00F75AF9" w:rsidRDefault="009603EB" w:rsidP="00FB4DD1">
            <w:pPr>
              <w:snapToGrid/>
              <w:spacing w:before="0" w:after="0"/>
              <w:jc w:val="center"/>
              <w:rPr>
                <w:rFonts w:ascii="Times New Roman" w:hAnsi="Times New Roman" w:cs="Times New Roman"/>
                <w:b/>
                <w:bCs/>
                <w:color w:val="000000" w:themeColor="text1"/>
                <w:sz w:val="20"/>
                <w:szCs w:val="20"/>
                <w:lang w:eastAsia="zh-CN"/>
              </w:rPr>
            </w:pPr>
            <w:r>
              <w:rPr>
                <w:rFonts w:ascii="Times New Roman" w:hAnsi="Times New Roman" w:cs="Times New Roman"/>
                <w:b/>
                <w:bCs/>
                <w:color w:val="000000" w:themeColor="text1"/>
                <w:sz w:val="20"/>
                <w:szCs w:val="20"/>
                <w:lang w:eastAsia="zh-CN"/>
              </w:rPr>
              <w:t>（</w:t>
            </w:r>
            <w:r w:rsidR="00E86355" w:rsidRPr="00F75AF9">
              <w:rPr>
                <w:rFonts w:ascii="Times New Roman" w:hAnsi="Times New Roman" w:cs="Times New Roman"/>
                <w:b/>
                <w:bCs/>
                <w:color w:val="000000" w:themeColor="text1"/>
                <w:sz w:val="20"/>
                <w:szCs w:val="20"/>
                <w:lang w:eastAsia="zh-CN"/>
              </w:rPr>
              <w:t>百万美元</w:t>
            </w:r>
            <w:r>
              <w:rPr>
                <w:rFonts w:ascii="Times New Roman" w:hAnsi="Times New Roman" w:cs="Times New Roman"/>
                <w:b/>
                <w:bCs/>
                <w:color w:val="000000" w:themeColor="text1"/>
                <w:sz w:val="20"/>
                <w:szCs w:val="20"/>
                <w:lang w:eastAsia="zh-CN"/>
              </w:rPr>
              <w:t>）</w:t>
            </w:r>
            <w:r w:rsidR="00FB4DD1" w:rsidRPr="00F75AF9">
              <w:rPr>
                <w:rFonts w:ascii="Times New Roman" w:hAnsi="Times New Roman" w:cs="Times New Roman"/>
                <w:b/>
                <w:bCs/>
                <w:color w:val="000000" w:themeColor="text1"/>
                <w:sz w:val="20"/>
                <w:szCs w:val="20"/>
                <w:vertAlign w:val="superscript"/>
                <w:lang w:eastAsia="zh-CN"/>
              </w:rPr>
              <w:t>1</w:t>
            </w:r>
          </w:p>
        </w:tc>
        <w:tc>
          <w:tcPr>
            <w:tcW w:w="2160" w:type="dxa"/>
            <w:tcBorders>
              <w:top w:val="single" w:sz="8" w:space="0" w:color="auto"/>
              <w:left w:val="single" w:sz="8" w:space="0" w:color="auto"/>
              <w:bottom w:val="single" w:sz="8" w:space="0" w:color="auto"/>
              <w:right w:val="single" w:sz="8" w:space="0" w:color="auto"/>
            </w:tcBorders>
            <w:vAlign w:val="center"/>
          </w:tcPr>
          <w:p w14:paraId="11C4235A" w14:textId="4F9DA4C2" w:rsidR="00FB4DD1" w:rsidRPr="00F75AF9" w:rsidRDefault="00FB4DD1" w:rsidP="00FB4DD1">
            <w:pPr>
              <w:snapToGrid/>
              <w:spacing w:before="0" w:after="0"/>
              <w:jc w:val="center"/>
              <w:rPr>
                <w:rFonts w:ascii="Times New Roman" w:hAnsi="Times New Roman" w:cs="Times New Roman"/>
                <w:b/>
                <w:bCs/>
                <w:color w:val="000000" w:themeColor="text1"/>
                <w:sz w:val="20"/>
                <w:szCs w:val="20"/>
              </w:rPr>
            </w:pPr>
            <w:r w:rsidRPr="00F75AF9">
              <w:rPr>
                <w:rFonts w:ascii="Times New Roman" w:hAnsi="Times New Roman" w:cs="Times New Roman"/>
                <w:b/>
                <w:bCs/>
                <w:color w:val="000000" w:themeColor="text1"/>
                <w:sz w:val="20"/>
                <w:szCs w:val="20"/>
              </w:rPr>
              <w:t xml:space="preserve">GEF </w:t>
            </w:r>
            <w:r w:rsidR="00E86355" w:rsidRPr="00F75AF9">
              <w:rPr>
                <w:rFonts w:ascii="Times New Roman" w:hAnsi="Times New Roman" w:cs="Times New Roman"/>
                <w:b/>
                <w:bCs/>
                <w:color w:val="000000" w:themeColor="text1"/>
                <w:sz w:val="20"/>
                <w:szCs w:val="20"/>
                <w:lang w:eastAsia="zh-CN"/>
              </w:rPr>
              <w:t>融资份额</w:t>
            </w:r>
          </w:p>
        </w:tc>
        <w:tc>
          <w:tcPr>
            <w:tcW w:w="2060" w:type="dxa"/>
            <w:tcBorders>
              <w:top w:val="single" w:sz="8" w:space="0" w:color="auto"/>
              <w:left w:val="single" w:sz="8" w:space="0" w:color="auto"/>
              <w:bottom w:val="single" w:sz="8" w:space="0" w:color="auto"/>
              <w:right w:val="single" w:sz="8" w:space="0" w:color="auto"/>
            </w:tcBorders>
            <w:vAlign w:val="center"/>
            <w:hideMark/>
          </w:tcPr>
          <w:p w14:paraId="2C8CEB12" w14:textId="601F780D" w:rsidR="00FB4DD1" w:rsidRPr="00F75AF9" w:rsidRDefault="00E86355" w:rsidP="00FB4DD1">
            <w:pPr>
              <w:snapToGrid/>
              <w:spacing w:before="0" w:after="0"/>
              <w:jc w:val="center"/>
              <w:rPr>
                <w:rFonts w:ascii="Times New Roman" w:hAnsi="Times New Roman" w:cs="Times New Roman"/>
                <w:b/>
                <w:bCs/>
                <w:color w:val="000000" w:themeColor="text1"/>
                <w:sz w:val="20"/>
                <w:szCs w:val="20"/>
                <w:lang w:eastAsia="zh-CN"/>
              </w:rPr>
            </w:pPr>
            <w:r w:rsidRPr="00F75AF9">
              <w:rPr>
                <w:rFonts w:ascii="Times New Roman" w:hAnsi="Times New Roman" w:cs="Times New Roman"/>
                <w:b/>
                <w:bCs/>
                <w:color w:val="000000" w:themeColor="text1"/>
                <w:sz w:val="20"/>
                <w:szCs w:val="20"/>
                <w:lang w:eastAsia="zh-CN"/>
              </w:rPr>
              <w:t>共同融资</w:t>
            </w:r>
          </w:p>
          <w:p w14:paraId="3522CDEF" w14:textId="74F48077" w:rsidR="00FB4DD1" w:rsidRPr="00F75AF9" w:rsidRDefault="009603EB" w:rsidP="00FB4DD1">
            <w:pPr>
              <w:snapToGrid/>
              <w:spacing w:before="0" w:after="0"/>
              <w:jc w:val="center"/>
              <w:rPr>
                <w:rFonts w:ascii="Times New Roman" w:hAnsi="Times New Roman" w:cs="Times New Roman"/>
                <w:b/>
                <w:bCs/>
                <w:color w:val="000000" w:themeColor="text1"/>
                <w:sz w:val="20"/>
                <w:szCs w:val="20"/>
                <w:lang w:eastAsia="zh-CN"/>
              </w:rPr>
            </w:pPr>
            <w:r>
              <w:rPr>
                <w:rFonts w:ascii="Times New Roman" w:hAnsi="Times New Roman" w:cs="Times New Roman"/>
                <w:b/>
                <w:bCs/>
                <w:color w:val="000000" w:themeColor="text1"/>
                <w:sz w:val="20"/>
                <w:szCs w:val="20"/>
                <w:lang w:eastAsia="zh-CN"/>
              </w:rPr>
              <w:t>（</w:t>
            </w:r>
            <w:r w:rsidR="00E86355" w:rsidRPr="00F75AF9">
              <w:rPr>
                <w:rFonts w:ascii="Times New Roman" w:hAnsi="Times New Roman" w:cs="Times New Roman"/>
                <w:b/>
                <w:bCs/>
                <w:color w:val="000000" w:themeColor="text1"/>
                <w:sz w:val="20"/>
                <w:szCs w:val="20"/>
                <w:lang w:eastAsia="zh-CN"/>
              </w:rPr>
              <w:t>百万美元</w:t>
            </w:r>
            <w:r>
              <w:rPr>
                <w:rFonts w:ascii="Times New Roman" w:hAnsi="Times New Roman" w:cs="Times New Roman"/>
                <w:b/>
                <w:bCs/>
                <w:color w:val="000000" w:themeColor="text1"/>
                <w:sz w:val="20"/>
                <w:szCs w:val="20"/>
                <w:lang w:eastAsia="zh-CN"/>
              </w:rPr>
              <w:t>）</w:t>
            </w:r>
          </w:p>
        </w:tc>
      </w:tr>
      <w:tr w:rsidR="00FB4DD1" w:rsidRPr="00E436AF" w14:paraId="5E04D804" w14:textId="77777777" w:rsidTr="00195CB1">
        <w:trPr>
          <w:trHeight w:val="330"/>
          <w:jc w:val="center"/>
        </w:trPr>
        <w:tc>
          <w:tcPr>
            <w:tcW w:w="2952" w:type="dxa"/>
            <w:tcBorders>
              <w:top w:val="nil"/>
              <w:left w:val="single" w:sz="8" w:space="0" w:color="auto"/>
              <w:bottom w:val="single" w:sz="8" w:space="0" w:color="auto"/>
              <w:right w:val="single" w:sz="8" w:space="0" w:color="auto"/>
            </w:tcBorders>
            <w:hideMark/>
          </w:tcPr>
          <w:p w14:paraId="0E4C6A02" w14:textId="16E9BC53" w:rsidR="00FB4DD1" w:rsidRPr="00E436AF" w:rsidRDefault="00FB4DD1" w:rsidP="00FB4DD1">
            <w:pPr>
              <w:snapToGrid/>
              <w:spacing w:before="0" w:after="0"/>
              <w:jc w:val="center"/>
              <w:rPr>
                <w:rFonts w:ascii="Times New Roman" w:eastAsia="Times New Roman" w:hAnsi="Times New Roman" w:cs="Times New Roman"/>
                <w:color w:val="000000" w:themeColor="text1"/>
                <w:sz w:val="20"/>
                <w:szCs w:val="20"/>
              </w:rPr>
            </w:pPr>
            <w:r w:rsidRPr="00E436AF">
              <w:rPr>
                <w:rFonts w:ascii="Times New Roman" w:hAnsi="Times New Roman" w:cs="Times New Roman"/>
                <w:sz w:val="20"/>
                <w:szCs w:val="20"/>
              </w:rPr>
              <w:t>非洲</w:t>
            </w:r>
          </w:p>
        </w:tc>
        <w:tc>
          <w:tcPr>
            <w:tcW w:w="2168" w:type="dxa"/>
            <w:tcBorders>
              <w:top w:val="nil"/>
              <w:left w:val="nil"/>
              <w:bottom w:val="single" w:sz="8" w:space="0" w:color="auto"/>
              <w:right w:val="single" w:sz="8" w:space="0" w:color="auto"/>
            </w:tcBorders>
            <w:hideMark/>
          </w:tcPr>
          <w:p w14:paraId="248B7CCF" w14:textId="77777777" w:rsidR="00FB4DD1" w:rsidRPr="00E436AF" w:rsidRDefault="00FB4DD1" w:rsidP="00FB4DD1">
            <w:pPr>
              <w:snapToGrid/>
              <w:spacing w:before="0" w:after="0"/>
              <w:jc w:val="right"/>
              <w:rPr>
                <w:rFonts w:ascii="Times New Roman" w:eastAsia="Times New Roman" w:hAnsi="Times New Roman" w:cs="Times New Roman"/>
                <w:color w:val="000000" w:themeColor="text1"/>
                <w:sz w:val="20"/>
                <w:szCs w:val="20"/>
                <w:highlight w:val="yellow"/>
              </w:rPr>
            </w:pPr>
            <w:r w:rsidRPr="00E436AF">
              <w:rPr>
                <w:rFonts w:ascii="Times New Roman" w:hAnsi="Times New Roman" w:cs="Times New Roman"/>
                <w:sz w:val="20"/>
                <w:szCs w:val="20"/>
              </w:rPr>
              <w:t xml:space="preserve"> 1,547.14 </w:t>
            </w:r>
          </w:p>
        </w:tc>
        <w:tc>
          <w:tcPr>
            <w:tcW w:w="2160" w:type="dxa"/>
            <w:tcBorders>
              <w:top w:val="single" w:sz="8" w:space="0" w:color="auto"/>
              <w:left w:val="single" w:sz="8" w:space="0" w:color="auto"/>
              <w:bottom w:val="single" w:sz="8" w:space="0" w:color="auto"/>
              <w:right w:val="single" w:sz="8" w:space="0" w:color="auto"/>
            </w:tcBorders>
          </w:tcPr>
          <w:p w14:paraId="163FDFE0" w14:textId="77777777" w:rsidR="00FB4DD1" w:rsidRPr="00E436AF" w:rsidRDefault="00FB4DD1" w:rsidP="00FB4DD1">
            <w:pPr>
              <w:snapToGrid/>
              <w:spacing w:before="0" w:after="0"/>
              <w:jc w:val="right"/>
              <w:rPr>
                <w:rFonts w:ascii="Times New Roman" w:eastAsia="Times New Roman" w:hAnsi="Times New Roman" w:cs="Times New Roman"/>
                <w:color w:val="000000" w:themeColor="text1"/>
                <w:sz w:val="20"/>
                <w:szCs w:val="20"/>
                <w:highlight w:val="yellow"/>
              </w:rPr>
            </w:pPr>
            <w:r w:rsidRPr="00E436AF">
              <w:rPr>
                <w:rFonts w:ascii="Times New Roman" w:hAnsi="Times New Roman" w:cs="Times New Roman"/>
                <w:sz w:val="20"/>
                <w:szCs w:val="20"/>
              </w:rPr>
              <w:t>33.3%</w:t>
            </w:r>
          </w:p>
        </w:tc>
        <w:tc>
          <w:tcPr>
            <w:tcW w:w="2060" w:type="dxa"/>
            <w:tcBorders>
              <w:top w:val="nil"/>
              <w:left w:val="single" w:sz="8" w:space="0" w:color="auto"/>
              <w:bottom w:val="single" w:sz="8" w:space="0" w:color="auto"/>
              <w:right w:val="single" w:sz="8" w:space="0" w:color="auto"/>
            </w:tcBorders>
            <w:hideMark/>
          </w:tcPr>
          <w:p w14:paraId="2B7C6393" w14:textId="77777777" w:rsidR="00FB4DD1" w:rsidRPr="00E436AF" w:rsidRDefault="00FB4DD1" w:rsidP="00FB4DD1">
            <w:pPr>
              <w:snapToGrid/>
              <w:spacing w:before="0" w:after="0"/>
              <w:jc w:val="right"/>
              <w:rPr>
                <w:rFonts w:ascii="Times New Roman" w:eastAsia="Times New Roman" w:hAnsi="Times New Roman" w:cs="Times New Roman"/>
                <w:color w:val="000000" w:themeColor="text1"/>
                <w:sz w:val="20"/>
                <w:szCs w:val="20"/>
                <w:highlight w:val="yellow"/>
              </w:rPr>
            </w:pPr>
            <w:r w:rsidRPr="00E436AF">
              <w:rPr>
                <w:rFonts w:ascii="Times New Roman" w:hAnsi="Times New Roman" w:cs="Times New Roman"/>
                <w:sz w:val="20"/>
                <w:szCs w:val="20"/>
              </w:rPr>
              <w:t xml:space="preserve"> 10,012.99 </w:t>
            </w:r>
          </w:p>
        </w:tc>
      </w:tr>
      <w:tr w:rsidR="00FB4DD1" w:rsidRPr="00E436AF" w14:paraId="32269956" w14:textId="77777777" w:rsidTr="00195CB1">
        <w:trPr>
          <w:trHeight w:val="330"/>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hideMark/>
          </w:tcPr>
          <w:p w14:paraId="7ADFF494" w14:textId="00CED965" w:rsidR="00FB4DD1" w:rsidRPr="00E436AF" w:rsidRDefault="00FB4DD1" w:rsidP="00FB4DD1">
            <w:pPr>
              <w:snapToGrid/>
              <w:spacing w:before="0" w:after="0"/>
              <w:jc w:val="center"/>
              <w:rPr>
                <w:rFonts w:ascii="Times New Roman" w:eastAsia="Times New Roman" w:hAnsi="Times New Roman" w:cs="Times New Roman"/>
                <w:color w:val="000000" w:themeColor="text1"/>
                <w:sz w:val="20"/>
                <w:szCs w:val="20"/>
              </w:rPr>
            </w:pPr>
            <w:r w:rsidRPr="00E436AF">
              <w:rPr>
                <w:rFonts w:ascii="Times New Roman" w:hAnsi="Times New Roman" w:cs="Times New Roman"/>
                <w:sz w:val="20"/>
                <w:szCs w:val="20"/>
              </w:rPr>
              <w:t>亚洲</w:t>
            </w:r>
          </w:p>
        </w:tc>
        <w:tc>
          <w:tcPr>
            <w:tcW w:w="2168" w:type="dxa"/>
            <w:tcBorders>
              <w:top w:val="nil"/>
              <w:left w:val="nil"/>
              <w:bottom w:val="single" w:sz="8" w:space="0" w:color="auto"/>
              <w:right w:val="single" w:sz="8" w:space="0" w:color="auto"/>
            </w:tcBorders>
            <w:shd w:val="clear" w:color="auto" w:fill="F2F2F2" w:themeFill="background1" w:themeFillShade="F2"/>
            <w:hideMark/>
          </w:tcPr>
          <w:p w14:paraId="7CB6DDE1" w14:textId="77777777" w:rsidR="00FB4DD1" w:rsidRPr="00E436AF" w:rsidRDefault="00FB4DD1" w:rsidP="00FB4DD1">
            <w:pPr>
              <w:snapToGrid/>
              <w:spacing w:before="0" w:after="0"/>
              <w:jc w:val="right"/>
              <w:rPr>
                <w:rFonts w:ascii="Times New Roman" w:eastAsia="Times New Roman" w:hAnsi="Times New Roman" w:cs="Times New Roman"/>
                <w:color w:val="000000" w:themeColor="text1"/>
                <w:sz w:val="20"/>
                <w:szCs w:val="20"/>
                <w:highlight w:val="yellow"/>
              </w:rPr>
            </w:pPr>
            <w:r w:rsidRPr="00E436AF">
              <w:rPr>
                <w:rFonts w:ascii="Times New Roman" w:hAnsi="Times New Roman" w:cs="Times New Roman"/>
                <w:sz w:val="20"/>
                <w:szCs w:val="20"/>
              </w:rPr>
              <w:t xml:space="preserve"> 1,117.12 </w:t>
            </w:r>
          </w:p>
        </w:tc>
        <w:tc>
          <w:tcPr>
            <w:tcW w:w="216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0E6AF45B" w14:textId="77777777" w:rsidR="00FB4DD1" w:rsidRPr="00E436AF" w:rsidRDefault="00FB4DD1" w:rsidP="00FB4DD1">
            <w:pPr>
              <w:snapToGrid/>
              <w:spacing w:before="0" w:after="0"/>
              <w:jc w:val="right"/>
              <w:rPr>
                <w:rFonts w:ascii="Times New Roman" w:eastAsia="Times New Roman" w:hAnsi="Times New Roman" w:cs="Times New Roman"/>
                <w:color w:val="000000" w:themeColor="text1"/>
                <w:sz w:val="20"/>
                <w:szCs w:val="20"/>
                <w:highlight w:val="yellow"/>
              </w:rPr>
            </w:pPr>
            <w:r w:rsidRPr="00E436AF">
              <w:rPr>
                <w:rFonts w:ascii="Times New Roman" w:hAnsi="Times New Roman" w:cs="Times New Roman"/>
                <w:sz w:val="20"/>
                <w:szCs w:val="20"/>
              </w:rPr>
              <w:t>24.1%</w:t>
            </w:r>
          </w:p>
        </w:tc>
        <w:tc>
          <w:tcPr>
            <w:tcW w:w="2060" w:type="dxa"/>
            <w:tcBorders>
              <w:top w:val="single" w:sz="8" w:space="0" w:color="auto"/>
              <w:left w:val="single" w:sz="8" w:space="0" w:color="auto"/>
              <w:bottom w:val="single" w:sz="8" w:space="0" w:color="auto"/>
              <w:right w:val="single" w:sz="8" w:space="0" w:color="auto"/>
            </w:tcBorders>
            <w:shd w:val="clear" w:color="auto" w:fill="F2F2F2" w:themeFill="background1" w:themeFillShade="F2"/>
            <w:hideMark/>
          </w:tcPr>
          <w:p w14:paraId="382D0506" w14:textId="77777777" w:rsidR="00FB4DD1" w:rsidRPr="00E436AF" w:rsidRDefault="00FB4DD1" w:rsidP="00FB4DD1">
            <w:pPr>
              <w:snapToGrid/>
              <w:spacing w:before="0" w:after="0"/>
              <w:jc w:val="right"/>
              <w:rPr>
                <w:rFonts w:ascii="Times New Roman" w:eastAsia="Times New Roman" w:hAnsi="Times New Roman" w:cs="Times New Roman"/>
                <w:color w:val="000000" w:themeColor="text1"/>
                <w:sz w:val="20"/>
                <w:szCs w:val="20"/>
                <w:highlight w:val="yellow"/>
              </w:rPr>
            </w:pPr>
            <w:r w:rsidRPr="00E436AF">
              <w:rPr>
                <w:rFonts w:ascii="Times New Roman" w:hAnsi="Times New Roman" w:cs="Times New Roman"/>
                <w:sz w:val="20"/>
                <w:szCs w:val="20"/>
              </w:rPr>
              <w:t xml:space="preserve"> 6,128.74 </w:t>
            </w:r>
          </w:p>
        </w:tc>
      </w:tr>
      <w:tr w:rsidR="00FB4DD1" w:rsidRPr="00E436AF" w14:paraId="584CE53F" w14:textId="77777777" w:rsidTr="00195CB1">
        <w:trPr>
          <w:trHeight w:val="331"/>
          <w:jc w:val="center"/>
        </w:trPr>
        <w:tc>
          <w:tcPr>
            <w:tcW w:w="2952" w:type="dxa"/>
            <w:tcBorders>
              <w:top w:val="nil"/>
              <w:left w:val="single" w:sz="8" w:space="0" w:color="auto"/>
              <w:bottom w:val="single" w:sz="8" w:space="0" w:color="auto"/>
              <w:right w:val="single" w:sz="8" w:space="0" w:color="auto"/>
            </w:tcBorders>
            <w:hideMark/>
          </w:tcPr>
          <w:p w14:paraId="0DD55023" w14:textId="56CAB432" w:rsidR="00FB4DD1" w:rsidRPr="00E436AF" w:rsidRDefault="00FB4DD1" w:rsidP="00FB4DD1">
            <w:pPr>
              <w:snapToGrid/>
              <w:spacing w:before="0" w:after="0"/>
              <w:jc w:val="center"/>
              <w:rPr>
                <w:rFonts w:ascii="Times New Roman" w:eastAsia="Times New Roman" w:hAnsi="Times New Roman" w:cs="Times New Roman"/>
                <w:color w:val="000000" w:themeColor="text1"/>
                <w:sz w:val="20"/>
                <w:szCs w:val="20"/>
              </w:rPr>
            </w:pPr>
            <w:r w:rsidRPr="00E436AF">
              <w:rPr>
                <w:rFonts w:ascii="Times New Roman" w:hAnsi="Times New Roman" w:cs="Times New Roman"/>
                <w:sz w:val="20"/>
                <w:szCs w:val="20"/>
              </w:rPr>
              <w:t>拉丁美洲和加勒比</w:t>
            </w:r>
          </w:p>
        </w:tc>
        <w:tc>
          <w:tcPr>
            <w:tcW w:w="2168" w:type="dxa"/>
            <w:tcBorders>
              <w:top w:val="nil"/>
              <w:left w:val="nil"/>
              <w:bottom w:val="single" w:sz="8" w:space="0" w:color="auto"/>
              <w:right w:val="single" w:sz="8" w:space="0" w:color="auto"/>
            </w:tcBorders>
            <w:hideMark/>
          </w:tcPr>
          <w:p w14:paraId="4B7004AA" w14:textId="77777777" w:rsidR="00FB4DD1" w:rsidRPr="00E436AF" w:rsidRDefault="00FB4DD1" w:rsidP="00FB4DD1">
            <w:pPr>
              <w:snapToGrid/>
              <w:spacing w:before="0" w:after="0"/>
              <w:jc w:val="right"/>
              <w:rPr>
                <w:rFonts w:ascii="Times New Roman" w:eastAsia="Times New Roman" w:hAnsi="Times New Roman" w:cs="Times New Roman"/>
                <w:color w:val="000000" w:themeColor="text1"/>
                <w:sz w:val="20"/>
                <w:szCs w:val="20"/>
                <w:highlight w:val="yellow"/>
              </w:rPr>
            </w:pPr>
            <w:r w:rsidRPr="00E436AF">
              <w:rPr>
                <w:rFonts w:ascii="Times New Roman" w:hAnsi="Times New Roman" w:cs="Times New Roman"/>
                <w:sz w:val="20"/>
                <w:szCs w:val="20"/>
              </w:rPr>
              <w:t xml:space="preserve"> 1,141.72 </w:t>
            </w:r>
          </w:p>
        </w:tc>
        <w:tc>
          <w:tcPr>
            <w:tcW w:w="2160" w:type="dxa"/>
            <w:tcBorders>
              <w:top w:val="single" w:sz="8" w:space="0" w:color="auto"/>
              <w:left w:val="single" w:sz="8" w:space="0" w:color="auto"/>
              <w:bottom w:val="single" w:sz="8" w:space="0" w:color="auto"/>
              <w:right w:val="single" w:sz="8" w:space="0" w:color="auto"/>
            </w:tcBorders>
          </w:tcPr>
          <w:p w14:paraId="236FBF35" w14:textId="77777777" w:rsidR="00FB4DD1" w:rsidRPr="00E436AF" w:rsidRDefault="00FB4DD1" w:rsidP="00FB4DD1">
            <w:pPr>
              <w:snapToGrid/>
              <w:spacing w:before="0" w:after="0"/>
              <w:jc w:val="right"/>
              <w:rPr>
                <w:rFonts w:ascii="Times New Roman" w:eastAsia="Times New Roman" w:hAnsi="Times New Roman" w:cs="Times New Roman"/>
                <w:color w:val="000000" w:themeColor="text1"/>
                <w:sz w:val="20"/>
                <w:szCs w:val="20"/>
                <w:highlight w:val="yellow"/>
              </w:rPr>
            </w:pPr>
            <w:r w:rsidRPr="00E436AF">
              <w:rPr>
                <w:rFonts w:ascii="Times New Roman" w:hAnsi="Times New Roman" w:cs="Times New Roman"/>
                <w:sz w:val="20"/>
                <w:szCs w:val="20"/>
              </w:rPr>
              <w:t>24.6%</w:t>
            </w:r>
          </w:p>
        </w:tc>
        <w:tc>
          <w:tcPr>
            <w:tcW w:w="2060" w:type="dxa"/>
            <w:tcBorders>
              <w:top w:val="nil"/>
              <w:left w:val="single" w:sz="8" w:space="0" w:color="auto"/>
              <w:bottom w:val="single" w:sz="8" w:space="0" w:color="auto"/>
              <w:right w:val="single" w:sz="8" w:space="0" w:color="auto"/>
            </w:tcBorders>
            <w:hideMark/>
          </w:tcPr>
          <w:p w14:paraId="110718BE" w14:textId="77777777" w:rsidR="00FB4DD1" w:rsidRPr="00E436AF" w:rsidRDefault="00FB4DD1" w:rsidP="00FB4DD1">
            <w:pPr>
              <w:snapToGrid/>
              <w:spacing w:before="0" w:after="0"/>
              <w:jc w:val="right"/>
              <w:rPr>
                <w:rFonts w:ascii="Times New Roman" w:eastAsia="Times New Roman" w:hAnsi="Times New Roman" w:cs="Times New Roman"/>
                <w:color w:val="000000" w:themeColor="text1"/>
                <w:sz w:val="20"/>
                <w:szCs w:val="20"/>
                <w:highlight w:val="yellow"/>
              </w:rPr>
            </w:pPr>
            <w:r w:rsidRPr="00E436AF">
              <w:rPr>
                <w:rFonts w:ascii="Times New Roman" w:hAnsi="Times New Roman" w:cs="Times New Roman"/>
                <w:sz w:val="20"/>
                <w:szCs w:val="20"/>
              </w:rPr>
              <w:t xml:space="preserve"> 6,785.20 </w:t>
            </w:r>
          </w:p>
        </w:tc>
      </w:tr>
      <w:tr w:rsidR="00FB4DD1" w:rsidRPr="00E436AF" w14:paraId="37581C92" w14:textId="77777777" w:rsidTr="00195CB1">
        <w:trPr>
          <w:trHeight w:val="421"/>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hideMark/>
          </w:tcPr>
          <w:p w14:paraId="190392E2" w14:textId="11E08DA8" w:rsidR="00FB4DD1" w:rsidRPr="00E436AF" w:rsidRDefault="00FB4DD1" w:rsidP="00FB4DD1">
            <w:pPr>
              <w:snapToGrid/>
              <w:spacing w:before="0" w:after="0"/>
              <w:jc w:val="center"/>
              <w:rPr>
                <w:rFonts w:ascii="Times New Roman" w:eastAsia="Times New Roman" w:hAnsi="Times New Roman" w:cs="Times New Roman"/>
                <w:color w:val="000000" w:themeColor="text1"/>
                <w:sz w:val="20"/>
                <w:szCs w:val="20"/>
              </w:rPr>
            </w:pPr>
            <w:r w:rsidRPr="00E436AF">
              <w:rPr>
                <w:rFonts w:ascii="Times New Roman" w:hAnsi="Times New Roman" w:cs="Times New Roman"/>
                <w:sz w:val="20"/>
                <w:szCs w:val="20"/>
              </w:rPr>
              <w:t>欧洲和中亚</w:t>
            </w:r>
          </w:p>
        </w:tc>
        <w:tc>
          <w:tcPr>
            <w:tcW w:w="2168" w:type="dxa"/>
            <w:tcBorders>
              <w:top w:val="nil"/>
              <w:left w:val="nil"/>
              <w:bottom w:val="single" w:sz="8" w:space="0" w:color="auto"/>
              <w:right w:val="single" w:sz="8" w:space="0" w:color="auto"/>
            </w:tcBorders>
            <w:shd w:val="clear" w:color="auto" w:fill="F2F2F2" w:themeFill="background1" w:themeFillShade="F2"/>
            <w:hideMark/>
          </w:tcPr>
          <w:p w14:paraId="39269848" w14:textId="77777777" w:rsidR="00FB4DD1" w:rsidRPr="00E436AF" w:rsidRDefault="00FB4DD1" w:rsidP="00FB4DD1">
            <w:pPr>
              <w:snapToGrid/>
              <w:spacing w:before="0" w:after="0"/>
              <w:jc w:val="right"/>
              <w:rPr>
                <w:rFonts w:ascii="Times New Roman" w:eastAsia="Times New Roman" w:hAnsi="Times New Roman" w:cs="Times New Roman"/>
                <w:color w:val="000000" w:themeColor="text1"/>
                <w:sz w:val="20"/>
                <w:szCs w:val="20"/>
                <w:highlight w:val="yellow"/>
              </w:rPr>
            </w:pPr>
            <w:r w:rsidRPr="00E436AF">
              <w:rPr>
                <w:rFonts w:ascii="Times New Roman" w:hAnsi="Times New Roman" w:cs="Times New Roman"/>
                <w:sz w:val="20"/>
                <w:szCs w:val="20"/>
              </w:rPr>
              <w:t xml:space="preserve"> 217.55 </w:t>
            </w:r>
          </w:p>
        </w:tc>
        <w:tc>
          <w:tcPr>
            <w:tcW w:w="216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18ACD421" w14:textId="77777777" w:rsidR="00FB4DD1" w:rsidRPr="00E436AF" w:rsidRDefault="00FB4DD1" w:rsidP="00FB4DD1">
            <w:pPr>
              <w:snapToGrid/>
              <w:spacing w:before="0" w:after="0"/>
              <w:jc w:val="right"/>
              <w:rPr>
                <w:rFonts w:ascii="Times New Roman" w:eastAsia="Times New Roman" w:hAnsi="Times New Roman" w:cs="Times New Roman"/>
                <w:color w:val="000000" w:themeColor="text1"/>
                <w:sz w:val="20"/>
                <w:szCs w:val="20"/>
                <w:highlight w:val="yellow"/>
              </w:rPr>
            </w:pPr>
            <w:r w:rsidRPr="00E436AF">
              <w:rPr>
                <w:rFonts w:ascii="Times New Roman" w:hAnsi="Times New Roman" w:cs="Times New Roman"/>
                <w:sz w:val="20"/>
                <w:szCs w:val="20"/>
              </w:rPr>
              <w:t>4.7%</w:t>
            </w:r>
          </w:p>
        </w:tc>
        <w:tc>
          <w:tcPr>
            <w:tcW w:w="2060" w:type="dxa"/>
            <w:tcBorders>
              <w:top w:val="nil"/>
              <w:left w:val="single" w:sz="8" w:space="0" w:color="auto"/>
              <w:bottom w:val="single" w:sz="8" w:space="0" w:color="auto"/>
              <w:right w:val="single" w:sz="8" w:space="0" w:color="auto"/>
            </w:tcBorders>
            <w:shd w:val="clear" w:color="auto" w:fill="F2F2F2" w:themeFill="background1" w:themeFillShade="F2"/>
            <w:hideMark/>
          </w:tcPr>
          <w:p w14:paraId="3952C4E3" w14:textId="77777777" w:rsidR="00FB4DD1" w:rsidRPr="00E436AF" w:rsidRDefault="00FB4DD1" w:rsidP="00FB4DD1">
            <w:pPr>
              <w:snapToGrid/>
              <w:spacing w:before="0" w:after="0"/>
              <w:jc w:val="right"/>
              <w:rPr>
                <w:rFonts w:ascii="Times New Roman" w:eastAsia="Times New Roman" w:hAnsi="Times New Roman" w:cs="Times New Roman"/>
                <w:color w:val="000000" w:themeColor="text1"/>
                <w:sz w:val="20"/>
                <w:szCs w:val="20"/>
                <w:highlight w:val="yellow"/>
              </w:rPr>
            </w:pPr>
            <w:r w:rsidRPr="00E436AF">
              <w:rPr>
                <w:rFonts w:ascii="Times New Roman" w:hAnsi="Times New Roman" w:cs="Times New Roman"/>
                <w:sz w:val="20"/>
                <w:szCs w:val="20"/>
              </w:rPr>
              <w:t xml:space="preserve"> 1,649.70 </w:t>
            </w:r>
          </w:p>
        </w:tc>
      </w:tr>
      <w:tr w:rsidR="00FB4DD1" w:rsidRPr="00E436AF" w14:paraId="451408DD" w14:textId="77777777" w:rsidTr="00195CB1">
        <w:trPr>
          <w:trHeight w:val="330"/>
          <w:jc w:val="center"/>
        </w:trPr>
        <w:tc>
          <w:tcPr>
            <w:tcW w:w="2952" w:type="dxa"/>
            <w:tcBorders>
              <w:top w:val="nil"/>
              <w:left w:val="single" w:sz="8" w:space="0" w:color="auto"/>
              <w:bottom w:val="single" w:sz="8" w:space="0" w:color="auto"/>
              <w:right w:val="single" w:sz="8" w:space="0" w:color="auto"/>
            </w:tcBorders>
            <w:hideMark/>
          </w:tcPr>
          <w:p w14:paraId="4A4CDA4A" w14:textId="1BCF5ECC" w:rsidR="00FB4DD1" w:rsidRPr="00E436AF" w:rsidRDefault="00FB4DD1" w:rsidP="00FB4DD1">
            <w:pPr>
              <w:snapToGrid/>
              <w:spacing w:before="0" w:after="0"/>
              <w:jc w:val="center"/>
              <w:rPr>
                <w:rFonts w:ascii="Times New Roman" w:eastAsia="Times New Roman" w:hAnsi="Times New Roman" w:cs="Times New Roman"/>
                <w:color w:val="000000" w:themeColor="text1"/>
                <w:sz w:val="20"/>
                <w:szCs w:val="20"/>
              </w:rPr>
            </w:pPr>
            <w:r w:rsidRPr="00E436AF">
              <w:rPr>
                <w:rFonts w:ascii="Times New Roman" w:hAnsi="Times New Roman" w:cs="Times New Roman"/>
                <w:sz w:val="20"/>
                <w:szCs w:val="20"/>
              </w:rPr>
              <w:t>全球</w:t>
            </w:r>
            <w:r w:rsidRPr="00E436AF">
              <w:rPr>
                <w:rFonts w:ascii="Times New Roman" w:hAnsi="Times New Roman" w:cs="Times New Roman"/>
                <w:sz w:val="20"/>
                <w:szCs w:val="20"/>
              </w:rPr>
              <w:t>/</w:t>
            </w:r>
            <w:r w:rsidRPr="00E436AF">
              <w:rPr>
                <w:rFonts w:ascii="Times New Roman" w:hAnsi="Times New Roman" w:cs="Times New Roman"/>
                <w:sz w:val="20"/>
                <w:szCs w:val="20"/>
              </w:rPr>
              <w:t>区域</w:t>
            </w:r>
          </w:p>
        </w:tc>
        <w:tc>
          <w:tcPr>
            <w:tcW w:w="2168" w:type="dxa"/>
            <w:tcBorders>
              <w:top w:val="nil"/>
              <w:left w:val="nil"/>
              <w:bottom w:val="single" w:sz="8" w:space="0" w:color="auto"/>
              <w:right w:val="single" w:sz="8" w:space="0" w:color="auto"/>
            </w:tcBorders>
            <w:hideMark/>
          </w:tcPr>
          <w:p w14:paraId="015F2D24" w14:textId="77777777" w:rsidR="00FB4DD1" w:rsidRPr="00E436AF" w:rsidRDefault="00FB4DD1" w:rsidP="00FB4DD1">
            <w:pPr>
              <w:snapToGrid/>
              <w:spacing w:before="0" w:after="0"/>
              <w:jc w:val="right"/>
              <w:rPr>
                <w:rFonts w:ascii="Times New Roman" w:eastAsia="Times New Roman" w:hAnsi="Times New Roman" w:cs="Times New Roman"/>
                <w:color w:val="000000" w:themeColor="text1"/>
                <w:sz w:val="20"/>
                <w:szCs w:val="20"/>
                <w:highlight w:val="yellow"/>
              </w:rPr>
            </w:pPr>
            <w:r w:rsidRPr="00E436AF">
              <w:rPr>
                <w:rFonts w:ascii="Times New Roman" w:hAnsi="Times New Roman" w:cs="Times New Roman"/>
                <w:sz w:val="20"/>
                <w:szCs w:val="20"/>
              </w:rPr>
              <w:t xml:space="preserve"> 616.64 </w:t>
            </w:r>
          </w:p>
        </w:tc>
        <w:tc>
          <w:tcPr>
            <w:tcW w:w="2160" w:type="dxa"/>
            <w:tcBorders>
              <w:top w:val="single" w:sz="8" w:space="0" w:color="auto"/>
              <w:left w:val="single" w:sz="8" w:space="0" w:color="auto"/>
              <w:bottom w:val="single" w:sz="8" w:space="0" w:color="auto"/>
              <w:right w:val="single" w:sz="8" w:space="0" w:color="auto"/>
            </w:tcBorders>
          </w:tcPr>
          <w:p w14:paraId="3B5372E7" w14:textId="77777777" w:rsidR="00FB4DD1" w:rsidRPr="00E436AF" w:rsidRDefault="00FB4DD1" w:rsidP="00FB4DD1">
            <w:pPr>
              <w:snapToGrid/>
              <w:spacing w:before="0" w:after="0"/>
              <w:jc w:val="right"/>
              <w:rPr>
                <w:rFonts w:ascii="Times New Roman" w:eastAsia="Times New Roman" w:hAnsi="Times New Roman" w:cs="Times New Roman"/>
                <w:color w:val="000000" w:themeColor="text1"/>
                <w:sz w:val="20"/>
                <w:szCs w:val="20"/>
                <w:highlight w:val="yellow"/>
              </w:rPr>
            </w:pPr>
            <w:r w:rsidRPr="00E436AF">
              <w:rPr>
                <w:rFonts w:ascii="Times New Roman" w:hAnsi="Times New Roman" w:cs="Times New Roman"/>
                <w:sz w:val="20"/>
                <w:szCs w:val="20"/>
              </w:rPr>
              <w:t>13.3%</w:t>
            </w:r>
          </w:p>
        </w:tc>
        <w:tc>
          <w:tcPr>
            <w:tcW w:w="2060" w:type="dxa"/>
            <w:tcBorders>
              <w:top w:val="nil"/>
              <w:left w:val="single" w:sz="8" w:space="0" w:color="auto"/>
              <w:bottom w:val="single" w:sz="8" w:space="0" w:color="auto"/>
              <w:right w:val="single" w:sz="8" w:space="0" w:color="auto"/>
            </w:tcBorders>
            <w:hideMark/>
          </w:tcPr>
          <w:p w14:paraId="0B6BE3EF" w14:textId="77777777" w:rsidR="00FB4DD1" w:rsidRPr="00E436AF" w:rsidRDefault="00FB4DD1" w:rsidP="00FB4DD1">
            <w:pPr>
              <w:snapToGrid/>
              <w:spacing w:before="0" w:after="0"/>
              <w:jc w:val="right"/>
              <w:rPr>
                <w:rFonts w:ascii="Times New Roman" w:eastAsia="Times New Roman" w:hAnsi="Times New Roman" w:cs="Times New Roman"/>
                <w:color w:val="000000" w:themeColor="text1"/>
                <w:sz w:val="20"/>
                <w:szCs w:val="20"/>
                <w:highlight w:val="yellow"/>
              </w:rPr>
            </w:pPr>
            <w:r w:rsidRPr="00E436AF">
              <w:rPr>
                <w:rFonts w:ascii="Times New Roman" w:hAnsi="Times New Roman" w:cs="Times New Roman"/>
                <w:sz w:val="20"/>
                <w:szCs w:val="20"/>
              </w:rPr>
              <w:t xml:space="preserve"> 5,118.30 </w:t>
            </w:r>
          </w:p>
        </w:tc>
      </w:tr>
      <w:tr w:rsidR="00FB4DD1" w:rsidRPr="00E436AF" w14:paraId="090B755C" w14:textId="77777777" w:rsidTr="00195CB1">
        <w:trPr>
          <w:trHeight w:val="330"/>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hideMark/>
          </w:tcPr>
          <w:p w14:paraId="2CA4D33D" w14:textId="2725565A" w:rsidR="00FB4DD1" w:rsidRPr="00E436AF" w:rsidRDefault="00F75AF9" w:rsidP="00FB4DD1">
            <w:pPr>
              <w:snapToGrid/>
              <w:spacing w:before="0" w:after="0"/>
              <w:jc w:val="center"/>
              <w:rPr>
                <w:rFonts w:ascii="Times New Roman" w:eastAsia="Times New Roman" w:hAnsi="Times New Roman" w:cs="Times New Roman"/>
                <w:b/>
                <w:bCs/>
                <w:color w:val="000000" w:themeColor="text1"/>
                <w:sz w:val="20"/>
                <w:szCs w:val="20"/>
              </w:rPr>
            </w:pPr>
            <w:r w:rsidRPr="00E436AF">
              <w:rPr>
                <w:rFonts w:ascii="Times New Roman" w:hAnsi="Times New Roman" w:cs="Times New Roman"/>
                <w:b/>
                <w:bCs/>
                <w:sz w:val="20"/>
                <w:szCs w:val="20"/>
                <w:lang w:eastAsia="zh-CN"/>
              </w:rPr>
              <w:t>共计</w:t>
            </w:r>
          </w:p>
        </w:tc>
        <w:tc>
          <w:tcPr>
            <w:tcW w:w="2168" w:type="dxa"/>
            <w:tcBorders>
              <w:top w:val="nil"/>
              <w:left w:val="nil"/>
              <w:bottom w:val="single" w:sz="8" w:space="0" w:color="auto"/>
              <w:right w:val="single" w:sz="8" w:space="0" w:color="auto"/>
            </w:tcBorders>
            <w:shd w:val="clear" w:color="auto" w:fill="F2F2F2" w:themeFill="background1" w:themeFillShade="F2"/>
            <w:hideMark/>
          </w:tcPr>
          <w:p w14:paraId="4A48938A" w14:textId="77777777" w:rsidR="00FB4DD1" w:rsidRPr="00E436AF" w:rsidRDefault="00FB4DD1" w:rsidP="00FB4DD1">
            <w:pPr>
              <w:snapToGrid/>
              <w:spacing w:before="0" w:after="0"/>
              <w:jc w:val="right"/>
              <w:rPr>
                <w:rFonts w:ascii="Times New Roman" w:eastAsia="Times New Roman" w:hAnsi="Times New Roman" w:cs="Times New Roman"/>
                <w:b/>
                <w:bCs/>
                <w:color w:val="000000" w:themeColor="text1"/>
                <w:sz w:val="20"/>
                <w:szCs w:val="20"/>
                <w:highlight w:val="yellow"/>
              </w:rPr>
            </w:pPr>
            <w:r w:rsidRPr="00E436AF">
              <w:rPr>
                <w:rFonts w:ascii="Times New Roman" w:hAnsi="Times New Roman" w:cs="Times New Roman"/>
                <w:b/>
                <w:bCs/>
                <w:sz w:val="20"/>
                <w:szCs w:val="20"/>
              </w:rPr>
              <w:t xml:space="preserve"> 4,640.17 </w:t>
            </w:r>
          </w:p>
        </w:tc>
        <w:tc>
          <w:tcPr>
            <w:tcW w:w="216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5D5100CE" w14:textId="77777777" w:rsidR="00FB4DD1" w:rsidRPr="00E436AF" w:rsidRDefault="00FB4DD1" w:rsidP="00FB4DD1">
            <w:pPr>
              <w:snapToGrid/>
              <w:spacing w:before="0" w:after="0"/>
              <w:jc w:val="right"/>
              <w:rPr>
                <w:rFonts w:ascii="Times New Roman" w:hAnsi="Times New Roman" w:cs="Times New Roman"/>
                <w:b/>
                <w:bCs/>
                <w:color w:val="000000" w:themeColor="text1"/>
                <w:sz w:val="20"/>
                <w:szCs w:val="20"/>
                <w:highlight w:val="yellow"/>
              </w:rPr>
            </w:pPr>
            <w:r w:rsidRPr="00E436AF">
              <w:rPr>
                <w:rFonts w:ascii="Times New Roman" w:hAnsi="Times New Roman" w:cs="Times New Roman"/>
                <w:b/>
                <w:bCs/>
                <w:sz w:val="20"/>
                <w:szCs w:val="20"/>
              </w:rPr>
              <w:t>100.0%</w:t>
            </w:r>
          </w:p>
        </w:tc>
        <w:tc>
          <w:tcPr>
            <w:tcW w:w="2060" w:type="dxa"/>
            <w:tcBorders>
              <w:top w:val="nil"/>
              <w:left w:val="single" w:sz="8" w:space="0" w:color="auto"/>
              <w:bottom w:val="single" w:sz="8" w:space="0" w:color="auto"/>
              <w:right w:val="single" w:sz="8" w:space="0" w:color="auto"/>
            </w:tcBorders>
            <w:shd w:val="clear" w:color="auto" w:fill="F2F2F2" w:themeFill="background1" w:themeFillShade="F2"/>
            <w:hideMark/>
          </w:tcPr>
          <w:p w14:paraId="0798B95A" w14:textId="77777777" w:rsidR="00FB4DD1" w:rsidRPr="00E436AF" w:rsidRDefault="00FB4DD1" w:rsidP="00FB4DD1">
            <w:pPr>
              <w:snapToGrid/>
              <w:spacing w:before="0" w:after="0"/>
              <w:jc w:val="right"/>
              <w:rPr>
                <w:rFonts w:ascii="Times New Roman" w:eastAsia="Times New Roman" w:hAnsi="Times New Roman" w:cs="Times New Roman"/>
                <w:b/>
                <w:bCs/>
                <w:color w:val="000000" w:themeColor="text1"/>
                <w:sz w:val="20"/>
                <w:szCs w:val="20"/>
                <w:highlight w:val="yellow"/>
              </w:rPr>
            </w:pPr>
            <w:r w:rsidRPr="00E436AF">
              <w:rPr>
                <w:rFonts w:ascii="Times New Roman" w:hAnsi="Times New Roman" w:cs="Times New Roman"/>
                <w:b/>
                <w:bCs/>
                <w:sz w:val="20"/>
                <w:szCs w:val="20"/>
              </w:rPr>
              <w:t xml:space="preserve"> 29,694.93 </w:t>
            </w:r>
          </w:p>
        </w:tc>
      </w:tr>
      <w:tr w:rsidR="00FB4DD1" w:rsidRPr="00E436AF" w14:paraId="21656288" w14:textId="77777777" w:rsidTr="00195CB1">
        <w:trPr>
          <w:trHeight w:val="330"/>
          <w:jc w:val="center"/>
        </w:trPr>
        <w:tc>
          <w:tcPr>
            <w:tcW w:w="2952" w:type="dxa"/>
            <w:tcBorders>
              <w:top w:val="nil"/>
              <w:left w:val="single" w:sz="8" w:space="0" w:color="auto"/>
              <w:bottom w:val="single" w:sz="8" w:space="0" w:color="auto"/>
              <w:right w:val="single" w:sz="8" w:space="0" w:color="auto"/>
            </w:tcBorders>
            <w:hideMark/>
          </w:tcPr>
          <w:p w14:paraId="17A1FEBA" w14:textId="7BE6AAA0" w:rsidR="00FB4DD1" w:rsidRPr="00E436AF" w:rsidRDefault="00FB4DD1" w:rsidP="00FB4DD1">
            <w:pPr>
              <w:snapToGrid/>
              <w:spacing w:before="0" w:after="0"/>
              <w:jc w:val="center"/>
              <w:rPr>
                <w:rFonts w:ascii="Times New Roman" w:eastAsia="Times New Roman" w:hAnsi="Times New Roman" w:cs="Times New Roman"/>
                <w:color w:val="000000" w:themeColor="text1"/>
                <w:sz w:val="20"/>
                <w:szCs w:val="20"/>
                <w:lang w:eastAsia="zh-CN"/>
              </w:rPr>
            </w:pPr>
            <w:r w:rsidRPr="00E436AF">
              <w:rPr>
                <w:rFonts w:ascii="Times New Roman" w:hAnsi="Times New Roman" w:cs="Times New Roman"/>
                <w:color w:val="000000" w:themeColor="text1"/>
                <w:sz w:val="20"/>
                <w:szCs w:val="20"/>
                <w:lang w:eastAsia="zh-CN"/>
              </w:rPr>
              <w:t>小岛屿发展中国家</w:t>
            </w:r>
          </w:p>
        </w:tc>
        <w:tc>
          <w:tcPr>
            <w:tcW w:w="2168" w:type="dxa"/>
            <w:tcBorders>
              <w:top w:val="nil"/>
              <w:left w:val="nil"/>
              <w:bottom w:val="single" w:sz="8" w:space="0" w:color="auto"/>
              <w:right w:val="single" w:sz="8" w:space="0" w:color="auto"/>
            </w:tcBorders>
            <w:hideMark/>
          </w:tcPr>
          <w:p w14:paraId="3CB5D0CE" w14:textId="77777777" w:rsidR="00FB4DD1" w:rsidRPr="00E436AF" w:rsidRDefault="00FB4DD1" w:rsidP="00FB4DD1">
            <w:pPr>
              <w:snapToGrid/>
              <w:spacing w:before="0" w:after="0"/>
              <w:jc w:val="right"/>
              <w:rPr>
                <w:rFonts w:ascii="Times New Roman" w:eastAsia="Times New Roman" w:hAnsi="Times New Roman" w:cs="Times New Roman"/>
                <w:color w:val="000000" w:themeColor="text1"/>
                <w:sz w:val="20"/>
                <w:szCs w:val="20"/>
                <w:highlight w:val="yellow"/>
              </w:rPr>
            </w:pPr>
            <w:r w:rsidRPr="00E436AF">
              <w:rPr>
                <w:rFonts w:ascii="Times New Roman" w:hAnsi="Times New Roman" w:cs="Times New Roman"/>
                <w:sz w:val="20"/>
                <w:szCs w:val="20"/>
              </w:rPr>
              <w:t xml:space="preserve"> 675.12 </w:t>
            </w:r>
          </w:p>
        </w:tc>
        <w:tc>
          <w:tcPr>
            <w:tcW w:w="2160" w:type="dxa"/>
            <w:tcBorders>
              <w:top w:val="single" w:sz="8" w:space="0" w:color="auto"/>
              <w:left w:val="single" w:sz="8" w:space="0" w:color="auto"/>
              <w:bottom w:val="single" w:sz="8" w:space="0" w:color="auto"/>
              <w:right w:val="single" w:sz="8" w:space="0" w:color="auto"/>
            </w:tcBorders>
          </w:tcPr>
          <w:p w14:paraId="26184142" w14:textId="77777777" w:rsidR="00FB4DD1" w:rsidRPr="00E436AF" w:rsidRDefault="00FB4DD1" w:rsidP="00FB4DD1">
            <w:pPr>
              <w:snapToGrid/>
              <w:spacing w:before="0" w:after="0"/>
              <w:jc w:val="right"/>
              <w:rPr>
                <w:rFonts w:ascii="Times New Roman" w:eastAsia="Times New Roman" w:hAnsi="Times New Roman" w:cs="Times New Roman"/>
                <w:color w:val="000000" w:themeColor="text1"/>
                <w:sz w:val="20"/>
                <w:szCs w:val="20"/>
                <w:highlight w:val="yellow"/>
              </w:rPr>
            </w:pPr>
            <w:r w:rsidRPr="00E436AF">
              <w:rPr>
                <w:rFonts w:ascii="Times New Roman" w:hAnsi="Times New Roman" w:cs="Times New Roman"/>
                <w:sz w:val="20"/>
                <w:szCs w:val="20"/>
              </w:rPr>
              <w:t>14.5%</w:t>
            </w:r>
          </w:p>
        </w:tc>
        <w:tc>
          <w:tcPr>
            <w:tcW w:w="2060" w:type="dxa"/>
            <w:tcBorders>
              <w:top w:val="nil"/>
              <w:left w:val="single" w:sz="8" w:space="0" w:color="auto"/>
              <w:bottom w:val="single" w:sz="8" w:space="0" w:color="auto"/>
              <w:right w:val="single" w:sz="8" w:space="0" w:color="auto"/>
            </w:tcBorders>
            <w:hideMark/>
          </w:tcPr>
          <w:p w14:paraId="0B8C5354" w14:textId="77777777" w:rsidR="00FB4DD1" w:rsidRPr="00E436AF" w:rsidRDefault="00FB4DD1" w:rsidP="00FB4DD1">
            <w:pPr>
              <w:snapToGrid/>
              <w:spacing w:before="0" w:after="0"/>
              <w:jc w:val="right"/>
              <w:rPr>
                <w:rFonts w:ascii="Times New Roman" w:eastAsia="Times New Roman" w:hAnsi="Times New Roman" w:cs="Times New Roman"/>
                <w:color w:val="000000" w:themeColor="text1"/>
                <w:sz w:val="20"/>
                <w:szCs w:val="20"/>
                <w:highlight w:val="yellow"/>
              </w:rPr>
            </w:pPr>
            <w:r w:rsidRPr="00E436AF">
              <w:rPr>
                <w:rFonts w:ascii="Times New Roman" w:hAnsi="Times New Roman" w:cs="Times New Roman"/>
                <w:sz w:val="20"/>
                <w:szCs w:val="20"/>
              </w:rPr>
              <w:t xml:space="preserve"> 2,460.53 </w:t>
            </w:r>
          </w:p>
        </w:tc>
      </w:tr>
      <w:tr w:rsidR="00FB4DD1" w:rsidRPr="00E436AF" w14:paraId="7CCBA735" w14:textId="77777777" w:rsidTr="00195CB1">
        <w:trPr>
          <w:trHeight w:val="330"/>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hideMark/>
          </w:tcPr>
          <w:p w14:paraId="4981CAE8" w14:textId="20A82956" w:rsidR="00FB4DD1" w:rsidRPr="00E436AF" w:rsidRDefault="00FB4DD1" w:rsidP="00FB4DD1">
            <w:pPr>
              <w:snapToGrid/>
              <w:spacing w:before="0" w:after="0"/>
              <w:jc w:val="center"/>
              <w:rPr>
                <w:rFonts w:ascii="Times New Roman" w:eastAsia="Times New Roman" w:hAnsi="Times New Roman" w:cs="Times New Roman"/>
                <w:color w:val="000000" w:themeColor="text1"/>
                <w:sz w:val="20"/>
                <w:szCs w:val="20"/>
              </w:rPr>
            </w:pPr>
            <w:r w:rsidRPr="00E436AF">
              <w:rPr>
                <w:rFonts w:ascii="Times New Roman" w:hAnsi="Times New Roman" w:cs="Times New Roman"/>
                <w:sz w:val="20"/>
                <w:szCs w:val="20"/>
              </w:rPr>
              <w:t>最不发达国家</w:t>
            </w:r>
          </w:p>
        </w:tc>
        <w:tc>
          <w:tcPr>
            <w:tcW w:w="2168" w:type="dxa"/>
            <w:tcBorders>
              <w:top w:val="nil"/>
              <w:left w:val="nil"/>
              <w:bottom w:val="single" w:sz="8" w:space="0" w:color="auto"/>
              <w:right w:val="single" w:sz="8" w:space="0" w:color="auto"/>
            </w:tcBorders>
            <w:shd w:val="clear" w:color="auto" w:fill="F2F2F2" w:themeFill="background1" w:themeFillShade="F2"/>
            <w:hideMark/>
          </w:tcPr>
          <w:p w14:paraId="1351F569" w14:textId="77777777" w:rsidR="00FB4DD1" w:rsidRPr="00E436AF" w:rsidRDefault="00FB4DD1" w:rsidP="00FB4DD1">
            <w:pPr>
              <w:snapToGrid/>
              <w:spacing w:before="0" w:after="0"/>
              <w:jc w:val="right"/>
              <w:rPr>
                <w:rFonts w:ascii="Times New Roman" w:eastAsia="Times New Roman" w:hAnsi="Times New Roman" w:cs="Times New Roman"/>
                <w:color w:val="000000" w:themeColor="text1"/>
                <w:sz w:val="20"/>
                <w:szCs w:val="20"/>
                <w:highlight w:val="yellow"/>
              </w:rPr>
            </w:pPr>
            <w:r w:rsidRPr="00E436AF">
              <w:rPr>
                <w:rFonts w:ascii="Times New Roman" w:hAnsi="Times New Roman" w:cs="Times New Roman"/>
                <w:sz w:val="20"/>
                <w:szCs w:val="20"/>
              </w:rPr>
              <w:t xml:space="preserve"> 1,258.43 </w:t>
            </w:r>
          </w:p>
        </w:tc>
        <w:tc>
          <w:tcPr>
            <w:tcW w:w="216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4A40696D" w14:textId="77777777" w:rsidR="00FB4DD1" w:rsidRPr="00E436AF" w:rsidRDefault="00FB4DD1" w:rsidP="00FB4DD1">
            <w:pPr>
              <w:snapToGrid/>
              <w:spacing w:before="0" w:after="0"/>
              <w:jc w:val="right"/>
              <w:rPr>
                <w:rFonts w:ascii="Times New Roman" w:eastAsia="Times New Roman" w:hAnsi="Times New Roman" w:cs="Times New Roman"/>
                <w:color w:val="000000" w:themeColor="text1"/>
                <w:sz w:val="20"/>
                <w:szCs w:val="20"/>
                <w:highlight w:val="yellow"/>
              </w:rPr>
            </w:pPr>
            <w:r w:rsidRPr="00E436AF">
              <w:rPr>
                <w:rFonts w:ascii="Times New Roman" w:hAnsi="Times New Roman" w:cs="Times New Roman"/>
                <w:sz w:val="20"/>
                <w:szCs w:val="20"/>
              </w:rPr>
              <w:t>27.1%</w:t>
            </w:r>
          </w:p>
        </w:tc>
        <w:tc>
          <w:tcPr>
            <w:tcW w:w="2060" w:type="dxa"/>
            <w:tcBorders>
              <w:top w:val="nil"/>
              <w:left w:val="single" w:sz="8" w:space="0" w:color="auto"/>
              <w:bottom w:val="single" w:sz="8" w:space="0" w:color="auto"/>
              <w:right w:val="single" w:sz="8" w:space="0" w:color="auto"/>
            </w:tcBorders>
            <w:shd w:val="clear" w:color="auto" w:fill="F2F2F2" w:themeFill="background1" w:themeFillShade="F2"/>
            <w:hideMark/>
          </w:tcPr>
          <w:p w14:paraId="241961DA" w14:textId="77777777" w:rsidR="00FB4DD1" w:rsidRPr="00E436AF" w:rsidRDefault="00FB4DD1" w:rsidP="00FB4DD1">
            <w:pPr>
              <w:snapToGrid/>
              <w:spacing w:before="0" w:after="0"/>
              <w:jc w:val="right"/>
              <w:rPr>
                <w:rFonts w:ascii="Times New Roman" w:eastAsia="Times New Roman" w:hAnsi="Times New Roman" w:cs="Times New Roman"/>
                <w:color w:val="000000" w:themeColor="text1"/>
                <w:sz w:val="20"/>
                <w:szCs w:val="20"/>
                <w:highlight w:val="yellow"/>
              </w:rPr>
            </w:pPr>
            <w:r w:rsidRPr="00E436AF">
              <w:rPr>
                <w:rFonts w:ascii="Times New Roman" w:hAnsi="Times New Roman" w:cs="Times New Roman"/>
                <w:sz w:val="20"/>
                <w:szCs w:val="20"/>
              </w:rPr>
              <w:t xml:space="preserve"> 6,544.12 </w:t>
            </w:r>
          </w:p>
        </w:tc>
      </w:tr>
    </w:tbl>
    <w:p w14:paraId="4C0A8511" w14:textId="77777777" w:rsidR="007F6FC9" w:rsidRPr="00F75AF9" w:rsidRDefault="007F6FC9" w:rsidP="006109DD">
      <w:pPr>
        <w:rPr>
          <w:sz w:val="20"/>
          <w:szCs w:val="20"/>
        </w:rPr>
      </w:pPr>
    </w:p>
    <w:p w14:paraId="358F02D8" w14:textId="3781B781" w:rsidR="0038049C" w:rsidRPr="00C67737" w:rsidRDefault="0069328D" w:rsidP="004B13D5">
      <w:pPr>
        <w:pStyle w:val="ListParagraph"/>
      </w:pPr>
      <w:r w:rsidRPr="0069328D">
        <w:lastRenderedPageBreak/>
        <w:t>本报告所述期间，</w:t>
      </w:r>
      <w:r w:rsidR="00A7096B">
        <w:rPr>
          <w:rFonts w:hint="eastAsia"/>
        </w:rPr>
        <w:t>GEF</w:t>
      </w:r>
      <w:r w:rsidR="00A7096B">
        <w:rPr>
          <w:rFonts w:hint="eastAsia"/>
        </w:rPr>
        <w:t>各</w:t>
      </w:r>
      <w:r w:rsidRPr="0069328D">
        <w:t>基金</w:t>
      </w:r>
      <w:r w:rsidR="00865427">
        <w:rPr>
          <w:rFonts w:hint="eastAsia"/>
        </w:rPr>
        <w:t>资助</w:t>
      </w:r>
      <w:r w:rsidRPr="0069328D">
        <w:t>的项目都是针对</w:t>
      </w:r>
      <w:r w:rsidR="00B32506">
        <w:t>《昆蒙框架》</w:t>
      </w:r>
      <w:r w:rsidR="00E858CD">
        <w:rPr>
          <w:rFonts w:hint="eastAsia"/>
        </w:rPr>
        <w:t>所有</w:t>
      </w:r>
      <w:r w:rsidR="00E858CD" w:rsidRPr="0069328D">
        <w:t>23</w:t>
      </w:r>
      <w:r w:rsidR="00E858CD" w:rsidRPr="0069328D">
        <w:t>个</w:t>
      </w:r>
      <w:r w:rsidR="000B3A22">
        <w:rPr>
          <w:rFonts w:hint="eastAsia"/>
        </w:rPr>
        <w:t>行动</w:t>
      </w:r>
      <w:r w:rsidRPr="0069328D">
        <w:t>目标</w:t>
      </w:r>
      <w:r w:rsidR="000B3A22">
        <w:rPr>
          <w:rStyle w:val="FootnoteReference"/>
        </w:rPr>
        <w:footnoteReference w:id="13"/>
      </w:r>
      <w:r w:rsidR="0077417A" w:rsidRPr="0069328D">
        <w:t>的行动</w:t>
      </w:r>
      <w:r w:rsidRPr="0069328D">
        <w:t>。表</w:t>
      </w:r>
      <w:r w:rsidRPr="0069328D">
        <w:t>4</w:t>
      </w:r>
      <w:r w:rsidR="00075EE3">
        <w:rPr>
          <w:rFonts w:hint="eastAsia"/>
        </w:rPr>
        <w:t>列出</w:t>
      </w:r>
      <w:r w:rsidRPr="0069328D">
        <w:t>了</w:t>
      </w:r>
      <w:r w:rsidR="0002706F">
        <w:rPr>
          <w:rFonts w:hint="eastAsia"/>
        </w:rPr>
        <w:t>GEF</w:t>
      </w:r>
      <w:r w:rsidRPr="0069328D">
        <w:t>-8</w:t>
      </w:r>
      <w:r w:rsidRPr="0069328D">
        <w:t>综合方案对实现</w:t>
      </w:r>
      <w:r w:rsidR="00075EE3">
        <w:rPr>
          <w:rFonts w:hint="eastAsia"/>
        </w:rPr>
        <w:t>各行动</w:t>
      </w:r>
      <w:r w:rsidRPr="0069328D">
        <w:t>目标的贡献。</w:t>
      </w:r>
      <w:r w:rsidR="00B32506">
        <w:t>《昆蒙框架》</w:t>
      </w:r>
      <w:r w:rsidR="00075EE3">
        <w:rPr>
          <w:rFonts w:hint="eastAsia"/>
        </w:rPr>
        <w:t>行动</w:t>
      </w:r>
      <w:r w:rsidRPr="0069328D">
        <w:t>目标的具体预期成果包括</w:t>
      </w:r>
      <w:r w:rsidR="00C640F4">
        <w:rPr>
          <w:rFonts w:hint="eastAsia"/>
        </w:rPr>
        <w:t>：</w:t>
      </w:r>
    </w:p>
    <w:p w14:paraId="7C526D15" w14:textId="71579E38" w:rsidR="009B0C85" w:rsidRPr="00DE5F8E" w:rsidRDefault="009B0C85" w:rsidP="00A05B24">
      <w:pPr>
        <w:pStyle w:val="ListParagraph"/>
        <w:numPr>
          <w:ilvl w:val="0"/>
          <w:numId w:val="47"/>
        </w:numPr>
        <w:rPr>
          <w:b/>
        </w:rPr>
      </w:pPr>
      <w:r w:rsidRPr="00DE5F8E">
        <w:t>行动目标</w:t>
      </w:r>
      <w:r w:rsidRPr="00DE5F8E">
        <w:t>1</w:t>
      </w:r>
      <w:r w:rsidRPr="00C67737">
        <w:t>–</w:t>
      </w:r>
      <w:r w:rsidRPr="0094320A">
        <w:rPr>
          <w:rFonts w:ascii="SimSun" w:eastAsia="KaiTi" w:hAnsi="SimSun" w:cs="SimSun" w:hint="eastAsia"/>
        </w:rPr>
        <w:t>规划和管理所有区域以减少生物多样性的丧失</w:t>
      </w:r>
      <w:r w:rsidR="00C640F4">
        <w:rPr>
          <w:rFonts w:ascii="SimSun" w:hAnsi="SimSun" w:cs="SimSun" w:hint="eastAsia"/>
        </w:rPr>
        <w:t>：</w:t>
      </w:r>
      <w:r w:rsidRPr="00DE5F8E">
        <w:t>直接影响</w:t>
      </w:r>
      <w:r w:rsidRPr="00DE5F8E">
        <w:rPr>
          <w:rFonts w:hint="eastAsia"/>
        </w:rPr>
        <w:t>陆地</w:t>
      </w:r>
      <w:r w:rsidRPr="00DE5F8E">
        <w:t>和海洋</w:t>
      </w:r>
      <w:r>
        <w:rPr>
          <w:rFonts w:hint="eastAsia"/>
        </w:rPr>
        <w:t>总面积</w:t>
      </w:r>
      <w:r>
        <w:rPr>
          <w:rFonts w:hint="eastAsia"/>
        </w:rPr>
        <w:t>32</w:t>
      </w:r>
      <w:r w:rsidRPr="00DE5F8E">
        <w:t>.</w:t>
      </w:r>
      <w:r>
        <w:rPr>
          <w:rFonts w:hint="eastAsia"/>
        </w:rPr>
        <w:t>803</w:t>
      </w:r>
      <w:r w:rsidRPr="00DE5F8E">
        <w:t>亿公顷，</w:t>
      </w:r>
      <w:r w:rsidRPr="00DE5F8E">
        <w:rPr>
          <w:rFonts w:hint="eastAsia"/>
        </w:rPr>
        <w:t>使</w:t>
      </w:r>
      <w:r w:rsidRPr="00DE5F8E">
        <w:t>生物多样性</w:t>
      </w:r>
      <w:r w:rsidRPr="00DE5F8E">
        <w:rPr>
          <w:rFonts w:hint="eastAsia"/>
        </w:rPr>
        <w:t>受益</w:t>
      </w:r>
      <w:r>
        <w:rPr>
          <w:rFonts w:hint="eastAsia"/>
        </w:rPr>
        <w:t>；</w:t>
      </w:r>
      <w:r w:rsidR="00F26167">
        <w:rPr>
          <w:rFonts w:hint="eastAsia"/>
        </w:rPr>
        <w:t>改善</w:t>
      </w:r>
      <w:r>
        <w:rPr>
          <w:rFonts w:hint="eastAsia"/>
        </w:rPr>
        <w:t>80</w:t>
      </w:r>
      <w:r>
        <w:rPr>
          <w:rFonts w:hint="eastAsia"/>
        </w:rPr>
        <w:t>个共享水生态系统的管理。</w:t>
      </w:r>
    </w:p>
    <w:p w14:paraId="012FAE6D" w14:textId="6C9F69CC" w:rsidR="009B0C85" w:rsidRPr="00DE5F8E" w:rsidRDefault="009B0C85" w:rsidP="00A05B24">
      <w:pPr>
        <w:pStyle w:val="ListParagraph"/>
        <w:numPr>
          <w:ilvl w:val="0"/>
          <w:numId w:val="47"/>
        </w:numPr>
        <w:rPr>
          <w:b/>
        </w:rPr>
      </w:pPr>
      <w:r w:rsidRPr="00DE5F8E">
        <w:t>行动目标</w:t>
      </w:r>
      <w:r w:rsidRPr="00DE5F8E">
        <w:t>2</w:t>
      </w:r>
      <w:r w:rsidRPr="00C67737">
        <w:t>–</w:t>
      </w:r>
      <w:r w:rsidRPr="00C90B32">
        <w:rPr>
          <w:rFonts w:ascii="SimSun" w:eastAsia="KaiTi" w:hAnsi="SimSun" w:cs="SimSun" w:hint="eastAsia"/>
        </w:rPr>
        <w:t>恢复</w:t>
      </w:r>
      <w:r w:rsidRPr="00C90B32">
        <w:rPr>
          <w:rFonts w:eastAsia="KaiTi"/>
        </w:rPr>
        <w:t>30%</w:t>
      </w:r>
      <w:r w:rsidRPr="00C90B32">
        <w:rPr>
          <w:rFonts w:ascii="SimSun" w:eastAsia="KaiTi" w:hAnsi="SimSun" w:cs="SimSun" w:hint="eastAsia"/>
        </w:rPr>
        <w:t>的所有退化生态系统</w:t>
      </w:r>
      <w:r w:rsidR="00C640F4">
        <w:rPr>
          <w:rFonts w:ascii="SimSun" w:hAnsi="SimSun" w:cs="SimSun" w:hint="eastAsia"/>
        </w:rPr>
        <w:t>：</w:t>
      </w:r>
      <w:r w:rsidR="00F26167">
        <w:rPr>
          <w:rFonts w:hint="eastAsia"/>
        </w:rPr>
        <w:t xml:space="preserve"> </w:t>
      </w:r>
      <w:r w:rsidR="00F26167" w:rsidRPr="00DE5F8E">
        <w:t>1</w:t>
      </w:r>
      <w:r w:rsidR="00F26167">
        <w:rPr>
          <w:rFonts w:hint="eastAsia"/>
        </w:rPr>
        <w:t>,</w:t>
      </w:r>
      <w:r w:rsidR="00F26167" w:rsidRPr="00DE5F8E">
        <w:t>4</w:t>
      </w:r>
      <w:r w:rsidR="00F26167">
        <w:rPr>
          <w:rFonts w:hint="eastAsia"/>
        </w:rPr>
        <w:t>70</w:t>
      </w:r>
      <w:r w:rsidR="00F26167" w:rsidRPr="00DE5F8E">
        <w:t>万公顷</w:t>
      </w:r>
      <w:r w:rsidRPr="00DE5F8E">
        <w:rPr>
          <w:rFonts w:hint="eastAsia"/>
        </w:rPr>
        <w:t>陆地</w:t>
      </w:r>
      <w:r w:rsidRPr="00DE5F8E">
        <w:t>和生态系统</w:t>
      </w:r>
      <w:r w:rsidR="00207C56">
        <w:rPr>
          <w:rFonts w:hint="eastAsia"/>
        </w:rPr>
        <w:t>得到</w:t>
      </w:r>
      <w:r w:rsidR="00F26167">
        <w:rPr>
          <w:rFonts w:hint="eastAsia"/>
        </w:rPr>
        <w:t>恢复。</w:t>
      </w:r>
    </w:p>
    <w:p w14:paraId="1D433F60" w14:textId="64971397" w:rsidR="009B0C85" w:rsidRPr="00DE5F8E" w:rsidRDefault="009B0C85" w:rsidP="00A05B24">
      <w:pPr>
        <w:pStyle w:val="ListParagraph"/>
        <w:numPr>
          <w:ilvl w:val="0"/>
          <w:numId w:val="47"/>
        </w:numPr>
        <w:rPr>
          <w:b/>
        </w:rPr>
      </w:pPr>
      <w:r w:rsidRPr="00DE5F8E">
        <w:t>行动目标</w:t>
      </w:r>
      <w:r w:rsidRPr="00DE5F8E">
        <w:t>3</w:t>
      </w:r>
      <w:r w:rsidRPr="00C67737">
        <w:t>–</w:t>
      </w:r>
      <w:r w:rsidRPr="00C90B32">
        <w:rPr>
          <w:rFonts w:ascii="SimSun" w:eastAsia="KaiTi" w:hAnsi="SimSun" w:cs="SimSun" w:hint="eastAsia"/>
        </w:rPr>
        <w:t>保护</w:t>
      </w:r>
      <w:r w:rsidRPr="00C90B32">
        <w:rPr>
          <w:rFonts w:eastAsia="KaiTi"/>
        </w:rPr>
        <w:t>30%</w:t>
      </w:r>
      <w:r w:rsidRPr="00C90B32">
        <w:rPr>
          <w:rFonts w:ascii="SimSun" w:eastAsia="KaiTi" w:hAnsi="SimSun" w:cs="SimSun" w:hint="eastAsia"/>
        </w:rPr>
        <w:t>的陆地、水域和海洋</w:t>
      </w:r>
      <w:r w:rsidR="00C640F4">
        <w:rPr>
          <w:rFonts w:ascii="SimSun" w:hAnsi="SimSun" w:cs="SimSun" w:hint="eastAsia"/>
        </w:rPr>
        <w:t>：</w:t>
      </w:r>
      <w:r w:rsidRPr="00DE5F8E">
        <w:t>建立或</w:t>
      </w:r>
      <w:r w:rsidR="00126660">
        <w:rPr>
          <w:rFonts w:hint="eastAsia"/>
        </w:rPr>
        <w:t>改善</w:t>
      </w:r>
      <w:r w:rsidR="00F26167">
        <w:rPr>
          <w:rFonts w:hint="eastAsia"/>
        </w:rPr>
        <w:t>管理</w:t>
      </w:r>
      <w:r w:rsidR="00F26167">
        <w:rPr>
          <w:rFonts w:hint="eastAsia"/>
        </w:rPr>
        <w:t>22.473</w:t>
      </w:r>
      <w:r w:rsidR="00F26167" w:rsidRPr="00DE5F8E">
        <w:t>亿公顷</w:t>
      </w:r>
      <w:r w:rsidRPr="00DE5F8E">
        <w:t>保护区，包括保护区</w:t>
      </w:r>
      <w:r>
        <w:rPr>
          <w:rFonts w:hint="eastAsia"/>
        </w:rPr>
        <w:t>22</w:t>
      </w:r>
      <w:r w:rsidRPr="00DE5F8E">
        <w:t>.</w:t>
      </w:r>
      <w:r>
        <w:rPr>
          <w:rFonts w:hint="eastAsia"/>
        </w:rPr>
        <w:t>0</w:t>
      </w:r>
      <w:r w:rsidRPr="00DE5F8E">
        <w:t>7</w:t>
      </w:r>
      <w:r w:rsidRPr="00DE5F8E">
        <w:t>亿公顷</w:t>
      </w:r>
      <w:r w:rsidRPr="00DE5F8E">
        <w:rPr>
          <w:rFonts w:hint="eastAsia"/>
        </w:rPr>
        <w:t>，</w:t>
      </w:r>
      <w:r w:rsidRPr="00DE5F8E">
        <w:t>其他基于</w:t>
      </w:r>
      <w:r w:rsidRPr="00DE5F8E">
        <w:rPr>
          <w:rFonts w:hint="eastAsia"/>
        </w:rPr>
        <w:t>区域</w:t>
      </w:r>
      <w:r w:rsidRPr="00DE5F8E">
        <w:t>的</w:t>
      </w:r>
      <w:r w:rsidRPr="00DE5F8E">
        <w:rPr>
          <w:rFonts w:hint="eastAsia"/>
        </w:rPr>
        <w:t>有效</w:t>
      </w:r>
      <w:r w:rsidRPr="00DE5F8E">
        <w:t>保护措施</w:t>
      </w:r>
      <w:r>
        <w:rPr>
          <w:rFonts w:hint="eastAsia"/>
        </w:rPr>
        <w:t>4,02</w:t>
      </w:r>
      <w:r w:rsidRPr="00DE5F8E">
        <w:t>0</w:t>
      </w:r>
      <w:r w:rsidRPr="00DE5F8E">
        <w:t>万公顷</w:t>
      </w:r>
      <w:r>
        <w:rPr>
          <w:rFonts w:hint="eastAsia"/>
        </w:rPr>
        <w:t>。</w:t>
      </w:r>
    </w:p>
    <w:p w14:paraId="37E30D0F" w14:textId="7EE9EFE4" w:rsidR="009B0C85" w:rsidRPr="00DE5F8E" w:rsidRDefault="009B0C85" w:rsidP="00A05B24">
      <w:pPr>
        <w:pStyle w:val="ListParagraph"/>
        <w:numPr>
          <w:ilvl w:val="0"/>
          <w:numId w:val="47"/>
        </w:numPr>
        <w:rPr>
          <w:b/>
        </w:rPr>
      </w:pPr>
      <w:r w:rsidRPr="00DE5F8E">
        <w:t>行动目标</w:t>
      </w:r>
      <w:r w:rsidRPr="00DE5F8E">
        <w:t>7</w:t>
      </w:r>
      <w:r w:rsidRPr="00C67737">
        <w:t>–</w:t>
      </w:r>
      <w:r w:rsidRPr="00C90B32">
        <w:rPr>
          <w:rFonts w:ascii="SimSun" w:eastAsia="KaiTi" w:hAnsi="SimSun" w:cs="SimSun" w:hint="eastAsia"/>
        </w:rPr>
        <w:t>将污染减少到对生物多样性无害的水平</w:t>
      </w:r>
      <w:r w:rsidR="00C640F4">
        <w:rPr>
          <w:rFonts w:ascii="SimSun" w:hAnsi="SimSun" w:cs="SimSun" w:hint="eastAsia"/>
        </w:rPr>
        <w:t>：</w:t>
      </w:r>
      <w:r w:rsidRPr="00DE5F8E">
        <w:t>减少</w:t>
      </w:r>
      <w:r w:rsidR="0029661A">
        <w:t>全球关切</w:t>
      </w:r>
      <w:r w:rsidRPr="00DE5F8E">
        <w:t>化学品及其废物</w:t>
      </w:r>
      <w:r>
        <w:rPr>
          <w:rFonts w:hint="eastAsia"/>
        </w:rPr>
        <w:t>242</w:t>
      </w:r>
      <w:r w:rsidRPr="00DE5F8E">
        <w:rPr>
          <w:rFonts w:hint="eastAsia"/>
        </w:rPr>
        <w:t>,</w:t>
      </w:r>
      <w:r>
        <w:rPr>
          <w:rFonts w:hint="eastAsia"/>
        </w:rPr>
        <w:t>098</w:t>
      </w:r>
      <w:r w:rsidRPr="00DE5F8E">
        <w:t>公吨，避免残余塑料废物</w:t>
      </w:r>
      <w:r>
        <w:rPr>
          <w:rFonts w:hint="eastAsia"/>
        </w:rPr>
        <w:t>44</w:t>
      </w:r>
      <w:r w:rsidRPr="00DE5F8E">
        <w:t>0</w:t>
      </w:r>
      <w:r w:rsidRPr="00DE5F8E">
        <w:t>万公吨</w:t>
      </w:r>
      <w:r>
        <w:rPr>
          <w:rFonts w:hint="eastAsia"/>
        </w:rPr>
        <w:t>。</w:t>
      </w:r>
    </w:p>
    <w:p w14:paraId="1C78CCDC" w14:textId="43092B20" w:rsidR="009B0C85" w:rsidRPr="00DE5F8E" w:rsidRDefault="009B0C85" w:rsidP="00A05B24">
      <w:pPr>
        <w:pStyle w:val="ListParagraph"/>
        <w:numPr>
          <w:ilvl w:val="0"/>
          <w:numId w:val="47"/>
        </w:numPr>
        <w:rPr>
          <w:b/>
        </w:rPr>
      </w:pPr>
      <w:r w:rsidRPr="00DE5F8E">
        <w:t>行动目标</w:t>
      </w:r>
      <w:r w:rsidRPr="00DE5F8E">
        <w:t>8</w:t>
      </w:r>
      <w:r w:rsidRPr="00C67737">
        <w:t>–</w:t>
      </w:r>
      <w:r w:rsidRPr="00BB74C8">
        <w:rPr>
          <w:rFonts w:ascii="SimSun" w:eastAsia="KaiTi" w:hAnsi="SimSun" w:cs="SimSun" w:hint="eastAsia"/>
        </w:rPr>
        <w:t>最大限度地减少气候变化对生物多样性的影响并提高复原力</w:t>
      </w:r>
      <w:r w:rsidRPr="00DE5F8E">
        <w:t>和行动目标</w:t>
      </w:r>
      <w:r w:rsidRPr="00DE5F8E">
        <w:t>11</w:t>
      </w:r>
      <w:r w:rsidRPr="00C67737">
        <w:t>–</w:t>
      </w:r>
      <w:r w:rsidRPr="00BB74C8">
        <w:rPr>
          <w:rFonts w:ascii="SimSun" w:eastAsia="KaiTi" w:hAnsi="SimSun" w:cs="SimSun" w:hint="eastAsia"/>
        </w:rPr>
        <w:t>恢复、维持和增进自然对人类的贡献</w:t>
      </w:r>
      <w:r w:rsidR="00C640F4">
        <w:t>：</w:t>
      </w:r>
      <w:r w:rsidRPr="00DE5F8E">
        <w:t>减少</w:t>
      </w:r>
      <w:r w:rsidRPr="00DE5F8E">
        <w:rPr>
          <w:rFonts w:hint="eastAsia"/>
        </w:rPr>
        <w:t>排放</w:t>
      </w:r>
      <w:r w:rsidRPr="00DE5F8E">
        <w:t>温室气体</w:t>
      </w:r>
      <w:r w:rsidRPr="00DE5F8E">
        <w:t>68.</w:t>
      </w:r>
      <w:r>
        <w:rPr>
          <w:rFonts w:hint="eastAsia"/>
        </w:rPr>
        <w:t>5</w:t>
      </w:r>
      <w:r w:rsidRPr="00DE5F8E">
        <w:t>2</w:t>
      </w:r>
      <w:r>
        <w:rPr>
          <w:rFonts w:hint="eastAsia"/>
        </w:rPr>
        <w:t>8</w:t>
      </w:r>
      <w:r w:rsidRPr="00DE5F8E">
        <w:t>亿公吨</w:t>
      </w:r>
      <w:r w:rsidR="009603EB">
        <w:t>（</w:t>
      </w:r>
      <w:r w:rsidRPr="00DE5F8E">
        <w:t>二氧化碳当量</w:t>
      </w:r>
      <w:r w:rsidR="009603EB">
        <w:t>）</w:t>
      </w:r>
      <w:r>
        <w:rPr>
          <w:rFonts w:hint="eastAsia"/>
        </w:rPr>
        <w:t>。</w:t>
      </w:r>
    </w:p>
    <w:p w14:paraId="3CE522BA" w14:textId="09482E4E" w:rsidR="001F4EA1" w:rsidRPr="004915D0" w:rsidRDefault="009B0C85" w:rsidP="00A05B24">
      <w:pPr>
        <w:pStyle w:val="ListParagraph"/>
        <w:numPr>
          <w:ilvl w:val="0"/>
          <w:numId w:val="47"/>
        </w:numPr>
        <w:rPr>
          <w:rFonts w:eastAsia="KaiTi"/>
        </w:rPr>
        <w:sectPr w:rsidR="001F4EA1" w:rsidRPr="004915D0" w:rsidSect="00C2769A">
          <w:pgSz w:w="12240" w:h="15840"/>
          <w:pgMar w:top="1440" w:right="1440" w:bottom="1440" w:left="1440" w:header="720" w:footer="288" w:gutter="0"/>
          <w:cols w:space="720"/>
          <w:docGrid w:linePitch="360"/>
        </w:sectPr>
      </w:pPr>
      <w:r w:rsidRPr="004915D0">
        <w:t>行动目标</w:t>
      </w:r>
      <w:r w:rsidRPr="004915D0">
        <w:t>10</w:t>
      </w:r>
      <w:r w:rsidR="004915D0" w:rsidRPr="00C67737">
        <w:t>–</w:t>
      </w:r>
      <w:r w:rsidRPr="00EA536D">
        <w:rPr>
          <w:rFonts w:eastAsia="KaiTi" w:hint="eastAsia"/>
        </w:rPr>
        <w:t>增强农业、水产养殖、渔业和林业的生物多样性和可持续性</w:t>
      </w:r>
      <w:r w:rsidR="00C640F4">
        <w:rPr>
          <w:rFonts w:eastAsia="KaiTi"/>
        </w:rPr>
        <w:t>：</w:t>
      </w:r>
      <w:r w:rsidRPr="004915D0">
        <w:rPr>
          <w:rFonts w:hint="eastAsia"/>
        </w:rPr>
        <w:t>改善陆地</w:t>
      </w:r>
      <w:r w:rsidRPr="004915D0">
        <w:t>景观</w:t>
      </w:r>
      <w:r w:rsidRPr="004915D0">
        <w:t>1.</w:t>
      </w:r>
      <w:r w:rsidRPr="004915D0">
        <w:rPr>
          <w:rFonts w:hint="eastAsia"/>
        </w:rPr>
        <w:t>431</w:t>
      </w:r>
      <w:r w:rsidRPr="004915D0">
        <w:t>亿公顷，</w:t>
      </w:r>
      <w:r w:rsidRPr="004915D0">
        <w:rPr>
          <w:rFonts w:hint="eastAsia"/>
        </w:rPr>
        <w:t>改善</w:t>
      </w:r>
      <w:r w:rsidRPr="004915D0">
        <w:rPr>
          <w:rFonts w:hint="eastAsia"/>
        </w:rPr>
        <w:t>80</w:t>
      </w:r>
      <w:r w:rsidRPr="004915D0">
        <w:t>个共</w:t>
      </w:r>
      <w:r w:rsidRPr="004915D0">
        <w:rPr>
          <w:rFonts w:hint="eastAsia"/>
        </w:rPr>
        <w:t>享淡水</w:t>
      </w:r>
      <w:r w:rsidRPr="004915D0">
        <w:t>生态系统</w:t>
      </w:r>
      <w:r w:rsidRPr="004915D0">
        <w:rPr>
          <w:rFonts w:hint="eastAsia"/>
        </w:rPr>
        <w:t>的管理</w:t>
      </w:r>
      <w:r w:rsidRPr="004915D0">
        <w:t>，</w:t>
      </w:r>
      <w:r w:rsidRPr="004915D0">
        <w:rPr>
          <w:rFonts w:hint="eastAsia"/>
        </w:rPr>
        <w:t>22</w:t>
      </w:r>
      <w:r w:rsidRPr="004915D0">
        <w:t>0</w:t>
      </w:r>
      <w:r w:rsidRPr="004915D0">
        <w:t>万公吨被过度捕捞的海洋渔业恢复至可持续捕捞水平</w:t>
      </w:r>
      <w:r w:rsidRPr="004915D0">
        <w:rPr>
          <w:rFonts w:hint="eastAsia"/>
        </w:rPr>
        <w:t>。</w:t>
      </w:r>
    </w:p>
    <w:p w14:paraId="14C1DDCF" w14:textId="77777777" w:rsidR="009B0C85" w:rsidRPr="00EA536D" w:rsidRDefault="009B0C85" w:rsidP="00CC3F85">
      <w:pPr>
        <w:pStyle w:val="Caption"/>
      </w:pPr>
    </w:p>
    <w:p w14:paraId="27CA80B6" w14:textId="1F8963C7" w:rsidR="00543287" w:rsidRDefault="00543287" w:rsidP="00CC3F85">
      <w:pPr>
        <w:pStyle w:val="Caption"/>
      </w:pPr>
      <w:bookmarkStart w:id="24" w:name="_Toc239411089"/>
      <w:r>
        <w:rPr>
          <w:rFonts w:hint="eastAsia"/>
        </w:rPr>
        <w:t>表</w:t>
      </w:r>
      <w:r>
        <w:rPr>
          <w:rFonts w:hint="eastAsia"/>
        </w:rPr>
        <w:t xml:space="preserve"> </w:t>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w:instrText>
      </w:r>
      <w:r>
        <w:instrText xml:space="preserve"> </w:instrText>
      </w:r>
      <w:r>
        <w:fldChar w:fldCharType="separate"/>
      </w:r>
      <w:r w:rsidR="006C6836">
        <w:rPr>
          <w:noProof/>
        </w:rPr>
        <w:t>4</w:t>
      </w:r>
      <w:r>
        <w:fldChar w:fldCharType="end"/>
      </w:r>
      <w:r>
        <w:rPr>
          <w:rFonts w:hint="eastAsia"/>
        </w:rPr>
        <w:t xml:space="preserve">. </w:t>
      </w:r>
      <w:r w:rsidRPr="0022260C">
        <w:t>将</w:t>
      </w:r>
      <w:r w:rsidRPr="0022260C">
        <w:t>GEF-8</w:t>
      </w:r>
      <w:r w:rsidRPr="0022260C">
        <w:t>综合方案与《昆明</w:t>
      </w:r>
      <w:r w:rsidRPr="0022260C">
        <w:t>-</w:t>
      </w:r>
      <w:r w:rsidRPr="0022260C">
        <w:t>蒙特利尔全球生物多样性框架》行动目标相对应</w:t>
      </w:r>
      <w:bookmarkEnd w:id="24"/>
    </w:p>
    <w:tbl>
      <w:tblPr>
        <w:tblW w:w="13068"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1E0" w:firstRow="1" w:lastRow="1" w:firstColumn="1" w:lastColumn="1" w:noHBand="0" w:noVBand="0"/>
      </w:tblPr>
      <w:tblGrid>
        <w:gridCol w:w="5383"/>
        <w:gridCol w:w="333"/>
        <w:gridCol w:w="333"/>
        <w:gridCol w:w="333"/>
        <w:gridCol w:w="333"/>
        <w:gridCol w:w="334"/>
        <w:gridCol w:w="333"/>
        <w:gridCol w:w="333"/>
        <w:gridCol w:w="333"/>
        <w:gridCol w:w="333"/>
        <w:gridCol w:w="334"/>
        <w:gridCol w:w="333"/>
        <w:gridCol w:w="333"/>
        <w:gridCol w:w="333"/>
        <w:gridCol w:w="334"/>
        <w:gridCol w:w="333"/>
        <w:gridCol w:w="333"/>
        <w:gridCol w:w="333"/>
        <w:gridCol w:w="333"/>
        <w:gridCol w:w="334"/>
        <w:gridCol w:w="333"/>
        <w:gridCol w:w="333"/>
        <w:gridCol w:w="333"/>
        <w:gridCol w:w="335"/>
        <w:gridCol w:w="20"/>
      </w:tblGrid>
      <w:tr w:rsidR="006C3F9B" w:rsidRPr="004915D0" w14:paraId="6660A4FA" w14:textId="77777777" w:rsidTr="009452D0">
        <w:trPr>
          <w:trHeight w:val="475"/>
        </w:trPr>
        <w:tc>
          <w:tcPr>
            <w:tcW w:w="5383" w:type="dxa"/>
            <w:tcBorders>
              <w:left w:val="nil"/>
              <w:right w:val="single" w:sz="4" w:space="0" w:color="000000"/>
            </w:tcBorders>
            <w:shd w:val="clear" w:color="auto" w:fill="F1F1F1"/>
          </w:tcPr>
          <w:p w14:paraId="23BD077A" w14:textId="77777777" w:rsidR="006C3F9B" w:rsidRPr="004915D0" w:rsidRDefault="006C3F9B" w:rsidP="003C6DA4">
            <w:pPr>
              <w:pStyle w:val="TableParagraph"/>
              <w:rPr>
                <w:rFonts w:ascii="Times New Roman"/>
                <w:sz w:val="20"/>
                <w:szCs w:val="20"/>
                <w:lang w:eastAsia="zh-CN"/>
              </w:rPr>
            </w:pPr>
          </w:p>
        </w:tc>
        <w:tc>
          <w:tcPr>
            <w:tcW w:w="7685" w:type="dxa"/>
            <w:gridSpan w:val="24"/>
            <w:tcBorders>
              <w:left w:val="single" w:sz="4" w:space="0" w:color="000000"/>
              <w:right w:val="nil"/>
            </w:tcBorders>
            <w:shd w:val="clear" w:color="auto" w:fill="F1F1F1"/>
          </w:tcPr>
          <w:p w14:paraId="25D48E37" w14:textId="0A4B2DA6" w:rsidR="006C3F9B" w:rsidRPr="0074129F" w:rsidRDefault="00A237A2" w:rsidP="003C6DA4">
            <w:pPr>
              <w:pStyle w:val="TableParagraph"/>
              <w:spacing w:before="90"/>
              <w:ind w:left="4"/>
              <w:jc w:val="center"/>
              <w:rPr>
                <w:rFonts w:eastAsia="SimSun"/>
                <w:b/>
                <w:sz w:val="20"/>
                <w:szCs w:val="20"/>
                <w:lang w:eastAsia="zh-CN"/>
              </w:rPr>
            </w:pPr>
            <w:r w:rsidRPr="0074129F">
              <w:rPr>
                <w:rFonts w:ascii="DengXian" w:eastAsia="SimSun" w:hAnsi="DengXian" w:hint="eastAsia"/>
                <w:b/>
                <w:sz w:val="20"/>
                <w:szCs w:val="20"/>
                <w:lang w:eastAsia="zh-CN"/>
              </w:rPr>
              <w:t>《</w:t>
            </w:r>
            <w:r w:rsidR="005D2773" w:rsidRPr="0074129F">
              <w:rPr>
                <w:rFonts w:eastAsia="SimSun"/>
                <w:b/>
                <w:sz w:val="20"/>
                <w:szCs w:val="20"/>
                <w:lang w:eastAsia="zh-CN"/>
              </w:rPr>
              <w:t>昆明</w:t>
            </w:r>
            <w:r w:rsidR="005D2773" w:rsidRPr="0074129F">
              <w:rPr>
                <w:rFonts w:eastAsia="SimSun"/>
                <w:b/>
                <w:sz w:val="20"/>
                <w:szCs w:val="20"/>
                <w:lang w:eastAsia="zh-CN"/>
              </w:rPr>
              <w:t>-</w:t>
            </w:r>
            <w:r w:rsidR="005D2773" w:rsidRPr="0074129F">
              <w:rPr>
                <w:rFonts w:eastAsia="SimSun"/>
                <w:b/>
                <w:sz w:val="20"/>
                <w:szCs w:val="20"/>
                <w:lang w:eastAsia="zh-CN"/>
              </w:rPr>
              <w:t>蒙特利尔全球生物多</w:t>
            </w:r>
            <w:r w:rsidR="005D2773" w:rsidRPr="0074129F">
              <w:rPr>
                <w:rFonts w:ascii="SimSun" w:eastAsia="SimSun" w:hAnsi="SimSun" w:cs="SimSun" w:hint="eastAsia"/>
                <w:b/>
                <w:sz w:val="20"/>
                <w:szCs w:val="20"/>
                <w:lang w:eastAsia="zh-CN"/>
              </w:rPr>
              <w:t>样</w:t>
            </w:r>
            <w:r w:rsidR="005D2773" w:rsidRPr="0074129F">
              <w:rPr>
                <w:rFonts w:ascii="Yu Mincho" w:eastAsia="SimSun" w:hAnsi="Yu Mincho" w:cs="Yu Mincho" w:hint="eastAsia"/>
                <w:b/>
                <w:sz w:val="20"/>
                <w:szCs w:val="20"/>
                <w:lang w:eastAsia="zh-CN"/>
              </w:rPr>
              <w:t>性框架</w:t>
            </w:r>
            <w:r w:rsidRPr="0074129F">
              <w:rPr>
                <w:rFonts w:ascii="DengXian" w:eastAsia="SimSun" w:hAnsi="DengXian" w:cs="Yu Mincho" w:hint="eastAsia"/>
                <w:b/>
                <w:sz w:val="20"/>
                <w:szCs w:val="20"/>
                <w:lang w:eastAsia="zh-CN"/>
              </w:rPr>
              <w:t>》</w:t>
            </w:r>
            <w:r w:rsidR="005D2773" w:rsidRPr="0074129F">
              <w:rPr>
                <w:rFonts w:ascii="Yu Mincho" w:eastAsia="SimSun" w:hAnsi="Yu Mincho" w:cs="Yu Mincho" w:hint="eastAsia"/>
                <w:b/>
                <w:sz w:val="20"/>
                <w:szCs w:val="20"/>
                <w:lang w:eastAsia="zh-CN"/>
              </w:rPr>
              <w:t>行动目</w:t>
            </w:r>
            <w:r w:rsidR="005D2773" w:rsidRPr="0074129F">
              <w:rPr>
                <w:rFonts w:ascii="SimSun" w:eastAsia="SimSun" w:hAnsi="SimSun" w:cs="SimSun" w:hint="eastAsia"/>
                <w:b/>
                <w:sz w:val="20"/>
                <w:szCs w:val="20"/>
                <w:lang w:eastAsia="zh-CN"/>
              </w:rPr>
              <w:t>标</w:t>
            </w:r>
            <w:r w:rsidR="006C3F9B" w:rsidRPr="0074129F">
              <w:rPr>
                <w:rStyle w:val="FootnoteReference"/>
                <w:rFonts w:eastAsia="SimSun"/>
                <w:b/>
                <w:spacing w:val="-2"/>
                <w:sz w:val="20"/>
                <w:szCs w:val="20"/>
              </w:rPr>
              <w:footnoteReference w:id="14"/>
            </w:r>
          </w:p>
        </w:tc>
      </w:tr>
      <w:tr w:rsidR="006C3F9B" w:rsidRPr="004915D0" w14:paraId="6203C16A" w14:textId="77777777" w:rsidTr="000A1568">
        <w:trPr>
          <w:gridAfter w:val="1"/>
          <w:wAfter w:w="20" w:type="dxa"/>
          <w:trHeight w:val="574"/>
        </w:trPr>
        <w:tc>
          <w:tcPr>
            <w:tcW w:w="5383" w:type="dxa"/>
            <w:tcBorders>
              <w:left w:val="nil"/>
              <w:right w:val="single" w:sz="4" w:space="0" w:color="000000"/>
            </w:tcBorders>
          </w:tcPr>
          <w:p w14:paraId="24A5F239" w14:textId="2807B530" w:rsidR="006C3F9B" w:rsidRPr="008D7EA5" w:rsidRDefault="006C3F9B" w:rsidP="00C30B0D">
            <w:pPr>
              <w:pStyle w:val="TableParagraph"/>
              <w:spacing w:before="112"/>
              <w:ind w:left="101"/>
              <w:rPr>
                <w:rFonts w:ascii="Times New Roman" w:eastAsia="SimSun" w:hAnsi="Times New Roman" w:cs="Times New Roman"/>
                <w:b/>
                <w:sz w:val="20"/>
                <w:szCs w:val="20"/>
              </w:rPr>
            </w:pPr>
            <w:r w:rsidRPr="008D7EA5">
              <w:rPr>
                <w:rFonts w:ascii="Times New Roman" w:eastAsia="SimSun" w:hAnsi="Times New Roman" w:cs="Times New Roman"/>
                <w:b/>
                <w:sz w:val="20"/>
                <w:szCs w:val="20"/>
              </w:rPr>
              <w:t>GEF</w:t>
            </w:r>
            <w:r w:rsidR="00A237A2" w:rsidRPr="008D7EA5">
              <w:rPr>
                <w:rFonts w:ascii="Times New Roman" w:eastAsia="SimSun" w:hAnsi="Times New Roman" w:cs="Times New Roman"/>
                <w:b/>
                <w:sz w:val="20"/>
                <w:szCs w:val="20"/>
                <w:lang w:eastAsia="zh-CN"/>
              </w:rPr>
              <w:t>综合方案</w:t>
            </w:r>
          </w:p>
        </w:tc>
        <w:tc>
          <w:tcPr>
            <w:tcW w:w="333" w:type="dxa"/>
            <w:tcBorders>
              <w:left w:val="single" w:sz="4" w:space="0" w:color="000000"/>
              <w:right w:val="nil"/>
            </w:tcBorders>
            <w:shd w:val="clear" w:color="auto" w:fill="D9D9D9" w:themeFill="background1" w:themeFillShade="D9"/>
            <w:vAlign w:val="center"/>
          </w:tcPr>
          <w:p w14:paraId="0D4A41A9" w14:textId="77777777" w:rsidR="006C3F9B" w:rsidRPr="0074129F" w:rsidRDefault="006C3F9B" w:rsidP="000A1568">
            <w:pPr>
              <w:pStyle w:val="TableParagraph"/>
              <w:spacing w:before="152"/>
              <w:ind w:left="2" w:right="4"/>
              <w:jc w:val="center"/>
              <w:rPr>
                <w:rFonts w:ascii="Times New Roman" w:hAnsi="Times New Roman" w:cs="Times New Roman"/>
                <w:b/>
                <w:sz w:val="20"/>
                <w:szCs w:val="20"/>
              </w:rPr>
            </w:pPr>
            <w:r w:rsidRPr="0074129F">
              <w:rPr>
                <w:rFonts w:ascii="Times New Roman" w:hAnsi="Times New Roman" w:cs="Times New Roman"/>
                <w:b/>
                <w:spacing w:val="-10"/>
                <w:sz w:val="20"/>
                <w:szCs w:val="20"/>
              </w:rPr>
              <w:t>1</w:t>
            </w:r>
          </w:p>
        </w:tc>
        <w:tc>
          <w:tcPr>
            <w:tcW w:w="333" w:type="dxa"/>
            <w:tcBorders>
              <w:left w:val="nil"/>
              <w:right w:val="nil"/>
            </w:tcBorders>
            <w:vAlign w:val="center"/>
          </w:tcPr>
          <w:p w14:paraId="74C5B8C6" w14:textId="77777777" w:rsidR="006C3F9B" w:rsidRPr="0074129F" w:rsidRDefault="006C3F9B" w:rsidP="000A1568">
            <w:pPr>
              <w:pStyle w:val="TableParagraph"/>
              <w:spacing w:before="152"/>
              <w:ind w:left="19" w:right="17"/>
              <w:jc w:val="center"/>
              <w:rPr>
                <w:rFonts w:ascii="Times New Roman" w:hAnsi="Times New Roman" w:cs="Times New Roman"/>
                <w:b/>
                <w:sz w:val="20"/>
                <w:szCs w:val="20"/>
              </w:rPr>
            </w:pPr>
            <w:r w:rsidRPr="0074129F">
              <w:rPr>
                <w:rFonts w:ascii="Times New Roman" w:hAnsi="Times New Roman" w:cs="Times New Roman"/>
                <w:b/>
                <w:spacing w:val="-10"/>
                <w:sz w:val="20"/>
                <w:szCs w:val="20"/>
              </w:rPr>
              <w:t>2</w:t>
            </w:r>
          </w:p>
        </w:tc>
        <w:tc>
          <w:tcPr>
            <w:tcW w:w="333" w:type="dxa"/>
            <w:tcBorders>
              <w:left w:val="nil"/>
              <w:right w:val="nil"/>
            </w:tcBorders>
            <w:shd w:val="clear" w:color="auto" w:fill="D9D9D9" w:themeFill="background1" w:themeFillShade="D9"/>
            <w:vAlign w:val="center"/>
          </w:tcPr>
          <w:p w14:paraId="604E6F9A" w14:textId="77777777" w:rsidR="006C3F9B" w:rsidRPr="0074129F" w:rsidRDefault="006C3F9B" w:rsidP="000A1568">
            <w:pPr>
              <w:pStyle w:val="TableParagraph"/>
              <w:spacing w:before="152"/>
              <w:ind w:left="19" w:right="15"/>
              <w:jc w:val="center"/>
              <w:rPr>
                <w:rFonts w:ascii="Times New Roman" w:hAnsi="Times New Roman" w:cs="Times New Roman"/>
                <w:b/>
                <w:sz w:val="20"/>
                <w:szCs w:val="20"/>
              </w:rPr>
            </w:pPr>
            <w:r w:rsidRPr="0074129F">
              <w:rPr>
                <w:rFonts w:ascii="Times New Roman" w:hAnsi="Times New Roman" w:cs="Times New Roman"/>
                <w:b/>
                <w:spacing w:val="-10"/>
                <w:sz w:val="20"/>
                <w:szCs w:val="20"/>
              </w:rPr>
              <w:t>3</w:t>
            </w:r>
          </w:p>
        </w:tc>
        <w:tc>
          <w:tcPr>
            <w:tcW w:w="333" w:type="dxa"/>
            <w:tcBorders>
              <w:left w:val="nil"/>
              <w:right w:val="nil"/>
            </w:tcBorders>
            <w:vAlign w:val="center"/>
          </w:tcPr>
          <w:p w14:paraId="3C1C4189" w14:textId="77777777" w:rsidR="006C3F9B" w:rsidRPr="0074129F" w:rsidRDefault="006C3F9B" w:rsidP="000A1568">
            <w:pPr>
              <w:pStyle w:val="TableParagraph"/>
              <w:spacing w:before="152"/>
              <w:ind w:left="19" w:right="17"/>
              <w:jc w:val="center"/>
              <w:rPr>
                <w:rFonts w:ascii="Times New Roman" w:hAnsi="Times New Roman" w:cs="Times New Roman"/>
                <w:b/>
                <w:sz w:val="20"/>
                <w:szCs w:val="20"/>
              </w:rPr>
            </w:pPr>
            <w:r w:rsidRPr="0074129F">
              <w:rPr>
                <w:rFonts w:ascii="Times New Roman" w:hAnsi="Times New Roman" w:cs="Times New Roman"/>
                <w:b/>
                <w:spacing w:val="-10"/>
                <w:sz w:val="20"/>
                <w:szCs w:val="20"/>
              </w:rPr>
              <w:t>4</w:t>
            </w:r>
          </w:p>
        </w:tc>
        <w:tc>
          <w:tcPr>
            <w:tcW w:w="334" w:type="dxa"/>
            <w:tcBorders>
              <w:left w:val="nil"/>
              <w:right w:val="nil"/>
            </w:tcBorders>
            <w:shd w:val="clear" w:color="auto" w:fill="D9D9D9" w:themeFill="background1" w:themeFillShade="D9"/>
            <w:vAlign w:val="center"/>
          </w:tcPr>
          <w:p w14:paraId="230AEF66" w14:textId="77777777" w:rsidR="006C3F9B" w:rsidRPr="0074129F" w:rsidRDefault="006C3F9B" w:rsidP="000A1568">
            <w:pPr>
              <w:pStyle w:val="TableParagraph"/>
              <w:spacing w:before="152"/>
              <w:jc w:val="center"/>
              <w:rPr>
                <w:rFonts w:ascii="Times New Roman" w:hAnsi="Times New Roman" w:cs="Times New Roman"/>
                <w:b/>
                <w:sz w:val="20"/>
                <w:szCs w:val="20"/>
              </w:rPr>
            </w:pPr>
            <w:r w:rsidRPr="0074129F">
              <w:rPr>
                <w:rFonts w:ascii="Times New Roman" w:hAnsi="Times New Roman" w:cs="Times New Roman"/>
                <w:b/>
                <w:spacing w:val="-10"/>
                <w:sz w:val="20"/>
                <w:szCs w:val="20"/>
              </w:rPr>
              <w:t>5</w:t>
            </w:r>
          </w:p>
        </w:tc>
        <w:tc>
          <w:tcPr>
            <w:tcW w:w="333" w:type="dxa"/>
            <w:tcBorders>
              <w:left w:val="nil"/>
              <w:right w:val="nil"/>
            </w:tcBorders>
            <w:vAlign w:val="center"/>
          </w:tcPr>
          <w:p w14:paraId="758EF298" w14:textId="77777777" w:rsidR="006C3F9B" w:rsidRPr="0074129F" w:rsidRDefault="006C3F9B" w:rsidP="000A1568">
            <w:pPr>
              <w:pStyle w:val="TableParagraph"/>
              <w:spacing w:before="152"/>
              <w:ind w:left="1"/>
              <w:jc w:val="center"/>
              <w:rPr>
                <w:rFonts w:ascii="Times New Roman" w:hAnsi="Times New Roman" w:cs="Times New Roman"/>
                <w:b/>
                <w:sz w:val="20"/>
                <w:szCs w:val="20"/>
              </w:rPr>
            </w:pPr>
            <w:r w:rsidRPr="0074129F">
              <w:rPr>
                <w:rFonts w:ascii="Times New Roman" w:hAnsi="Times New Roman" w:cs="Times New Roman"/>
                <w:b/>
                <w:spacing w:val="-10"/>
                <w:sz w:val="20"/>
                <w:szCs w:val="20"/>
              </w:rPr>
              <w:t>6</w:t>
            </w:r>
          </w:p>
        </w:tc>
        <w:tc>
          <w:tcPr>
            <w:tcW w:w="333" w:type="dxa"/>
            <w:tcBorders>
              <w:left w:val="nil"/>
              <w:right w:val="nil"/>
            </w:tcBorders>
            <w:shd w:val="clear" w:color="auto" w:fill="D9D9D9" w:themeFill="background1" w:themeFillShade="D9"/>
            <w:vAlign w:val="center"/>
          </w:tcPr>
          <w:p w14:paraId="07FDA98F" w14:textId="77777777" w:rsidR="006C3F9B" w:rsidRPr="0074129F" w:rsidRDefault="006C3F9B" w:rsidP="000A1568">
            <w:pPr>
              <w:pStyle w:val="TableParagraph"/>
              <w:spacing w:before="152"/>
              <w:ind w:left="7"/>
              <w:jc w:val="center"/>
              <w:rPr>
                <w:rFonts w:ascii="Times New Roman" w:hAnsi="Times New Roman" w:cs="Times New Roman"/>
                <w:b/>
                <w:sz w:val="20"/>
                <w:szCs w:val="20"/>
              </w:rPr>
            </w:pPr>
            <w:r w:rsidRPr="0074129F">
              <w:rPr>
                <w:rFonts w:ascii="Times New Roman" w:hAnsi="Times New Roman" w:cs="Times New Roman"/>
                <w:b/>
                <w:spacing w:val="-10"/>
                <w:sz w:val="20"/>
                <w:szCs w:val="20"/>
              </w:rPr>
              <w:t>7</w:t>
            </w:r>
          </w:p>
        </w:tc>
        <w:tc>
          <w:tcPr>
            <w:tcW w:w="333" w:type="dxa"/>
            <w:tcBorders>
              <w:left w:val="nil"/>
              <w:right w:val="nil"/>
            </w:tcBorders>
            <w:vAlign w:val="center"/>
          </w:tcPr>
          <w:p w14:paraId="295E7BA3" w14:textId="77777777" w:rsidR="006C3F9B" w:rsidRPr="0074129F" w:rsidRDefault="006C3F9B" w:rsidP="000A1568">
            <w:pPr>
              <w:pStyle w:val="TableParagraph"/>
              <w:spacing w:before="152"/>
              <w:ind w:left="19" w:right="13"/>
              <w:jc w:val="center"/>
              <w:rPr>
                <w:rFonts w:ascii="Times New Roman" w:hAnsi="Times New Roman" w:cs="Times New Roman"/>
                <w:b/>
                <w:sz w:val="20"/>
                <w:szCs w:val="20"/>
              </w:rPr>
            </w:pPr>
            <w:r w:rsidRPr="0074129F">
              <w:rPr>
                <w:rFonts w:ascii="Times New Roman" w:hAnsi="Times New Roman" w:cs="Times New Roman"/>
                <w:b/>
                <w:spacing w:val="-10"/>
                <w:sz w:val="20"/>
                <w:szCs w:val="20"/>
              </w:rPr>
              <w:t>8</w:t>
            </w:r>
          </w:p>
        </w:tc>
        <w:tc>
          <w:tcPr>
            <w:tcW w:w="333" w:type="dxa"/>
            <w:tcBorders>
              <w:left w:val="nil"/>
              <w:right w:val="nil"/>
            </w:tcBorders>
            <w:shd w:val="clear" w:color="auto" w:fill="D9D9D9" w:themeFill="background1" w:themeFillShade="D9"/>
            <w:vAlign w:val="center"/>
          </w:tcPr>
          <w:p w14:paraId="28B9E7E5" w14:textId="77777777" w:rsidR="006C3F9B" w:rsidRPr="0074129F" w:rsidRDefault="006C3F9B" w:rsidP="000A1568">
            <w:pPr>
              <w:pStyle w:val="TableParagraph"/>
              <w:spacing w:before="152"/>
              <w:ind w:left="30"/>
              <w:jc w:val="center"/>
              <w:rPr>
                <w:rFonts w:ascii="Times New Roman" w:hAnsi="Times New Roman" w:cs="Times New Roman"/>
                <w:b/>
                <w:sz w:val="20"/>
                <w:szCs w:val="20"/>
              </w:rPr>
            </w:pPr>
            <w:r w:rsidRPr="0074129F">
              <w:rPr>
                <w:rFonts w:ascii="Times New Roman" w:hAnsi="Times New Roman" w:cs="Times New Roman"/>
                <w:b/>
                <w:spacing w:val="-10"/>
                <w:sz w:val="20"/>
                <w:szCs w:val="20"/>
              </w:rPr>
              <w:t>9</w:t>
            </w:r>
          </w:p>
        </w:tc>
        <w:tc>
          <w:tcPr>
            <w:tcW w:w="334" w:type="dxa"/>
            <w:tcBorders>
              <w:left w:val="nil"/>
              <w:right w:val="nil"/>
            </w:tcBorders>
            <w:vAlign w:val="center"/>
          </w:tcPr>
          <w:p w14:paraId="7F020132" w14:textId="77777777" w:rsidR="006C3F9B" w:rsidRPr="0074129F" w:rsidRDefault="006C3F9B" w:rsidP="000A1568">
            <w:pPr>
              <w:pStyle w:val="TableParagraph"/>
              <w:spacing w:before="152"/>
              <w:ind w:left="30"/>
              <w:jc w:val="center"/>
              <w:rPr>
                <w:rFonts w:ascii="Times New Roman" w:hAnsi="Times New Roman" w:cs="Times New Roman"/>
                <w:b/>
                <w:sz w:val="20"/>
                <w:szCs w:val="20"/>
              </w:rPr>
            </w:pPr>
            <w:r w:rsidRPr="0074129F">
              <w:rPr>
                <w:rFonts w:ascii="Times New Roman" w:hAnsi="Times New Roman" w:cs="Times New Roman"/>
                <w:b/>
                <w:spacing w:val="-5"/>
                <w:sz w:val="20"/>
                <w:szCs w:val="20"/>
              </w:rPr>
              <w:t>10</w:t>
            </w:r>
          </w:p>
        </w:tc>
        <w:tc>
          <w:tcPr>
            <w:tcW w:w="333" w:type="dxa"/>
            <w:tcBorders>
              <w:left w:val="nil"/>
              <w:right w:val="nil"/>
            </w:tcBorders>
            <w:shd w:val="clear" w:color="auto" w:fill="D9D9D9" w:themeFill="background1" w:themeFillShade="D9"/>
            <w:vAlign w:val="center"/>
          </w:tcPr>
          <w:p w14:paraId="0AF4E689" w14:textId="77777777" w:rsidR="006C3F9B" w:rsidRPr="0074129F" w:rsidRDefault="006C3F9B" w:rsidP="000A1568">
            <w:pPr>
              <w:pStyle w:val="TableParagraph"/>
              <w:spacing w:before="152"/>
              <w:ind w:left="19" w:right="9"/>
              <w:jc w:val="center"/>
              <w:rPr>
                <w:rFonts w:ascii="Times New Roman" w:hAnsi="Times New Roman" w:cs="Times New Roman"/>
                <w:b/>
                <w:sz w:val="20"/>
                <w:szCs w:val="20"/>
              </w:rPr>
            </w:pPr>
            <w:r w:rsidRPr="0074129F">
              <w:rPr>
                <w:rFonts w:ascii="Times New Roman" w:hAnsi="Times New Roman" w:cs="Times New Roman"/>
                <w:b/>
                <w:spacing w:val="-5"/>
                <w:sz w:val="20"/>
                <w:szCs w:val="20"/>
              </w:rPr>
              <w:t>11</w:t>
            </w:r>
          </w:p>
        </w:tc>
        <w:tc>
          <w:tcPr>
            <w:tcW w:w="333" w:type="dxa"/>
            <w:tcBorders>
              <w:left w:val="nil"/>
              <w:right w:val="nil"/>
            </w:tcBorders>
            <w:vAlign w:val="center"/>
          </w:tcPr>
          <w:p w14:paraId="703CC38C" w14:textId="77777777" w:rsidR="006C3F9B" w:rsidRPr="0074129F" w:rsidRDefault="006C3F9B" w:rsidP="000A1568">
            <w:pPr>
              <w:pStyle w:val="TableParagraph"/>
              <w:spacing w:before="152"/>
              <w:ind w:left="19" w:right="10"/>
              <w:jc w:val="center"/>
              <w:rPr>
                <w:rFonts w:ascii="Times New Roman" w:hAnsi="Times New Roman" w:cs="Times New Roman"/>
                <w:b/>
                <w:sz w:val="20"/>
                <w:szCs w:val="20"/>
              </w:rPr>
            </w:pPr>
            <w:r w:rsidRPr="0074129F">
              <w:rPr>
                <w:rFonts w:ascii="Times New Roman" w:hAnsi="Times New Roman" w:cs="Times New Roman"/>
                <w:b/>
                <w:spacing w:val="-5"/>
                <w:sz w:val="20"/>
                <w:szCs w:val="20"/>
              </w:rPr>
              <w:t>12</w:t>
            </w:r>
          </w:p>
        </w:tc>
        <w:tc>
          <w:tcPr>
            <w:tcW w:w="333" w:type="dxa"/>
            <w:tcBorders>
              <w:left w:val="nil"/>
              <w:right w:val="nil"/>
            </w:tcBorders>
            <w:shd w:val="clear" w:color="auto" w:fill="D9D9D9" w:themeFill="background1" w:themeFillShade="D9"/>
            <w:vAlign w:val="center"/>
          </w:tcPr>
          <w:p w14:paraId="6626D163" w14:textId="77777777" w:rsidR="006C3F9B" w:rsidRPr="0074129F" w:rsidRDefault="006C3F9B" w:rsidP="000A1568">
            <w:pPr>
              <w:pStyle w:val="TableParagraph"/>
              <w:spacing w:before="152"/>
              <w:ind w:left="19" w:right="8"/>
              <w:jc w:val="center"/>
              <w:rPr>
                <w:rFonts w:ascii="Times New Roman" w:hAnsi="Times New Roman" w:cs="Times New Roman"/>
                <w:b/>
                <w:sz w:val="20"/>
                <w:szCs w:val="20"/>
              </w:rPr>
            </w:pPr>
            <w:r w:rsidRPr="0074129F">
              <w:rPr>
                <w:rFonts w:ascii="Times New Roman" w:hAnsi="Times New Roman" w:cs="Times New Roman"/>
                <w:b/>
                <w:spacing w:val="-5"/>
                <w:sz w:val="20"/>
                <w:szCs w:val="20"/>
              </w:rPr>
              <w:t>13</w:t>
            </w:r>
          </w:p>
        </w:tc>
        <w:tc>
          <w:tcPr>
            <w:tcW w:w="334" w:type="dxa"/>
            <w:tcBorders>
              <w:left w:val="nil"/>
              <w:right w:val="nil"/>
            </w:tcBorders>
            <w:vAlign w:val="center"/>
          </w:tcPr>
          <w:p w14:paraId="7A3BA2CB" w14:textId="77777777" w:rsidR="006C3F9B" w:rsidRPr="0074129F" w:rsidRDefault="006C3F9B" w:rsidP="000A1568">
            <w:pPr>
              <w:pStyle w:val="TableParagraph"/>
              <w:spacing w:before="152"/>
              <w:ind w:left="19" w:right="7"/>
              <w:jc w:val="center"/>
              <w:rPr>
                <w:rFonts w:ascii="Times New Roman" w:hAnsi="Times New Roman" w:cs="Times New Roman"/>
                <w:b/>
                <w:sz w:val="20"/>
                <w:szCs w:val="20"/>
              </w:rPr>
            </w:pPr>
            <w:r w:rsidRPr="0074129F">
              <w:rPr>
                <w:rFonts w:ascii="Times New Roman" w:hAnsi="Times New Roman" w:cs="Times New Roman"/>
                <w:b/>
                <w:spacing w:val="-5"/>
                <w:sz w:val="20"/>
                <w:szCs w:val="20"/>
              </w:rPr>
              <w:t>14</w:t>
            </w:r>
          </w:p>
        </w:tc>
        <w:tc>
          <w:tcPr>
            <w:tcW w:w="333" w:type="dxa"/>
            <w:tcBorders>
              <w:left w:val="nil"/>
              <w:right w:val="nil"/>
            </w:tcBorders>
            <w:shd w:val="clear" w:color="auto" w:fill="D9D9D9" w:themeFill="background1" w:themeFillShade="D9"/>
            <w:vAlign w:val="center"/>
          </w:tcPr>
          <w:p w14:paraId="5CE15229" w14:textId="77777777" w:rsidR="006C3F9B" w:rsidRPr="0074129F" w:rsidRDefault="006C3F9B" w:rsidP="000A1568">
            <w:pPr>
              <w:pStyle w:val="TableParagraph"/>
              <w:spacing w:before="152"/>
              <w:ind w:left="19" w:right="5"/>
              <w:jc w:val="center"/>
              <w:rPr>
                <w:rFonts w:ascii="Times New Roman" w:hAnsi="Times New Roman" w:cs="Times New Roman"/>
                <w:b/>
                <w:sz w:val="20"/>
                <w:szCs w:val="20"/>
              </w:rPr>
            </w:pPr>
            <w:r w:rsidRPr="0074129F">
              <w:rPr>
                <w:rFonts w:ascii="Times New Roman" w:hAnsi="Times New Roman" w:cs="Times New Roman"/>
                <w:b/>
                <w:spacing w:val="-5"/>
                <w:sz w:val="20"/>
                <w:szCs w:val="20"/>
              </w:rPr>
              <w:t>15</w:t>
            </w:r>
          </w:p>
        </w:tc>
        <w:tc>
          <w:tcPr>
            <w:tcW w:w="333" w:type="dxa"/>
            <w:tcBorders>
              <w:left w:val="nil"/>
              <w:right w:val="nil"/>
            </w:tcBorders>
            <w:vAlign w:val="center"/>
          </w:tcPr>
          <w:p w14:paraId="4B19D805" w14:textId="77777777" w:rsidR="006C3F9B" w:rsidRPr="0074129F" w:rsidRDefault="006C3F9B" w:rsidP="000A1568">
            <w:pPr>
              <w:pStyle w:val="TableParagraph"/>
              <w:spacing w:before="152"/>
              <w:ind w:left="19" w:right="6"/>
              <w:jc w:val="center"/>
              <w:rPr>
                <w:rFonts w:ascii="Times New Roman" w:hAnsi="Times New Roman" w:cs="Times New Roman"/>
                <w:b/>
                <w:sz w:val="20"/>
                <w:szCs w:val="20"/>
              </w:rPr>
            </w:pPr>
            <w:r w:rsidRPr="0074129F">
              <w:rPr>
                <w:rFonts w:ascii="Times New Roman" w:hAnsi="Times New Roman" w:cs="Times New Roman"/>
                <w:b/>
                <w:spacing w:val="-5"/>
                <w:sz w:val="20"/>
                <w:szCs w:val="20"/>
              </w:rPr>
              <w:t>16</w:t>
            </w:r>
          </w:p>
        </w:tc>
        <w:tc>
          <w:tcPr>
            <w:tcW w:w="333" w:type="dxa"/>
            <w:tcBorders>
              <w:left w:val="nil"/>
              <w:right w:val="nil"/>
            </w:tcBorders>
            <w:shd w:val="clear" w:color="auto" w:fill="D9D9D9" w:themeFill="background1" w:themeFillShade="D9"/>
            <w:vAlign w:val="center"/>
          </w:tcPr>
          <w:p w14:paraId="39810B96" w14:textId="77777777" w:rsidR="006C3F9B" w:rsidRPr="0074129F" w:rsidRDefault="006C3F9B" w:rsidP="000A1568">
            <w:pPr>
              <w:pStyle w:val="TableParagraph"/>
              <w:spacing w:before="152"/>
              <w:ind w:left="127"/>
              <w:jc w:val="center"/>
              <w:rPr>
                <w:rFonts w:ascii="Times New Roman" w:hAnsi="Times New Roman" w:cs="Times New Roman"/>
                <w:b/>
                <w:sz w:val="20"/>
                <w:szCs w:val="20"/>
              </w:rPr>
            </w:pPr>
            <w:r w:rsidRPr="0074129F">
              <w:rPr>
                <w:rFonts w:ascii="Times New Roman" w:hAnsi="Times New Roman" w:cs="Times New Roman"/>
                <w:b/>
                <w:spacing w:val="-5"/>
                <w:sz w:val="20"/>
                <w:szCs w:val="20"/>
              </w:rPr>
              <w:t>17</w:t>
            </w:r>
          </w:p>
        </w:tc>
        <w:tc>
          <w:tcPr>
            <w:tcW w:w="333" w:type="dxa"/>
            <w:tcBorders>
              <w:left w:val="nil"/>
              <w:right w:val="nil"/>
            </w:tcBorders>
            <w:vAlign w:val="center"/>
          </w:tcPr>
          <w:p w14:paraId="26A6562E" w14:textId="77777777" w:rsidR="006C3F9B" w:rsidRPr="0074129F" w:rsidRDefault="006C3F9B" w:rsidP="000A1568">
            <w:pPr>
              <w:pStyle w:val="TableParagraph"/>
              <w:spacing w:before="152"/>
              <w:ind w:left="19" w:right="3"/>
              <w:jc w:val="center"/>
              <w:rPr>
                <w:rFonts w:ascii="Times New Roman" w:hAnsi="Times New Roman" w:cs="Times New Roman"/>
                <w:b/>
                <w:sz w:val="20"/>
                <w:szCs w:val="20"/>
              </w:rPr>
            </w:pPr>
            <w:r w:rsidRPr="0074129F">
              <w:rPr>
                <w:rFonts w:ascii="Times New Roman" w:hAnsi="Times New Roman" w:cs="Times New Roman"/>
                <w:b/>
                <w:spacing w:val="-5"/>
                <w:sz w:val="20"/>
                <w:szCs w:val="20"/>
              </w:rPr>
              <w:t>18</w:t>
            </w:r>
          </w:p>
        </w:tc>
        <w:tc>
          <w:tcPr>
            <w:tcW w:w="334" w:type="dxa"/>
            <w:tcBorders>
              <w:left w:val="nil"/>
              <w:right w:val="nil"/>
            </w:tcBorders>
            <w:shd w:val="clear" w:color="auto" w:fill="D9D9D9" w:themeFill="background1" w:themeFillShade="D9"/>
            <w:vAlign w:val="center"/>
          </w:tcPr>
          <w:p w14:paraId="5644F0A3" w14:textId="77777777" w:rsidR="006C3F9B" w:rsidRPr="0074129F" w:rsidRDefault="006C3F9B" w:rsidP="000A1568">
            <w:pPr>
              <w:pStyle w:val="TableParagraph"/>
              <w:spacing w:before="152"/>
              <w:ind w:left="19"/>
              <w:jc w:val="center"/>
              <w:rPr>
                <w:rFonts w:ascii="Times New Roman" w:hAnsi="Times New Roman" w:cs="Times New Roman"/>
                <w:b/>
                <w:sz w:val="20"/>
                <w:szCs w:val="20"/>
              </w:rPr>
            </w:pPr>
            <w:r w:rsidRPr="0074129F">
              <w:rPr>
                <w:rFonts w:ascii="Times New Roman" w:hAnsi="Times New Roman" w:cs="Times New Roman"/>
                <w:b/>
                <w:spacing w:val="-5"/>
                <w:sz w:val="20"/>
                <w:szCs w:val="20"/>
              </w:rPr>
              <w:t>19</w:t>
            </w:r>
          </w:p>
        </w:tc>
        <w:tc>
          <w:tcPr>
            <w:tcW w:w="333" w:type="dxa"/>
            <w:tcBorders>
              <w:left w:val="nil"/>
              <w:right w:val="nil"/>
            </w:tcBorders>
            <w:vAlign w:val="center"/>
          </w:tcPr>
          <w:p w14:paraId="2DD07375" w14:textId="77777777" w:rsidR="006C3F9B" w:rsidRPr="0074129F" w:rsidRDefault="006C3F9B" w:rsidP="000A1568">
            <w:pPr>
              <w:pStyle w:val="TableParagraph"/>
              <w:spacing w:before="152"/>
              <w:ind w:left="19" w:right="2"/>
              <w:jc w:val="center"/>
              <w:rPr>
                <w:rFonts w:ascii="Times New Roman" w:hAnsi="Times New Roman" w:cs="Times New Roman"/>
                <w:b/>
                <w:sz w:val="20"/>
                <w:szCs w:val="20"/>
              </w:rPr>
            </w:pPr>
            <w:r w:rsidRPr="0074129F">
              <w:rPr>
                <w:rFonts w:ascii="Times New Roman" w:hAnsi="Times New Roman" w:cs="Times New Roman"/>
                <w:b/>
                <w:spacing w:val="-5"/>
                <w:sz w:val="20"/>
                <w:szCs w:val="20"/>
              </w:rPr>
              <w:t>20</w:t>
            </w:r>
          </w:p>
        </w:tc>
        <w:tc>
          <w:tcPr>
            <w:tcW w:w="333" w:type="dxa"/>
            <w:tcBorders>
              <w:left w:val="nil"/>
              <w:right w:val="nil"/>
            </w:tcBorders>
            <w:shd w:val="clear" w:color="auto" w:fill="D9D9D9" w:themeFill="background1" w:themeFillShade="D9"/>
            <w:vAlign w:val="center"/>
          </w:tcPr>
          <w:p w14:paraId="30EA2BF7" w14:textId="77777777" w:rsidR="006C3F9B" w:rsidRPr="0074129F" w:rsidRDefault="006C3F9B" w:rsidP="000A1568">
            <w:pPr>
              <w:pStyle w:val="TableParagraph"/>
              <w:spacing w:before="152"/>
              <w:ind w:left="19"/>
              <w:jc w:val="center"/>
              <w:rPr>
                <w:rFonts w:ascii="Times New Roman" w:hAnsi="Times New Roman" w:cs="Times New Roman"/>
                <w:b/>
                <w:sz w:val="20"/>
                <w:szCs w:val="20"/>
              </w:rPr>
            </w:pPr>
            <w:r w:rsidRPr="0074129F">
              <w:rPr>
                <w:rFonts w:ascii="Times New Roman" w:hAnsi="Times New Roman" w:cs="Times New Roman"/>
                <w:b/>
                <w:spacing w:val="-5"/>
                <w:sz w:val="20"/>
                <w:szCs w:val="20"/>
              </w:rPr>
              <w:t>21</w:t>
            </w:r>
          </w:p>
        </w:tc>
        <w:tc>
          <w:tcPr>
            <w:tcW w:w="333" w:type="dxa"/>
            <w:tcBorders>
              <w:left w:val="nil"/>
              <w:right w:val="nil"/>
            </w:tcBorders>
            <w:vAlign w:val="center"/>
          </w:tcPr>
          <w:p w14:paraId="22A5821E" w14:textId="77777777" w:rsidR="006C3F9B" w:rsidRPr="0074129F" w:rsidRDefault="006C3F9B" w:rsidP="000A1568">
            <w:pPr>
              <w:pStyle w:val="TableParagraph"/>
              <w:spacing w:before="152"/>
              <w:ind w:left="8"/>
              <w:jc w:val="center"/>
              <w:rPr>
                <w:rFonts w:ascii="Times New Roman" w:hAnsi="Times New Roman" w:cs="Times New Roman"/>
                <w:b/>
                <w:sz w:val="20"/>
                <w:szCs w:val="20"/>
              </w:rPr>
            </w:pPr>
            <w:r w:rsidRPr="0074129F">
              <w:rPr>
                <w:rFonts w:ascii="Times New Roman" w:hAnsi="Times New Roman" w:cs="Times New Roman"/>
                <w:b/>
                <w:spacing w:val="-5"/>
                <w:sz w:val="20"/>
                <w:szCs w:val="20"/>
              </w:rPr>
              <w:t>22</w:t>
            </w:r>
          </w:p>
        </w:tc>
        <w:tc>
          <w:tcPr>
            <w:tcW w:w="335" w:type="dxa"/>
            <w:tcBorders>
              <w:left w:val="nil"/>
              <w:right w:val="nil"/>
            </w:tcBorders>
            <w:shd w:val="clear" w:color="auto" w:fill="D9D9D9" w:themeFill="background1" w:themeFillShade="D9"/>
            <w:vAlign w:val="center"/>
          </w:tcPr>
          <w:p w14:paraId="427D7524" w14:textId="77777777" w:rsidR="006C3F9B" w:rsidRPr="0074129F" w:rsidRDefault="006C3F9B" w:rsidP="000A1568">
            <w:pPr>
              <w:pStyle w:val="TableParagraph"/>
              <w:spacing w:before="152"/>
              <w:ind w:left="9"/>
              <w:jc w:val="center"/>
              <w:rPr>
                <w:rFonts w:ascii="Times New Roman" w:hAnsi="Times New Roman" w:cs="Times New Roman"/>
                <w:b/>
                <w:sz w:val="20"/>
                <w:szCs w:val="20"/>
              </w:rPr>
            </w:pPr>
            <w:r w:rsidRPr="0074129F">
              <w:rPr>
                <w:rFonts w:ascii="Times New Roman" w:hAnsi="Times New Roman" w:cs="Times New Roman"/>
                <w:b/>
                <w:spacing w:val="-5"/>
                <w:sz w:val="20"/>
                <w:szCs w:val="20"/>
              </w:rPr>
              <w:t>23</w:t>
            </w:r>
          </w:p>
        </w:tc>
      </w:tr>
      <w:tr w:rsidR="00C07DC6" w:rsidRPr="00887F51" w14:paraId="347FAC51" w14:textId="77777777" w:rsidTr="000A1568">
        <w:trPr>
          <w:gridAfter w:val="1"/>
          <w:wAfter w:w="20" w:type="dxa"/>
          <w:trHeight w:val="529"/>
        </w:trPr>
        <w:tc>
          <w:tcPr>
            <w:tcW w:w="5383" w:type="dxa"/>
            <w:tcBorders>
              <w:left w:val="nil"/>
              <w:right w:val="single" w:sz="4" w:space="0" w:color="000000"/>
            </w:tcBorders>
          </w:tcPr>
          <w:p w14:paraId="744C0132" w14:textId="333769A0" w:rsidR="00C07DC6" w:rsidRPr="00887F51" w:rsidRDefault="00C07DC6" w:rsidP="00C30B0D">
            <w:pPr>
              <w:pStyle w:val="TableParagraph"/>
              <w:spacing w:before="112"/>
              <w:ind w:left="101"/>
              <w:rPr>
                <w:rFonts w:eastAsia="SimSun"/>
                <w:bCs/>
                <w:sz w:val="20"/>
                <w:szCs w:val="20"/>
              </w:rPr>
            </w:pPr>
            <w:r w:rsidRPr="00887F51">
              <w:rPr>
                <w:rFonts w:eastAsia="SimSun" w:hint="eastAsia"/>
                <w:sz w:val="20"/>
                <w:szCs w:val="20"/>
              </w:rPr>
              <w:t>生</w:t>
            </w:r>
            <w:r w:rsidRPr="00887F51">
              <w:rPr>
                <w:rFonts w:ascii="SimSun" w:eastAsia="SimSun" w:hAnsi="SimSun" w:cs="SimSun" w:hint="eastAsia"/>
                <w:sz w:val="20"/>
                <w:szCs w:val="20"/>
              </w:rPr>
              <w:t>态</w:t>
            </w:r>
            <w:r w:rsidRPr="00887F51">
              <w:rPr>
                <w:rFonts w:ascii="Yu Mincho" w:eastAsia="SimSun" w:hAnsi="Yu Mincho" w:cs="Yu Mincho" w:hint="eastAsia"/>
                <w:sz w:val="20"/>
                <w:szCs w:val="20"/>
              </w:rPr>
              <w:t>系</w:t>
            </w:r>
            <w:r w:rsidRPr="00887F51">
              <w:rPr>
                <w:rFonts w:ascii="SimSun" w:eastAsia="SimSun" w:hAnsi="SimSun" w:cs="SimSun" w:hint="eastAsia"/>
                <w:sz w:val="20"/>
                <w:szCs w:val="20"/>
              </w:rPr>
              <w:t>统</w:t>
            </w:r>
            <w:r w:rsidR="00F351A7" w:rsidRPr="00887F51">
              <w:rPr>
                <w:rFonts w:ascii="SimSun" w:eastAsia="SimSun" w:hAnsi="SimSun" w:cs="SimSun" w:hint="eastAsia"/>
                <w:sz w:val="20"/>
                <w:szCs w:val="20"/>
                <w:lang w:eastAsia="zh-CN"/>
              </w:rPr>
              <w:t>恢复</w:t>
            </w:r>
          </w:p>
        </w:tc>
        <w:tc>
          <w:tcPr>
            <w:tcW w:w="333" w:type="dxa"/>
            <w:tcBorders>
              <w:left w:val="single" w:sz="4" w:space="0" w:color="000000"/>
              <w:right w:val="nil"/>
            </w:tcBorders>
            <w:shd w:val="clear" w:color="auto" w:fill="D9D9D9" w:themeFill="background1" w:themeFillShade="D9"/>
            <w:vAlign w:val="center"/>
          </w:tcPr>
          <w:p w14:paraId="22D6D73F" w14:textId="77777777" w:rsidR="00C07DC6" w:rsidRPr="0074129F" w:rsidRDefault="00C07DC6" w:rsidP="00C07DC6">
            <w:pPr>
              <w:pStyle w:val="TableParagraph"/>
              <w:spacing w:before="116"/>
              <w:ind w:right="4"/>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270C5DEF" w14:textId="77777777" w:rsidR="00C07DC6" w:rsidRPr="0074129F" w:rsidRDefault="00C07DC6" w:rsidP="00C07DC6">
            <w:pPr>
              <w:pStyle w:val="TableParagraph"/>
              <w:spacing w:before="116"/>
              <w:ind w:left="19" w:right="18"/>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207C6FB2" w14:textId="77777777" w:rsidR="00C07DC6" w:rsidRPr="0074129F" w:rsidRDefault="00C07DC6" w:rsidP="00C07DC6">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60D5B948" w14:textId="77777777" w:rsidR="00C07DC6" w:rsidRPr="0074129F" w:rsidRDefault="00C07DC6" w:rsidP="00C07DC6">
            <w:pPr>
              <w:pStyle w:val="TableParagraph"/>
              <w:jc w:val="center"/>
              <w:rPr>
                <w:rFonts w:ascii="Times New Roman" w:hAnsi="Times New Roman" w:cs="Times New Roman"/>
                <w:sz w:val="20"/>
                <w:szCs w:val="20"/>
              </w:rPr>
            </w:pPr>
          </w:p>
        </w:tc>
        <w:tc>
          <w:tcPr>
            <w:tcW w:w="334" w:type="dxa"/>
            <w:tcBorders>
              <w:left w:val="nil"/>
              <w:right w:val="nil"/>
            </w:tcBorders>
            <w:shd w:val="clear" w:color="auto" w:fill="D9D9D9" w:themeFill="background1" w:themeFillShade="D9"/>
            <w:vAlign w:val="center"/>
          </w:tcPr>
          <w:p w14:paraId="0231F326" w14:textId="77777777" w:rsidR="00C07DC6" w:rsidRPr="0074129F" w:rsidRDefault="00C07DC6" w:rsidP="00C07DC6">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5149B32C" w14:textId="77777777" w:rsidR="00C07DC6" w:rsidRPr="0074129F" w:rsidRDefault="00C07DC6" w:rsidP="00C07DC6">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136B8BEF" w14:textId="77777777" w:rsidR="00C07DC6" w:rsidRPr="0074129F" w:rsidRDefault="00C07DC6" w:rsidP="00C07DC6">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1FE41E5A" w14:textId="77777777" w:rsidR="00C07DC6" w:rsidRPr="0074129F" w:rsidRDefault="00C07DC6" w:rsidP="00C07DC6">
            <w:pPr>
              <w:pStyle w:val="TableParagraph"/>
              <w:spacing w:before="116"/>
              <w:ind w:left="19" w:right="14"/>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0D6D23F6" w14:textId="77777777" w:rsidR="00C07DC6" w:rsidRPr="0074129F" w:rsidRDefault="00C07DC6" w:rsidP="00C07DC6">
            <w:pPr>
              <w:pStyle w:val="TableParagraph"/>
              <w:jc w:val="center"/>
              <w:rPr>
                <w:rFonts w:ascii="Times New Roman" w:hAnsi="Times New Roman" w:cs="Times New Roman"/>
                <w:sz w:val="20"/>
                <w:szCs w:val="20"/>
              </w:rPr>
            </w:pPr>
          </w:p>
        </w:tc>
        <w:tc>
          <w:tcPr>
            <w:tcW w:w="334" w:type="dxa"/>
            <w:tcBorders>
              <w:left w:val="nil"/>
              <w:right w:val="nil"/>
            </w:tcBorders>
            <w:vAlign w:val="center"/>
          </w:tcPr>
          <w:p w14:paraId="2F094FDD" w14:textId="77777777" w:rsidR="00C07DC6" w:rsidRPr="0074129F" w:rsidRDefault="00C07DC6" w:rsidP="00C07DC6">
            <w:pPr>
              <w:pStyle w:val="TableParagraph"/>
              <w:spacing w:before="116"/>
              <w:ind w:left="30"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13498D4E" w14:textId="77777777" w:rsidR="00C07DC6" w:rsidRPr="0074129F" w:rsidRDefault="00C07DC6" w:rsidP="00C07DC6">
            <w:pPr>
              <w:pStyle w:val="TableParagraph"/>
              <w:spacing w:before="116"/>
              <w:ind w:left="19" w:right="10"/>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07BEAFC6" w14:textId="77777777" w:rsidR="00C07DC6" w:rsidRPr="0074129F" w:rsidRDefault="00C07DC6" w:rsidP="00C07DC6">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3969E884" w14:textId="77777777" w:rsidR="00C07DC6" w:rsidRPr="0074129F" w:rsidRDefault="00C07DC6" w:rsidP="00C07DC6">
            <w:pPr>
              <w:pStyle w:val="TableParagraph"/>
              <w:jc w:val="center"/>
              <w:rPr>
                <w:rFonts w:ascii="Times New Roman" w:hAnsi="Times New Roman" w:cs="Times New Roman"/>
                <w:sz w:val="20"/>
                <w:szCs w:val="20"/>
              </w:rPr>
            </w:pPr>
          </w:p>
        </w:tc>
        <w:tc>
          <w:tcPr>
            <w:tcW w:w="334" w:type="dxa"/>
            <w:tcBorders>
              <w:left w:val="nil"/>
              <w:right w:val="nil"/>
            </w:tcBorders>
            <w:vAlign w:val="center"/>
          </w:tcPr>
          <w:p w14:paraId="2F09E287" w14:textId="77777777" w:rsidR="00C07DC6" w:rsidRPr="0074129F" w:rsidRDefault="00C07DC6" w:rsidP="00C07DC6">
            <w:pPr>
              <w:pStyle w:val="TableParagraph"/>
              <w:spacing w:before="116"/>
              <w:ind w:left="19" w:right="8"/>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29440EF7" w14:textId="77777777" w:rsidR="00C07DC6" w:rsidRPr="0074129F" w:rsidRDefault="00C07DC6" w:rsidP="00C07DC6">
            <w:pPr>
              <w:pStyle w:val="TableParagraph"/>
              <w:spacing w:before="116"/>
              <w:ind w:left="19" w:right="6"/>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32FEDCDE" w14:textId="77777777" w:rsidR="00C07DC6" w:rsidRPr="0074129F" w:rsidRDefault="00C07DC6" w:rsidP="00C07DC6">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766C00E5" w14:textId="77777777" w:rsidR="00C07DC6" w:rsidRPr="0074129F" w:rsidRDefault="00C07DC6" w:rsidP="00C07DC6">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286B3FA3" w14:textId="77777777" w:rsidR="00C07DC6" w:rsidRPr="0074129F" w:rsidRDefault="00C07DC6" w:rsidP="00C07DC6">
            <w:pPr>
              <w:pStyle w:val="TableParagraph"/>
              <w:jc w:val="center"/>
              <w:rPr>
                <w:rFonts w:ascii="Times New Roman" w:hAnsi="Times New Roman" w:cs="Times New Roman"/>
                <w:sz w:val="20"/>
                <w:szCs w:val="20"/>
              </w:rPr>
            </w:pPr>
          </w:p>
        </w:tc>
        <w:tc>
          <w:tcPr>
            <w:tcW w:w="334" w:type="dxa"/>
            <w:tcBorders>
              <w:left w:val="nil"/>
              <w:right w:val="nil"/>
            </w:tcBorders>
            <w:shd w:val="clear" w:color="auto" w:fill="D9D9D9" w:themeFill="background1" w:themeFillShade="D9"/>
            <w:vAlign w:val="center"/>
          </w:tcPr>
          <w:p w14:paraId="3575202A" w14:textId="77777777" w:rsidR="00C07DC6" w:rsidRPr="0074129F" w:rsidRDefault="00C07DC6" w:rsidP="00C07DC6">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695FBDD4" w14:textId="77777777" w:rsidR="00C07DC6" w:rsidRPr="0074129F" w:rsidRDefault="00C07DC6" w:rsidP="00C07DC6">
            <w:pPr>
              <w:pStyle w:val="TableParagraph"/>
              <w:spacing w:before="116"/>
              <w:ind w:left="19" w:right="4"/>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19024E4D" w14:textId="77777777" w:rsidR="00C07DC6" w:rsidRPr="0074129F" w:rsidRDefault="00C07DC6" w:rsidP="00C07DC6">
            <w:pPr>
              <w:pStyle w:val="TableParagraph"/>
              <w:spacing w:before="116"/>
              <w:ind w:left="19" w:right="2"/>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0882A31D" w14:textId="77777777" w:rsidR="00C07DC6" w:rsidRPr="0074129F" w:rsidRDefault="00C07DC6" w:rsidP="00C07DC6">
            <w:pPr>
              <w:pStyle w:val="TableParagraph"/>
              <w:spacing w:before="116"/>
              <w:ind w:left="8" w:right="3"/>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5" w:type="dxa"/>
            <w:tcBorders>
              <w:left w:val="nil"/>
              <w:right w:val="nil"/>
            </w:tcBorders>
            <w:shd w:val="clear" w:color="auto" w:fill="D9D9D9" w:themeFill="background1" w:themeFillShade="D9"/>
            <w:vAlign w:val="center"/>
          </w:tcPr>
          <w:p w14:paraId="16B8396C" w14:textId="77777777" w:rsidR="00C07DC6" w:rsidRPr="0074129F" w:rsidRDefault="00C07DC6" w:rsidP="00C07DC6">
            <w:pPr>
              <w:pStyle w:val="TableParagraph"/>
              <w:spacing w:before="116"/>
              <w:ind w:left="9"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r>
      <w:tr w:rsidR="00A1319A" w:rsidRPr="00887F51" w14:paraId="46A6F3A7" w14:textId="77777777" w:rsidTr="000A1568">
        <w:trPr>
          <w:gridAfter w:val="1"/>
          <w:wAfter w:w="20" w:type="dxa"/>
          <w:trHeight w:val="520"/>
        </w:trPr>
        <w:tc>
          <w:tcPr>
            <w:tcW w:w="5383" w:type="dxa"/>
            <w:tcBorders>
              <w:left w:val="nil"/>
              <w:right w:val="single" w:sz="4" w:space="0" w:color="000000"/>
            </w:tcBorders>
          </w:tcPr>
          <w:p w14:paraId="21026F3A" w14:textId="3EB497FA" w:rsidR="00A1319A" w:rsidRPr="00887F51" w:rsidRDefault="008D7EA5" w:rsidP="00C30B0D">
            <w:pPr>
              <w:pStyle w:val="TableParagraph"/>
              <w:spacing w:before="112"/>
              <w:ind w:left="101"/>
              <w:rPr>
                <w:rFonts w:eastAsia="SimSun"/>
                <w:bCs/>
                <w:sz w:val="20"/>
                <w:szCs w:val="20"/>
              </w:rPr>
            </w:pPr>
            <w:r>
              <w:rPr>
                <w:rFonts w:ascii="SimSun" w:eastAsia="SimSun" w:hAnsi="SimSun" w:cs="SimSun" w:hint="eastAsia"/>
                <w:sz w:val="20"/>
                <w:szCs w:val="20"/>
              </w:rPr>
              <w:t>蓝绿</w:t>
            </w:r>
            <w:r w:rsidR="00A1319A" w:rsidRPr="00887F51">
              <w:rPr>
                <w:rFonts w:ascii="SimSun" w:eastAsia="SimSun" w:hAnsi="SimSun" w:cs="SimSun" w:hint="eastAsia"/>
                <w:sz w:val="20"/>
                <w:szCs w:val="20"/>
              </w:rPr>
              <w:t>岛屿</w:t>
            </w:r>
          </w:p>
        </w:tc>
        <w:tc>
          <w:tcPr>
            <w:tcW w:w="333" w:type="dxa"/>
            <w:tcBorders>
              <w:left w:val="single" w:sz="4" w:space="0" w:color="000000"/>
              <w:right w:val="nil"/>
            </w:tcBorders>
            <w:shd w:val="clear" w:color="auto" w:fill="D9D9D9" w:themeFill="background1" w:themeFillShade="D9"/>
            <w:vAlign w:val="center"/>
          </w:tcPr>
          <w:p w14:paraId="7571C8B4"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292D89EB" w14:textId="77777777" w:rsidR="00A1319A" w:rsidRPr="0074129F" w:rsidRDefault="00A1319A" w:rsidP="00A1319A">
            <w:pPr>
              <w:pStyle w:val="TableParagraph"/>
              <w:spacing w:before="112"/>
              <w:ind w:left="19" w:right="18"/>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5310BED5" w14:textId="77777777" w:rsidR="00A1319A" w:rsidRPr="0074129F" w:rsidRDefault="00A1319A" w:rsidP="00A1319A">
            <w:pPr>
              <w:pStyle w:val="TableParagraph"/>
              <w:spacing w:before="112"/>
              <w:ind w:left="19" w:right="16"/>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4475CFA4" w14:textId="77777777" w:rsidR="00A1319A" w:rsidRPr="0074129F" w:rsidRDefault="00A1319A" w:rsidP="00A1319A">
            <w:pPr>
              <w:pStyle w:val="TableParagraph"/>
              <w:jc w:val="center"/>
              <w:rPr>
                <w:rFonts w:ascii="Times New Roman" w:hAnsi="Times New Roman" w:cs="Times New Roman"/>
                <w:sz w:val="20"/>
                <w:szCs w:val="20"/>
              </w:rPr>
            </w:pPr>
          </w:p>
        </w:tc>
        <w:tc>
          <w:tcPr>
            <w:tcW w:w="334" w:type="dxa"/>
            <w:tcBorders>
              <w:left w:val="nil"/>
              <w:right w:val="nil"/>
            </w:tcBorders>
            <w:shd w:val="clear" w:color="auto" w:fill="D9D9D9" w:themeFill="background1" w:themeFillShade="D9"/>
            <w:vAlign w:val="center"/>
          </w:tcPr>
          <w:p w14:paraId="76AB8D62"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2E5BDB65"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14FC6FA9" w14:textId="77777777" w:rsidR="00A1319A" w:rsidRPr="0074129F" w:rsidRDefault="00A1319A" w:rsidP="00A1319A">
            <w:pPr>
              <w:pStyle w:val="TableParagraph"/>
              <w:spacing w:before="112"/>
              <w:ind w:left="7"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33546230" w14:textId="77777777" w:rsidR="00A1319A" w:rsidRPr="0074129F" w:rsidRDefault="00A1319A" w:rsidP="00A1319A">
            <w:pPr>
              <w:pStyle w:val="TableParagraph"/>
              <w:spacing w:before="112"/>
              <w:ind w:left="19" w:right="14"/>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4747A354" w14:textId="77777777" w:rsidR="00A1319A" w:rsidRPr="0074129F" w:rsidRDefault="00A1319A" w:rsidP="00A1319A">
            <w:pPr>
              <w:pStyle w:val="TableParagraph"/>
              <w:jc w:val="center"/>
              <w:rPr>
                <w:rFonts w:ascii="Times New Roman" w:hAnsi="Times New Roman" w:cs="Times New Roman"/>
                <w:sz w:val="20"/>
                <w:szCs w:val="20"/>
              </w:rPr>
            </w:pPr>
          </w:p>
        </w:tc>
        <w:tc>
          <w:tcPr>
            <w:tcW w:w="334" w:type="dxa"/>
            <w:tcBorders>
              <w:left w:val="nil"/>
              <w:right w:val="nil"/>
            </w:tcBorders>
            <w:vAlign w:val="center"/>
          </w:tcPr>
          <w:p w14:paraId="2251A9D4" w14:textId="77777777" w:rsidR="00A1319A" w:rsidRPr="0074129F" w:rsidRDefault="00A1319A" w:rsidP="00A1319A">
            <w:pPr>
              <w:pStyle w:val="TableParagraph"/>
              <w:spacing w:before="112"/>
              <w:ind w:left="30"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31ECFB77" w14:textId="77777777" w:rsidR="00A1319A" w:rsidRPr="0074129F" w:rsidRDefault="00A1319A" w:rsidP="00A1319A">
            <w:pPr>
              <w:pStyle w:val="TableParagraph"/>
              <w:spacing w:before="112"/>
              <w:ind w:left="19" w:right="10"/>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6B77C8B6"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6D5BEF11" w14:textId="77777777" w:rsidR="00A1319A" w:rsidRPr="0074129F" w:rsidRDefault="00A1319A" w:rsidP="00A1319A">
            <w:pPr>
              <w:pStyle w:val="TableParagraph"/>
              <w:jc w:val="center"/>
              <w:rPr>
                <w:rFonts w:ascii="Times New Roman" w:hAnsi="Times New Roman" w:cs="Times New Roman"/>
                <w:sz w:val="20"/>
                <w:szCs w:val="20"/>
              </w:rPr>
            </w:pPr>
          </w:p>
        </w:tc>
        <w:tc>
          <w:tcPr>
            <w:tcW w:w="334" w:type="dxa"/>
            <w:tcBorders>
              <w:left w:val="nil"/>
              <w:right w:val="nil"/>
            </w:tcBorders>
            <w:vAlign w:val="center"/>
          </w:tcPr>
          <w:p w14:paraId="7AEF503D" w14:textId="77777777" w:rsidR="00A1319A" w:rsidRPr="0074129F" w:rsidRDefault="00A1319A" w:rsidP="00A1319A">
            <w:pPr>
              <w:pStyle w:val="TableParagraph"/>
              <w:spacing w:before="112"/>
              <w:ind w:left="19" w:right="9"/>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49E6381C"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20035F11"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3C62E14C"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3869FD72" w14:textId="77777777" w:rsidR="00A1319A" w:rsidRPr="0074129F" w:rsidRDefault="00A1319A" w:rsidP="00A1319A">
            <w:pPr>
              <w:pStyle w:val="TableParagraph"/>
              <w:jc w:val="center"/>
              <w:rPr>
                <w:rFonts w:ascii="Times New Roman" w:hAnsi="Times New Roman" w:cs="Times New Roman"/>
                <w:sz w:val="20"/>
                <w:szCs w:val="20"/>
              </w:rPr>
            </w:pPr>
          </w:p>
        </w:tc>
        <w:tc>
          <w:tcPr>
            <w:tcW w:w="334" w:type="dxa"/>
            <w:tcBorders>
              <w:left w:val="nil"/>
              <w:right w:val="nil"/>
            </w:tcBorders>
            <w:shd w:val="clear" w:color="auto" w:fill="D9D9D9" w:themeFill="background1" w:themeFillShade="D9"/>
            <w:vAlign w:val="center"/>
          </w:tcPr>
          <w:p w14:paraId="552CDA46" w14:textId="77777777" w:rsidR="00A1319A" w:rsidRPr="0074129F" w:rsidRDefault="00A1319A" w:rsidP="00A1319A">
            <w:pPr>
              <w:pStyle w:val="TableParagraph"/>
              <w:spacing w:before="112"/>
              <w:ind w:left="19" w:right="2"/>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34BEA3CB" w14:textId="77777777" w:rsidR="00A1319A" w:rsidRPr="0074129F" w:rsidRDefault="00A1319A" w:rsidP="00A1319A">
            <w:pPr>
              <w:pStyle w:val="TableParagraph"/>
              <w:spacing w:before="112"/>
              <w:ind w:left="19" w:right="4"/>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109E7FF6" w14:textId="77777777" w:rsidR="00A1319A" w:rsidRPr="0074129F" w:rsidRDefault="00A1319A" w:rsidP="00A1319A">
            <w:pPr>
              <w:pStyle w:val="TableParagraph"/>
              <w:spacing w:before="112"/>
              <w:ind w:left="19" w:right="2"/>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2B9FB259" w14:textId="77777777" w:rsidR="00A1319A" w:rsidRPr="0074129F" w:rsidRDefault="00A1319A" w:rsidP="00A1319A">
            <w:pPr>
              <w:pStyle w:val="TableParagraph"/>
              <w:spacing w:before="112"/>
              <w:ind w:left="8" w:right="3"/>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5" w:type="dxa"/>
            <w:tcBorders>
              <w:left w:val="nil"/>
              <w:right w:val="nil"/>
            </w:tcBorders>
            <w:shd w:val="clear" w:color="auto" w:fill="D9D9D9" w:themeFill="background1" w:themeFillShade="D9"/>
            <w:vAlign w:val="center"/>
          </w:tcPr>
          <w:p w14:paraId="2889B9BB" w14:textId="77777777" w:rsidR="00A1319A" w:rsidRPr="0074129F" w:rsidRDefault="00A1319A" w:rsidP="00A1319A">
            <w:pPr>
              <w:pStyle w:val="TableParagraph"/>
              <w:spacing w:before="112"/>
              <w:ind w:left="9"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r>
      <w:tr w:rsidR="00A1319A" w:rsidRPr="00887F51" w14:paraId="55342249" w14:textId="77777777" w:rsidTr="000A1568">
        <w:trPr>
          <w:gridAfter w:val="1"/>
          <w:wAfter w:w="20" w:type="dxa"/>
          <w:trHeight w:val="529"/>
        </w:trPr>
        <w:tc>
          <w:tcPr>
            <w:tcW w:w="5383" w:type="dxa"/>
            <w:tcBorders>
              <w:left w:val="nil"/>
              <w:right w:val="single" w:sz="4" w:space="0" w:color="000000"/>
            </w:tcBorders>
          </w:tcPr>
          <w:p w14:paraId="218136AA" w14:textId="300F603A" w:rsidR="00A1319A" w:rsidRPr="00887F51" w:rsidRDefault="00130548" w:rsidP="00C30B0D">
            <w:pPr>
              <w:pStyle w:val="TableParagraph"/>
              <w:spacing w:before="112"/>
              <w:ind w:left="101"/>
              <w:rPr>
                <w:rFonts w:eastAsia="SimSun"/>
                <w:bCs/>
                <w:sz w:val="20"/>
                <w:szCs w:val="20"/>
              </w:rPr>
            </w:pPr>
            <w:r w:rsidRPr="00887F51">
              <w:rPr>
                <w:rStyle w:val="style21"/>
                <w:rFonts w:ascii="SimSun" w:eastAsia="SimSun" w:hAnsi="SimSun" w:cs="SimSun" w:hint="eastAsia"/>
                <w:color w:val="auto"/>
                <w:sz w:val="20"/>
                <w:szCs w:val="20"/>
              </w:rPr>
              <w:t>净</w:t>
            </w:r>
            <w:r w:rsidRPr="00887F51">
              <w:rPr>
                <w:rStyle w:val="style21"/>
                <w:rFonts w:ascii="Yu Mincho" w:eastAsia="SimSun" w:hAnsi="Yu Mincho" w:cs="Yu Mincho" w:hint="eastAsia"/>
                <w:color w:val="auto"/>
                <w:sz w:val="20"/>
                <w:szCs w:val="20"/>
              </w:rPr>
              <w:t>零自然向好加速器</w:t>
            </w:r>
          </w:p>
        </w:tc>
        <w:tc>
          <w:tcPr>
            <w:tcW w:w="333" w:type="dxa"/>
            <w:tcBorders>
              <w:left w:val="single" w:sz="4" w:space="0" w:color="000000"/>
              <w:right w:val="nil"/>
            </w:tcBorders>
            <w:shd w:val="clear" w:color="auto" w:fill="D9D9D9" w:themeFill="background1" w:themeFillShade="D9"/>
            <w:vAlign w:val="center"/>
          </w:tcPr>
          <w:p w14:paraId="751AD9D7"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22241541" w14:textId="77777777" w:rsidR="00A1319A" w:rsidRPr="0074129F" w:rsidRDefault="00A1319A" w:rsidP="00A1319A">
            <w:pPr>
              <w:pStyle w:val="TableParagraph"/>
              <w:spacing w:before="119"/>
              <w:ind w:left="19" w:right="18"/>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5D5013BC" w14:textId="77777777" w:rsidR="00A1319A" w:rsidRPr="0074129F" w:rsidRDefault="00A1319A" w:rsidP="00A1319A">
            <w:pPr>
              <w:pStyle w:val="TableParagraph"/>
              <w:spacing w:before="119"/>
              <w:ind w:left="19" w:right="16"/>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64120B2E" w14:textId="77777777" w:rsidR="00A1319A" w:rsidRPr="0074129F" w:rsidRDefault="00A1319A" w:rsidP="00A1319A">
            <w:pPr>
              <w:pStyle w:val="TableParagraph"/>
              <w:jc w:val="center"/>
              <w:rPr>
                <w:rFonts w:ascii="Times New Roman" w:hAnsi="Times New Roman" w:cs="Times New Roman"/>
                <w:sz w:val="20"/>
                <w:szCs w:val="20"/>
              </w:rPr>
            </w:pPr>
          </w:p>
        </w:tc>
        <w:tc>
          <w:tcPr>
            <w:tcW w:w="334" w:type="dxa"/>
            <w:tcBorders>
              <w:left w:val="nil"/>
              <w:right w:val="nil"/>
            </w:tcBorders>
            <w:shd w:val="clear" w:color="auto" w:fill="D9D9D9" w:themeFill="background1" w:themeFillShade="D9"/>
            <w:vAlign w:val="center"/>
          </w:tcPr>
          <w:p w14:paraId="2343D587"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7C637282"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0E2CD699"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69315850" w14:textId="77777777" w:rsidR="00A1319A" w:rsidRPr="0074129F" w:rsidRDefault="00A1319A" w:rsidP="00A1319A">
            <w:pPr>
              <w:pStyle w:val="TableParagraph"/>
              <w:spacing w:before="119"/>
              <w:ind w:left="19" w:right="14"/>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2515DFC3" w14:textId="77777777" w:rsidR="00A1319A" w:rsidRPr="0074129F" w:rsidRDefault="00A1319A" w:rsidP="00A1319A">
            <w:pPr>
              <w:pStyle w:val="TableParagraph"/>
              <w:jc w:val="center"/>
              <w:rPr>
                <w:rFonts w:ascii="Times New Roman" w:hAnsi="Times New Roman" w:cs="Times New Roman"/>
                <w:sz w:val="20"/>
                <w:szCs w:val="20"/>
              </w:rPr>
            </w:pPr>
          </w:p>
        </w:tc>
        <w:tc>
          <w:tcPr>
            <w:tcW w:w="334" w:type="dxa"/>
            <w:tcBorders>
              <w:left w:val="nil"/>
              <w:right w:val="nil"/>
            </w:tcBorders>
            <w:vAlign w:val="center"/>
          </w:tcPr>
          <w:p w14:paraId="5336087E" w14:textId="77777777" w:rsidR="00A1319A" w:rsidRPr="0074129F" w:rsidRDefault="00A1319A" w:rsidP="00A1319A">
            <w:pPr>
              <w:pStyle w:val="TableParagraph"/>
              <w:spacing w:before="119"/>
              <w:ind w:left="30"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5AF09CA5" w14:textId="77777777" w:rsidR="00A1319A" w:rsidRPr="0074129F" w:rsidRDefault="00A1319A" w:rsidP="00A1319A">
            <w:pPr>
              <w:pStyle w:val="TableParagraph"/>
              <w:spacing w:before="119"/>
              <w:ind w:left="19" w:right="10"/>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5BB63BBC"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791E744F" w14:textId="77777777" w:rsidR="00A1319A" w:rsidRPr="0074129F" w:rsidRDefault="00A1319A" w:rsidP="00A1319A">
            <w:pPr>
              <w:pStyle w:val="TableParagraph"/>
              <w:jc w:val="center"/>
              <w:rPr>
                <w:rFonts w:ascii="Times New Roman" w:hAnsi="Times New Roman" w:cs="Times New Roman"/>
                <w:sz w:val="20"/>
                <w:szCs w:val="20"/>
              </w:rPr>
            </w:pPr>
          </w:p>
        </w:tc>
        <w:tc>
          <w:tcPr>
            <w:tcW w:w="334" w:type="dxa"/>
            <w:tcBorders>
              <w:left w:val="nil"/>
              <w:right w:val="nil"/>
            </w:tcBorders>
            <w:vAlign w:val="center"/>
          </w:tcPr>
          <w:p w14:paraId="2060F2D0" w14:textId="77777777" w:rsidR="00A1319A" w:rsidRPr="0074129F" w:rsidRDefault="00A1319A" w:rsidP="00A1319A">
            <w:pPr>
              <w:pStyle w:val="TableParagraph"/>
              <w:spacing w:before="119"/>
              <w:ind w:left="19" w:right="9"/>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424FCFA2"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0ADD4AED"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66902E1A"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44458AA4" w14:textId="77777777" w:rsidR="00A1319A" w:rsidRPr="0074129F" w:rsidRDefault="00A1319A" w:rsidP="00A1319A">
            <w:pPr>
              <w:pStyle w:val="TableParagraph"/>
              <w:spacing w:before="119"/>
              <w:ind w:left="19" w:right="5"/>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4" w:type="dxa"/>
            <w:tcBorders>
              <w:left w:val="nil"/>
              <w:right w:val="nil"/>
            </w:tcBorders>
            <w:shd w:val="clear" w:color="auto" w:fill="D9D9D9" w:themeFill="background1" w:themeFillShade="D9"/>
            <w:vAlign w:val="center"/>
          </w:tcPr>
          <w:p w14:paraId="3AE47E56" w14:textId="77777777" w:rsidR="00A1319A" w:rsidRPr="0074129F" w:rsidRDefault="00A1319A" w:rsidP="00A1319A">
            <w:pPr>
              <w:pStyle w:val="TableParagraph"/>
              <w:spacing w:before="119"/>
              <w:ind w:left="19" w:right="2"/>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6ACF6B07" w14:textId="77777777" w:rsidR="00A1319A" w:rsidRPr="0074129F" w:rsidRDefault="00A1319A" w:rsidP="00A1319A">
            <w:pPr>
              <w:pStyle w:val="TableParagraph"/>
              <w:spacing w:before="119"/>
              <w:ind w:left="19" w:right="4"/>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3249D7D1" w14:textId="77777777" w:rsidR="00A1319A" w:rsidRPr="0074129F" w:rsidRDefault="00A1319A" w:rsidP="00A1319A">
            <w:pPr>
              <w:pStyle w:val="TableParagraph"/>
              <w:spacing w:before="119"/>
              <w:ind w:left="19" w:right="2"/>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55E93288" w14:textId="77777777" w:rsidR="00A1319A" w:rsidRPr="0074129F" w:rsidRDefault="00A1319A" w:rsidP="00A1319A">
            <w:pPr>
              <w:pStyle w:val="TableParagraph"/>
              <w:spacing w:before="119"/>
              <w:ind w:left="8" w:right="3"/>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5" w:type="dxa"/>
            <w:tcBorders>
              <w:left w:val="nil"/>
              <w:right w:val="nil"/>
            </w:tcBorders>
            <w:shd w:val="clear" w:color="auto" w:fill="D9D9D9" w:themeFill="background1" w:themeFillShade="D9"/>
            <w:vAlign w:val="center"/>
          </w:tcPr>
          <w:p w14:paraId="6E4481CA" w14:textId="77777777" w:rsidR="00A1319A" w:rsidRPr="0074129F" w:rsidRDefault="00A1319A" w:rsidP="00A1319A">
            <w:pPr>
              <w:pStyle w:val="TableParagraph"/>
              <w:spacing w:before="119"/>
              <w:ind w:left="9"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r>
      <w:tr w:rsidR="00A1319A" w:rsidRPr="00887F51" w14:paraId="12DA75FC" w14:textId="77777777" w:rsidTr="000A1568">
        <w:trPr>
          <w:gridAfter w:val="1"/>
          <w:wAfter w:w="20" w:type="dxa"/>
          <w:trHeight w:val="529"/>
        </w:trPr>
        <w:tc>
          <w:tcPr>
            <w:tcW w:w="5383" w:type="dxa"/>
            <w:tcBorders>
              <w:left w:val="nil"/>
              <w:right w:val="single" w:sz="4" w:space="0" w:color="000000"/>
            </w:tcBorders>
          </w:tcPr>
          <w:p w14:paraId="3C1FAAF5" w14:textId="60E0CDFF" w:rsidR="00A1319A" w:rsidRPr="00887F51" w:rsidRDefault="00130548" w:rsidP="00C30B0D">
            <w:pPr>
              <w:pStyle w:val="TableParagraph"/>
              <w:spacing w:before="112"/>
              <w:ind w:left="101"/>
              <w:rPr>
                <w:rFonts w:eastAsia="SimSun"/>
                <w:bCs/>
                <w:sz w:val="20"/>
                <w:szCs w:val="20"/>
                <w:lang w:eastAsia="zh-CN"/>
              </w:rPr>
            </w:pPr>
            <w:r w:rsidRPr="00887F51">
              <w:rPr>
                <w:rStyle w:val="style21"/>
                <w:rFonts w:ascii="Segoe UI" w:eastAsia="SimSun" w:hAnsi="Segoe UI" w:cs="Segoe UI"/>
                <w:color w:val="auto"/>
                <w:sz w:val="20"/>
                <w:szCs w:val="20"/>
                <w:lang w:eastAsia="zh-CN"/>
              </w:rPr>
              <w:t>塑料</w:t>
            </w:r>
            <w:r w:rsidRPr="00887F51">
              <w:rPr>
                <w:rStyle w:val="style21"/>
                <w:rFonts w:ascii="SimSun" w:eastAsia="SimSun" w:hAnsi="SimSun" w:cs="SimSun" w:hint="eastAsia"/>
                <w:color w:val="auto"/>
                <w:sz w:val="20"/>
                <w:szCs w:val="20"/>
                <w:lang w:eastAsia="zh-CN"/>
              </w:rPr>
              <w:t>污</w:t>
            </w:r>
            <w:r w:rsidRPr="00887F51">
              <w:rPr>
                <w:rStyle w:val="style21"/>
                <w:rFonts w:ascii="Yu Mincho" w:eastAsia="SimSun" w:hAnsi="Yu Mincho" w:cs="Yu Mincho" w:hint="eastAsia"/>
                <w:color w:val="auto"/>
                <w:sz w:val="20"/>
                <w:szCs w:val="20"/>
                <w:lang w:eastAsia="zh-CN"/>
              </w:rPr>
              <w:t>染循</w:t>
            </w:r>
            <w:r w:rsidRPr="00887F51">
              <w:rPr>
                <w:rStyle w:val="style21"/>
                <w:rFonts w:ascii="SimSun" w:eastAsia="SimSun" w:hAnsi="SimSun" w:cs="SimSun" w:hint="eastAsia"/>
                <w:color w:val="auto"/>
                <w:sz w:val="20"/>
                <w:szCs w:val="20"/>
                <w:lang w:eastAsia="zh-CN"/>
              </w:rPr>
              <w:t>环</w:t>
            </w:r>
            <w:r w:rsidRPr="00887F51">
              <w:rPr>
                <w:rStyle w:val="style21"/>
                <w:rFonts w:ascii="Yu Mincho" w:eastAsia="SimSun" w:hAnsi="Yu Mincho" w:cs="Yu Mincho" w:hint="eastAsia"/>
                <w:color w:val="auto"/>
                <w:sz w:val="20"/>
                <w:szCs w:val="20"/>
                <w:lang w:eastAsia="zh-CN"/>
              </w:rPr>
              <w:t>解决</w:t>
            </w:r>
            <w:r w:rsidRPr="00887F51">
              <w:rPr>
                <w:rStyle w:val="style21"/>
                <w:rFonts w:ascii="SimSun" w:eastAsia="SimSun" w:hAnsi="SimSun" w:cs="SimSun" w:hint="eastAsia"/>
                <w:color w:val="auto"/>
                <w:sz w:val="20"/>
                <w:szCs w:val="20"/>
                <w:lang w:eastAsia="zh-CN"/>
              </w:rPr>
              <w:t>办</w:t>
            </w:r>
            <w:r w:rsidRPr="00887F51">
              <w:rPr>
                <w:rStyle w:val="style21"/>
                <w:rFonts w:ascii="Microsoft YaHei" w:eastAsia="SimSun" w:hAnsi="Microsoft YaHei" w:cs="Microsoft YaHei" w:hint="eastAsia"/>
                <w:color w:val="auto"/>
                <w:sz w:val="20"/>
                <w:szCs w:val="20"/>
                <w:lang w:eastAsia="zh-CN"/>
              </w:rPr>
              <w:t>法</w:t>
            </w:r>
          </w:p>
        </w:tc>
        <w:tc>
          <w:tcPr>
            <w:tcW w:w="333" w:type="dxa"/>
            <w:tcBorders>
              <w:left w:val="single" w:sz="4" w:space="0" w:color="000000"/>
              <w:right w:val="nil"/>
            </w:tcBorders>
            <w:shd w:val="clear" w:color="auto" w:fill="D9D9D9" w:themeFill="background1" w:themeFillShade="D9"/>
            <w:vAlign w:val="center"/>
          </w:tcPr>
          <w:p w14:paraId="25EE419D" w14:textId="77777777" w:rsidR="00A1319A" w:rsidRPr="0074129F" w:rsidRDefault="00A1319A" w:rsidP="00A1319A">
            <w:pPr>
              <w:pStyle w:val="TableParagraph"/>
              <w:jc w:val="center"/>
              <w:rPr>
                <w:rFonts w:ascii="Times New Roman" w:hAnsi="Times New Roman" w:cs="Times New Roman"/>
                <w:sz w:val="20"/>
                <w:szCs w:val="20"/>
                <w:lang w:eastAsia="zh-CN"/>
              </w:rPr>
            </w:pPr>
          </w:p>
        </w:tc>
        <w:tc>
          <w:tcPr>
            <w:tcW w:w="333" w:type="dxa"/>
            <w:tcBorders>
              <w:left w:val="nil"/>
              <w:right w:val="nil"/>
            </w:tcBorders>
            <w:vAlign w:val="center"/>
          </w:tcPr>
          <w:p w14:paraId="4057D7E3" w14:textId="77777777" w:rsidR="00A1319A" w:rsidRPr="0074129F" w:rsidRDefault="00A1319A" w:rsidP="00A1319A">
            <w:pPr>
              <w:pStyle w:val="TableParagraph"/>
              <w:jc w:val="center"/>
              <w:rPr>
                <w:rFonts w:ascii="Times New Roman" w:hAnsi="Times New Roman" w:cs="Times New Roman"/>
                <w:sz w:val="20"/>
                <w:szCs w:val="20"/>
                <w:lang w:eastAsia="zh-CN"/>
              </w:rPr>
            </w:pPr>
          </w:p>
        </w:tc>
        <w:tc>
          <w:tcPr>
            <w:tcW w:w="333" w:type="dxa"/>
            <w:tcBorders>
              <w:left w:val="nil"/>
              <w:right w:val="nil"/>
            </w:tcBorders>
            <w:shd w:val="clear" w:color="auto" w:fill="D9D9D9" w:themeFill="background1" w:themeFillShade="D9"/>
            <w:vAlign w:val="center"/>
          </w:tcPr>
          <w:p w14:paraId="0501ED9E" w14:textId="77777777" w:rsidR="00A1319A" w:rsidRPr="0074129F" w:rsidRDefault="00A1319A" w:rsidP="00A1319A">
            <w:pPr>
              <w:pStyle w:val="TableParagraph"/>
              <w:jc w:val="center"/>
              <w:rPr>
                <w:rFonts w:ascii="Times New Roman" w:hAnsi="Times New Roman" w:cs="Times New Roman"/>
                <w:sz w:val="20"/>
                <w:szCs w:val="20"/>
                <w:lang w:eastAsia="zh-CN"/>
              </w:rPr>
            </w:pPr>
          </w:p>
        </w:tc>
        <w:tc>
          <w:tcPr>
            <w:tcW w:w="333" w:type="dxa"/>
            <w:tcBorders>
              <w:left w:val="nil"/>
              <w:right w:val="nil"/>
            </w:tcBorders>
            <w:vAlign w:val="center"/>
          </w:tcPr>
          <w:p w14:paraId="36058B2F" w14:textId="77777777" w:rsidR="00A1319A" w:rsidRPr="0074129F" w:rsidRDefault="00A1319A" w:rsidP="00A1319A">
            <w:pPr>
              <w:pStyle w:val="TableParagraph"/>
              <w:jc w:val="center"/>
              <w:rPr>
                <w:rFonts w:ascii="Times New Roman" w:hAnsi="Times New Roman" w:cs="Times New Roman"/>
                <w:sz w:val="20"/>
                <w:szCs w:val="20"/>
                <w:lang w:eastAsia="zh-CN"/>
              </w:rPr>
            </w:pPr>
          </w:p>
        </w:tc>
        <w:tc>
          <w:tcPr>
            <w:tcW w:w="334" w:type="dxa"/>
            <w:tcBorders>
              <w:left w:val="nil"/>
              <w:right w:val="nil"/>
            </w:tcBorders>
            <w:shd w:val="clear" w:color="auto" w:fill="D9D9D9" w:themeFill="background1" w:themeFillShade="D9"/>
            <w:vAlign w:val="center"/>
          </w:tcPr>
          <w:p w14:paraId="0DB95A2D" w14:textId="77777777" w:rsidR="00A1319A" w:rsidRPr="0074129F" w:rsidRDefault="00A1319A" w:rsidP="00A1319A">
            <w:pPr>
              <w:pStyle w:val="TableParagraph"/>
              <w:jc w:val="center"/>
              <w:rPr>
                <w:rFonts w:ascii="Times New Roman" w:hAnsi="Times New Roman" w:cs="Times New Roman"/>
                <w:sz w:val="20"/>
                <w:szCs w:val="20"/>
                <w:lang w:eastAsia="zh-CN"/>
              </w:rPr>
            </w:pPr>
          </w:p>
        </w:tc>
        <w:tc>
          <w:tcPr>
            <w:tcW w:w="333" w:type="dxa"/>
            <w:tcBorders>
              <w:left w:val="nil"/>
              <w:right w:val="nil"/>
            </w:tcBorders>
            <w:vAlign w:val="center"/>
          </w:tcPr>
          <w:p w14:paraId="1AC52A7F" w14:textId="77777777" w:rsidR="00A1319A" w:rsidRPr="0074129F" w:rsidRDefault="00A1319A" w:rsidP="00A1319A">
            <w:pPr>
              <w:pStyle w:val="TableParagraph"/>
              <w:jc w:val="center"/>
              <w:rPr>
                <w:rFonts w:ascii="Times New Roman" w:hAnsi="Times New Roman" w:cs="Times New Roman"/>
                <w:sz w:val="20"/>
                <w:szCs w:val="20"/>
                <w:lang w:eastAsia="zh-CN"/>
              </w:rPr>
            </w:pPr>
          </w:p>
        </w:tc>
        <w:tc>
          <w:tcPr>
            <w:tcW w:w="333" w:type="dxa"/>
            <w:tcBorders>
              <w:left w:val="nil"/>
              <w:right w:val="nil"/>
            </w:tcBorders>
            <w:shd w:val="clear" w:color="auto" w:fill="D9D9D9" w:themeFill="background1" w:themeFillShade="D9"/>
            <w:vAlign w:val="center"/>
          </w:tcPr>
          <w:p w14:paraId="18FBFBD1" w14:textId="77777777" w:rsidR="00A1319A" w:rsidRPr="0074129F" w:rsidRDefault="00A1319A" w:rsidP="00A1319A">
            <w:pPr>
              <w:pStyle w:val="TableParagraph"/>
              <w:spacing w:before="116"/>
              <w:ind w:left="7"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15F844D0" w14:textId="77777777" w:rsidR="00A1319A" w:rsidRPr="0074129F" w:rsidRDefault="00A1319A" w:rsidP="00A1319A">
            <w:pPr>
              <w:pStyle w:val="TableParagraph"/>
              <w:spacing w:before="116"/>
              <w:ind w:left="19" w:right="14"/>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7074A8C4" w14:textId="77777777" w:rsidR="00A1319A" w:rsidRPr="0074129F" w:rsidRDefault="00A1319A" w:rsidP="00A1319A">
            <w:pPr>
              <w:pStyle w:val="TableParagraph"/>
              <w:jc w:val="center"/>
              <w:rPr>
                <w:rFonts w:ascii="Times New Roman" w:hAnsi="Times New Roman" w:cs="Times New Roman"/>
                <w:sz w:val="20"/>
                <w:szCs w:val="20"/>
              </w:rPr>
            </w:pPr>
          </w:p>
        </w:tc>
        <w:tc>
          <w:tcPr>
            <w:tcW w:w="334" w:type="dxa"/>
            <w:tcBorders>
              <w:left w:val="nil"/>
              <w:right w:val="nil"/>
            </w:tcBorders>
            <w:vAlign w:val="center"/>
          </w:tcPr>
          <w:p w14:paraId="467B52CD" w14:textId="77777777" w:rsidR="00A1319A" w:rsidRPr="0074129F" w:rsidRDefault="00A1319A" w:rsidP="00A1319A">
            <w:pPr>
              <w:pStyle w:val="TableParagraph"/>
              <w:spacing w:before="116"/>
              <w:ind w:left="30"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04245606" w14:textId="77777777" w:rsidR="00A1319A" w:rsidRPr="0074129F" w:rsidRDefault="00A1319A" w:rsidP="00A1319A">
            <w:pPr>
              <w:pStyle w:val="TableParagraph"/>
              <w:spacing w:before="116"/>
              <w:ind w:left="19" w:right="10"/>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0104C59A"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2F1D58DF" w14:textId="77777777" w:rsidR="00A1319A" w:rsidRPr="0074129F" w:rsidRDefault="00A1319A" w:rsidP="00A1319A">
            <w:pPr>
              <w:pStyle w:val="TableParagraph"/>
              <w:jc w:val="center"/>
              <w:rPr>
                <w:rFonts w:ascii="Times New Roman" w:hAnsi="Times New Roman" w:cs="Times New Roman"/>
                <w:sz w:val="20"/>
                <w:szCs w:val="20"/>
              </w:rPr>
            </w:pPr>
          </w:p>
        </w:tc>
        <w:tc>
          <w:tcPr>
            <w:tcW w:w="334" w:type="dxa"/>
            <w:tcBorders>
              <w:left w:val="nil"/>
              <w:right w:val="nil"/>
            </w:tcBorders>
            <w:vAlign w:val="center"/>
          </w:tcPr>
          <w:p w14:paraId="13E73822" w14:textId="77777777" w:rsidR="00A1319A" w:rsidRPr="0074129F" w:rsidRDefault="00A1319A" w:rsidP="00A1319A">
            <w:pPr>
              <w:pStyle w:val="TableParagraph"/>
              <w:spacing w:before="116"/>
              <w:ind w:left="19" w:right="9"/>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28613C85" w14:textId="77777777" w:rsidR="00A1319A" w:rsidRPr="0074129F" w:rsidRDefault="00A1319A" w:rsidP="00A1319A">
            <w:pPr>
              <w:pStyle w:val="TableParagraph"/>
              <w:spacing w:before="116"/>
              <w:ind w:left="19" w:right="6"/>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355B7313" w14:textId="77777777" w:rsidR="00A1319A" w:rsidRPr="0074129F" w:rsidRDefault="00A1319A" w:rsidP="00A1319A">
            <w:pPr>
              <w:pStyle w:val="TableParagraph"/>
              <w:spacing w:before="116"/>
              <w:ind w:left="19" w:right="8"/>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105A7D4E"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7A85C98D" w14:textId="77777777" w:rsidR="00A1319A" w:rsidRPr="0074129F" w:rsidRDefault="00A1319A" w:rsidP="00A1319A">
            <w:pPr>
              <w:pStyle w:val="TableParagraph"/>
              <w:spacing w:before="116"/>
              <w:ind w:left="19" w:right="5"/>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4" w:type="dxa"/>
            <w:tcBorders>
              <w:left w:val="nil"/>
              <w:right w:val="nil"/>
            </w:tcBorders>
            <w:shd w:val="clear" w:color="auto" w:fill="D9D9D9" w:themeFill="background1" w:themeFillShade="D9"/>
            <w:vAlign w:val="center"/>
          </w:tcPr>
          <w:p w14:paraId="79920EDB"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7350EE0D" w14:textId="77777777" w:rsidR="00A1319A" w:rsidRPr="0074129F" w:rsidRDefault="00A1319A" w:rsidP="00A1319A">
            <w:pPr>
              <w:pStyle w:val="TableParagraph"/>
              <w:spacing w:before="116"/>
              <w:ind w:left="19" w:right="4"/>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02C96ABA" w14:textId="77777777" w:rsidR="00A1319A" w:rsidRPr="0074129F" w:rsidRDefault="00A1319A" w:rsidP="00A1319A">
            <w:pPr>
              <w:pStyle w:val="TableParagraph"/>
              <w:spacing w:before="116"/>
              <w:ind w:left="19" w:right="2"/>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04101ABF" w14:textId="77777777" w:rsidR="00A1319A" w:rsidRPr="0074129F" w:rsidRDefault="00A1319A" w:rsidP="00A1319A">
            <w:pPr>
              <w:pStyle w:val="TableParagraph"/>
              <w:spacing w:before="116"/>
              <w:ind w:left="8" w:right="3"/>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5" w:type="dxa"/>
            <w:tcBorders>
              <w:left w:val="nil"/>
              <w:right w:val="nil"/>
            </w:tcBorders>
            <w:shd w:val="clear" w:color="auto" w:fill="D9D9D9" w:themeFill="background1" w:themeFillShade="D9"/>
            <w:vAlign w:val="center"/>
          </w:tcPr>
          <w:p w14:paraId="78DEB534" w14:textId="77777777" w:rsidR="00A1319A" w:rsidRPr="0074129F" w:rsidRDefault="00A1319A" w:rsidP="00A1319A">
            <w:pPr>
              <w:pStyle w:val="TableParagraph"/>
              <w:spacing w:before="116"/>
              <w:ind w:left="9"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r>
      <w:tr w:rsidR="00A1319A" w:rsidRPr="00887F51" w14:paraId="390EF77B" w14:textId="77777777" w:rsidTr="00C30B0D">
        <w:trPr>
          <w:gridAfter w:val="1"/>
          <w:wAfter w:w="20" w:type="dxa"/>
          <w:trHeight w:val="533"/>
        </w:trPr>
        <w:tc>
          <w:tcPr>
            <w:tcW w:w="5383" w:type="dxa"/>
            <w:tcBorders>
              <w:left w:val="nil"/>
              <w:right w:val="single" w:sz="4" w:space="0" w:color="000000"/>
            </w:tcBorders>
          </w:tcPr>
          <w:p w14:paraId="59DA1C86" w14:textId="0CA3D19E" w:rsidR="00A1319A" w:rsidRPr="00887F51" w:rsidRDefault="008D7EA5" w:rsidP="00C30B0D">
            <w:pPr>
              <w:pStyle w:val="TableParagraph"/>
              <w:spacing w:before="112"/>
              <w:ind w:left="101"/>
              <w:rPr>
                <w:rFonts w:eastAsia="SimSun"/>
                <w:bCs/>
                <w:sz w:val="20"/>
                <w:szCs w:val="20"/>
                <w:lang w:eastAsia="zh-CN"/>
              </w:rPr>
            </w:pPr>
            <w:r>
              <w:rPr>
                <w:rStyle w:val="style21"/>
                <w:rFonts w:ascii="DengXian" w:eastAsia="SimSun" w:hAnsi="DengXian" w:cs="Segoe UI" w:hint="eastAsia"/>
                <w:color w:val="auto"/>
                <w:sz w:val="20"/>
                <w:szCs w:val="20"/>
                <w:lang w:eastAsia="zh-CN"/>
              </w:rPr>
              <w:t>消除供应链中的危险化学品</w:t>
            </w:r>
          </w:p>
        </w:tc>
        <w:tc>
          <w:tcPr>
            <w:tcW w:w="333" w:type="dxa"/>
            <w:tcBorders>
              <w:left w:val="single" w:sz="4" w:space="0" w:color="000000"/>
              <w:right w:val="nil"/>
            </w:tcBorders>
            <w:shd w:val="clear" w:color="auto" w:fill="D9D9D9" w:themeFill="background1" w:themeFillShade="D9"/>
            <w:vAlign w:val="center"/>
          </w:tcPr>
          <w:p w14:paraId="1F852E4D" w14:textId="77777777" w:rsidR="00A1319A" w:rsidRPr="0074129F" w:rsidRDefault="00A1319A" w:rsidP="00A1319A">
            <w:pPr>
              <w:pStyle w:val="TableParagraph"/>
              <w:jc w:val="center"/>
              <w:rPr>
                <w:rFonts w:ascii="Times New Roman" w:hAnsi="Times New Roman" w:cs="Times New Roman"/>
                <w:sz w:val="20"/>
                <w:szCs w:val="20"/>
                <w:lang w:eastAsia="zh-CN"/>
              </w:rPr>
            </w:pPr>
          </w:p>
        </w:tc>
        <w:tc>
          <w:tcPr>
            <w:tcW w:w="333" w:type="dxa"/>
            <w:tcBorders>
              <w:left w:val="nil"/>
              <w:right w:val="nil"/>
            </w:tcBorders>
            <w:vAlign w:val="center"/>
          </w:tcPr>
          <w:p w14:paraId="534E0FD8" w14:textId="77777777" w:rsidR="00A1319A" w:rsidRPr="0074129F" w:rsidRDefault="00A1319A" w:rsidP="00A1319A">
            <w:pPr>
              <w:pStyle w:val="TableParagraph"/>
              <w:jc w:val="center"/>
              <w:rPr>
                <w:rFonts w:ascii="Times New Roman" w:hAnsi="Times New Roman" w:cs="Times New Roman"/>
                <w:sz w:val="20"/>
                <w:szCs w:val="20"/>
                <w:lang w:eastAsia="zh-CN"/>
              </w:rPr>
            </w:pPr>
          </w:p>
        </w:tc>
        <w:tc>
          <w:tcPr>
            <w:tcW w:w="333" w:type="dxa"/>
            <w:tcBorders>
              <w:left w:val="nil"/>
              <w:right w:val="nil"/>
            </w:tcBorders>
            <w:shd w:val="clear" w:color="auto" w:fill="D9D9D9" w:themeFill="background1" w:themeFillShade="D9"/>
            <w:vAlign w:val="center"/>
          </w:tcPr>
          <w:p w14:paraId="74C2C36F" w14:textId="77777777" w:rsidR="00A1319A" w:rsidRPr="0074129F" w:rsidRDefault="00A1319A" w:rsidP="00A1319A">
            <w:pPr>
              <w:pStyle w:val="TableParagraph"/>
              <w:jc w:val="center"/>
              <w:rPr>
                <w:rFonts w:ascii="Times New Roman" w:hAnsi="Times New Roman" w:cs="Times New Roman"/>
                <w:sz w:val="20"/>
                <w:szCs w:val="20"/>
                <w:lang w:eastAsia="zh-CN"/>
              </w:rPr>
            </w:pPr>
          </w:p>
        </w:tc>
        <w:tc>
          <w:tcPr>
            <w:tcW w:w="333" w:type="dxa"/>
            <w:tcBorders>
              <w:left w:val="nil"/>
              <w:right w:val="nil"/>
            </w:tcBorders>
            <w:vAlign w:val="center"/>
          </w:tcPr>
          <w:p w14:paraId="6ED05DBA" w14:textId="77777777" w:rsidR="00A1319A" w:rsidRPr="0074129F" w:rsidRDefault="00A1319A" w:rsidP="00A1319A">
            <w:pPr>
              <w:pStyle w:val="TableParagraph"/>
              <w:jc w:val="center"/>
              <w:rPr>
                <w:rFonts w:ascii="Times New Roman" w:hAnsi="Times New Roman" w:cs="Times New Roman"/>
                <w:sz w:val="20"/>
                <w:szCs w:val="20"/>
                <w:lang w:eastAsia="zh-CN"/>
              </w:rPr>
            </w:pPr>
          </w:p>
        </w:tc>
        <w:tc>
          <w:tcPr>
            <w:tcW w:w="334" w:type="dxa"/>
            <w:tcBorders>
              <w:left w:val="nil"/>
              <w:right w:val="nil"/>
            </w:tcBorders>
            <w:shd w:val="clear" w:color="auto" w:fill="D9D9D9" w:themeFill="background1" w:themeFillShade="D9"/>
            <w:vAlign w:val="center"/>
          </w:tcPr>
          <w:p w14:paraId="4AA891B2" w14:textId="77777777" w:rsidR="00A1319A" w:rsidRPr="0074129F" w:rsidRDefault="00A1319A" w:rsidP="00A1319A">
            <w:pPr>
              <w:pStyle w:val="TableParagraph"/>
              <w:jc w:val="center"/>
              <w:rPr>
                <w:rFonts w:ascii="Times New Roman" w:hAnsi="Times New Roman" w:cs="Times New Roman"/>
                <w:sz w:val="20"/>
                <w:szCs w:val="20"/>
                <w:lang w:eastAsia="zh-CN"/>
              </w:rPr>
            </w:pPr>
          </w:p>
        </w:tc>
        <w:tc>
          <w:tcPr>
            <w:tcW w:w="333" w:type="dxa"/>
            <w:tcBorders>
              <w:left w:val="nil"/>
              <w:right w:val="nil"/>
            </w:tcBorders>
            <w:vAlign w:val="center"/>
          </w:tcPr>
          <w:p w14:paraId="3FEA2D82" w14:textId="77777777" w:rsidR="00A1319A" w:rsidRPr="0074129F" w:rsidRDefault="00A1319A" w:rsidP="00A1319A">
            <w:pPr>
              <w:pStyle w:val="TableParagraph"/>
              <w:jc w:val="center"/>
              <w:rPr>
                <w:rFonts w:ascii="Times New Roman" w:hAnsi="Times New Roman" w:cs="Times New Roman"/>
                <w:sz w:val="20"/>
                <w:szCs w:val="20"/>
                <w:lang w:eastAsia="zh-CN"/>
              </w:rPr>
            </w:pPr>
          </w:p>
        </w:tc>
        <w:tc>
          <w:tcPr>
            <w:tcW w:w="333" w:type="dxa"/>
            <w:tcBorders>
              <w:left w:val="nil"/>
              <w:right w:val="nil"/>
            </w:tcBorders>
            <w:shd w:val="clear" w:color="auto" w:fill="D9D9D9" w:themeFill="background1" w:themeFillShade="D9"/>
            <w:vAlign w:val="center"/>
          </w:tcPr>
          <w:p w14:paraId="15E0B7E2" w14:textId="77777777" w:rsidR="00A1319A" w:rsidRPr="0074129F" w:rsidRDefault="00A1319A" w:rsidP="00A1319A">
            <w:pPr>
              <w:pStyle w:val="TableParagraph"/>
              <w:spacing w:before="244"/>
              <w:ind w:left="7"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68FB22E7" w14:textId="77777777" w:rsidR="00A1319A" w:rsidRPr="0074129F" w:rsidRDefault="00A1319A" w:rsidP="00A1319A">
            <w:pPr>
              <w:pStyle w:val="TableParagraph"/>
              <w:spacing w:before="244"/>
              <w:ind w:left="19" w:right="14"/>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0576F4E7" w14:textId="77777777" w:rsidR="00A1319A" w:rsidRPr="0074129F" w:rsidRDefault="00A1319A" w:rsidP="00A1319A">
            <w:pPr>
              <w:pStyle w:val="TableParagraph"/>
              <w:jc w:val="center"/>
              <w:rPr>
                <w:rFonts w:ascii="Times New Roman" w:hAnsi="Times New Roman" w:cs="Times New Roman"/>
                <w:sz w:val="20"/>
                <w:szCs w:val="20"/>
              </w:rPr>
            </w:pPr>
          </w:p>
        </w:tc>
        <w:tc>
          <w:tcPr>
            <w:tcW w:w="334" w:type="dxa"/>
            <w:tcBorders>
              <w:left w:val="nil"/>
              <w:right w:val="nil"/>
            </w:tcBorders>
            <w:vAlign w:val="center"/>
          </w:tcPr>
          <w:p w14:paraId="3F9DF47F" w14:textId="77777777" w:rsidR="00A1319A" w:rsidRPr="0074129F" w:rsidRDefault="00A1319A" w:rsidP="00A1319A">
            <w:pPr>
              <w:pStyle w:val="TableParagraph"/>
              <w:spacing w:before="244"/>
              <w:ind w:left="30"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29B976EB" w14:textId="77777777" w:rsidR="00A1319A" w:rsidRPr="0074129F" w:rsidRDefault="00A1319A" w:rsidP="00A1319A">
            <w:pPr>
              <w:pStyle w:val="TableParagraph"/>
              <w:spacing w:before="244"/>
              <w:ind w:left="19" w:right="10"/>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4B13D37C"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52A52C24" w14:textId="77777777" w:rsidR="00A1319A" w:rsidRPr="0074129F" w:rsidRDefault="00A1319A" w:rsidP="00A1319A">
            <w:pPr>
              <w:pStyle w:val="TableParagraph"/>
              <w:jc w:val="center"/>
              <w:rPr>
                <w:rFonts w:ascii="Times New Roman" w:hAnsi="Times New Roman" w:cs="Times New Roman"/>
                <w:sz w:val="20"/>
                <w:szCs w:val="20"/>
              </w:rPr>
            </w:pPr>
          </w:p>
        </w:tc>
        <w:tc>
          <w:tcPr>
            <w:tcW w:w="334" w:type="dxa"/>
            <w:tcBorders>
              <w:left w:val="nil"/>
              <w:right w:val="nil"/>
            </w:tcBorders>
            <w:vAlign w:val="center"/>
          </w:tcPr>
          <w:p w14:paraId="259B30BB" w14:textId="77777777" w:rsidR="00A1319A" w:rsidRPr="0074129F" w:rsidRDefault="00A1319A" w:rsidP="00A1319A">
            <w:pPr>
              <w:pStyle w:val="TableParagraph"/>
              <w:spacing w:before="244"/>
              <w:ind w:left="19" w:right="9"/>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4DA92CA1" w14:textId="77777777" w:rsidR="00A1319A" w:rsidRPr="0074129F" w:rsidRDefault="00A1319A" w:rsidP="00A1319A">
            <w:pPr>
              <w:pStyle w:val="TableParagraph"/>
              <w:spacing w:before="244"/>
              <w:ind w:left="19" w:right="6"/>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6E220D41"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2B635E9E"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1E318B5F" w14:textId="77777777" w:rsidR="00A1319A" w:rsidRPr="0074129F" w:rsidRDefault="00A1319A" w:rsidP="00A1319A">
            <w:pPr>
              <w:pStyle w:val="TableParagraph"/>
              <w:jc w:val="center"/>
              <w:rPr>
                <w:rFonts w:ascii="Times New Roman" w:hAnsi="Times New Roman" w:cs="Times New Roman"/>
                <w:sz w:val="20"/>
                <w:szCs w:val="20"/>
              </w:rPr>
            </w:pPr>
          </w:p>
        </w:tc>
        <w:tc>
          <w:tcPr>
            <w:tcW w:w="334" w:type="dxa"/>
            <w:tcBorders>
              <w:left w:val="nil"/>
              <w:right w:val="nil"/>
            </w:tcBorders>
            <w:shd w:val="clear" w:color="auto" w:fill="D9D9D9" w:themeFill="background1" w:themeFillShade="D9"/>
            <w:vAlign w:val="center"/>
          </w:tcPr>
          <w:p w14:paraId="6DBC8949" w14:textId="77777777" w:rsidR="00A1319A" w:rsidRPr="0074129F" w:rsidRDefault="00A1319A" w:rsidP="00A1319A">
            <w:pPr>
              <w:pStyle w:val="TableParagraph"/>
              <w:spacing w:before="244"/>
              <w:ind w:left="19" w:right="2"/>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74EBA430" w14:textId="77777777" w:rsidR="00A1319A" w:rsidRPr="0074129F" w:rsidRDefault="00A1319A" w:rsidP="00A1319A">
            <w:pPr>
              <w:pStyle w:val="TableParagraph"/>
              <w:spacing w:before="244"/>
              <w:ind w:left="19" w:right="4"/>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0F06AA38" w14:textId="77777777" w:rsidR="00A1319A" w:rsidRPr="0074129F" w:rsidRDefault="00A1319A" w:rsidP="00A1319A">
            <w:pPr>
              <w:pStyle w:val="TableParagraph"/>
              <w:spacing w:before="244"/>
              <w:ind w:left="19" w:right="2"/>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0DBCE5A9" w14:textId="77777777" w:rsidR="00A1319A" w:rsidRPr="0074129F" w:rsidRDefault="00A1319A" w:rsidP="00A1319A">
            <w:pPr>
              <w:pStyle w:val="TableParagraph"/>
              <w:spacing w:before="244"/>
              <w:ind w:left="8" w:right="3"/>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5" w:type="dxa"/>
            <w:tcBorders>
              <w:left w:val="nil"/>
              <w:right w:val="nil"/>
            </w:tcBorders>
            <w:shd w:val="clear" w:color="auto" w:fill="D9D9D9" w:themeFill="background1" w:themeFillShade="D9"/>
            <w:vAlign w:val="center"/>
          </w:tcPr>
          <w:p w14:paraId="22C34A88" w14:textId="77777777" w:rsidR="00A1319A" w:rsidRPr="0074129F" w:rsidRDefault="00A1319A" w:rsidP="00A1319A">
            <w:pPr>
              <w:pStyle w:val="TableParagraph"/>
              <w:spacing w:before="244"/>
              <w:ind w:left="9"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r>
      <w:tr w:rsidR="00A1319A" w:rsidRPr="00887F51" w14:paraId="12AC28A6" w14:textId="77777777" w:rsidTr="000A1568">
        <w:trPr>
          <w:gridAfter w:val="1"/>
          <w:wAfter w:w="20" w:type="dxa"/>
          <w:trHeight w:val="529"/>
        </w:trPr>
        <w:tc>
          <w:tcPr>
            <w:tcW w:w="5383" w:type="dxa"/>
            <w:tcBorders>
              <w:left w:val="nil"/>
              <w:right w:val="single" w:sz="4" w:space="0" w:color="000000"/>
            </w:tcBorders>
          </w:tcPr>
          <w:p w14:paraId="3DAA8D72" w14:textId="0F81EFF4" w:rsidR="00A1319A" w:rsidRPr="00887F51" w:rsidRDefault="00396D7A" w:rsidP="00C30B0D">
            <w:pPr>
              <w:pStyle w:val="TableParagraph"/>
              <w:spacing w:before="112"/>
              <w:ind w:left="101"/>
              <w:rPr>
                <w:rFonts w:eastAsia="SimSun"/>
                <w:bCs/>
                <w:sz w:val="20"/>
                <w:szCs w:val="20"/>
                <w:lang w:eastAsia="zh-CN"/>
              </w:rPr>
            </w:pPr>
            <w:r w:rsidRPr="00887F51">
              <w:rPr>
                <w:rStyle w:val="style21"/>
                <w:rFonts w:ascii="SimSun" w:eastAsia="SimSun" w:hAnsi="SimSun" w:cs="SimSun" w:hint="eastAsia"/>
                <w:color w:val="auto"/>
                <w:sz w:val="20"/>
                <w:szCs w:val="20"/>
                <w:lang w:eastAsia="zh-CN"/>
              </w:rPr>
              <w:t>亚马</w:t>
            </w:r>
            <w:r w:rsidR="00795A5B">
              <w:rPr>
                <w:rStyle w:val="style21"/>
                <w:rFonts w:ascii="SimSun" w:eastAsia="SimSun" w:hAnsi="SimSun" w:cs="SimSun" w:hint="eastAsia"/>
                <w:color w:val="auto"/>
                <w:sz w:val="20"/>
                <w:szCs w:val="20"/>
                <w:lang w:eastAsia="zh-CN"/>
              </w:rPr>
              <w:t>孙</w:t>
            </w:r>
            <w:r w:rsidRPr="00887F51">
              <w:rPr>
                <w:rStyle w:val="style21"/>
                <w:rFonts w:ascii="Yu Mincho" w:eastAsia="SimSun" w:hAnsi="Yu Mincho" w:cs="Yu Mincho" w:hint="eastAsia"/>
                <w:color w:val="auto"/>
                <w:sz w:val="20"/>
                <w:szCs w:val="20"/>
                <w:lang w:eastAsia="zh-CN"/>
              </w:rPr>
              <w:t>、</w:t>
            </w:r>
            <w:r w:rsidRPr="00887F51">
              <w:rPr>
                <w:rStyle w:val="style21"/>
                <w:rFonts w:ascii="SimSun" w:eastAsia="SimSun" w:hAnsi="SimSun" w:cs="SimSun" w:hint="eastAsia"/>
                <w:color w:val="auto"/>
                <w:sz w:val="20"/>
                <w:szCs w:val="20"/>
                <w:lang w:eastAsia="zh-CN"/>
              </w:rPr>
              <w:t>刚</w:t>
            </w:r>
            <w:r w:rsidRPr="00887F51">
              <w:rPr>
                <w:rStyle w:val="style21"/>
                <w:rFonts w:ascii="Yu Mincho" w:eastAsia="SimSun" w:hAnsi="Yu Mincho" w:cs="Yu Mincho" w:hint="eastAsia"/>
                <w:color w:val="auto"/>
                <w:sz w:val="20"/>
                <w:szCs w:val="20"/>
                <w:lang w:eastAsia="zh-CN"/>
              </w:rPr>
              <w:t>果和重要森林生物群</w:t>
            </w:r>
            <w:r w:rsidRPr="00887F51">
              <w:rPr>
                <w:rStyle w:val="style21"/>
                <w:rFonts w:ascii="Microsoft YaHei" w:eastAsia="SimSun" w:hAnsi="Microsoft YaHei" w:cs="Microsoft YaHei" w:hint="eastAsia"/>
                <w:color w:val="auto"/>
                <w:sz w:val="20"/>
                <w:szCs w:val="20"/>
                <w:lang w:eastAsia="zh-CN"/>
              </w:rPr>
              <w:t>落</w:t>
            </w:r>
          </w:p>
        </w:tc>
        <w:tc>
          <w:tcPr>
            <w:tcW w:w="333" w:type="dxa"/>
            <w:tcBorders>
              <w:left w:val="single" w:sz="4" w:space="0" w:color="000000"/>
              <w:right w:val="nil"/>
            </w:tcBorders>
            <w:shd w:val="clear" w:color="auto" w:fill="D9D9D9" w:themeFill="background1" w:themeFillShade="D9"/>
            <w:vAlign w:val="center"/>
          </w:tcPr>
          <w:p w14:paraId="53011FA3" w14:textId="77777777" w:rsidR="00A1319A" w:rsidRPr="0074129F" w:rsidRDefault="00A1319A" w:rsidP="00A1319A">
            <w:pPr>
              <w:pStyle w:val="TableParagraph"/>
              <w:spacing w:before="116"/>
              <w:ind w:right="4"/>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6D278628" w14:textId="77777777" w:rsidR="00A1319A" w:rsidRPr="0074129F" w:rsidRDefault="00A1319A" w:rsidP="00A1319A">
            <w:pPr>
              <w:pStyle w:val="TableParagraph"/>
              <w:spacing w:before="116"/>
              <w:ind w:left="19" w:right="18"/>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2052937C" w14:textId="77777777" w:rsidR="00A1319A" w:rsidRPr="0074129F" w:rsidRDefault="00A1319A" w:rsidP="00A1319A">
            <w:pPr>
              <w:pStyle w:val="TableParagraph"/>
              <w:spacing w:before="116"/>
              <w:ind w:left="19" w:right="16"/>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1AF0C5B4" w14:textId="77777777" w:rsidR="00A1319A" w:rsidRPr="0074129F" w:rsidRDefault="00A1319A" w:rsidP="00A1319A">
            <w:pPr>
              <w:pStyle w:val="TableParagraph"/>
              <w:jc w:val="center"/>
              <w:rPr>
                <w:rFonts w:ascii="Times New Roman" w:hAnsi="Times New Roman" w:cs="Times New Roman"/>
                <w:sz w:val="20"/>
                <w:szCs w:val="20"/>
              </w:rPr>
            </w:pPr>
          </w:p>
        </w:tc>
        <w:tc>
          <w:tcPr>
            <w:tcW w:w="334" w:type="dxa"/>
            <w:tcBorders>
              <w:left w:val="nil"/>
              <w:right w:val="nil"/>
            </w:tcBorders>
            <w:shd w:val="clear" w:color="auto" w:fill="D9D9D9" w:themeFill="background1" w:themeFillShade="D9"/>
            <w:vAlign w:val="center"/>
          </w:tcPr>
          <w:p w14:paraId="21DD5313" w14:textId="77777777" w:rsidR="00A1319A" w:rsidRPr="0074129F" w:rsidRDefault="00A1319A" w:rsidP="00A1319A">
            <w:pPr>
              <w:pStyle w:val="TableParagraph"/>
              <w:spacing w:before="116"/>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42C8BAB9"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29B0153D"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632B8A51" w14:textId="77777777" w:rsidR="00A1319A" w:rsidRPr="0074129F" w:rsidRDefault="00A1319A" w:rsidP="00A1319A">
            <w:pPr>
              <w:pStyle w:val="TableParagraph"/>
              <w:spacing w:before="116"/>
              <w:ind w:left="19" w:right="14"/>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1866385E" w14:textId="77777777" w:rsidR="00A1319A" w:rsidRPr="0074129F" w:rsidRDefault="00A1319A" w:rsidP="00A1319A">
            <w:pPr>
              <w:pStyle w:val="TableParagraph"/>
              <w:spacing w:before="116"/>
              <w:ind w:left="30" w:right="2"/>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4" w:type="dxa"/>
            <w:tcBorders>
              <w:left w:val="nil"/>
              <w:right w:val="nil"/>
            </w:tcBorders>
            <w:vAlign w:val="center"/>
          </w:tcPr>
          <w:p w14:paraId="248D3A0E" w14:textId="77777777" w:rsidR="00A1319A" w:rsidRPr="0074129F" w:rsidRDefault="00A1319A" w:rsidP="00A1319A">
            <w:pPr>
              <w:pStyle w:val="TableParagraph"/>
              <w:spacing w:before="116"/>
              <w:ind w:left="30"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58F8DEA3" w14:textId="77777777" w:rsidR="00A1319A" w:rsidRPr="0074129F" w:rsidRDefault="00A1319A" w:rsidP="00A1319A">
            <w:pPr>
              <w:pStyle w:val="TableParagraph"/>
              <w:spacing w:before="116"/>
              <w:ind w:left="19" w:right="10"/>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5E81EBDA"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394205D4" w14:textId="77777777" w:rsidR="00A1319A" w:rsidRPr="0074129F" w:rsidRDefault="00A1319A" w:rsidP="00A1319A">
            <w:pPr>
              <w:pStyle w:val="TableParagraph"/>
              <w:spacing w:before="116"/>
              <w:ind w:left="19" w:right="10"/>
              <w:jc w:val="center"/>
              <w:rPr>
                <w:rFonts w:ascii="Times New Roman" w:hAnsi="Times New Roman" w:cs="Times New Roman"/>
                <w:sz w:val="20"/>
                <w:szCs w:val="20"/>
              </w:rPr>
            </w:pPr>
          </w:p>
        </w:tc>
        <w:tc>
          <w:tcPr>
            <w:tcW w:w="334" w:type="dxa"/>
            <w:tcBorders>
              <w:left w:val="nil"/>
              <w:right w:val="nil"/>
            </w:tcBorders>
            <w:vAlign w:val="center"/>
          </w:tcPr>
          <w:p w14:paraId="34E6649E" w14:textId="77777777" w:rsidR="00A1319A" w:rsidRPr="0074129F" w:rsidRDefault="00A1319A" w:rsidP="00A1319A">
            <w:pPr>
              <w:pStyle w:val="TableParagraph"/>
              <w:spacing w:before="116"/>
              <w:ind w:left="19" w:right="8"/>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05AEC9A2" w14:textId="77777777" w:rsidR="00A1319A" w:rsidRPr="0074129F" w:rsidRDefault="00A1319A" w:rsidP="00A1319A">
            <w:pPr>
              <w:pStyle w:val="TableParagraph"/>
              <w:spacing w:before="116"/>
              <w:ind w:left="19" w:right="6"/>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1D7A033A"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6CDA8476"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16188C25" w14:textId="77777777" w:rsidR="00A1319A" w:rsidRPr="0074129F" w:rsidRDefault="00A1319A" w:rsidP="00A1319A">
            <w:pPr>
              <w:pStyle w:val="TableParagraph"/>
              <w:spacing w:before="116"/>
              <w:ind w:left="19" w:right="5"/>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4" w:type="dxa"/>
            <w:tcBorders>
              <w:left w:val="nil"/>
              <w:right w:val="nil"/>
            </w:tcBorders>
            <w:shd w:val="clear" w:color="auto" w:fill="D9D9D9" w:themeFill="background1" w:themeFillShade="D9"/>
            <w:vAlign w:val="center"/>
          </w:tcPr>
          <w:p w14:paraId="46C522DC" w14:textId="77777777" w:rsidR="00A1319A" w:rsidRPr="0074129F" w:rsidRDefault="00A1319A" w:rsidP="00A1319A">
            <w:pPr>
              <w:pStyle w:val="TableParagraph"/>
              <w:spacing w:before="116"/>
              <w:ind w:left="19" w:right="2"/>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13D72D56" w14:textId="77777777" w:rsidR="00A1319A" w:rsidRPr="0074129F" w:rsidRDefault="00A1319A" w:rsidP="00A1319A">
            <w:pPr>
              <w:pStyle w:val="TableParagraph"/>
              <w:spacing w:before="116"/>
              <w:ind w:left="19" w:right="4"/>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40F306CC" w14:textId="77777777" w:rsidR="00A1319A" w:rsidRPr="0074129F" w:rsidRDefault="00A1319A" w:rsidP="00A1319A">
            <w:pPr>
              <w:pStyle w:val="TableParagraph"/>
              <w:spacing w:before="116"/>
              <w:ind w:left="19" w:right="2"/>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46588FAF" w14:textId="77777777" w:rsidR="00A1319A" w:rsidRPr="0074129F" w:rsidRDefault="00A1319A" w:rsidP="00A1319A">
            <w:pPr>
              <w:pStyle w:val="TableParagraph"/>
              <w:spacing w:before="116"/>
              <w:ind w:left="8" w:right="3"/>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5" w:type="dxa"/>
            <w:tcBorders>
              <w:left w:val="nil"/>
              <w:right w:val="nil"/>
            </w:tcBorders>
            <w:shd w:val="clear" w:color="auto" w:fill="D9D9D9" w:themeFill="background1" w:themeFillShade="D9"/>
            <w:vAlign w:val="center"/>
          </w:tcPr>
          <w:p w14:paraId="4E8D02AB" w14:textId="77777777" w:rsidR="00A1319A" w:rsidRPr="0074129F" w:rsidRDefault="00A1319A" w:rsidP="00A1319A">
            <w:pPr>
              <w:pStyle w:val="TableParagraph"/>
              <w:spacing w:before="116"/>
              <w:ind w:left="9"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r>
      <w:tr w:rsidR="00A1319A" w:rsidRPr="00887F51" w14:paraId="151BBCA1" w14:textId="77777777" w:rsidTr="000A1568">
        <w:trPr>
          <w:gridAfter w:val="1"/>
          <w:wAfter w:w="20" w:type="dxa"/>
          <w:trHeight w:val="527"/>
        </w:trPr>
        <w:tc>
          <w:tcPr>
            <w:tcW w:w="5383" w:type="dxa"/>
            <w:tcBorders>
              <w:left w:val="nil"/>
              <w:right w:val="single" w:sz="4" w:space="0" w:color="000000"/>
            </w:tcBorders>
          </w:tcPr>
          <w:p w14:paraId="28678189" w14:textId="4E92167A" w:rsidR="00A1319A" w:rsidRPr="00887F51" w:rsidRDefault="00396D7A" w:rsidP="00C30B0D">
            <w:pPr>
              <w:pStyle w:val="TableParagraph"/>
              <w:spacing w:before="112"/>
              <w:ind w:left="101"/>
              <w:rPr>
                <w:rFonts w:eastAsia="SimSun"/>
                <w:bCs/>
                <w:sz w:val="20"/>
                <w:szCs w:val="20"/>
                <w:lang w:eastAsia="zh-CN"/>
              </w:rPr>
            </w:pPr>
            <w:r w:rsidRPr="00887F51">
              <w:rPr>
                <w:rStyle w:val="style21"/>
                <w:rFonts w:ascii="Segoe UI" w:eastAsia="SimSun" w:hAnsi="Segoe UI" w:cs="Segoe UI"/>
                <w:color w:val="auto"/>
                <w:sz w:val="20"/>
                <w:szCs w:val="20"/>
              </w:rPr>
              <w:t>野生物保</w:t>
            </w:r>
            <w:r w:rsidRPr="00887F51">
              <w:rPr>
                <w:rStyle w:val="style21"/>
                <w:rFonts w:ascii="SimSun" w:eastAsia="SimSun" w:hAnsi="SimSun" w:cs="SimSun" w:hint="eastAsia"/>
                <w:color w:val="auto"/>
                <w:sz w:val="20"/>
                <w:szCs w:val="20"/>
              </w:rPr>
              <w:t>护</w:t>
            </w:r>
            <w:r w:rsidRPr="00887F51">
              <w:rPr>
                <w:rStyle w:val="style21"/>
                <w:rFonts w:ascii="Yu Mincho" w:eastAsia="SimSun" w:hAnsi="Yu Mincho" w:cs="Yu Mincho" w:hint="eastAsia"/>
                <w:color w:val="auto"/>
                <w:sz w:val="20"/>
                <w:szCs w:val="20"/>
              </w:rPr>
              <w:t>促</w:t>
            </w:r>
            <w:r w:rsidRPr="00887F51">
              <w:rPr>
                <w:rStyle w:val="style21"/>
                <w:rFonts w:ascii="SimSun" w:eastAsia="SimSun" w:hAnsi="SimSun" w:cs="SimSun" w:hint="eastAsia"/>
                <w:color w:val="auto"/>
                <w:sz w:val="20"/>
                <w:szCs w:val="20"/>
              </w:rPr>
              <w:t>进发</w:t>
            </w:r>
            <w:r w:rsidRPr="00887F51">
              <w:rPr>
                <w:rStyle w:val="style21"/>
                <w:rFonts w:ascii="Yu Mincho" w:eastAsia="SimSun" w:hAnsi="Yu Mincho" w:cs="Yu Mincho" w:hint="eastAsia"/>
                <w:color w:val="auto"/>
                <w:sz w:val="20"/>
                <w:szCs w:val="20"/>
              </w:rPr>
              <w:t>展</w:t>
            </w:r>
          </w:p>
        </w:tc>
        <w:tc>
          <w:tcPr>
            <w:tcW w:w="333" w:type="dxa"/>
            <w:tcBorders>
              <w:left w:val="single" w:sz="4" w:space="0" w:color="000000"/>
              <w:right w:val="nil"/>
            </w:tcBorders>
            <w:shd w:val="clear" w:color="auto" w:fill="D9D9D9" w:themeFill="background1" w:themeFillShade="D9"/>
            <w:vAlign w:val="center"/>
          </w:tcPr>
          <w:p w14:paraId="25E120F0" w14:textId="77777777" w:rsidR="00A1319A" w:rsidRPr="0074129F" w:rsidRDefault="00A1319A" w:rsidP="00A1319A">
            <w:pPr>
              <w:pStyle w:val="TableParagraph"/>
              <w:jc w:val="center"/>
              <w:rPr>
                <w:rFonts w:ascii="Times New Roman" w:hAnsi="Times New Roman" w:cs="Times New Roman"/>
                <w:sz w:val="20"/>
                <w:szCs w:val="20"/>
                <w:lang w:eastAsia="zh-CN"/>
              </w:rPr>
            </w:pPr>
          </w:p>
        </w:tc>
        <w:tc>
          <w:tcPr>
            <w:tcW w:w="333" w:type="dxa"/>
            <w:tcBorders>
              <w:left w:val="nil"/>
              <w:right w:val="nil"/>
            </w:tcBorders>
            <w:vAlign w:val="center"/>
          </w:tcPr>
          <w:p w14:paraId="48B96B8E" w14:textId="77777777" w:rsidR="00A1319A" w:rsidRPr="0074129F" w:rsidRDefault="00A1319A" w:rsidP="00A1319A">
            <w:pPr>
              <w:pStyle w:val="TableParagraph"/>
              <w:spacing w:before="116"/>
              <w:ind w:left="19" w:right="18"/>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0C6014A9" w14:textId="77777777" w:rsidR="00A1319A" w:rsidRPr="0074129F" w:rsidRDefault="00A1319A" w:rsidP="00A1319A">
            <w:pPr>
              <w:pStyle w:val="TableParagraph"/>
              <w:spacing w:before="116"/>
              <w:ind w:left="19" w:right="16"/>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5D05445A" w14:textId="77777777" w:rsidR="00A1319A" w:rsidRPr="0074129F" w:rsidRDefault="00A1319A" w:rsidP="00A1319A">
            <w:pPr>
              <w:pStyle w:val="TableParagraph"/>
              <w:spacing w:before="116"/>
              <w:ind w:left="19" w:right="18"/>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4" w:type="dxa"/>
            <w:tcBorders>
              <w:left w:val="nil"/>
              <w:right w:val="nil"/>
            </w:tcBorders>
            <w:shd w:val="clear" w:color="auto" w:fill="D9D9D9" w:themeFill="background1" w:themeFillShade="D9"/>
            <w:vAlign w:val="center"/>
          </w:tcPr>
          <w:p w14:paraId="2E1C09F0" w14:textId="77777777" w:rsidR="00A1319A" w:rsidRPr="0074129F" w:rsidRDefault="00A1319A" w:rsidP="00A1319A">
            <w:pPr>
              <w:pStyle w:val="TableParagraph"/>
              <w:spacing w:before="116"/>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04B5FC7B"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54A3A850"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257CF6A8" w14:textId="77777777" w:rsidR="00A1319A" w:rsidRPr="0074129F" w:rsidRDefault="00A1319A" w:rsidP="00A1319A">
            <w:pPr>
              <w:pStyle w:val="TableParagraph"/>
              <w:spacing w:before="116"/>
              <w:ind w:left="19" w:right="14"/>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460F4C98" w14:textId="77777777" w:rsidR="00A1319A" w:rsidRPr="0074129F" w:rsidRDefault="00A1319A" w:rsidP="00A1319A">
            <w:pPr>
              <w:pStyle w:val="TableParagraph"/>
              <w:spacing w:before="116"/>
              <w:ind w:left="30" w:right="2"/>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4" w:type="dxa"/>
            <w:tcBorders>
              <w:left w:val="nil"/>
              <w:right w:val="nil"/>
            </w:tcBorders>
            <w:vAlign w:val="center"/>
          </w:tcPr>
          <w:p w14:paraId="53FA3A96" w14:textId="77777777" w:rsidR="00A1319A" w:rsidRPr="0074129F" w:rsidRDefault="00A1319A" w:rsidP="00A1319A">
            <w:pPr>
              <w:pStyle w:val="TableParagraph"/>
              <w:spacing w:before="116"/>
              <w:ind w:left="30"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41A65E64" w14:textId="77777777" w:rsidR="00A1319A" w:rsidRPr="0074129F" w:rsidRDefault="00A1319A" w:rsidP="00A1319A">
            <w:pPr>
              <w:pStyle w:val="TableParagraph"/>
              <w:spacing w:before="116"/>
              <w:ind w:left="19" w:right="10"/>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267FEA43"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144ACE34" w14:textId="77777777" w:rsidR="00A1319A" w:rsidRPr="0074129F" w:rsidRDefault="00A1319A" w:rsidP="00A1319A">
            <w:pPr>
              <w:pStyle w:val="TableParagraph"/>
              <w:jc w:val="center"/>
              <w:rPr>
                <w:rFonts w:ascii="Times New Roman" w:hAnsi="Times New Roman" w:cs="Times New Roman"/>
                <w:sz w:val="20"/>
                <w:szCs w:val="20"/>
              </w:rPr>
            </w:pPr>
          </w:p>
        </w:tc>
        <w:tc>
          <w:tcPr>
            <w:tcW w:w="334" w:type="dxa"/>
            <w:tcBorders>
              <w:left w:val="nil"/>
              <w:right w:val="nil"/>
            </w:tcBorders>
            <w:vAlign w:val="center"/>
          </w:tcPr>
          <w:p w14:paraId="14D56DC5"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5AE0DFFA"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7FFD699C"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37C9862D"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492D339B" w14:textId="77777777" w:rsidR="00A1319A" w:rsidRPr="0074129F" w:rsidRDefault="00A1319A" w:rsidP="00A1319A">
            <w:pPr>
              <w:pStyle w:val="TableParagraph"/>
              <w:jc w:val="center"/>
              <w:rPr>
                <w:rFonts w:ascii="Times New Roman" w:hAnsi="Times New Roman" w:cs="Times New Roman"/>
                <w:sz w:val="20"/>
                <w:szCs w:val="20"/>
              </w:rPr>
            </w:pPr>
          </w:p>
        </w:tc>
        <w:tc>
          <w:tcPr>
            <w:tcW w:w="334" w:type="dxa"/>
            <w:tcBorders>
              <w:left w:val="nil"/>
              <w:right w:val="nil"/>
            </w:tcBorders>
            <w:shd w:val="clear" w:color="auto" w:fill="D9D9D9" w:themeFill="background1" w:themeFillShade="D9"/>
            <w:vAlign w:val="center"/>
          </w:tcPr>
          <w:p w14:paraId="6621912E"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30CB83AE" w14:textId="77777777" w:rsidR="00A1319A" w:rsidRPr="0074129F" w:rsidRDefault="00A1319A" w:rsidP="00A1319A">
            <w:pPr>
              <w:pStyle w:val="TableParagraph"/>
              <w:spacing w:before="116"/>
              <w:ind w:left="19" w:right="4"/>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0A876841" w14:textId="77777777" w:rsidR="00A1319A" w:rsidRPr="0074129F" w:rsidRDefault="00A1319A" w:rsidP="00A1319A">
            <w:pPr>
              <w:pStyle w:val="TableParagraph"/>
              <w:spacing w:before="116"/>
              <w:ind w:left="19" w:right="2"/>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07B74861" w14:textId="77777777" w:rsidR="00A1319A" w:rsidRPr="0074129F" w:rsidRDefault="00A1319A" w:rsidP="00A1319A">
            <w:pPr>
              <w:pStyle w:val="TableParagraph"/>
              <w:spacing w:before="116"/>
              <w:ind w:left="8" w:right="3"/>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5" w:type="dxa"/>
            <w:tcBorders>
              <w:left w:val="nil"/>
              <w:right w:val="nil"/>
            </w:tcBorders>
            <w:shd w:val="clear" w:color="auto" w:fill="D9D9D9" w:themeFill="background1" w:themeFillShade="D9"/>
            <w:vAlign w:val="center"/>
          </w:tcPr>
          <w:p w14:paraId="1D605EA6" w14:textId="77777777" w:rsidR="00A1319A" w:rsidRPr="0074129F" w:rsidRDefault="00A1319A" w:rsidP="00A1319A">
            <w:pPr>
              <w:pStyle w:val="TableParagraph"/>
              <w:spacing w:before="116"/>
              <w:ind w:left="9"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r>
      <w:tr w:rsidR="00A1319A" w:rsidRPr="00887F51" w14:paraId="67357C75" w14:textId="77777777" w:rsidTr="000A1568">
        <w:trPr>
          <w:gridAfter w:val="1"/>
          <w:wAfter w:w="20" w:type="dxa"/>
          <w:trHeight w:val="517"/>
        </w:trPr>
        <w:tc>
          <w:tcPr>
            <w:tcW w:w="5383" w:type="dxa"/>
            <w:tcBorders>
              <w:left w:val="nil"/>
              <w:right w:val="single" w:sz="4" w:space="0" w:color="000000"/>
            </w:tcBorders>
          </w:tcPr>
          <w:p w14:paraId="64203A69" w14:textId="083BF508" w:rsidR="00A1319A" w:rsidRPr="00887F51" w:rsidRDefault="00396D7A" w:rsidP="00C30B0D">
            <w:pPr>
              <w:pStyle w:val="TableParagraph"/>
              <w:spacing w:before="112"/>
              <w:ind w:left="101"/>
              <w:rPr>
                <w:rFonts w:eastAsia="SimSun"/>
                <w:bCs/>
                <w:sz w:val="20"/>
                <w:szCs w:val="20"/>
                <w:lang w:eastAsia="zh-CN"/>
              </w:rPr>
            </w:pPr>
            <w:r w:rsidRPr="00887F51">
              <w:rPr>
                <w:rStyle w:val="style21"/>
                <w:rFonts w:ascii="Segoe UI" w:eastAsia="SimSun" w:hAnsi="Segoe UI" w:cs="Segoe UI"/>
                <w:color w:val="auto"/>
                <w:sz w:val="20"/>
                <w:szCs w:val="20"/>
              </w:rPr>
              <w:t>粮食系</w:t>
            </w:r>
            <w:r w:rsidRPr="00887F51">
              <w:rPr>
                <w:rStyle w:val="style21"/>
                <w:rFonts w:ascii="Microsoft YaHei" w:eastAsia="SimSun" w:hAnsi="Microsoft YaHei" w:cs="Microsoft YaHei" w:hint="eastAsia"/>
                <w:color w:val="auto"/>
                <w:sz w:val="20"/>
                <w:szCs w:val="20"/>
              </w:rPr>
              <w:t>统</w:t>
            </w:r>
          </w:p>
        </w:tc>
        <w:tc>
          <w:tcPr>
            <w:tcW w:w="333" w:type="dxa"/>
            <w:tcBorders>
              <w:left w:val="single" w:sz="4" w:space="0" w:color="000000"/>
              <w:right w:val="nil"/>
            </w:tcBorders>
            <w:shd w:val="clear" w:color="auto" w:fill="D9D9D9" w:themeFill="background1" w:themeFillShade="D9"/>
            <w:vAlign w:val="center"/>
          </w:tcPr>
          <w:p w14:paraId="436DCAC0" w14:textId="77777777" w:rsidR="00A1319A" w:rsidRPr="0074129F" w:rsidRDefault="00A1319A" w:rsidP="00A1319A">
            <w:pPr>
              <w:pStyle w:val="TableParagraph"/>
              <w:spacing w:before="112"/>
              <w:ind w:left="1" w:right="4"/>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66080436" w14:textId="77777777" w:rsidR="00A1319A" w:rsidRPr="0074129F" w:rsidRDefault="00A1319A" w:rsidP="00A1319A">
            <w:pPr>
              <w:pStyle w:val="TableParagraph"/>
              <w:spacing w:before="112"/>
              <w:ind w:left="19" w:right="18"/>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5C966B00"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1193C19C" w14:textId="77777777" w:rsidR="00A1319A" w:rsidRPr="0074129F" w:rsidRDefault="00A1319A" w:rsidP="00A1319A">
            <w:pPr>
              <w:pStyle w:val="TableParagraph"/>
              <w:jc w:val="center"/>
              <w:rPr>
                <w:rFonts w:ascii="Times New Roman" w:hAnsi="Times New Roman" w:cs="Times New Roman"/>
                <w:sz w:val="20"/>
                <w:szCs w:val="20"/>
              </w:rPr>
            </w:pPr>
          </w:p>
        </w:tc>
        <w:tc>
          <w:tcPr>
            <w:tcW w:w="334" w:type="dxa"/>
            <w:tcBorders>
              <w:left w:val="nil"/>
              <w:right w:val="nil"/>
            </w:tcBorders>
            <w:shd w:val="clear" w:color="auto" w:fill="D9D9D9" w:themeFill="background1" w:themeFillShade="D9"/>
            <w:vAlign w:val="center"/>
          </w:tcPr>
          <w:p w14:paraId="6C7732A5"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33DECDE4"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058D77AD" w14:textId="77777777" w:rsidR="00A1319A" w:rsidRPr="0074129F" w:rsidRDefault="00A1319A" w:rsidP="00A1319A">
            <w:pPr>
              <w:pStyle w:val="TableParagraph"/>
              <w:spacing w:before="112"/>
              <w:ind w:left="7"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1F34E524" w14:textId="77777777" w:rsidR="00A1319A" w:rsidRPr="0074129F" w:rsidRDefault="00A1319A" w:rsidP="00A1319A">
            <w:pPr>
              <w:pStyle w:val="TableParagraph"/>
              <w:spacing w:before="112"/>
              <w:ind w:left="19" w:right="14"/>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4B475FE2" w14:textId="77777777" w:rsidR="00A1319A" w:rsidRPr="0074129F" w:rsidRDefault="00A1319A" w:rsidP="00A1319A">
            <w:pPr>
              <w:pStyle w:val="TableParagraph"/>
              <w:spacing w:before="112"/>
              <w:ind w:left="30" w:right="2"/>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4" w:type="dxa"/>
            <w:tcBorders>
              <w:left w:val="nil"/>
              <w:right w:val="nil"/>
            </w:tcBorders>
            <w:vAlign w:val="center"/>
          </w:tcPr>
          <w:p w14:paraId="0C3637B9" w14:textId="77777777" w:rsidR="00A1319A" w:rsidRPr="0074129F" w:rsidRDefault="00A1319A" w:rsidP="00A1319A">
            <w:pPr>
              <w:pStyle w:val="TableParagraph"/>
              <w:spacing w:before="112"/>
              <w:ind w:left="30"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170466C9" w14:textId="77777777" w:rsidR="00A1319A" w:rsidRPr="0074129F" w:rsidRDefault="00A1319A" w:rsidP="00A1319A">
            <w:pPr>
              <w:pStyle w:val="TableParagraph"/>
              <w:spacing w:before="112"/>
              <w:ind w:left="19" w:right="10"/>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1EE7F7CD"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441A3197" w14:textId="77777777" w:rsidR="00A1319A" w:rsidRPr="0074129F" w:rsidRDefault="00A1319A" w:rsidP="00A1319A">
            <w:pPr>
              <w:pStyle w:val="TableParagraph"/>
              <w:jc w:val="center"/>
              <w:rPr>
                <w:rFonts w:ascii="Times New Roman" w:hAnsi="Times New Roman" w:cs="Times New Roman"/>
                <w:sz w:val="20"/>
                <w:szCs w:val="20"/>
              </w:rPr>
            </w:pPr>
          </w:p>
        </w:tc>
        <w:tc>
          <w:tcPr>
            <w:tcW w:w="334" w:type="dxa"/>
            <w:tcBorders>
              <w:left w:val="nil"/>
              <w:right w:val="nil"/>
            </w:tcBorders>
            <w:vAlign w:val="center"/>
          </w:tcPr>
          <w:p w14:paraId="3BED3796"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167A4525" w14:textId="77777777" w:rsidR="00A1319A" w:rsidRPr="0074129F" w:rsidRDefault="00A1319A" w:rsidP="00A1319A">
            <w:pPr>
              <w:pStyle w:val="TableParagraph"/>
              <w:spacing w:before="112"/>
              <w:ind w:left="19" w:right="6"/>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6BBB5323"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0C71567C"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730F94C2" w14:textId="77777777" w:rsidR="00A1319A" w:rsidRPr="0074129F" w:rsidRDefault="00A1319A" w:rsidP="00A1319A">
            <w:pPr>
              <w:pStyle w:val="TableParagraph"/>
              <w:spacing w:before="112"/>
              <w:ind w:left="19" w:right="5"/>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4" w:type="dxa"/>
            <w:tcBorders>
              <w:left w:val="nil"/>
              <w:right w:val="nil"/>
            </w:tcBorders>
            <w:shd w:val="clear" w:color="auto" w:fill="D9D9D9" w:themeFill="background1" w:themeFillShade="D9"/>
            <w:vAlign w:val="center"/>
          </w:tcPr>
          <w:p w14:paraId="37CABBC8" w14:textId="77777777" w:rsidR="00A1319A" w:rsidRPr="0074129F" w:rsidRDefault="00A1319A" w:rsidP="00A1319A">
            <w:pPr>
              <w:pStyle w:val="TableParagraph"/>
              <w:spacing w:before="112"/>
              <w:ind w:left="19" w:right="2"/>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7792B14F" w14:textId="77777777" w:rsidR="00A1319A" w:rsidRPr="0074129F" w:rsidRDefault="00A1319A" w:rsidP="00A1319A">
            <w:pPr>
              <w:pStyle w:val="TableParagraph"/>
              <w:spacing w:before="112"/>
              <w:ind w:left="19" w:right="4"/>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51A912BE" w14:textId="77777777" w:rsidR="00A1319A" w:rsidRPr="0074129F" w:rsidRDefault="00A1319A" w:rsidP="00A1319A">
            <w:pPr>
              <w:pStyle w:val="TableParagraph"/>
              <w:spacing w:before="112"/>
              <w:ind w:left="19" w:right="2"/>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5E40E45B" w14:textId="77777777" w:rsidR="00A1319A" w:rsidRPr="0074129F" w:rsidRDefault="00A1319A" w:rsidP="00A1319A">
            <w:pPr>
              <w:pStyle w:val="TableParagraph"/>
              <w:spacing w:before="112"/>
              <w:ind w:left="8" w:right="3"/>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5" w:type="dxa"/>
            <w:tcBorders>
              <w:left w:val="nil"/>
              <w:right w:val="nil"/>
            </w:tcBorders>
            <w:shd w:val="clear" w:color="auto" w:fill="D9D9D9" w:themeFill="background1" w:themeFillShade="D9"/>
            <w:vAlign w:val="center"/>
          </w:tcPr>
          <w:p w14:paraId="7A854F05" w14:textId="77777777" w:rsidR="00A1319A" w:rsidRPr="0074129F" w:rsidRDefault="00A1319A" w:rsidP="00A1319A">
            <w:pPr>
              <w:pStyle w:val="TableParagraph"/>
              <w:spacing w:before="112"/>
              <w:ind w:left="9"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r>
      <w:tr w:rsidR="00A1319A" w:rsidRPr="00887F51" w14:paraId="13D5CD34" w14:textId="77777777" w:rsidTr="000A1568">
        <w:trPr>
          <w:gridAfter w:val="1"/>
          <w:wAfter w:w="20" w:type="dxa"/>
          <w:trHeight w:val="515"/>
        </w:trPr>
        <w:tc>
          <w:tcPr>
            <w:tcW w:w="5383" w:type="dxa"/>
            <w:tcBorders>
              <w:left w:val="nil"/>
              <w:right w:val="single" w:sz="4" w:space="0" w:color="000000"/>
            </w:tcBorders>
          </w:tcPr>
          <w:p w14:paraId="09F48846" w14:textId="3545EC4C" w:rsidR="00A1319A" w:rsidRPr="00887F51" w:rsidRDefault="00396D7A" w:rsidP="00C30B0D">
            <w:pPr>
              <w:pStyle w:val="TableParagraph"/>
              <w:spacing w:before="112"/>
              <w:ind w:left="101"/>
              <w:rPr>
                <w:rFonts w:eastAsia="SimSun"/>
                <w:bCs/>
                <w:sz w:val="20"/>
                <w:szCs w:val="20"/>
              </w:rPr>
            </w:pPr>
            <w:r w:rsidRPr="00887F51">
              <w:rPr>
                <w:rStyle w:val="style21"/>
                <w:rFonts w:ascii="Segoe UI" w:eastAsia="SimSun" w:hAnsi="Segoe UI" w:cs="Segoe UI"/>
                <w:color w:val="auto"/>
                <w:sz w:val="20"/>
                <w:szCs w:val="20"/>
              </w:rPr>
              <w:t>清洁和健康海</w:t>
            </w:r>
            <w:r w:rsidRPr="00887F51">
              <w:rPr>
                <w:rStyle w:val="style21"/>
                <w:rFonts w:ascii="Microsoft YaHei" w:eastAsia="SimSun" w:hAnsi="Microsoft YaHei" w:cs="Microsoft YaHei" w:hint="eastAsia"/>
                <w:color w:val="auto"/>
                <w:sz w:val="20"/>
                <w:szCs w:val="20"/>
              </w:rPr>
              <w:t>洋</w:t>
            </w:r>
          </w:p>
        </w:tc>
        <w:tc>
          <w:tcPr>
            <w:tcW w:w="333" w:type="dxa"/>
            <w:tcBorders>
              <w:left w:val="single" w:sz="4" w:space="0" w:color="000000"/>
              <w:right w:val="nil"/>
            </w:tcBorders>
            <w:shd w:val="clear" w:color="auto" w:fill="D9D9D9" w:themeFill="background1" w:themeFillShade="D9"/>
            <w:vAlign w:val="center"/>
          </w:tcPr>
          <w:p w14:paraId="051C8AE6"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33094623" w14:textId="77777777" w:rsidR="00A1319A" w:rsidRPr="0074129F" w:rsidRDefault="00A1319A" w:rsidP="00A1319A">
            <w:pPr>
              <w:pStyle w:val="TableParagraph"/>
              <w:spacing w:before="109"/>
              <w:ind w:left="19" w:right="18"/>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05D4897B" w14:textId="77777777" w:rsidR="00A1319A" w:rsidRPr="0074129F" w:rsidRDefault="00A1319A" w:rsidP="00A1319A">
            <w:pPr>
              <w:pStyle w:val="TableParagraph"/>
              <w:spacing w:before="109"/>
              <w:ind w:left="19" w:right="16"/>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45AAE237" w14:textId="77777777" w:rsidR="00A1319A" w:rsidRPr="0074129F" w:rsidRDefault="00A1319A" w:rsidP="00A1319A">
            <w:pPr>
              <w:pStyle w:val="TableParagraph"/>
              <w:jc w:val="center"/>
              <w:rPr>
                <w:rFonts w:ascii="Times New Roman" w:hAnsi="Times New Roman" w:cs="Times New Roman"/>
                <w:sz w:val="20"/>
                <w:szCs w:val="20"/>
              </w:rPr>
            </w:pPr>
          </w:p>
        </w:tc>
        <w:tc>
          <w:tcPr>
            <w:tcW w:w="334" w:type="dxa"/>
            <w:tcBorders>
              <w:left w:val="nil"/>
              <w:right w:val="nil"/>
            </w:tcBorders>
            <w:shd w:val="clear" w:color="auto" w:fill="D9D9D9" w:themeFill="background1" w:themeFillShade="D9"/>
            <w:vAlign w:val="center"/>
          </w:tcPr>
          <w:p w14:paraId="47B52A1A"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0C1D0449"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503A1A05" w14:textId="77777777" w:rsidR="00A1319A" w:rsidRPr="0074129F" w:rsidRDefault="00A1319A" w:rsidP="00A1319A">
            <w:pPr>
              <w:pStyle w:val="TableParagraph"/>
              <w:spacing w:before="109"/>
              <w:ind w:left="7"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6004FFD1" w14:textId="77777777" w:rsidR="00A1319A" w:rsidRPr="0074129F" w:rsidRDefault="00A1319A" w:rsidP="00A1319A">
            <w:pPr>
              <w:pStyle w:val="TableParagraph"/>
              <w:spacing w:before="109"/>
              <w:ind w:left="19" w:right="14"/>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3AD6D223" w14:textId="77777777" w:rsidR="00A1319A" w:rsidRPr="0074129F" w:rsidRDefault="00A1319A" w:rsidP="00A1319A">
            <w:pPr>
              <w:pStyle w:val="TableParagraph"/>
              <w:jc w:val="center"/>
              <w:rPr>
                <w:rFonts w:ascii="Times New Roman" w:hAnsi="Times New Roman" w:cs="Times New Roman"/>
                <w:sz w:val="20"/>
                <w:szCs w:val="20"/>
              </w:rPr>
            </w:pPr>
          </w:p>
        </w:tc>
        <w:tc>
          <w:tcPr>
            <w:tcW w:w="334" w:type="dxa"/>
            <w:tcBorders>
              <w:left w:val="nil"/>
              <w:right w:val="nil"/>
            </w:tcBorders>
            <w:vAlign w:val="center"/>
          </w:tcPr>
          <w:p w14:paraId="5E48610E" w14:textId="77777777" w:rsidR="00A1319A" w:rsidRPr="0074129F" w:rsidRDefault="00A1319A" w:rsidP="00A1319A">
            <w:pPr>
              <w:pStyle w:val="TableParagraph"/>
              <w:spacing w:before="109"/>
              <w:ind w:left="30"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19C035D9" w14:textId="77777777" w:rsidR="00A1319A" w:rsidRPr="0074129F" w:rsidRDefault="00A1319A" w:rsidP="00A1319A">
            <w:pPr>
              <w:pStyle w:val="TableParagraph"/>
              <w:spacing w:before="109"/>
              <w:ind w:left="19" w:right="10"/>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7DDE7E8D" w14:textId="77777777" w:rsidR="00A1319A" w:rsidRPr="0074129F" w:rsidRDefault="00A1319A" w:rsidP="00A1319A">
            <w:pPr>
              <w:pStyle w:val="TableParagraph"/>
              <w:spacing w:before="109"/>
              <w:ind w:left="19" w:right="12"/>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5BA9D451" w14:textId="77777777" w:rsidR="00A1319A" w:rsidRPr="0074129F" w:rsidRDefault="00A1319A" w:rsidP="00A1319A">
            <w:pPr>
              <w:pStyle w:val="TableParagraph"/>
              <w:jc w:val="center"/>
              <w:rPr>
                <w:rFonts w:ascii="Times New Roman" w:hAnsi="Times New Roman" w:cs="Times New Roman"/>
                <w:sz w:val="20"/>
                <w:szCs w:val="20"/>
              </w:rPr>
            </w:pPr>
          </w:p>
        </w:tc>
        <w:tc>
          <w:tcPr>
            <w:tcW w:w="334" w:type="dxa"/>
            <w:tcBorders>
              <w:left w:val="nil"/>
              <w:right w:val="nil"/>
            </w:tcBorders>
            <w:vAlign w:val="center"/>
          </w:tcPr>
          <w:p w14:paraId="1D431340"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31464057"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6F1F0505"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shd w:val="clear" w:color="auto" w:fill="D9D9D9" w:themeFill="background1" w:themeFillShade="D9"/>
            <w:vAlign w:val="center"/>
          </w:tcPr>
          <w:p w14:paraId="14109298"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5AD49BC5" w14:textId="77777777" w:rsidR="00A1319A" w:rsidRPr="0074129F" w:rsidRDefault="00A1319A" w:rsidP="00A1319A">
            <w:pPr>
              <w:pStyle w:val="TableParagraph"/>
              <w:jc w:val="center"/>
              <w:rPr>
                <w:rFonts w:ascii="Times New Roman" w:hAnsi="Times New Roman" w:cs="Times New Roman"/>
                <w:sz w:val="20"/>
                <w:szCs w:val="20"/>
              </w:rPr>
            </w:pPr>
          </w:p>
        </w:tc>
        <w:tc>
          <w:tcPr>
            <w:tcW w:w="334" w:type="dxa"/>
            <w:tcBorders>
              <w:left w:val="nil"/>
              <w:right w:val="nil"/>
            </w:tcBorders>
            <w:shd w:val="clear" w:color="auto" w:fill="D9D9D9" w:themeFill="background1" w:themeFillShade="D9"/>
            <w:vAlign w:val="center"/>
          </w:tcPr>
          <w:p w14:paraId="2968CA81" w14:textId="77777777" w:rsidR="00A1319A" w:rsidRPr="0074129F" w:rsidRDefault="00A1319A" w:rsidP="00A1319A">
            <w:pPr>
              <w:pStyle w:val="TableParagraph"/>
              <w:jc w:val="center"/>
              <w:rPr>
                <w:rFonts w:ascii="Times New Roman" w:hAnsi="Times New Roman" w:cs="Times New Roman"/>
                <w:sz w:val="20"/>
                <w:szCs w:val="20"/>
              </w:rPr>
            </w:pPr>
          </w:p>
        </w:tc>
        <w:tc>
          <w:tcPr>
            <w:tcW w:w="333" w:type="dxa"/>
            <w:tcBorders>
              <w:left w:val="nil"/>
              <w:right w:val="nil"/>
            </w:tcBorders>
            <w:vAlign w:val="center"/>
          </w:tcPr>
          <w:p w14:paraId="342D8CF5" w14:textId="77777777" w:rsidR="00A1319A" w:rsidRPr="0074129F" w:rsidRDefault="00A1319A" w:rsidP="00A1319A">
            <w:pPr>
              <w:pStyle w:val="TableParagraph"/>
              <w:spacing w:before="109"/>
              <w:ind w:left="19" w:right="4"/>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shd w:val="clear" w:color="auto" w:fill="D9D9D9" w:themeFill="background1" w:themeFillShade="D9"/>
            <w:vAlign w:val="center"/>
          </w:tcPr>
          <w:p w14:paraId="52856187" w14:textId="77777777" w:rsidR="00A1319A" w:rsidRPr="0074129F" w:rsidRDefault="00A1319A" w:rsidP="00A1319A">
            <w:pPr>
              <w:pStyle w:val="TableParagraph"/>
              <w:spacing w:before="109"/>
              <w:ind w:left="19" w:right="2"/>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3" w:type="dxa"/>
            <w:tcBorders>
              <w:left w:val="nil"/>
              <w:right w:val="nil"/>
            </w:tcBorders>
            <w:vAlign w:val="center"/>
          </w:tcPr>
          <w:p w14:paraId="61FB5FAB" w14:textId="77777777" w:rsidR="00A1319A" w:rsidRPr="0074129F" w:rsidRDefault="00A1319A" w:rsidP="00A1319A">
            <w:pPr>
              <w:pStyle w:val="TableParagraph"/>
              <w:spacing w:before="109"/>
              <w:ind w:left="8" w:right="3"/>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c>
          <w:tcPr>
            <w:tcW w:w="335" w:type="dxa"/>
            <w:tcBorders>
              <w:left w:val="nil"/>
              <w:right w:val="nil"/>
            </w:tcBorders>
            <w:shd w:val="clear" w:color="auto" w:fill="D9D9D9" w:themeFill="background1" w:themeFillShade="D9"/>
            <w:vAlign w:val="center"/>
          </w:tcPr>
          <w:p w14:paraId="039204FB" w14:textId="77777777" w:rsidR="00A1319A" w:rsidRPr="0074129F" w:rsidRDefault="00A1319A" w:rsidP="00A1319A">
            <w:pPr>
              <w:pStyle w:val="TableParagraph"/>
              <w:spacing w:before="109"/>
              <w:ind w:left="9" w:right="1"/>
              <w:jc w:val="center"/>
              <w:rPr>
                <w:rFonts w:ascii="Times New Roman" w:hAnsi="Times New Roman" w:cs="Times New Roman"/>
                <w:sz w:val="20"/>
                <w:szCs w:val="20"/>
              </w:rPr>
            </w:pPr>
            <w:r w:rsidRPr="0074129F">
              <w:rPr>
                <w:rFonts w:ascii="Times New Roman" w:hAnsi="Times New Roman" w:cs="Times New Roman"/>
                <w:spacing w:val="-10"/>
                <w:sz w:val="20"/>
                <w:szCs w:val="20"/>
              </w:rPr>
              <w:t>X</w:t>
            </w:r>
          </w:p>
        </w:tc>
      </w:tr>
      <w:tr w:rsidR="00A1319A" w:rsidRPr="00887F51" w14:paraId="7C62E34D" w14:textId="77777777" w:rsidTr="000A1568">
        <w:trPr>
          <w:gridAfter w:val="1"/>
          <w:wAfter w:w="20" w:type="dxa"/>
          <w:trHeight w:val="515"/>
        </w:trPr>
        <w:tc>
          <w:tcPr>
            <w:tcW w:w="5383" w:type="dxa"/>
            <w:tcBorders>
              <w:top w:val="single" w:sz="4" w:space="0" w:color="7E7E7E"/>
              <w:left w:val="nil"/>
              <w:bottom w:val="single" w:sz="4" w:space="0" w:color="7E7E7E"/>
              <w:right w:val="single" w:sz="4" w:space="0" w:color="000000"/>
            </w:tcBorders>
          </w:tcPr>
          <w:p w14:paraId="5D4EE219" w14:textId="68F25BC0" w:rsidR="00A1319A" w:rsidRPr="00887F51" w:rsidRDefault="008C4941" w:rsidP="00C30B0D">
            <w:pPr>
              <w:pStyle w:val="TableParagraph"/>
              <w:spacing w:before="112"/>
              <w:ind w:left="101"/>
              <w:rPr>
                <w:rFonts w:eastAsia="SimSun"/>
                <w:bCs/>
                <w:sz w:val="20"/>
                <w:szCs w:val="20"/>
                <w:lang w:eastAsia="zh-CN"/>
              </w:rPr>
            </w:pPr>
            <w:r w:rsidRPr="00887F51">
              <w:rPr>
                <w:rStyle w:val="style21"/>
                <w:rFonts w:ascii="SimSun" w:eastAsia="SimSun" w:hAnsi="SimSun" w:cs="SimSun" w:hint="eastAsia"/>
                <w:color w:val="auto"/>
                <w:sz w:val="20"/>
                <w:szCs w:val="20"/>
                <w:lang w:eastAsia="zh-CN"/>
              </w:rPr>
              <w:t>绿</w:t>
            </w:r>
            <w:r w:rsidRPr="00887F51">
              <w:rPr>
                <w:rStyle w:val="style21"/>
                <w:rFonts w:ascii="Yu Mincho" w:eastAsia="SimSun" w:hAnsi="Yu Mincho" w:cs="Yu Mincho" w:hint="eastAsia"/>
                <w:color w:val="auto"/>
                <w:sz w:val="20"/>
                <w:szCs w:val="20"/>
                <w:lang w:eastAsia="zh-CN"/>
              </w:rPr>
              <w:t>色交通基</w:t>
            </w:r>
            <w:r w:rsidRPr="00887F51">
              <w:rPr>
                <w:rStyle w:val="style21"/>
                <w:rFonts w:ascii="SimSun" w:eastAsia="SimSun" w:hAnsi="SimSun" w:cs="SimSun" w:hint="eastAsia"/>
                <w:color w:val="auto"/>
                <w:sz w:val="20"/>
                <w:szCs w:val="20"/>
                <w:lang w:eastAsia="zh-CN"/>
              </w:rPr>
              <w:t>础设</w:t>
            </w:r>
            <w:r w:rsidRPr="00887F51">
              <w:rPr>
                <w:rStyle w:val="style21"/>
                <w:rFonts w:ascii="Yu Mincho" w:eastAsia="SimSun" w:hAnsi="Yu Mincho" w:cs="Yu Mincho" w:hint="eastAsia"/>
                <w:color w:val="auto"/>
                <w:sz w:val="20"/>
                <w:szCs w:val="20"/>
                <w:lang w:eastAsia="zh-CN"/>
              </w:rPr>
              <w:t>施</w:t>
            </w:r>
            <w:r w:rsidRPr="00887F51">
              <w:rPr>
                <w:rStyle w:val="style21"/>
                <w:rFonts w:ascii="SimSun" w:eastAsia="SimSun" w:hAnsi="SimSun" w:cs="SimSun" w:hint="eastAsia"/>
                <w:color w:val="auto"/>
                <w:sz w:val="20"/>
                <w:szCs w:val="20"/>
                <w:lang w:eastAsia="zh-CN"/>
              </w:rPr>
              <w:t>发</w:t>
            </w:r>
            <w:r w:rsidRPr="00887F51">
              <w:rPr>
                <w:rStyle w:val="style21"/>
                <w:rFonts w:ascii="Microsoft YaHei" w:eastAsia="SimSun" w:hAnsi="Microsoft YaHei" w:cs="Microsoft YaHei" w:hint="eastAsia"/>
                <w:color w:val="auto"/>
                <w:sz w:val="20"/>
                <w:szCs w:val="20"/>
                <w:lang w:eastAsia="zh-CN"/>
              </w:rPr>
              <w:t>展</w:t>
            </w:r>
          </w:p>
        </w:tc>
        <w:tc>
          <w:tcPr>
            <w:tcW w:w="333" w:type="dxa"/>
            <w:tcBorders>
              <w:top w:val="single" w:sz="4" w:space="0" w:color="7E7E7E"/>
              <w:left w:val="single" w:sz="4" w:space="0" w:color="000000"/>
              <w:bottom w:val="single" w:sz="4" w:space="0" w:color="7E7E7E"/>
              <w:right w:val="nil"/>
            </w:tcBorders>
            <w:shd w:val="clear" w:color="auto" w:fill="D9D9D9" w:themeFill="background1" w:themeFillShade="D9"/>
            <w:vAlign w:val="center"/>
          </w:tcPr>
          <w:p w14:paraId="3644D204"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3" w:type="dxa"/>
            <w:tcBorders>
              <w:top w:val="single" w:sz="4" w:space="0" w:color="7E7E7E"/>
              <w:left w:val="nil"/>
              <w:bottom w:val="single" w:sz="4" w:space="0" w:color="7E7E7E"/>
              <w:right w:val="nil"/>
            </w:tcBorders>
            <w:vAlign w:val="center"/>
          </w:tcPr>
          <w:p w14:paraId="0939C3BD"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0816ECCD"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3" w:type="dxa"/>
            <w:tcBorders>
              <w:top w:val="single" w:sz="4" w:space="0" w:color="7E7E7E"/>
              <w:left w:val="nil"/>
              <w:bottom w:val="single" w:sz="4" w:space="0" w:color="7E7E7E"/>
              <w:right w:val="nil"/>
            </w:tcBorders>
            <w:vAlign w:val="center"/>
          </w:tcPr>
          <w:p w14:paraId="72871E5B"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p>
        </w:tc>
        <w:tc>
          <w:tcPr>
            <w:tcW w:w="334" w:type="dxa"/>
            <w:tcBorders>
              <w:top w:val="single" w:sz="4" w:space="0" w:color="7E7E7E"/>
              <w:left w:val="nil"/>
              <w:bottom w:val="single" w:sz="4" w:space="0" w:color="7E7E7E"/>
              <w:right w:val="nil"/>
            </w:tcBorders>
            <w:shd w:val="clear" w:color="auto" w:fill="D9D9D9" w:themeFill="background1" w:themeFillShade="D9"/>
            <w:vAlign w:val="center"/>
          </w:tcPr>
          <w:p w14:paraId="44A47781"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3" w:type="dxa"/>
            <w:tcBorders>
              <w:top w:val="single" w:sz="4" w:space="0" w:color="7E7E7E"/>
              <w:left w:val="nil"/>
              <w:bottom w:val="single" w:sz="4" w:space="0" w:color="7E7E7E"/>
              <w:right w:val="nil"/>
            </w:tcBorders>
            <w:vAlign w:val="center"/>
          </w:tcPr>
          <w:p w14:paraId="74895FCF"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552D8122"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p>
        </w:tc>
        <w:tc>
          <w:tcPr>
            <w:tcW w:w="333" w:type="dxa"/>
            <w:tcBorders>
              <w:top w:val="single" w:sz="4" w:space="0" w:color="7E7E7E"/>
              <w:left w:val="nil"/>
              <w:bottom w:val="single" w:sz="4" w:space="0" w:color="7E7E7E"/>
              <w:right w:val="nil"/>
            </w:tcBorders>
            <w:vAlign w:val="center"/>
          </w:tcPr>
          <w:p w14:paraId="4DBFD5C9"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53795117"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4" w:type="dxa"/>
            <w:tcBorders>
              <w:top w:val="single" w:sz="4" w:space="0" w:color="7E7E7E"/>
              <w:left w:val="nil"/>
              <w:bottom w:val="single" w:sz="4" w:space="0" w:color="7E7E7E"/>
              <w:right w:val="nil"/>
            </w:tcBorders>
            <w:vAlign w:val="center"/>
          </w:tcPr>
          <w:p w14:paraId="7028CDB9"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68692166"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3" w:type="dxa"/>
            <w:tcBorders>
              <w:top w:val="single" w:sz="4" w:space="0" w:color="7E7E7E"/>
              <w:left w:val="nil"/>
              <w:bottom w:val="single" w:sz="4" w:space="0" w:color="7E7E7E"/>
              <w:right w:val="nil"/>
            </w:tcBorders>
            <w:vAlign w:val="center"/>
          </w:tcPr>
          <w:p w14:paraId="2433352D"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5B8BC122"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p>
        </w:tc>
        <w:tc>
          <w:tcPr>
            <w:tcW w:w="334" w:type="dxa"/>
            <w:tcBorders>
              <w:top w:val="single" w:sz="4" w:space="0" w:color="7E7E7E"/>
              <w:left w:val="nil"/>
              <w:bottom w:val="single" w:sz="4" w:space="0" w:color="7E7E7E"/>
              <w:right w:val="nil"/>
            </w:tcBorders>
            <w:vAlign w:val="center"/>
          </w:tcPr>
          <w:p w14:paraId="1B7D21A0"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2A7FBCA9"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p>
        </w:tc>
        <w:tc>
          <w:tcPr>
            <w:tcW w:w="333" w:type="dxa"/>
            <w:tcBorders>
              <w:top w:val="single" w:sz="4" w:space="0" w:color="7E7E7E"/>
              <w:left w:val="nil"/>
              <w:bottom w:val="single" w:sz="4" w:space="0" w:color="7E7E7E"/>
              <w:right w:val="nil"/>
            </w:tcBorders>
            <w:vAlign w:val="center"/>
          </w:tcPr>
          <w:p w14:paraId="01756874"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1034E171"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p>
        </w:tc>
        <w:tc>
          <w:tcPr>
            <w:tcW w:w="333" w:type="dxa"/>
            <w:tcBorders>
              <w:top w:val="single" w:sz="4" w:space="0" w:color="7E7E7E"/>
              <w:left w:val="nil"/>
              <w:bottom w:val="single" w:sz="4" w:space="0" w:color="7E7E7E"/>
              <w:right w:val="nil"/>
            </w:tcBorders>
            <w:vAlign w:val="center"/>
          </w:tcPr>
          <w:p w14:paraId="57B9617A"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p>
        </w:tc>
        <w:tc>
          <w:tcPr>
            <w:tcW w:w="334" w:type="dxa"/>
            <w:tcBorders>
              <w:top w:val="single" w:sz="4" w:space="0" w:color="7E7E7E"/>
              <w:left w:val="nil"/>
              <w:bottom w:val="single" w:sz="4" w:space="0" w:color="7E7E7E"/>
              <w:right w:val="nil"/>
            </w:tcBorders>
            <w:shd w:val="clear" w:color="auto" w:fill="D9D9D9" w:themeFill="background1" w:themeFillShade="D9"/>
            <w:vAlign w:val="center"/>
          </w:tcPr>
          <w:p w14:paraId="7DDD57DA"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3" w:type="dxa"/>
            <w:tcBorders>
              <w:top w:val="single" w:sz="4" w:space="0" w:color="7E7E7E"/>
              <w:left w:val="nil"/>
              <w:bottom w:val="single" w:sz="4" w:space="0" w:color="7E7E7E"/>
              <w:right w:val="nil"/>
            </w:tcBorders>
            <w:vAlign w:val="center"/>
          </w:tcPr>
          <w:p w14:paraId="2F803624"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64A9C4F0"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3" w:type="dxa"/>
            <w:tcBorders>
              <w:top w:val="single" w:sz="4" w:space="0" w:color="7E7E7E"/>
              <w:left w:val="nil"/>
              <w:bottom w:val="single" w:sz="4" w:space="0" w:color="7E7E7E"/>
              <w:right w:val="nil"/>
            </w:tcBorders>
            <w:vAlign w:val="center"/>
          </w:tcPr>
          <w:p w14:paraId="5FF51E6D"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5" w:type="dxa"/>
            <w:tcBorders>
              <w:top w:val="single" w:sz="4" w:space="0" w:color="7E7E7E"/>
              <w:left w:val="nil"/>
              <w:bottom w:val="single" w:sz="4" w:space="0" w:color="7E7E7E"/>
              <w:right w:val="nil"/>
            </w:tcBorders>
            <w:shd w:val="clear" w:color="auto" w:fill="D9D9D9" w:themeFill="background1" w:themeFillShade="D9"/>
            <w:vAlign w:val="center"/>
          </w:tcPr>
          <w:p w14:paraId="599D235F"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r>
      <w:tr w:rsidR="00A1319A" w:rsidRPr="00887F51" w14:paraId="7523A530" w14:textId="77777777" w:rsidTr="000A1568">
        <w:trPr>
          <w:gridAfter w:val="1"/>
          <w:wAfter w:w="20" w:type="dxa"/>
          <w:trHeight w:val="515"/>
        </w:trPr>
        <w:tc>
          <w:tcPr>
            <w:tcW w:w="5383" w:type="dxa"/>
            <w:tcBorders>
              <w:top w:val="single" w:sz="4" w:space="0" w:color="7E7E7E"/>
              <w:left w:val="nil"/>
              <w:bottom w:val="single" w:sz="4" w:space="0" w:color="7E7E7E"/>
              <w:right w:val="single" w:sz="4" w:space="0" w:color="000000"/>
            </w:tcBorders>
          </w:tcPr>
          <w:p w14:paraId="78B70179" w14:textId="7DF69B19" w:rsidR="00A1319A" w:rsidRPr="00887F51" w:rsidRDefault="008C4941" w:rsidP="00C30B0D">
            <w:pPr>
              <w:pStyle w:val="TableParagraph"/>
              <w:spacing w:before="112"/>
              <w:ind w:left="101"/>
              <w:rPr>
                <w:rFonts w:eastAsia="SimSun"/>
                <w:bCs/>
                <w:sz w:val="20"/>
                <w:szCs w:val="20"/>
              </w:rPr>
            </w:pPr>
            <w:r w:rsidRPr="00887F51">
              <w:rPr>
                <w:rStyle w:val="style21"/>
                <w:rFonts w:ascii="Segoe UI" w:eastAsia="SimSun" w:hAnsi="Segoe UI" w:cs="Segoe UI"/>
                <w:color w:val="auto"/>
                <w:sz w:val="20"/>
                <w:szCs w:val="20"/>
              </w:rPr>
              <w:t>可持</w:t>
            </w:r>
            <w:r w:rsidRPr="00887F51">
              <w:rPr>
                <w:rStyle w:val="style21"/>
                <w:rFonts w:ascii="SimSun" w:eastAsia="SimSun" w:hAnsi="SimSun" w:cs="SimSun" w:hint="eastAsia"/>
                <w:color w:val="auto"/>
                <w:sz w:val="20"/>
                <w:szCs w:val="20"/>
              </w:rPr>
              <w:t>续</w:t>
            </w:r>
            <w:r w:rsidRPr="00887F51">
              <w:rPr>
                <w:rStyle w:val="style21"/>
                <w:rFonts w:ascii="Yu Mincho" w:eastAsia="SimSun" w:hAnsi="Yu Mincho" w:cs="Yu Mincho" w:hint="eastAsia"/>
                <w:color w:val="auto"/>
                <w:sz w:val="20"/>
                <w:szCs w:val="20"/>
              </w:rPr>
              <w:t>城市</w:t>
            </w:r>
          </w:p>
        </w:tc>
        <w:tc>
          <w:tcPr>
            <w:tcW w:w="333" w:type="dxa"/>
            <w:tcBorders>
              <w:top w:val="single" w:sz="4" w:space="0" w:color="7E7E7E"/>
              <w:left w:val="single" w:sz="4" w:space="0" w:color="000000"/>
              <w:bottom w:val="single" w:sz="4" w:space="0" w:color="7E7E7E"/>
              <w:right w:val="nil"/>
            </w:tcBorders>
            <w:shd w:val="clear" w:color="auto" w:fill="D9D9D9" w:themeFill="background1" w:themeFillShade="D9"/>
            <w:vAlign w:val="center"/>
          </w:tcPr>
          <w:p w14:paraId="1FC06C94"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3" w:type="dxa"/>
            <w:tcBorders>
              <w:top w:val="single" w:sz="4" w:space="0" w:color="7E7E7E"/>
              <w:left w:val="nil"/>
              <w:bottom w:val="single" w:sz="4" w:space="0" w:color="7E7E7E"/>
              <w:right w:val="nil"/>
            </w:tcBorders>
            <w:vAlign w:val="center"/>
          </w:tcPr>
          <w:p w14:paraId="341239B7"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3A3CF40D"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3" w:type="dxa"/>
            <w:tcBorders>
              <w:top w:val="single" w:sz="4" w:space="0" w:color="7E7E7E"/>
              <w:left w:val="nil"/>
              <w:bottom w:val="single" w:sz="4" w:space="0" w:color="7E7E7E"/>
              <w:right w:val="nil"/>
            </w:tcBorders>
            <w:vAlign w:val="center"/>
          </w:tcPr>
          <w:p w14:paraId="4F6B7701"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p>
        </w:tc>
        <w:tc>
          <w:tcPr>
            <w:tcW w:w="334" w:type="dxa"/>
            <w:tcBorders>
              <w:top w:val="single" w:sz="4" w:space="0" w:color="7E7E7E"/>
              <w:left w:val="nil"/>
              <w:bottom w:val="single" w:sz="4" w:space="0" w:color="7E7E7E"/>
              <w:right w:val="nil"/>
            </w:tcBorders>
            <w:shd w:val="clear" w:color="auto" w:fill="D9D9D9" w:themeFill="background1" w:themeFillShade="D9"/>
            <w:vAlign w:val="center"/>
          </w:tcPr>
          <w:p w14:paraId="68C14ADC"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p>
        </w:tc>
        <w:tc>
          <w:tcPr>
            <w:tcW w:w="333" w:type="dxa"/>
            <w:tcBorders>
              <w:top w:val="single" w:sz="4" w:space="0" w:color="7E7E7E"/>
              <w:left w:val="nil"/>
              <w:bottom w:val="single" w:sz="4" w:space="0" w:color="7E7E7E"/>
              <w:right w:val="nil"/>
            </w:tcBorders>
            <w:vAlign w:val="center"/>
          </w:tcPr>
          <w:p w14:paraId="5A61D088"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7589DFD9"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3" w:type="dxa"/>
            <w:tcBorders>
              <w:top w:val="single" w:sz="4" w:space="0" w:color="7E7E7E"/>
              <w:left w:val="nil"/>
              <w:bottom w:val="single" w:sz="4" w:space="0" w:color="7E7E7E"/>
              <w:right w:val="nil"/>
            </w:tcBorders>
            <w:vAlign w:val="center"/>
          </w:tcPr>
          <w:p w14:paraId="455D7DFE"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2EB76459"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p>
        </w:tc>
        <w:tc>
          <w:tcPr>
            <w:tcW w:w="334" w:type="dxa"/>
            <w:tcBorders>
              <w:top w:val="single" w:sz="4" w:space="0" w:color="7E7E7E"/>
              <w:left w:val="nil"/>
              <w:bottom w:val="single" w:sz="4" w:space="0" w:color="7E7E7E"/>
              <w:right w:val="nil"/>
            </w:tcBorders>
            <w:vAlign w:val="center"/>
          </w:tcPr>
          <w:p w14:paraId="4C917376"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03075A80"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3" w:type="dxa"/>
            <w:tcBorders>
              <w:top w:val="single" w:sz="4" w:space="0" w:color="7E7E7E"/>
              <w:left w:val="nil"/>
              <w:bottom w:val="single" w:sz="4" w:space="0" w:color="7E7E7E"/>
              <w:right w:val="nil"/>
            </w:tcBorders>
            <w:vAlign w:val="center"/>
          </w:tcPr>
          <w:p w14:paraId="4C2791CD"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2511533F"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p>
        </w:tc>
        <w:tc>
          <w:tcPr>
            <w:tcW w:w="334" w:type="dxa"/>
            <w:tcBorders>
              <w:top w:val="single" w:sz="4" w:space="0" w:color="7E7E7E"/>
              <w:left w:val="nil"/>
              <w:bottom w:val="single" w:sz="4" w:space="0" w:color="7E7E7E"/>
              <w:right w:val="nil"/>
            </w:tcBorders>
            <w:vAlign w:val="center"/>
          </w:tcPr>
          <w:p w14:paraId="24B36657"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1169D1E7"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p>
        </w:tc>
        <w:tc>
          <w:tcPr>
            <w:tcW w:w="333" w:type="dxa"/>
            <w:tcBorders>
              <w:top w:val="single" w:sz="4" w:space="0" w:color="7E7E7E"/>
              <w:left w:val="nil"/>
              <w:bottom w:val="single" w:sz="4" w:space="0" w:color="7E7E7E"/>
              <w:right w:val="nil"/>
            </w:tcBorders>
            <w:vAlign w:val="center"/>
          </w:tcPr>
          <w:p w14:paraId="23A64A89"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3D86256A"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p>
        </w:tc>
        <w:tc>
          <w:tcPr>
            <w:tcW w:w="333" w:type="dxa"/>
            <w:tcBorders>
              <w:top w:val="single" w:sz="4" w:space="0" w:color="7E7E7E"/>
              <w:left w:val="nil"/>
              <w:bottom w:val="single" w:sz="4" w:space="0" w:color="7E7E7E"/>
              <w:right w:val="nil"/>
            </w:tcBorders>
            <w:vAlign w:val="center"/>
          </w:tcPr>
          <w:p w14:paraId="5E561D76"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p>
        </w:tc>
        <w:tc>
          <w:tcPr>
            <w:tcW w:w="334" w:type="dxa"/>
            <w:tcBorders>
              <w:top w:val="single" w:sz="4" w:space="0" w:color="7E7E7E"/>
              <w:left w:val="nil"/>
              <w:bottom w:val="single" w:sz="4" w:space="0" w:color="7E7E7E"/>
              <w:right w:val="nil"/>
            </w:tcBorders>
            <w:shd w:val="clear" w:color="auto" w:fill="D9D9D9" w:themeFill="background1" w:themeFillShade="D9"/>
            <w:vAlign w:val="center"/>
          </w:tcPr>
          <w:p w14:paraId="28B51C6C"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p>
        </w:tc>
        <w:tc>
          <w:tcPr>
            <w:tcW w:w="333" w:type="dxa"/>
            <w:tcBorders>
              <w:top w:val="single" w:sz="4" w:space="0" w:color="7E7E7E"/>
              <w:left w:val="nil"/>
              <w:bottom w:val="single" w:sz="4" w:space="0" w:color="7E7E7E"/>
              <w:right w:val="nil"/>
            </w:tcBorders>
            <w:vAlign w:val="center"/>
          </w:tcPr>
          <w:p w14:paraId="47102BEF"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52723B5A"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3" w:type="dxa"/>
            <w:tcBorders>
              <w:top w:val="single" w:sz="4" w:space="0" w:color="7E7E7E"/>
              <w:left w:val="nil"/>
              <w:bottom w:val="single" w:sz="4" w:space="0" w:color="7E7E7E"/>
              <w:right w:val="nil"/>
            </w:tcBorders>
            <w:vAlign w:val="center"/>
          </w:tcPr>
          <w:p w14:paraId="035BC923"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c>
          <w:tcPr>
            <w:tcW w:w="335" w:type="dxa"/>
            <w:tcBorders>
              <w:top w:val="single" w:sz="4" w:space="0" w:color="7E7E7E"/>
              <w:left w:val="nil"/>
              <w:bottom w:val="single" w:sz="4" w:space="0" w:color="7E7E7E"/>
              <w:right w:val="nil"/>
            </w:tcBorders>
            <w:shd w:val="clear" w:color="auto" w:fill="D9D9D9" w:themeFill="background1" w:themeFillShade="D9"/>
            <w:vAlign w:val="center"/>
          </w:tcPr>
          <w:p w14:paraId="733FE43B" w14:textId="77777777" w:rsidR="00A1319A" w:rsidRPr="0074129F" w:rsidRDefault="00A1319A" w:rsidP="00A1319A">
            <w:pPr>
              <w:pStyle w:val="TableParagraph"/>
              <w:spacing w:before="109"/>
              <w:ind w:left="14" w:right="14"/>
              <w:jc w:val="center"/>
              <w:rPr>
                <w:rFonts w:ascii="Times New Roman" w:hAnsi="Times New Roman" w:cs="Times New Roman"/>
                <w:sz w:val="20"/>
                <w:szCs w:val="20"/>
              </w:rPr>
            </w:pPr>
            <w:r w:rsidRPr="0074129F">
              <w:rPr>
                <w:rFonts w:ascii="Times New Roman" w:hAnsi="Times New Roman" w:cs="Times New Roman"/>
                <w:sz w:val="20"/>
                <w:szCs w:val="20"/>
              </w:rPr>
              <w:t>X</w:t>
            </w:r>
          </w:p>
        </w:tc>
      </w:tr>
    </w:tbl>
    <w:p w14:paraId="73852915" w14:textId="77777777" w:rsidR="006C3F9B" w:rsidRPr="00C67737" w:rsidRDefault="006C3F9B" w:rsidP="006C3F9B">
      <w:pPr>
        <w:rPr>
          <w:b/>
          <w:bCs/>
          <w:color w:val="0070C0"/>
          <w:sz w:val="24"/>
          <w:szCs w:val="24"/>
        </w:rPr>
        <w:sectPr w:rsidR="006C3F9B" w:rsidRPr="00C67737" w:rsidSect="001F4EA1">
          <w:pgSz w:w="15840" w:h="12240" w:orient="landscape"/>
          <w:pgMar w:top="1440" w:right="1440" w:bottom="1440" w:left="1440" w:header="720" w:footer="288" w:gutter="0"/>
          <w:cols w:space="720"/>
          <w:docGrid w:linePitch="360"/>
        </w:sectPr>
      </w:pPr>
    </w:p>
    <w:p w14:paraId="0BDB87F2" w14:textId="2993E535" w:rsidR="0074129F" w:rsidRPr="0074129F" w:rsidRDefault="0074129F" w:rsidP="00A05B24">
      <w:pPr>
        <w:pStyle w:val="ListParagraph"/>
        <w:numPr>
          <w:ilvl w:val="0"/>
          <w:numId w:val="47"/>
        </w:numPr>
      </w:pPr>
      <w:r w:rsidRPr="0074129F">
        <w:lastRenderedPageBreak/>
        <w:t>行动目标</w:t>
      </w:r>
      <w:r w:rsidRPr="0074129F">
        <w:t>19–</w:t>
      </w:r>
      <w:r w:rsidRPr="0074129F">
        <w:rPr>
          <w:rFonts w:eastAsia="KaiTi" w:hint="eastAsia"/>
        </w:rPr>
        <w:t>每年从所有来源筹集生物多样性资金</w:t>
      </w:r>
      <w:r w:rsidRPr="0074129F">
        <w:rPr>
          <w:rFonts w:eastAsia="KaiTi"/>
        </w:rPr>
        <w:t>2</w:t>
      </w:r>
      <w:r w:rsidRPr="0074129F">
        <w:rPr>
          <w:rFonts w:eastAsia="KaiTi" w:hint="eastAsia"/>
        </w:rPr>
        <w:t>,</w:t>
      </w:r>
      <w:r w:rsidRPr="0074129F">
        <w:rPr>
          <w:rFonts w:eastAsia="KaiTi"/>
        </w:rPr>
        <w:t>000</w:t>
      </w:r>
      <w:r w:rsidRPr="0074129F">
        <w:rPr>
          <w:rFonts w:eastAsia="KaiTi" w:hint="eastAsia"/>
        </w:rPr>
        <w:t>亿美元，其中</w:t>
      </w:r>
      <w:r w:rsidRPr="0074129F">
        <w:rPr>
          <w:rFonts w:eastAsia="KaiTi"/>
        </w:rPr>
        <w:t>300</w:t>
      </w:r>
      <w:r w:rsidRPr="0074129F">
        <w:rPr>
          <w:rFonts w:eastAsia="KaiTi" w:hint="eastAsia"/>
        </w:rPr>
        <w:t>亿美元通过国际融资筹集</w:t>
      </w:r>
      <w:r w:rsidR="00C640F4">
        <w:t>：</w:t>
      </w:r>
      <w:r w:rsidRPr="0074129F">
        <w:t>共同</w:t>
      </w:r>
      <w:r w:rsidRPr="0074129F">
        <w:rPr>
          <w:rFonts w:hint="eastAsia"/>
        </w:rPr>
        <w:t>融资</w:t>
      </w:r>
      <w:r w:rsidRPr="0074129F">
        <w:t>2</w:t>
      </w:r>
      <w:r w:rsidRPr="0074129F">
        <w:rPr>
          <w:rFonts w:hint="eastAsia"/>
        </w:rPr>
        <w:t>96</w:t>
      </w:r>
      <w:r w:rsidRPr="0074129F">
        <w:t>.</w:t>
      </w:r>
      <w:r w:rsidRPr="0074129F">
        <w:rPr>
          <w:rFonts w:hint="eastAsia"/>
        </w:rPr>
        <w:t>9</w:t>
      </w:r>
      <w:r w:rsidRPr="0074129F">
        <w:t>亿美元，包括私营部门的</w:t>
      </w:r>
      <w:r w:rsidRPr="0074129F">
        <w:t>2</w:t>
      </w:r>
      <w:r w:rsidRPr="0074129F">
        <w:rPr>
          <w:rFonts w:hint="eastAsia"/>
        </w:rPr>
        <w:t>4</w:t>
      </w:r>
      <w:r w:rsidRPr="0074129F">
        <w:t>.</w:t>
      </w:r>
      <w:r w:rsidRPr="0074129F">
        <w:rPr>
          <w:rFonts w:hint="eastAsia"/>
        </w:rPr>
        <w:t>1</w:t>
      </w:r>
      <w:r w:rsidRPr="0074129F">
        <w:t>亿美元，按照里约标值方法计算，对生物多样性项目总投资</w:t>
      </w:r>
      <w:r w:rsidRPr="0074129F">
        <w:t>3</w:t>
      </w:r>
      <w:r w:rsidRPr="0074129F">
        <w:rPr>
          <w:rFonts w:hint="eastAsia"/>
        </w:rPr>
        <w:t>43</w:t>
      </w:r>
      <w:r w:rsidRPr="0074129F">
        <w:t>.</w:t>
      </w:r>
      <w:r w:rsidRPr="0074129F">
        <w:rPr>
          <w:rFonts w:hint="eastAsia"/>
        </w:rPr>
        <w:t>4</w:t>
      </w:r>
      <w:r w:rsidRPr="0074129F">
        <w:t>亿美元。</w:t>
      </w:r>
    </w:p>
    <w:p w14:paraId="7AABE20A" w14:textId="77777777" w:rsidR="00FD06BA" w:rsidRPr="00FD06BA" w:rsidRDefault="0074129F" w:rsidP="00A05B24">
      <w:pPr>
        <w:pStyle w:val="ListParagraph"/>
        <w:numPr>
          <w:ilvl w:val="0"/>
          <w:numId w:val="47"/>
        </w:numPr>
        <w:rPr>
          <w:rFonts w:eastAsia="KaiTi"/>
        </w:rPr>
      </w:pPr>
      <w:r w:rsidRPr="0074129F">
        <w:t>行动目标</w:t>
      </w:r>
      <w:r w:rsidRPr="0074129F">
        <w:t>22–</w:t>
      </w:r>
      <w:r w:rsidRPr="0074129F">
        <w:rPr>
          <w:rFonts w:eastAsia="KaiTi" w:hint="eastAsia"/>
        </w:rPr>
        <w:t>确保所有人的生物多样性决策参与权、诉诸司法权和信息获取权</w:t>
      </w:r>
      <w:r w:rsidRPr="0074129F">
        <w:t>和行动目标</w:t>
      </w:r>
      <w:r w:rsidRPr="0074129F">
        <w:t>23–</w:t>
      </w:r>
      <w:r w:rsidRPr="0074129F">
        <w:rPr>
          <w:rFonts w:eastAsia="KaiTi" w:hint="eastAsia"/>
        </w:rPr>
        <w:t>在生物多样性行动中采用促进性别平等的方法确保性别平等</w:t>
      </w:r>
      <w:r w:rsidR="00C640F4">
        <w:t>：</w:t>
      </w:r>
      <w:r w:rsidRPr="0074129F">
        <w:rPr>
          <w:rFonts w:hint="eastAsia"/>
        </w:rPr>
        <w:t>4,20</w:t>
      </w:r>
      <w:r w:rsidRPr="0074129F">
        <w:t>0</w:t>
      </w:r>
      <w:r w:rsidRPr="0074129F">
        <w:t>万人受益于生物多样性</w:t>
      </w:r>
      <w:r w:rsidRPr="0074129F">
        <w:rPr>
          <w:rFonts w:hint="eastAsia"/>
        </w:rPr>
        <w:t>保护</w:t>
      </w:r>
      <w:r w:rsidRPr="0074129F">
        <w:t>、可持续利用或恢复，</w:t>
      </w:r>
      <w:r w:rsidRPr="0074129F">
        <w:rPr>
          <w:rFonts w:hint="eastAsia"/>
        </w:rPr>
        <w:t>其中</w:t>
      </w:r>
      <w:r w:rsidRPr="0074129F">
        <w:t>包括</w:t>
      </w:r>
      <w:r w:rsidRPr="0074129F">
        <w:rPr>
          <w:rFonts w:hint="eastAsia"/>
        </w:rPr>
        <w:t>女性</w:t>
      </w:r>
      <w:r w:rsidRPr="0074129F">
        <w:rPr>
          <w:rFonts w:hint="eastAsia"/>
        </w:rPr>
        <w:t>2,</w:t>
      </w:r>
      <w:r w:rsidRPr="0074129F">
        <w:t>0</w:t>
      </w:r>
      <w:r w:rsidRPr="0074129F">
        <w:rPr>
          <w:rFonts w:hint="eastAsia"/>
        </w:rPr>
        <w:t>90</w:t>
      </w:r>
      <w:r w:rsidRPr="0074129F">
        <w:t>万</w:t>
      </w:r>
      <w:r w:rsidRPr="0074129F">
        <w:rPr>
          <w:rFonts w:hint="eastAsia"/>
        </w:rPr>
        <w:t>人。</w:t>
      </w:r>
    </w:p>
    <w:p w14:paraId="7FFB0E4D" w14:textId="32261978" w:rsidR="0074129F" w:rsidRPr="0074129F" w:rsidRDefault="008A3F55" w:rsidP="004B13D5">
      <w:pPr>
        <w:pStyle w:val="ListParagraph"/>
        <w:rPr>
          <w:rFonts w:eastAsia="KaiTi"/>
        </w:rPr>
      </w:pPr>
      <w:r>
        <w:rPr>
          <w:rFonts w:hint="eastAsia"/>
        </w:rPr>
        <w:t>GEF</w:t>
      </w:r>
      <w:r w:rsidRPr="008A3F55">
        <w:t>通过</w:t>
      </w:r>
      <w:r>
        <w:rPr>
          <w:rFonts w:hint="eastAsia"/>
        </w:rPr>
        <w:t>GEF</w:t>
      </w:r>
      <w:r w:rsidRPr="008A3F55">
        <w:t>信托基金和</w:t>
      </w:r>
      <w:r w:rsidR="007564D7">
        <w:rPr>
          <w:rFonts w:hint="eastAsia"/>
        </w:rPr>
        <w:t>GBFF</w:t>
      </w:r>
      <w:r w:rsidRPr="008A3F55">
        <w:t>资助的</w:t>
      </w:r>
      <w:r w:rsidRPr="008A3F55">
        <w:t>14</w:t>
      </w:r>
      <w:r w:rsidRPr="008A3F55">
        <w:t>个项目至少</w:t>
      </w:r>
      <w:r w:rsidR="000C2F8C">
        <w:rPr>
          <w:rFonts w:hint="eastAsia"/>
        </w:rPr>
        <w:t>在</w:t>
      </w:r>
      <w:r w:rsidRPr="008A3F55">
        <w:t>17</w:t>
      </w:r>
      <w:r w:rsidRPr="008A3F55">
        <w:t>个国家</w:t>
      </w:r>
      <w:r w:rsidR="009603EB">
        <w:rPr>
          <w:rFonts w:hint="eastAsia"/>
        </w:rPr>
        <w:t>（</w:t>
      </w:r>
      <w:r w:rsidRPr="008A3F55">
        <w:t>阿根廷、巴哈马、巴巴多斯、科摩罗、库克群岛、斐济、印度、印度尼西亚、马达加斯加、马绍尔群岛、瑙鲁、纽埃、塞舌尔、汤加、图瓦卢和委内瑞拉</w:t>
      </w:r>
      <w:r w:rsidR="009603EB">
        <w:rPr>
          <w:rFonts w:hint="eastAsia"/>
        </w:rPr>
        <w:t>）</w:t>
      </w:r>
      <w:r w:rsidR="000C2F8C" w:rsidRPr="008A3F55">
        <w:t>支持实现</w:t>
      </w:r>
      <w:r w:rsidR="000C2F8C">
        <w:rPr>
          <w:rFonts w:hint="eastAsia"/>
        </w:rPr>
        <w:t>行动</w:t>
      </w:r>
      <w:r w:rsidR="000C2F8C" w:rsidRPr="008A3F55">
        <w:t>目标</w:t>
      </w:r>
      <w:r w:rsidR="000C2F8C" w:rsidRPr="008A3F55">
        <w:t>6</w:t>
      </w:r>
      <w:r w:rsidR="000C2F8C" w:rsidRPr="0074129F">
        <w:t>–</w:t>
      </w:r>
      <w:r w:rsidR="000C2F8C" w:rsidRPr="007F3E2A">
        <w:rPr>
          <w:rFonts w:eastAsia="KaiTi" w:hint="eastAsia"/>
        </w:rPr>
        <w:t>将</w:t>
      </w:r>
      <w:r w:rsidR="000C2F8C" w:rsidRPr="007F3E2A">
        <w:rPr>
          <w:rFonts w:eastAsia="KaiTi"/>
        </w:rPr>
        <w:t>外来入侵物种引进率减少</w:t>
      </w:r>
      <w:r w:rsidR="000C2F8C" w:rsidRPr="007F3E2A">
        <w:rPr>
          <w:rFonts w:eastAsia="KaiTi"/>
        </w:rPr>
        <w:t>50%</w:t>
      </w:r>
      <w:r w:rsidR="000C2F8C" w:rsidRPr="007F3E2A">
        <w:rPr>
          <w:rFonts w:eastAsia="KaiTi"/>
        </w:rPr>
        <w:t>并尽量降低其影响</w:t>
      </w:r>
      <w:r w:rsidR="000C2F8C" w:rsidRPr="00FD06BA">
        <w:t> </w:t>
      </w:r>
      <w:r w:rsidRPr="008A3F55">
        <w:t>。这些项目旨在预防、控制和管理外来入侵物种，</w:t>
      </w:r>
      <w:r>
        <w:rPr>
          <w:rFonts w:hint="eastAsia"/>
        </w:rPr>
        <w:t>GEF</w:t>
      </w:r>
      <w:r>
        <w:rPr>
          <w:rFonts w:hint="eastAsia"/>
        </w:rPr>
        <w:t>融资</w:t>
      </w:r>
      <w:r w:rsidRPr="008A3F55">
        <w:t>总额为</w:t>
      </w:r>
      <w:r w:rsidRPr="008A3F55">
        <w:t>8</w:t>
      </w:r>
      <w:r>
        <w:rPr>
          <w:rFonts w:hint="eastAsia"/>
        </w:rPr>
        <w:t>,</w:t>
      </w:r>
      <w:r w:rsidRPr="008A3F55">
        <w:t>150</w:t>
      </w:r>
      <w:r w:rsidRPr="008A3F55">
        <w:t>万美元，</w:t>
      </w:r>
      <w:r>
        <w:rPr>
          <w:rFonts w:hint="eastAsia"/>
        </w:rPr>
        <w:t>撬动共同融资</w:t>
      </w:r>
      <w:r w:rsidRPr="008A3F55">
        <w:t>3.664</w:t>
      </w:r>
      <w:r w:rsidRPr="008A3F55">
        <w:t>亿美元。</w:t>
      </w:r>
    </w:p>
    <w:p w14:paraId="7FCD2990" w14:textId="0D6F2466" w:rsidR="00FF4F68" w:rsidRDefault="000C2F8C" w:rsidP="004B13D5">
      <w:pPr>
        <w:pStyle w:val="ListParagraph"/>
      </w:pPr>
      <w:r>
        <w:rPr>
          <w:rFonts w:hint="eastAsia"/>
        </w:rPr>
        <w:t>GEF</w:t>
      </w:r>
      <w:r>
        <w:rPr>
          <w:rFonts w:hint="eastAsia"/>
        </w:rPr>
        <w:t>通过</w:t>
      </w:r>
      <w:r>
        <w:rPr>
          <w:rFonts w:hint="eastAsia"/>
        </w:rPr>
        <w:t>GEF</w:t>
      </w:r>
      <w:r>
        <w:rPr>
          <w:rFonts w:hint="eastAsia"/>
        </w:rPr>
        <w:t>信托基金和</w:t>
      </w:r>
      <w:r w:rsidR="007564D7">
        <w:rPr>
          <w:rFonts w:hint="eastAsia"/>
        </w:rPr>
        <w:t>GBFF</w:t>
      </w:r>
      <w:r>
        <w:rPr>
          <w:rFonts w:hint="eastAsia"/>
        </w:rPr>
        <w:t>资助的</w:t>
      </w:r>
      <w:r>
        <w:rPr>
          <w:rFonts w:hint="eastAsia"/>
        </w:rPr>
        <w:t>15</w:t>
      </w:r>
      <w:r>
        <w:rPr>
          <w:rFonts w:hint="eastAsia"/>
        </w:rPr>
        <w:t>个独立项目</w:t>
      </w:r>
      <w:r w:rsidR="00FF4F68">
        <w:rPr>
          <w:rFonts w:hint="eastAsia"/>
        </w:rPr>
        <w:t>支持</w:t>
      </w:r>
      <w:r>
        <w:rPr>
          <w:rFonts w:hint="eastAsia"/>
        </w:rPr>
        <w:t>15</w:t>
      </w:r>
      <w:r>
        <w:rPr>
          <w:rFonts w:hint="eastAsia"/>
        </w:rPr>
        <w:t>个国家</w:t>
      </w:r>
      <w:r w:rsidR="009603EB">
        <w:rPr>
          <w:rFonts w:hint="eastAsia"/>
        </w:rPr>
        <w:t>（</w:t>
      </w:r>
      <w:r>
        <w:rPr>
          <w:rFonts w:hint="eastAsia"/>
        </w:rPr>
        <w:t>伯利兹、巴西、布基纳法索、柬埔寨、赤道几内亚、斯威士兰、洪都拉斯、印度、印度尼西亚、马来西亚、密克罗尼西亚、巴基斯坦、泰国、斯里兰卡和也门</w:t>
      </w:r>
      <w:r w:rsidR="009603EB">
        <w:rPr>
          <w:rFonts w:hint="eastAsia"/>
        </w:rPr>
        <w:t>）</w:t>
      </w:r>
      <w:r w:rsidR="00FF4F68">
        <w:rPr>
          <w:rFonts w:hint="eastAsia"/>
        </w:rPr>
        <w:t>实现</w:t>
      </w:r>
      <w:r w:rsidR="00F6755B">
        <w:rPr>
          <w:rFonts w:hint="eastAsia"/>
        </w:rPr>
        <w:t>行动</w:t>
      </w:r>
      <w:r w:rsidR="00FF4F68">
        <w:rPr>
          <w:rFonts w:hint="eastAsia"/>
        </w:rPr>
        <w:t>目标</w:t>
      </w:r>
      <w:r w:rsidR="00FF4F68">
        <w:rPr>
          <w:rFonts w:hint="eastAsia"/>
        </w:rPr>
        <w:t>13</w:t>
      </w:r>
      <w:r w:rsidRPr="0074129F">
        <w:t>–</w:t>
      </w:r>
      <w:r w:rsidRPr="007F3E2A">
        <w:rPr>
          <w:rFonts w:eastAsia="KaiTi"/>
        </w:rPr>
        <w:t>增加遗传资源、数字序列信息和传统知识的惠益分</w:t>
      </w:r>
      <w:r w:rsidRPr="007F3E2A">
        <w:rPr>
          <w:rFonts w:eastAsia="KaiTi" w:hint="eastAsia"/>
        </w:rPr>
        <w:t>享</w:t>
      </w:r>
      <w:r w:rsidR="00FF4F68">
        <w:rPr>
          <w:rFonts w:hint="eastAsia"/>
        </w:rPr>
        <w:t>。这些项目旨在改善获取和惠益分享，包括支持伯利兹、泰国和斯里兰卡批准《名古屋议定书》</w:t>
      </w:r>
      <w:r w:rsidR="00C70BCF">
        <w:rPr>
          <w:rFonts w:hint="eastAsia"/>
        </w:rPr>
        <w:t>。</w:t>
      </w:r>
      <w:r w:rsidR="00C70BCF">
        <w:rPr>
          <w:rFonts w:hint="eastAsia"/>
        </w:rPr>
        <w:t>GEF</w:t>
      </w:r>
      <w:r w:rsidR="00FF4F68">
        <w:rPr>
          <w:rFonts w:hint="eastAsia"/>
        </w:rPr>
        <w:t>项目融资总额</w:t>
      </w:r>
      <w:r w:rsidR="00C70BCF">
        <w:rPr>
          <w:rFonts w:hint="eastAsia"/>
        </w:rPr>
        <w:t>5,700</w:t>
      </w:r>
      <w:r w:rsidR="00C70BCF">
        <w:rPr>
          <w:rFonts w:hint="eastAsia"/>
        </w:rPr>
        <w:t>万美元</w:t>
      </w:r>
      <w:r w:rsidR="00FF4F68">
        <w:rPr>
          <w:rFonts w:hint="eastAsia"/>
        </w:rPr>
        <w:t>，</w:t>
      </w:r>
      <w:r w:rsidR="00C70BCF">
        <w:rPr>
          <w:rFonts w:hint="eastAsia"/>
        </w:rPr>
        <w:t>撬动共同融资</w:t>
      </w:r>
      <w:r w:rsidR="00FF4F68">
        <w:rPr>
          <w:rFonts w:hint="eastAsia"/>
        </w:rPr>
        <w:t>2.663</w:t>
      </w:r>
      <w:r w:rsidR="00FF4F68">
        <w:rPr>
          <w:rFonts w:hint="eastAsia"/>
        </w:rPr>
        <w:t>亿美元。</w:t>
      </w:r>
    </w:p>
    <w:p w14:paraId="7CC0886C" w14:textId="00F98F4D" w:rsidR="00FF4F68" w:rsidRDefault="006B7D5C" w:rsidP="004B13D5">
      <w:pPr>
        <w:pStyle w:val="ListParagraph"/>
      </w:pPr>
      <w:r>
        <w:rPr>
          <w:rFonts w:hint="eastAsia"/>
        </w:rPr>
        <w:t>GEF</w:t>
      </w:r>
      <w:r w:rsidR="00FF4F68">
        <w:rPr>
          <w:rFonts w:hint="eastAsia"/>
        </w:rPr>
        <w:t>通过</w:t>
      </w:r>
      <w:r>
        <w:rPr>
          <w:rFonts w:hint="eastAsia"/>
        </w:rPr>
        <w:t>资助</w:t>
      </w:r>
      <w:r w:rsidR="00DD1C53">
        <w:rPr>
          <w:rFonts w:hint="eastAsia"/>
        </w:rPr>
        <w:t>7</w:t>
      </w:r>
      <w:r w:rsidR="00FF4F68">
        <w:rPr>
          <w:rFonts w:hint="eastAsia"/>
        </w:rPr>
        <w:t>个国家</w:t>
      </w:r>
      <w:r w:rsidR="009603EB">
        <w:rPr>
          <w:rFonts w:hint="eastAsia"/>
        </w:rPr>
        <w:t>（</w:t>
      </w:r>
      <w:r w:rsidR="00FF4F68">
        <w:rPr>
          <w:rFonts w:hint="eastAsia"/>
        </w:rPr>
        <w:t>冈比亚、洪都拉斯、牙买加、南非、斯里兰卡、苏丹和乌兹别克斯坦</w:t>
      </w:r>
      <w:r w:rsidR="009603EB">
        <w:rPr>
          <w:rFonts w:hint="eastAsia"/>
        </w:rPr>
        <w:t>）</w:t>
      </w:r>
      <w:r w:rsidRPr="006B7D5C">
        <w:rPr>
          <w:rFonts w:hint="eastAsia"/>
        </w:rPr>
        <w:t xml:space="preserve"> </w:t>
      </w:r>
      <w:r>
        <w:rPr>
          <w:rFonts w:hint="eastAsia"/>
        </w:rPr>
        <w:t>实施生物安全措施独立项目支持实现行动目标</w:t>
      </w:r>
      <w:r>
        <w:rPr>
          <w:rFonts w:hint="eastAsia"/>
        </w:rPr>
        <w:t>17</w:t>
      </w:r>
      <w:r w:rsidRPr="0074129F">
        <w:t>–</w:t>
      </w:r>
      <w:r w:rsidRPr="006B7D5C">
        <w:rPr>
          <w:rFonts w:eastAsia="KaiTi"/>
        </w:rPr>
        <w:t>加强生物安全，分配生物技术惠</w:t>
      </w:r>
      <w:r w:rsidRPr="006B7D5C">
        <w:rPr>
          <w:rFonts w:ascii="SimSun" w:eastAsia="KaiTi" w:hAnsi="SimSun" w:cs="SimSun" w:hint="eastAsia"/>
        </w:rPr>
        <w:t>益</w:t>
      </w:r>
      <w:r w:rsidR="00FF4F68">
        <w:rPr>
          <w:rFonts w:hint="eastAsia"/>
        </w:rPr>
        <w:t>。洪都拉斯和斯里兰卡的项目</w:t>
      </w:r>
      <w:r>
        <w:rPr>
          <w:rFonts w:hint="eastAsia"/>
        </w:rPr>
        <w:t>还</w:t>
      </w:r>
      <w:r w:rsidR="00FF4F68">
        <w:rPr>
          <w:rFonts w:hint="eastAsia"/>
        </w:rPr>
        <w:t>有助于实现</w:t>
      </w:r>
      <w:r>
        <w:rPr>
          <w:rFonts w:hint="eastAsia"/>
        </w:rPr>
        <w:t>行动</w:t>
      </w:r>
      <w:r w:rsidR="00FF4F68">
        <w:rPr>
          <w:rFonts w:hint="eastAsia"/>
        </w:rPr>
        <w:t>目标</w:t>
      </w:r>
      <w:r w:rsidR="00FF4F68">
        <w:rPr>
          <w:rFonts w:hint="eastAsia"/>
        </w:rPr>
        <w:t>13</w:t>
      </w:r>
      <w:r w:rsidR="00FF4F68">
        <w:rPr>
          <w:rFonts w:hint="eastAsia"/>
        </w:rPr>
        <w:t>。</w:t>
      </w:r>
      <w:r w:rsidR="00DD1C53">
        <w:rPr>
          <w:rFonts w:hint="eastAsia"/>
        </w:rPr>
        <w:t>GEF</w:t>
      </w:r>
      <w:r w:rsidR="00DD1C53">
        <w:rPr>
          <w:rFonts w:hint="eastAsia"/>
        </w:rPr>
        <w:t>共为</w:t>
      </w:r>
      <w:r w:rsidR="00FF4F68">
        <w:rPr>
          <w:rFonts w:hint="eastAsia"/>
        </w:rPr>
        <w:t>这</w:t>
      </w:r>
      <w:r w:rsidR="00DD1C53">
        <w:rPr>
          <w:rFonts w:hint="eastAsia"/>
        </w:rPr>
        <w:t>7</w:t>
      </w:r>
      <w:r w:rsidR="00FF4F68">
        <w:rPr>
          <w:rFonts w:hint="eastAsia"/>
        </w:rPr>
        <w:t>个项目融资</w:t>
      </w:r>
      <w:r w:rsidR="00FF4F68">
        <w:rPr>
          <w:rFonts w:hint="eastAsia"/>
        </w:rPr>
        <w:t>1</w:t>
      </w:r>
      <w:r>
        <w:rPr>
          <w:rFonts w:hint="eastAsia"/>
        </w:rPr>
        <w:t>,</w:t>
      </w:r>
      <w:r w:rsidR="00FF4F68">
        <w:rPr>
          <w:rFonts w:hint="eastAsia"/>
        </w:rPr>
        <w:t>780</w:t>
      </w:r>
      <w:r w:rsidR="00FF4F68">
        <w:rPr>
          <w:rFonts w:hint="eastAsia"/>
        </w:rPr>
        <w:t>万美元，</w:t>
      </w:r>
      <w:r>
        <w:rPr>
          <w:rFonts w:hint="eastAsia"/>
        </w:rPr>
        <w:t>撬动共同融资</w:t>
      </w:r>
      <w:r w:rsidR="00FF4F68">
        <w:rPr>
          <w:rFonts w:hint="eastAsia"/>
        </w:rPr>
        <w:t>4</w:t>
      </w:r>
      <w:r>
        <w:rPr>
          <w:rFonts w:hint="eastAsia"/>
        </w:rPr>
        <w:t>,</w:t>
      </w:r>
      <w:r w:rsidR="00FF4F68">
        <w:rPr>
          <w:rFonts w:hint="eastAsia"/>
        </w:rPr>
        <w:t>980</w:t>
      </w:r>
      <w:r w:rsidR="00FF4F68">
        <w:rPr>
          <w:rFonts w:hint="eastAsia"/>
        </w:rPr>
        <w:t>万美元。</w:t>
      </w:r>
    </w:p>
    <w:p w14:paraId="35ADD8E8" w14:textId="3FE5F8CC" w:rsidR="00E653E2" w:rsidRDefault="00061421" w:rsidP="004B13D5">
      <w:pPr>
        <w:pStyle w:val="ListParagraph"/>
      </w:pPr>
      <w:r>
        <w:rPr>
          <w:rFonts w:hint="eastAsia"/>
        </w:rPr>
        <w:t>GEF-8</w:t>
      </w:r>
      <w:r w:rsidR="00FF4F68" w:rsidRPr="00061421">
        <w:rPr>
          <w:rFonts w:hint="eastAsia"/>
        </w:rPr>
        <w:t>国家生物多样性融资计划全球</w:t>
      </w:r>
      <w:r>
        <w:rPr>
          <w:rFonts w:hint="eastAsia"/>
        </w:rPr>
        <w:t>总括</w:t>
      </w:r>
      <w:r w:rsidR="00FF4F68" w:rsidRPr="00061421">
        <w:rPr>
          <w:rFonts w:hint="eastAsia"/>
        </w:rPr>
        <w:t>方案</w:t>
      </w:r>
      <w:r>
        <w:rPr>
          <w:rFonts w:hint="eastAsia"/>
        </w:rPr>
        <w:t>资助</w:t>
      </w:r>
      <w:r>
        <w:rPr>
          <w:rFonts w:hint="eastAsia"/>
        </w:rPr>
        <w:t>98</w:t>
      </w:r>
      <w:r>
        <w:rPr>
          <w:rFonts w:hint="eastAsia"/>
        </w:rPr>
        <w:t>个国家</w:t>
      </w:r>
      <w:r w:rsidR="00FF4F68" w:rsidRPr="00061421">
        <w:rPr>
          <w:rFonts w:hint="eastAsia"/>
        </w:rPr>
        <w:t>根据</w:t>
      </w:r>
      <w:r w:rsidR="00B32506" w:rsidRPr="00061421">
        <w:rPr>
          <w:rFonts w:hint="eastAsia"/>
        </w:rPr>
        <w:t>《昆蒙框架》</w:t>
      </w:r>
      <w:r>
        <w:rPr>
          <w:rFonts w:hint="eastAsia"/>
        </w:rPr>
        <w:t>行动</w:t>
      </w:r>
      <w:r w:rsidR="00FF4F68" w:rsidRPr="00061421">
        <w:rPr>
          <w:rFonts w:hint="eastAsia"/>
        </w:rPr>
        <w:t>目标</w:t>
      </w:r>
      <w:r w:rsidR="00FF4F68" w:rsidRPr="00061421">
        <w:rPr>
          <w:rFonts w:hint="eastAsia"/>
        </w:rPr>
        <w:t>18</w:t>
      </w:r>
      <w:r w:rsidR="008A2600" w:rsidRPr="0074129F">
        <w:t>–</w:t>
      </w:r>
      <w:r w:rsidR="008A2600" w:rsidRPr="008A2600">
        <w:rPr>
          <w:rFonts w:eastAsia="KaiTi"/>
        </w:rPr>
        <w:t>每年至少减少</w:t>
      </w:r>
      <w:r w:rsidR="008A2600" w:rsidRPr="008A2600">
        <w:rPr>
          <w:rFonts w:eastAsia="KaiTi"/>
        </w:rPr>
        <w:t>5000</w:t>
      </w:r>
      <w:r w:rsidR="008A2600" w:rsidRPr="008A2600">
        <w:rPr>
          <w:rFonts w:eastAsia="KaiTi"/>
        </w:rPr>
        <w:t>亿美元的有害激励措施，扩大有利于生物多样性的激励措</w:t>
      </w:r>
      <w:r w:rsidR="008A2600" w:rsidRPr="008A2600">
        <w:rPr>
          <w:rFonts w:ascii="SimSun" w:eastAsia="KaiTi" w:hAnsi="SimSun" w:cs="SimSun" w:hint="eastAsia"/>
        </w:rPr>
        <w:t>施</w:t>
      </w:r>
      <w:r w:rsidR="008A2600">
        <w:rPr>
          <w:rFonts w:ascii="SimSun" w:eastAsia="KaiTi" w:hAnsi="SimSun" w:cs="SimSun" w:hint="eastAsia"/>
        </w:rPr>
        <w:t>，</w:t>
      </w:r>
      <w:r w:rsidR="00FF4F68" w:rsidRPr="00061421">
        <w:rPr>
          <w:rFonts w:hint="eastAsia"/>
        </w:rPr>
        <w:t>对激励措施和补贴进行全面评估。截至</w:t>
      </w:r>
      <w:r w:rsidR="00FF4F68" w:rsidRPr="00061421">
        <w:rPr>
          <w:rFonts w:hint="eastAsia"/>
        </w:rPr>
        <w:t>2026</w:t>
      </w:r>
      <w:r w:rsidR="00FF4F68" w:rsidRPr="00061421">
        <w:rPr>
          <w:rFonts w:hint="eastAsia"/>
        </w:rPr>
        <w:t>年</w:t>
      </w:r>
      <w:r w:rsidR="00FF4F68" w:rsidRPr="00061421">
        <w:rPr>
          <w:rFonts w:hint="eastAsia"/>
        </w:rPr>
        <w:t>6</w:t>
      </w:r>
      <w:r w:rsidR="00FF4F68" w:rsidRPr="00061421">
        <w:rPr>
          <w:rFonts w:hint="eastAsia"/>
        </w:rPr>
        <w:t>月，</w:t>
      </w:r>
      <w:r w:rsidR="00FF4F68" w:rsidRPr="00061421">
        <w:rPr>
          <w:rFonts w:hint="eastAsia"/>
        </w:rPr>
        <w:t>15</w:t>
      </w:r>
      <w:r w:rsidR="00FF4F68" w:rsidRPr="00061421">
        <w:rPr>
          <w:rFonts w:hint="eastAsia"/>
        </w:rPr>
        <w:t>个国家完成了全面生物多样性补贴报告，</w:t>
      </w:r>
      <w:r w:rsidR="00FF4F68" w:rsidRPr="00061421">
        <w:rPr>
          <w:rFonts w:hint="eastAsia"/>
        </w:rPr>
        <w:t>71</w:t>
      </w:r>
      <w:r w:rsidR="00FF4F68" w:rsidRPr="00061421">
        <w:rPr>
          <w:rFonts w:hint="eastAsia"/>
        </w:rPr>
        <w:t>个国家正在利用开发署</w:t>
      </w:r>
      <w:r w:rsidR="008A2600">
        <w:rPr>
          <w:rFonts w:hint="eastAsia"/>
        </w:rPr>
        <w:t>生物多样性融资倡议</w:t>
      </w:r>
      <w:r w:rsidR="009603EB">
        <w:rPr>
          <w:rFonts w:hint="eastAsia"/>
        </w:rPr>
        <w:t>（</w:t>
      </w:r>
      <w:r w:rsidR="00FF4F68" w:rsidRPr="00061421">
        <w:rPr>
          <w:rFonts w:hint="eastAsia"/>
        </w:rPr>
        <w:t>BIOFIN</w:t>
      </w:r>
      <w:r w:rsidR="009603EB">
        <w:rPr>
          <w:rFonts w:hint="eastAsia"/>
        </w:rPr>
        <w:t>）</w:t>
      </w:r>
      <w:r w:rsidR="00FF4F68" w:rsidRPr="00061421">
        <w:rPr>
          <w:rFonts w:hint="eastAsia"/>
        </w:rPr>
        <w:t>方法作为标准化分析框架，积极起草和完成补贴评估</w:t>
      </w:r>
      <w:r w:rsidR="008A2600">
        <w:rPr>
          <w:rFonts w:hint="eastAsia"/>
        </w:rPr>
        <w:t>报告</w:t>
      </w:r>
      <w:r w:rsidR="00FF4F68" w:rsidRPr="00061421">
        <w:rPr>
          <w:rFonts w:hint="eastAsia"/>
        </w:rPr>
        <w:t>，确保全球一致性，同时适应各国国情。</w:t>
      </w:r>
    </w:p>
    <w:p w14:paraId="180D6217" w14:textId="74582053" w:rsidR="00561C06" w:rsidRDefault="008A2600" w:rsidP="004B13D5">
      <w:pPr>
        <w:pStyle w:val="ListParagraph"/>
      </w:pPr>
      <w:r>
        <w:rPr>
          <w:rFonts w:hint="eastAsia"/>
        </w:rPr>
        <w:t>GEF</w:t>
      </w:r>
      <w:r w:rsidR="00561C06">
        <w:rPr>
          <w:rFonts w:hint="eastAsia"/>
        </w:rPr>
        <w:t>项目对实现</w:t>
      </w:r>
      <w:r>
        <w:rPr>
          <w:rFonts w:hint="eastAsia"/>
        </w:rPr>
        <w:t>行动</w:t>
      </w:r>
      <w:r w:rsidR="00561C06">
        <w:rPr>
          <w:rFonts w:hint="eastAsia"/>
        </w:rPr>
        <w:t>目标</w:t>
      </w:r>
      <w:r w:rsidR="00561C06">
        <w:t>20</w:t>
      </w:r>
      <w:r w:rsidRPr="0074129F">
        <w:t>–</w:t>
      </w:r>
      <w:r w:rsidRPr="008A2600">
        <w:rPr>
          <w:rFonts w:eastAsia="KaiTi"/>
        </w:rPr>
        <w:t>加强生物多样性能力建设、技术转让和科技合</w:t>
      </w:r>
      <w:r w:rsidRPr="008A2600">
        <w:rPr>
          <w:rFonts w:ascii="SimSun" w:eastAsia="KaiTi" w:hAnsi="SimSun" w:cs="SimSun" w:hint="eastAsia"/>
        </w:rPr>
        <w:t>作</w:t>
      </w:r>
      <w:r w:rsidR="00561C06">
        <w:rPr>
          <w:rFonts w:hint="eastAsia"/>
        </w:rPr>
        <w:t>和</w:t>
      </w:r>
      <w:r>
        <w:rPr>
          <w:rFonts w:hint="eastAsia"/>
        </w:rPr>
        <w:t>行动</w:t>
      </w:r>
      <w:r w:rsidR="00561C06">
        <w:rPr>
          <w:rFonts w:hint="eastAsia"/>
        </w:rPr>
        <w:t>目标</w:t>
      </w:r>
      <w:r w:rsidR="00561C06">
        <w:t>21</w:t>
      </w:r>
      <w:r w:rsidRPr="0074129F">
        <w:t>–</w:t>
      </w:r>
      <w:r w:rsidRPr="008A2600">
        <w:rPr>
          <w:rFonts w:eastAsia="KaiTi"/>
        </w:rPr>
        <w:t>确保可获取现有知识指导生物多样性行动</w:t>
      </w:r>
      <w:r w:rsidR="00CE7379">
        <w:rPr>
          <w:rFonts w:hint="eastAsia"/>
        </w:rPr>
        <w:t>作出</w:t>
      </w:r>
      <w:r w:rsidR="00561C06">
        <w:rPr>
          <w:rFonts w:hint="eastAsia"/>
        </w:rPr>
        <w:t>了重要贡献。虽然没有用</w:t>
      </w:r>
      <w:r w:rsidR="006E190E">
        <w:rPr>
          <w:rFonts w:hint="eastAsia"/>
        </w:rPr>
        <w:t>GEF</w:t>
      </w:r>
      <w:r w:rsidR="006E190E">
        <w:rPr>
          <w:rFonts w:hint="eastAsia"/>
        </w:rPr>
        <w:t>信托基金</w:t>
      </w:r>
      <w:r w:rsidR="00561C06">
        <w:rPr>
          <w:rFonts w:hint="eastAsia"/>
        </w:rPr>
        <w:t>核心指标具体衡量，但大多数</w:t>
      </w:r>
      <w:r w:rsidR="009603EB">
        <w:t>（</w:t>
      </w:r>
      <w:r w:rsidR="00561C06">
        <w:rPr>
          <w:rFonts w:hint="eastAsia"/>
        </w:rPr>
        <w:t>如果不是</w:t>
      </w:r>
      <w:r>
        <w:rPr>
          <w:rFonts w:hint="eastAsia"/>
        </w:rPr>
        <w:t>全部</w:t>
      </w:r>
      <w:r w:rsidR="009603EB">
        <w:t>）</w:t>
      </w:r>
      <w:r w:rsidR="00561C06">
        <w:rPr>
          <w:rFonts w:hint="eastAsia"/>
        </w:rPr>
        <w:t>项目都积极支持这些</w:t>
      </w:r>
      <w:r>
        <w:rPr>
          <w:rFonts w:hint="eastAsia"/>
        </w:rPr>
        <w:t>行动</w:t>
      </w:r>
      <w:r w:rsidR="00561C06">
        <w:rPr>
          <w:rFonts w:hint="eastAsia"/>
        </w:rPr>
        <w:t>目标，以实现方案和项目目标。</w:t>
      </w:r>
      <w:r w:rsidR="00561C06">
        <w:t> </w:t>
      </w:r>
    </w:p>
    <w:p w14:paraId="5478BC89" w14:textId="3BEFBE9F" w:rsidR="00561C06" w:rsidRDefault="008A2600" w:rsidP="004B13D5">
      <w:pPr>
        <w:pStyle w:val="ListParagraph"/>
      </w:pPr>
      <w:r>
        <w:rPr>
          <w:rFonts w:hint="eastAsia"/>
        </w:rPr>
        <w:t>GEF</w:t>
      </w:r>
      <w:r w:rsidR="00561C06">
        <w:rPr>
          <w:rFonts w:hint="eastAsia"/>
        </w:rPr>
        <w:t>土著人民和地方社区</w:t>
      </w:r>
      <w:r w:rsidR="008462D9">
        <w:rPr>
          <w:rFonts w:hint="eastAsia"/>
        </w:rPr>
        <w:t>及</w:t>
      </w:r>
      <w:r w:rsidR="00561C06">
        <w:rPr>
          <w:rFonts w:hint="eastAsia"/>
        </w:rPr>
        <w:t>性别</w:t>
      </w:r>
      <w:r w:rsidR="008462D9">
        <w:rPr>
          <w:rFonts w:hint="eastAsia"/>
        </w:rPr>
        <w:t>平等</w:t>
      </w:r>
      <w:r w:rsidR="00561C06">
        <w:rPr>
          <w:rFonts w:hint="eastAsia"/>
        </w:rPr>
        <w:t>政策框架确保</w:t>
      </w:r>
      <w:r w:rsidR="008462D9">
        <w:rPr>
          <w:rFonts w:hint="eastAsia"/>
        </w:rPr>
        <w:t>所有</w:t>
      </w:r>
      <w:r>
        <w:rPr>
          <w:rFonts w:hint="eastAsia"/>
        </w:rPr>
        <w:t>GEF</w:t>
      </w:r>
      <w:r w:rsidR="00561C06">
        <w:rPr>
          <w:rFonts w:hint="eastAsia"/>
        </w:rPr>
        <w:t>投资有助于实现</w:t>
      </w:r>
      <w:r w:rsidR="008462D9">
        <w:rPr>
          <w:rFonts w:hint="eastAsia"/>
        </w:rPr>
        <w:t>行动</w:t>
      </w:r>
      <w:r w:rsidR="00561C06">
        <w:rPr>
          <w:rFonts w:hint="eastAsia"/>
        </w:rPr>
        <w:t>目标</w:t>
      </w:r>
      <w:r w:rsidR="00561C06">
        <w:t>22</w:t>
      </w:r>
      <w:r w:rsidR="008462D9" w:rsidRPr="0074129F">
        <w:t>–</w:t>
      </w:r>
      <w:r w:rsidR="008462D9" w:rsidRPr="00DE77CB">
        <w:t>确保所有人的生物多样性决策参与权、诉诸司法权和信息获取</w:t>
      </w:r>
      <w:r w:rsidR="008462D9" w:rsidRPr="00DE77CB">
        <w:rPr>
          <w:rFonts w:ascii="SimSun" w:hAnsi="SimSun" w:cs="SimSun" w:hint="eastAsia"/>
        </w:rPr>
        <w:t>权</w:t>
      </w:r>
      <w:r w:rsidR="008462D9">
        <w:rPr>
          <w:rFonts w:hint="eastAsia"/>
        </w:rPr>
        <w:t>和行动</w:t>
      </w:r>
      <w:r w:rsidR="00561C06">
        <w:rPr>
          <w:rFonts w:hint="eastAsia"/>
        </w:rPr>
        <w:t>目标</w:t>
      </w:r>
      <w:r w:rsidR="00561C06">
        <w:t>23</w:t>
      </w:r>
      <w:r w:rsidR="008462D9" w:rsidRPr="0074129F">
        <w:t>–</w:t>
      </w:r>
      <w:r w:rsidR="008462D9" w:rsidRPr="00DE77CB">
        <w:t>在生物多样性行动中采用促进性别平等的方法确保性别平</w:t>
      </w:r>
      <w:r w:rsidR="008462D9" w:rsidRPr="00DE77CB">
        <w:rPr>
          <w:rFonts w:ascii="SimSun" w:hAnsi="SimSun" w:cs="SimSun" w:hint="eastAsia"/>
        </w:rPr>
        <w:t>等</w:t>
      </w:r>
      <w:r w:rsidR="00561C06">
        <w:rPr>
          <w:rFonts w:hint="eastAsia"/>
        </w:rPr>
        <w:t>。</w:t>
      </w:r>
      <w:r w:rsidR="00561C06">
        <w:t> </w:t>
      </w:r>
    </w:p>
    <w:p w14:paraId="7279A9F4" w14:textId="3A4C3F6D" w:rsidR="00561C06" w:rsidRPr="00C8377F" w:rsidRDefault="00561C06" w:rsidP="00C8377F">
      <w:pPr>
        <w:pStyle w:val="GEFHeading2"/>
      </w:pPr>
      <w:bookmarkStart w:id="25" w:name="_Toc239409508"/>
      <w:r w:rsidRPr="00C8377F">
        <w:t>一.2</w:t>
      </w:r>
      <w:r w:rsidR="008462D9" w:rsidRPr="00C8377F">
        <w:rPr>
          <w:rFonts w:hint="eastAsia"/>
        </w:rPr>
        <w:t xml:space="preserve"> </w:t>
      </w:r>
      <w:r w:rsidRPr="00C8377F">
        <w:t>生物多样性重点领域的</w:t>
      </w:r>
      <w:r w:rsidR="008462D9" w:rsidRPr="00C8377F">
        <w:rPr>
          <w:rFonts w:hint="eastAsia"/>
        </w:rPr>
        <w:t>规划</w:t>
      </w:r>
      <w:bookmarkEnd w:id="25"/>
    </w:p>
    <w:p w14:paraId="3E19DC6A" w14:textId="212F44DC" w:rsidR="00C90005" w:rsidRDefault="008A2600" w:rsidP="004B13D5">
      <w:pPr>
        <w:pStyle w:val="ListParagraph"/>
      </w:pPr>
      <w:r>
        <w:rPr>
          <w:rFonts w:hint="eastAsia"/>
        </w:rPr>
        <w:t>GEF</w:t>
      </w:r>
      <w:r w:rsidR="008462D9">
        <w:rPr>
          <w:rFonts w:hint="eastAsia"/>
        </w:rPr>
        <w:t>-8</w:t>
      </w:r>
      <w:r w:rsidR="00C90005">
        <w:rPr>
          <w:rFonts w:hint="eastAsia"/>
        </w:rPr>
        <w:t>生物多样性重点领域战略响应了《生物多样性公约》及其议定书</w:t>
      </w:r>
      <w:r w:rsidR="008462D9">
        <w:rPr>
          <w:rFonts w:hint="eastAsia"/>
        </w:rPr>
        <w:t>的目标以及涉及</w:t>
      </w:r>
      <w:r w:rsidR="008462D9">
        <w:rPr>
          <w:rFonts w:hint="eastAsia"/>
        </w:rPr>
        <w:t>GEF</w:t>
      </w:r>
      <w:r w:rsidR="008462D9">
        <w:rPr>
          <w:rFonts w:hint="eastAsia"/>
        </w:rPr>
        <w:t>的</w:t>
      </w:r>
      <w:r w:rsidR="00C90005">
        <w:rPr>
          <w:rFonts w:hint="eastAsia"/>
        </w:rPr>
        <w:t>生物多样性</w:t>
      </w:r>
      <w:r w:rsidR="008462D9">
        <w:rPr>
          <w:rFonts w:hint="eastAsia"/>
        </w:rPr>
        <w:t>相关</w:t>
      </w:r>
      <w:r w:rsidR="00C90005">
        <w:rPr>
          <w:rFonts w:hint="eastAsia"/>
        </w:rPr>
        <w:t>公约</w:t>
      </w:r>
      <w:r w:rsidR="008462D9">
        <w:rPr>
          <w:rFonts w:hint="eastAsia"/>
        </w:rPr>
        <w:t>的</w:t>
      </w:r>
      <w:r w:rsidR="00C90005">
        <w:rPr>
          <w:rFonts w:hint="eastAsia"/>
        </w:rPr>
        <w:t>目标。其</w:t>
      </w:r>
      <w:r w:rsidR="00C90005" w:rsidRPr="00F26167">
        <w:rPr>
          <w:rFonts w:hint="eastAsia"/>
        </w:rPr>
        <w:t>目标</w:t>
      </w:r>
      <w:r w:rsidR="00C90005">
        <w:rPr>
          <w:rFonts w:hint="eastAsia"/>
        </w:rPr>
        <w:t>是</w:t>
      </w:r>
      <w:r w:rsidR="00C90005" w:rsidRPr="008462D9">
        <w:rPr>
          <w:rFonts w:eastAsia="KaiTi" w:hint="eastAsia"/>
        </w:rPr>
        <w:t>保护、可持续利用和恢复具有全球意义的生物多样性</w:t>
      </w:r>
      <w:r w:rsidR="00C90005">
        <w:rPr>
          <w:rFonts w:hint="eastAsia"/>
        </w:rPr>
        <w:t>。</w:t>
      </w:r>
    </w:p>
    <w:p w14:paraId="01299FA9" w14:textId="08500E94" w:rsidR="00C90005" w:rsidRDefault="00C90005" w:rsidP="004B13D5">
      <w:pPr>
        <w:pStyle w:val="ListParagraph"/>
      </w:pPr>
      <w:r>
        <w:rPr>
          <w:rFonts w:hint="eastAsia"/>
        </w:rPr>
        <w:lastRenderedPageBreak/>
        <w:t>为实现这一</w:t>
      </w:r>
      <w:r w:rsidRPr="00F26167">
        <w:rPr>
          <w:rFonts w:hint="eastAsia"/>
        </w:rPr>
        <w:t>目标</w:t>
      </w:r>
      <w:r>
        <w:rPr>
          <w:rFonts w:hint="eastAsia"/>
        </w:rPr>
        <w:t>，该战略支持以下三个</w:t>
      </w:r>
      <w:r w:rsidR="00F26167">
        <w:rPr>
          <w:rFonts w:hint="eastAsia"/>
        </w:rPr>
        <w:t>目的</w:t>
      </w:r>
      <w:r w:rsidR="00C640F4">
        <w:rPr>
          <w:rFonts w:hint="eastAsia"/>
        </w:rPr>
        <w:t>：</w:t>
      </w:r>
    </w:p>
    <w:p w14:paraId="34DEBF02" w14:textId="7358BA9C" w:rsidR="00C90005" w:rsidRDefault="007743B1" w:rsidP="00A05B24">
      <w:pPr>
        <w:pStyle w:val="ListParagraph"/>
        <w:numPr>
          <w:ilvl w:val="0"/>
          <w:numId w:val="48"/>
        </w:numPr>
      </w:pPr>
      <w:r>
        <w:rPr>
          <w:rFonts w:hint="eastAsia"/>
        </w:rPr>
        <w:t>改进</w:t>
      </w:r>
      <w:r w:rsidR="00C90005">
        <w:rPr>
          <w:rFonts w:hint="eastAsia"/>
        </w:rPr>
        <w:t>自然生态系统的保护、可持续利用和恢复；</w:t>
      </w:r>
    </w:p>
    <w:p w14:paraId="6052746F" w14:textId="72340ECB" w:rsidR="00C90005" w:rsidRDefault="00C90005" w:rsidP="00A05B24">
      <w:pPr>
        <w:pStyle w:val="ListParagraph"/>
        <w:numPr>
          <w:ilvl w:val="0"/>
          <w:numId w:val="48"/>
        </w:numPr>
      </w:pPr>
      <w:r>
        <w:rPr>
          <w:rFonts w:hint="eastAsia"/>
        </w:rPr>
        <w:t>有效执行《卡塔赫纳议定书》和《名古屋议定书》；</w:t>
      </w:r>
      <w:r w:rsidR="007743B1">
        <w:rPr>
          <w:rFonts w:hint="eastAsia"/>
        </w:rPr>
        <w:t xml:space="preserve"> </w:t>
      </w:r>
    </w:p>
    <w:p w14:paraId="5649C151" w14:textId="5E286F4E" w:rsidR="00C90005" w:rsidRDefault="007743B1" w:rsidP="00A05B24">
      <w:pPr>
        <w:pStyle w:val="ListParagraph"/>
        <w:numPr>
          <w:ilvl w:val="0"/>
          <w:numId w:val="48"/>
        </w:numPr>
      </w:pPr>
      <w:r>
        <w:rPr>
          <w:rFonts w:hint="eastAsia"/>
        </w:rPr>
        <w:t>加大国内</w:t>
      </w:r>
      <w:r w:rsidR="00C90005">
        <w:rPr>
          <w:rFonts w:hint="eastAsia"/>
        </w:rPr>
        <w:t>生物多样性</w:t>
      </w:r>
      <w:r>
        <w:rPr>
          <w:rFonts w:hint="eastAsia"/>
        </w:rPr>
        <w:t>资源</w:t>
      </w:r>
      <w:r w:rsidR="00C90005">
        <w:rPr>
          <w:rFonts w:hint="eastAsia"/>
        </w:rPr>
        <w:t>调动</w:t>
      </w:r>
      <w:r>
        <w:rPr>
          <w:rFonts w:hint="eastAsia"/>
        </w:rPr>
        <w:t>力度</w:t>
      </w:r>
      <w:r w:rsidR="00C90005">
        <w:rPr>
          <w:rFonts w:hint="eastAsia"/>
        </w:rPr>
        <w:t>。</w:t>
      </w:r>
    </w:p>
    <w:p w14:paraId="7716E750" w14:textId="30EBDA36" w:rsidR="00C90005" w:rsidRDefault="008A2600" w:rsidP="004B13D5">
      <w:pPr>
        <w:pStyle w:val="ListParagraph"/>
      </w:pPr>
      <w:r>
        <w:rPr>
          <w:rFonts w:hint="eastAsia"/>
        </w:rPr>
        <w:t>GEF</w:t>
      </w:r>
      <w:r w:rsidR="007743B1">
        <w:rPr>
          <w:rFonts w:hint="eastAsia"/>
        </w:rPr>
        <w:t>-8</w:t>
      </w:r>
      <w:r w:rsidR="00C90005">
        <w:rPr>
          <w:rFonts w:hint="eastAsia"/>
        </w:rPr>
        <w:t>期间共向生物多样性重点领域拨款</w:t>
      </w:r>
      <w:r w:rsidR="00C90005">
        <w:rPr>
          <w:rFonts w:hint="eastAsia"/>
        </w:rPr>
        <w:t>19.2</w:t>
      </w:r>
      <w:r w:rsidR="00C90005">
        <w:rPr>
          <w:rFonts w:hint="eastAsia"/>
        </w:rPr>
        <w:t>亿美元，包括通过生物多样性</w:t>
      </w:r>
      <w:r w:rsidR="007743B1">
        <w:rPr>
          <w:rFonts w:hint="eastAsia"/>
        </w:rPr>
        <w:t>STAR</w:t>
      </w:r>
      <w:r w:rsidR="007743B1">
        <w:rPr>
          <w:rFonts w:hint="eastAsia"/>
        </w:rPr>
        <w:t>系统</w:t>
      </w:r>
      <w:r w:rsidR="00C90005">
        <w:rPr>
          <w:rFonts w:hint="eastAsia"/>
        </w:rPr>
        <w:t>向各国提供的</w:t>
      </w:r>
      <w:r w:rsidR="00C90005">
        <w:rPr>
          <w:rFonts w:hint="eastAsia"/>
        </w:rPr>
        <w:t>14.5</w:t>
      </w:r>
      <w:r w:rsidR="00C90005">
        <w:rPr>
          <w:rFonts w:hint="eastAsia"/>
        </w:rPr>
        <w:t>亿美元，其中</w:t>
      </w:r>
      <w:r w:rsidR="00C90005">
        <w:rPr>
          <w:rFonts w:hint="eastAsia"/>
        </w:rPr>
        <w:t>6.41</w:t>
      </w:r>
      <w:r w:rsidR="00C90005">
        <w:rPr>
          <w:rFonts w:hint="eastAsia"/>
        </w:rPr>
        <w:t>亿美元名义上用于</w:t>
      </w:r>
      <w:r w:rsidR="007743B1">
        <w:rPr>
          <w:rFonts w:hint="eastAsia"/>
        </w:rPr>
        <w:t>资助</w:t>
      </w:r>
      <w:r w:rsidR="00C90005">
        <w:rPr>
          <w:rFonts w:hint="eastAsia"/>
        </w:rPr>
        <w:t>综合方案。这些数字包括</w:t>
      </w:r>
      <w:r w:rsidR="00C06C79">
        <w:rPr>
          <w:rFonts w:hint="eastAsia"/>
        </w:rPr>
        <w:t>机构费用</w:t>
      </w:r>
      <w:r w:rsidR="00C90005">
        <w:rPr>
          <w:rFonts w:hint="eastAsia"/>
        </w:rPr>
        <w:t>和项目</w:t>
      </w:r>
      <w:r w:rsidR="00C06C79">
        <w:rPr>
          <w:rFonts w:hint="eastAsia"/>
        </w:rPr>
        <w:t>编制</w:t>
      </w:r>
      <w:r w:rsidR="00C90005">
        <w:rPr>
          <w:rFonts w:hint="eastAsia"/>
        </w:rPr>
        <w:t>赠款。</w:t>
      </w:r>
    </w:p>
    <w:p w14:paraId="298AE8E7" w14:textId="117D78C2" w:rsidR="00655499" w:rsidRDefault="00C06C79" w:rsidP="004B13D5">
      <w:pPr>
        <w:pStyle w:val="ListParagraph"/>
      </w:pPr>
      <w:r>
        <w:rPr>
          <w:rFonts w:hint="eastAsia"/>
        </w:rPr>
        <w:t>为</w:t>
      </w:r>
      <w:r w:rsidR="00655499">
        <w:t>生物多样性相关项目</w:t>
      </w:r>
      <w:r>
        <w:rPr>
          <w:rFonts w:hint="eastAsia"/>
        </w:rPr>
        <w:t>规划</w:t>
      </w:r>
      <w:r w:rsidR="00875591">
        <w:rPr>
          <w:rFonts w:hint="eastAsia"/>
        </w:rPr>
        <w:t>资金</w:t>
      </w:r>
      <w:r>
        <w:t>17.95</w:t>
      </w:r>
      <w:r>
        <w:t>亿美元，</w:t>
      </w:r>
      <w:r>
        <w:rPr>
          <w:rFonts w:hint="eastAsia"/>
        </w:rPr>
        <w:t>占</w:t>
      </w:r>
      <w:r w:rsidR="00875591">
        <w:rPr>
          <w:rFonts w:hint="eastAsia"/>
        </w:rPr>
        <w:t>分配资金</w:t>
      </w:r>
      <w:r>
        <w:t>的</w:t>
      </w:r>
      <w:r>
        <w:t>94%</w:t>
      </w:r>
      <w:r w:rsidR="00655499">
        <w:t>。表</w:t>
      </w:r>
      <w:r w:rsidR="00655499">
        <w:t>5</w:t>
      </w:r>
      <w:r>
        <w:rPr>
          <w:rFonts w:hint="eastAsia"/>
        </w:rPr>
        <w:t>按规划科目列出细目</w:t>
      </w:r>
      <w:r w:rsidR="00655499">
        <w:t>。</w:t>
      </w:r>
      <w:r w:rsidR="00655499">
        <w:t>GEF-8</w:t>
      </w:r>
      <w:r w:rsidR="00E16AD9">
        <w:rPr>
          <w:rFonts w:hint="eastAsia"/>
        </w:rPr>
        <w:t>期间</w:t>
      </w:r>
      <w:r w:rsidR="00BD7D83" w:rsidRPr="00B05968">
        <w:t>生物多样性</w:t>
      </w:r>
      <w:r w:rsidR="00655499" w:rsidRPr="00B05968">
        <w:t>STAR</w:t>
      </w:r>
      <w:r w:rsidR="00E16AD9" w:rsidRPr="00B05968">
        <w:rPr>
          <w:rFonts w:hint="eastAsia"/>
        </w:rPr>
        <w:t>分配</w:t>
      </w:r>
      <w:r w:rsidR="00F26167" w:rsidRPr="00B05968">
        <w:rPr>
          <w:rFonts w:hint="eastAsia"/>
        </w:rPr>
        <w:t>资金</w:t>
      </w:r>
      <w:r w:rsidR="00655499" w:rsidRPr="00B05968">
        <w:t>14.5</w:t>
      </w:r>
      <w:r w:rsidR="00655499" w:rsidRPr="00B05968">
        <w:t>亿美元，</w:t>
      </w:r>
      <w:r w:rsidR="00655499" w:rsidRPr="00B05968">
        <w:t>14</w:t>
      </w:r>
      <w:r w:rsidR="00655499" w:rsidRPr="00B05968">
        <w:t>亿美元</w:t>
      </w:r>
      <w:r w:rsidR="00E16AD9" w:rsidRPr="00B05968">
        <w:rPr>
          <w:rFonts w:hint="eastAsia"/>
        </w:rPr>
        <w:t>已</w:t>
      </w:r>
      <w:r w:rsidR="00F26167" w:rsidRPr="00B05968">
        <w:rPr>
          <w:rFonts w:hint="eastAsia"/>
        </w:rPr>
        <w:t>规划</w:t>
      </w:r>
      <w:r w:rsidR="00E16AD9" w:rsidRPr="00B05968">
        <w:rPr>
          <w:rFonts w:hint="eastAsia"/>
        </w:rPr>
        <w:t>完毕</w:t>
      </w:r>
      <w:r w:rsidR="009603EB" w:rsidRPr="00B05968">
        <w:t>（</w:t>
      </w:r>
      <w:r w:rsidR="00655499" w:rsidRPr="00B05968">
        <w:t>97%</w:t>
      </w:r>
      <w:r w:rsidR="009603EB" w:rsidRPr="00B05968">
        <w:t>）</w:t>
      </w:r>
      <w:r w:rsidR="00655499" w:rsidRPr="00B05968">
        <w:t>，其中</w:t>
      </w:r>
      <w:r w:rsidR="00655499" w:rsidRPr="00B05968">
        <w:t>13.2</w:t>
      </w:r>
      <w:r w:rsidR="00655499" w:rsidRPr="00B05968">
        <w:t>亿美元</w:t>
      </w:r>
      <w:r w:rsidR="00BD7D83">
        <w:rPr>
          <w:rFonts w:hint="eastAsia"/>
        </w:rPr>
        <w:t>作为</w:t>
      </w:r>
      <w:r w:rsidR="00BD7D83" w:rsidRPr="00B05968">
        <w:t>生物多样性</w:t>
      </w:r>
      <w:r w:rsidR="00BD7D83" w:rsidRPr="00B05968">
        <w:t>STAR</w:t>
      </w:r>
      <w:r w:rsidR="00B05968" w:rsidRPr="00B05968">
        <w:rPr>
          <w:rFonts w:hint="eastAsia"/>
        </w:rPr>
        <w:t>编列在</w:t>
      </w:r>
      <w:r w:rsidR="00655499" w:rsidRPr="00B05968">
        <w:t>生物多样性</w:t>
      </w:r>
      <w:r w:rsidR="00E16AD9" w:rsidRPr="00B05968">
        <w:rPr>
          <w:rFonts w:hint="eastAsia"/>
        </w:rPr>
        <w:t>重点领域科目下，</w:t>
      </w:r>
      <w:r w:rsidR="00E16AD9">
        <w:rPr>
          <w:rFonts w:hint="eastAsia"/>
        </w:rPr>
        <w:t>此外还</w:t>
      </w:r>
      <w:r w:rsidR="00655499">
        <w:t>根据</w:t>
      </w:r>
      <w:r w:rsidR="00655499">
        <w:t>GEF</w:t>
      </w:r>
      <w:r w:rsidR="00E16AD9">
        <w:rPr>
          <w:rFonts w:hint="eastAsia"/>
        </w:rPr>
        <w:t>业务联络员的决定</w:t>
      </w:r>
      <w:r w:rsidR="00655499">
        <w:t>，</w:t>
      </w:r>
      <w:r w:rsidR="00E16AD9">
        <w:rPr>
          <w:rFonts w:hint="eastAsia"/>
        </w:rPr>
        <w:t>充分利用</w:t>
      </w:r>
      <w:r w:rsidR="00E16AD9">
        <w:t>STAR</w:t>
      </w:r>
      <w:r w:rsidR="00E16AD9">
        <w:rPr>
          <w:rFonts w:hint="eastAsia"/>
        </w:rPr>
        <w:t>的分配</w:t>
      </w:r>
      <w:r w:rsidR="00E16AD9">
        <w:t>灵活</w:t>
      </w:r>
      <w:r w:rsidR="00E16AD9">
        <w:rPr>
          <w:rFonts w:hint="eastAsia"/>
        </w:rPr>
        <w:t>性</w:t>
      </w:r>
      <w:r w:rsidR="00673EAA">
        <w:rPr>
          <w:rFonts w:hint="eastAsia"/>
        </w:rPr>
        <w:t>，为</w:t>
      </w:r>
      <w:r w:rsidR="00673EAA">
        <w:t>气候变化和土地退化</w:t>
      </w:r>
      <w:r w:rsidR="00673EAA">
        <w:rPr>
          <w:rFonts w:hint="eastAsia"/>
        </w:rPr>
        <w:t>两个重点领域编列</w:t>
      </w:r>
      <w:r w:rsidR="00655499">
        <w:t>8</w:t>
      </w:r>
      <w:r w:rsidR="00E16AD9">
        <w:rPr>
          <w:rFonts w:hint="eastAsia"/>
        </w:rPr>
        <w:t>,</w:t>
      </w:r>
      <w:r w:rsidR="00655499">
        <w:t>500</w:t>
      </w:r>
      <w:r w:rsidR="00655499">
        <w:t>万美元。</w:t>
      </w:r>
      <w:r w:rsidR="00655499">
        <w:t xml:space="preserve"> </w:t>
      </w:r>
    </w:p>
    <w:p w14:paraId="2C97AA1F" w14:textId="223E88D1" w:rsidR="006C3F9B" w:rsidRPr="00C67737" w:rsidRDefault="00655499" w:rsidP="004B13D5">
      <w:pPr>
        <w:pStyle w:val="ListParagraph"/>
      </w:pPr>
      <w:r>
        <w:t>这些资金</w:t>
      </w:r>
      <w:r w:rsidR="00673EAA">
        <w:rPr>
          <w:rFonts w:hint="eastAsia"/>
        </w:rPr>
        <w:t>资助了</w:t>
      </w:r>
      <w:r>
        <w:t>生物多样性相关项目</w:t>
      </w:r>
      <w:r w:rsidR="00673EAA">
        <w:t>83</w:t>
      </w:r>
      <w:r w:rsidR="00673EAA">
        <w:t>个</w:t>
      </w:r>
      <w:r>
        <w:t>、多领域项目</w:t>
      </w:r>
      <w:r w:rsidR="00673EAA">
        <w:t>317</w:t>
      </w:r>
      <w:r w:rsidR="00673EAA">
        <w:t>个</w:t>
      </w:r>
      <w:r w:rsidR="00673EAA">
        <w:rPr>
          <w:rFonts w:hint="eastAsia"/>
        </w:rPr>
        <w:t>、规划方法</w:t>
      </w:r>
      <w:r w:rsidR="00673EAA">
        <w:t>21</w:t>
      </w:r>
      <w:r w:rsidR="00673EAA">
        <w:rPr>
          <w:rFonts w:hint="eastAsia"/>
        </w:rPr>
        <w:t>个</w:t>
      </w:r>
      <w:r w:rsidR="009603EB">
        <w:rPr>
          <w:rFonts w:hint="eastAsia"/>
        </w:rPr>
        <w:t>（</w:t>
      </w:r>
      <w:r>
        <w:t>其中包括</w:t>
      </w:r>
      <w:r>
        <w:t>11</w:t>
      </w:r>
      <w:r>
        <w:t>个综合</w:t>
      </w:r>
      <w:r w:rsidR="009603EB">
        <w:rPr>
          <w:rFonts w:hint="eastAsia"/>
        </w:rPr>
        <w:t>方案）</w:t>
      </w:r>
      <w:r>
        <w:t>。综合</w:t>
      </w:r>
      <w:r w:rsidR="009603EB">
        <w:rPr>
          <w:rFonts w:hint="eastAsia"/>
        </w:rPr>
        <w:t>方案</w:t>
      </w:r>
      <w:r>
        <w:t>和</w:t>
      </w:r>
      <w:r w:rsidR="009603EB">
        <w:rPr>
          <w:rFonts w:hint="eastAsia"/>
        </w:rPr>
        <w:t>其他方案</w:t>
      </w:r>
      <w:r>
        <w:t>包含</w:t>
      </w:r>
      <w:r w:rsidR="009603EB">
        <w:t>子项目</w:t>
      </w:r>
      <w:r>
        <w:t>206</w:t>
      </w:r>
      <w:r>
        <w:t>个。</w:t>
      </w:r>
      <w:r>
        <w:t>144</w:t>
      </w:r>
      <w:r>
        <w:t>个国家</w:t>
      </w:r>
      <w:r w:rsidR="009603EB">
        <w:rPr>
          <w:rFonts w:hint="eastAsia"/>
        </w:rPr>
        <w:t>受益于</w:t>
      </w:r>
      <w:r>
        <w:t>这些投资中受益。这些项目的完整清单见本报告附件</w:t>
      </w:r>
      <w:r>
        <w:t>3</w:t>
      </w:r>
      <w:r>
        <w:t>。</w:t>
      </w:r>
    </w:p>
    <w:p w14:paraId="11192887" w14:textId="43138FB0" w:rsidR="005D666B" w:rsidRPr="009603EB" w:rsidRDefault="00303020" w:rsidP="00CC3F85">
      <w:pPr>
        <w:pStyle w:val="Caption"/>
      </w:pPr>
      <w:r w:rsidRPr="00C67737" w:rsidDel="005C67B8">
        <w:br w:type="page"/>
      </w:r>
      <w:bookmarkStart w:id="26" w:name="_Toc237443123"/>
      <w:bookmarkStart w:id="27" w:name="_Toc239411090"/>
      <w:r w:rsidR="00543287">
        <w:rPr>
          <w:rFonts w:hint="eastAsia"/>
        </w:rPr>
        <w:lastRenderedPageBreak/>
        <w:t>表</w:t>
      </w:r>
      <w:r w:rsidR="00543287">
        <w:rPr>
          <w:rFonts w:hint="eastAsia"/>
        </w:rPr>
        <w:t xml:space="preserve"> </w:t>
      </w:r>
      <w:r w:rsidR="00543287">
        <w:fldChar w:fldCharType="begin"/>
      </w:r>
      <w:r w:rsidR="00543287">
        <w:instrText xml:space="preserve"> </w:instrText>
      </w:r>
      <w:r w:rsidR="00543287">
        <w:rPr>
          <w:rFonts w:hint="eastAsia"/>
        </w:rPr>
        <w:instrText xml:space="preserve">SEQ </w:instrText>
      </w:r>
      <w:r w:rsidR="00543287">
        <w:rPr>
          <w:rFonts w:hint="eastAsia"/>
        </w:rPr>
        <w:instrText>表</w:instrText>
      </w:r>
      <w:r w:rsidR="00543287">
        <w:rPr>
          <w:rFonts w:hint="eastAsia"/>
        </w:rPr>
        <w:instrText xml:space="preserve"> \* ARABIC</w:instrText>
      </w:r>
      <w:r w:rsidR="00543287">
        <w:instrText xml:space="preserve"> </w:instrText>
      </w:r>
      <w:r w:rsidR="00543287">
        <w:fldChar w:fldCharType="separate"/>
      </w:r>
      <w:r w:rsidR="006C6836">
        <w:rPr>
          <w:noProof/>
        </w:rPr>
        <w:t>5</w:t>
      </w:r>
      <w:r w:rsidR="00543287">
        <w:fldChar w:fldCharType="end"/>
      </w:r>
      <w:r w:rsidR="00543287">
        <w:rPr>
          <w:rFonts w:hint="eastAsia"/>
        </w:rPr>
        <w:t xml:space="preserve">. </w:t>
      </w:r>
      <w:r w:rsidR="00543287" w:rsidRPr="00D643F8">
        <w:t>本报告所述期内（</w:t>
      </w:r>
      <w:r w:rsidR="00543287" w:rsidRPr="00D643F8">
        <w:t>2022</w:t>
      </w:r>
      <w:r w:rsidR="00543287" w:rsidRPr="00D643F8">
        <w:t>年</w:t>
      </w:r>
      <w:r w:rsidR="00543287" w:rsidRPr="00D643F8">
        <w:t>7</w:t>
      </w:r>
      <w:r w:rsidR="00543287" w:rsidRPr="00D643F8">
        <w:t>月</w:t>
      </w:r>
      <w:r w:rsidR="00543287" w:rsidRPr="00D643F8">
        <w:t>1</w:t>
      </w:r>
      <w:r w:rsidR="00543287" w:rsidRPr="00D643F8">
        <w:t>日至</w:t>
      </w:r>
      <w:r w:rsidR="00543287" w:rsidRPr="00D643F8">
        <w:t>2026</w:t>
      </w:r>
      <w:r w:rsidR="00543287" w:rsidRPr="00D643F8">
        <w:t>年</w:t>
      </w:r>
      <w:r w:rsidR="00543287" w:rsidRPr="00D643F8">
        <w:t>6</w:t>
      </w:r>
      <w:r w:rsidR="00543287" w:rsidRPr="00D643F8">
        <w:t>月</w:t>
      </w:r>
      <w:r w:rsidR="00543287" w:rsidRPr="00D643F8">
        <w:t>30</w:t>
      </w:r>
      <w:r w:rsidR="00543287" w:rsidRPr="00D643F8">
        <w:t>日）</w:t>
      </w:r>
      <w:r w:rsidR="00543287" w:rsidRPr="00D643F8">
        <w:t>GEF-8</w:t>
      </w:r>
      <w:r w:rsidR="00543287" w:rsidRPr="00D643F8">
        <w:t>生物多样性重点领域资金的规划使用摘要</w:t>
      </w:r>
      <w:r w:rsidR="005D666B" w:rsidRPr="009603EB">
        <w:rPr>
          <w:vertAlign w:val="superscript"/>
        </w:rPr>
        <w:footnoteReference w:id="15"/>
      </w:r>
      <w:bookmarkEnd w:id="26"/>
      <w:bookmarkEnd w:id="27"/>
    </w:p>
    <w:tbl>
      <w:tblPr>
        <w:tblW w:w="9360" w:type="dxa"/>
        <w:tblLook w:val="04A0" w:firstRow="1" w:lastRow="0" w:firstColumn="1" w:lastColumn="0" w:noHBand="0" w:noVBand="1"/>
      </w:tblPr>
      <w:tblGrid>
        <w:gridCol w:w="3832"/>
        <w:gridCol w:w="1951"/>
        <w:gridCol w:w="2121"/>
        <w:gridCol w:w="1456"/>
      </w:tblGrid>
      <w:tr w:rsidR="00061927" w:rsidRPr="00487652" w14:paraId="2B997880" w14:textId="0E1CC446" w:rsidTr="002D44E2">
        <w:trPr>
          <w:trHeight w:val="888"/>
        </w:trPr>
        <w:tc>
          <w:tcPr>
            <w:tcW w:w="3832" w:type="dxa"/>
            <w:tcBorders>
              <w:top w:val="single" w:sz="12" w:space="0" w:color="008000"/>
              <w:left w:val="nil"/>
              <w:bottom w:val="single" w:sz="4" w:space="0" w:color="auto"/>
              <w:right w:val="nil"/>
            </w:tcBorders>
            <w:vAlign w:val="center"/>
            <w:hideMark/>
          </w:tcPr>
          <w:p w14:paraId="668BF42A" w14:textId="11B1705E" w:rsidR="00F41D83" w:rsidRPr="009603EB" w:rsidRDefault="000F02FE" w:rsidP="00F41D83">
            <w:pPr>
              <w:jc w:val="center"/>
              <w:rPr>
                <w:rFonts w:ascii="Times New Roman" w:hAnsi="Times New Roman" w:cs="Times New Roman"/>
                <w:b/>
                <w:color w:val="000000" w:themeColor="text1"/>
                <w:sz w:val="20"/>
                <w:szCs w:val="20"/>
                <w:lang w:eastAsia="zh-CN"/>
              </w:rPr>
            </w:pPr>
            <w:bookmarkStart w:id="28" w:name="_Hlk160528112"/>
            <w:bookmarkStart w:id="29" w:name="_Toc102227399"/>
            <w:r w:rsidRPr="009603EB">
              <w:rPr>
                <w:rFonts w:ascii="Times New Roman" w:hAnsi="Times New Roman" w:cs="Times New Roman"/>
                <w:b/>
                <w:color w:val="000000" w:themeColor="text1"/>
                <w:sz w:val="20"/>
                <w:szCs w:val="20"/>
                <w:lang w:eastAsia="zh-CN"/>
              </w:rPr>
              <w:t>生物多样性重点领域</w:t>
            </w:r>
          </w:p>
        </w:tc>
        <w:tc>
          <w:tcPr>
            <w:tcW w:w="1951" w:type="dxa"/>
            <w:tcBorders>
              <w:top w:val="single" w:sz="12" w:space="0" w:color="008000"/>
              <w:left w:val="nil"/>
              <w:bottom w:val="single" w:sz="4" w:space="0" w:color="auto"/>
              <w:right w:val="nil"/>
            </w:tcBorders>
            <w:vAlign w:val="center"/>
            <w:hideMark/>
          </w:tcPr>
          <w:p w14:paraId="264A8486" w14:textId="3E9EB96A" w:rsidR="00C413F5" w:rsidRPr="009603EB" w:rsidRDefault="00F41D83" w:rsidP="00F41D83">
            <w:pPr>
              <w:jc w:val="center"/>
              <w:rPr>
                <w:rFonts w:ascii="Times New Roman" w:hAnsi="Times New Roman" w:cs="Times New Roman"/>
                <w:b/>
                <w:bCs/>
                <w:color w:val="000000" w:themeColor="text1"/>
                <w:sz w:val="20"/>
                <w:szCs w:val="20"/>
                <w:lang w:eastAsia="zh-CN"/>
              </w:rPr>
            </w:pPr>
            <w:r w:rsidRPr="009603EB">
              <w:rPr>
                <w:rFonts w:ascii="Times New Roman" w:hAnsi="Times New Roman" w:cs="Times New Roman"/>
                <w:b/>
                <w:color w:val="000000" w:themeColor="text1"/>
                <w:sz w:val="20"/>
                <w:szCs w:val="20"/>
                <w:lang w:eastAsia="zh-CN"/>
              </w:rPr>
              <w:t xml:space="preserve">GEF-8 </w:t>
            </w:r>
            <w:r w:rsidR="000F02FE" w:rsidRPr="009603EB">
              <w:rPr>
                <w:rFonts w:ascii="Times New Roman" w:hAnsi="Times New Roman" w:cs="Times New Roman"/>
                <w:b/>
                <w:color w:val="000000" w:themeColor="text1"/>
                <w:sz w:val="20"/>
                <w:szCs w:val="20"/>
                <w:lang w:eastAsia="zh-CN"/>
              </w:rPr>
              <w:t>规划目标</w:t>
            </w:r>
          </w:p>
          <w:p w14:paraId="2222EF50" w14:textId="5C42FEFD" w:rsidR="00F41D83" w:rsidRPr="009603EB" w:rsidRDefault="009603EB" w:rsidP="00F41D83">
            <w:pPr>
              <w:jc w:val="center"/>
              <w:rPr>
                <w:rFonts w:ascii="Times New Roman" w:hAnsi="Times New Roman" w:cs="Times New Roman"/>
                <w:b/>
                <w:color w:val="000000" w:themeColor="text1"/>
                <w:sz w:val="20"/>
                <w:szCs w:val="20"/>
                <w:lang w:eastAsia="zh-CN"/>
              </w:rPr>
            </w:pPr>
            <w:r w:rsidRPr="009603EB">
              <w:rPr>
                <w:rFonts w:ascii="Times New Roman" w:hAnsi="Times New Roman" w:cs="Times New Roman"/>
                <w:b/>
                <w:color w:val="000000" w:themeColor="text1"/>
                <w:sz w:val="20"/>
                <w:szCs w:val="20"/>
                <w:lang w:eastAsia="zh-CN"/>
              </w:rPr>
              <w:t>（</w:t>
            </w:r>
            <w:r w:rsidR="000F02FE" w:rsidRPr="009603EB">
              <w:rPr>
                <w:rFonts w:ascii="Times New Roman" w:hAnsi="Times New Roman" w:cs="Times New Roman"/>
                <w:b/>
                <w:color w:val="000000" w:themeColor="text1"/>
                <w:sz w:val="20"/>
                <w:szCs w:val="20"/>
                <w:lang w:eastAsia="zh-CN"/>
              </w:rPr>
              <w:t>百万美元</w:t>
            </w:r>
            <w:r w:rsidRPr="009603EB">
              <w:rPr>
                <w:rFonts w:ascii="Times New Roman" w:hAnsi="Times New Roman" w:cs="Times New Roman"/>
                <w:b/>
                <w:color w:val="000000" w:themeColor="text1"/>
                <w:sz w:val="20"/>
                <w:szCs w:val="20"/>
                <w:lang w:eastAsia="zh-CN"/>
              </w:rPr>
              <w:t>）</w:t>
            </w:r>
          </w:p>
        </w:tc>
        <w:tc>
          <w:tcPr>
            <w:tcW w:w="2121" w:type="dxa"/>
            <w:tcBorders>
              <w:top w:val="single" w:sz="12" w:space="0" w:color="008000"/>
              <w:left w:val="nil"/>
              <w:bottom w:val="single" w:sz="4" w:space="0" w:color="auto"/>
              <w:right w:val="nil"/>
            </w:tcBorders>
            <w:vAlign w:val="center"/>
            <w:hideMark/>
          </w:tcPr>
          <w:p w14:paraId="76DD7690" w14:textId="6644A7D6" w:rsidR="00C413F5" w:rsidRPr="009603EB" w:rsidRDefault="00C94663" w:rsidP="00F41D83">
            <w:pPr>
              <w:jc w:val="center"/>
              <w:rPr>
                <w:rFonts w:ascii="Times New Roman" w:hAnsi="Times New Roman" w:cs="Times New Roman"/>
                <w:b/>
                <w:bCs/>
                <w:color w:val="000000" w:themeColor="text1"/>
                <w:sz w:val="20"/>
                <w:szCs w:val="20"/>
                <w:lang w:eastAsia="zh-CN"/>
              </w:rPr>
            </w:pPr>
            <w:r w:rsidRPr="009603EB">
              <w:rPr>
                <w:rFonts w:ascii="Times New Roman" w:hAnsi="Times New Roman" w:cs="Times New Roman"/>
                <w:b/>
                <w:color w:val="000000" w:themeColor="text1"/>
                <w:sz w:val="20"/>
                <w:szCs w:val="20"/>
                <w:lang w:eastAsia="zh-CN"/>
              </w:rPr>
              <w:t>报告所述期间</w:t>
            </w:r>
            <w:r w:rsidR="00F41D83" w:rsidRPr="009603EB">
              <w:rPr>
                <w:rFonts w:ascii="Times New Roman" w:hAnsi="Times New Roman" w:cs="Times New Roman"/>
                <w:b/>
                <w:color w:val="000000" w:themeColor="text1"/>
                <w:sz w:val="20"/>
                <w:szCs w:val="20"/>
                <w:lang w:eastAsia="zh-CN"/>
              </w:rPr>
              <w:t>GEF-8</w:t>
            </w:r>
            <w:r w:rsidRPr="009603EB">
              <w:rPr>
                <w:rFonts w:ascii="Times New Roman" w:hAnsi="Times New Roman" w:cs="Times New Roman"/>
                <w:b/>
                <w:color w:val="000000" w:themeColor="text1"/>
                <w:sz w:val="20"/>
                <w:szCs w:val="20"/>
                <w:lang w:eastAsia="zh-CN"/>
              </w:rPr>
              <w:t>规划</w:t>
            </w:r>
          </w:p>
          <w:p w14:paraId="314393CD" w14:textId="728B644B" w:rsidR="00F41D83" w:rsidRPr="009603EB" w:rsidRDefault="009603EB" w:rsidP="00F41D83">
            <w:pPr>
              <w:jc w:val="center"/>
              <w:rPr>
                <w:rFonts w:ascii="Times New Roman" w:hAnsi="Times New Roman" w:cs="Times New Roman"/>
                <w:b/>
                <w:color w:val="000000" w:themeColor="text1"/>
                <w:sz w:val="20"/>
                <w:szCs w:val="20"/>
              </w:rPr>
            </w:pPr>
            <w:r w:rsidRPr="009603EB">
              <w:rPr>
                <w:rFonts w:ascii="Times New Roman" w:hAnsi="Times New Roman" w:cs="Times New Roman"/>
                <w:b/>
                <w:color w:val="000000" w:themeColor="text1"/>
                <w:sz w:val="20"/>
                <w:szCs w:val="20"/>
              </w:rPr>
              <w:t>（</w:t>
            </w:r>
            <w:r w:rsidR="000F02FE" w:rsidRPr="009603EB">
              <w:rPr>
                <w:rFonts w:ascii="Times New Roman" w:hAnsi="Times New Roman" w:cs="Times New Roman"/>
                <w:b/>
                <w:color w:val="000000" w:themeColor="text1"/>
                <w:sz w:val="20"/>
                <w:szCs w:val="20"/>
                <w:lang w:eastAsia="zh-CN"/>
              </w:rPr>
              <w:t>百万美元</w:t>
            </w:r>
            <w:r w:rsidRPr="009603EB">
              <w:rPr>
                <w:rFonts w:ascii="Times New Roman" w:hAnsi="Times New Roman" w:cs="Times New Roman"/>
                <w:b/>
                <w:color w:val="000000" w:themeColor="text1"/>
                <w:sz w:val="20"/>
                <w:szCs w:val="20"/>
              </w:rPr>
              <w:t>）</w:t>
            </w:r>
          </w:p>
        </w:tc>
        <w:tc>
          <w:tcPr>
            <w:tcW w:w="1456" w:type="dxa"/>
            <w:tcBorders>
              <w:top w:val="single" w:sz="12" w:space="0" w:color="008000"/>
              <w:left w:val="nil"/>
              <w:bottom w:val="single" w:sz="4" w:space="0" w:color="auto"/>
              <w:right w:val="nil"/>
            </w:tcBorders>
            <w:vAlign w:val="center"/>
            <w:hideMark/>
          </w:tcPr>
          <w:p w14:paraId="0889DABF" w14:textId="7C9C646C" w:rsidR="00F41D83" w:rsidRPr="009603EB" w:rsidRDefault="00F41D83" w:rsidP="00F41D83">
            <w:pPr>
              <w:jc w:val="center"/>
              <w:rPr>
                <w:rFonts w:ascii="Times New Roman" w:hAnsi="Times New Roman" w:cs="Times New Roman"/>
                <w:b/>
                <w:color w:val="000000" w:themeColor="text1"/>
                <w:sz w:val="20"/>
                <w:szCs w:val="20"/>
              </w:rPr>
            </w:pPr>
            <w:r w:rsidRPr="009603EB">
              <w:rPr>
                <w:rFonts w:ascii="Times New Roman" w:hAnsi="Times New Roman" w:cs="Times New Roman"/>
                <w:b/>
                <w:color w:val="000000" w:themeColor="text1"/>
                <w:sz w:val="20"/>
                <w:szCs w:val="20"/>
              </w:rPr>
              <w:t xml:space="preserve">GEF-8 </w:t>
            </w:r>
            <w:r w:rsidR="000F02FE" w:rsidRPr="009603EB">
              <w:rPr>
                <w:rFonts w:ascii="Times New Roman" w:hAnsi="Times New Roman" w:cs="Times New Roman"/>
                <w:b/>
                <w:color w:val="000000" w:themeColor="text1"/>
                <w:sz w:val="20"/>
                <w:szCs w:val="20"/>
                <w:lang w:eastAsia="zh-CN"/>
              </w:rPr>
              <w:t>规划</w:t>
            </w:r>
            <w:r w:rsidRPr="009603EB">
              <w:rPr>
                <w:rFonts w:ascii="Times New Roman" w:hAnsi="Times New Roman" w:cs="Times New Roman"/>
                <w:b/>
                <w:color w:val="000000" w:themeColor="text1"/>
                <w:sz w:val="20"/>
                <w:szCs w:val="20"/>
              </w:rPr>
              <w:t xml:space="preserve"> </w:t>
            </w:r>
            <w:r w:rsidR="009603EB" w:rsidRPr="009603EB">
              <w:rPr>
                <w:rFonts w:ascii="Times New Roman" w:hAnsi="Times New Roman" w:cs="Times New Roman"/>
                <w:b/>
                <w:color w:val="000000" w:themeColor="text1"/>
                <w:sz w:val="20"/>
                <w:szCs w:val="20"/>
              </w:rPr>
              <w:t>（</w:t>
            </w:r>
            <w:r w:rsidRPr="009603EB">
              <w:rPr>
                <w:rFonts w:ascii="Times New Roman" w:hAnsi="Times New Roman" w:cs="Times New Roman"/>
                <w:b/>
                <w:color w:val="000000" w:themeColor="text1"/>
                <w:sz w:val="20"/>
                <w:szCs w:val="20"/>
              </w:rPr>
              <w:t>%</w:t>
            </w:r>
            <w:r w:rsidR="009603EB" w:rsidRPr="009603EB">
              <w:rPr>
                <w:rFonts w:ascii="Times New Roman" w:hAnsi="Times New Roman" w:cs="Times New Roman"/>
                <w:b/>
                <w:color w:val="000000" w:themeColor="text1"/>
                <w:sz w:val="20"/>
                <w:szCs w:val="20"/>
              </w:rPr>
              <w:t>）</w:t>
            </w:r>
          </w:p>
        </w:tc>
      </w:tr>
      <w:tr w:rsidR="001C37B2" w:rsidRPr="00C67737" w14:paraId="31CDCFE6" w14:textId="19BB9785" w:rsidTr="0004312D">
        <w:trPr>
          <w:trHeight w:val="285"/>
        </w:trPr>
        <w:tc>
          <w:tcPr>
            <w:tcW w:w="3832" w:type="dxa"/>
            <w:tcBorders>
              <w:top w:val="single" w:sz="4" w:space="0" w:color="auto"/>
              <w:left w:val="nil"/>
              <w:bottom w:val="nil"/>
              <w:right w:val="nil"/>
            </w:tcBorders>
            <w:vAlign w:val="center"/>
            <w:hideMark/>
          </w:tcPr>
          <w:p w14:paraId="767B37D9" w14:textId="5575D9C2" w:rsidR="001C37B2" w:rsidRPr="00FB5889" w:rsidRDefault="00FB5889" w:rsidP="001C37B2">
            <w:pPr>
              <w:rPr>
                <w:rFonts w:eastAsia="KaiTi" w:cstheme="minorHAnsi"/>
                <w:b/>
                <w:bCs/>
                <w:color w:val="000000" w:themeColor="text1"/>
                <w:sz w:val="20"/>
                <w:szCs w:val="20"/>
                <w:lang w:eastAsia="zh-CN"/>
              </w:rPr>
            </w:pPr>
            <w:r w:rsidRPr="00FB5889">
              <w:rPr>
                <w:rFonts w:ascii="Microsoft YaHei" w:eastAsia="KaiTi" w:hAnsi="Microsoft YaHei" w:cs="Microsoft YaHei" w:hint="eastAsia"/>
                <w:b/>
                <w:bCs/>
                <w:color w:val="000000" w:themeColor="text1"/>
                <w:sz w:val="20"/>
                <w:szCs w:val="20"/>
                <w:lang w:eastAsia="zh-CN"/>
              </w:rPr>
              <w:t>综合方案之外</w:t>
            </w:r>
            <w:r w:rsidRPr="00FB5889">
              <w:rPr>
                <w:rFonts w:eastAsia="KaiTi" w:cstheme="minorHAnsi"/>
                <w:b/>
                <w:bCs/>
                <w:color w:val="000000" w:themeColor="text1"/>
                <w:sz w:val="20"/>
                <w:szCs w:val="20"/>
                <w:lang w:eastAsia="zh-CN"/>
              </w:rPr>
              <w:t>STAR</w:t>
            </w:r>
            <w:r w:rsidR="00663A96">
              <w:rPr>
                <w:rFonts w:eastAsia="KaiTi" w:cstheme="minorHAnsi" w:hint="eastAsia"/>
                <w:b/>
                <w:bCs/>
                <w:color w:val="000000" w:themeColor="text1"/>
                <w:sz w:val="20"/>
                <w:szCs w:val="20"/>
                <w:lang w:eastAsia="zh-CN"/>
              </w:rPr>
              <w:t>规划</w:t>
            </w:r>
            <w:r w:rsidRPr="00FB5889">
              <w:rPr>
                <w:rFonts w:ascii="Microsoft YaHei" w:eastAsia="KaiTi" w:hAnsi="Microsoft YaHei" w:cs="Microsoft YaHei" w:hint="eastAsia"/>
                <w:b/>
                <w:bCs/>
                <w:color w:val="000000" w:themeColor="text1"/>
                <w:sz w:val="20"/>
                <w:szCs w:val="20"/>
                <w:lang w:eastAsia="zh-CN"/>
              </w:rPr>
              <w:t>国家分配</w:t>
            </w:r>
            <w:r w:rsidR="00BD01A2">
              <w:rPr>
                <w:rFonts w:ascii="Microsoft YaHei" w:eastAsia="KaiTi" w:hAnsi="Microsoft YaHei" w:cs="Microsoft YaHei" w:hint="eastAsia"/>
                <w:b/>
                <w:bCs/>
                <w:color w:val="000000" w:themeColor="text1"/>
                <w:sz w:val="20"/>
                <w:szCs w:val="20"/>
                <w:lang w:eastAsia="zh-CN"/>
              </w:rPr>
              <w:t>额</w:t>
            </w:r>
            <w:r w:rsidR="001C37B2" w:rsidRPr="00FB5889">
              <w:rPr>
                <w:rStyle w:val="FootnoteReference"/>
                <w:rFonts w:eastAsia="KaiTi" w:cstheme="minorHAnsi"/>
                <w:b/>
                <w:bCs/>
                <w:color w:val="000000" w:themeColor="text1"/>
                <w:sz w:val="20"/>
                <w:szCs w:val="20"/>
              </w:rPr>
              <w:footnoteReference w:id="16"/>
            </w:r>
          </w:p>
        </w:tc>
        <w:tc>
          <w:tcPr>
            <w:tcW w:w="1951" w:type="dxa"/>
            <w:tcBorders>
              <w:top w:val="single" w:sz="4" w:space="0" w:color="auto"/>
              <w:left w:val="nil"/>
              <w:bottom w:val="nil"/>
              <w:right w:val="nil"/>
            </w:tcBorders>
            <w:vAlign w:val="center"/>
            <w:hideMark/>
          </w:tcPr>
          <w:p w14:paraId="701A6941" w14:textId="1ADE91C5" w:rsidR="001C37B2" w:rsidRPr="009603EB" w:rsidRDefault="001C37B2" w:rsidP="001C37B2">
            <w:pPr>
              <w:jc w:val="right"/>
              <w:rPr>
                <w:rFonts w:ascii="Times New Roman" w:eastAsia="Times New Roman" w:hAnsi="Times New Roman" w:cs="Times New Roman"/>
                <w:b/>
                <w:i/>
                <w:color w:val="000000" w:themeColor="text1"/>
                <w:sz w:val="20"/>
                <w:szCs w:val="20"/>
              </w:rPr>
            </w:pPr>
            <w:r w:rsidRPr="009603EB">
              <w:rPr>
                <w:rFonts w:ascii="Times New Roman" w:eastAsia="Times New Roman" w:hAnsi="Times New Roman" w:cs="Times New Roman"/>
                <w:b/>
                <w:i/>
                <w:color w:val="000000" w:themeColor="text1"/>
                <w:sz w:val="20"/>
                <w:szCs w:val="20"/>
              </w:rPr>
              <w:t xml:space="preserve">811.89 </w:t>
            </w:r>
          </w:p>
        </w:tc>
        <w:tc>
          <w:tcPr>
            <w:tcW w:w="2121" w:type="dxa"/>
            <w:tcBorders>
              <w:top w:val="single" w:sz="4" w:space="0" w:color="auto"/>
              <w:left w:val="nil"/>
              <w:bottom w:val="nil"/>
              <w:right w:val="nil"/>
            </w:tcBorders>
            <w:vAlign w:val="center"/>
            <w:hideMark/>
          </w:tcPr>
          <w:p w14:paraId="4044D255" w14:textId="4FC4DB51" w:rsidR="001C37B2" w:rsidRPr="009603EB" w:rsidRDefault="001C37B2" w:rsidP="00491446">
            <w:pPr>
              <w:jc w:val="right"/>
              <w:rPr>
                <w:rFonts w:ascii="Times New Roman" w:eastAsia="Times New Roman" w:hAnsi="Times New Roman" w:cs="Times New Roman"/>
                <w:b/>
                <w:bCs/>
                <w:i/>
                <w:color w:val="000000" w:themeColor="text1"/>
                <w:sz w:val="20"/>
                <w:szCs w:val="20"/>
              </w:rPr>
            </w:pPr>
            <w:r w:rsidRPr="009603EB">
              <w:rPr>
                <w:rFonts w:ascii="Times New Roman" w:hAnsi="Times New Roman" w:cs="Times New Roman"/>
                <w:b/>
                <w:bCs/>
                <w:sz w:val="20"/>
                <w:szCs w:val="20"/>
              </w:rPr>
              <w:t xml:space="preserve"> 687.97 </w:t>
            </w:r>
          </w:p>
        </w:tc>
        <w:tc>
          <w:tcPr>
            <w:tcW w:w="1456" w:type="dxa"/>
            <w:tcBorders>
              <w:top w:val="single" w:sz="4" w:space="0" w:color="auto"/>
              <w:left w:val="nil"/>
              <w:bottom w:val="nil"/>
              <w:right w:val="nil"/>
            </w:tcBorders>
            <w:vAlign w:val="center"/>
            <w:hideMark/>
          </w:tcPr>
          <w:p w14:paraId="2B45DA20" w14:textId="2887543E" w:rsidR="001C37B2" w:rsidRPr="009603EB" w:rsidRDefault="001C37B2" w:rsidP="00DF745D">
            <w:pPr>
              <w:jc w:val="right"/>
              <w:rPr>
                <w:rFonts w:ascii="Times New Roman" w:eastAsia="Times New Roman" w:hAnsi="Times New Roman" w:cs="Times New Roman"/>
                <w:b/>
                <w:bCs/>
                <w:i/>
                <w:color w:val="000000" w:themeColor="text1"/>
                <w:sz w:val="20"/>
                <w:szCs w:val="20"/>
              </w:rPr>
            </w:pPr>
            <w:r w:rsidRPr="009603EB">
              <w:rPr>
                <w:rFonts w:ascii="Times New Roman" w:hAnsi="Times New Roman" w:cs="Times New Roman"/>
                <w:b/>
                <w:bCs/>
                <w:sz w:val="20"/>
                <w:szCs w:val="20"/>
              </w:rPr>
              <w:t>85%</w:t>
            </w:r>
            <w:r w:rsidR="005E307D" w:rsidRPr="009603EB">
              <w:rPr>
                <w:rStyle w:val="FootnoteReference"/>
                <w:rFonts w:ascii="Times New Roman" w:hAnsi="Times New Roman" w:cs="Times New Roman"/>
                <w:b/>
                <w:bCs/>
                <w:sz w:val="20"/>
                <w:szCs w:val="20"/>
              </w:rPr>
              <w:footnoteReference w:id="17"/>
            </w:r>
          </w:p>
        </w:tc>
      </w:tr>
      <w:tr w:rsidR="001C37B2" w:rsidRPr="00C67737" w14:paraId="3CB44C91" w14:textId="75F25C5B" w:rsidTr="0004312D">
        <w:trPr>
          <w:trHeight w:val="285"/>
        </w:trPr>
        <w:tc>
          <w:tcPr>
            <w:tcW w:w="3832" w:type="dxa"/>
            <w:tcBorders>
              <w:top w:val="nil"/>
              <w:left w:val="nil"/>
              <w:bottom w:val="nil"/>
              <w:right w:val="nil"/>
            </w:tcBorders>
            <w:shd w:val="clear" w:color="auto" w:fill="F2F2F2" w:themeFill="background1" w:themeFillShade="F2"/>
            <w:vAlign w:val="center"/>
            <w:hideMark/>
          </w:tcPr>
          <w:p w14:paraId="3FAD6EF7" w14:textId="62205BC6" w:rsidR="001C37B2" w:rsidRPr="00D744A9" w:rsidRDefault="0033224B" w:rsidP="001C37B2">
            <w:pPr>
              <w:rPr>
                <w:rFonts w:eastAsia="KaiTi" w:cstheme="minorHAnsi"/>
                <w:b/>
                <w:bCs/>
                <w:color w:val="000000" w:themeColor="text1"/>
                <w:sz w:val="20"/>
                <w:szCs w:val="20"/>
                <w:lang w:eastAsia="zh-CN"/>
              </w:rPr>
            </w:pPr>
            <w:r w:rsidRPr="00D744A9">
              <w:rPr>
                <w:rFonts w:ascii="Microsoft YaHei" w:eastAsia="KaiTi" w:hAnsi="Microsoft YaHei" w:cs="Microsoft YaHei" w:hint="eastAsia"/>
                <w:b/>
                <w:bCs/>
                <w:color w:val="000000" w:themeColor="text1"/>
                <w:sz w:val="20"/>
                <w:szCs w:val="20"/>
                <w:lang w:eastAsia="zh-CN"/>
              </w:rPr>
              <w:t>综合方案之外</w:t>
            </w:r>
            <w:r w:rsidR="001C37B2" w:rsidRPr="00D744A9">
              <w:rPr>
                <w:rFonts w:eastAsia="KaiTi" w:cstheme="minorHAnsi"/>
                <w:b/>
                <w:bCs/>
                <w:color w:val="000000" w:themeColor="text1"/>
                <w:sz w:val="20"/>
                <w:szCs w:val="20"/>
                <w:lang w:eastAsia="zh-CN"/>
              </w:rPr>
              <w:t xml:space="preserve">STAR </w:t>
            </w:r>
            <w:r w:rsidR="00E362FD" w:rsidRPr="00D744A9">
              <w:rPr>
                <w:rFonts w:ascii="SimSun" w:eastAsia="KaiTi" w:hAnsi="SimSun" w:cs="SimSun" w:hint="eastAsia"/>
                <w:b/>
                <w:bCs/>
                <w:color w:val="000000" w:themeColor="text1"/>
                <w:sz w:val="20"/>
                <w:szCs w:val="20"/>
                <w:lang w:eastAsia="zh-CN"/>
              </w:rPr>
              <w:t>预留资源</w:t>
            </w:r>
          </w:p>
        </w:tc>
        <w:tc>
          <w:tcPr>
            <w:tcW w:w="1951" w:type="dxa"/>
            <w:tcBorders>
              <w:top w:val="nil"/>
              <w:left w:val="nil"/>
              <w:bottom w:val="nil"/>
              <w:right w:val="nil"/>
            </w:tcBorders>
            <w:shd w:val="clear" w:color="auto" w:fill="F2F2F2" w:themeFill="background1" w:themeFillShade="F2"/>
            <w:vAlign w:val="center"/>
            <w:hideMark/>
          </w:tcPr>
          <w:p w14:paraId="7B86CD59" w14:textId="1E4A559E" w:rsidR="001C37B2" w:rsidRPr="009603EB" w:rsidRDefault="001C37B2" w:rsidP="001C37B2">
            <w:pPr>
              <w:jc w:val="right"/>
              <w:rPr>
                <w:rFonts w:ascii="Times New Roman" w:eastAsia="Times New Roman" w:hAnsi="Times New Roman" w:cs="Times New Roman"/>
                <w:b/>
                <w:i/>
                <w:color w:val="000000" w:themeColor="text1"/>
                <w:sz w:val="20"/>
                <w:szCs w:val="20"/>
              </w:rPr>
            </w:pPr>
            <w:r w:rsidRPr="009603EB">
              <w:rPr>
                <w:rFonts w:ascii="Times New Roman" w:eastAsia="Times New Roman" w:hAnsi="Times New Roman" w:cs="Times New Roman"/>
                <w:b/>
                <w:i/>
                <w:color w:val="000000" w:themeColor="text1"/>
                <w:sz w:val="20"/>
                <w:szCs w:val="20"/>
              </w:rPr>
              <w:t xml:space="preserve">182.85 </w:t>
            </w:r>
          </w:p>
        </w:tc>
        <w:tc>
          <w:tcPr>
            <w:tcW w:w="2121" w:type="dxa"/>
            <w:tcBorders>
              <w:top w:val="nil"/>
              <w:left w:val="nil"/>
              <w:bottom w:val="nil"/>
              <w:right w:val="nil"/>
            </w:tcBorders>
            <w:shd w:val="clear" w:color="auto" w:fill="F2F2F2" w:themeFill="background1" w:themeFillShade="F2"/>
            <w:vAlign w:val="center"/>
            <w:hideMark/>
          </w:tcPr>
          <w:p w14:paraId="7D80C471" w14:textId="713AE92A" w:rsidR="001C37B2" w:rsidRPr="009603EB" w:rsidRDefault="001C37B2" w:rsidP="00491446">
            <w:pPr>
              <w:jc w:val="right"/>
              <w:rPr>
                <w:rFonts w:ascii="Times New Roman" w:eastAsia="Times New Roman" w:hAnsi="Times New Roman" w:cs="Times New Roman"/>
                <w:b/>
                <w:bCs/>
                <w:i/>
                <w:color w:val="000000" w:themeColor="text1"/>
                <w:sz w:val="20"/>
                <w:szCs w:val="20"/>
              </w:rPr>
            </w:pPr>
            <w:r w:rsidRPr="009603EB">
              <w:rPr>
                <w:rFonts w:ascii="Times New Roman" w:hAnsi="Times New Roman" w:cs="Times New Roman"/>
                <w:b/>
                <w:bCs/>
                <w:sz w:val="20"/>
                <w:szCs w:val="20"/>
              </w:rPr>
              <w:t xml:space="preserve"> 197.81 </w:t>
            </w:r>
          </w:p>
        </w:tc>
        <w:tc>
          <w:tcPr>
            <w:tcW w:w="1456" w:type="dxa"/>
            <w:tcBorders>
              <w:top w:val="nil"/>
              <w:left w:val="nil"/>
              <w:bottom w:val="nil"/>
              <w:right w:val="nil"/>
            </w:tcBorders>
            <w:shd w:val="clear" w:color="auto" w:fill="F2F2F2" w:themeFill="background1" w:themeFillShade="F2"/>
            <w:hideMark/>
          </w:tcPr>
          <w:p w14:paraId="4FFD1FA8" w14:textId="06BFFC47" w:rsidR="001C37B2" w:rsidRPr="009603EB" w:rsidRDefault="001C37B2" w:rsidP="001C37B2">
            <w:pPr>
              <w:jc w:val="right"/>
              <w:rPr>
                <w:rFonts w:ascii="Times New Roman" w:eastAsia="Times New Roman" w:hAnsi="Times New Roman" w:cs="Times New Roman"/>
                <w:b/>
                <w:bCs/>
                <w:i/>
                <w:color w:val="000000" w:themeColor="text1"/>
                <w:sz w:val="20"/>
                <w:szCs w:val="20"/>
              </w:rPr>
            </w:pPr>
            <w:r w:rsidRPr="009603EB">
              <w:rPr>
                <w:rFonts w:ascii="Times New Roman" w:hAnsi="Times New Roman" w:cs="Times New Roman"/>
                <w:b/>
                <w:bCs/>
                <w:sz w:val="20"/>
                <w:szCs w:val="20"/>
              </w:rPr>
              <w:t>108%</w:t>
            </w:r>
          </w:p>
        </w:tc>
      </w:tr>
      <w:tr w:rsidR="001C37B2" w:rsidRPr="00C67737" w14:paraId="67BDEEF9" w14:textId="329ADF79" w:rsidTr="0004312D">
        <w:trPr>
          <w:trHeight w:val="285"/>
        </w:trPr>
        <w:tc>
          <w:tcPr>
            <w:tcW w:w="3832" w:type="dxa"/>
            <w:tcBorders>
              <w:top w:val="nil"/>
              <w:left w:val="nil"/>
              <w:bottom w:val="nil"/>
              <w:right w:val="nil"/>
            </w:tcBorders>
            <w:shd w:val="clear" w:color="auto" w:fill="F2F2F2" w:themeFill="background1" w:themeFillShade="F2"/>
            <w:vAlign w:val="center"/>
            <w:hideMark/>
          </w:tcPr>
          <w:p w14:paraId="6BEA3D07" w14:textId="795BDBE7" w:rsidR="001C37B2" w:rsidRPr="00302006" w:rsidRDefault="00D744A9" w:rsidP="001C37B2">
            <w:pPr>
              <w:jc w:val="right"/>
              <w:rPr>
                <w:rFonts w:ascii="Times New Roman" w:hAnsi="Times New Roman" w:cs="Times New Roman"/>
                <w:color w:val="000000" w:themeColor="text1"/>
                <w:sz w:val="20"/>
                <w:szCs w:val="20"/>
              </w:rPr>
            </w:pPr>
            <w:r w:rsidRPr="00302006">
              <w:rPr>
                <w:rFonts w:ascii="Times New Roman" w:hAnsi="Times New Roman" w:cs="Times New Roman"/>
                <w:color w:val="000000" w:themeColor="text1"/>
                <w:sz w:val="20"/>
                <w:szCs w:val="20"/>
                <w:lang w:eastAsia="zh-CN"/>
              </w:rPr>
              <w:t>扶持活动</w:t>
            </w:r>
          </w:p>
        </w:tc>
        <w:tc>
          <w:tcPr>
            <w:tcW w:w="1951" w:type="dxa"/>
            <w:tcBorders>
              <w:top w:val="nil"/>
              <w:left w:val="nil"/>
              <w:bottom w:val="nil"/>
              <w:right w:val="nil"/>
            </w:tcBorders>
            <w:shd w:val="clear" w:color="auto" w:fill="F2F2F2" w:themeFill="background1" w:themeFillShade="F2"/>
            <w:vAlign w:val="center"/>
            <w:hideMark/>
          </w:tcPr>
          <w:p w14:paraId="14341408" w14:textId="0A566EC4" w:rsidR="001C37B2" w:rsidRPr="009603EB" w:rsidRDefault="001C37B2" w:rsidP="001C37B2">
            <w:pPr>
              <w:jc w:val="right"/>
              <w:rPr>
                <w:rFonts w:ascii="Times New Roman" w:hAnsi="Times New Roman" w:cs="Times New Roman"/>
                <w:color w:val="000000" w:themeColor="text1"/>
                <w:sz w:val="20"/>
                <w:szCs w:val="20"/>
              </w:rPr>
            </w:pPr>
            <w:r w:rsidRPr="009603EB">
              <w:rPr>
                <w:rFonts w:ascii="Times New Roman" w:hAnsi="Times New Roman" w:cs="Times New Roman"/>
                <w:color w:val="000000" w:themeColor="text1"/>
                <w:sz w:val="20"/>
                <w:szCs w:val="20"/>
              </w:rPr>
              <w:t xml:space="preserve">145.56 </w:t>
            </w:r>
          </w:p>
        </w:tc>
        <w:tc>
          <w:tcPr>
            <w:tcW w:w="2121" w:type="dxa"/>
            <w:tcBorders>
              <w:top w:val="nil"/>
              <w:left w:val="nil"/>
              <w:bottom w:val="nil"/>
              <w:right w:val="nil"/>
            </w:tcBorders>
            <w:shd w:val="clear" w:color="auto" w:fill="F2F2F2" w:themeFill="background1" w:themeFillShade="F2"/>
            <w:vAlign w:val="center"/>
            <w:hideMark/>
          </w:tcPr>
          <w:p w14:paraId="2CF12C55" w14:textId="67FA9FFA" w:rsidR="001C37B2" w:rsidRPr="009603EB" w:rsidRDefault="001C37B2" w:rsidP="00491446">
            <w:pPr>
              <w:jc w:val="right"/>
              <w:rPr>
                <w:rFonts w:ascii="Times New Roman" w:eastAsia="Times New Roman" w:hAnsi="Times New Roman" w:cs="Times New Roman"/>
                <w:color w:val="000000" w:themeColor="text1"/>
                <w:sz w:val="20"/>
                <w:szCs w:val="20"/>
              </w:rPr>
            </w:pPr>
            <w:r w:rsidRPr="009603EB">
              <w:rPr>
                <w:rFonts w:ascii="Times New Roman" w:hAnsi="Times New Roman" w:cs="Times New Roman"/>
                <w:sz w:val="20"/>
                <w:szCs w:val="20"/>
              </w:rPr>
              <w:t xml:space="preserve"> 132.83 </w:t>
            </w:r>
          </w:p>
        </w:tc>
        <w:tc>
          <w:tcPr>
            <w:tcW w:w="1456" w:type="dxa"/>
            <w:tcBorders>
              <w:top w:val="nil"/>
              <w:left w:val="nil"/>
              <w:bottom w:val="nil"/>
              <w:right w:val="nil"/>
            </w:tcBorders>
            <w:shd w:val="clear" w:color="auto" w:fill="F2F2F2" w:themeFill="background1" w:themeFillShade="F2"/>
            <w:hideMark/>
          </w:tcPr>
          <w:p w14:paraId="3B3E7FE9" w14:textId="70A6DB1A" w:rsidR="001C37B2" w:rsidRPr="009603EB" w:rsidRDefault="001C37B2" w:rsidP="001C37B2">
            <w:pPr>
              <w:jc w:val="right"/>
              <w:rPr>
                <w:rFonts w:ascii="Times New Roman" w:eastAsia="Times New Roman" w:hAnsi="Times New Roman" w:cs="Times New Roman"/>
                <w:color w:val="000000" w:themeColor="text1"/>
                <w:sz w:val="20"/>
                <w:szCs w:val="20"/>
              </w:rPr>
            </w:pPr>
            <w:r w:rsidRPr="009603EB">
              <w:rPr>
                <w:rFonts w:ascii="Times New Roman" w:hAnsi="Times New Roman" w:cs="Times New Roman"/>
                <w:sz w:val="20"/>
                <w:szCs w:val="20"/>
              </w:rPr>
              <w:t>91%</w:t>
            </w:r>
          </w:p>
        </w:tc>
      </w:tr>
      <w:tr w:rsidR="001C37B2" w:rsidRPr="00C67737" w14:paraId="66AADF56" w14:textId="1CBD521D" w:rsidTr="0004312D">
        <w:trPr>
          <w:trHeight w:val="570"/>
        </w:trPr>
        <w:tc>
          <w:tcPr>
            <w:tcW w:w="3832" w:type="dxa"/>
            <w:tcBorders>
              <w:top w:val="nil"/>
              <w:left w:val="nil"/>
              <w:bottom w:val="nil"/>
              <w:right w:val="nil"/>
            </w:tcBorders>
            <w:shd w:val="clear" w:color="auto" w:fill="F2F2F2" w:themeFill="background1" w:themeFillShade="F2"/>
            <w:vAlign w:val="center"/>
            <w:hideMark/>
          </w:tcPr>
          <w:p w14:paraId="7C85C4C8" w14:textId="3D879A8D" w:rsidR="001C37B2" w:rsidRPr="00302006" w:rsidRDefault="00302006" w:rsidP="001C37B2">
            <w:pPr>
              <w:jc w:val="right"/>
              <w:rPr>
                <w:rFonts w:ascii="Times New Roman" w:hAnsi="Times New Roman" w:cs="Times New Roman"/>
                <w:color w:val="000000" w:themeColor="text1"/>
                <w:sz w:val="20"/>
                <w:szCs w:val="20"/>
                <w:lang w:eastAsia="zh-CN"/>
              </w:rPr>
            </w:pPr>
            <w:r w:rsidRPr="00302006">
              <w:rPr>
                <w:rFonts w:ascii="Times New Roman" w:hAnsi="Times New Roman" w:cs="Times New Roman"/>
                <w:color w:val="000000" w:themeColor="text1"/>
                <w:sz w:val="20"/>
                <w:szCs w:val="20"/>
                <w:lang w:eastAsia="zh-CN"/>
              </w:rPr>
              <w:t>全球和区域性生物多样性项目和方案</w:t>
            </w:r>
          </w:p>
        </w:tc>
        <w:tc>
          <w:tcPr>
            <w:tcW w:w="1951" w:type="dxa"/>
            <w:tcBorders>
              <w:top w:val="nil"/>
              <w:left w:val="nil"/>
              <w:bottom w:val="nil"/>
              <w:right w:val="nil"/>
            </w:tcBorders>
            <w:shd w:val="clear" w:color="auto" w:fill="F2F2F2" w:themeFill="background1" w:themeFillShade="F2"/>
            <w:vAlign w:val="center"/>
            <w:hideMark/>
          </w:tcPr>
          <w:p w14:paraId="32DB364D" w14:textId="4252B69A" w:rsidR="001C37B2" w:rsidRPr="009603EB" w:rsidRDefault="001C37B2" w:rsidP="001C37B2">
            <w:pPr>
              <w:jc w:val="right"/>
              <w:rPr>
                <w:rFonts w:ascii="Times New Roman" w:hAnsi="Times New Roman" w:cs="Times New Roman"/>
                <w:color w:val="000000" w:themeColor="text1"/>
                <w:sz w:val="20"/>
                <w:szCs w:val="20"/>
              </w:rPr>
            </w:pPr>
            <w:r w:rsidRPr="009603EB">
              <w:rPr>
                <w:rFonts w:ascii="Times New Roman" w:hAnsi="Times New Roman" w:cs="Times New Roman"/>
                <w:color w:val="000000" w:themeColor="text1"/>
                <w:sz w:val="20"/>
                <w:szCs w:val="20"/>
              </w:rPr>
              <w:t xml:space="preserve">37.29 </w:t>
            </w:r>
          </w:p>
        </w:tc>
        <w:tc>
          <w:tcPr>
            <w:tcW w:w="2121" w:type="dxa"/>
            <w:tcBorders>
              <w:top w:val="nil"/>
              <w:left w:val="nil"/>
              <w:bottom w:val="nil"/>
              <w:right w:val="nil"/>
            </w:tcBorders>
            <w:shd w:val="clear" w:color="auto" w:fill="F2F2F2" w:themeFill="background1" w:themeFillShade="F2"/>
            <w:vAlign w:val="center"/>
            <w:hideMark/>
          </w:tcPr>
          <w:p w14:paraId="1EBEF560" w14:textId="0E654391" w:rsidR="001C37B2" w:rsidRPr="009603EB" w:rsidRDefault="001C37B2" w:rsidP="00491446">
            <w:pPr>
              <w:jc w:val="right"/>
              <w:rPr>
                <w:rFonts w:ascii="Times New Roman" w:eastAsia="Times New Roman" w:hAnsi="Times New Roman" w:cs="Times New Roman"/>
                <w:color w:val="000000" w:themeColor="text1"/>
                <w:sz w:val="20"/>
                <w:szCs w:val="20"/>
              </w:rPr>
            </w:pPr>
            <w:r w:rsidRPr="009603EB">
              <w:rPr>
                <w:rFonts w:ascii="Times New Roman" w:hAnsi="Times New Roman" w:cs="Times New Roman"/>
                <w:sz w:val="20"/>
                <w:szCs w:val="20"/>
              </w:rPr>
              <w:t xml:space="preserve"> 64.98 </w:t>
            </w:r>
          </w:p>
        </w:tc>
        <w:tc>
          <w:tcPr>
            <w:tcW w:w="1456" w:type="dxa"/>
            <w:tcBorders>
              <w:top w:val="nil"/>
              <w:left w:val="nil"/>
              <w:bottom w:val="nil"/>
              <w:right w:val="nil"/>
            </w:tcBorders>
            <w:shd w:val="clear" w:color="auto" w:fill="F2F2F2" w:themeFill="background1" w:themeFillShade="F2"/>
            <w:vAlign w:val="center"/>
            <w:hideMark/>
          </w:tcPr>
          <w:p w14:paraId="1ED82FB4" w14:textId="1EAAC8CF" w:rsidR="001C37B2" w:rsidRPr="009603EB" w:rsidRDefault="001C37B2" w:rsidP="00491446">
            <w:pPr>
              <w:jc w:val="right"/>
              <w:rPr>
                <w:rFonts w:ascii="Times New Roman" w:eastAsia="Times New Roman" w:hAnsi="Times New Roman" w:cs="Times New Roman"/>
                <w:color w:val="000000" w:themeColor="text1"/>
                <w:sz w:val="20"/>
                <w:szCs w:val="20"/>
              </w:rPr>
            </w:pPr>
            <w:r w:rsidRPr="009603EB">
              <w:rPr>
                <w:rFonts w:ascii="Times New Roman" w:hAnsi="Times New Roman" w:cs="Times New Roman"/>
                <w:sz w:val="20"/>
                <w:szCs w:val="20"/>
              </w:rPr>
              <w:t>174%</w:t>
            </w:r>
          </w:p>
        </w:tc>
      </w:tr>
      <w:tr w:rsidR="001C37B2" w:rsidRPr="00C67737" w14:paraId="5D00623B" w14:textId="25093151" w:rsidTr="0004312D">
        <w:trPr>
          <w:trHeight w:val="285"/>
        </w:trPr>
        <w:tc>
          <w:tcPr>
            <w:tcW w:w="3832" w:type="dxa"/>
            <w:tcBorders>
              <w:top w:val="nil"/>
              <w:left w:val="nil"/>
              <w:bottom w:val="nil"/>
              <w:right w:val="nil"/>
            </w:tcBorders>
            <w:vAlign w:val="center"/>
            <w:hideMark/>
          </w:tcPr>
          <w:p w14:paraId="4446C301" w14:textId="21403F36" w:rsidR="001C37B2" w:rsidRPr="004239A8" w:rsidRDefault="00302006" w:rsidP="001C37B2">
            <w:pPr>
              <w:rPr>
                <w:rFonts w:eastAsia="KaiTi" w:cstheme="minorHAnsi"/>
                <w:b/>
                <w:bCs/>
                <w:color w:val="000000" w:themeColor="text1"/>
                <w:sz w:val="20"/>
                <w:szCs w:val="20"/>
              </w:rPr>
            </w:pPr>
            <w:r w:rsidRPr="004239A8">
              <w:rPr>
                <w:rFonts w:ascii="SimSun" w:eastAsia="KaiTi" w:hAnsi="SimSun" w:cs="SimSun" w:hint="eastAsia"/>
                <w:b/>
                <w:bCs/>
                <w:color w:val="000000" w:themeColor="text1"/>
                <w:sz w:val="20"/>
                <w:szCs w:val="20"/>
                <w:lang w:eastAsia="zh-CN"/>
              </w:rPr>
              <w:t>综合方案</w:t>
            </w:r>
            <w:r w:rsidR="001C37B2" w:rsidRPr="004239A8">
              <w:rPr>
                <w:rStyle w:val="FootnoteReference"/>
                <w:rFonts w:eastAsia="KaiTi" w:cstheme="minorHAnsi"/>
                <w:b/>
                <w:bCs/>
                <w:color w:val="000000" w:themeColor="text1"/>
                <w:sz w:val="20"/>
                <w:szCs w:val="20"/>
              </w:rPr>
              <w:footnoteReference w:id="18"/>
            </w:r>
          </w:p>
        </w:tc>
        <w:tc>
          <w:tcPr>
            <w:tcW w:w="1951" w:type="dxa"/>
            <w:tcBorders>
              <w:top w:val="nil"/>
              <w:left w:val="nil"/>
              <w:bottom w:val="nil"/>
              <w:right w:val="nil"/>
            </w:tcBorders>
            <w:vAlign w:val="center"/>
            <w:hideMark/>
          </w:tcPr>
          <w:p w14:paraId="69B3D241" w14:textId="694BE3A3" w:rsidR="001C37B2" w:rsidRPr="009603EB" w:rsidRDefault="001C37B2" w:rsidP="001C37B2">
            <w:pPr>
              <w:jc w:val="right"/>
              <w:rPr>
                <w:rFonts w:ascii="Times New Roman" w:eastAsia="Times New Roman" w:hAnsi="Times New Roman" w:cs="Times New Roman"/>
                <w:b/>
                <w:i/>
                <w:color w:val="000000" w:themeColor="text1"/>
                <w:sz w:val="20"/>
                <w:szCs w:val="20"/>
              </w:rPr>
            </w:pPr>
            <w:r w:rsidRPr="009603EB">
              <w:rPr>
                <w:rFonts w:ascii="Times New Roman" w:eastAsia="Times New Roman" w:hAnsi="Times New Roman" w:cs="Times New Roman"/>
                <w:b/>
                <w:i/>
                <w:color w:val="000000" w:themeColor="text1"/>
                <w:sz w:val="20"/>
                <w:szCs w:val="20"/>
              </w:rPr>
              <w:t xml:space="preserve">924.06 </w:t>
            </w:r>
          </w:p>
        </w:tc>
        <w:tc>
          <w:tcPr>
            <w:tcW w:w="2121" w:type="dxa"/>
            <w:tcBorders>
              <w:top w:val="nil"/>
              <w:left w:val="nil"/>
              <w:bottom w:val="nil"/>
              <w:right w:val="nil"/>
            </w:tcBorders>
            <w:vAlign w:val="center"/>
            <w:hideMark/>
          </w:tcPr>
          <w:p w14:paraId="32960019" w14:textId="18E6774E" w:rsidR="001C37B2" w:rsidRPr="009603EB" w:rsidRDefault="001C37B2" w:rsidP="00491446">
            <w:pPr>
              <w:jc w:val="right"/>
              <w:rPr>
                <w:rFonts w:ascii="Times New Roman" w:eastAsia="Times New Roman" w:hAnsi="Times New Roman" w:cs="Times New Roman"/>
                <w:b/>
                <w:bCs/>
                <w:i/>
                <w:color w:val="000000" w:themeColor="text1"/>
                <w:sz w:val="20"/>
                <w:szCs w:val="20"/>
              </w:rPr>
            </w:pPr>
            <w:r w:rsidRPr="009603EB">
              <w:rPr>
                <w:rFonts w:ascii="Times New Roman" w:hAnsi="Times New Roman" w:cs="Times New Roman"/>
                <w:b/>
                <w:bCs/>
                <w:sz w:val="20"/>
                <w:szCs w:val="20"/>
              </w:rPr>
              <w:t xml:space="preserve"> 909.70 </w:t>
            </w:r>
          </w:p>
        </w:tc>
        <w:tc>
          <w:tcPr>
            <w:tcW w:w="1456" w:type="dxa"/>
            <w:tcBorders>
              <w:top w:val="nil"/>
              <w:left w:val="nil"/>
              <w:bottom w:val="nil"/>
              <w:right w:val="nil"/>
            </w:tcBorders>
            <w:vAlign w:val="center"/>
            <w:hideMark/>
          </w:tcPr>
          <w:p w14:paraId="3F8E9BEB" w14:textId="5C7BB776" w:rsidR="001C37B2" w:rsidRPr="009603EB" w:rsidRDefault="001C37B2" w:rsidP="00491446">
            <w:pPr>
              <w:jc w:val="right"/>
              <w:rPr>
                <w:rFonts w:ascii="Times New Roman" w:eastAsia="Times New Roman" w:hAnsi="Times New Roman" w:cs="Times New Roman"/>
                <w:b/>
                <w:bCs/>
                <w:i/>
                <w:color w:val="000000" w:themeColor="text1"/>
                <w:sz w:val="20"/>
                <w:szCs w:val="20"/>
              </w:rPr>
            </w:pPr>
            <w:r w:rsidRPr="009603EB">
              <w:rPr>
                <w:rFonts w:ascii="Times New Roman" w:hAnsi="Times New Roman" w:cs="Times New Roman"/>
                <w:b/>
                <w:bCs/>
                <w:sz w:val="20"/>
                <w:szCs w:val="20"/>
              </w:rPr>
              <w:t>98.45%</w:t>
            </w:r>
          </w:p>
        </w:tc>
      </w:tr>
      <w:tr w:rsidR="00F454BF" w:rsidRPr="00C67737" w14:paraId="7AD9BD78" w14:textId="75EBBE64" w:rsidTr="00EF3263">
        <w:trPr>
          <w:trHeight w:val="285"/>
        </w:trPr>
        <w:tc>
          <w:tcPr>
            <w:tcW w:w="3832" w:type="dxa"/>
            <w:tcBorders>
              <w:top w:val="nil"/>
              <w:left w:val="nil"/>
              <w:bottom w:val="nil"/>
              <w:right w:val="nil"/>
            </w:tcBorders>
            <w:hideMark/>
          </w:tcPr>
          <w:p w14:paraId="72C565CB" w14:textId="3CF27C7C" w:rsidR="00F454BF" w:rsidRPr="004239A8" w:rsidRDefault="009603EB" w:rsidP="00F454BF">
            <w:pPr>
              <w:pStyle w:val="tabletext"/>
              <w:rPr>
                <w:rFonts w:ascii="Times New Roman" w:eastAsia="SimSun" w:hAnsi="Times New Roman" w:cs="Times New Roman"/>
                <w:b w:val="0"/>
                <w:bCs w:val="0"/>
                <w:sz w:val="20"/>
                <w:szCs w:val="20"/>
              </w:rPr>
            </w:pPr>
            <w:r>
              <w:rPr>
                <w:rFonts w:ascii="Times New Roman" w:eastAsia="SimSun" w:hAnsi="Times New Roman" w:cs="Times New Roman" w:hint="eastAsia"/>
                <w:b w:val="0"/>
                <w:bCs w:val="0"/>
                <w:sz w:val="20"/>
                <w:szCs w:val="20"/>
                <w:lang w:eastAsia="zh-CN"/>
              </w:rPr>
              <w:t>粮食</w:t>
            </w:r>
            <w:r w:rsidR="00F454BF" w:rsidRPr="004239A8">
              <w:rPr>
                <w:rFonts w:ascii="Times New Roman" w:eastAsia="SimSun" w:hAnsi="Times New Roman" w:cs="Times New Roman"/>
                <w:b w:val="0"/>
                <w:bCs w:val="0"/>
                <w:sz w:val="20"/>
                <w:szCs w:val="20"/>
              </w:rPr>
              <w:t>系统</w:t>
            </w:r>
          </w:p>
        </w:tc>
        <w:tc>
          <w:tcPr>
            <w:tcW w:w="1951" w:type="dxa"/>
            <w:tcBorders>
              <w:top w:val="nil"/>
              <w:left w:val="nil"/>
              <w:bottom w:val="nil"/>
              <w:right w:val="nil"/>
            </w:tcBorders>
            <w:vAlign w:val="center"/>
            <w:hideMark/>
          </w:tcPr>
          <w:p w14:paraId="19DF2053" w14:textId="7EA3D760" w:rsidR="00F454BF" w:rsidRPr="009603EB" w:rsidRDefault="00F454BF" w:rsidP="00F454BF">
            <w:pPr>
              <w:pStyle w:val="tabletext"/>
              <w:rPr>
                <w:rFonts w:ascii="Times New Roman" w:eastAsia="SimSun" w:hAnsi="Times New Roman" w:cs="Times New Roman"/>
                <w:b w:val="0"/>
                <w:bCs w:val="0"/>
                <w:sz w:val="20"/>
                <w:szCs w:val="20"/>
              </w:rPr>
            </w:pPr>
          </w:p>
        </w:tc>
        <w:tc>
          <w:tcPr>
            <w:tcW w:w="2121" w:type="dxa"/>
            <w:tcBorders>
              <w:top w:val="nil"/>
              <w:left w:val="nil"/>
              <w:bottom w:val="nil"/>
              <w:right w:val="nil"/>
            </w:tcBorders>
            <w:vAlign w:val="center"/>
            <w:hideMark/>
          </w:tcPr>
          <w:p w14:paraId="1FE7C222" w14:textId="113A18B0" w:rsidR="00F454BF" w:rsidRPr="009603EB" w:rsidRDefault="00F454BF" w:rsidP="00F454BF">
            <w:pPr>
              <w:pStyle w:val="tabletext"/>
              <w:rPr>
                <w:rFonts w:ascii="Times New Roman" w:hAnsi="Times New Roman" w:cs="Times New Roman"/>
                <w:b w:val="0"/>
                <w:bCs w:val="0"/>
                <w:color w:val="000000" w:themeColor="text1"/>
                <w:sz w:val="20"/>
                <w:szCs w:val="20"/>
              </w:rPr>
            </w:pPr>
            <w:r w:rsidRPr="009603EB">
              <w:rPr>
                <w:rFonts w:ascii="Times New Roman" w:hAnsi="Times New Roman" w:cs="Times New Roman"/>
                <w:b w:val="0"/>
                <w:bCs w:val="0"/>
                <w:sz w:val="20"/>
                <w:szCs w:val="20"/>
              </w:rPr>
              <w:t xml:space="preserve"> 164.16 </w:t>
            </w:r>
          </w:p>
        </w:tc>
        <w:tc>
          <w:tcPr>
            <w:tcW w:w="1456" w:type="dxa"/>
            <w:tcBorders>
              <w:top w:val="nil"/>
              <w:left w:val="nil"/>
              <w:bottom w:val="nil"/>
              <w:right w:val="nil"/>
            </w:tcBorders>
            <w:vAlign w:val="center"/>
            <w:hideMark/>
          </w:tcPr>
          <w:p w14:paraId="190F4BC0" w14:textId="3052DCC2" w:rsidR="00F454BF" w:rsidRPr="009603EB" w:rsidRDefault="00F454BF" w:rsidP="00F454BF">
            <w:pPr>
              <w:pStyle w:val="tabletext"/>
              <w:rPr>
                <w:rFonts w:ascii="Times New Roman" w:hAnsi="Times New Roman" w:cs="Times New Roman"/>
                <w:sz w:val="20"/>
                <w:szCs w:val="20"/>
              </w:rPr>
            </w:pPr>
          </w:p>
        </w:tc>
      </w:tr>
      <w:tr w:rsidR="00F454BF" w:rsidRPr="00C67737" w14:paraId="39986627" w14:textId="55D778E2" w:rsidTr="00EF3263">
        <w:trPr>
          <w:trHeight w:val="333"/>
        </w:trPr>
        <w:tc>
          <w:tcPr>
            <w:tcW w:w="3832" w:type="dxa"/>
            <w:tcBorders>
              <w:top w:val="nil"/>
              <w:left w:val="nil"/>
              <w:bottom w:val="nil"/>
              <w:right w:val="nil"/>
            </w:tcBorders>
            <w:hideMark/>
          </w:tcPr>
          <w:p w14:paraId="0E4691B1" w14:textId="138736DB" w:rsidR="00F454BF" w:rsidRPr="004239A8" w:rsidRDefault="00F454BF" w:rsidP="00F454BF">
            <w:pPr>
              <w:pStyle w:val="tabletext"/>
              <w:rPr>
                <w:rFonts w:ascii="Times New Roman" w:eastAsia="SimSun" w:hAnsi="Times New Roman" w:cs="Times New Roman"/>
                <w:b w:val="0"/>
                <w:bCs w:val="0"/>
                <w:sz w:val="20"/>
                <w:szCs w:val="20"/>
              </w:rPr>
            </w:pPr>
            <w:r w:rsidRPr="004239A8">
              <w:rPr>
                <w:rFonts w:ascii="Times New Roman" w:eastAsia="SimSun" w:hAnsi="Times New Roman" w:cs="Times New Roman"/>
                <w:b w:val="0"/>
                <w:bCs w:val="0"/>
                <w:sz w:val="20"/>
                <w:szCs w:val="20"/>
              </w:rPr>
              <w:t>生态系统恢复</w:t>
            </w:r>
          </w:p>
        </w:tc>
        <w:tc>
          <w:tcPr>
            <w:tcW w:w="1951" w:type="dxa"/>
            <w:tcBorders>
              <w:top w:val="nil"/>
              <w:left w:val="nil"/>
              <w:bottom w:val="nil"/>
              <w:right w:val="nil"/>
            </w:tcBorders>
            <w:vAlign w:val="center"/>
            <w:hideMark/>
          </w:tcPr>
          <w:p w14:paraId="444FF8C2" w14:textId="3B35C21C" w:rsidR="00F454BF" w:rsidRPr="009603EB" w:rsidRDefault="00F454BF" w:rsidP="00F454BF">
            <w:pPr>
              <w:pStyle w:val="tabletext"/>
              <w:rPr>
                <w:rFonts w:ascii="Times New Roman" w:eastAsia="SimSun" w:hAnsi="Times New Roman" w:cs="Times New Roman"/>
                <w:b w:val="0"/>
                <w:bCs w:val="0"/>
                <w:sz w:val="20"/>
                <w:szCs w:val="20"/>
              </w:rPr>
            </w:pPr>
          </w:p>
        </w:tc>
        <w:tc>
          <w:tcPr>
            <w:tcW w:w="2121" w:type="dxa"/>
            <w:tcBorders>
              <w:top w:val="nil"/>
              <w:left w:val="nil"/>
              <w:bottom w:val="nil"/>
              <w:right w:val="nil"/>
            </w:tcBorders>
            <w:vAlign w:val="center"/>
            <w:hideMark/>
          </w:tcPr>
          <w:p w14:paraId="4B0712ED" w14:textId="7CD1E436" w:rsidR="00F454BF" w:rsidRPr="009603EB" w:rsidRDefault="00F454BF" w:rsidP="00F454BF">
            <w:pPr>
              <w:pStyle w:val="tabletext"/>
              <w:rPr>
                <w:rFonts w:ascii="Times New Roman" w:hAnsi="Times New Roman" w:cs="Times New Roman"/>
                <w:b w:val="0"/>
                <w:bCs w:val="0"/>
                <w:color w:val="000000" w:themeColor="text1"/>
                <w:sz w:val="20"/>
                <w:szCs w:val="20"/>
              </w:rPr>
            </w:pPr>
            <w:r w:rsidRPr="009603EB">
              <w:rPr>
                <w:rFonts w:ascii="Times New Roman" w:hAnsi="Times New Roman" w:cs="Times New Roman"/>
                <w:b w:val="0"/>
                <w:bCs w:val="0"/>
                <w:sz w:val="20"/>
                <w:szCs w:val="20"/>
              </w:rPr>
              <w:t xml:space="preserve"> 135.08 </w:t>
            </w:r>
          </w:p>
        </w:tc>
        <w:tc>
          <w:tcPr>
            <w:tcW w:w="1456" w:type="dxa"/>
            <w:tcBorders>
              <w:top w:val="nil"/>
              <w:left w:val="nil"/>
              <w:bottom w:val="nil"/>
              <w:right w:val="nil"/>
            </w:tcBorders>
            <w:vAlign w:val="center"/>
            <w:hideMark/>
          </w:tcPr>
          <w:p w14:paraId="696DEFE0" w14:textId="21EB2AD9" w:rsidR="00F454BF" w:rsidRPr="009603EB" w:rsidRDefault="00F454BF" w:rsidP="00F454BF">
            <w:pPr>
              <w:pStyle w:val="tabletext"/>
              <w:rPr>
                <w:rFonts w:ascii="Times New Roman" w:hAnsi="Times New Roman" w:cs="Times New Roman"/>
                <w:sz w:val="20"/>
                <w:szCs w:val="20"/>
              </w:rPr>
            </w:pPr>
          </w:p>
        </w:tc>
      </w:tr>
      <w:tr w:rsidR="00F454BF" w:rsidRPr="00C67737" w14:paraId="7A493F0D" w14:textId="3BB4CADE" w:rsidTr="00EF3263">
        <w:trPr>
          <w:trHeight w:val="369"/>
        </w:trPr>
        <w:tc>
          <w:tcPr>
            <w:tcW w:w="3832" w:type="dxa"/>
            <w:tcBorders>
              <w:top w:val="nil"/>
              <w:left w:val="nil"/>
              <w:bottom w:val="nil"/>
              <w:right w:val="nil"/>
            </w:tcBorders>
            <w:hideMark/>
          </w:tcPr>
          <w:p w14:paraId="2693B0B9" w14:textId="307669C2" w:rsidR="00F454BF" w:rsidRPr="004239A8" w:rsidRDefault="00F454BF" w:rsidP="00F454BF">
            <w:pPr>
              <w:pStyle w:val="tabletext"/>
              <w:rPr>
                <w:rFonts w:ascii="Times New Roman" w:eastAsia="SimSun" w:hAnsi="Times New Roman" w:cs="Times New Roman"/>
                <w:b w:val="0"/>
                <w:bCs w:val="0"/>
                <w:sz w:val="20"/>
                <w:szCs w:val="20"/>
              </w:rPr>
            </w:pPr>
            <w:r w:rsidRPr="004239A8">
              <w:rPr>
                <w:rFonts w:ascii="Times New Roman" w:eastAsia="SimSun" w:hAnsi="Times New Roman" w:cs="Times New Roman"/>
                <w:b w:val="0"/>
                <w:bCs w:val="0"/>
                <w:sz w:val="20"/>
                <w:szCs w:val="20"/>
              </w:rPr>
              <w:t>可持续城市</w:t>
            </w:r>
          </w:p>
        </w:tc>
        <w:tc>
          <w:tcPr>
            <w:tcW w:w="1951" w:type="dxa"/>
            <w:tcBorders>
              <w:top w:val="nil"/>
              <w:left w:val="nil"/>
              <w:bottom w:val="nil"/>
              <w:right w:val="nil"/>
            </w:tcBorders>
            <w:vAlign w:val="center"/>
            <w:hideMark/>
          </w:tcPr>
          <w:p w14:paraId="0AEF78C9" w14:textId="1F63634B" w:rsidR="00F454BF" w:rsidRPr="009603EB" w:rsidRDefault="00F454BF" w:rsidP="00F454BF">
            <w:pPr>
              <w:pStyle w:val="tabletext"/>
              <w:rPr>
                <w:rFonts w:ascii="Times New Roman" w:eastAsia="SimSun" w:hAnsi="Times New Roman" w:cs="Times New Roman"/>
                <w:b w:val="0"/>
                <w:bCs w:val="0"/>
                <w:sz w:val="20"/>
                <w:szCs w:val="20"/>
              </w:rPr>
            </w:pPr>
          </w:p>
        </w:tc>
        <w:tc>
          <w:tcPr>
            <w:tcW w:w="2121" w:type="dxa"/>
            <w:tcBorders>
              <w:top w:val="nil"/>
              <w:left w:val="nil"/>
              <w:bottom w:val="nil"/>
              <w:right w:val="nil"/>
            </w:tcBorders>
            <w:vAlign w:val="center"/>
            <w:hideMark/>
          </w:tcPr>
          <w:p w14:paraId="1FF966C0" w14:textId="1B2CE860" w:rsidR="00F454BF" w:rsidRPr="009603EB" w:rsidRDefault="00F454BF" w:rsidP="00F454BF">
            <w:pPr>
              <w:pStyle w:val="tabletext"/>
              <w:rPr>
                <w:rFonts w:ascii="Times New Roman" w:hAnsi="Times New Roman" w:cs="Times New Roman"/>
                <w:b w:val="0"/>
                <w:bCs w:val="0"/>
                <w:color w:val="000000" w:themeColor="text1"/>
                <w:sz w:val="20"/>
                <w:szCs w:val="20"/>
              </w:rPr>
            </w:pPr>
            <w:r w:rsidRPr="009603EB">
              <w:rPr>
                <w:rFonts w:ascii="Times New Roman" w:hAnsi="Times New Roman" w:cs="Times New Roman"/>
                <w:b w:val="0"/>
                <w:bCs w:val="0"/>
                <w:sz w:val="20"/>
                <w:szCs w:val="20"/>
              </w:rPr>
              <w:t xml:space="preserve"> 85.75 </w:t>
            </w:r>
          </w:p>
        </w:tc>
        <w:tc>
          <w:tcPr>
            <w:tcW w:w="1456" w:type="dxa"/>
            <w:tcBorders>
              <w:top w:val="nil"/>
              <w:left w:val="nil"/>
              <w:bottom w:val="nil"/>
              <w:right w:val="nil"/>
            </w:tcBorders>
            <w:vAlign w:val="center"/>
            <w:hideMark/>
          </w:tcPr>
          <w:p w14:paraId="3DE7A246" w14:textId="07F42179" w:rsidR="00F454BF" w:rsidRPr="009603EB" w:rsidRDefault="00F454BF" w:rsidP="00F454BF">
            <w:pPr>
              <w:pStyle w:val="tabletext"/>
              <w:rPr>
                <w:rFonts w:ascii="Times New Roman" w:hAnsi="Times New Roman" w:cs="Times New Roman"/>
                <w:sz w:val="20"/>
                <w:szCs w:val="20"/>
              </w:rPr>
            </w:pPr>
          </w:p>
        </w:tc>
      </w:tr>
      <w:tr w:rsidR="00F454BF" w:rsidRPr="00C67737" w14:paraId="654BF512" w14:textId="57D6910F" w:rsidTr="00EF3263">
        <w:trPr>
          <w:trHeight w:val="360"/>
        </w:trPr>
        <w:tc>
          <w:tcPr>
            <w:tcW w:w="3832" w:type="dxa"/>
            <w:tcBorders>
              <w:top w:val="nil"/>
              <w:left w:val="nil"/>
              <w:bottom w:val="nil"/>
              <w:right w:val="nil"/>
            </w:tcBorders>
            <w:hideMark/>
          </w:tcPr>
          <w:p w14:paraId="6704DDF1" w14:textId="78C6C5FB" w:rsidR="00F454BF" w:rsidRPr="004239A8" w:rsidRDefault="00F454BF" w:rsidP="00F454BF">
            <w:pPr>
              <w:pStyle w:val="tabletext"/>
              <w:rPr>
                <w:rFonts w:ascii="Times New Roman" w:eastAsia="SimSun" w:hAnsi="Times New Roman" w:cs="Times New Roman"/>
                <w:b w:val="0"/>
                <w:bCs w:val="0"/>
                <w:sz w:val="20"/>
                <w:szCs w:val="20"/>
                <w:lang w:eastAsia="zh-CN"/>
              </w:rPr>
            </w:pPr>
            <w:r w:rsidRPr="004239A8">
              <w:rPr>
                <w:rFonts w:ascii="Times New Roman" w:eastAsia="SimSun" w:hAnsi="Times New Roman" w:cs="Times New Roman"/>
                <w:b w:val="0"/>
                <w:bCs w:val="0"/>
                <w:sz w:val="20"/>
                <w:szCs w:val="20"/>
                <w:lang w:eastAsia="zh-CN"/>
              </w:rPr>
              <w:t>亚马</w:t>
            </w:r>
            <w:r w:rsidR="00795A5B">
              <w:rPr>
                <w:rFonts w:ascii="Times New Roman" w:eastAsia="SimSun" w:hAnsi="Times New Roman" w:cs="Times New Roman" w:hint="eastAsia"/>
                <w:b w:val="0"/>
                <w:bCs w:val="0"/>
                <w:sz w:val="20"/>
                <w:szCs w:val="20"/>
                <w:lang w:eastAsia="zh-CN"/>
              </w:rPr>
              <w:t>孙</w:t>
            </w:r>
            <w:r w:rsidRPr="004239A8">
              <w:rPr>
                <w:rFonts w:ascii="Times New Roman" w:eastAsia="SimSun" w:hAnsi="Times New Roman" w:cs="Times New Roman"/>
                <w:b w:val="0"/>
                <w:bCs w:val="0"/>
                <w:sz w:val="20"/>
                <w:szCs w:val="20"/>
                <w:lang w:eastAsia="zh-CN"/>
              </w:rPr>
              <w:t>、刚果和重要森林生物群落</w:t>
            </w:r>
          </w:p>
        </w:tc>
        <w:tc>
          <w:tcPr>
            <w:tcW w:w="1951" w:type="dxa"/>
            <w:tcBorders>
              <w:top w:val="nil"/>
              <w:left w:val="nil"/>
              <w:bottom w:val="nil"/>
              <w:right w:val="nil"/>
            </w:tcBorders>
            <w:vAlign w:val="center"/>
            <w:hideMark/>
          </w:tcPr>
          <w:p w14:paraId="40C34915" w14:textId="1465E438" w:rsidR="00F454BF" w:rsidRPr="009603EB" w:rsidRDefault="00F454BF" w:rsidP="00F454BF">
            <w:pPr>
              <w:pStyle w:val="tabletext"/>
              <w:rPr>
                <w:rFonts w:ascii="Times New Roman" w:eastAsia="SimSun" w:hAnsi="Times New Roman" w:cs="Times New Roman"/>
                <w:b w:val="0"/>
                <w:bCs w:val="0"/>
                <w:sz w:val="20"/>
                <w:szCs w:val="20"/>
                <w:lang w:eastAsia="zh-CN"/>
              </w:rPr>
            </w:pPr>
          </w:p>
        </w:tc>
        <w:tc>
          <w:tcPr>
            <w:tcW w:w="2121" w:type="dxa"/>
            <w:tcBorders>
              <w:top w:val="nil"/>
              <w:left w:val="nil"/>
              <w:bottom w:val="nil"/>
              <w:right w:val="nil"/>
            </w:tcBorders>
            <w:vAlign w:val="center"/>
            <w:hideMark/>
          </w:tcPr>
          <w:p w14:paraId="1ED77F00" w14:textId="24DB6EFD" w:rsidR="00F454BF" w:rsidRPr="009603EB" w:rsidRDefault="00F454BF" w:rsidP="00F454BF">
            <w:pPr>
              <w:pStyle w:val="tabletext"/>
              <w:rPr>
                <w:rFonts w:ascii="Times New Roman" w:hAnsi="Times New Roman" w:cs="Times New Roman"/>
                <w:b w:val="0"/>
                <w:bCs w:val="0"/>
                <w:color w:val="000000" w:themeColor="text1"/>
                <w:sz w:val="20"/>
                <w:szCs w:val="20"/>
              </w:rPr>
            </w:pPr>
            <w:r w:rsidRPr="009603EB">
              <w:rPr>
                <w:rFonts w:ascii="Times New Roman" w:hAnsi="Times New Roman" w:cs="Times New Roman"/>
                <w:b w:val="0"/>
                <w:bCs w:val="0"/>
                <w:sz w:val="20"/>
                <w:szCs w:val="20"/>
                <w:lang w:eastAsia="zh-CN"/>
              </w:rPr>
              <w:t xml:space="preserve"> </w:t>
            </w:r>
            <w:r w:rsidRPr="009603EB">
              <w:rPr>
                <w:rFonts w:ascii="Times New Roman" w:hAnsi="Times New Roman" w:cs="Times New Roman"/>
                <w:b w:val="0"/>
                <w:bCs w:val="0"/>
                <w:sz w:val="20"/>
                <w:szCs w:val="20"/>
              </w:rPr>
              <w:t xml:space="preserve">207.50 </w:t>
            </w:r>
          </w:p>
        </w:tc>
        <w:tc>
          <w:tcPr>
            <w:tcW w:w="1456" w:type="dxa"/>
            <w:tcBorders>
              <w:top w:val="nil"/>
              <w:left w:val="nil"/>
              <w:bottom w:val="nil"/>
              <w:right w:val="nil"/>
            </w:tcBorders>
            <w:vAlign w:val="center"/>
            <w:hideMark/>
          </w:tcPr>
          <w:p w14:paraId="4C2FEAB5" w14:textId="24F4A123" w:rsidR="00F454BF" w:rsidRPr="009603EB" w:rsidRDefault="00F454BF" w:rsidP="00F454BF">
            <w:pPr>
              <w:pStyle w:val="tabletext"/>
              <w:rPr>
                <w:rFonts w:ascii="Times New Roman" w:hAnsi="Times New Roman" w:cs="Times New Roman"/>
                <w:sz w:val="20"/>
                <w:szCs w:val="20"/>
              </w:rPr>
            </w:pPr>
          </w:p>
        </w:tc>
      </w:tr>
      <w:tr w:rsidR="00F454BF" w:rsidRPr="00C67737" w14:paraId="7006C3DC" w14:textId="3404BCAC" w:rsidTr="00EF3263">
        <w:trPr>
          <w:trHeight w:val="180"/>
        </w:trPr>
        <w:tc>
          <w:tcPr>
            <w:tcW w:w="3832" w:type="dxa"/>
            <w:tcBorders>
              <w:top w:val="nil"/>
              <w:left w:val="nil"/>
              <w:bottom w:val="nil"/>
              <w:right w:val="nil"/>
            </w:tcBorders>
            <w:hideMark/>
          </w:tcPr>
          <w:p w14:paraId="2E05B325" w14:textId="10996802" w:rsidR="00F454BF" w:rsidRPr="004239A8" w:rsidRDefault="00F454BF" w:rsidP="00F454BF">
            <w:pPr>
              <w:pStyle w:val="tabletext"/>
              <w:rPr>
                <w:rFonts w:ascii="Times New Roman" w:eastAsia="SimSun" w:hAnsi="Times New Roman" w:cs="Times New Roman"/>
                <w:b w:val="0"/>
                <w:bCs w:val="0"/>
                <w:sz w:val="20"/>
                <w:szCs w:val="20"/>
                <w:lang w:eastAsia="zh-CN"/>
              </w:rPr>
            </w:pPr>
            <w:r w:rsidRPr="004239A8">
              <w:rPr>
                <w:rFonts w:ascii="Times New Roman" w:eastAsia="SimSun" w:hAnsi="Times New Roman" w:cs="Times New Roman"/>
                <w:b w:val="0"/>
                <w:bCs w:val="0"/>
                <w:sz w:val="20"/>
                <w:szCs w:val="20"/>
                <w:lang w:eastAsia="zh-CN"/>
              </w:rPr>
              <w:t>塑料污染循环解决</w:t>
            </w:r>
            <w:r w:rsidR="007F2F60">
              <w:rPr>
                <w:rFonts w:ascii="Times New Roman" w:eastAsia="SimSun" w:hAnsi="Times New Roman" w:cs="Times New Roman" w:hint="eastAsia"/>
                <w:b w:val="0"/>
                <w:bCs w:val="0"/>
                <w:sz w:val="20"/>
                <w:szCs w:val="20"/>
                <w:lang w:eastAsia="zh-CN"/>
              </w:rPr>
              <w:t>办法</w:t>
            </w:r>
          </w:p>
        </w:tc>
        <w:tc>
          <w:tcPr>
            <w:tcW w:w="1951" w:type="dxa"/>
            <w:tcBorders>
              <w:top w:val="nil"/>
              <w:left w:val="nil"/>
              <w:bottom w:val="nil"/>
              <w:right w:val="nil"/>
            </w:tcBorders>
            <w:vAlign w:val="center"/>
            <w:hideMark/>
          </w:tcPr>
          <w:p w14:paraId="2BB652BB" w14:textId="585C4B35" w:rsidR="00F454BF" w:rsidRPr="009603EB" w:rsidRDefault="00F454BF" w:rsidP="00F454BF">
            <w:pPr>
              <w:pStyle w:val="tabletext"/>
              <w:rPr>
                <w:rFonts w:ascii="Times New Roman" w:eastAsia="SimSun" w:hAnsi="Times New Roman" w:cs="Times New Roman"/>
                <w:b w:val="0"/>
                <w:bCs w:val="0"/>
                <w:sz w:val="20"/>
                <w:szCs w:val="20"/>
                <w:lang w:eastAsia="zh-CN"/>
              </w:rPr>
            </w:pPr>
          </w:p>
        </w:tc>
        <w:tc>
          <w:tcPr>
            <w:tcW w:w="2121" w:type="dxa"/>
            <w:tcBorders>
              <w:top w:val="nil"/>
              <w:left w:val="nil"/>
              <w:bottom w:val="nil"/>
              <w:right w:val="nil"/>
            </w:tcBorders>
            <w:vAlign w:val="center"/>
            <w:hideMark/>
          </w:tcPr>
          <w:p w14:paraId="0C90A3EF" w14:textId="113D97A9" w:rsidR="00F454BF" w:rsidRPr="009603EB" w:rsidRDefault="00F454BF" w:rsidP="00F454BF">
            <w:pPr>
              <w:pStyle w:val="tabletext"/>
              <w:rPr>
                <w:rFonts w:ascii="Times New Roman" w:hAnsi="Times New Roman" w:cs="Times New Roman"/>
                <w:b w:val="0"/>
                <w:bCs w:val="0"/>
                <w:color w:val="000000" w:themeColor="text1"/>
                <w:sz w:val="20"/>
                <w:szCs w:val="20"/>
              </w:rPr>
            </w:pPr>
            <w:r w:rsidRPr="009603EB">
              <w:rPr>
                <w:rFonts w:ascii="Times New Roman" w:hAnsi="Times New Roman" w:cs="Times New Roman"/>
                <w:b w:val="0"/>
                <w:bCs w:val="0"/>
                <w:sz w:val="20"/>
                <w:szCs w:val="20"/>
                <w:lang w:eastAsia="zh-CN"/>
              </w:rPr>
              <w:t xml:space="preserve"> </w:t>
            </w:r>
            <w:r w:rsidRPr="009603EB">
              <w:rPr>
                <w:rFonts w:ascii="Times New Roman" w:hAnsi="Times New Roman" w:cs="Times New Roman"/>
                <w:b w:val="0"/>
                <w:bCs w:val="0"/>
                <w:sz w:val="20"/>
                <w:szCs w:val="20"/>
              </w:rPr>
              <w:t xml:space="preserve">23.87 </w:t>
            </w:r>
          </w:p>
        </w:tc>
        <w:tc>
          <w:tcPr>
            <w:tcW w:w="1456" w:type="dxa"/>
            <w:tcBorders>
              <w:top w:val="nil"/>
              <w:left w:val="nil"/>
              <w:bottom w:val="nil"/>
              <w:right w:val="nil"/>
            </w:tcBorders>
            <w:vAlign w:val="center"/>
            <w:hideMark/>
          </w:tcPr>
          <w:p w14:paraId="23EDACB1" w14:textId="1B33F9D9" w:rsidR="00F454BF" w:rsidRPr="009603EB" w:rsidRDefault="00F454BF" w:rsidP="00F454BF">
            <w:pPr>
              <w:pStyle w:val="tabletext"/>
              <w:rPr>
                <w:rFonts w:ascii="Times New Roman" w:hAnsi="Times New Roman" w:cs="Times New Roman"/>
                <w:sz w:val="20"/>
                <w:szCs w:val="20"/>
              </w:rPr>
            </w:pPr>
          </w:p>
        </w:tc>
      </w:tr>
      <w:tr w:rsidR="00F454BF" w:rsidRPr="00C67737" w14:paraId="4704250D" w14:textId="08729EF0" w:rsidTr="00EF3263">
        <w:trPr>
          <w:trHeight w:val="387"/>
        </w:trPr>
        <w:tc>
          <w:tcPr>
            <w:tcW w:w="3832" w:type="dxa"/>
            <w:tcBorders>
              <w:top w:val="nil"/>
              <w:left w:val="nil"/>
              <w:bottom w:val="nil"/>
              <w:right w:val="nil"/>
            </w:tcBorders>
            <w:hideMark/>
          </w:tcPr>
          <w:p w14:paraId="4E94CCA7" w14:textId="0AC015AD" w:rsidR="00F454BF" w:rsidRPr="004239A8" w:rsidRDefault="008D7EA5" w:rsidP="00F454BF">
            <w:pPr>
              <w:pStyle w:val="tabletext"/>
              <w:rPr>
                <w:rFonts w:ascii="Times New Roman" w:eastAsia="SimSun" w:hAnsi="Times New Roman" w:cs="Times New Roman"/>
                <w:b w:val="0"/>
                <w:bCs w:val="0"/>
                <w:sz w:val="20"/>
                <w:szCs w:val="20"/>
              </w:rPr>
            </w:pPr>
            <w:r>
              <w:rPr>
                <w:rFonts w:ascii="Times New Roman" w:eastAsia="SimSun" w:hAnsi="Times New Roman" w:cs="Times New Roman"/>
                <w:b w:val="0"/>
                <w:bCs w:val="0"/>
                <w:sz w:val="20"/>
                <w:szCs w:val="20"/>
              </w:rPr>
              <w:t>蓝绿</w:t>
            </w:r>
            <w:r w:rsidR="00F454BF" w:rsidRPr="004239A8">
              <w:rPr>
                <w:rFonts w:ascii="Times New Roman" w:eastAsia="SimSun" w:hAnsi="Times New Roman" w:cs="Times New Roman"/>
                <w:b w:val="0"/>
                <w:bCs w:val="0"/>
                <w:sz w:val="20"/>
                <w:szCs w:val="20"/>
              </w:rPr>
              <w:t>岛屿</w:t>
            </w:r>
          </w:p>
        </w:tc>
        <w:tc>
          <w:tcPr>
            <w:tcW w:w="1951" w:type="dxa"/>
            <w:tcBorders>
              <w:top w:val="nil"/>
              <w:left w:val="nil"/>
              <w:bottom w:val="nil"/>
              <w:right w:val="nil"/>
            </w:tcBorders>
            <w:vAlign w:val="center"/>
            <w:hideMark/>
          </w:tcPr>
          <w:p w14:paraId="3D7BF4B7" w14:textId="511C0DED" w:rsidR="00F454BF" w:rsidRPr="009603EB" w:rsidRDefault="00F454BF" w:rsidP="00F454BF">
            <w:pPr>
              <w:pStyle w:val="tabletext"/>
              <w:rPr>
                <w:rFonts w:ascii="Times New Roman" w:eastAsia="SimSun" w:hAnsi="Times New Roman" w:cs="Times New Roman"/>
                <w:b w:val="0"/>
                <w:bCs w:val="0"/>
                <w:sz w:val="20"/>
                <w:szCs w:val="20"/>
              </w:rPr>
            </w:pPr>
          </w:p>
        </w:tc>
        <w:tc>
          <w:tcPr>
            <w:tcW w:w="2121" w:type="dxa"/>
            <w:tcBorders>
              <w:top w:val="nil"/>
              <w:left w:val="nil"/>
              <w:bottom w:val="nil"/>
              <w:right w:val="nil"/>
            </w:tcBorders>
            <w:vAlign w:val="center"/>
            <w:hideMark/>
          </w:tcPr>
          <w:p w14:paraId="5767E659" w14:textId="12791AFA" w:rsidR="00F454BF" w:rsidRPr="009603EB" w:rsidRDefault="00F454BF" w:rsidP="00F454BF">
            <w:pPr>
              <w:pStyle w:val="tabletext"/>
              <w:rPr>
                <w:rFonts w:ascii="Times New Roman" w:hAnsi="Times New Roman" w:cs="Times New Roman"/>
                <w:b w:val="0"/>
                <w:bCs w:val="0"/>
                <w:color w:val="000000" w:themeColor="text1"/>
                <w:sz w:val="20"/>
                <w:szCs w:val="20"/>
              </w:rPr>
            </w:pPr>
            <w:r w:rsidRPr="009603EB">
              <w:rPr>
                <w:rFonts w:ascii="Times New Roman" w:hAnsi="Times New Roman" w:cs="Times New Roman"/>
                <w:b w:val="0"/>
                <w:bCs w:val="0"/>
                <w:sz w:val="20"/>
                <w:szCs w:val="20"/>
              </w:rPr>
              <w:t xml:space="preserve"> 75.27 </w:t>
            </w:r>
          </w:p>
        </w:tc>
        <w:tc>
          <w:tcPr>
            <w:tcW w:w="1456" w:type="dxa"/>
            <w:tcBorders>
              <w:top w:val="nil"/>
              <w:left w:val="nil"/>
              <w:bottom w:val="nil"/>
              <w:right w:val="nil"/>
            </w:tcBorders>
            <w:vAlign w:val="center"/>
            <w:hideMark/>
          </w:tcPr>
          <w:p w14:paraId="47FCC451" w14:textId="3B3557B5" w:rsidR="00F454BF" w:rsidRPr="009603EB" w:rsidRDefault="00F454BF" w:rsidP="00F454BF">
            <w:pPr>
              <w:pStyle w:val="tabletext"/>
              <w:rPr>
                <w:rFonts w:ascii="Times New Roman" w:hAnsi="Times New Roman" w:cs="Times New Roman"/>
                <w:sz w:val="20"/>
                <w:szCs w:val="20"/>
              </w:rPr>
            </w:pPr>
          </w:p>
        </w:tc>
      </w:tr>
      <w:tr w:rsidR="00F454BF" w:rsidRPr="00C67737" w14:paraId="5786E735" w14:textId="1E6937FE" w:rsidTr="00EF3263">
        <w:trPr>
          <w:trHeight w:val="360"/>
        </w:trPr>
        <w:tc>
          <w:tcPr>
            <w:tcW w:w="3832" w:type="dxa"/>
            <w:tcBorders>
              <w:top w:val="nil"/>
              <w:left w:val="nil"/>
              <w:bottom w:val="nil"/>
              <w:right w:val="nil"/>
            </w:tcBorders>
            <w:hideMark/>
          </w:tcPr>
          <w:p w14:paraId="050E4476" w14:textId="3FA37D94" w:rsidR="00F454BF" w:rsidRPr="004239A8" w:rsidRDefault="00F454BF" w:rsidP="00F454BF">
            <w:pPr>
              <w:pStyle w:val="tabletext"/>
              <w:rPr>
                <w:rFonts w:ascii="Times New Roman" w:eastAsia="SimSun" w:hAnsi="Times New Roman" w:cs="Times New Roman"/>
                <w:b w:val="0"/>
                <w:bCs w:val="0"/>
                <w:sz w:val="20"/>
                <w:szCs w:val="20"/>
              </w:rPr>
            </w:pPr>
            <w:r w:rsidRPr="004239A8">
              <w:rPr>
                <w:rFonts w:ascii="Times New Roman" w:eastAsia="SimSun" w:hAnsi="Times New Roman" w:cs="Times New Roman"/>
                <w:b w:val="0"/>
                <w:bCs w:val="0"/>
                <w:sz w:val="20"/>
                <w:szCs w:val="20"/>
              </w:rPr>
              <w:t>清洁健康海洋</w:t>
            </w:r>
          </w:p>
        </w:tc>
        <w:tc>
          <w:tcPr>
            <w:tcW w:w="1951" w:type="dxa"/>
            <w:tcBorders>
              <w:top w:val="nil"/>
              <w:left w:val="nil"/>
              <w:bottom w:val="nil"/>
              <w:right w:val="nil"/>
            </w:tcBorders>
            <w:vAlign w:val="center"/>
            <w:hideMark/>
          </w:tcPr>
          <w:p w14:paraId="0F650317" w14:textId="515CDFB6" w:rsidR="00F454BF" w:rsidRPr="009603EB" w:rsidRDefault="00F454BF" w:rsidP="00F454BF">
            <w:pPr>
              <w:pStyle w:val="tabletext"/>
              <w:rPr>
                <w:rFonts w:ascii="Times New Roman" w:eastAsia="SimSun" w:hAnsi="Times New Roman" w:cs="Times New Roman"/>
                <w:b w:val="0"/>
                <w:bCs w:val="0"/>
                <w:sz w:val="20"/>
                <w:szCs w:val="20"/>
              </w:rPr>
            </w:pPr>
          </w:p>
        </w:tc>
        <w:tc>
          <w:tcPr>
            <w:tcW w:w="2121" w:type="dxa"/>
            <w:tcBorders>
              <w:top w:val="nil"/>
              <w:left w:val="nil"/>
              <w:bottom w:val="nil"/>
              <w:right w:val="nil"/>
            </w:tcBorders>
            <w:vAlign w:val="center"/>
          </w:tcPr>
          <w:p w14:paraId="313440E1" w14:textId="2B7EE14B" w:rsidR="00F454BF" w:rsidRPr="009603EB" w:rsidRDefault="00F454BF" w:rsidP="00F454BF">
            <w:pPr>
              <w:pStyle w:val="tabletext"/>
              <w:rPr>
                <w:rFonts w:ascii="Times New Roman" w:hAnsi="Times New Roman" w:cs="Times New Roman"/>
                <w:b w:val="0"/>
                <w:bCs w:val="0"/>
                <w:color w:val="000000" w:themeColor="text1"/>
                <w:sz w:val="20"/>
                <w:szCs w:val="20"/>
              </w:rPr>
            </w:pPr>
            <w:r w:rsidRPr="009603EB">
              <w:rPr>
                <w:rFonts w:ascii="Times New Roman" w:hAnsi="Times New Roman" w:cs="Times New Roman"/>
                <w:b w:val="0"/>
                <w:bCs w:val="0"/>
                <w:sz w:val="20"/>
                <w:szCs w:val="20"/>
              </w:rPr>
              <w:t xml:space="preserve"> 38.88 </w:t>
            </w:r>
          </w:p>
        </w:tc>
        <w:tc>
          <w:tcPr>
            <w:tcW w:w="1456" w:type="dxa"/>
            <w:tcBorders>
              <w:top w:val="nil"/>
              <w:left w:val="nil"/>
              <w:bottom w:val="nil"/>
              <w:right w:val="nil"/>
            </w:tcBorders>
            <w:vAlign w:val="center"/>
            <w:hideMark/>
          </w:tcPr>
          <w:p w14:paraId="3CA9C211" w14:textId="01A47D58" w:rsidR="00F454BF" w:rsidRPr="009603EB" w:rsidRDefault="00F454BF" w:rsidP="00F454BF">
            <w:pPr>
              <w:pStyle w:val="tabletext"/>
              <w:rPr>
                <w:rFonts w:ascii="Times New Roman" w:hAnsi="Times New Roman" w:cs="Times New Roman"/>
                <w:sz w:val="20"/>
                <w:szCs w:val="20"/>
              </w:rPr>
            </w:pPr>
          </w:p>
        </w:tc>
      </w:tr>
      <w:tr w:rsidR="00F454BF" w:rsidRPr="00C67737" w14:paraId="4D13C99E" w14:textId="2C73EB35" w:rsidTr="00EF3263">
        <w:trPr>
          <w:trHeight w:val="261"/>
        </w:trPr>
        <w:tc>
          <w:tcPr>
            <w:tcW w:w="3832" w:type="dxa"/>
            <w:tcBorders>
              <w:top w:val="nil"/>
              <w:left w:val="nil"/>
              <w:bottom w:val="nil"/>
              <w:right w:val="nil"/>
            </w:tcBorders>
            <w:hideMark/>
          </w:tcPr>
          <w:p w14:paraId="6D60BEB5" w14:textId="1E28DE35" w:rsidR="00F454BF" w:rsidRPr="004239A8" w:rsidRDefault="007F2F60" w:rsidP="00F454BF">
            <w:pPr>
              <w:pStyle w:val="tabletext"/>
              <w:rPr>
                <w:rFonts w:ascii="Times New Roman" w:eastAsia="SimSun" w:hAnsi="Times New Roman" w:cs="Times New Roman"/>
                <w:b w:val="0"/>
                <w:bCs w:val="0"/>
                <w:sz w:val="20"/>
                <w:szCs w:val="20"/>
              </w:rPr>
            </w:pPr>
            <w:r w:rsidRPr="004239A8">
              <w:rPr>
                <w:rFonts w:ascii="Times New Roman" w:eastAsia="SimSun" w:hAnsi="Times New Roman" w:cs="Times New Roman"/>
                <w:b w:val="0"/>
                <w:bCs w:val="0"/>
                <w:sz w:val="20"/>
                <w:szCs w:val="20"/>
              </w:rPr>
              <w:t>净</w:t>
            </w:r>
            <w:r w:rsidR="00F454BF" w:rsidRPr="004239A8">
              <w:rPr>
                <w:rFonts w:ascii="Times New Roman" w:eastAsia="SimSun" w:hAnsi="Times New Roman" w:cs="Times New Roman"/>
                <w:b w:val="0"/>
                <w:bCs w:val="0"/>
                <w:sz w:val="20"/>
                <w:szCs w:val="20"/>
              </w:rPr>
              <w:t>零加速器</w:t>
            </w:r>
          </w:p>
        </w:tc>
        <w:tc>
          <w:tcPr>
            <w:tcW w:w="1951" w:type="dxa"/>
            <w:tcBorders>
              <w:top w:val="nil"/>
              <w:left w:val="nil"/>
              <w:bottom w:val="nil"/>
              <w:right w:val="nil"/>
            </w:tcBorders>
            <w:vAlign w:val="center"/>
            <w:hideMark/>
          </w:tcPr>
          <w:p w14:paraId="33811985" w14:textId="09427E96" w:rsidR="00F454BF" w:rsidRPr="009603EB" w:rsidRDefault="00F454BF" w:rsidP="00F454BF">
            <w:pPr>
              <w:pStyle w:val="tabletext"/>
              <w:rPr>
                <w:rFonts w:ascii="Times New Roman" w:eastAsia="SimSun" w:hAnsi="Times New Roman" w:cs="Times New Roman"/>
                <w:b w:val="0"/>
                <w:bCs w:val="0"/>
                <w:sz w:val="20"/>
                <w:szCs w:val="20"/>
              </w:rPr>
            </w:pPr>
          </w:p>
        </w:tc>
        <w:tc>
          <w:tcPr>
            <w:tcW w:w="2121" w:type="dxa"/>
            <w:tcBorders>
              <w:top w:val="nil"/>
              <w:left w:val="nil"/>
              <w:bottom w:val="nil"/>
              <w:right w:val="nil"/>
            </w:tcBorders>
            <w:vAlign w:val="center"/>
          </w:tcPr>
          <w:p w14:paraId="7ABCCF37" w14:textId="3D95C939" w:rsidR="00F454BF" w:rsidRPr="009603EB" w:rsidRDefault="00F454BF" w:rsidP="00F454BF">
            <w:pPr>
              <w:pStyle w:val="tabletext"/>
              <w:rPr>
                <w:rFonts w:ascii="Times New Roman" w:hAnsi="Times New Roman" w:cs="Times New Roman"/>
                <w:b w:val="0"/>
                <w:bCs w:val="0"/>
                <w:color w:val="000000" w:themeColor="text1"/>
                <w:sz w:val="20"/>
                <w:szCs w:val="20"/>
              </w:rPr>
            </w:pPr>
            <w:r w:rsidRPr="009603EB">
              <w:rPr>
                <w:rFonts w:ascii="Times New Roman" w:hAnsi="Times New Roman" w:cs="Times New Roman"/>
                <w:b w:val="0"/>
                <w:bCs w:val="0"/>
                <w:sz w:val="20"/>
                <w:szCs w:val="20"/>
              </w:rPr>
              <w:t xml:space="preserve"> 43.78 </w:t>
            </w:r>
          </w:p>
        </w:tc>
        <w:tc>
          <w:tcPr>
            <w:tcW w:w="1456" w:type="dxa"/>
            <w:tcBorders>
              <w:top w:val="nil"/>
              <w:left w:val="nil"/>
              <w:bottom w:val="nil"/>
              <w:right w:val="nil"/>
            </w:tcBorders>
            <w:vAlign w:val="center"/>
            <w:hideMark/>
          </w:tcPr>
          <w:p w14:paraId="38667142" w14:textId="381C3040" w:rsidR="00F454BF" w:rsidRPr="009603EB" w:rsidRDefault="00F454BF" w:rsidP="00F454BF">
            <w:pPr>
              <w:pStyle w:val="tabletext"/>
              <w:rPr>
                <w:rFonts w:ascii="Times New Roman" w:hAnsi="Times New Roman" w:cs="Times New Roman"/>
                <w:sz w:val="20"/>
                <w:szCs w:val="20"/>
              </w:rPr>
            </w:pPr>
          </w:p>
        </w:tc>
      </w:tr>
      <w:tr w:rsidR="00F454BF" w:rsidRPr="00C67737" w14:paraId="264A05FE" w14:textId="357EB916" w:rsidTr="00EF3263">
        <w:trPr>
          <w:trHeight w:val="279"/>
        </w:trPr>
        <w:tc>
          <w:tcPr>
            <w:tcW w:w="3832" w:type="dxa"/>
            <w:tcBorders>
              <w:top w:val="nil"/>
              <w:left w:val="nil"/>
              <w:bottom w:val="nil"/>
              <w:right w:val="nil"/>
            </w:tcBorders>
            <w:hideMark/>
          </w:tcPr>
          <w:p w14:paraId="0B2A87AC" w14:textId="37217BD2" w:rsidR="00F454BF" w:rsidRPr="004239A8" w:rsidRDefault="00F454BF" w:rsidP="00F454BF">
            <w:pPr>
              <w:pStyle w:val="tabletext"/>
              <w:rPr>
                <w:rFonts w:ascii="Times New Roman" w:eastAsia="SimSun" w:hAnsi="Times New Roman" w:cs="Times New Roman"/>
                <w:b w:val="0"/>
                <w:bCs w:val="0"/>
                <w:sz w:val="20"/>
                <w:szCs w:val="20"/>
                <w:lang w:eastAsia="zh-CN"/>
              </w:rPr>
            </w:pPr>
            <w:r w:rsidRPr="004239A8">
              <w:rPr>
                <w:rFonts w:ascii="Times New Roman" w:eastAsia="SimSun" w:hAnsi="Times New Roman" w:cs="Times New Roman"/>
                <w:b w:val="0"/>
                <w:bCs w:val="0"/>
                <w:sz w:val="20"/>
                <w:szCs w:val="20"/>
                <w:lang w:eastAsia="zh-CN"/>
              </w:rPr>
              <w:t>野生物保护促进发展</w:t>
            </w:r>
          </w:p>
        </w:tc>
        <w:tc>
          <w:tcPr>
            <w:tcW w:w="1951" w:type="dxa"/>
            <w:tcBorders>
              <w:top w:val="nil"/>
              <w:left w:val="nil"/>
              <w:bottom w:val="nil"/>
              <w:right w:val="nil"/>
            </w:tcBorders>
            <w:vAlign w:val="center"/>
            <w:hideMark/>
          </w:tcPr>
          <w:p w14:paraId="79A379B8" w14:textId="137DE46D" w:rsidR="00F454BF" w:rsidRPr="009603EB" w:rsidRDefault="00F454BF" w:rsidP="00F454BF">
            <w:pPr>
              <w:pStyle w:val="tabletext"/>
              <w:rPr>
                <w:rFonts w:ascii="Times New Roman" w:eastAsia="SimSun" w:hAnsi="Times New Roman" w:cs="Times New Roman"/>
                <w:b w:val="0"/>
                <w:bCs w:val="0"/>
                <w:sz w:val="20"/>
                <w:szCs w:val="20"/>
                <w:lang w:eastAsia="zh-CN"/>
              </w:rPr>
            </w:pPr>
          </w:p>
        </w:tc>
        <w:tc>
          <w:tcPr>
            <w:tcW w:w="2121" w:type="dxa"/>
            <w:tcBorders>
              <w:top w:val="nil"/>
              <w:left w:val="nil"/>
              <w:bottom w:val="nil"/>
              <w:right w:val="nil"/>
            </w:tcBorders>
            <w:vAlign w:val="center"/>
          </w:tcPr>
          <w:p w14:paraId="0F817671" w14:textId="3655546B" w:rsidR="00F454BF" w:rsidRPr="009603EB" w:rsidRDefault="00F454BF" w:rsidP="00F454BF">
            <w:pPr>
              <w:pStyle w:val="tabletext"/>
              <w:rPr>
                <w:rFonts w:ascii="Times New Roman" w:hAnsi="Times New Roman" w:cs="Times New Roman"/>
                <w:b w:val="0"/>
                <w:bCs w:val="0"/>
                <w:color w:val="000000" w:themeColor="text1"/>
                <w:sz w:val="20"/>
                <w:szCs w:val="20"/>
              </w:rPr>
            </w:pPr>
            <w:r w:rsidRPr="009603EB">
              <w:rPr>
                <w:rFonts w:ascii="Times New Roman" w:hAnsi="Times New Roman" w:cs="Times New Roman"/>
                <w:b w:val="0"/>
                <w:bCs w:val="0"/>
                <w:sz w:val="20"/>
                <w:szCs w:val="20"/>
                <w:lang w:eastAsia="zh-CN"/>
              </w:rPr>
              <w:t xml:space="preserve"> </w:t>
            </w:r>
            <w:r w:rsidRPr="009603EB">
              <w:rPr>
                <w:rFonts w:ascii="Times New Roman" w:hAnsi="Times New Roman" w:cs="Times New Roman"/>
                <w:b w:val="0"/>
                <w:bCs w:val="0"/>
                <w:sz w:val="20"/>
                <w:szCs w:val="20"/>
              </w:rPr>
              <w:t xml:space="preserve">121.14 </w:t>
            </w:r>
          </w:p>
        </w:tc>
        <w:tc>
          <w:tcPr>
            <w:tcW w:w="1456" w:type="dxa"/>
            <w:tcBorders>
              <w:top w:val="nil"/>
              <w:left w:val="nil"/>
              <w:bottom w:val="nil"/>
              <w:right w:val="nil"/>
            </w:tcBorders>
            <w:vAlign w:val="center"/>
            <w:hideMark/>
          </w:tcPr>
          <w:p w14:paraId="74A9846B" w14:textId="0BD2EA99" w:rsidR="00F454BF" w:rsidRPr="009603EB" w:rsidRDefault="00F454BF" w:rsidP="00F454BF">
            <w:pPr>
              <w:pStyle w:val="tabletext"/>
              <w:rPr>
                <w:rFonts w:ascii="Times New Roman" w:hAnsi="Times New Roman" w:cs="Times New Roman"/>
                <w:sz w:val="20"/>
                <w:szCs w:val="20"/>
              </w:rPr>
            </w:pPr>
          </w:p>
        </w:tc>
      </w:tr>
      <w:tr w:rsidR="004239A8" w:rsidRPr="00C67737" w14:paraId="32278828" w14:textId="60E334A8" w:rsidTr="006B0287">
        <w:trPr>
          <w:trHeight w:val="450"/>
        </w:trPr>
        <w:tc>
          <w:tcPr>
            <w:tcW w:w="3832" w:type="dxa"/>
            <w:tcBorders>
              <w:top w:val="nil"/>
              <w:left w:val="nil"/>
              <w:bottom w:val="nil"/>
              <w:right w:val="nil"/>
            </w:tcBorders>
            <w:hideMark/>
          </w:tcPr>
          <w:p w14:paraId="00D4A457" w14:textId="184620A6" w:rsidR="004239A8" w:rsidRPr="004239A8" w:rsidRDefault="004239A8" w:rsidP="004239A8">
            <w:pPr>
              <w:pStyle w:val="tabletext"/>
              <w:rPr>
                <w:rFonts w:ascii="Times New Roman" w:eastAsia="SimSun" w:hAnsi="Times New Roman" w:cs="Times New Roman"/>
                <w:b w:val="0"/>
                <w:bCs w:val="0"/>
                <w:sz w:val="20"/>
                <w:szCs w:val="20"/>
                <w:lang w:eastAsia="zh-CN"/>
              </w:rPr>
            </w:pPr>
            <w:r w:rsidRPr="004239A8">
              <w:rPr>
                <w:rFonts w:ascii="Times New Roman" w:eastAsia="SimSun" w:hAnsi="Times New Roman" w:cs="Times New Roman"/>
                <w:b w:val="0"/>
                <w:bCs w:val="0"/>
                <w:sz w:val="20"/>
                <w:szCs w:val="20"/>
                <w:lang w:eastAsia="zh-CN"/>
              </w:rPr>
              <w:t>绿色交通基础设施发展</w:t>
            </w:r>
          </w:p>
        </w:tc>
        <w:tc>
          <w:tcPr>
            <w:tcW w:w="1951" w:type="dxa"/>
            <w:tcBorders>
              <w:top w:val="nil"/>
              <w:left w:val="nil"/>
              <w:bottom w:val="nil"/>
              <w:right w:val="nil"/>
            </w:tcBorders>
            <w:vAlign w:val="center"/>
            <w:hideMark/>
          </w:tcPr>
          <w:p w14:paraId="78B14085" w14:textId="340B3E82" w:rsidR="004239A8" w:rsidRPr="009603EB" w:rsidRDefault="004239A8" w:rsidP="004239A8">
            <w:pPr>
              <w:pStyle w:val="tabletext"/>
              <w:rPr>
                <w:rFonts w:ascii="Times New Roman" w:eastAsia="SimSun" w:hAnsi="Times New Roman" w:cs="Times New Roman"/>
                <w:b w:val="0"/>
                <w:bCs w:val="0"/>
                <w:sz w:val="20"/>
                <w:szCs w:val="20"/>
                <w:lang w:eastAsia="zh-CN"/>
              </w:rPr>
            </w:pPr>
          </w:p>
        </w:tc>
        <w:tc>
          <w:tcPr>
            <w:tcW w:w="2121" w:type="dxa"/>
            <w:tcBorders>
              <w:top w:val="nil"/>
              <w:left w:val="nil"/>
              <w:bottom w:val="nil"/>
              <w:right w:val="nil"/>
            </w:tcBorders>
            <w:vAlign w:val="center"/>
          </w:tcPr>
          <w:p w14:paraId="430520E2" w14:textId="02945601" w:rsidR="004239A8" w:rsidRPr="009603EB" w:rsidRDefault="004239A8" w:rsidP="004239A8">
            <w:pPr>
              <w:pStyle w:val="tabletext"/>
              <w:rPr>
                <w:rFonts w:ascii="Times New Roman" w:hAnsi="Times New Roman" w:cs="Times New Roman"/>
                <w:b w:val="0"/>
                <w:bCs w:val="0"/>
                <w:color w:val="000000" w:themeColor="text1"/>
                <w:sz w:val="20"/>
                <w:szCs w:val="20"/>
              </w:rPr>
            </w:pPr>
            <w:r w:rsidRPr="009603EB">
              <w:rPr>
                <w:rFonts w:ascii="Times New Roman" w:hAnsi="Times New Roman" w:cs="Times New Roman"/>
                <w:b w:val="0"/>
                <w:bCs w:val="0"/>
                <w:sz w:val="20"/>
                <w:szCs w:val="20"/>
                <w:lang w:eastAsia="zh-CN"/>
              </w:rPr>
              <w:t xml:space="preserve"> </w:t>
            </w:r>
            <w:r w:rsidRPr="009603EB">
              <w:rPr>
                <w:rFonts w:ascii="Times New Roman" w:hAnsi="Times New Roman" w:cs="Times New Roman"/>
                <w:b w:val="0"/>
                <w:bCs w:val="0"/>
                <w:sz w:val="20"/>
                <w:szCs w:val="20"/>
              </w:rPr>
              <w:t xml:space="preserve">14.28 </w:t>
            </w:r>
          </w:p>
        </w:tc>
        <w:tc>
          <w:tcPr>
            <w:tcW w:w="1456" w:type="dxa"/>
            <w:tcBorders>
              <w:top w:val="nil"/>
              <w:left w:val="nil"/>
              <w:bottom w:val="nil"/>
              <w:right w:val="nil"/>
            </w:tcBorders>
            <w:vAlign w:val="center"/>
            <w:hideMark/>
          </w:tcPr>
          <w:p w14:paraId="36CB5924" w14:textId="756C9028" w:rsidR="004239A8" w:rsidRPr="009603EB" w:rsidRDefault="004239A8" w:rsidP="004239A8">
            <w:pPr>
              <w:pStyle w:val="tabletext"/>
              <w:rPr>
                <w:rFonts w:ascii="Times New Roman" w:hAnsi="Times New Roman" w:cs="Times New Roman"/>
                <w:sz w:val="20"/>
                <w:szCs w:val="20"/>
              </w:rPr>
            </w:pPr>
          </w:p>
        </w:tc>
      </w:tr>
      <w:tr w:rsidR="004239A8" w:rsidRPr="00C67737" w14:paraId="2AA37141" w14:textId="5DA755BE" w:rsidTr="006B0287">
        <w:trPr>
          <w:trHeight w:val="578"/>
        </w:trPr>
        <w:tc>
          <w:tcPr>
            <w:tcW w:w="3832" w:type="dxa"/>
            <w:tcBorders>
              <w:top w:val="nil"/>
              <w:left w:val="nil"/>
              <w:bottom w:val="nil"/>
              <w:right w:val="nil"/>
            </w:tcBorders>
            <w:hideMark/>
          </w:tcPr>
          <w:p w14:paraId="319F2459" w14:textId="70949A11" w:rsidR="004239A8" w:rsidRPr="004239A8" w:rsidRDefault="008D7EA5" w:rsidP="004239A8">
            <w:pPr>
              <w:pStyle w:val="tabletext"/>
              <w:rPr>
                <w:rFonts w:ascii="Times New Roman" w:eastAsia="SimSun" w:hAnsi="Times New Roman" w:cs="Times New Roman"/>
                <w:b w:val="0"/>
                <w:bCs w:val="0"/>
                <w:sz w:val="20"/>
                <w:szCs w:val="20"/>
                <w:lang w:eastAsia="zh-CN"/>
              </w:rPr>
            </w:pPr>
            <w:r>
              <w:rPr>
                <w:rFonts w:ascii="Times New Roman" w:eastAsia="SimSun" w:hAnsi="Times New Roman" w:cs="Times New Roman" w:hint="eastAsia"/>
                <w:b w:val="0"/>
                <w:bCs w:val="0"/>
                <w:sz w:val="20"/>
                <w:szCs w:val="20"/>
                <w:lang w:eastAsia="zh-CN"/>
              </w:rPr>
              <w:t>消除</w:t>
            </w:r>
            <w:r w:rsidR="004239A8" w:rsidRPr="004239A8">
              <w:rPr>
                <w:rFonts w:ascii="Times New Roman" w:eastAsia="SimSun" w:hAnsi="Times New Roman" w:cs="Times New Roman"/>
                <w:b w:val="0"/>
                <w:bCs w:val="0"/>
                <w:sz w:val="20"/>
                <w:szCs w:val="20"/>
                <w:lang w:eastAsia="zh-CN"/>
              </w:rPr>
              <w:t>供应链中</w:t>
            </w:r>
            <w:r>
              <w:rPr>
                <w:rFonts w:ascii="Times New Roman" w:eastAsia="SimSun" w:hAnsi="Times New Roman" w:cs="Times New Roman" w:hint="eastAsia"/>
                <w:b w:val="0"/>
                <w:bCs w:val="0"/>
                <w:sz w:val="20"/>
                <w:szCs w:val="20"/>
                <w:lang w:eastAsia="zh-CN"/>
              </w:rPr>
              <w:t>的</w:t>
            </w:r>
            <w:r w:rsidR="004239A8" w:rsidRPr="004239A8">
              <w:rPr>
                <w:rFonts w:ascii="Times New Roman" w:eastAsia="SimSun" w:hAnsi="Times New Roman" w:cs="Times New Roman"/>
                <w:b w:val="0"/>
                <w:bCs w:val="0"/>
                <w:sz w:val="20"/>
                <w:szCs w:val="20"/>
                <w:lang w:eastAsia="zh-CN"/>
              </w:rPr>
              <w:t>危险化学品</w:t>
            </w:r>
          </w:p>
        </w:tc>
        <w:tc>
          <w:tcPr>
            <w:tcW w:w="1951" w:type="dxa"/>
            <w:tcBorders>
              <w:top w:val="nil"/>
              <w:left w:val="nil"/>
              <w:bottom w:val="nil"/>
              <w:right w:val="nil"/>
            </w:tcBorders>
            <w:vAlign w:val="center"/>
            <w:hideMark/>
          </w:tcPr>
          <w:p w14:paraId="41423E8D" w14:textId="779E0899" w:rsidR="004239A8" w:rsidRPr="009603EB" w:rsidRDefault="004239A8" w:rsidP="004239A8">
            <w:pPr>
              <w:pStyle w:val="tabletext"/>
              <w:rPr>
                <w:rFonts w:ascii="Times New Roman" w:eastAsia="SimSun" w:hAnsi="Times New Roman" w:cs="Times New Roman"/>
                <w:b w:val="0"/>
                <w:bCs w:val="0"/>
                <w:sz w:val="20"/>
                <w:szCs w:val="20"/>
                <w:lang w:eastAsia="zh-CN"/>
              </w:rPr>
            </w:pPr>
          </w:p>
        </w:tc>
        <w:tc>
          <w:tcPr>
            <w:tcW w:w="2121" w:type="dxa"/>
            <w:tcBorders>
              <w:top w:val="nil"/>
              <w:left w:val="nil"/>
              <w:bottom w:val="nil"/>
              <w:right w:val="nil"/>
            </w:tcBorders>
          </w:tcPr>
          <w:p w14:paraId="2566875C" w14:textId="0FB422A2" w:rsidR="004239A8" w:rsidRPr="009603EB" w:rsidRDefault="004239A8" w:rsidP="004239A8">
            <w:pPr>
              <w:pStyle w:val="tabletext"/>
              <w:rPr>
                <w:rFonts w:ascii="Times New Roman" w:hAnsi="Times New Roman" w:cs="Times New Roman"/>
                <w:b w:val="0"/>
                <w:bCs w:val="0"/>
                <w:sz w:val="20"/>
                <w:szCs w:val="20"/>
                <w:lang w:eastAsia="zh-CN"/>
              </w:rPr>
            </w:pPr>
          </w:p>
        </w:tc>
        <w:tc>
          <w:tcPr>
            <w:tcW w:w="1456" w:type="dxa"/>
            <w:tcBorders>
              <w:top w:val="nil"/>
              <w:left w:val="nil"/>
              <w:bottom w:val="nil"/>
              <w:right w:val="nil"/>
            </w:tcBorders>
            <w:vAlign w:val="center"/>
            <w:hideMark/>
          </w:tcPr>
          <w:p w14:paraId="6963899E" w14:textId="01DB85C4" w:rsidR="004239A8" w:rsidRPr="009603EB" w:rsidRDefault="004239A8" w:rsidP="004239A8">
            <w:pPr>
              <w:pStyle w:val="tabletext"/>
              <w:rPr>
                <w:rFonts w:ascii="Times New Roman" w:hAnsi="Times New Roman" w:cs="Times New Roman"/>
                <w:sz w:val="20"/>
                <w:szCs w:val="20"/>
                <w:lang w:eastAsia="zh-CN"/>
              </w:rPr>
            </w:pPr>
          </w:p>
        </w:tc>
      </w:tr>
      <w:tr w:rsidR="00D50FFA" w:rsidRPr="00C67737" w14:paraId="46517142" w14:textId="14127137" w:rsidTr="00DF745D">
        <w:trPr>
          <w:trHeight w:val="293"/>
        </w:trPr>
        <w:tc>
          <w:tcPr>
            <w:tcW w:w="3832" w:type="dxa"/>
            <w:tcBorders>
              <w:top w:val="single" w:sz="8" w:space="0" w:color="008000"/>
              <w:left w:val="nil"/>
              <w:bottom w:val="single" w:sz="12" w:space="0" w:color="008000"/>
              <w:right w:val="nil"/>
            </w:tcBorders>
            <w:shd w:val="clear" w:color="auto" w:fill="F2F2F2" w:themeFill="background1" w:themeFillShade="F2"/>
            <w:vAlign w:val="center"/>
            <w:hideMark/>
          </w:tcPr>
          <w:p w14:paraId="5B3C91F2" w14:textId="32D01025" w:rsidR="00D50FFA" w:rsidRPr="00C67737" w:rsidRDefault="00954EAC" w:rsidP="00715F27">
            <w:pPr>
              <w:pStyle w:val="tabletext"/>
            </w:pPr>
            <w:r>
              <w:rPr>
                <w:rFonts w:ascii="SimSun" w:eastAsia="SimSun" w:hAnsi="SimSun" w:cs="SimSun" w:hint="eastAsia"/>
                <w:lang w:eastAsia="zh-CN"/>
              </w:rPr>
              <w:t>资金总额</w:t>
            </w:r>
          </w:p>
        </w:tc>
        <w:tc>
          <w:tcPr>
            <w:tcW w:w="1951" w:type="dxa"/>
            <w:tcBorders>
              <w:top w:val="single" w:sz="8" w:space="0" w:color="008000"/>
              <w:left w:val="nil"/>
              <w:bottom w:val="single" w:sz="12" w:space="0" w:color="008000"/>
              <w:right w:val="nil"/>
            </w:tcBorders>
            <w:shd w:val="clear" w:color="auto" w:fill="F2F2F2" w:themeFill="background1" w:themeFillShade="F2"/>
            <w:vAlign w:val="center"/>
            <w:hideMark/>
          </w:tcPr>
          <w:p w14:paraId="3DB7C7C2" w14:textId="7971F34B" w:rsidR="00D50FFA" w:rsidRPr="009603EB" w:rsidRDefault="00D50FFA" w:rsidP="00715F27">
            <w:pPr>
              <w:pStyle w:val="tabletext"/>
              <w:rPr>
                <w:rFonts w:ascii="Times New Roman" w:hAnsi="Times New Roman" w:cs="Times New Roman"/>
                <w:sz w:val="20"/>
                <w:szCs w:val="20"/>
              </w:rPr>
            </w:pPr>
            <w:r w:rsidRPr="009603EB">
              <w:rPr>
                <w:rFonts w:ascii="Times New Roman" w:hAnsi="Times New Roman" w:cs="Times New Roman"/>
                <w:sz w:val="20"/>
                <w:szCs w:val="20"/>
              </w:rPr>
              <w:t xml:space="preserve">1,918.80 </w:t>
            </w:r>
          </w:p>
        </w:tc>
        <w:tc>
          <w:tcPr>
            <w:tcW w:w="2121" w:type="dxa"/>
            <w:tcBorders>
              <w:top w:val="single" w:sz="8" w:space="0" w:color="008000"/>
              <w:left w:val="nil"/>
              <w:bottom w:val="single" w:sz="12" w:space="0" w:color="008000"/>
              <w:right w:val="nil"/>
            </w:tcBorders>
            <w:shd w:val="clear" w:color="auto" w:fill="F2F2F2" w:themeFill="background1" w:themeFillShade="F2"/>
            <w:hideMark/>
          </w:tcPr>
          <w:p w14:paraId="4E7724F5" w14:textId="48D9802F" w:rsidR="00D50FFA" w:rsidRPr="009603EB" w:rsidRDefault="00D50FFA" w:rsidP="00715F27">
            <w:pPr>
              <w:pStyle w:val="tabletext"/>
              <w:rPr>
                <w:rFonts w:ascii="Times New Roman" w:hAnsi="Times New Roman" w:cs="Times New Roman"/>
                <w:color w:val="000000" w:themeColor="text1"/>
                <w:sz w:val="20"/>
                <w:szCs w:val="20"/>
              </w:rPr>
            </w:pPr>
            <w:r w:rsidRPr="009603EB">
              <w:rPr>
                <w:rFonts w:ascii="Times New Roman" w:hAnsi="Times New Roman" w:cs="Times New Roman"/>
                <w:sz w:val="20"/>
                <w:szCs w:val="20"/>
              </w:rPr>
              <w:t xml:space="preserve"> 1,795.49   </w:t>
            </w:r>
          </w:p>
        </w:tc>
        <w:tc>
          <w:tcPr>
            <w:tcW w:w="1456" w:type="dxa"/>
            <w:tcBorders>
              <w:top w:val="single" w:sz="8" w:space="0" w:color="008000"/>
              <w:left w:val="nil"/>
              <w:bottom w:val="single" w:sz="12" w:space="0" w:color="008000"/>
              <w:right w:val="nil"/>
            </w:tcBorders>
            <w:shd w:val="clear" w:color="auto" w:fill="F2F2F2" w:themeFill="background1" w:themeFillShade="F2"/>
            <w:vAlign w:val="center"/>
            <w:hideMark/>
          </w:tcPr>
          <w:p w14:paraId="4BD1AFC8" w14:textId="6F7A922C" w:rsidR="00D50FFA" w:rsidRPr="009603EB" w:rsidRDefault="00D50FFA" w:rsidP="00715F27">
            <w:pPr>
              <w:pStyle w:val="tabletext"/>
              <w:rPr>
                <w:rFonts w:ascii="Times New Roman" w:hAnsi="Times New Roman" w:cs="Times New Roman"/>
                <w:sz w:val="20"/>
                <w:szCs w:val="20"/>
              </w:rPr>
            </w:pPr>
            <w:r w:rsidRPr="009603EB">
              <w:rPr>
                <w:rFonts w:ascii="Times New Roman" w:hAnsi="Times New Roman" w:cs="Times New Roman"/>
                <w:sz w:val="20"/>
                <w:szCs w:val="20"/>
              </w:rPr>
              <w:t>94%</w:t>
            </w:r>
          </w:p>
        </w:tc>
      </w:tr>
    </w:tbl>
    <w:p w14:paraId="4BECF4F8" w14:textId="6EEA6CAD" w:rsidR="005B4741" w:rsidRPr="00AD1E8E" w:rsidRDefault="005B4741" w:rsidP="004B13D5">
      <w:pPr>
        <w:pStyle w:val="ListParagraph"/>
      </w:pPr>
      <w:bookmarkStart w:id="31" w:name="_Toc237443069"/>
      <w:bookmarkStart w:id="32" w:name="_Toc136871749"/>
      <w:bookmarkStart w:id="33" w:name="_Toc155558256"/>
      <w:bookmarkEnd w:id="28"/>
      <w:bookmarkEnd w:id="29"/>
      <w:r w:rsidRPr="002F534D">
        <w:t>附件</w:t>
      </w:r>
      <w:r w:rsidRPr="002F534D">
        <w:t>4</w:t>
      </w:r>
      <w:r w:rsidRPr="002F534D">
        <w:t>列出了</w:t>
      </w:r>
      <w:r w:rsidR="005B2EBA" w:rsidRPr="002F534D">
        <w:t>本报告所述期间</w:t>
      </w:r>
      <w:r w:rsidR="00245BA4">
        <w:rPr>
          <w:rFonts w:hint="eastAsia"/>
        </w:rPr>
        <w:t>向</w:t>
      </w:r>
      <w:r w:rsidR="006E190E" w:rsidRPr="002F534D">
        <w:t>GEF</w:t>
      </w:r>
      <w:r w:rsidR="006E190E" w:rsidRPr="002F534D">
        <w:t>信托基金</w:t>
      </w:r>
      <w:r w:rsidR="00517F45">
        <w:rPr>
          <w:rFonts w:hint="eastAsia"/>
        </w:rPr>
        <w:t>提出</w:t>
      </w:r>
      <w:r w:rsidRPr="002F534D">
        <w:t>生物多样性重点领域</w:t>
      </w:r>
      <w:r w:rsidR="00517F45">
        <w:rPr>
          <w:rFonts w:hint="eastAsia"/>
        </w:rPr>
        <w:t>供资</w:t>
      </w:r>
      <w:r w:rsidR="00794B15">
        <w:rPr>
          <w:rFonts w:hint="eastAsia"/>
        </w:rPr>
        <w:t>申请</w:t>
      </w:r>
      <w:r w:rsidRPr="002F534D">
        <w:t>但未获</w:t>
      </w:r>
      <w:r w:rsidR="00F4222C">
        <w:rPr>
          <w:rFonts w:hint="eastAsia"/>
        </w:rPr>
        <w:t>批准</w:t>
      </w:r>
      <w:r w:rsidRPr="002F534D">
        <w:t>的项目及其理由。</w:t>
      </w:r>
      <w:r w:rsidR="007C344A">
        <w:rPr>
          <w:rFonts w:hint="eastAsia"/>
        </w:rPr>
        <w:t>有</w:t>
      </w:r>
      <w:r w:rsidRPr="002F534D">
        <w:t>14</w:t>
      </w:r>
      <w:r w:rsidRPr="002F534D">
        <w:t>个因</w:t>
      </w:r>
      <w:r w:rsidR="004F4E2F">
        <w:rPr>
          <w:rFonts w:hint="eastAsia"/>
        </w:rPr>
        <w:t>不</w:t>
      </w:r>
      <w:r w:rsidR="00707FED">
        <w:rPr>
          <w:rFonts w:hint="eastAsia"/>
        </w:rPr>
        <w:t>符合</w:t>
      </w:r>
      <w:r w:rsidR="00662E20">
        <w:rPr>
          <w:rFonts w:hint="eastAsia"/>
        </w:rPr>
        <w:t>GEF</w:t>
      </w:r>
      <w:r w:rsidR="00662E20">
        <w:rPr>
          <w:rFonts w:hint="eastAsia"/>
        </w:rPr>
        <w:t>供资</w:t>
      </w:r>
      <w:r w:rsidR="001D11B1">
        <w:rPr>
          <w:rFonts w:hint="eastAsia"/>
        </w:rPr>
        <w:t>条件</w:t>
      </w:r>
      <w:r w:rsidRPr="002F534D">
        <w:t>或</w:t>
      </w:r>
      <w:r w:rsidR="00AA3C8B">
        <w:rPr>
          <w:rFonts w:hint="eastAsia"/>
        </w:rPr>
        <w:t>未被</w:t>
      </w:r>
      <w:r w:rsidRPr="002F534D">
        <w:t>竞争性</w:t>
      </w:r>
      <w:r w:rsidR="00DB6C1A">
        <w:rPr>
          <w:rFonts w:hint="eastAsia"/>
        </w:rPr>
        <w:t>非赠款工具</w:t>
      </w:r>
      <w:r w:rsidRPr="002F534D">
        <w:t>窗口选中</w:t>
      </w:r>
      <w:r w:rsidR="00026B39">
        <w:rPr>
          <w:rFonts w:hint="eastAsia"/>
        </w:rPr>
        <w:t>而</w:t>
      </w:r>
      <w:r w:rsidR="00026B39" w:rsidRPr="002F534D">
        <w:t>被拒绝的项目</w:t>
      </w:r>
      <w:r w:rsidR="00E05ADA">
        <w:rPr>
          <w:rFonts w:hint="eastAsia"/>
        </w:rPr>
        <w:t>。</w:t>
      </w:r>
      <w:r w:rsidR="00026B39">
        <w:rPr>
          <w:rFonts w:hint="eastAsia"/>
        </w:rPr>
        <w:t>有</w:t>
      </w:r>
      <w:r w:rsidRPr="002F534D">
        <w:t>被执行机构放弃</w:t>
      </w:r>
      <w:r w:rsidR="00C91E01">
        <w:rPr>
          <w:rFonts w:hint="eastAsia"/>
        </w:rPr>
        <w:t>的项目</w:t>
      </w:r>
      <w:r w:rsidRPr="002F534D">
        <w:t>，其中许多以另一种形式重新提交</w:t>
      </w:r>
      <w:r w:rsidR="009603EB" w:rsidRPr="002F534D">
        <w:t>（</w:t>
      </w:r>
      <w:r w:rsidRPr="002F534D">
        <w:t>例如作为</w:t>
      </w:r>
      <w:r w:rsidRPr="002F534D">
        <w:lastRenderedPageBreak/>
        <w:t>两步中型项目而不是一步中型项目</w:t>
      </w:r>
      <w:r w:rsidR="009603EB" w:rsidRPr="002F534D">
        <w:t>）</w:t>
      </w:r>
      <w:r w:rsidR="00E05ADA">
        <w:rPr>
          <w:rFonts w:hint="eastAsia"/>
        </w:rPr>
        <w:t>而</w:t>
      </w:r>
      <w:r w:rsidRPr="002F534D">
        <w:t>获</w:t>
      </w:r>
      <w:r w:rsidR="00F4222C">
        <w:rPr>
          <w:rFonts w:hint="eastAsia"/>
        </w:rPr>
        <w:t>批准</w:t>
      </w:r>
      <w:r w:rsidRPr="002F534D">
        <w:t>。</w:t>
      </w:r>
      <w:r w:rsidRPr="005B4741">
        <w:t>还</w:t>
      </w:r>
      <w:r w:rsidR="00E05ADA">
        <w:rPr>
          <w:rFonts w:hint="eastAsia"/>
        </w:rPr>
        <w:t>有</w:t>
      </w:r>
      <w:r w:rsidR="00E05ADA">
        <w:rPr>
          <w:rFonts w:hint="eastAsia"/>
        </w:rPr>
        <w:t>2</w:t>
      </w:r>
      <w:r w:rsidRPr="005B4741">
        <w:t>个自动放弃的项目，因为它们</w:t>
      </w:r>
      <w:r w:rsidR="009163A2">
        <w:rPr>
          <w:rFonts w:hint="eastAsia"/>
        </w:rPr>
        <w:t>尚未完成</w:t>
      </w:r>
      <w:r w:rsidRPr="005B4741">
        <w:t>技术</w:t>
      </w:r>
      <w:r w:rsidR="009163A2">
        <w:rPr>
          <w:rFonts w:hint="eastAsia"/>
        </w:rPr>
        <w:t>审核</w:t>
      </w:r>
      <w:r w:rsidR="007A6510">
        <w:rPr>
          <w:rFonts w:hint="eastAsia"/>
        </w:rPr>
        <w:t>并提交</w:t>
      </w:r>
      <w:r w:rsidR="00F4222C">
        <w:rPr>
          <w:rFonts w:hint="eastAsia"/>
        </w:rPr>
        <w:t>批准</w:t>
      </w:r>
      <w:r w:rsidR="00DE37F6">
        <w:rPr>
          <w:rFonts w:hint="eastAsia"/>
        </w:rPr>
        <w:t>而</w:t>
      </w:r>
      <w:r w:rsidRPr="005B4741">
        <w:t>周期</w:t>
      </w:r>
      <w:r w:rsidR="00DE37F6">
        <w:rPr>
          <w:rFonts w:hint="eastAsia"/>
        </w:rPr>
        <w:t>已经结束</w:t>
      </w:r>
      <w:r w:rsidRPr="005B4741">
        <w:t>。</w:t>
      </w:r>
    </w:p>
    <w:p w14:paraId="3B05D95F" w14:textId="77777777" w:rsidR="00C10472" w:rsidRPr="00F45733" w:rsidRDefault="00C10472" w:rsidP="00C8377F">
      <w:pPr>
        <w:pStyle w:val="GEFHeading3"/>
      </w:pPr>
      <w:bookmarkStart w:id="34" w:name="_Toc239409509"/>
      <w:bookmarkStart w:id="35" w:name="_Toc237443070"/>
      <w:bookmarkEnd w:id="31"/>
      <w:r w:rsidRPr="00F45733">
        <w:rPr>
          <w:rFonts w:hint="eastAsia"/>
        </w:rPr>
        <w:t>支持执行《生物多样性公约卡塔赫纳生物安全议定书》</w:t>
      </w:r>
      <w:bookmarkEnd w:id="34"/>
    </w:p>
    <w:p w14:paraId="6A70F038" w14:textId="79D878BA" w:rsidR="00C10472" w:rsidRPr="00D12F13" w:rsidRDefault="003529A9" w:rsidP="004B13D5">
      <w:pPr>
        <w:pStyle w:val="ListParagraph"/>
      </w:pPr>
      <w:r>
        <w:rPr>
          <w:rFonts w:hint="eastAsia"/>
        </w:rPr>
        <w:t>GEF-8</w:t>
      </w:r>
      <w:r w:rsidRPr="00D12F13">
        <w:rPr>
          <w:rFonts w:hint="eastAsia"/>
        </w:rPr>
        <w:t>期间</w:t>
      </w:r>
      <w:r w:rsidR="00C10472" w:rsidRPr="00D12F13">
        <w:rPr>
          <w:rFonts w:hint="eastAsia"/>
        </w:rPr>
        <w:t>符合</w:t>
      </w:r>
      <w:r w:rsidR="00707FED">
        <w:rPr>
          <w:rFonts w:hint="eastAsia"/>
        </w:rPr>
        <w:t>条件</w:t>
      </w:r>
      <w:r w:rsidR="00C10472" w:rsidRPr="00D12F13">
        <w:rPr>
          <w:rFonts w:hint="eastAsia"/>
        </w:rPr>
        <w:t>的缔约方共提交</w:t>
      </w:r>
      <w:r w:rsidR="00977135">
        <w:rPr>
          <w:rFonts w:hint="eastAsia"/>
        </w:rPr>
        <w:t>8</w:t>
      </w:r>
      <w:r w:rsidR="00C10472" w:rsidRPr="00D12F13">
        <w:rPr>
          <w:rFonts w:hint="eastAsia"/>
        </w:rPr>
        <w:t>个与执行《卡塔赫纳议定书》有关的项目，</w:t>
      </w:r>
      <w:r w:rsidR="00F32C4E">
        <w:rPr>
          <w:rFonts w:hint="eastAsia"/>
        </w:rPr>
        <w:t>其中</w:t>
      </w:r>
      <w:r w:rsidR="0060669C">
        <w:rPr>
          <w:rFonts w:hint="eastAsia"/>
        </w:rPr>
        <w:t>4</w:t>
      </w:r>
      <w:r w:rsidR="0060669C" w:rsidRPr="00D12F13">
        <w:rPr>
          <w:rFonts w:hint="eastAsia"/>
        </w:rPr>
        <w:t>个</w:t>
      </w:r>
      <w:r w:rsidR="0060669C">
        <w:rPr>
          <w:rFonts w:hint="eastAsia"/>
        </w:rPr>
        <w:t>提交</w:t>
      </w:r>
      <w:r w:rsidR="006E190E">
        <w:rPr>
          <w:rFonts w:hint="eastAsia"/>
        </w:rPr>
        <w:t>GEF</w:t>
      </w:r>
      <w:r w:rsidR="006E190E">
        <w:rPr>
          <w:rFonts w:hint="eastAsia"/>
        </w:rPr>
        <w:t>信托基金</w:t>
      </w:r>
      <w:r w:rsidR="0060669C">
        <w:rPr>
          <w:rFonts w:hint="eastAsia"/>
        </w:rPr>
        <w:t>，</w:t>
      </w:r>
      <w:r w:rsidR="0060669C">
        <w:rPr>
          <w:rFonts w:hint="eastAsia"/>
        </w:rPr>
        <w:t>4</w:t>
      </w:r>
      <w:r w:rsidR="0060669C">
        <w:rPr>
          <w:rFonts w:hint="eastAsia"/>
        </w:rPr>
        <w:t>个</w:t>
      </w:r>
      <w:r w:rsidR="009E3E8E">
        <w:rPr>
          <w:rFonts w:hint="eastAsia"/>
        </w:rPr>
        <w:t>项目编制赠款申请</w:t>
      </w:r>
      <w:r w:rsidR="00A66B46">
        <w:rPr>
          <w:rFonts w:hint="eastAsia"/>
        </w:rPr>
        <w:t>提交</w:t>
      </w:r>
      <w:r w:rsidR="007564D7">
        <w:rPr>
          <w:rFonts w:hint="eastAsia"/>
        </w:rPr>
        <w:t>GBFF</w:t>
      </w:r>
      <w:r w:rsidR="00C10472" w:rsidRPr="00D12F13">
        <w:rPr>
          <w:rFonts w:hint="eastAsia"/>
        </w:rPr>
        <w:t>。提交</w:t>
      </w:r>
      <w:r w:rsidR="00977135">
        <w:rPr>
          <w:rFonts w:hint="eastAsia"/>
        </w:rPr>
        <w:t>GEF</w:t>
      </w:r>
      <w:r w:rsidR="00C10472" w:rsidRPr="00D12F13">
        <w:rPr>
          <w:rFonts w:hint="eastAsia"/>
        </w:rPr>
        <w:t>信托基金的所有项目都获得</w:t>
      </w:r>
      <w:r w:rsidR="00F4222C">
        <w:rPr>
          <w:rFonts w:hint="eastAsia"/>
        </w:rPr>
        <w:t>批准</w:t>
      </w:r>
      <w:r w:rsidR="00C10472" w:rsidRPr="00D12F13">
        <w:rPr>
          <w:rFonts w:hint="eastAsia"/>
        </w:rPr>
        <w:t>。</w:t>
      </w:r>
      <w:r w:rsidR="007947E0">
        <w:rPr>
          <w:rFonts w:hint="eastAsia"/>
        </w:rPr>
        <w:t>提交</w:t>
      </w:r>
      <w:r w:rsidR="007564D7">
        <w:rPr>
          <w:rFonts w:hint="eastAsia"/>
        </w:rPr>
        <w:t>GBFF</w:t>
      </w:r>
      <w:r w:rsidR="003B1573">
        <w:rPr>
          <w:rFonts w:hint="eastAsia"/>
        </w:rPr>
        <w:t>的</w:t>
      </w:r>
      <w:r w:rsidR="003B1573">
        <w:rPr>
          <w:rFonts w:hint="eastAsia"/>
        </w:rPr>
        <w:t>4</w:t>
      </w:r>
      <w:r w:rsidR="003B1573">
        <w:rPr>
          <w:rFonts w:hint="eastAsia"/>
        </w:rPr>
        <w:t>个</w:t>
      </w:r>
      <w:r w:rsidR="00B05069">
        <w:rPr>
          <w:rFonts w:hint="eastAsia"/>
        </w:rPr>
        <w:t>项目编制赠款</w:t>
      </w:r>
      <w:r w:rsidR="00C10472" w:rsidRPr="00D12F13">
        <w:rPr>
          <w:rFonts w:hint="eastAsia"/>
        </w:rPr>
        <w:t>申请有</w:t>
      </w:r>
      <w:r w:rsidR="00262BED">
        <w:rPr>
          <w:rFonts w:hint="eastAsia"/>
        </w:rPr>
        <w:t>3</w:t>
      </w:r>
      <w:r w:rsidR="00C10472" w:rsidRPr="00D12F13">
        <w:rPr>
          <w:rFonts w:hint="eastAsia"/>
        </w:rPr>
        <w:t>个在</w:t>
      </w:r>
      <w:r w:rsidR="007564D7">
        <w:rPr>
          <w:rFonts w:hint="eastAsia"/>
        </w:rPr>
        <w:t>GBFF</w:t>
      </w:r>
      <w:r w:rsidR="00C10472" w:rsidRPr="00D12F13">
        <w:rPr>
          <w:rFonts w:hint="eastAsia"/>
        </w:rPr>
        <w:t>的竞争性分配过程中被选中。</w:t>
      </w:r>
    </w:p>
    <w:p w14:paraId="09BC84F7" w14:textId="3FB29144" w:rsidR="00C10472" w:rsidRPr="00D12F13" w:rsidRDefault="00C10472" w:rsidP="004B13D5">
      <w:pPr>
        <w:pStyle w:val="ListParagraph"/>
      </w:pPr>
      <w:r w:rsidRPr="00D12F13">
        <w:rPr>
          <w:rFonts w:hint="eastAsia"/>
        </w:rPr>
        <w:t>在各基金中，</w:t>
      </w:r>
      <w:r w:rsidRPr="00D12F13">
        <w:rPr>
          <w:rFonts w:hint="eastAsia"/>
        </w:rPr>
        <w:t>7</w:t>
      </w:r>
      <w:r w:rsidRPr="00D12F13">
        <w:rPr>
          <w:rFonts w:hint="eastAsia"/>
        </w:rPr>
        <w:t>个国家</w:t>
      </w:r>
      <w:r w:rsidR="009603EB">
        <w:rPr>
          <w:rFonts w:hint="eastAsia"/>
        </w:rPr>
        <w:t>（</w:t>
      </w:r>
      <w:r w:rsidRPr="00D12F13">
        <w:rPr>
          <w:rFonts w:hint="eastAsia"/>
        </w:rPr>
        <w:t>冈比亚、洪都拉斯、牙买加、南非、斯里兰卡、苏丹</w:t>
      </w:r>
      <w:r w:rsidR="00DE77CB">
        <w:rPr>
          <w:rFonts w:hint="eastAsia"/>
        </w:rPr>
        <w:t>、</w:t>
      </w:r>
      <w:r w:rsidRPr="00D12F13">
        <w:rPr>
          <w:rFonts w:hint="eastAsia"/>
        </w:rPr>
        <w:t>乌兹别克斯坦</w:t>
      </w:r>
      <w:r w:rsidR="009603EB">
        <w:rPr>
          <w:rFonts w:hint="eastAsia"/>
        </w:rPr>
        <w:t>）</w:t>
      </w:r>
      <w:r w:rsidRPr="00D12F13">
        <w:rPr>
          <w:rFonts w:hint="eastAsia"/>
        </w:rPr>
        <w:t>通过独立项目获得</w:t>
      </w:r>
      <w:r w:rsidR="005D459D">
        <w:rPr>
          <w:rFonts w:hint="eastAsia"/>
        </w:rPr>
        <w:t>资助</w:t>
      </w:r>
      <w:r w:rsidRPr="00D12F13">
        <w:rPr>
          <w:rFonts w:hint="eastAsia"/>
        </w:rPr>
        <w:t>，</w:t>
      </w:r>
      <w:r w:rsidR="00564CC9">
        <w:rPr>
          <w:rFonts w:hint="eastAsia"/>
        </w:rPr>
        <w:t>根据</w:t>
      </w:r>
      <w:r w:rsidR="00364AF9">
        <w:rPr>
          <w:rFonts w:hint="eastAsia"/>
        </w:rPr>
        <w:t>行动</w:t>
      </w:r>
      <w:r w:rsidRPr="00D12F13">
        <w:rPr>
          <w:rFonts w:hint="eastAsia"/>
        </w:rPr>
        <w:t>目标</w:t>
      </w:r>
      <w:r w:rsidRPr="00D12F13">
        <w:rPr>
          <w:rFonts w:hint="eastAsia"/>
        </w:rPr>
        <w:t>17</w:t>
      </w:r>
      <w:r w:rsidR="00564CC9">
        <w:rPr>
          <w:rFonts w:hint="eastAsia"/>
        </w:rPr>
        <w:t>实施</w:t>
      </w:r>
      <w:r w:rsidRPr="00D12F13">
        <w:rPr>
          <w:rFonts w:hint="eastAsia"/>
        </w:rPr>
        <w:t>生物安全措施，</w:t>
      </w:r>
      <w:r w:rsidR="008A2600">
        <w:rPr>
          <w:rFonts w:hint="eastAsia"/>
        </w:rPr>
        <w:t>GEF</w:t>
      </w:r>
      <w:r w:rsidRPr="00D12F13">
        <w:rPr>
          <w:rFonts w:hint="eastAsia"/>
        </w:rPr>
        <w:t>项目融资总额</w:t>
      </w:r>
      <w:r w:rsidRPr="00D12F13">
        <w:rPr>
          <w:rFonts w:hint="eastAsia"/>
        </w:rPr>
        <w:t>1</w:t>
      </w:r>
      <w:r w:rsidR="00B31401">
        <w:rPr>
          <w:rFonts w:hint="eastAsia"/>
        </w:rPr>
        <w:t>,</w:t>
      </w:r>
      <w:r w:rsidRPr="00D12F13">
        <w:rPr>
          <w:rFonts w:hint="eastAsia"/>
        </w:rPr>
        <w:t>780</w:t>
      </w:r>
      <w:r w:rsidRPr="00D12F13">
        <w:rPr>
          <w:rFonts w:hint="eastAsia"/>
        </w:rPr>
        <w:t>万美元，</w:t>
      </w:r>
      <w:r w:rsidR="00B31401">
        <w:rPr>
          <w:rFonts w:hint="eastAsia"/>
        </w:rPr>
        <w:t>撬动共同融资</w:t>
      </w:r>
      <w:r w:rsidRPr="00D12F13">
        <w:rPr>
          <w:rFonts w:hint="eastAsia"/>
        </w:rPr>
        <w:t>4</w:t>
      </w:r>
      <w:r w:rsidR="00B31401">
        <w:rPr>
          <w:rFonts w:hint="eastAsia"/>
        </w:rPr>
        <w:t>,</w:t>
      </w:r>
      <w:r w:rsidRPr="00D12F13">
        <w:rPr>
          <w:rFonts w:hint="eastAsia"/>
        </w:rPr>
        <w:t>980</w:t>
      </w:r>
      <w:r w:rsidRPr="00D12F13">
        <w:rPr>
          <w:rFonts w:hint="eastAsia"/>
        </w:rPr>
        <w:t>万美元。</w:t>
      </w:r>
    </w:p>
    <w:p w14:paraId="189215B6" w14:textId="4039B81D" w:rsidR="00C10472" w:rsidRPr="00D12F13" w:rsidRDefault="00C10472" w:rsidP="004B13D5">
      <w:pPr>
        <w:pStyle w:val="ListParagraph"/>
      </w:pPr>
      <w:r w:rsidRPr="00D12F13">
        <w:rPr>
          <w:rFonts w:hint="eastAsia"/>
        </w:rPr>
        <w:t>支持</w:t>
      </w:r>
      <w:r w:rsidR="00342048">
        <w:rPr>
          <w:rFonts w:hint="eastAsia"/>
        </w:rPr>
        <w:t>行动</w:t>
      </w:r>
      <w:r w:rsidRPr="00D12F13">
        <w:rPr>
          <w:rFonts w:hint="eastAsia"/>
        </w:rPr>
        <w:t>目标</w:t>
      </w:r>
      <w:r w:rsidRPr="00D12F13">
        <w:rPr>
          <w:rFonts w:hint="eastAsia"/>
        </w:rPr>
        <w:t>17</w:t>
      </w:r>
      <w:r w:rsidRPr="00D12F13">
        <w:rPr>
          <w:rFonts w:hint="eastAsia"/>
        </w:rPr>
        <w:t>的项目的一个例子是</w:t>
      </w:r>
      <w:r w:rsidRPr="00680CEE">
        <w:rPr>
          <w:rFonts w:eastAsia="KaiTi" w:hint="eastAsia"/>
        </w:rPr>
        <w:t>根据</w:t>
      </w:r>
      <w:r w:rsidR="0093408D" w:rsidRPr="00680CEE">
        <w:rPr>
          <w:rFonts w:eastAsia="KaiTi"/>
        </w:rPr>
        <w:t>《卡塔赫纳生物安全议定书》在乌兹别克斯坦</w:t>
      </w:r>
      <w:r w:rsidR="0093408D" w:rsidRPr="00680CEE">
        <w:rPr>
          <w:rFonts w:eastAsia="KaiTi" w:hint="eastAsia"/>
        </w:rPr>
        <w:t>执行</w:t>
      </w:r>
      <w:r w:rsidR="0093408D" w:rsidRPr="00680CEE">
        <w:rPr>
          <w:rFonts w:eastAsia="KaiTi"/>
        </w:rPr>
        <w:t>国家生物安全框架</w:t>
      </w:r>
      <w:r w:rsidR="009603EB">
        <w:rPr>
          <w:rFonts w:hint="eastAsia"/>
        </w:rPr>
        <w:t>（</w:t>
      </w:r>
      <w:r w:rsidRPr="00D12F13">
        <w:rPr>
          <w:rFonts w:hint="eastAsia"/>
        </w:rPr>
        <w:t xml:space="preserve"> GEF</w:t>
      </w:r>
      <w:r w:rsidR="00077C12">
        <w:rPr>
          <w:rFonts w:hint="eastAsia"/>
        </w:rPr>
        <w:t>编号</w:t>
      </w:r>
      <w:r w:rsidRPr="00D12F13">
        <w:rPr>
          <w:rFonts w:hint="eastAsia"/>
        </w:rPr>
        <w:t xml:space="preserve"> 11988</w:t>
      </w:r>
      <w:r w:rsidR="00537E93">
        <w:rPr>
          <w:rFonts w:hint="eastAsia"/>
        </w:rPr>
        <w:t>；</w:t>
      </w:r>
      <w:r w:rsidR="008A2600">
        <w:rPr>
          <w:rFonts w:hint="eastAsia"/>
        </w:rPr>
        <w:t>GEF</w:t>
      </w:r>
      <w:r w:rsidRPr="00D12F13">
        <w:rPr>
          <w:rFonts w:hint="eastAsia"/>
        </w:rPr>
        <w:t>项目融资</w:t>
      </w:r>
      <w:r w:rsidR="00C640F4">
        <w:rPr>
          <w:rFonts w:hint="eastAsia"/>
        </w:rPr>
        <w:t>：</w:t>
      </w:r>
      <w:r w:rsidRPr="00D12F13">
        <w:rPr>
          <w:rFonts w:hint="eastAsia"/>
        </w:rPr>
        <w:t>1</w:t>
      </w:r>
      <w:r w:rsidR="00342048">
        <w:rPr>
          <w:rFonts w:hint="eastAsia"/>
        </w:rPr>
        <w:t>,</w:t>
      </w:r>
      <w:r w:rsidRPr="00D12F13">
        <w:rPr>
          <w:rFonts w:hint="eastAsia"/>
        </w:rPr>
        <w:t>784</w:t>
      </w:r>
      <w:r w:rsidR="00342048">
        <w:rPr>
          <w:rFonts w:hint="eastAsia"/>
        </w:rPr>
        <w:t>,</w:t>
      </w:r>
      <w:r w:rsidRPr="00D12F13">
        <w:rPr>
          <w:rFonts w:hint="eastAsia"/>
        </w:rPr>
        <w:t>863</w:t>
      </w:r>
      <w:r w:rsidRPr="00D12F13">
        <w:rPr>
          <w:rFonts w:hint="eastAsia"/>
        </w:rPr>
        <w:t>美元；执行机构</w:t>
      </w:r>
      <w:r w:rsidR="00C640F4">
        <w:rPr>
          <w:rFonts w:hint="eastAsia"/>
        </w:rPr>
        <w:t>：</w:t>
      </w:r>
      <w:r w:rsidRPr="00D12F13">
        <w:rPr>
          <w:rFonts w:hint="eastAsia"/>
        </w:rPr>
        <w:t>国际自然保护联盟</w:t>
      </w:r>
      <w:r w:rsidR="00C73873">
        <w:rPr>
          <w:rFonts w:hint="eastAsia"/>
        </w:rPr>
        <w:t>）</w:t>
      </w:r>
      <w:r w:rsidR="00EE31A1">
        <w:rPr>
          <w:rFonts w:hint="eastAsia"/>
        </w:rPr>
        <w:t>，</w:t>
      </w:r>
      <w:r w:rsidRPr="00D12F13">
        <w:rPr>
          <w:rFonts w:hint="eastAsia"/>
        </w:rPr>
        <w:t>旨在通过支持制定和</w:t>
      </w:r>
      <w:r w:rsidR="00292B7C">
        <w:rPr>
          <w:rFonts w:hint="eastAsia"/>
        </w:rPr>
        <w:t>实施</w:t>
      </w:r>
      <w:r w:rsidRPr="00D12F13">
        <w:rPr>
          <w:rFonts w:hint="eastAsia"/>
        </w:rPr>
        <w:t>生物安全政策以及监管和体制框架，并通过建设</w:t>
      </w:r>
      <w:r w:rsidR="009062FE">
        <w:rPr>
          <w:rFonts w:hint="eastAsia"/>
        </w:rPr>
        <w:t>改性活生物体</w:t>
      </w:r>
      <w:r w:rsidRPr="00D12F13">
        <w:rPr>
          <w:rFonts w:hint="eastAsia"/>
        </w:rPr>
        <w:t>风险评估、风险管理</w:t>
      </w:r>
      <w:r w:rsidR="00292B7C">
        <w:rPr>
          <w:rFonts w:hint="eastAsia"/>
        </w:rPr>
        <w:t>的国家能力</w:t>
      </w:r>
      <w:r w:rsidRPr="00D12F13">
        <w:rPr>
          <w:rFonts w:hint="eastAsia"/>
        </w:rPr>
        <w:t>和改进监测，消除</w:t>
      </w:r>
      <w:r w:rsidR="00C74190">
        <w:rPr>
          <w:rFonts w:hint="eastAsia"/>
        </w:rPr>
        <w:t>阻碍</w:t>
      </w:r>
      <w:r w:rsidRPr="00D12F13">
        <w:rPr>
          <w:rFonts w:hint="eastAsia"/>
        </w:rPr>
        <w:t>乌兹别克斯坦安全处理改性活生物体的障碍。公众</w:t>
      </w:r>
      <w:r w:rsidR="00D55DF9">
        <w:rPr>
          <w:rFonts w:hint="eastAsia"/>
        </w:rPr>
        <w:t>意识</w:t>
      </w:r>
      <w:r w:rsidRPr="00D12F13">
        <w:rPr>
          <w:rFonts w:hint="eastAsia"/>
        </w:rPr>
        <w:t>运动和能力建设活动将</w:t>
      </w:r>
      <w:r w:rsidR="00B448C7">
        <w:rPr>
          <w:rFonts w:hint="eastAsia"/>
        </w:rPr>
        <w:t>促进各</w:t>
      </w:r>
      <w:r w:rsidRPr="00D12F13">
        <w:rPr>
          <w:rFonts w:hint="eastAsia"/>
        </w:rPr>
        <w:t>利益攸关方的知识。</w:t>
      </w:r>
    </w:p>
    <w:p w14:paraId="576A781A" w14:textId="1DE4051C" w:rsidR="00B8080A" w:rsidRPr="00C8377F" w:rsidRDefault="00B8080A" w:rsidP="00C8377F">
      <w:pPr>
        <w:pStyle w:val="GEFHeading3"/>
      </w:pPr>
      <w:bookmarkStart w:id="36" w:name="_Toc239409510"/>
      <w:bookmarkEnd w:id="35"/>
      <w:r w:rsidRPr="00B665F6">
        <w:t>支持批准和执行《生物多样性公约关于获取遗传资源</w:t>
      </w:r>
      <w:r w:rsidR="00684F9C">
        <w:rPr>
          <w:rFonts w:hint="eastAsia"/>
        </w:rPr>
        <w:t>和</w:t>
      </w:r>
      <w:r w:rsidRPr="00B665F6">
        <w:t>公正</w:t>
      </w:r>
      <w:r w:rsidR="00684F9C">
        <w:rPr>
          <w:rFonts w:hint="eastAsia"/>
        </w:rPr>
        <w:t>和</w:t>
      </w:r>
      <w:r w:rsidRPr="00B665F6">
        <w:t>公平分享</w:t>
      </w:r>
      <w:r w:rsidR="00684F9C">
        <w:rPr>
          <w:rFonts w:hint="eastAsia"/>
        </w:rPr>
        <w:t>其</w:t>
      </w:r>
      <w:r w:rsidRPr="00B665F6">
        <w:t>利用所产生惠益的名古屋议定书》</w:t>
      </w:r>
      <w:bookmarkEnd w:id="36"/>
    </w:p>
    <w:p w14:paraId="2A8E61C7" w14:textId="0CC8A2D2" w:rsidR="00B8080A" w:rsidRPr="00D12F13" w:rsidRDefault="00FF44D2" w:rsidP="004B13D5">
      <w:pPr>
        <w:pStyle w:val="ListParagraph"/>
      </w:pPr>
      <w:r>
        <w:t>GEF</w:t>
      </w:r>
      <w:r>
        <w:t>信托基金</w:t>
      </w:r>
      <w:r w:rsidR="00B8080A" w:rsidRPr="00D12F13">
        <w:t>收到</w:t>
      </w:r>
      <w:r w:rsidR="00B8080A" w:rsidRPr="00D12F13">
        <w:t>8</w:t>
      </w:r>
      <w:r w:rsidR="00B8080A" w:rsidRPr="00D12F13">
        <w:t>份与</w:t>
      </w:r>
      <w:r w:rsidR="00DA7B4A">
        <w:rPr>
          <w:rFonts w:hint="eastAsia"/>
        </w:rPr>
        <w:t>行动</w:t>
      </w:r>
      <w:r w:rsidR="00B8080A" w:rsidRPr="00D12F13">
        <w:t>目标</w:t>
      </w:r>
      <w:r w:rsidR="00B8080A" w:rsidRPr="00D12F13">
        <w:t>13</w:t>
      </w:r>
      <w:r w:rsidR="00B8080A" w:rsidRPr="00D12F13">
        <w:t>有关的</w:t>
      </w:r>
      <w:r>
        <w:rPr>
          <w:rFonts w:hint="eastAsia"/>
        </w:rPr>
        <w:t>供资</w:t>
      </w:r>
      <w:r w:rsidR="00B8080A" w:rsidRPr="00D12F13">
        <w:t>申请，</w:t>
      </w:r>
      <w:r w:rsidR="007564D7">
        <w:t>GBFF</w:t>
      </w:r>
      <w:r w:rsidR="00B8080A" w:rsidRPr="00D12F13">
        <w:t>收到</w:t>
      </w:r>
      <w:r w:rsidR="00B8080A" w:rsidRPr="00D12F13">
        <w:t>17</w:t>
      </w:r>
      <w:r w:rsidR="00B8080A" w:rsidRPr="00D12F13">
        <w:t>份</w:t>
      </w:r>
      <w:r w:rsidR="00B05069">
        <w:t>项目编制赠款</w:t>
      </w:r>
      <w:r w:rsidR="00B8080A" w:rsidRPr="00D12F13">
        <w:t>申请，包括在</w:t>
      </w:r>
      <w:r w:rsidR="007564D7">
        <w:t>GBFF</w:t>
      </w:r>
      <w:r w:rsidR="00B8080A" w:rsidRPr="00D12F13">
        <w:t>几轮</w:t>
      </w:r>
      <w:r w:rsidR="007564D7">
        <w:rPr>
          <w:rFonts w:hint="eastAsia"/>
        </w:rPr>
        <w:t>选择</w:t>
      </w:r>
      <w:r w:rsidR="00B8080A" w:rsidRPr="00D12F13">
        <w:t>中重新提交</w:t>
      </w:r>
      <w:r w:rsidR="00482227">
        <w:rPr>
          <w:rFonts w:hint="eastAsia"/>
        </w:rPr>
        <w:t>相同申请</w:t>
      </w:r>
      <w:r w:rsidR="00B8080A" w:rsidRPr="00D12F13">
        <w:t>。向</w:t>
      </w:r>
      <w:r w:rsidR="006E190E">
        <w:t>GEF</w:t>
      </w:r>
      <w:r w:rsidR="006E190E">
        <w:t>信托基金</w:t>
      </w:r>
      <w:r w:rsidR="00B8080A" w:rsidRPr="00D12F13">
        <w:t>提交的所有申请都获得</w:t>
      </w:r>
      <w:r w:rsidR="00F4222C">
        <w:rPr>
          <w:rFonts w:hint="eastAsia"/>
        </w:rPr>
        <w:t>批准</w:t>
      </w:r>
      <w:r w:rsidR="00B8080A" w:rsidRPr="00D12F13">
        <w:t>。</w:t>
      </w:r>
      <w:r w:rsidR="007564D7">
        <w:t>GBFF</w:t>
      </w:r>
      <w:r w:rsidR="00B05069">
        <w:t>项目编制赠款</w:t>
      </w:r>
      <w:r w:rsidR="00B8080A" w:rsidRPr="00D12F13">
        <w:t>的</w:t>
      </w:r>
      <w:r w:rsidR="00B8080A" w:rsidRPr="00D12F13">
        <w:t>17</w:t>
      </w:r>
      <w:r w:rsidR="00B8080A" w:rsidRPr="00D12F13">
        <w:t>个申请有</w:t>
      </w:r>
      <w:r w:rsidR="00B8080A" w:rsidRPr="00D12F13">
        <w:t>7</w:t>
      </w:r>
      <w:r w:rsidR="00B8080A" w:rsidRPr="00D12F13">
        <w:t>个在</w:t>
      </w:r>
      <w:r w:rsidR="007564D7">
        <w:t>GBFF</w:t>
      </w:r>
      <w:r w:rsidR="00B8080A" w:rsidRPr="00D12F13">
        <w:t>的竞争分配过程中被选中。</w:t>
      </w:r>
    </w:p>
    <w:p w14:paraId="47D84AD3" w14:textId="62FE3B08" w:rsidR="00B8080A" w:rsidRPr="00B8080A" w:rsidRDefault="00B8080A" w:rsidP="004B13D5">
      <w:pPr>
        <w:pStyle w:val="ListParagraph"/>
      </w:pPr>
      <w:r w:rsidRPr="00D12F13">
        <w:t>在</w:t>
      </w:r>
      <w:r w:rsidR="006E190E">
        <w:t>GEF</w:t>
      </w:r>
      <w:r w:rsidR="006E190E">
        <w:t>信托基金</w:t>
      </w:r>
      <w:r w:rsidRPr="00D12F13">
        <w:t>和</w:t>
      </w:r>
      <w:r w:rsidR="007564D7">
        <w:t>GBFF</w:t>
      </w:r>
      <w:r w:rsidR="00114647">
        <w:rPr>
          <w:rFonts w:hint="eastAsia"/>
        </w:rPr>
        <w:t>中</w:t>
      </w:r>
      <w:r w:rsidRPr="00D12F13">
        <w:t>，</w:t>
      </w:r>
      <w:r w:rsidRPr="00D12F13">
        <w:t>15</w:t>
      </w:r>
      <w:r w:rsidRPr="00D12F13">
        <w:t>个国家</w:t>
      </w:r>
      <w:r w:rsidR="009603EB">
        <w:t>（</w:t>
      </w:r>
      <w:r w:rsidRPr="00D12F13">
        <w:t>伯利兹、巴西、布基纳法索、柬埔寨、赤道几内亚、</w:t>
      </w:r>
      <w:r w:rsidR="00114647">
        <w:rPr>
          <w:rFonts w:hint="eastAsia"/>
        </w:rPr>
        <w:t>斯威士兰</w:t>
      </w:r>
      <w:r w:rsidRPr="00D12F13">
        <w:t>、洪都拉斯、印度、印度尼西亚、马来西亚、密克罗尼西亚、巴基斯坦、斯里兰卡、泰国</w:t>
      </w:r>
      <w:r w:rsidR="00DE77CB">
        <w:rPr>
          <w:rFonts w:hint="eastAsia"/>
        </w:rPr>
        <w:t>、</w:t>
      </w:r>
      <w:r w:rsidRPr="00D12F13">
        <w:t>也门</w:t>
      </w:r>
      <w:r w:rsidR="009603EB">
        <w:t>）</w:t>
      </w:r>
      <w:r w:rsidRPr="00D12F13">
        <w:t>通过</w:t>
      </w:r>
      <w:r w:rsidRPr="00D12F13">
        <w:t>15</w:t>
      </w:r>
      <w:r w:rsidRPr="00D12F13">
        <w:t>个独立项目得到</w:t>
      </w:r>
      <w:r w:rsidR="003329A0">
        <w:rPr>
          <w:rFonts w:hint="eastAsia"/>
        </w:rPr>
        <w:t>资助</w:t>
      </w:r>
      <w:r w:rsidRPr="00D12F13">
        <w:t>，</w:t>
      </w:r>
      <w:r w:rsidR="003329A0">
        <w:rPr>
          <w:rFonts w:hint="eastAsia"/>
        </w:rPr>
        <w:t>根据行动</w:t>
      </w:r>
      <w:r w:rsidRPr="00D12F13">
        <w:t>目标</w:t>
      </w:r>
      <w:r w:rsidRPr="00D12F13">
        <w:t>13</w:t>
      </w:r>
      <w:r w:rsidRPr="00D12F13">
        <w:t>实施获取和惠益分享，包括支持伯利兹、泰国和斯里兰卡批准《名古屋议定书》。这些项目的</w:t>
      </w:r>
      <w:r w:rsidR="008A2600">
        <w:t>GEF</w:t>
      </w:r>
      <w:r w:rsidRPr="00D12F13">
        <w:t>项目融资总额</w:t>
      </w:r>
      <w:r w:rsidR="00553741">
        <w:rPr>
          <w:rFonts w:hint="eastAsia"/>
        </w:rPr>
        <w:t>为</w:t>
      </w:r>
      <w:r w:rsidRPr="00D12F13">
        <w:t>5</w:t>
      </w:r>
      <w:r w:rsidR="00173BE6">
        <w:rPr>
          <w:rFonts w:hint="eastAsia"/>
        </w:rPr>
        <w:t>,</w:t>
      </w:r>
      <w:r w:rsidRPr="00D12F13">
        <w:t>700</w:t>
      </w:r>
      <w:r w:rsidRPr="00D12F13">
        <w:t>万美元，</w:t>
      </w:r>
      <w:r w:rsidR="00173BE6">
        <w:rPr>
          <w:rFonts w:hint="eastAsia"/>
        </w:rPr>
        <w:t>撬动共同融资</w:t>
      </w:r>
      <w:r w:rsidRPr="00D12F13">
        <w:t>2.663</w:t>
      </w:r>
      <w:r w:rsidRPr="00D12F13">
        <w:t>亿美元。</w:t>
      </w:r>
    </w:p>
    <w:p w14:paraId="6BD46C64" w14:textId="5B0B00A2" w:rsidR="00D12F13" w:rsidRPr="00D12F13" w:rsidRDefault="00D12F13" w:rsidP="004B13D5">
      <w:pPr>
        <w:pStyle w:val="ListParagraph"/>
      </w:pPr>
      <w:bookmarkStart w:id="37" w:name="_Toc237443071"/>
      <w:r w:rsidRPr="00D12F13">
        <w:t>支持</w:t>
      </w:r>
      <w:r w:rsidR="00273F56">
        <w:rPr>
          <w:rFonts w:hint="eastAsia"/>
        </w:rPr>
        <w:t>行动</w:t>
      </w:r>
      <w:r w:rsidRPr="00D12F13">
        <w:t>目标</w:t>
      </w:r>
      <w:r w:rsidRPr="00D12F13">
        <w:t>13</w:t>
      </w:r>
      <w:r w:rsidRPr="00D12F13">
        <w:t>的项目</w:t>
      </w:r>
      <w:r w:rsidR="004F7ABF">
        <w:rPr>
          <w:rFonts w:hint="eastAsia"/>
        </w:rPr>
        <w:t>的一个例子</w:t>
      </w:r>
      <w:r w:rsidRPr="00D12F13">
        <w:t>是</w:t>
      </w:r>
      <w:r w:rsidRPr="006F5F87">
        <w:rPr>
          <w:rFonts w:eastAsia="KaiTi"/>
        </w:rPr>
        <w:t>加强马来西亚的获取和惠益分享框架、数字合规和私营部门</w:t>
      </w:r>
      <w:r w:rsidRPr="006F5F87">
        <w:rPr>
          <w:rFonts w:eastAsia="KaiTi"/>
        </w:rPr>
        <w:t>-</w:t>
      </w:r>
      <w:r w:rsidRPr="006F5F87">
        <w:rPr>
          <w:rFonts w:eastAsia="KaiTi"/>
        </w:rPr>
        <w:t>社区伙伴关系</w:t>
      </w:r>
      <w:r w:rsidR="009603EB">
        <w:t>（</w:t>
      </w:r>
      <w:r w:rsidRPr="00D12F13">
        <w:t>GEF</w:t>
      </w:r>
      <w:r w:rsidR="00C6045C">
        <w:rPr>
          <w:rFonts w:hint="eastAsia"/>
        </w:rPr>
        <w:t>编号</w:t>
      </w:r>
      <w:r w:rsidRPr="00D12F13">
        <w:t>12154</w:t>
      </w:r>
      <w:r w:rsidR="00C6045C">
        <w:rPr>
          <w:rFonts w:hint="eastAsia"/>
        </w:rPr>
        <w:t>；</w:t>
      </w:r>
      <w:r w:rsidR="008A2600">
        <w:t>GEF</w:t>
      </w:r>
      <w:r w:rsidRPr="00D12F13">
        <w:t>项目融资</w:t>
      </w:r>
      <w:r w:rsidR="00C640F4">
        <w:rPr>
          <w:rFonts w:hint="eastAsia"/>
        </w:rPr>
        <w:t>：</w:t>
      </w:r>
      <w:r w:rsidRPr="00D12F13">
        <w:t>4</w:t>
      </w:r>
      <w:r w:rsidR="00273F56">
        <w:rPr>
          <w:rFonts w:hint="eastAsia"/>
        </w:rPr>
        <w:t>,</w:t>
      </w:r>
      <w:r w:rsidRPr="00D12F13">
        <w:t>651</w:t>
      </w:r>
      <w:r w:rsidR="00273F56">
        <w:rPr>
          <w:rFonts w:hint="eastAsia"/>
        </w:rPr>
        <w:t>,</w:t>
      </w:r>
      <w:r w:rsidRPr="00D12F13">
        <w:t>950</w:t>
      </w:r>
      <w:r w:rsidRPr="00D12F13">
        <w:t>美元；</w:t>
      </w:r>
      <w:r w:rsidR="0086478F">
        <w:rPr>
          <w:rFonts w:hint="eastAsia"/>
        </w:rPr>
        <w:t>执行</w:t>
      </w:r>
      <w:r w:rsidRPr="00D12F13">
        <w:t>机构</w:t>
      </w:r>
      <w:r w:rsidR="00C640F4">
        <w:rPr>
          <w:rFonts w:hint="eastAsia"/>
        </w:rPr>
        <w:t>：</w:t>
      </w:r>
      <w:r w:rsidRPr="00D12F13">
        <w:t>开发署</w:t>
      </w:r>
      <w:r w:rsidR="009603EB">
        <w:t>）</w:t>
      </w:r>
      <w:r w:rsidRPr="00D12F13">
        <w:t>旨在解决马来西亚</w:t>
      </w:r>
      <w:r w:rsidRPr="00D12F13">
        <w:t>2017</w:t>
      </w:r>
      <w:r w:rsidRPr="00D12F13">
        <w:t>年</w:t>
      </w:r>
      <w:r w:rsidR="001A051B">
        <w:t>获取和惠益分享</w:t>
      </w:r>
      <w:r w:rsidRPr="00D12F13">
        <w:t>法案持续存在的</w:t>
      </w:r>
      <w:r w:rsidR="00A8725E">
        <w:rPr>
          <w:rFonts w:hint="eastAsia"/>
        </w:rPr>
        <w:t>执行</w:t>
      </w:r>
      <w:r w:rsidRPr="00D12F13">
        <w:t>差距，特别是需要最终确定附属法规，标准化国家标准操作程序，建立检查站尽职调查机制，澄清与《生物多样性公约》多边机制一致的国家数字序列信息</w:t>
      </w:r>
      <w:r w:rsidR="00DA767C">
        <w:rPr>
          <w:rFonts w:hint="eastAsia"/>
        </w:rPr>
        <w:t>做法</w:t>
      </w:r>
      <w:r w:rsidRPr="00D12F13">
        <w:t>，加强国家秘书处和用户能力，加强</w:t>
      </w:r>
      <w:r w:rsidR="00E119C1">
        <w:t>土著人民和地方社区</w:t>
      </w:r>
      <w:r w:rsidRPr="00D12F13">
        <w:t>的途径以确保</w:t>
      </w:r>
      <w:r w:rsidR="000444EB">
        <w:rPr>
          <w:rFonts w:hint="eastAsia"/>
        </w:rPr>
        <w:t>有助于</w:t>
      </w:r>
      <w:r w:rsidRPr="00D12F13">
        <w:t>生物多样性的公平</w:t>
      </w:r>
      <w:r w:rsidR="000444EB">
        <w:rPr>
          <w:rFonts w:hint="eastAsia"/>
        </w:rPr>
        <w:t>惠益分享</w:t>
      </w:r>
      <w:r w:rsidRPr="00D12F13">
        <w:t>。预期结果是一个</w:t>
      </w:r>
      <w:r w:rsidR="00F67D0B">
        <w:rPr>
          <w:rFonts w:hint="eastAsia"/>
        </w:rPr>
        <w:t>全面运作</w:t>
      </w:r>
      <w:r w:rsidRPr="00D12F13">
        <w:t>、数字化、可信的</w:t>
      </w:r>
      <w:r w:rsidR="001A051B">
        <w:t>获取和惠益分享</w:t>
      </w:r>
      <w:r w:rsidRPr="00D12F13">
        <w:t>系统，</w:t>
      </w:r>
      <w:r w:rsidR="008650F4">
        <w:rPr>
          <w:rFonts w:hint="eastAsia"/>
        </w:rPr>
        <w:t>这个系统可</w:t>
      </w:r>
      <w:r w:rsidRPr="00D12F13">
        <w:t>提高合规性、</w:t>
      </w:r>
      <w:r w:rsidR="0003343B">
        <w:rPr>
          <w:rFonts w:hint="eastAsia"/>
        </w:rPr>
        <w:t>使</w:t>
      </w:r>
      <w:r w:rsidR="00E119C1">
        <w:t>土著人民和地方社区</w:t>
      </w:r>
      <w:r w:rsidRPr="00D12F13">
        <w:t>受益，为实地保护提供资金。</w:t>
      </w:r>
    </w:p>
    <w:p w14:paraId="2AE6F37F" w14:textId="77777777" w:rsidR="00DD3CF5" w:rsidRPr="00C8377F" w:rsidRDefault="00DD3CF5" w:rsidP="00C8377F">
      <w:pPr>
        <w:pStyle w:val="GEFHeading3"/>
      </w:pPr>
      <w:bookmarkStart w:id="38" w:name="_Toc239409511"/>
      <w:bookmarkEnd w:id="37"/>
      <w:r w:rsidRPr="004F7ABF">
        <w:rPr>
          <w:rFonts w:hint="eastAsia"/>
        </w:rPr>
        <w:t>扶持活动</w:t>
      </w:r>
      <w:bookmarkEnd w:id="38"/>
    </w:p>
    <w:p w14:paraId="5F48E2BF" w14:textId="12738DF4" w:rsidR="00D1712D" w:rsidRPr="00C67737" w:rsidRDefault="00954D52" w:rsidP="004B13D5">
      <w:pPr>
        <w:pStyle w:val="ListParagraph"/>
      </w:pPr>
      <w:r>
        <w:rPr>
          <w:rFonts w:hint="eastAsia"/>
        </w:rPr>
        <w:t>本</w:t>
      </w:r>
      <w:r w:rsidR="00DD3CF5">
        <w:rPr>
          <w:rFonts w:hint="eastAsia"/>
        </w:rPr>
        <w:t>报告所述期间</w:t>
      </w:r>
      <w:r w:rsidR="00F4222C">
        <w:rPr>
          <w:rFonts w:hint="eastAsia"/>
        </w:rPr>
        <w:t>批准</w:t>
      </w:r>
      <w:r w:rsidR="0053691E">
        <w:rPr>
          <w:rFonts w:hint="eastAsia"/>
        </w:rPr>
        <w:t>了</w:t>
      </w:r>
      <w:r w:rsidR="00915D36">
        <w:rPr>
          <w:rFonts w:hint="eastAsia"/>
        </w:rPr>
        <w:t>4</w:t>
      </w:r>
      <w:r w:rsidR="00DD3CF5">
        <w:rPr>
          <w:rFonts w:hint="eastAsia"/>
        </w:rPr>
        <w:t>个全球方案，通过</w:t>
      </w:r>
      <w:r w:rsidR="003F5DCA">
        <w:rPr>
          <w:rFonts w:hint="eastAsia"/>
        </w:rPr>
        <w:t>GEF</w:t>
      </w:r>
      <w:r w:rsidR="00DD3CF5">
        <w:rPr>
          <w:rFonts w:hint="eastAsia"/>
        </w:rPr>
        <w:t>扶持活动模式支持《生物多样性公约》及其议定书下的规划和报告。</w:t>
      </w:r>
    </w:p>
    <w:p w14:paraId="33A06798" w14:textId="4C6A17EB" w:rsidR="009F5F3C" w:rsidRPr="009F5F3C" w:rsidRDefault="009F5F3C" w:rsidP="0017032C">
      <w:pPr>
        <w:pStyle w:val="bulletpara"/>
        <w:numPr>
          <w:ilvl w:val="0"/>
          <w:numId w:val="35"/>
        </w:numPr>
        <w:tabs>
          <w:tab w:val="clear" w:pos="0"/>
        </w:tabs>
        <w:adjustRightInd/>
        <w:ind w:left="980" w:hanging="490"/>
        <w:rPr>
          <w:bCs/>
        </w:rPr>
      </w:pPr>
      <w:r w:rsidRPr="009F5F3C">
        <w:lastRenderedPageBreak/>
        <w:t>2023</w:t>
      </w:r>
      <w:r w:rsidRPr="009F5F3C">
        <w:t>年</w:t>
      </w:r>
      <w:r w:rsidRPr="009F5F3C">
        <w:t>6</w:t>
      </w:r>
      <w:r w:rsidRPr="009F5F3C">
        <w:t>月，通过一个由环境署作为</w:t>
      </w:r>
      <w:r w:rsidR="008A2600">
        <w:t>GEF</w:t>
      </w:r>
      <w:r w:rsidRPr="009F5F3C">
        <w:t>机构的项目</w:t>
      </w:r>
      <w:r w:rsidR="009603EB">
        <w:t>（</w:t>
      </w:r>
      <w:r w:rsidR="008A2600">
        <w:t>GEF</w:t>
      </w:r>
      <w:r w:rsidRPr="009F5F3C">
        <w:t>项目</w:t>
      </w:r>
      <w:r w:rsidR="009C2C97">
        <w:rPr>
          <w:rFonts w:hint="eastAsia"/>
        </w:rPr>
        <w:t>融资</w:t>
      </w:r>
      <w:r w:rsidR="00C640F4">
        <w:rPr>
          <w:rFonts w:hint="eastAsia"/>
        </w:rPr>
        <w:t>：</w:t>
      </w:r>
      <w:r w:rsidRPr="009F5F3C">
        <w:t>36</w:t>
      </w:r>
      <w:r w:rsidR="009060C0">
        <w:rPr>
          <w:rFonts w:hint="eastAsia"/>
        </w:rPr>
        <w:t>,</w:t>
      </w:r>
      <w:r w:rsidRPr="009F5F3C">
        <w:t>435</w:t>
      </w:r>
      <w:r w:rsidR="009060C0">
        <w:rPr>
          <w:rFonts w:hint="eastAsia"/>
        </w:rPr>
        <w:t>,</w:t>
      </w:r>
      <w:r w:rsidRPr="009F5F3C">
        <w:t>000</w:t>
      </w:r>
      <w:r w:rsidRPr="009F5F3C">
        <w:t>美元</w:t>
      </w:r>
      <w:r w:rsidR="009603EB">
        <w:t>）</w:t>
      </w:r>
      <w:r w:rsidRPr="009F5F3C">
        <w:t>和一个由开发署作为</w:t>
      </w:r>
      <w:r w:rsidR="008A2600">
        <w:t>GEF</w:t>
      </w:r>
      <w:r w:rsidRPr="009F5F3C">
        <w:t>机构的项目</w:t>
      </w:r>
      <w:r w:rsidR="009603EB">
        <w:t>（</w:t>
      </w:r>
      <w:r w:rsidR="008A2600">
        <w:t>GEF</w:t>
      </w:r>
      <w:r w:rsidRPr="009F5F3C">
        <w:t>项目</w:t>
      </w:r>
      <w:r w:rsidR="009C2C97">
        <w:rPr>
          <w:rFonts w:hint="eastAsia"/>
        </w:rPr>
        <w:t>融资</w:t>
      </w:r>
      <w:r w:rsidR="00C640F4">
        <w:rPr>
          <w:rFonts w:hint="eastAsia"/>
        </w:rPr>
        <w:t>：</w:t>
      </w:r>
      <w:r w:rsidRPr="009F5F3C">
        <w:t>35</w:t>
      </w:r>
      <w:r w:rsidR="009060C0">
        <w:rPr>
          <w:rFonts w:hint="eastAsia"/>
        </w:rPr>
        <w:t>,</w:t>
      </w:r>
      <w:r w:rsidRPr="009F5F3C">
        <w:t>600</w:t>
      </w:r>
      <w:r w:rsidR="009060C0">
        <w:rPr>
          <w:rFonts w:hint="eastAsia"/>
        </w:rPr>
        <w:t>,</w:t>
      </w:r>
      <w:r w:rsidRPr="009F5F3C">
        <w:t>000</w:t>
      </w:r>
      <w:r w:rsidRPr="009F5F3C">
        <w:t>美元</w:t>
      </w:r>
      <w:r w:rsidR="009603EB">
        <w:t>）</w:t>
      </w:r>
      <w:r w:rsidRPr="009F5F3C">
        <w:t>，</w:t>
      </w:r>
      <w:r w:rsidR="00F4222C">
        <w:rPr>
          <w:rFonts w:hint="eastAsia"/>
        </w:rPr>
        <w:t>批准</w:t>
      </w:r>
      <w:r w:rsidRPr="009F5F3C">
        <w:t>了支持修订和更新国家生物多样性战略和行动计划以及</w:t>
      </w:r>
      <w:r w:rsidR="00213872">
        <w:rPr>
          <w:rFonts w:hint="eastAsia"/>
        </w:rPr>
        <w:t>编写</w:t>
      </w:r>
      <w:r w:rsidRPr="009F5F3C">
        <w:t>第七次国家报告的总括方案。每个项目有三个</w:t>
      </w:r>
      <w:r w:rsidR="00D81222">
        <w:rPr>
          <w:rFonts w:hint="eastAsia"/>
        </w:rPr>
        <w:t>构成</w:t>
      </w:r>
      <w:r w:rsidRPr="009F5F3C">
        <w:t>部分</w:t>
      </w:r>
      <w:r w:rsidR="00C640F4">
        <w:rPr>
          <w:rFonts w:hint="eastAsia"/>
        </w:rPr>
        <w:t>：</w:t>
      </w:r>
      <w:r w:rsidR="001A7487">
        <w:rPr>
          <w:rFonts w:hint="eastAsia"/>
        </w:rPr>
        <w:t>构成</w:t>
      </w:r>
      <w:r w:rsidRPr="009F5F3C">
        <w:t>部分</w:t>
      </w:r>
      <w:r w:rsidRPr="009F5F3C">
        <w:t>1</w:t>
      </w:r>
      <w:r w:rsidRPr="009F5F3C">
        <w:t>侧重于修订和更新现有的国家生物多样性战略和行动计划</w:t>
      </w:r>
      <w:r w:rsidR="001A7487">
        <w:rPr>
          <w:rFonts w:hint="eastAsia"/>
        </w:rPr>
        <w:t>，</w:t>
      </w:r>
      <w:r w:rsidRPr="009F5F3C">
        <w:t>以与</w:t>
      </w:r>
      <w:r w:rsidR="00B32506">
        <w:t>《昆蒙框架》</w:t>
      </w:r>
      <w:r w:rsidRPr="009F5F3C">
        <w:t>保持一致；</w:t>
      </w:r>
      <w:r w:rsidR="001A7487">
        <w:rPr>
          <w:rFonts w:hint="eastAsia"/>
        </w:rPr>
        <w:t>构成</w:t>
      </w:r>
      <w:r w:rsidRPr="009F5F3C">
        <w:t>部分</w:t>
      </w:r>
      <w:r w:rsidRPr="009F5F3C">
        <w:t>2</w:t>
      </w:r>
      <w:r w:rsidRPr="009F5F3C">
        <w:t>旨在支持各国使用</w:t>
      </w:r>
      <w:r w:rsidR="00B32506">
        <w:t>《昆蒙框架》</w:t>
      </w:r>
      <w:r w:rsidRPr="009F5F3C">
        <w:t>监测框架</w:t>
      </w:r>
      <w:r w:rsidR="00B42E76">
        <w:rPr>
          <w:rFonts w:hint="eastAsia"/>
        </w:rPr>
        <w:t>的</w:t>
      </w:r>
      <w:r w:rsidRPr="009F5F3C">
        <w:t>指标完成第七次国家报告。两者都建立在</w:t>
      </w:r>
      <w:r w:rsidR="008A2600">
        <w:t>GEF</w:t>
      </w:r>
      <w:r w:rsidR="00B42E76">
        <w:rPr>
          <w:rFonts w:hint="eastAsia"/>
        </w:rPr>
        <w:t>-7</w:t>
      </w:r>
      <w:r w:rsidRPr="009F5F3C">
        <w:t>全球生物多样性框架早期行动支持项目开始的工作</w:t>
      </w:r>
      <w:r w:rsidR="005D71D9">
        <w:rPr>
          <w:rFonts w:hint="eastAsia"/>
        </w:rPr>
        <w:t>的</w:t>
      </w:r>
      <w:r w:rsidRPr="009F5F3C">
        <w:t>基础上并</w:t>
      </w:r>
      <w:r w:rsidR="00805E5C">
        <w:rPr>
          <w:rFonts w:hint="eastAsia"/>
        </w:rPr>
        <w:t>对其进行</w:t>
      </w:r>
      <w:r w:rsidRPr="009F5F3C">
        <w:t>补充。</w:t>
      </w:r>
      <w:r w:rsidR="00805E5C">
        <w:rPr>
          <w:rFonts w:hint="eastAsia"/>
        </w:rPr>
        <w:t>构成</w:t>
      </w:r>
      <w:r w:rsidRPr="009F5F3C">
        <w:t>部分</w:t>
      </w:r>
      <w:r w:rsidRPr="009F5F3C">
        <w:t>3</w:t>
      </w:r>
      <w:r w:rsidRPr="009F5F3C">
        <w:t>包括全球知识支持和学习以及技术援助。</w:t>
      </w:r>
      <w:r w:rsidR="0007576F">
        <w:rPr>
          <w:rFonts w:hint="eastAsia"/>
        </w:rPr>
        <w:t>总括</w:t>
      </w:r>
      <w:r w:rsidRPr="009F5F3C">
        <w:t>方案在每个国家有两个主要产出</w:t>
      </w:r>
      <w:r w:rsidR="00C640F4">
        <w:rPr>
          <w:rFonts w:hint="eastAsia"/>
        </w:rPr>
        <w:t>：</w:t>
      </w:r>
      <w:r w:rsidR="00C31219">
        <w:rPr>
          <w:rFonts w:hint="eastAsia"/>
        </w:rPr>
        <w:t>经</w:t>
      </w:r>
      <w:r w:rsidRPr="009F5F3C">
        <w:t>修订的国家生物多样性战略和行动计划和《生物多样性公约》国家报告。截至</w:t>
      </w:r>
      <w:r w:rsidRPr="009F5F3C">
        <w:t>2026</w:t>
      </w:r>
      <w:r w:rsidRPr="009F5F3C">
        <w:t>年</w:t>
      </w:r>
      <w:r w:rsidRPr="009F5F3C">
        <w:t>6</w:t>
      </w:r>
      <w:r w:rsidRPr="009F5F3C">
        <w:t>月</w:t>
      </w:r>
      <w:r w:rsidRPr="009F5F3C">
        <w:t>15</w:t>
      </w:r>
      <w:r w:rsidRPr="009F5F3C">
        <w:t>日，总括方案共</w:t>
      </w:r>
      <w:r w:rsidR="00C31219">
        <w:rPr>
          <w:rFonts w:hint="eastAsia"/>
        </w:rPr>
        <w:t>资助</w:t>
      </w:r>
      <w:r w:rsidRPr="009F5F3C">
        <w:t>139</w:t>
      </w:r>
      <w:r w:rsidRPr="009F5F3C">
        <w:t>个国家，其中</w:t>
      </w:r>
      <w:r w:rsidRPr="009F5F3C">
        <w:t>57</w:t>
      </w:r>
      <w:r w:rsidRPr="009F5F3C">
        <w:t>个国家提交了国家生物多样性战略和行动计划，</w:t>
      </w:r>
      <w:r w:rsidRPr="009F5F3C">
        <w:t>91</w:t>
      </w:r>
      <w:r w:rsidRPr="009F5F3C">
        <w:t>个国家提交了第七次国家报告。附件</w:t>
      </w:r>
      <w:r w:rsidRPr="009F5F3C">
        <w:t>6</w:t>
      </w:r>
      <w:r w:rsidRPr="009F5F3C">
        <w:t>提供了</w:t>
      </w:r>
      <w:r w:rsidR="00500F45">
        <w:rPr>
          <w:rFonts w:hint="eastAsia"/>
        </w:rPr>
        <w:t>各</w:t>
      </w:r>
      <w:r w:rsidR="00485E67">
        <w:t>参加国</w:t>
      </w:r>
      <w:r w:rsidRPr="009F5F3C">
        <w:t>状况的详细报告。</w:t>
      </w:r>
    </w:p>
    <w:p w14:paraId="03972AEC" w14:textId="185B30AC" w:rsidR="009F5F3C" w:rsidRDefault="009F5F3C" w:rsidP="0017032C">
      <w:pPr>
        <w:pStyle w:val="bulletpara"/>
        <w:numPr>
          <w:ilvl w:val="0"/>
          <w:numId w:val="35"/>
        </w:numPr>
        <w:tabs>
          <w:tab w:val="clear" w:pos="0"/>
        </w:tabs>
        <w:adjustRightInd/>
        <w:ind w:left="980" w:hanging="490"/>
      </w:pPr>
      <w:r w:rsidRPr="009C302D">
        <w:rPr>
          <w:rFonts w:eastAsia="KaiTi"/>
        </w:rPr>
        <w:t>支持制定生物多样性融资计划的总括方案</w:t>
      </w:r>
      <w:r w:rsidR="009603EB">
        <w:t>（</w:t>
      </w:r>
      <w:r w:rsidR="008A2600">
        <w:t>GEF</w:t>
      </w:r>
      <w:r w:rsidRPr="009F5F3C">
        <w:t>项目融资</w:t>
      </w:r>
      <w:r w:rsidR="00C640F4">
        <w:rPr>
          <w:rFonts w:hint="eastAsia"/>
        </w:rPr>
        <w:t>：</w:t>
      </w:r>
      <w:r w:rsidRPr="009F5F3C">
        <w:t>42</w:t>
      </w:r>
      <w:r w:rsidR="009060C0">
        <w:rPr>
          <w:rFonts w:hint="eastAsia"/>
        </w:rPr>
        <w:t>,</w:t>
      </w:r>
      <w:r w:rsidRPr="009F5F3C">
        <w:t>030</w:t>
      </w:r>
      <w:r w:rsidR="009060C0">
        <w:rPr>
          <w:rFonts w:hint="eastAsia"/>
        </w:rPr>
        <w:t>,</w:t>
      </w:r>
      <w:r w:rsidRPr="009F5F3C">
        <w:t>950</w:t>
      </w:r>
      <w:r w:rsidRPr="009F5F3C">
        <w:t>美元</w:t>
      </w:r>
      <w:r w:rsidR="009603EB">
        <w:t>）</w:t>
      </w:r>
      <w:r w:rsidRPr="009F5F3C">
        <w:t>于</w:t>
      </w:r>
      <w:r w:rsidRPr="009F5F3C">
        <w:t>2022</w:t>
      </w:r>
      <w:r w:rsidRPr="009F5F3C">
        <w:t>年</w:t>
      </w:r>
      <w:r w:rsidRPr="009F5F3C">
        <w:t>12</w:t>
      </w:r>
      <w:r w:rsidRPr="009F5F3C">
        <w:t>月获得</w:t>
      </w:r>
      <w:r w:rsidR="00F4222C">
        <w:rPr>
          <w:rFonts w:hint="eastAsia"/>
        </w:rPr>
        <w:t>批准</w:t>
      </w:r>
      <w:r w:rsidRPr="009F5F3C">
        <w:t>，</w:t>
      </w:r>
      <w:r w:rsidRPr="009F5F3C">
        <w:t>2026</w:t>
      </w:r>
      <w:r w:rsidRPr="009F5F3C">
        <w:t>年</w:t>
      </w:r>
      <w:r w:rsidRPr="009F5F3C">
        <w:t>6</w:t>
      </w:r>
      <w:r w:rsidRPr="009F5F3C">
        <w:t>月进行了修订，以增加</w:t>
      </w:r>
      <w:r w:rsidRPr="009F5F3C">
        <w:t>7</w:t>
      </w:r>
      <w:r w:rsidRPr="009F5F3C">
        <w:t>个此前未</w:t>
      </w:r>
      <w:r w:rsidR="00D84EA2">
        <w:rPr>
          <w:rFonts w:hint="eastAsia"/>
        </w:rPr>
        <w:t>申请资助</w:t>
      </w:r>
      <w:r w:rsidRPr="009F5F3C">
        <w:t>的</w:t>
      </w:r>
      <w:r w:rsidR="00D84EA2">
        <w:rPr>
          <w:rFonts w:hint="eastAsia"/>
        </w:rPr>
        <w:t>符合条件的</w:t>
      </w:r>
      <w:r w:rsidRPr="009F5F3C">
        <w:t>国家。</w:t>
      </w:r>
      <w:r w:rsidR="007E2F9A">
        <w:rPr>
          <w:rFonts w:hint="eastAsia"/>
        </w:rPr>
        <w:t>方案</w:t>
      </w:r>
      <w:r w:rsidRPr="009F5F3C">
        <w:t>旨在通过支持</w:t>
      </w:r>
      <w:r w:rsidRPr="009F5F3C">
        <w:t>98</w:t>
      </w:r>
      <w:r w:rsidRPr="009F5F3C">
        <w:t>个国家制定国家生物多样性融资计划，包括基线诊断、能力和机构安排，大规模调动资源</w:t>
      </w:r>
      <w:r w:rsidR="000863C9">
        <w:rPr>
          <w:rFonts w:hint="eastAsia"/>
        </w:rPr>
        <w:t>执行</w:t>
      </w:r>
      <w:r w:rsidR="00B32506">
        <w:t>《昆蒙框架》</w:t>
      </w:r>
      <w:r w:rsidRPr="009F5F3C">
        <w:t>。该活动响应</w:t>
      </w:r>
      <w:r w:rsidR="00C92988">
        <w:rPr>
          <w:rFonts w:hint="eastAsia"/>
        </w:rPr>
        <w:t>GEF</w:t>
      </w:r>
      <w:r w:rsidRPr="009F5F3C">
        <w:t>生物多样性战略的目标三，支持国内资源调动</w:t>
      </w:r>
      <w:r w:rsidR="001404A8">
        <w:rPr>
          <w:rFonts w:hint="eastAsia"/>
        </w:rPr>
        <w:t>，</w:t>
      </w:r>
      <w:r w:rsidRPr="009F5F3C">
        <w:t>支持尚未受益于开发署生物多样性融资倡议的国家。</w:t>
      </w:r>
      <w:r w:rsidR="001404A8">
        <w:rPr>
          <w:rFonts w:hint="eastAsia"/>
        </w:rPr>
        <w:t>总括方案</w:t>
      </w:r>
      <w:r w:rsidRPr="009F5F3C">
        <w:t>建立了一个全球知识共享和技术支持平台，以便在伙伴组织的参与下，在</w:t>
      </w:r>
      <w:r w:rsidR="00485E67">
        <w:t>参加国</w:t>
      </w:r>
      <w:r w:rsidRPr="009F5F3C">
        <w:t>之间分享知识和经验。平台提供专门的专家技术建议，支持国家进程</w:t>
      </w:r>
      <w:r w:rsidR="00CF020A">
        <w:rPr>
          <w:rFonts w:hint="eastAsia"/>
        </w:rPr>
        <w:t>，</w:t>
      </w:r>
      <w:r w:rsidRPr="009F5F3C">
        <w:t>解决技术</w:t>
      </w:r>
      <w:r w:rsidR="00900A17">
        <w:rPr>
          <w:rFonts w:hint="eastAsia"/>
        </w:rPr>
        <w:t>和</w:t>
      </w:r>
      <w:r w:rsidRPr="009F5F3C">
        <w:t>财务问题。附件</w:t>
      </w:r>
      <w:r w:rsidRPr="009F5F3C">
        <w:t>7</w:t>
      </w:r>
      <w:r w:rsidRPr="009F5F3C">
        <w:t>提供了</w:t>
      </w:r>
      <w:r w:rsidR="00524C56">
        <w:rPr>
          <w:rFonts w:hint="eastAsia"/>
        </w:rPr>
        <w:t>各</w:t>
      </w:r>
      <w:r w:rsidR="00485E67">
        <w:t>参加国</w:t>
      </w:r>
      <w:r w:rsidRPr="009F5F3C">
        <w:t>状况的详细报告。</w:t>
      </w:r>
    </w:p>
    <w:p w14:paraId="0EBD0567" w14:textId="72B3F6CF" w:rsidR="00DD5B32" w:rsidRDefault="00DD5B32" w:rsidP="0017032C">
      <w:pPr>
        <w:pStyle w:val="bulletpara"/>
        <w:numPr>
          <w:ilvl w:val="0"/>
          <w:numId w:val="35"/>
        </w:numPr>
        <w:tabs>
          <w:tab w:val="clear" w:pos="0"/>
        </w:tabs>
        <w:adjustRightInd/>
        <w:ind w:left="980" w:hanging="490"/>
      </w:pPr>
      <w:r>
        <w:rPr>
          <w:rFonts w:hint="eastAsia"/>
        </w:rPr>
        <w:t>2025</w:t>
      </w:r>
      <w:r>
        <w:rPr>
          <w:rFonts w:hint="eastAsia"/>
        </w:rPr>
        <w:t>年</w:t>
      </w:r>
      <w:r>
        <w:rPr>
          <w:rFonts w:hint="eastAsia"/>
        </w:rPr>
        <w:t>4</w:t>
      </w:r>
      <w:r>
        <w:rPr>
          <w:rFonts w:hint="eastAsia"/>
        </w:rPr>
        <w:t>月</w:t>
      </w:r>
      <w:r w:rsidR="00F4222C">
        <w:rPr>
          <w:rFonts w:hint="eastAsia"/>
        </w:rPr>
        <w:t>批准</w:t>
      </w:r>
      <w:r>
        <w:rPr>
          <w:rFonts w:hint="eastAsia"/>
        </w:rPr>
        <w:t>了</w:t>
      </w:r>
      <w:r w:rsidR="007A16F7">
        <w:rPr>
          <w:rFonts w:hint="eastAsia"/>
        </w:rPr>
        <w:t>由</w:t>
      </w:r>
      <w:r>
        <w:rPr>
          <w:rFonts w:hint="eastAsia"/>
        </w:rPr>
        <w:t>环境署执行的</w:t>
      </w:r>
      <w:r w:rsidR="0030226C" w:rsidRPr="000E3C86">
        <w:rPr>
          <w:rFonts w:eastAsia="KaiTi" w:hint="eastAsia"/>
        </w:rPr>
        <w:t>支持编写</w:t>
      </w:r>
      <w:r w:rsidRPr="000E3C86">
        <w:rPr>
          <w:rFonts w:eastAsia="KaiTi" w:hint="eastAsia"/>
        </w:rPr>
        <w:t>《卡塔赫纳生物安全议定书》执行情况第五次国家报告</w:t>
      </w:r>
      <w:r w:rsidR="000E3C86">
        <w:rPr>
          <w:rFonts w:hint="eastAsia"/>
        </w:rPr>
        <w:t>方案</w:t>
      </w:r>
      <w:r w:rsidR="009603EB">
        <w:rPr>
          <w:rFonts w:hint="eastAsia"/>
        </w:rPr>
        <w:t>（</w:t>
      </w:r>
      <w:r w:rsidR="008A2600">
        <w:rPr>
          <w:rFonts w:hint="eastAsia"/>
        </w:rPr>
        <w:t>GEF</w:t>
      </w:r>
      <w:r>
        <w:rPr>
          <w:rFonts w:hint="eastAsia"/>
        </w:rPr>
        <w:t>项目</w:t>
      </w:r>
      <w:r w:rsidR="009C2C97">
        <w:rPr>
          <w:rFonts w:hint="eastAsia"/>
        </w:rPr>
        <w:t>融资</w:t>
      </w:r>
      <w:r w:rsidR="00C640F4">
        <w:rPr>
          <w:rFonts w:hint="eastAsia"/>
        </w:rPr>
        <w:t>：</w:t>
      </w:r>
      <w:r>
        <w:rPr>
          <w:rFonts w:hint="eastAsia"/>
        </w:rPr>
        <w:t>4</w:t>
      </w:r>
      <w:r w:rsidR="009060C0">
        <w:rPr>
          <w:rFonts w:hint="eastAsia"/>
        </w:rPr>
        <w:t>,</w:t>
      </w:r>
      <w:r>
        <w:rPr>
          <w:rFonts w:hint="eastAsia"/>
        </w:rPr>
        <w:t>059</w:t>
      </w:r>
      <w:r w:rsidR="009060C0">
        <w:rPr>
          <w:rFonts w:hint="eastAsia"/>
        </w:rPr>
        <w:t>,</w:t>
      </w:r>
      <w:r>
        <w:rPr>
          <w:rFonts w:hint="eastAsia"/>
        </w:rPr>
        <w:t>825</w:t>
      </w:r>
      <w:r>
        <w:rPr>
          <w:rFonts w:hint="eastAsia"/>
        </w:rPr>
        <w:t>美元</w:t>
      </w:r>
      <w:r w:rsidR="009603EB">
        <w:rPr>
          <w:rFonts w:hint="eastAsia"/>
        </w:rPr>
        <w:t>）</w:t>
      </w:r>
      <w:r>
        <w:rPr>
          <w:rFonts w:hint="eastAsia"/>
        </w:rPr>
        <w:t>。</w:t>
      </w:r>
      <w:r w:rsidR="007A16F7">
        <w:rPr>
          <w:rFonts w:hint="eastAsia"/>
        </w:rPr>
        <w:t>方案</w:t>
      </w:r>
      <w:r>
        <w:rPr>
          <w:rFonts w:hint="eastAsia"/>
        </w:rPr>
        <w:t>支持</w:t>
      </w:r>
      <w:r>
        <w:rPr>
          <w:rFonts w:hint="eastAsia"/>
        </w:rPr>
        <w:t>105</w:t>
      </w:r>
      <w:r>
        <w:rPr>
          <w:rFonts w:hint="eastAsia"/>
        </w:rPr>
        <w:t>个符合条件的《卡塔赫纳议定书》缔约方履行国家报告义务。截至</w:t>
      </w:r>
      <w:r>
        <w:rPr>
          <w:rFonts w:hint="eastAsia"/>
        </w:rPr>
        <w:t>2026</w:t>
      </w:r>
      <w:r>
        <w:rPr>
          <w:rFonts w:hint="eastAsia"/>
        </w:rPr>
        <w:t>年</w:t>
      </w:r>
      <w:r>
        <w:rPr>
          <w:rFonts w:hint="eastAsia"/>
        </w:rPr>
        <w:t>6</w:t>
      </w:r>
      <w:r>
        <w:rPr>
          <w:rFonts w:hint="eastAsia"/>
        </w:rPr>
        <w:t>月</w:t>
      </w:r>
      <w:r>
        <w:rPr>
          <w:rFonts w:hint="eastAsia"/>
        </w:rPr>
        <w:t>15</w:t>
      </w:r>
      <w:r>
        <w:rPr>
          <w:rFonts w:hint="eastAsia"/>
        </w:rPr>
        <w:t>日，已有</w:t>
      </w:r>
      <w:r>
        <w:rPr>
          <w:rFonts w:hint="eastAsia"/>
        </w:rPr>
        <w:t>88</w:t>
      </w:r>
      <w:r>
        <w:rPr>
          <w:rFonts w:hint="eastAsia"/>
        </w:rPr>
        <w:t>个国家提交了第五次国家报告。附件</w:t>
      </w:r>
      <w:r>
        <w:rPr>
          <w:rFonts w:hint="eastAsia"/>
        </w:rPr>
        <w:t>8</w:t>
      </w:r>
      <w:r>
        <w:rPr>
          <w:rFonts w:hint="eastAsia"/>
        </w:rPr>
        <w:t>提供了</w:t>
      </w:r>
      <w:r w:rsidR="00164098">
        <w:rPr>
          <w:rFonts w:hint="eastAsia"/>
        </w:rPr>
        <w:t>各</w:t>
      </w:r>
      <w:r w:rsidR="00485E67">
        <w:rPr>
          <w:rFonts w:hint="eastAsia"/>
        </w:rPr>
        <w:t>参加国</w:t>
      </w:r>
      <w:r>
        <w:rPr>
          <w:rFonts w:hint="eastAsia"/>
        </w:rPr>
        <w:t>状况的详细报告。</w:t>
      </w:r>
    </w:p>
    <w:p w14:paraId="606D0223" w14:textId="7718CB4D" w:rsidR="005E550C" w:rsidRPr="00C67737" w:rsidRDefault="00DD5B32" w:rsidP="0017032C">
      <w:pPr>
        <w:pStyle w:val="bulletpara"/>
        <w:numPr>
          <w:ilvl w:val="0"/>
          <w:numId w:val="35"/>
        </w:numPr>
        <w:tabs>
          <w:tab w:val="clear" w:pos="0"/>
        </w:tabs>
        <w:adjustRightInd/>
        <w:ind w:left="980" w:hanging="490"/>
      </w:pPr>
      <w:r>
        <w:rPr>
          <w:rFonts w:hint="eastAsia"/>
        </w:rPr>
        <w:t>2025</w:t>
      </w:r>
      <w:r>
        <w:rPr>
          <w:rFonts w:hint="eastAsia"/>
        </w:rPr>
        <w:t>年</w:t>
      </w:r>
      <w:r>
        <w:rPr>
          <w:rFonts w:hint="eastAsia"/>
        </w:rPr>
        <w:t>4</w:t>
      </w:r>
      <w:r>
        <w:rPr>
          <w:rFonts w:hint="eastAsia"/>
        </w:rPr>
        <w:t>月</w:t>
      </w:r>
      <w:r w:rsidR="00F4222C">
        <w:rPr>
          <w:rFonts w:hint="eastAsia"/>
        </w:rPr>
        <w:t>批准</w:t>
      </w:r>
      <w:r w:rsidR="00F670C8">
        <w:rPr>
          <w:rFonts w:hint="eastAsia"/>
        </w:rPr>
        <w:t>了</w:t>
      </w:r>
      <w:r>
        <w:rPr>
          <w:rFonts w:hint="eastAsia"/>
        </w:rPr>
        <w:t>支持编写《</w:t>
      </w:r>
      <w:r w:rsidR="00B1212D">
        <w:rPr>
          <w:color w:val="000000"/>
        </w:rPr>
        <w:t>关于获取遗传资源和公正和公平分享其利用所产生惠益的名古屋议定</w:t>
      </w:r>
      <w:r w:rsidR="00B1212D">
        <w:rPr>
          <w:rFonts w:ascii="SimSun" w:hAnsi="SimSun" w:cs="SimSun" w:hint="eastAsia"/>
          <w:color w:val="000000"/>
        </w:rPr>
        <w:t>书</w:t>
      </w:r>
      <w:r>
        <w:rPr>
          <w:rFonts w:hint="eastAsia"/>
        </w:rPr>
        <w:t>》执行情况第一</w:t>
      </w:r>
      <w:r w:rsidR="00DB5EC5">
        <w:rPr>
          <w:rFonts w:hint="eastAsia"/>
        </w:rPr>
        <w:t>次</w:t>
      </w:r>
      <w:r>
        <w:rPr>
          <w:rFonts w:hint="eastAsia"/>
        </w:rPr>
        <w:t>国家报告</w:t>
      </w:r>
      <w:r w:rsidR="00D03196">
        <w:rPr>
          <w:rFonts w:hint="eastAsia"/>
        </w:rPr>
        <w:t>方案</w:t>
      </w:r>
      <w:r>
        <w:rPr>
          <w:rFonts w:hint="eastAsia"/>
        </w:rPr>
        <w:t>，方案由环境署执行</w:t>
      </w:r>
      <w:r w:rsidR="009603EB">
        <w:rPr>
          <w:rFonts w:hint="eastAsia"/>
        </w:rPr>
        <w:t>（</w:t>
      </w:r>
      <w:r w:rsidR="008A2600">
        <w:rPr>
          <w:rFonts w:hint="eastAsia"/>
        </w:rPr>
        <w:t>GEF</w:t>
      </w:r>
      <w:r>
        <w:rPr>
          <w:rFonts w:hint="eastAsia"/>
        </w:rPr>
        <w:t>项目</w:t>
      </w:r>
      <w:r w:rsidR="009C2C97">
        <w:rPr>
          <w:rFonts w:hint="eastAsia"/>
        </w:rPr>
        <w:t>融资</w:t>
      </w:r>
      <w:r w:rsidR="00C640F4">
        <w:rPr>
          <w:rFonts w:hint="eastAsia"/>
        </w:rPr>
        <w:t>：</w:t>
      </w:r>
      <w:r>
        <w:rPr>
          <w:rFonts w:hint="eastAsia"/>
        </w:rPr>
        <w:t>3</w:t>
      </w:r>
      <w:r w:rsidR="009060C0">
        <w:rPr>
          <w:rFonts w:hint="eastAsia"/>
        </w:rPr>
        <w:t>,</w:t>
      </w:r>
      <w:r>
        <w:rPr>
          <w:rFonts w:hint="eastAsia"/>
        </w:rPr>
        <w:t>701</w:t>
      </w:r>
      <w:r w:rsidR="009060C0">
        <w:rPr>
          <w:rFonts w:hint="eastAsia"/>
        </w:rPr>
        <w:t>,</w:t>
      </w:r>
      <w:r>
        <w:rPr>
          <w:rFonts w:hint="eastAsia"/>
        </w:rPr>
        <w:t>250</w:t>
      </w:r>
      <w:r>
        <w:rPr>
          <w:rFonts w:hint="eastAsia"/>
        </w:rPr>
        <w:t>美元</w:t>
      </w:r>
      <w:r w:rsidR="009603EB">
        <w:rPr>
          <w:rFonts w:hint="eastAsia"/>
        </w:rPr>
        <w:t>）</w:t>
      </w:r>
      <w:r w:rsidR="00766AE0">
        <w:rPr>
          <w:rFonts w:hint="eastAsia"/>
        </w:rPr>
        <w:t>，</w:t>
      </w:r>
      <w:r>
        <w:rPr>
          <w:rFonts w:hint="eastAsia"/>
        </w:rPr>
        <w:t>支持</w:t>
      </w:r>
      <w:r w:rsidR="00766AE0">
        <w:rPr>
          <w:rFonts w:hint="eastAsia"/>
        </w:rPr>
        <w:t>96</w:t>
      </w:r>
      <w:r w:rsidR="00766AE0">
        <w:rPr>
          <w:rFonts w:hint="eastAsia"/>
        </w:rPr>
        <w:t>个符合条件的</w:t>
      </w:r>
      <w:r>
        <w:rPr>
          <w:rFonts w:hint="eastAsia"/>
        </w:rPr>
        <w:t>《名古屋议定书》缔约方履行国家报告义务。截至</w:t>
      </w:r>
      <w:r>
        <w:rPr>
          <w:rFonts w:hint="eastAsia"/>
        </w:rPr>
        <w:t>2026</w:t>
      </w:r>
      <w:r>
        <w:rPr>
          <w:rFonts w:hint="eastAsia"/>
        </w:rPr>
        <w:t>年</w:t>
      </w:r>
      <w:r>
        <w:rPr>
          <w:rFonts w:hint="eastAsia"/>
        </w:rPr>
        <w:t>6</w:t>
      </w:r>
      <w:r>
        <w:rPr>
          <w:rFonts w:hint="eastAsia"/>
        </w:rPr>
        <w:t>月</w:t>
      </w:r>
      <w:r>
        <w:rPr>
          <w:rFonts w:hint="eastAsia"/>
        </w:rPr>
        <w:t>15</w:t>
      </w:r>
      <w:r>
        <w:rPr>
          <w:rFonts w:hint="eastAsia"/>
        </w:rPr>
        <w:t>日，已有</w:t>
      </w:r>
      <w:r>
        <w:rPr>
          <w:rFonts w:hint="eastAsia"/>
        </w:rPr>
        <w:t>73</w:t>
      </w:r>
      <w:r>
        <w:rPr>
          <w:rFonts w:hint="eastAsia"/>
        </w:rPr>
        <w:t>个提交了</w:t>
      </w:r>
      <w:r w:rsidR="00766AE0">
        <w:rPr>
          <w:rFonts w:hint="eastAsia"/>
        </w:rPr>
        <w:t>第一次</w:t>
      </w:r>
      <w:r>
        <w:rPr>
          <w:rFonts w:hint="eastAsia"/>
        </w:rPr>
        <w:t>国家报告。附件</w:t>
      </w:r>
      <w:r>
        <w:rPr>
          <w:rFonts w:hint="eastAsia"/>
        </w:rPr>
        <w:t>9</w:t>
      </w:r>
      <w:r>
        <w:rPr>
          <w:rFonts w:hint="eastAsia"/>
        </w:rPr>
        <w:t>提供了</w:t>
      </w:r>
      <w:r w:rsidR="00CC50A1">
        <w:rPr>
          <w:rFonts w:hint="eastAsia"/>
        </w:rPr>
        <w:t>各</w:t>
      </w:r>
      <w:r w:rsidR="00485E67">
        <w:rPr>
          <w:rFonts w:hint="eastAsia"/>
        </w:rPr>
        <w:t>参加国</w:t>
      </w:r>
      <w:r>
        <w:rPr>
          <w:rFonts w:hint="eastAsia"/>
        </w:rPr>
        <w:t>状况的详细报告。</w:t>
      </w:r>
    </w:p>
    <w:p w14:paraId="4BE24495" w14:textId="54A1B544" w:rsidR="009A4694" w:rsidRPr="00C8377F" w:rsidRDefault="00A94F75" w:rsidP="00C8377F">
      <w:pPr>
        <w:pStyle w:val="GEFHeading3"/>
      </w:pPr>
      <w:bookmarkStart w:id="39" w:name="_Toc239409512"/>
      <w:bookmarkEnd w:id="32"/>
      <w:r>
        <w:rPr>
          <w:rFonts w:hint="eastAsia"/>
        </w:rPr>
        <w:t>GEF</w:t>
      </w:r>
      <w:r w:rsidR="009A4694" w:rsidRPr="009060C0">
        <w:rPr>
          <w:rFonts w:hint="eastAsia"/>
        </w:rPr>
        <w:t>综合方案对</w:t>
      </w:r>
      <w:r>
        <w:rPr>
          <w:rFonts w:hint="eastAsia"/>
        </w:rPr>
        <w:t>《</w:t>
      </w:r>
      <w:r w:rsidR="009A4694" w:rsidRPr="009060C0">
        <w:rPr>
          <w:rFonts w:hint="eastAsia"/>
        </w:rPr>
        <w:t>昆明-蒙特利尔全球生物多样性框架</w:t>
      </w:r>
      <w:r>
        <w:rPr>
          <w:rFonts w:hint="eastAsia"/>
        </w:rPr>
        <w:t>》行动</w:t>
      </w:r>
      <w:r w:rsidR="009A4694" w:rsidRPr="009060C0">
        <w:rPr>
          <w:rFonts w:hint="eastAsia"/>
        </w:rPr>
        <w:t>目标的贡献</w:t>
      </w:r>
      <w:bookmarkEnd w:id="39"/>
    </w:p>
    <w:p w14:paraId="426DE005" w14:textId="1849A91E" w:rsidR="009A4694" w:rsidRPr="005F45DD" w:rsidRDefault="008A2600" w:rsidP="004B13D5">
      <w:pPr>
        <w:pStyle w:val="ListParagraph"/>
      </w:pPr>
      <w:r>
        <w:rPr>
          <w:rFonts w:hint="eastAsia"/>
        </w:rPr>
        <w:t>GEF</w:t>
      </w:r>
      <w:r w:rsidR="00BD6C5C">
        <w:rPr>
          <w:rFonts w:hint="eastAsia"/>
        </w:rPr>
        <w:t>-8</w:t>
      </w:r>
      <w:r w:rsidR="005C54BD">
        <w:rPr>
          <w:rFonts w:hint="eastAsia"/>
        </w:rPr>
        <w:t>的</w:t>
      </w:r>
      <w:r w:rsidR="007F3E2A">
        <w:rPr>
          <w:rFonts w:hint="eastAsia"/>
        </w:rPr>
        <w:t>规划指南</w:t>
      </w:r>
      <w:r w:rsidR="008D2F5C">
        <w:rPr>
          <w:rStyle w:val="FootnoteReference"/>
        </w:rPr>
        <w:footnoteReference w:id="19"/>
      </w:r>
      <w:r w:rsidR="009A4694" w:rsidRPr="005F45DD">
        <w:rPr>
          <w:rFonts w:hint="eastAsia"/>
        </w:rPr>
        <w:t>指出了</w:t>
      </w:r>
      <w:r>
        <w:rPr>
          <w:rFonts w:hint="eastAsia"/>
        </w:rPr>
        <w:t>GEF</w:t>
      </w:r>
      <w:r w:rsidR="000D1237">
        <w:rPr>
          <w:rFonts w:hint="eastAsia"/>
        </w:rPr>
        <w:t>-8</w:t>
      </w:r>
      <w:r w:rsidR="009A4694" w:rsidRPr="005F45DD">
        <w:rPr>
          <w:rFonts w:hint="eastAsia"/>
        </w:rPr>
        <w:t>的</w:t>
      </w:r>
      <w:r w:rsidR="009A4694" w:rsidRPr="005F45DD">
        <w:rPr>
          <w:rFonts w:hint="eastAsia"/>
        </w:rPr>
        <w:t>11</w:t>
      </w:r>
      <w:r w:rsidR="009A4694" w:rsidRPr="005F45DD">
        <w:rPr>
          <w:rFonts w:hint="eastAsia"/>
        </w:rPr>
        <w:t>个综合方案对</w:t>
      </w:r>
      <w:r w:rsidR="00DD154C">
        <w:rPr>
          <w:rFonts w:hint="eastAsia"/>
        </w:rPr>
        <w:t>执行</w:t>
      </w:r>
      <w:r w:rsidR="009A4694" w:rsidRPr="005F45DD">
        <w:rPr>
          <w:rFonts w:hint="eastAsia"/>
        </w:rPr>
        <w:t>2020</w:t>
      </w:r>
      <w:r w:rsidR="009A4694" w:rsidRPr="005F45DD">
        <w:rPr>
          <w:rFonts w:hint="eastAsia"/>
        </w:rPr>
        <w:t>年后全球生物多样性框架</w:t>
      </w:r>
      <w:r w:rsidR="0087133C">
        <w:rPr>
          <w:rFonts w:hint="eastAsia"/>
        </w:rPr>
        <w:t>即</w:t>
      </w:r>
      <w:r w:rsidR="00B139D9">
        <w:rPr>
          <w:rFonts w:hint="eastAsia"/>
        </w:rPr>
        <w:t>后来通过的</w:t>
      </w:r>
      <w:r w:rsidR="00B32506">
        <w:rPr>
          <w:rFonts w:hint="eastAsia"/>
        </w:rPr>
        <w:t>《昆蒙框架》</w:t>
      </w:r>
      <w:r w:rsidR="00B139D9">
        <w:rPr>
          <w:rStyle w:val="FootnoteReference"/>
        </w:rPr>
        <w:footnoteReference w:id="20"/>
      </w:r>
      <w:r w:rsidR="00B139D9" w:rsidRPr="005F45DD">
        <w:rPr>
          <w:rFonts w:hint="eastAsia"/>
        </w:rPr>
        <w:t>的潜在贡献</w:t>
      </w:r>
      <w:r w:rsidR="009A4694" w:rsidRPr="005F45DD">
        <w:rPr>
          <w:rFonts w:hint="eastAsia"/>
        </w:rPr>
        <w:t>。</w:t>
      </w:r>
      <w:r w:rsidR="00607D73">
        <w:rPr>
          <w:rFonts w:hint="eastAsia"/>
        </w:rPr>
        <w:t>下文</w:t>
      </w:r>
      <w:r w:rsidR="009A4694" w:rsidRPr="005F45DD">
        <w:rPr>
          <w:rFonts w:hint="eastAsia"/>
        </w:rPr>
        <w:t>列出了每个</w:t>
      </w:r>
      <w:r w:rsidR="00607D73">
        <w:rPr>
          <w:rFonts w:hint="eastAsia"/>
        </w:rPr>
        <w:t>综合</w:t>
      </w:r>
      <w:r w:rsidR="009A4694" w:rsidRPr="005F45DD">
        <w:rPr>
          <w:rFonts w:hint="eastAsia"/>
        </w:rPr>
        <w:t>方案，并简要说明</w:t>
      </w:r>
      <w:r w:rsidR="009E0184">
        <w:rPr>
          <w:rFonts w:hint="eastAsia"/>
        </w:rPr>
        <w:t>其</w:t>
      </w:r>
      <w:r w:rsidR="009A4694" w:rsidRPr="005F45DD">
        <w:rPr>
          <w:rFonts w:hint="eastAsia"/>
        </w:rPr>
        <w:t>对</w:t>
      </w:r>
      <w:r w:rsidR="009E0184">
        <w:rPr>
          <w:rFonts w:hint="eastAsia"/>
        </w:rPr>
        <w:t>《</w:t>
      </w:r>
      <w:r w:rsidR="003A3885">
        <w:rPr>
          <w:rFonts w:hint="eastAsia"/>
        </w:rPr>
        <w:t>昆蒙框架》行动</w:t>
      </w:r>
      <w:r w:rsidR="009A4694" w:rsidRPr="005F45DD">
        <w:rPr>
          <w:rFonts w:hint="eastAsia"/>
        </w:rPr>
        <w:t>目标的贡献，包括</w:t>
      </w:r>
      <w:r w:rsidR="0015646B">
        <w:rPr>
          <w:rFonts w:hint="eastAsia"/>
        </w:rPr>
        <w:t>其</w:t>
      </w:r>
      <w:r w:rsidR="009A4694" w:rsidRPr="005F45DD">
        <w:rPr>
          <w:rFonts w:hint="eastAsia"/>
        </w:rPr>
        <w:t>对</w:t>
      </w:r>
      <w:r>
        <w:rPr>
          <w:rFonts w:hint="eastAsia"/>
        </w:rPr>
        <w:t>GEF</w:t>
      </w:r>
      <w:r w:rsidR="009A4694" w:rsidRPr="005F45DD">
        <w:rPr>
          <w:rFonts w:hint="eastAsia"/>
        </w:rPr>
        <w:t>核心指标的预期贡献。</w:t>
      </w:r>
    </w:p>
    <w:p w14:paraId="5438A549" w14:textId="56E76FF9" w:rsidR="009A4694" w:rsidRPr="009A4694" w:rsidRDefault="009A4694" w:rsidP="004B13D5">
      <w:pPr>
        <w:pStyle w:val="ListParagraph"/>
        <w:rPr>
          <w:color w:val="000000"/>
        </w:rPr>
      </w:pPr>
      <w:r w:rsidRPr="005F45DD">
        <w:rPr>
          <w:rFonts w:hint="eastAsia"/>
          <w:color w:val="000000"/>
        </w:rPr>
        <w:lastRenderedPageBreak/>
        <w:t>所有综合方案都有助于实现</w:t>
      </w:r>
      <w:r w:rsidR="0015646B" w:rsidRPr="0015646B">
        <w:rPr>
          <w:rFonts w:hint="eastAsia"/>
          <w:b/>
          <w:bCs/>
          <w:color w:val="000000"/>
        </w:rPr>
        <w:t>行动</w:t>
      </w:r>
      <w:r w:rsidRPr="0015646B">
        <w:rPr>
          <w:rFonts w:hint="eastAsia"/>
          <w:b/>
          <w:bCs/>
          <w:color w:val="000000"/>
        </w:rPr>
        <w:t>目标</w:t>
      </w:r>
      <w:r w:rsidRPr="0015646B">
        <w:rPr>
          <w:rFonts w:hint="eastAsia"/>
          <w:b/>
          <w:bCs/>
          <w:color w:val="000000"/>
        </w:rPr>
        <w:t>20</w:t>
      </w:r>
      <w:r w:rsidRPr="005F45DD">
        <w:rPr>
          <w:rFonts w:hint="eastAsia"/>
          <w:color w:val="000000"/>
        </w:rPr>
        <w:t>和</w:t>
      </w:r>
      <w:r w:rsidR="0015646B" w:rsidRPr="0015646B">
        <w:rPr>
          <w:rFonts w:hint="eastAsia"/>
          <w:b/>
          <w:bCs/>
          <w:color w:val="000000"/>
        </w:rPr>
        <w:t>行动</w:t>
      </w:r>
      <w:r w:rsidRPr="0015646B">
        <w:rPr>
          <w:rFonts w:hint="eastAsia"/>
          <w:b/>
          <w:bCs/>
          <w:color w:val="000000"/>
        </w:rPr>
        <w:t>目标</w:t>
      </w:r>
      <w:r w:rsidRPr="0015646B">
        <w:rPr>
          <w:rFonts w:hint="eastAsia"/>
          <w:b/>
          <w:bCs/>
          <w:color w:val="000000"/>
        </w:rPr>
        <w:t>21</w:t>
      </w:r>
      <w:r w:rsidRPr="005F45DD">
        <w:rPr>
          <w:rFonts w:hint="eastAsia"/>
          <w:color w:val="000000"/>
        </w:rPr>
        <w:t>。虽然</w:t>
      </w:r>
      <w:r w:rsidR="000373BE">
        <w:rPr>
          <w:rFonts w:hint="eastAsia"/>
          <w:color w:val="000000"/>
        </w:rPr>
        <w:t>未经</w:t>
      </w:r>
      <w:r w:rsidR="008A2600">
        <w:rPr>
          <w:rFonts w:hint="eastAsia"/>
          <w:color w:val="000000"/>
        </w:rPr>
        <w:t>GEF</w:t>
      </w:r>
      <w:r w:rsidRPr="005F45DD">
        <w:rPr>
          <w:rFonts w:hint="eastAsia"/>
          <w:color w:val="000000"/>
        </w:rPr>
        <w:t>核心指标具体衡量，但大多数子项目和每个综合方案的全球协调项目都</w:t>
      </w:r>
      <w:r w:rsidR="004370FF">
        <w:rPr>
          <w:rFonts w:hint="eastAsia"/>
          <w:color w:val="000000"/>
        </w:rPr>
        <w:t>嵌入</w:t>
      </w:r>
      <w:r w:rsidRPr="005F45DD">
        <w:rPr>
          <w:rFonts w:hint="eastAsia"/>
          <w:color w:val="000000"/>
        </w:rPr>
        <w:t>了对这些</w:t>
      </w:r>
      <w:r w:rsidR="00C92713">
        <w:rPr>
          <w:rFonts w:hint="eastAsia"/>
          <w:color w:val="000000"/>
        </w:rPr>
        <w:t>行动</w:t>
      </w:r>
      <w:r w:rsidRPr="005F45DD">
        <w:rPr>
          <w:rFonts w:hint="eastAsia"/>
          <w:color w:val="000000"/>
        </w:rPr>
        <w:t>目标的支持，因为这些</w:t>
      </w:r>
      <w:r w:rsidR="00C92713">
        <w:rPr>
          <w:rFonts w:hint="eastAsia"/>
          <w:color w:val="000000"/>
        </w:rPr>
        <w:t>行动</w:t>
      </w:r>
      <w:r w:rsidRPr="005F45DD">
        <w:rPr>
          <w:rFonts w:hint="eastAsia"/>
          <w:color w:val="000000"/>
        </w:rPr>
        <w:t>目标与实现综合方案的目标和目的相关。同样，对于</w:t>
      </w:r>
      <w:r w:rsidR="0015646B" w:rsidRPr="0015646B">
        <w:rPr>
          <w:rFonts w:hint="eastAsia"/>
          <w:b/>
          <w:bCs/>
          <w:color w:val="000000"/>
        </w:rPr>
        <w:t>行动</w:t>
      </w:r>
      <w:r w:rsidRPr="0015646B">
        <w:rPr>
          <w:rFonts w:hint="eastAsia"/>
          <w:b/>
          <w:bCs/>
          <w:color w:val="000000"/>
        </w:rPr>
        <w:t>目标</w:t>
      </w:r>
      <w:r w:rsidRPr="0015646B">
        <w:rPr>
          <w:rFonts w:hint="eastAsia"/>
          <w:b/>
          <w:bCs/>
          <w:snapToGrid/>
        </w:rPr>
        <w:t>22</w:t>
      </w:r>
      <w:r w:rsidRPr="005F45DD">
        <w:rPr>
          <w:rFonts w:hint="eastAsia"/>
          <w:snapToGrid/>
        </w:rPr>
        <w:t>和</w:t>
      </w:r>
      <w:r w:rsidR="0015646B" w:rsidRPr="0015646B">
        <w:rPr>
          <w:rFonts w:hint="eastAsia"/>
          <w:b/>
          <w:bCs/>
          <w:snapToGrid/>
        </w:rPr>
        <w:t>行动</w:t>
      </w:r>
      <w:r w:rsidRPr="0015646B">
        <w:rPr>
          <w:rFonts w:hint="eastAsia"/>
          <w:b/>
          <w:bCs/>
          <w:snapToGrid/>
        </w:rPr>
        <w:t>目标</w:t>
      </w:r>
      <w:r w:rsidRPr="0015646B">
        <w:rPr>
          <w:rFonts w:hint="eastAsia"/>
          <w:b/>
          <w:bCs/>
          <w:snapToGrid/>
        </w:rPr>
        <w:t>23</w:t>
      </w:r>
      <w:r w:rsidRPr="005F45DD">
        <w:rPr>
          <w:rFonts w:hint="eastAsia"/>
          <w:snapToGrid/>
        </w:rPr>
        <w:t>，在国家一级</w:t>
      </w:r>
      <w:r w:rsidR="00A64DA0">
        <w:rPr>
          <w:rFonts w:hint="eastAsia"/>
          <w:snapToGrid/>
        </w:rPr>
        <w:t>执行</w:t>
      </w:r>
      <w:r w:rsidR="007C2133">
        <w:rPr>
          <w:rFonts w:hint="eastAsia"/>
          <w:snapToGrid/>
        </w:rPr>
        <w:t>《昆蒙框架》</w:t>
      </w:r>
      <w:r w:rsidRPr="005F45DD">
        <w:rPr>
          <w:rFonts w:hint="eastAsia"/>
          <w:snapToGrid/>
        </w:rPr>
        <w:t>的重点是公平、包容和促进性别平等的参与以及性别平等。</w:t>
      </w:r>
      <w:r w:rsidR="008A2600">
        <w:rPr>
          <w:rFonts w:hint="eastAsia"/>
          <w:snapToGrid/>
        </w:rPr>
        <w:t>GEF</w:t>
      </w:r>
      <w:r w:rsidRPr="005F45DD">
        <w:rPr>
          <w:rFonts w:hint="eastAsia"/>
          <w:snapToGrid/>
        </w:rPr>
        <w:t>关于</w:t>
      </w:r>
      <w:r w:rsidR="00E119C1">
        <w:rPr>
          <w:rFonts w:hint="eastAsia"/>
          <w:snapToGrid/>
        </w:rPr>
        <w:t>土著人民和地方社区</w:t>
      </w:r>
      <w:r w:rsidRPr="005F45DD">
        <w:rPr>
          <w:rFonts w:hint="eastAsia"/>
          <w:snapToGrid/>
        </w:rPr>
        <w:t>和性别</w:t>
      </w:r>
      <w:r w:rsidR="00B200A6">
        <w:rPr>
          <w:rFonts w:hint="eastAsia"/>
          <w:snapToGrid/>
        </w:rPr>
        <w:t>平等</w:t>
      </w:r>
      <w:r w:rsidRPr="005F45DD">
        <w:rPr>
          <w:rFonts w:hint="eastAsia"/>
          <w:snapToGrid/>
        </w:rPr>
        <w:t>政策框架确保</w:t>
      </w:r>
      <w:r w:rsidR="006E190E">
        <w:rPr>
          <w:rFonts w:hint="eastAsia"/>
          <w:snapToGrid/>
        </w:rPr>
        <w:t>GEF</w:t>
      </w:r>
      <w:r w:rsidR="006E190E">
        <w:rPr>
          <w:rFonts w:hint="eastAsia"/>
          <w:snapToGrid/>
        </w:rPr>
        <w:t>信托基金</w:t>
      </w:r>
      <w:r w:rsidRPr="005F45DD">
        <w:rPr>
          <w:rFonts w:hint="eastAsia"/>
          <w:snapToGrid/>
        </w:rPr>
        <w:t>下的所有</w:t>
      </w:r>
      <w:r w:rsidR="008A2600">
        <w:rPr>
          <w:rFonts w:hint="eastAsia"/>
          <w:snapToGrid/>
        </w:rPr>
        <w:t>GEF</w:t>
      </w:r>
      <w:r w:rsidRPr="005F45DD">
        <w:rPr>
          <w:rFonts w:hint="eastAsia"/>
          <w:snapToGrid/>
        </w:rPr>
        <w:t>投资都有助于实现这些</w:t>
      </w:r>
      <w:r w:rsidR="0078102E">
        <w:rPr>
          <w:rFonts w:hint="eastAsia"/>
          <w:snapToGrid/>
        </w:rPr>
        <w:t>行动</w:t>
      </w:r>
      <w:r w:rsidRPr="005F45DD">
        <w:rPr>
          <w:rFonts w:hint="eastAsia"/>
          <w:snapToGrid/>
        </w:rPr>
        <w:t>目标。总体而言，综合方案通过以区域为基础的保护</w:t>
      </w:r>
      <w:r w:rsidRPr="005F45DD">
        <w:rPr>
          <w:rFonts w:hint="eastAsia"/>
          <w:snapToGrid/>
        </w:rPr>
        <w:t>/</w:t>
      </w:r>
      <w:r w:rsidRPr="005F45DD">
        <w:rPr>
          <w:rFonts w:hint="eastAsia"/>
          <w:snapToGrid/>
        </w:rPr>
        <w:t>可持续利用</w:t>
      </w:r>
      <w:r w:rsidRPr="005F45DD">
        <w:rPr>
          <w:rFonts w:hint="eastAsia"/>
          <w:snapToGrid/>
        </w:rPr>
        <w:t>/</w:t>
      </w:r>
      <w:r w:rsidRPr="005F45DD">
        <w:rPr>
          <w:rFonts w:hint="eastAsia"/>
          <w:snapToGrid/>
        </w:rPr>
        <w:t>生物多样性主流化以及支持生物多样性保护和可持续利用的政策协调，有助于实现</w:t>
      </w:r>
      <w:r w:rsidR="0015646B" w:rsidRPr="0015646B">
        <w:rPr>
          <w:rFonts w:hint="eastAsia"/>
          <w:b/>
          <w:bCs/>
          <w:snapToGrid/>
        </w:rPr>
        <w:t>行动</w:t>
      </w:r>
      <w:r w:rsidRPr="0015646B">
        <w:rPr>
          <w:rFonts w:hint="eastAsia"/>
          <w:b/>
          <w:bCs/>
          <w:snapToGrid/>
        </w:rPr>
        <w:t>目标</w:t>
      </w:r>
      <w:r w:rsidRPr="0015646B">
        <w:rPr>
          <w:rFonts w:hint="eastAsia"/>
          <w:b/>
          <w:bCs/>
          <w:snapToGrid/>
        </w:rPr>
        <w:t>11</w:t>
      </w:r>
      <w:r w:rsidRPr="005F45DD">
        <w:rPr>
          <w:rFonts w:hint="eastAsia"/>
          <w:snapToGrid/>
        </w:rPr>
        <w:t>，产生大规模的生物多样性成果。</w:t>
      </w:r>
    </w:p>
    <w:p w14:paraId="65BC05E3" w14:textId="5EB873A3" w:rsidR="007A628F" w:rsidRPr="007A628F" w:rsidRDefault="007A628F" w:rsidP="004B13D5">
      <w:pPr>
        <w:pStyle w:val="ListParagraph"/>
        <w:rPr>
          <w:snapToGrid/>
        </w:rPr>
      </w:pPr>
      <w:r w:rsidRPr="00811B26">
        <w:rPr>
          <w:rFonts w:eastAsia="KaiTi" w:hint="eastAsia"/>
          <w:b/>
          <w:bCs/>
          <w:snapToGrid/>
        </w:rPr>
        <w:t>生态系统</w:t>
      </w:r>
      <w:r w:rsidR="00811B26" w:rsidRPr="00811B26">
        <w:rPr>
          <w:rFonts w:eastAsia="KaiTi" w:hint="eastAsia"/>
          <w:b/>
          <w:bCs/>
          <w:snapToGrid/>
        </w:rPr>
        <w:t>恢复综合方案</w:t>
      </w:r>
      <w:r w:rsidR="00811B26" w:rsidRPr="00811B26">
        <w:rPr>
          <w:rFonts w:eastAsia="KaiTi" w:hint="eastAsia"/>
          <w:b/>
          <w:bCs/>
          <w:snapToGrid/>
        </w:rPr>
        <w:t>.</w:t>
      </w:r>
      <w:r w:rsidR="00811B26">
        <w:rPr>
          <w:rFonts w:hint="eastAsia"/>
          <w:snapToGrid/>
        </w:rPr>
        <w:t xml:space="preserve">  </w:t>
      </w:r>
      <w:r w:rsidR="00485E67">
        <w:rPr>
          <w:rFonts w:hint="eastAsia"/>
          <w:snapToGrid/>
        </w:rPr>
        <w:t>参加国</w:t>
      </w:r>
      <w:r w:rsidR="00C640F4">
        <w:rPr>
          <w:rFonts w:hint="eastAsia"/>
          <w:snapToGrid/>
        </w:rPr>
        <w:t>：</w:t>
      </w:r>
      <w:r w:rsidRPr="007A628F">
        <w:rPr>
          <w:rFonts w:hint="eastAsia"/>
          <w:snapToGrid/>
        </w:rPr>
        <w:t>安哥拉、巴西、柬埔寨、乍得、刚果民主共和国、科特迪瓦、海地、马达加斯加、马里、毛里塔尼亚、墨西哥、莫桑比克、尼泊尔、秘鲁、卢旺达、圣多美和普林西比、塞拉利昂、南非、乌兹别克斯坦</w:t>
      </w:r>
      <w:r w:rsidR="0035783F">
        <w:rPr>
          <w:rFonts w:hint="eastAsia"/>
          <w:snapToGrid/>
        </w:rPr>
        <w:t>、</w:t>
      </w:r>
      <w:r w:rsidRPr="007A628F">
        <w:rPr>
          <w:rFonts w:hint="eastAsia"/>
          <w:snapToGrid/>
        </w:rPr>
        <w:t>越南。目标是通过采用综合和创新的方法来恢复退化的生态系统，产生多种持久的全球环境和社会经济效益。综合方案旨在实现以下有助于</w:t>
      </w:r>
      <w:r w:rsidR="00A8401B">
        <w:rPr>
          <w:rFonts w:hint="eastAsia"/>
          <w:snapToGrid/>
        </w:rPr>
        <w:t>《昆蒙框架》</w:t>
      </w:r>
      <w:r w:rsidRPr="007A628F">
        <w:rPr>
          <w:rFonts w:hint="eastAsia"/>
          <w:snapToGrid/>
        </w:rPr>
        <w:t>的成果</w:t>
      </w:r>
      <w:r w:rsidR="00C640F4">
        <w:rPr>
          <w:rFonts w:hint="eastAsia"/>
          <w:snapToGrid/>
        </w:rPr>
        <w:t>：</w:t>
      </w:r>
    </w:p>
    <w:p w14:paraId="53239669" w14:textId="794E63AD" w:rsidR="008D2F04" w:rsidRPr="00BD1E33" w:rsidRDefault="008D2F04" w:rsidP="00A05B24">
      <w:pPr>
        <w:pStyle w:val="ListParagraph"/>
        <w:numPr>
          <w:ilvl w:val="0"/>
          <w:numId w:val="36"/>
        </w:numPr>
      </w:pPr>
      <w:bookmarkStart w:id="40" w:name="_Hlk135296892"/>
      <w:r w:rsidRPr="00BD1E33">
        <w:t>642</w:t>
      </w:r>
      <w:r w:rsidR="00A8401B">
        <w:rPr>
          <w:rFonts w:hint="eastAsia"/>
        </w:rPr>
        <w:t>,</w:t>
      </w:r>
      <w:r w:rsidRPr="00BD1E33">
        <w:t>000</w:t>
      </w:r>
      <w:r w:rsidRPr="00BD1E33">
        <w:t>公顷陆地保护区</w:t>
      </w:r>
      <w:r w:rsidR="00532B2E">
        <w:rPr>
          <w:rFonts w:hint="eastAsia"/>
        </w:rPr>
        <w:t>的管理</w:t>
      </w:r>
      <w:r w:rsidR="00DD25A1">
        <w:rPr>
          <w:rFonts w:hint="eastAsia"/>
        </w:rPr>
        <w:t>得到</w:t>
      </w:r>
      <w:r w:rsidR="00B05968">
        <w:rPr>
          <w:rFonts w:hint="eastAsia"/>
        </w:rPr>
        <w:t>改善</w:t>
      </w:r>
      <w:r w:rsidR="00C640F4">
        <w:rPr>
          <w:rFonts w:hint="eastAsia"/>
        </w:rPr>
        <w:t>：</w:t>
      </w:r>
      <w:r w:rsidR="00867349" w:rsidRPr="00867349">
        <w:rPr>
          <w:rFonts w:hint="eastAsia"/>
          <w:b/>
          <w:bCs/>
        </w:rPr>
        <w:t>行动</w:t>
      </w:r>
      <w:r w:rsidRPr="00867349">
        <w:rPr>
          <w:b/>
          <w:bCs/>
        </w:rPr>
        <w:t>目标</w:t>
      </w:r>
      <w:r w:rsidRPr="00867349">
        <w:rPr>
          <w:b/>
          <w:bCs/>
        </w:rPr>
        <w:t>3</w:t>
      </w:r>
      <w:r w:rsidRPr="00BD1E33">
        <w:t>。</w:t>
      </w:r>
    </w:p>
    <w:p w14:paraId="174E2E49" w14:textId="5AECB499" w:rsidR="008D2F04" w:rsidRPr="00BD1E33" w:rsidRDefault="008D2F04" w:rsidP="00A05B24">
      <w:pPr>
        <w:pStyle w:val="ListParagraph"/>
        <w:numPr>
          <w:ilvl w:val="0"/>
          <w:numId w:val="36"/>
        </w:numPr>
      </w:pPr>
      <w:r w:rsidRPr="00BD1E33">
        <w:t>170</w:t>
      </w:r>
      <w:r w:rsidRPr="00BD1E33">
        <w:t>万公顷土地和生态系统</w:t>
      </w:r>
      <w:r w:rsidR="00DD25A1">
        <w:rPr>
          <w:rFonts w:hint="eastAsia"/>
        </w:rPr>
        <w:t>得到</w:t>
      </w:r>
      <w:r w:rsidRPr="00BD1E33">
        <w:t>恢复</w:t>
      </w:r>
      <w:r w:rsidR="00C640F4">
        <w:rPr>
          <w:rFonts w:hint="eastAsia"/>
        </w:rPr>
        <w:t>：</w:t>
      </w:r>
      <w:r w:rsidR="00867349" w:rsidRPr="00867349">
        <w:rPr>
          <w:rFonts w:hint="eastAsia"/>
          <w:b/>
          <w:bCs/>
        </w:rPr>
        <w:t>行动</w:t>
      </w:r>
      <w:r w:rsidRPr="00867349">
        <w:rPr>
          <w:b/>
          <w:bCs/>
        </w:rPr>
        <w:t>目标</w:t>
      </w:r>
      <w:r w:rsidRPr="00867349">
        <w:rPr>
          <w:b/>
          <w:bCs/>
        </w:rPr>
        <w:t>2</w:t>
      </w:r>
      <w:r w:rsidRPr="00BD1E33">
        <w:t>。</w:t>
      </w:r>
    </w:p>
    <w:p w14:paraId="2D526ED4" w14:textId="37919DD6" w:rsidR="008D2F04" w:rsidRPr="00BD1E33" w:rsidRDefault="008D2F04" w:rsidP="00A05B24">
      <w:pPr>
        <w:pStyle w:val="ListParagraph"/>
        <w:numPr>
          <w:ilvl w:val="0"/>
          <w:numId w:val="36"/>
        </w:numPr>
      </w:pPr>
      <w:r w:rsidRPr="00BD1E33">
        <w:t>600</w:t>
      </w:r>
      <w:r w:rsidRPr="00BD1E33">
        <w:t>万公顷</w:t>
      </w:r>
      <w:r w:rsidR="007075C4">
        <w:rPr>
          <w:rFonts w:hint="eastAsia"/>
        </w:rPr>
        <w:t>陆地</w:t>
      </w:r>
      <w:r w:rsidRPr="00BD1E33">
        <w:t>景观</w:t>
      </w:r>
      <w:r w:rsidR="00AA5A5A">
        <w:rPr>
          <w:rFonts w:hint="eastAsia"/>
        </w:rPr>
        <w:t>采用</w:t>
      </w:r>
      <w:r w:rsidR="004E724D">
        <w:rPr>
          <w:rFonts w:hint="eastAsia"/>
        </w:rPr>
        <w:t>有益</w:t>
      </w:r>
      <w:r w:rsidRPr="00BD1E33">
        <w:t>于生物多样性</w:t>
      </w:r>
      <w:r w:rsidR="00AA5A5A">
        <w:rPr>
          <w:rFonts w:hint="eastAsia"/>
        </w:rPr>
        <w:t>的</w:t>
      </w:r>
      <w:r w:rsidR="00DD25A1">
        <w:rPr>
          <w:rFonts w:hint="eastAsia"/>
        </w:rPr>
        <w:t>改良</w:t>
      </w:r>
      <w:r w:rsidR="00B05968">
        <w:rPr>
          <w:rFonts w:hint="eastAsia"/>
        </w:rPr>
        <w:t>做法</w:t>
      </w:r>
      <w:r w:rsidR="00C640F4">
        <w:rPr>
          <w:rFonts w:hint="eastAsia"/>
        </w:rPr>
        <w:t>：</w:t>
      </w:r>
      <w:r w:rsidR="00867349" w:rsidRPr="00867349">
        <w:rPr>
          <w:rFonts w:hint="eastAsia"/>
          <w:b/>
          <w:bCs/>
        </w:rPr>
        <w:t>行动</w:t>
      </w:r>
      <w:r w:rsidRPr="00867349">
        <w:rPr>
          <w:b/>
          <w:bCs/>
        </w:rPr>
        <w:t>目标</w:t>
      </w:r>
      <w:r w:rsidRPr="00867349">
        <w:rPr>
          <w:b/>
          <w:bCs/>
        </w:rPr>
        <w:t>10</w:t>
      </w:r>
      <w:r w:rsidRPr="00BD1E33">
        <w:t>。</w:t>
      </w:r>
    </w:p>
    <w:p w14:paraId="4E72795B" w14:textId="3B70CED3" w:rsidR="008D2F04" w:rsidRPr="00BD1E33" w:rsidRDefault="008D2F04" w:rsidP="00A05B24">
      <w:pPr>
        <w:pStyle w:val="ListParagraph"/>
        <w:numPr>
          <w:ilvl w:val="0"/>
          <w:numId w:val="36"/>
        </w:numPr>
      </w:pPr>
      <w:r w:rsidRPr="00BD1E33">
        <w:t>减少</w:t>
      </w:r>
      <w:r w:rsidR="00B05968">
        <w:rPr>
          <w:rFonts w:hint="eastAsia"/>
        </w:rPr>
        <w:t>排放温室气体</w:t>
      </w:r>
      <w:r w:rsidRPr="00BD1E33">
        <w:t>1.7</w:t>
      </w:r>
      <w:r w:rsidRPr="00BD1E33">
        <w:t>亿公吨</w:t>
      </w:r>
      <w:r w:rsidR="009603EB">
        <w:t>（</w:t>
      </w:r>
      <w:r w:rsidRPr="00BD1E33">
        <w:t>mtCO2e</w:t>
      </w:r>
      <w:r w:rsidR="009603EB">
        <w:t>）</w:t>
      </w:r>
      <w:r w:rsidR="00C640F4">
        <w:rPr>
          <w:rFonts w:hint="eastAsia"/>
        </w:rPr>
        <w:t>：</w:t>
      </w:r>
      <w:r w:rsidR="00867349" w:rsidRPr="00867349">
        <w:rPr>
          <w:rFonts w:hint="eastAsia"/>
          <w:b/>
          <w:bCs/>
        </w:rPr>
        <w:t>行动</w:t>
      </w:r>
      <w:r w:rsidRPr="00867349">
        <w:rPr>
          <w:b/>
          <w:bCs/>
        </w:rPr>
        <w:t>目标</w:t>
      </w:r>
      <w:r w:rsidRPr="00867349">
        <w:rPr>
          <w:b/>
          <w:bCs/>
        </w:rPr>
        <w:t>8</w:t>
      </w:r>
      <w:r w:rsidRPr="00BD1E33">
        <w:t>和</w:t>
      </w:r>
      <w:r w:rsidR="00867349" w:rsidRPr="00867349">
        <w:rPr>
          <w:rFonts w:hint="eastAsia"/>
          <w:b/>
          <w:bCs/>
        </w:rPr>
        <w:t>行动</w:t>
      </w:r>
      <w:r w:rsidRPr="00867349">
        <w:rPr>
          <w:b/>
          <w:bCs/>
        </w:rPr>
        <w:t>目标</w:t>
      </w:r>
      <w:r w:rsidRPr="00867349">
        <w:rPr>
          <w:b/>
          <w:bCs/>
        </w:rPr>
        <w:t>11</w:t>
      </w:r>
      <w:r w:rsidRPr="00BD1E33">
        <w:t>。</w:t>
      </w:r>
    </w:p>
    <w:p w14:paraId="4E6B9491" w14:textId="34A6ABC6" w:rsidR="008D2F04" w:rsidRPr="00BD1E33" w:rsidRDefault="00BD4733" w:rsidP="00A05B24">
      <w:pPr>
        <w:pStyle w:val="ListParagraph"/>
        <w:numPr>
          <w:ilvl w:val="0"/>
          <w:numId w:val="36"/>
        </w:numPr>
        <w:rPr>
          <w:b/>
          <w:bCs/>
          <w:i/>
          <w:iCs/>
        </w:rPr>
      </w:pPr>
      <w:r>
        <w:rPr>
          <w:rFonts w:hint="eastAsia"/>
        </w:rPr>
        <w:t>1</w:t>
      </w:r>
      <w:r w:rsidR="008D2F04" w:rsidRPr="00BD1E33">
        <w:t>个共享淡水生态系统</w:t>
      </w:r>
      <w:r w:rsidR="008C680C">
        <w:rPr>
          <w:rFonts w:hint="eastAsia"/>
        </w:rPr>
        <w:t>的管理</w:t>
      </w:r>
      <w:r w:rsidR="00DD25A1">
        <w:rPr>
          <w:rFonts w:hint="eastAsia"/>
        </w:rPr>
        <w:t>得到改善</w:t>
      </w:r>
      <w:r w:rsidR="00C640F4">
        <w:rPr>
          <w:rFonts w:hint="eastAsia"/>
        </w:rPr>
        <w:t>：</w:t>
      </w:r>
      <w:r w:rsidR="00867349" w:rsidRPr="00867349">
        <w:rPr>
          <w:rFonts w:hint="eastAsia"/>
          <w:b/>
          <w:bCs/>
        </w:rPr>
        <w:t>行动</w:t>
      </w:r>
      <w:r w:rsidR="008D2F04" w:rsidRPr="00867349">
        <w:rPr>
          <w:b/>
          <w:bCs/>
        </w:rPr>
        <w:t>目标</w:t>
      </w:r>
      <w:r w:rsidR="008D2F04" w:rsidRPr="00867349">
        <w:rPr>
          <w:b/>
          <w:bCs/>
        </w:rPr>
        <w:t>1</w:t>
      </w:r>
      <w:r w:rsidR="008D2F04" w:rsidRPr="00BD1E33">
        <w:t>和</w:t>
      </w:r>
      <w:r w:rsidR="00867349" w:rsidRPr="00867349">
        <w:rPr>
          <w:rFonts w:hint="eastAsia"/>
          <w:b/>
          <w:bCs/>
        </w:rPr>
        <w:t>行动</w:t>
      </w:r>
      <w:r w:rsidR="008D2F04" w:rsidRPr="00867349">
        <w:rPr>
          <w:b/>
          <w:bCs/>
        </w:rPr>
        <w:t>目标</w:t>
      </w:r>
      <w:r w:rsidR="008D2F04" w:rsidRPr="00867349">
        <w:rPr>
          <w:b/>
          <w:bCs/>
        </w:rPr>
        <w:t>10</w:t>
      </w:r>
      <w:r w:rsidR="008D2F04" w:rsidRPr="00BD1E33">
        <w:t>。</w:t>
      </w:r>
    </w:p>
    <w:bookmarkEnd w:id="40"/>
    <w:p w14:paraId="382EB61B" w14:textId="0991CA86" w:rsidR="00BD1E33" w:rsidRPr="00BD1E33" w:rsidRDefault="00BD1E33" w:rsidP="00A05B24">
      <w:pPr>
        <w:pStyle w:val="ListParagraph"/>
        <w:numPr>
          <w:ilvl w:val="0"/>
          <w:numId w:val="36"/>
        </w:numPr>
      </w:pPr>
      <w:r w:rsidRPr="00BD1E33">
        <w:rPr>
          <w:rFonts w:hint="eastAsia"/>
        </w:rPr>
        <w:t>300</w:t>
      </w:r>
      <w:r w:rsidRPr="00867349">
        <w:rPr>
          <w:rFonts w:hint="eastAsia"/>
          <w:color w:val="000000"/>
        </w:rPr>
        <w:t>万人受益于</w:t>
      </w:r>
      <w:r w:rsidR="00A42470">
        <w:rPr>
          <w:rFonts w:hint="eastAsia"/>
          <w:color w:val="000000"/>
        </w:rPr>
        <w:t>GEF</w:t>
      </w:r>
      <w:r w:rsidR="00A42470">
        <w:rPr>
          <w:rFonts w:hint="eastAsia"/>
          <w:color w:val="000000"/>
        </w:rPr>
        <w:t>融资的投资</w:t>
      </w:r>
      <w:r w:rsidR="009603EB">
        <w:rPr>
          <w:rFonts w:hint="eastAsia"/>
        </w:rPr>
        <w:t>（</w:t>
      </w:r>
      <w:r w:rsidRPr="00BD1E33">
        <w:rPr>
          <w:rFonts w:hint="eastAsia"/>
        </w:rPr>
        <w:t>150</w:t>
      </w:r>
      <w:r w:rsidRPr="00BD1E33">
        <w:rPr>
          <w:rFonts w:hint="eastAsia"/>
        </w:rPr>
        <w:t>万</w:t>
      </w:r>
      <w:r w:rsidR="00020F8E">
        <w:rPr>
          <w:rFonts w:hint="eastAsia"/>
        </w:rPr>
        <w:t>女性</w:t>
      </w:r>
      <w:r w:rsidRPr="00BD1E33">
        <w:rPr>
          <w:rFonts w:hint="eastAsia"/>
        </w:rPr>
        <w:t>和</w:t>
      </w:r>
      <w:r w:rsidRPr="00BD1E33">
        <w:rPr>
          <w:rFonts w:hint="eastAsia"/>
        </w:rPr>
        <w:t>150</w:t>
      </w:r>
      <w:r w:rsidRPr="00BD1E33">
        <w:rPr>
          <w:rFonts w:hint="eastAsia"/>
        </w:rPr>
        <w:t>万</w:t>
      </w:r>
      <w:r w:rsidR="00020F8E">
        <w:rPr>
          <w:rFonts w:hint="eastAsia"/>
        </w:rPr>
        <w:t>男性</w:t>
      </w:r>
      <w:r w:rsidR="009603EB">
        <w:rPr>
          <w:rFonts w:hint="eastAsia"/>
        </w:rPr>
        <w:t>）</w:t>
      </w:r>
      <w:r w:rsidR="00C640F4">
        <w:rPr>
          <w:rFonts w:hint="eastAsia"/>
        </w:rPr>
        <w:t>：</w:t>
      </w:r>
      <w:r w:rsidR="00867349" w:rsidRPr="00867349">
        <w:rPr>
          <w:rFonts w:hint="eastAsia"/>
          <w:b/>
          <w:bCs/>
        </w:rPr>
        <w:t>行动</w:t>
      </w:r>
      <w:r w:rsidRPr="00867349">
        <w:rPr>
          <w:rFonts w:hint="eastAsia"/>
          <w:b/>
          <w:bCs/>
        </w:rPr>
        <w:t>目标</w:t>
      </w:r>
      <w:r w:rsidRPr="00867349">
        <w:rPr>
          <w:rFonts w:hint="eastAsia"/>
          <w:b/>
          <w:bCs/>
        </w:rPr>
        <w:t>22</w:t>
      </w:r>
      <w:r w:rsidRPr="00BD1E33">
        <w:rPr>
          <w:rFonts w:hint="eastAsia"/>
        </w:rPr>
        <w:t>和</w:t>
      </w:r>
      <w:r w:rsidR="00867349" w:rsidRPr="00867349">
        <w:rPr>
          <w:rFonts w:hint="eastAsia"/>
          <w:b/>
          <w:bCs/>
        </w:rPr>
        <w:t>行动</w:t>
      </w:r>
      <w:r w:rsidRPr="00867349">
        <w:rPr>
          <w:rFonts w:hint="eastAsia"/>
          <w:b/>
          <w:bCs/>
        </w:rPr>
        <w:t>目标</w:t>
      </w:r>
      <w:r w:rsidRPr="00867349">
        <w:rPr>
          <w:rFonts w:hint="eastAsia"/>
          <w:b/>
          <w:bCs/>
        </w:rPr>
        <w:t>23</w:t>
      </w:r>
      <w:r w:rsidRPr="00BD1E33">
        <w:rPr>
          <w:rFonts w:hint="eastAsia"/>
        </w:rPr>
        <w:t>。</w:t>
      </w:r>
    </w:p>
    <w:p w14:paraId="730CF5B5" w14:textId="2A77E13E" w:rsidR="00BD1E33" w:rsidRPr="00BD1E33" w:rsidRDefault="00BD1E33" w:rsidP="004B13D5">
      <w:pPr>
        <w:pStyle w:val="ListParagraph"/>
      </w:pPr>
      <w:r w:rsidRPr="00BD1E33">
        <w:rPr>
          <w:rFonts w:hint="eastAsia"/>
        </w:rPr>
        <w:t>此外，综合方案将有助于推动国家</w:t>
      </w:r>
      <w:r w:rsidR="00236DCE">
        <w:rPr>
          <w:rFonts w:hint="eastAsia"/>
        </w:rPr>
        <w:t>层面</w:t>
      </w:r>
      <w:r w:rsidRPr="00BD1E33">
        <w:rPr>
          <w:rFonts w:hint="eastAsia"/>
        </w:rPr>
        <w:t>生态系统恢复的政策一致性，方法是改变政策，</w:t>
      </w:r>
      <w:r w:rsidRPr="00867349">
        <w:rPr>
          <w:rFonts w:asciiTheme="minorHAnsi" w:hAnsiTheme="minorHAnsi" w:cstheme="minorBidi" w:hint="eastAsia"/>
          <w:snapToGrid/>
          <w:lang w:val="en-US"/>
        </w:rPr>
        <w:t>克服恢复障碍和</w:t>
      </w:r>
      <w:r w:rsidRPr="00BD1E33">
        <w:rPr>
          <w:rFonts w:hint="eastAsia"/>
        </w:rPr>
        <w:t>/</w:t>
      </w:r>
      <w:r w:rsidRPr="00BD1E33">
        <w:rPr>
          <w:rFonts w:hint="eastAsia"/>
        </w:rPr>
        <w:t>或抑制因素，使更多的私营部门能够参与</w:t>
      </w:r>
      <w:r w:rsidR="009603EB">
        <w:rPr>
          <w:rFonts w:hint="eastAsia"/>
        </w:rPr>
        <w:t>（</w:t>
      </w:r>
      <w:r w:rsidR="00867349" w:rsidRPr="000B3F26">
        <w:rPr>
          <w:rFonts w:hint="eastAsia"/>
          <w:b/>
          <w:bCs/>
        </w:rPr>
        <w:t>行动</w:t>
      </w:r>
      <w:r w:rsidRPr="000B3F26">
        <w:rPr>
          <w:rFonts w:hint="eastAsia"/>
          <w:b/>
          <w:bCs/>
        </w:rPr>
        <w:t>目标</w:t>
      </w:r>
      <w:r w:rsidRPr="000B3F26">
        <w:rPr>
          <w:rFonts w:hint="eastAsia"/>
          <w:b/>
          <w:bCs/>
        </w:rPr>
        <w:t>14</w:t>
      </w:r>
      <w:r w:rsidRPr="00DE77CB">
        <w:rPr>
          <w:rFonts w:hint="eastAsia"/>
        </w:rPr>
        <w:t>和</w:t>
      </w:r>
      <w:r w:rsidRPr="000B3F26">
        <w:rPr>
          <w:rFonts w:hint="eastAsia"/>
          <w:b/>
          <w:bCs/>
        </w:rPr>
        <w:t>15</w:t>
      </w:r>
      <w:r w:rsidR="009603EB">
        <w:rPr>
          <w:rFonts w:hint="eastAsia"/>
        </w:rPr>
        <w:t>）</w:t>
      </w:r>
      <w:r w:rsidRPr="00BD1E33">
        <w:rPr>
          <w:rFonts w:hint="eastAsia"/>
        </w:rPr>
        <w:t>。</w:t>
      </w:r>
      <w:r w:rsidR="00207738">
        <w:rPr>
          <w:rFonts w:hint="eastAsia"/>
        </w:rPr>
        <w:t>综合方案</w:t>
      </w:r>
      <w:r w:rsidRPr="00BD1E33">
        <w:rPr>
          <w:rFonts w:hint="eastAsia"/>
        </w:rPr>
        <w:t>还支持以恢复目标生态系统为重点的综合性空间分析计划</w:t>
      </w:r>
      <w:r w:rsidR="009603EB">
        <w:rPr>
          <w:rFonts w:hint="eastAsia"/>
        </w:rPr>
        <w:t>（</w:t>
      </w:r>
      <w:r w:rsidR="00867349" w:rsidRPr="000B3F26">
        <w:rPr>
          <w:rFonts w:hint="eastAsia"/>
          <w:b/>
          <w:bCs/>
        </w:rPr>
        <w:t>行动</w:t>
      </w:r>
      <w:r w:rsidRPr="000B3F26">
        <w:rPr>
          <w:rFonts w:hint="eastAsia"/>
          <w:b/>
          <w:bCs/>
        </w:rPr>
        <w:t>目标</w:t>
      </w:r>
      <w:r w:rsidRPr="000B3F26">
        <w:rPr>
          <w:rFonts w:hint="eastAsia"/>
          <w:b/>
          <w:bCs/>
        </w:rPr>
        <w:t>1</w:t>
      </w:r>
      <w:r w:rsidR="009603EB">
        <w:rPr>
          <w:rFonts w:hint="eastAsia"/>
        </w:rPr>
        <w:t>）</w:t>
      </w:r>
      <w:r w:rsidRPr="00BD1E33">
        <w:rPr>
          <w:rFonts w:hint="eastAsia"/>
        </w:rPr>
        <w:t>。</w:t>
      </w:r>
    </w:p>
    <w:p w14:paraId="50D98632" w14:textId="7208161B" w:rsidR="00BD1E33" w:rsidRDefault="008D7EA5" w:rsidP="004B13D5">
      <w:pPr>
        <w:pStyle w:val="ListParagraph"/>
      </w:pPr>
      <w:r>
        <w:rPr>
          <w:rFonts w:eastAsia="KaiTi" w:hint="eastAsia"/>
          <w:b/>
          <w:bCs/>
        </w:rPr>
        <w:t>蓝绿</w:t>
      </w:r>
      <w:r w:rsidR="00BD1E33" w:rsidRPr="000B3F26">
        <w:rPr>
          <w:rFonts w:eastAsia="KaiTi" w:hint="eastAsia"/>
          <w:b/>
          <w:bCs/>
        </w:rPr>
        <w:t>岛屿</w:t>
      </w:r>
      <w:r w:rsidR="000B3F26" w:rsidRPr="000B3F26">
        <w:rPr>
          <w:rFonts w:eastAsia="KaiTi" w:hint="eastAsia"/>
          <w:b/>
          <w:bCs/>
        </w:rPr>
        <w:t>综合方案</w:t>
      </w:r>
      <w:r w:rsidR="000B3F26" w:rsidRPr="000B3F26">
        <w:rPr>
          <w:rFonts w:eastAsia="KaiTi" w:hint="eastAsia"/>
          <w:b/>
          <w:bCs/>
        </w:rPr>
        <w:t xml:space="preserve">. </w:t>
      </w:r>
      <w:r w:rsidR="000B3F26">
        <w:rPr>
          <w:rFonts w:hint="eastAsia"/>
        </w:rPr>
        <w:t xml:space="preserve"> </w:t>
      </w:r>
      <w:r w:rsidR="00485E67">
        <w:rPr>
          <w:rFonts w:hint="eastAsia"/>
        </w:rPr>
        <w:t>参加国</w:t>
      </w:r>
      <w:r w:rsidR="00BD1E33" w:rsidRPr="00BD1E33">
        <w:rPr>
          <w:rFonts w:hint="eastAsia"/>
        </w:rPr>
        <w:t>家</w:t>
      </w:r>
      <w:r w:rsidR="00C640F4">
        <w:rPr>
          <w:rFonts w:hint="eastAsia"/>
        </w:rPr>
        <w:t>：</w:t>
      </w:r>
      <w:r w:rsidR="00BD1E33" w:rsidRPr="00BD1E33">
        <w:rPr>
          <w:rFonts w:hint="eastAsia"/>
        </w:rPr>
        <w:t>伯利兹、佛得角、科摩罗、古巴、马尔代夫、毛里求斯、密克罗尼西亚、帕劳、巴布亚新几内亚、萨摩亚、塞舌尔、圣卢西亚、东帝汶、特立尼达和多巴哥</w:t>
      </w:r>
      <w:r w:rsidR="0035783F">
        <w:rPr>
          <w:rFonts w:hint="eastAsia"/>
        </w:rPr>
        <w:t>、</w:t>
      </w:r>
      <w:r w:rsidR="00BD1E33" w:rsidRPr="00BD1E33">
        <w:rPr>
          <w:rFonts w:hint="eastAsia"/>
        </w:rPr>
        <w:t>瓦努阿图。目标是在小岛屿发展中国家促进自然</w:t>
      </w:r>
      <w:r w:rsidR="00596A29">
        <w:rPr>
          <w:rFonts w:hint="eastAsia"/>
        </w:rPr>
        <w:t>向好</w:t>
      </w:r>
      <w:r w:rsidR="00BD1E33" w:rsidRPr="00BD1E33">
        <w:rPr>
          <w:rFonts w:hint="eastAsia"/>
        </w:rPr>
        <w:t>发展，减少生态系统退化，方法是珍视自然，将基于自然的解决方案具体应用于</w:t>
      </w:r>
      <w:r w:rsidR="00CC0336">
        <w:rPr>
          <w:rFonts w:hint="eastAsia"/>
        </w:rPr>
        <w:t>粮食</w:t>
      </w:r>
      <w:r w:rsidR="00BD1E33" w:rsidRPr="00BD1E33">
        <w:rPr>
          <w:rFonts w:hint="eastAsia"/>
        </w:rPr>
        <w:t>、旅游和城市部门。综合方案旨在实现以下有助于</w:t>
      </w:r>
      <w:r w:rsidR="00EB68F5">
        <w:rPr>
          <w:rFonts w:hint="eastAsia"/>
        </w:rPr>
        <w:t>《昆蒙框架》</w:t>
      </w:r>
      <w:r w:rsidR="00BD1E33" w:rsidRPr="00BD1E33">
        <w:rPr>
          <w:rFonts w:hint="eastAsia"/>
        </w:rPr>
        <w:t>的成果</w:t>
      </w:r>
      <w:r w:rsidR="00C640F4">
        <w:rPr>
          <w:rFonts w:hint="eastAsia"/>
        </w:rPr>
        <w:t>：</w:t>
      </w:r>
    </w:p>
    <w:p w14:paraId="23D1C3D2" w14:textId="2C87CFD4" w:rsidR="00CE0958" w:rsidRPr="00CE0958" w:rsidRDefault="00DB45B3" w:rsidP="00A05B24">
      <w:pPr>
        <w:pStyle w:val="ListParagraph"/>
        <w:numPr>
          <w:ilvl w:val="0"/>
          <w:numId w:val="37"/>
        </w:numPr>
        <w:rPr>
          <w:snapToGrid/>
        </w:rPr>
      </w:pPr>
      <w:r>
        <w:rPr>
          <w:rFonts w:hint="eastAsia"/>
          <w:snapToGrid/>
        </w:rPr>
        <w:t>新建</w:t>
      </w:r>
      <w:r w:rsidR="00CE0958" w:rsidRPr="00CE0958">
        <w:rPr>
          <w:rFonts w:hint="eastAsia"/>
          <w:snapToGrid/>
        </w:rPr>
        <w:t>20</w:t>
      </w:r>
      <w:r w:rsidR="00CF381F">
        <w:rPr>
          <w:rFonts w:hint="eastAsia"/>
          <w:snapToGrid/>
        </w:rPr>
        <w:t>,</w:t>
      </w:r>
      <w:r w:rsidR="00CE0958" w:rsidRPr="00CE0958">
        <w:rPr>
          <w:rFonts w:hint="eastAsia"/>
          <w:snapToGrid/>
        </w:rPr>
        <w:t>057</w:t>
      </w:r>
      <w:r w:rsidR="00CE0958" w:rsidRPr="00CE0958">
        <w:rPr>
          <w:rFonts w:hint="eastAsia"/>
          <w:snapToGrid/>
        </w:rPr>
        <w:t>公顷陆地保护区</w:t>
      </w:r>
      <w:r w:rsidR="00C640F4">
        <w:rPr>
          <w:rFonts w:hint="eastAsia"/>
          <w:snapToGrid/>
        </w:rPr>
        <w:t>：</w:t>
      </w:r>
      <w:r w:rsidR="00EB68F5" w:rsidRPr="00DE77CB">
        <w:rPr>
          <w:rFonts w:hint="eastAsia"/>
          <w:b/>
          <w:bCs/>
          <w:snapToGrid/>
        </w:rPr>
        <w:t>行动</w:t>
      </w:r>
      <w:r w:rsidR="00CE0958" w:rsidRPr="00DE77CB">
        <w:rPr>
          <w:rFonts w:hint="eastAsia"/>
          <w:b/>
          <w:bCs/>
          <w:snapToGrid/>
        </w:rPr>
        <w:t>目标</w:t>
      </w:r>
      <w:r w:rsidR="00CE0958" w:rsidRPr="00DE77CB">
        <w:rPr>
          <w:rFonts w:hint="eastAsia"/>
          <w:b/>
          <w:bCs/>
          <w:snapToGrid/>
        </w:rPr>
        <w:t>3</w:t>
      </w:r>
      <w:r w:rsidR="00CE0958" w:rsidRPr="00CE0958">
        <w:rPr>
          <w:rFonts w:hint="eastAsia"/>
          <w:snapToGrid/>
        </w:rPr>
        <w:t>。</w:t>
      </w:r>
    </w:p>
    <w:p w14:paraId="41521160" w14:textId="43BEE214" w:rsidR="00CE0958" w:rsidRPr="00CE0958" w:rsidRDefault="00DB45B3" w:rsidP="00A05B24">
      <w:pPr>
        <w:pStyle w:val="ListParagraph"/>
        <w:numPr>
          <w:ilvl w:val="0"/>
          <w:numId w:val="37"/>
        </w:numPr>
        <w:rPr>
          <w:snapToGrid/>
        </w:rPr>
      </w:pPr>
      <w:r>
        <w:rPr>
          <w:rFonts w:hint="eastAsia"/>
          <w:snapToGrid/>
        </w:rPr>
        <w:t>新建</w:t>
      </w:r>
      <w:r w:rsidR="00CE0958" w:rsidRPr="00CE0958">
        <w:rPr>
          <w:rFonts w:hint="eastAsia"/>
          <w:snapToGrid/>
        </w:rPr>
        <w:t>1</w:t>
      </w:r>
      <w:r w:rsidR="00CF381F">
        <w:rPr>
          <w:rFonts w:hint="eastAsia"/>
          <w:snapToGrid/>
        </w:rPr>
        <w:t>,</w:t>
      </w:r>
      <w:r w:rsidR="00CE0958" w:rsidRPr="00CE0958">
        <w:rPr>
          <w:rFonts w:hint="eastAsia"/>
          <w:snapToGrid/>
        </w:rPr>
        <w:t>453</w:t>
      </w:r>
      <w:r w:rsidR="00CF381F">
        <w:rPr>
          <w:rFonts w:hint="eastAsia"/>
          <w:snapToGrid/>
        </w:rPr>
        <w:t>,</w:t>
      </w:r>
      <w:r w:rsidR="00CE0958" w:rsidRPr="00CE0958">
        <w:rPr>
          <w:rFonts w:hint="eastAsia"/>
          <w:snapToGrid/>
        </w:rPr>
        <w:t>483</w:t>
      </w:r>
      <w:r w:rsidR="00CE0958" w:rsidRPr="00CE0958">
        <w:rPr>
          <w:rFonts w:hint="eastAsia"/>
          <w:snapToGrid/>
        </w:rPr>
        <w:t>公顷海洋保护区</w:t>
      </w:r>
      <w:r w:rsidR="00C640F4">
        <w:rPr>
          <w:rFonts w:hint="eastAsia"/>
          <w:snapToGrid/>
        </w:rPr>
        <w:t>：</w:t>
      </w:r>
      <w:r w:rsidR="00EB68F5" w:rsidRPr="00DE77CB">
        <w:rPr>
          <w:rFonts w:hint="eastAsia"/>
          <w:b/>
          <w:bCs/>
          <w:snapToGrid/>
        </w:rPr>
        <w:t>行动</w:t>
      </w:r>
      <w:r w:rsidR="00CE0958" w:rsidRPr="00DE77CB">
        <w:rPr>
          <w:rFonts w:hint="eastAsia"/>
          <w:b/>
          <w:bCs/>
          <w:snapToGrid/>
        </w:rPr>
        <w:t>目标</w:t>
      </w:r>
      <w:r w:rsidR="00CE0958" w:rsidRPr="00DE77CB">
        <w:rPr>
          <w:rFonts w:hint="eastAsia"/>
          <w:b/>
          <w:bCs/>
          <w:snapToGrid/>
        </w:rPr>
        <w:t>3</w:t>
      </w:r>
      <w:r w:rsidR="00CE0958" w:rsidRPr="00CE0958">
        <w:rPr>
          <w:rFonts w:hint="eastAsia"/>
          <w:snapToGrid/>
        </w:rPr>
        <w:t>。</w:t>
      </w:r>
    </w:p>
    <w:p w14:paraId="047171A9" w14:textId="04AE30E6" w:rsidR="00CE0958" w:rsidRPr="00CE0958" w:rsidRDefault="00CE0958" w:rsidP="00A05B24">
      <w:pPr>
        <w:pStyle w:val="ListParagraph"/>
        <w:numPr>
          <w:ilvl w:val="0"/>
          <w:numId w:val="37"/>
        </w:numPr>
        <w:rPr>
          <w:snapToGrid/>
        </w:rPr>
      </w:pPr>
      <w:r w:rsidRPr="00CE0958">
        <w:rPr>
          <w:rFonts w:hint="eastAsia"/>
          <w:snapToGrid/>
        </w:rPr>
        <w:t>243</w:t>
      </w:r>
      <w:r w:rsidR="00CF381F">
        <w:rPr>
          <w:rFonts w:hint="eastAsia"/>
          <w:snapToGrid/>
        </w:rPr>
        <w:t>,</w:t>
      </w:r>
      <w:r w:rsidRPr="00CE0958">
        <w:rPr>
          <w:rFonts w:hint="eastAsia"/>
          <w:snapToGrid/>
        </w:rPr>
        <w:t>712</w:t>
      </w:r>
      <w:r w:rsidRPr="00CE0958">
        <w:rPr>
          <w:rFonts w:hint="eastAsia"/>
          <w:snapToGrid/>
        </w:rPr>
        <w:t>公顷陆地保护区</w:t>
      </w:r>
      <w:r w:rsidR="00DB45B3">
        <w:rPr>
          <w:rFonts w:hint="eastAsia"/>
          <w:snapToGrid/>
        </w:rPr>
        <w:t>的管理得到改善</w:t>
      </w:r>
      <w:r w:rsidR="00C640F4">
        <w:rPr>
          <w:rFonts w:hint="eastAsia"/>
          <w:snapToGrid/>
        </w:rPr>
        <w:t>：</w:t>
      </w:r>
      <w:r w:rsidR="00EB68F5" w:rsidRPr="00DE77CB">
        <w:rPr>
          <w:rFonts w:hint="eastAsia"/>
          <w:b/>
          <w:bCs/>
          <w:snapToGrid/>
        </w:rPr>
        <w:t>行动</w:t>
      </w:r>
      <w:r w:rsidRPr="00DE77CB">
        <w:rPr>
          <w:rFonts w:hint="eastAsia"/>
          <w:b/>
          <w:bCs/>
          <w:snapToGrid/>
        </w:rPr>
        <w:t>目标</w:t>
      </w:r>
      <w:r w:rsidRPr="00DE77CB">
        <w:rPr>
          <w:rFonts w:hint="eastAsia"/>
          <w:b/>
          <w:bCs/>
          <w:snapToGrid/>
        </w:rPr>
        <w:t>3</w:t>
      </w:r>
      <w:r w:rsidRPr="00CE0958">
        <w:rPr>
          <w:rFonts w:hint="eastAsia"/>
          <w:snapToGrid/>
        </w:rPr>
        <w:t>。</w:t>
      </w:r>
    </w:p>
    <w:p w14:paraId="0F221572" w14:textId="1380FFAA" w:rsidR="00CE0958" w:rsidRPr="00CE0958" w:rsidRDefault="00CE0958" w:rsidP="00A05B24">
      <w:pPr>
        <w:pStyle w:val="ListParagraph"/>
        <w:numPr>
          <w:ilvl w:val="0"/>
          <w:numId w:val="37"/>
        </w:numPr>
        <w:rPr>
          <w:snapToGrid/>
        </w:rPr>
      </w:pPr>
      <w:r w:rsidRPr="00CE0958">
        <w:rPr>
          <w:rFonts w:hint="eastAsia"/>
          <w:snapToGrid/>
        </w:rPr>
        <w:t>2</w:t>
      </w:r>
      <w:r w:rsidR="00CF381F">
        <w:rPr>
          <w:rFonts w:hint="eastAsia"/>
          <w:snapToGrid/>
        </w:rPr>
        <w:t>,</w:t>
      </w:r>
      <w:r w:rsidRPr="00CE0958">
        <w:rPr>
          <w:rFonts w:hint="eastAsia"/>
          <w:snapToGrid/>
        </w:rPr>
        <w:t>284</w:t>
      </w:r>
      <w:r w:rsidR="00CF381F">
        <w:rPr>
          <w:rFonts w:hint="eastAsia"/>
          <w:snapToGrid/>
        </w:rPr>
        <w:t>,</w:t>
      </w:r>
      <w:r w:rsidRPr="00CE0958">
        <w:rPr>
          <w:rFonts w:hint="eastAsia"/>
          <w:snapToGrid/>
        </w:rPr>
        <w:t>348</w:t>
      </w:r>
      <w:r w:rsidRPr="00CE0958">
        <w:rPr>
          <w:rFonts w:hint="eastAsia"/>
          <w:snapToGrid/>
        </w:rPr>
        <w:t>公顷海洋保护区</w:t>
      </w:r>
      <w:r w:rsidR="00DB45B3">
        <w:rPr>
          <w:rFonts w:hint="eastAsia"/>
          <w:snapToGrid/>
        </w:rPr>
        <w:t>的</w:t>
      </w:r>
      <w:r w:rsidR="001B5156">
        <w:rPr>
          <w:rFonts w:hint="eastAsia"/>
          <w:snapToGrid/>
        </w:rPr>
        <w:t>管理得到改善</w:t>
      </w:r>
      <w:r w:rsidR="00C640F4">
        <w:rPr>
          <w:rFonts w:hint="eastAsia"/>
          <w:snapToGrid/>
        </w:rPr>
        <w:t>：</w:t>
      </w:r>
      <w:r w:rsidR="00EB68F5" w:rsidRPr="00EB68F5">
        <w:rPr>
          <w:rFonts w:hint="eastAsia"/>
          <w:b/>
          <w:bCs/>
          <w:snapToGrid/>
        </w:rPr>
        <w:t>行动</w:t>
      </w:r>
      <w:r w:rsidRPr="00EB68F5">
        <w:rPr>
          <w:rFonts w:hint="eastAsia"/>
          <w:b/>
          <w:bCs/>
          <w:snapToGrid/>
        </w:rPr>
        <w:t>目标</w:t>
      </w:r>
      <w:r w:rsidRPr="00EB68F5">
        <w:rPr>
          <w:rFonts w:hint="eastAsia"/>
          <w:b/>
          <w:bCs/>
          <w:snapToGrid/>
        </w:rPr>
        <w:t>3</w:t>
      </w:r>
      <w:r w:rsidRPr="00CE0958">
        <w:rPr>
          <w:rFonts w:hint="eastAsia"/>
          <w:snapToGrid/>
        </w:rPr>
        <w:t>。</w:t>
      </w:r>
    </w:p>
    <w:p w14:paraId="299D80F8" w14:textId="72BCC1FB" w:rsidR="00CE0958" w:rsidRPr="00CE0958" w:rsidRDefault="00CE0958" w:rsidP="00A05B24">
      <w:pPr>
        <w:pStyle w:val="ListParagraph"/>
        <w:numPr>
          <w:ilvl w:val="0"/>
          <w:numId w:val="37"/>
        </w:numPr>
        <w:rPr>
          <w:snapToGrid/>
        </w:rPr>
      </w:pPr>
      <w:r w:rsidRPr="00CE0958">
        <w:rPr>
          <w:rFonts w:hint="eastAsia"/>
          <w:snapToGrid/>
        </w:rPr>
        <w:t>77</w:t>
      </w:r>
      <w:r w:rsidR="00CF381F">
        <w:rPr>
          <w:rFonts w:hint="eastAsia"/>
          <w:snapToGrid/>
        </w:rPr>
        <w:t>,</w:t>
      </w:r>
      <w:r w:rsidRPr="00CE0958">
        <w:rPr>
          <w:rFonts w:hint="eastAsia"/>
          <w:snapToGrid/>
        </w:rPr>
        <w:t>356</w:t>
      </w:r>
      <w:r w:rsidRPr="00CE0958">
        <w:rPr>
          <w:rFonts w:hint="eastAsia"/>
          <w:snapToGrid/>
        </w:rPr>
        <w:t>公顷土地和生态系统</w:t>
      </w:r>
      <w:r w:rsidR="007C3921">
        <w:rPr>
          <w:rFonts w:hint="eastAsia"/>
          <w:snapToGrid/>
        </w:rPr>
        <w:t>得到</w:t>
      </w:r>
      <w:r w:rsidRPr="00CE0958">
        <w:rPr>
          <w:rFonts w:hint="eastAsia"/>
          <w:snapToGrid/>
        </w:rPr>
        <w:t>恢复</w:t>
      </w:r>
      <w:r w:rsidR="00C640F4">
        <w:rPr>
          <w:rFonts w:hint="eastAsia"/>
          <w:snapToGrid/>
        </w:rPr>
        <w:t>：</w:t>
      </w:r>
      <w:r w:rsidR="00EB68F5" w:rsidRPr="00EB68F5">
        <w:rPr>
          <w:rFonts w:hint="eastAsia"/>
          <w:b/>
          <w:bCs/>
          <w:snapToGrid/>
        </w:rPr>
        <w:t>行动</w:t>
      </w:r>
      <w:r w:rsidRPr="00EB68F5">
        <w:rPr>
          <w:rFonts w:hint="eastAsia"/>
          <w:b/>
          <w:bCs/>
          <w:snapToGrid/>
        </w:rPr>
        <w:t>目标</w:t>
      </w:r>
      <w:r w:rsidRPr="00EB68F5">
        <w:rPr>
          <w:rFonts w:hint="eastAsia"/>
          <w:b/>
          <w:bCs/>
          <w:snapToGrid/>
        </w:rPr>
        <w:t>2</w:t>
      </w:r>
      <w:r w:rsidRPr="00CE0958">
        <w:rPr>
          <w:rFonts w:hint="eastAsia"/>
          <w:snapToGrid/>
        </w:rPr>
        <w:t>。</w:t>
      </w:r>
    </w:p>
    <w:p w14:paraId="1A6979AC" w14:textId="6C979B13" w:rsidR="00CE0958" w:rsidRPr="00CE0958" w:rsidRDefault="00CE0958" w:rsidP="00A05B24">
      <w:pPr>
        <w:pStyle w:val="ListParagraph"/>
        <w:numPr>
          <w:ilvl w:val="0"/>
          <w:numId w:val="37"/>
        </w:numPr>
        <w:rPr>
          <w:snapToGrid/>
        </w:rPr>
      </w:pPr>
      <w:r w:rsidRPr="00CE0958">
        <w:rPr>
          <w:rFonts w:hint="eastAsia"/>
          <w:snapToGrid/>
        </w:rPr>
        <w:t>178</w:t>
      </w:r>
      <w:r w:rsidR="00CF381F">
        <w:rPr>
          <w:rFonts w:hint="eastAsia"/>
          <w:snapToGrid/>
        </w:rPr>
        <w:t>,</w:t>
      </w:r>
      <w:r w:rsidRPr="00CE0958">
        <w:rPr>
          <w:rFonts w:hint="eastAsia"/>
          <w:snapToGrid/>
        </w:rPr>
        <w:t>540</w:t>
      </w:r>
      <w:r w:rsidRPr="00CE0958">
        <w:rPr>
          <w:rFonts w:hint="eastAsia"/>
          <w:snapToGrid/>
        </w:rPr>
        <w:t>公顷</w:t>
      </w:r>
      <w:r w:rsidR="001B5156">
        <w:rPr>
          <w:rFonts w:hint="eastAsia"/>
          <w:snapToGrid/>
        </w:rPr>
        <w:t>陆地</w:t>
      </w:r>
      <w:r w:rsidRPr="00CE0958">
        <w:rPr>
          <w:rFonts w:hint="eastAsia"/>
          <w:snapToGrid/>
        </w:rPr>
        <w:t>景观</w:t>
      </w:r>
      <w:r w:rsidR="00EE1DAE">
        <w:rPr>
          <w:rFonts w:hint="eastAsia"/>
          <w:snapToGrid/>
        </w:rPr>
        <w:t>采用</w:t>
      </w:r>
      <w:r w:rsidR="001B5156">
        <w:rPr>
          <w:rFonts w:hint="eastAsia"/>
          <w:snapToGrid/>
        </w:rPr>
        <w:t>有益</w:t>
      </w:r>
      <w:r w:rsidRPr="00CE0958">
        <w:rPr>
          <w:rFonts w:hint="eastAsia"/>
          <w:snapToGrid/>
        </w:rPr>
        <w:t>于生物多样性</w:t>
      </w:r>
      <w:r w:rsidR="00EE1DAE">
        <w:rPr>
          <w:rFonts w:hint="eastAsia"/>
          <w:snapToGrid/>
        </w:rPr>
        <w:t>的</w:t>
      </w:r>
      <w:r w:rsidR="0054180B">
        <w:rPr>
          <w:rFonts w:hint="eastAsia"/>
          <w:snapToGrid/>
        </w:rPr>
        <w:t>改良做法</w:t>
      </w:r>
      <w:r w:rsidR="00C640F4">
        <w:rPr>
          <w:rFonts w:hint="eastAsia"/>
          <w:snapToGrid/>
        </w:rPr>
        <w:t>：</w:t>
      </w:r>
      <w:r w:rsidR="00EB68F5" w:rsidRPr="00EB68F5">
        <w:rPr>
          <w:rFonts w:hint="eastAsia"/>
          <w:b/>
          <w:bCs/>
          <w:snapToGrid/>
        </w:rPr>
        <w:t>行动</w:t>
      </w:r>
      <w:r w:rsidRPr="00EB68F5">
        <w:rPr>
          <w:rFonts w:hint="eastAsia"/>
          <w:b/>
          <w:bCs/>
          <w:snapToGrid/>
        </w:rPr>
        <w:t>目标</w:t>
      </w:r>
      <w:r w:rsidRPr="00EB68F5">
        <w:rPr>
          <w:rFonts w:hint="eastAsia"/>
          <w:b/>
          <w:bCs/>
          <w:snapToGrid/>
        </w:rPr>
        <w:t>10</w:t>
      </w:r>
      <w:r w:rsidRPr="00CE0958">
        <w:rPr>
          <w:rFonts w:hint="eastAsia"/>
          <w:snapToGrid/>
        </w:rPr>
        <w:t>。</w:t>
      </w:r>
    </w:p>
    <w:p w14:paraId="5B6D6B36" w14:textId="41BAE822" w:rsidR="00CE0958" w:rsidRPr="00CE0958" w:rsidRDefault="00CE0958" w:rsidP="00A05B24">
      <w:pPr>
        <w:pStyle w:val="ListParagraph"/>
        <w:numPr>
          <w:ilvl w:val="0"/>
          <w:numId w:val="37"/>
        </w:numPr>
        <w:rPr>
          <w:snapToGrid/>
        </w:rPr>
      </w:pPr>
      <w:r w:rsidRPr="00CE0958">
        <w:rPr>
          <w:rFonts w:hint="eastAsia"/>
          <w:snapToGrid/>
        </w:rPr>
        <w:t>398</w:t>
      </w:r>
      <w:r w:rsidR="00CF381F">
        <w:rPr>
          <w:rFonts w:hint="eastAsia"/>
          <w:snapToGrid/>
        </w:rPr>
        <w:t>,</w:t>
      </w:r>
      <w:r w:rsidRPr="00CE0958">
        <w:rPr>
          <w:rFonts w:hint="eastAsia"/>
          <w:snapToGrid/>
        </w:rPr>
        <w:t>005</w:t>
      </w:r>
      <w:r w:rsidRPr="00CE0958">
        <w:rPr>
          <w:rFonts w:hint="eastAsia"/>
          <w:snapToGrid/>
        </w:rPr>
        <w:t>公顷海洋生境</w:t>
      </w:r>
      <w:r w:rsidR="003B7A32">
        <w:rPr>
          <w:rFonts w:hint="eastAsia"/>
          <w:snapToGrid/>
        </w:rPr>
        <w:t>采用</w:t>
      </w:r>
      <w:r w:rsidR="00DD25A1">
        <w:rPr>
          <w:rFonts w:hint="eastAsia"/>
          <w:snapToGrid/>
        </w:rPr>
        <w:t>改良</w:t>
      </w:r>
      <w:r w:rsidR="00770CE9">
        <w:rPr>
          <w:rFonts w:hint="eastAsia"/>
          <w:snapToGrid/>
        </w:rPr>
        <w:t>做法</w:t>
      </w:r>
      <w:r w:rsidR="00C640F4">
        <w:rPr>
          <w:rFonts w:hint="eastAsia"/>
          <w:snapToGrid/>
        </w:rPr>
        <w:t>：</w:t>
      </w:r>
      <w:r w:rsidR="00EB68F5" w:rsidRPr="00EB68F5">
        <w:rPr>
          <w:rFonts w:hint="eastAsia"/>
          <w:b/>
          <w:bCs/>
          <w:snapToGrid/>
        </w:rPr>
        <w:t>行动</w:t>
      </w:r>
      <w:r w:rsidRPr="00EB68F5">
        <w:rPr>
          <w:rFonts w:hint="eastAsia"/>
          <w:b/>
          <w:bCs/>
          <w:snapToGrid/>
        </w:rPr>
        <w:t>目标</w:t>
      </w:r>
      <w:r w:rsidRPr="00EB68F5">
        <w:rPr>
          <w:rFonts w:hint="eastAsia"/>
          <w:b/>
          <w:bCs/>
          <w:snapToGrid/>
        </w:rPr>
        <w:t>10</w:t>
      </w:r>
      <w:r w:rsidRPr="00CE0958">
        <w:rPr>
          <w:rFonts w:hint="eastAsia"/>
          <w:snapToGrid/>
        </w:rPr>
        <w:t>。</w:t>
      </w:r>
    </w:p>
    <w:p w14:paraId="0FB6EB82" w14:textId="38E6A02A" w:rsidR="00CE0958" w:rsidRPr="00CE0958" w:rsidRDefault="00534A92" w:rsidP="00A05B24">
      <w:pPr>
        <w:pStyle w:val="ListParagraph"/>
        <w:numPr>
          <w:ilvl w:val="0"/>
          <w:numId w:val="37"/>
        </w:numPr>
        <w:rPr>
          <w:snapToGrid/>
        </w:rPr>
      </w:pPr>
      <w:r>
        <w:rPr>
          <w:rFonts w:hint="eastAsia"/>
          <w:snapToGrid/>
        </w:rPr>
        <w:lastRenderedPageBreak/>
        <w:t>2</w:t>
      </w:r>
      <w:r>
        <w:rPr>
          <w:rFonts w:hint="eastAsia"/>
          <w:snapToGrid/>
        </w:rPr>
        <w:t>个渔区</w:t>
      </w:r>
      <w:r w:rsidR="00E97E57">
        <w:rPr>
          <w:rFonts w:hint="eastAsia"/>
          <w:snapToGrid/>
        </w:rPr>
        <w:t>实行纳入生物</w:t>
      </w:r>
      <w:r w:rsidR="00CE0958" w:rsidRPr="00CE0958">
        <w:rPr>
          <w:rFonts w:hint="eastAsia"/>
          <w:snapToGrid/>
        </w:rPr>
        <w:t>生物多样性考虑的第三方认证</w:t>
      </w:r>
      <w:r w:rsidR="00C640F4">
        <w:rPr>
          <w:rFonts w:hint="eastAsia"/>
          <w:snapToGrid/>
        </w:rPr>
        <w:t>：</w:t>
      </w:r>
      <w:r w:rsidR="00EB68F5" w:rsidRPr="00EB68F5">
        <w:rPr>
          <w:rFonts w:hint="eastAsia"/>
          <w:b/>
          <w:bCs/>
          <w:snapToGrid/>
        </w:rPr>
        <w:t>行动</w:t>
      </w:r>
      <w:r w:rsidR="00CE0958" w:rsidRPr="00EB68F5">
        <w:rPr>
          <w:rFonts w:hint="eastAsia"/>
          <w:b/>
          <w:bCs/>
          <w:snapToGrid/>
        </w:rPr>
        <w:t>目标</w:t>
      </w:r>
      <w:r w:rsidR="00CE0958" w:rsidRPr="00EB68F5">
        <w:rPr>
          <w:rFonts w:hint="eastAsia"/>
          <w:b/>
          <w:bCs/>
          <w:snapToGrid/>
        </w:rPr>
        <w:t>10</w:t>
      </w:r>
      <w:r w:rsidR="00CE0958" w:rsidRPr="00CE0958">
        <w:rPr>
          <w:rFonts w:hint="eastAsia"/>
          <w:snapToGrid/>
        </w:rPr>
        <w:t>。</w:t>
      </w:r>
    </w:p>
    <w:p w14:paraId="77759B7C" w14:textId="0BF4F8C5" w:rsidR="00CE0958" w:rsidRPr="00CE0958" w:rsidRDefault="00CE0958" w:rsidP="00A05B24">
      <w:pPr>
        <w:pStyle w:val="ListParagraph"/>
        <w:numPr>
          <w:ilvl w:val="0"/>
          <w:numId w:val="37"/>
        </w:numPr>
        <w:rPr>
          <w:snapToGrid/>
        </w:rPr>
      </w:pPr>
      <w:r w:rsidRPr="00CE0958">
        <w:rPr>
          <w:rFonts w:hint="eastAsia"/>
          <w:snapToGrid/>
        </w:rPr>
        <w:t>减少</w:t>
      </w:r>
      <w:r w:rsidR="00DD25A1">
        <w:rPr>
          <w:rFonts w:hint="eastAsia"/>
          <w:snapToGrid/>
        </w:rPr>
        <w:t>排放温室气体</w:t>
      </w:r>
      <w:r w:rsidRPr="00CE0958">
        <w:rPr>
          <w:rFonts w:hint="eastAsia"/>
          <w:snapToGrid/>
        </w:rPr>
        <w:t>51</w:t>
      </w:r>
      <w:r w:rsidR="00CF381F">
        <w:rPr>
          <w:rFonts w:hint="eastAsia"/>
          <w:snapToGrid/>
        </w:rPr>
        <w:t>,</w:t>
      </w:r>
      <w:r w:rsidRPr="00CE0958">
        <w:rPr>
          <w:rFonts w:hint="eastAsia"/>
          <w:snapToGrid/>
        </w:rPr>
        <w:t>324</w:t>
      </w:r>
      <w:r w:rsidR="00CF381F">
        <w:rPr>
          <w:rFonts w:hint="eastAsia"/>
          <w:snapToGrid/>
        </w:rPr>
        <w:t>,</w:t>
      </w:r>
      <w:r w:rsidRPr="00CE0958">
        <w:rPr>
          <w:rFonts w:hint="eastAsia"/>
          <w:snapToGrid/>
        </w:rPr>
        <w:t>458</w:t>
      </w:r>
      <w:r w:rsidRPr="00CE0958">
        <w:rPr>
          <w:rFonts w:hint="eastAsia"/>
          <w:snapToGrid/>
        </w:rPr>
        <w:t>公吨</w:t>
      </w:r>
      <w:r w:rsidR="009603EB">
        <w:rPr>
          <w:rFonts w:hint="eastAsia"/>
          <w:snapToGrid/>
        </w:rPr>
        <w:t>（</w:t>
      </w:r>
      <w:r w:rsidRPr="00CE0958">
        <w:rPr>
          <w:rFonts w:hint="eastAsia"/>
          <w:snapToGrid/>
        </w:rPr>
        <w:t>直接</w:t>
      </w:r>
      <w:r w:rsidR="009603EB">
        <w:rPr>
          <w:rFonts w:hint="eastAsia"/>
          <w:snapToGrid/>
        </w:rPr>
        <w:t>）</w:t>
      </w:r>
      <w:r w:rsidRPr="00CE0958">
        <w:rPr>
          <w:rFonts w:hint="eastAsia"/>
          <w:snapToGrid/>
        </w:rPr>
        <w:t>和</w:t>
      </w:r>
      <w:r w:rsidRPr="00CE0958">
        <w:rPr>
          <w:rFonts w:hint="eastAsia"/>
          <w:snapToGrid/>
        </w:rPr>
        <w:t>892</w:t>
      </w:r>
      <w:r w:rsidR="00CF381F">
        <w:rPr>
          <w:rFonts w:hint="eastAsia"/>
          <w:snapToGrid/>
        </w:rPr>
        <w:t>,</w:t>
      </w:r>
      <w:r w:rsidRPr="00CE0958">
        <w:rPr>
          <w:rFonts w:hint="eastAsia"/>
          <w:snapToGrid/>
        </w:rPr>
        <w:t>793</w:t>
      </w:r>
      <w:r w:rsidRPr="00CE0958">
        <w:rPr>
          <w:rFonts w:hint="eastAsia"/>
          <w:snapToGrid/>
        </w:rPr>
        <w:t>公吨</w:t>
      </w:r>
      <w:r w:rsidR="009603EB">
        <w:rPr>
          <w:rFonts w:hint="eastAsia"/>
          <w:snapToGrid/>
        </w:rPr>
        <w:t>（</w:t>
      </w:r>
      <w:r w:rsidRPr="00CE0958">
        <w:rPr>
          <w:rFonts w:hint="eastAsia"/>
          <w:snapToGrid/>
        </w:rPr>
        <w:t>间接</w:t>
      </w:r>
      <w:r w:rsidR="009603EB">
        <w:rPr>
          <w:rFonts w:hint="eastAsia"/>
          <w:snapToGrid/>
        </w:rPr>
        <w:t>）（</w:t>
      </w:r>
      <w:r w:rsidRPr="00CE0958">
        <w:rPr>
          <w:rFonts w:hint="eastAsia"/>
          <w:snapToGrid/>
        </w:rPr>
        <w:t>mtCO2e</w:t>
      </w:r>
      <w:r w:rsidR="009603EB">
        <w:rPr>
          <w:rFonts w:hint="eastAsia"/>
          <w:snapToGrid/>
        </w:rPr>
        <w:t>）</w:t>
      </w:r>
      <w:r w:rsidR="00EB68F5" w:rsidRPr="00EB68F5">
        <w:rPr>
          <w:rFonts w:hint="eastAsia"/>
          <w:snapToGrid/>
        </w:rPr>
        <w:t xml:space="preserve"> </w:t>
      </w:r>
      <w:r w:rsidR="00C640F4">
        <w:rPr>
          <w:rFonts w:hint="eastAsia"/>
          <w:snapToGrid/>
        </w:rPr>
        <w:t>：</w:t>
      </w:r>
      <w:r w:rsidR="00EB68F5" w:rsidRPr="00EB68F5">
        <w:rPr>
          <w:rFonts w:hint="eastAsia"/>
          <w:b/>
          <w:bCs/>
          <w:snapToGrid/>
        </w:rPr>
        <w:t>行动</w:t>
      </w:r>
      <w:r w:rsidRPr="00EB68F5">
        <w:rPr>
          <w:rFonts w:hint="eastAsia"/>
          <w:b/>
          <w:bCs/>
          <w:snapToGrid/>
        </w:rPr>
        <w:t>目标</w:t>
      </w:r>
      <w:r w:rsidRPr="00EB68F5">
        <w:rPr>
          <w:rFonts w:hint="eastAsia"/>
          <w:b/>
          <w:bCs/>
          <w:snapToGrid/>
        </w:rPr>
        <w:t>8</w:t>
      </w:r>
      <w:r w:rsidRPr="00CE0958">
        <w:rPr>
          <w:rFonts w:hint="eastAsia"/>
          <w:snapToGrid/>
        </w:rPr>
        <w:t>和</w:t>
      </w:r>
      <w:r w:rsidR="00EB68F5" w:rsidRPr="00EB68F5">
        <w:rPr>
          <w:rFonts w:hint="eastAsia"/>
          <w:b/>
          <w:bCs/>
          <w:snapToGrid/>
        </w:rPr>
        <w:t>行动</w:t>
      </w:r>
      <w:r w:rsidRPr="00EB68F5">
        <w:rPr>
          <w:rFonts w:hint="eastAsia"/>
          <w:b/>
          <w:bCs/>
          <w:snapToGrid/>
        </w:rPr>
        <w:t>目标</w:t>
      </w:r>
      <w:r w:rsidRPr="00EB68F5">
        <w:rPr>
          <w:rFonts w:hint="eastAsia"/>
          <w:b/>
          <w:bCs/>
          <w:snapToGrid/>
        </w:rPr>
        <w:t>11</w:t>
      </w:r>
      <w:r w:rsidRPr="00CE0958">
        <w:rPr>
          <w:rFonts w:hint="eastAsia"/>
          <w:snapToGrid/>
        </w:rPr>
        <w:t>。</w:t>
      </w:r>
    </w:p>
    <w:p w14:paraId="75DAEC43" w14:textId="2340092A" w:rsidR="00CE0958" w:rsidRPr="00CE0958" w:rsidRDefault="00B12066" w:rsidP="00A05B24">
      <w:pPr>
        <w:pStyle w:val="ListParagraph"/>
        <w:numPr>
          <w:ilvl w:val="0"/>
          <w:numId w:val="37"/>
        </w:numPr>
        <w:rPr>
          <w:snapToGrid/>
        </w:rPr>
      </w:pPr>
      <w:r>
        <w:rPr>
          <w:rFonts w:hint="eastAsia"/>
          <w:snapToGrid/>
        </w:rPr>
        <w:t>2</w:t>
      </w:r>
      <w:r w:rsidR="00CE0958" w:rsidRPr="00CE0958">
        <w:rPr>
          <w:rFonts w:hint="eastAsia"/>
          <w:snapToGrid/>
        </w:rPr>
        <w:t>个共享水系统</w:t>
      </w:r>
      <w:r w:rsidR="000B2123">
        <w:rPr>
          <w:rFonts w:hint="eastAsia"/>
          <w:snapToGrid/>
        </w:rPr>
        <w:t>的管理得到改善</w:t>
      </w:r>
      <w:r w:rsidR="00C640F4">
        <w:rPr>
          <w:rFonts w:hint="eastAsia"/>
          <w:snapToGrid/>
        </w:rPr>
        <w:t>：</w:t>
      </w:r>
      <w:r w:rsidR="000B2123" w:rsidRPr="000B2123">
        <w:rPr>
          <w:rFonts w:hint="eastAsia"/>
          <w:b/>
          <w:bCs/>
          <w:snapToGrid/>
        </w:rPr>
        <w:t>行动</w:t>
      </w:r>
      <w:r w:rsidR="00CE0958" w:rsidRPr="000B2123">
        <w:rPr>
          <w:rFonts w:hint="eastAsia"/>
          <w:b/>
          <w:bCs/>
          <w:snapToGrid/>
        </w:rPr>
        <w:t>目标</w:t>
      </w:r>
      <w:r w:rsidR="00CE0958" w:rsidRPr="000B2123">
        <w:rPr>
          <w:rFonts w:hint="eastAsia"/>
          <w:b/>
          <w:bCs/>
          <w:snapToGrid/>
        </w:rPr>
        <w:t>10</w:t>
      </w:r>
      <w:r w:rsidR="00CE0958" w:rsidRPr="00CE0958">
        <w:rPr>
          <w:rFonts w:hint="eastAsia"/>
          <w:snapToGrid/>
        </w:rPr>
        <w:t>。</w:t>
      </w:r>
    </w:p>
    <w:p w14:paraId="6AA6CF3B" w14:textId="27C933EB" w:rsidR="00CE0958" w:rsidRPr="00CE0958" w:rsidRDefault="00CE0958" w:rsidP="00A05B24">
      <w:pPr>
        <w:pStyle w:val="ListParagraph"/>
        <w:numPr>
          <w:ilvl w:val="0"/>
          <w:numId w:val="37"/>
        </w:numPr>
        <w:rPr>
          <w:snapToGrid/>
        </w:rPr>
      </w:pPr>
      <w:r w:rsidRPr="00CE0958">
        <w:rPr>
          <w:rFonts w:hint="eastAsia"/>
          <w:snapToGrid/>
        </w:rPr>
        <w:t>237</w:t>
      </w:r>
      <w:r w:rsidR="003F63BC">
        <w:rPr>
          <w:rFonts w:hint="eastAsia"/>
          <w:snapToGrid/>
        </w:rPr>
        <w:t>,</w:t>
      </w:r>
      <w:r w:rsidRPr="00CE0958">
        <w:rPr>
          <w:rFonts w:hint="eastAsia"/>
          <w:snapToGrid/>
        </w:rPr>
        <w:t>019</w:t>
      </w:r>
      <w:r w:rsidRPr="00CE0958">
        <w:rPr>
          <w:rFonts w:hint="eastAsia"/>
          <w:snapToGrid/>
        </w:rPr>
        <w:t>公吨全球过度开发的海洋渔业</w:t>
      </w:r>
      <w:r w:rsidR="00DD25A1">
        <w:rPr>
          <w:rFonts w:hint="eastAsia"/>
          <w:snapToGrid/>
        </w:rPr>
        <w:t>恢复到</w:t>
      </w:r>
      <w:r w:rsidRPr="00CE0958">
        <w:rPr>
          <w:rFonts w:hint="eastAsia"/>
          <w:snapToGrid/>
        </w:rPr>
        <w:t>更可持续的水平</w:t>
      </w:r>
      <w:r w:rsidR="00C640F4">
        <w:rPr>
          <w:rFonts w:hint="eastAsia"/>
          <w:snapToGrid/>
        </w:rPr>
        <w:t>：</w:t>
      </w:r>
      <w:r w:rsidR="00EB68F5" w:rsidRPr="00EB68F5">
        <w:rPr>
          <w:rFonts w:hint="eastAsia"/>
          <w:b/>
          <w:bCs/>
          <w:snapToGrid/>
        </w:rPr>
        <w:t>行动</w:t>
      </w:r>
      <w:r w:rsidRPr="00EB68F5">
        <w:rPr>
          <w:rFonts w:hint="eastAsia"/>
          <w:b/>
          <w:bCs/>
          <w:snapToGrid/>
        </w:rPr>
        <w:t>目标</w:t>
      </w:r>
      <w:r w:rsidRPr="00EB68F5">
        <w:rPr>
          <w:rFonts w:hint="eastAsia"/>
          <w:b/>
          <w:bCs/>
          <w:snapToGrid/>
        </w:rPr>
        <w:t>10</w:t>
      </w:r>
      <w:r w:rsidRPr="00CE0958">
        <w:rPr>
          <w:rFonts w:hint="eastAsia"/>
          <w:snapToGrid/>
        </w:rPr>
        <w:t>。</w:t>
      </w:r>
    </w:p>
    <w:p w14:paraId="1783B163" w14:textId="4FE9B8E4" w:rsidR="00EB68F5" w:rsidRPr="00EB68F5" w:rsidRDefault="00CE0958" w:rsidP="00A05B24">
      <w:pPr>
        <w:pStyle w:val="ListParagraph"/>
        <w:numPr>
          <w:ilvl w:val="0"/>
          <w:numId w:val="37"/>
        </w:numPr>
        <w:rPr>
          <w:color w:val="000000"/>
        </w:rPr>
      </w:pPr>
      <w:r w:rsidRPr="00CE0958">
        <w:rPr>
          <w:rFonts w:hint="eastAsia"/>
          <w:snapToGrid/>
        </w:rPr>
        <w:t>734</w:t>
      </w:r>
      <w:r w:rsidR="003F63BC">
        <w:rPr>
          <w:rFonts w:hint="eastAsia"/>
          <w:snapToGrid/>
        </w:rPr>
        <w:t>,</w:t>
      </w:r>
      <w:r w:rsidRPr="00CE0958">
        <w:rPr>
          <w:rFonts w:hint="eastAsia"/>
          <w:snapToGrid/>
        </w:rPr>
        <w:t>422</w:t>
      </w:r>
      <w:r w:rsidRPr="00CE0958">
        <w:rPr>
          <w:rFonts w:hint="eastAsia"/>
          <w:snapToGrid/>
        </w:rPr>
        <w:t>人受益于</w:t>
      </w:r>
      <w:r w:rsidR="00A42470">
        <w:rPr>
          <w:rFonts w:hint="eastAsia"/>
          <w:snapToGrid/>
        </w:rPr>
        <w:t>GEF</w:t>
      </w:r>
      <w:r w:rsidR="00A42470">
        <w:rPr>
          <w:rFonts w:hint="eastAsia"/>
          <w:snapToGrid/>
        </w:rPr>
        <w:t>融资的投资</w:t>
      </w:r>
      <w:r w:rsidR="009603EB">
        <w:rPr>
          <w:rFonts w:hint="eastAsia"/>
          <w:snapToGrid/>
        </w:rPr>
        <w:t>（</w:t>
      </w:r>
      <w:r w:rsidRPr="00CE0958">
        <w:rPr>
          <w:rFonts w:hint="eastAsia"/>
          <w:snapToGrid/>
        </w:rPr>
        <w:t>351</w:t>
      </w:r>
      <w:r w:rsidR="003F63BC">
        <w:rPr>
          <w:rFonts w:hint="eastAsia"/>
          <w:snapToGrid/>
        </w:rPr>
        <w:t>,</w:t>
      </w:r>
      <w:r w:rsidRPr="00CE0958">
        <w:rPr>
          <w:rFonts w:hint="eastAsia"/>
          <w:snapToGrid/>
        </w:rPr>
        <w:t>024</w:t>
      </w:r>
      <w:r w:rsidRPr="00CE0958">
        <w:rPr>
          <w:rFonts w:hint="eastAsia"/>
          <w:snapToGrid/>
        </w:rPr>
        <w:t>名</w:t>
      </w:r>
      <w:r w:rsidR="001E2024">
        <w:rPr>
          <w:rFonts w:hint="eastAsia"/>
          <w:snapToGrid/>
        </w:rPr>
        <w:t>女性</w:t>
      </w:r>
      <w:r w:rsidRPr="00CE0958">
        <w:rPr>
          <w:rFonts w:hint="eastAsia"/>
          <w:snapToGrid/>
        </w:rPr>
        <w:t>和</w:t>
      </w:r>
      <w:r w:rsidRPr="00CE0958">
        <w:rPr>
          <w:rFonts w:hint="eastAsia"/>
          <w:snapToGrid/>
        </w:rPr>
        <w:t>383</w:t>
      </w:r>
      <w:r w:rsidR="003F63BC">
        <w:rPr>
          <w:rFonts w:hint="eastAsia"/>
          <w:snapToGrid/>
        </w:rPr>
        <w:t>,</w:t>
      </w:r>
      <w:r w:rsidRPr="00CE0958">
        <w:rPr>
          <w:rFonts w:hint="eastAsia"/>
          <w:snapToGrid/>
        </w:rPr>
        <w:t>398</w:t>
      </w:r>
      <w:r w:rsidRPr="00CE0958">
        <w:rPr>
          <w:rFonts w:hint="eastAsia"/>
          <w:snapToGrid/>
        </w:rPr>
        <w:t>名</w:t>
      </w:r>
      <w:r w:rsidR="001E2024">
        <w:rPr>
          <w:rFonts w:hint="eastAsia"/>
          <w:snapToGrid/>
        </w:rPr>
        <w:t>男性</w:t>
      </w:r>
      <w:r w:rsidR="009603EB">
        <w:rPr>
          <w:rFonts w:hint="eastAsia"/>
          <w:snapToGrid/>
        </w:rPr>
        <w:t>）</w:t>
      </w:r>
      <w:r w:rsidR="00EB68F5" w:rsidRPr="00EB68F5">
        <w:rPr>
          <w:rFonts w:hint="eastAsia"/>
          <w:snapToGrid/>
        </w:rPr>
        <w:t xml:space="preserve"> </w:t>
      </w:r>
      <w:r w:rsidR="00C640F4">
        <w:rPr>
          <w:rFonts w:hint="eastAsia"/>
          <w:snapToGrid/>
        </w:rPr>
        <w:t>：</w:t>
      </w:r>
      <w:r w:rsidR="00EB68F5" w:rsidRPr="0003700D">
        <w:rPr>
          <w:rFonts w:hint="eastAsia"/>
          <w:b/>
          <w:bCs/>
          <w:snapToGrid/>
        </w:rPr>
        <w:t>行动</w:t>
      </w:r>
      <w:r w:rsidRPr="0003700D">
        <w:rPr>
          <w:rFonts w:hint="eastAsia"/>
          <w:b/>
          <w:bCs/>
          <w:snapToGrid/>
        </w:rPr>
        <w:t>目标</w:t>
      </w:r>
      <w:r w:rsidRPr="0003700D">
        <w:rPr>
          <w:rFonts w:hint="eastAsia"/>
          <w:b/>
          <w:bCs/>
          <w:snapToGrid/>
        </w:rPr>
        <w:t>22</w:t>
      </w:r>
      <w:r w:rsidRPr="00CE0958">
        <w:rPr>
          <w:rFonts w:hint="eastAsia"/>
          <w:snapToGrid/>
        </w:rPr>
        <w:t>和</w:t>
      </w:r>
      <w:r w:rsidR="00EB68F5" w:rsidRPr="00EB68F5">
        <w:rPr>
          <w:rFonts w:hint="eastAsia"/>
          <w:b/>
          <w:bCs/>
          <w:snapToGrid/>
        </w:rPr>
        <w:t>行动</w:t>
      </w:r>
      <w:r w:rsidRPr="00EB68F5">
        <w:rPr>
          <w:rFonts w:hint="eastAsia"/>
          <w:b/>
          <w:bCs/>
          <w:snapToGrid/>
        </w:rPr>
        <w:t>目标</w:t>
      </w:r>
      <w:r w:rsidRPr="00EB68F5">
        <w:rPr>
          <w:rFonts w:hint="eastAsia"/>
          <w:b/>
          <w:bCs/>
          <w:snapToGrid/>
        </w:rPr>
        <w:t>23</w:t>
      </w:r>
      <w:r w:rsidRPr="00CE0958">
        <w:rPr>
          <w:rFonts w:hint="eastAsia"/>
          <w:snapToGrid/>
        </w:rPr>
        <w:t>。</w:t>
      </w:r>
    </w:p>
    <w:p w14:paraId="68AEE5BA" w14:textId="22D47E5D" w:rsidR="00AC79D6" w:rsidRDefault="00AC79D6" w:rsidP="004B13D5">
      <w:pPr>
        <w:pStyle w:val="ListParagraph"/>
      </w:pPr>
      <w:r>
        <w:rPr>
          <w:rFonts w:hint="eastAsia"/>
        </w:rPr>
        <w:t>此外，</w:t>
      </w:r>
      <w:r w:rsidRPr="00AC79D6">
        <w:rPr>
          <w:rFonts w:hint="eastAsia"/>
        </w:rPr>
        <w:t>综合方案旨在通过加强</w:t>
      </w:r>
      <w:r w:rsidR="00001DB6">
        <w:rPr>
          <w:rFonts w:hint="eastAsia"/>
        </w:rPr>
        <w:t>能力</w:t>
      </w:r>
      <w:r w:rsidRPr="00AC79D6">
        <w:rPr>
          <w:rFonts w:hint="eastAsia"/>
        </w:rPr>
        <w:t>将自然价值纳入国家一级关键经济部门</w:t>
      </w:r>
      <w:r>
        <w:rPr>
          <w:rFonts w:hint="eastAsia"/>
        </w:rPr>
        <w:t>包括纳入部门规划来推进政策一致性</w:t>
      </w:r>
      <w:r w:rsidR="009603EB">
        <w:rPr>
          <w:rFonts w:hint="eastAsia"/>
        </w:rPr>
        <w:t>（</w:t>
      </w:r>
      <w:r w:rsidR="00CB716C" w:rsidRPr="00CB716C">
        <w:rPr>
          <w:rFonts w:hint="eastAsia"/>
          <w:b/>
          <w:bCs/>
        </w:rPr>
        <w:t>行动</w:t>
      </w:r>
      <w:r w:rsidRPr="00CB716C">
        <w:rPr>
          <w:rFonts w:hint="eastAsia"/>
          <w:b/>
          <w:bCs/>
        </w:rPr>
        <w:t>目标</w:t>
      </w:r>
      <w:r w:rsidRPr="00CB716C">
        <w:rPr>
          <w:rFonts w:hint="eastAsia"/>
          <w:b/>
          <w:bCs/>
        </w:rPr>
        <w:t>14</w:t>
      </w:r>
      <w:r w:rsidR="009603EB">
        <w:rPr>
          <w:rFonts w:hint="eastAsia"/>
        </w:rPr>
        <w:t>）</w:t>
      </w:r>
      <w:r>
        <w:rPr>
          <w:rFonts w:hint="eastAsia"/>
        </w:rPr>
        <w:t>；</w:t>
      </w:r>
      <w:r w:rsidR="00062E74">
        <w:rPr>
          <w:rFonts w:hint="eastAsia"/>
        </w:rPr>
        <w:t>推进</w:t>
      </w:r>
      <w:r>
        <w:rPr>
          <w:rFonts w:hint="eastAsia"/>
        </w:rPr>
        <w:t>国家财政规划和国内资源调动</w:t>
      </w:r>
      <w:r w:rsidR="009603EB">
        <w:rPr>
          <w:rFonts w:hint="eastAsia"/>
        </w:rPr>
        <w:t>（</w:t>
      </w:r>
      <w:r w:rsidR="00CB716C" w:rsidRPr="00CB716C">
        <w:rPr>
          <w:rFonts w:hint="eastAsia"/>
          <w:b/>
          <w:bCs/>
        </w:rPr>
        <w:t>行动</w:t>
      </w:r>
      <w:r w:rsidRPr="00CB716C">
        <w:rPr>
          <w:rFonts w:hint="eastAsia"/>
          <w:b/>
          <w:bCs/>
        </w:rPr>
        <w:t>目标</w:t>
      </w:r>
      <w:r w:rsidRPr="00CB716C">
        <w:rPr>
          <w:rFonts w:hint="eastAsia"/>
          <w:b/>
          <w:bCs/>
        </w:rPr>
        <w:t>19</w:t>
      </w:r>
      <w:r w:rsidR="009603EB">
        <w:rPr>
          <w:rFonts w:hint="eastAsia"/>
        </w:rPr>
        <w:t>）</w:t>
      </w:r>
      <w:r>
        <w:rPr>
          <w:rFonts w:hint="eastAsia"/>
        </w:rPr>
        <w:t>。</w:t>
      </w:r>
    </w:p>
    <w:p w14:paraId="12A64808" w14:textId="0B8F3B51" w:rsidR="00AC79D6" w:rsidRPr="00AC79D6" w:rsidRDefault="00AC79D6" w:rsidP="004B13D5">
      <w:pPr>
        <w:pStyle w:val="ListParagraph"/>
        <w:rPr>
          <w:rFonts w:cstheme="minorHAnsi"/>
        </w:rPr>
      </w:pPr>
      <w:r w:rsidRPr="00CB716C">
        <w:rPr>
          <w:rFonts w:eastAsia="KaiTi" w:hint="eastAsia"/>
          <w:b/>
          <w:bCs/>
        </w:rPr>
        <w:t>净零自然</w:t>
      </w:r>
      <w:r w:rsidR="00CB716C" w:rsidRPr="00CB716C">
        <w:rPr>
          <w:rFonts w:eastAsia="KaiTi" w:hint="eastAsia"/>
          <w:b/>
          <w:bCs/>
        </w:rPr>
        <w:t>向好</w:t>
      </w:r>
      <w:r w:rsidRPr="00CB716C">
        <w:rPr>
          <w:rFonts w:eastAsia="KaiTi" w:hint="eastAsia"/>
          <w:b/>
          <w:bCs/>
        </w:rPr>
        <w:t>加速器</w:t>
      </w:r>
      <w:r w:rsidR="00CB716C" w:rsidRPr="00CB716C">
        <w:rPr>
          <w:rFonts w:eastAsia="KaiTi" w:hint="eastAsia"/>
          <w:b/>
          <w:bCs/>
        </w:rPr>
        <w:t>综合方案</w:t>
      </w:r>
      <w:r w:rsidR="00CB716C" w:rsidRPr="00CB716C">
        <w:rPr>
          <w:rFonts w:eastAsia="KaiTi" w:hint="eastAsia"/>
          <w:b/>
          <w:bCs/>
        </w:rPr>
        <w:t xml:space="preserve">. </w:t>
      </w:r>
      <w:r w:rsidR="00CB716C">
        <w:rPr>
          <w:rFonts w:hint="eastAsia"/>
        </w:rPr>
        <w:t xml:space="preserve"> </w:t>
      </w:r>
      <w:r w:rsidR="00485E67">
        <w:rPr>
          <w:rFonts w:hint="eastAsia"/>
        </w:rPr>
        <w:t>参加国</w:t>
      </w:r>
      <w:r w:rsidR="00C640F4">
        <w:rPr>
          <w:rFonts w:hint="eastAsia"/>
        </w:rPr>
        <w:t>：</w:t>
      </w:r>
      <w:r>
        <w:rPr>
          <w:rFonts w:hint="eastAsia"/>
        </w:rPr>
        <w:t>智利、哥斯达黎加、科特迪瓦、印度尼西亚、毛里求斯、墨西哥、摩洛哥、</w:t>
      </w:r>
      <w:r w:rsidRPr="00AC79D6">
        <w:rPr>
          <w:rFonts w:hint="eastAsia"/>
        </w:rPr>
        <w:t>尼日利亚</w:t>
      </w:r>
      <w:r>
        <w:rPr>
          <w:rFonts w:hint="eastAsia"/>
        </w:rPr>
        <w:t>、坦桑尼亚、泰国、特立尼达和多巴哥、越南。目标是加强机构和催化投资，以加快自然</w:t>
      </w:r>
      <w:r w:rsidR="003D1779">
        <w:rPr>
          <w:rFonts w:hint="eastAsia"/>
        </w:rPr>
        <w:t>向好</w:t>
      </w:r>
      <w:r>
        <w:rPr>
          <w:rFonts w:hint="eastAsia"/>
        </w:rPr>
        <w:t>的净零路径。综合方案旨在实现以下有助于</w:t>
      </w:r>
      <w:r w:rsidR="006D25EB">
        <w:rPr>
          <w:rFonts w:hint="eastAsia"/>
        </w:rPr>
        <w:t>《昆蒙框架》</w:t>
      </w:r>
      <w:r>
        <w:rPr>
          <w:rFonts w:hint="eastAsia"/>
        </w:rPr>
        <w:t>的成果。虽然</w:t>
      </w:r>
      <w:r w:rsidR="00D23BBC">
        <w:rPr>
          <w:rFonts w:hint="eastAsia"/>
        </w:rPr>
        <w:t>这些</w:t>
      </w:r>
      <w:r>
        <w:rPr>
          <w:rFonts w:hint="eastAsia"/>
        </w:rPr>
        <w:t>数字目标</w:t>
      </w:r>
      <w:r w:rsidR="00355F51">
        <w:rPr>
          <w:rFonts w:hint="eastAsia"/>
        </w:rPr>
        <w:t>貌似平平</w:t>
      </w:r>
      <w:r>
        <w:rPr>
          <w:rFonts w:hint="eastAsia"/>
        </w:rPr>
        <w:t>，但综合方案</w:t>
      </w:r>
      <w:r w:rsidR="00863F5C">
        <w:rPr>
          <w:rFonts w:hint="eastAsia"/>
        </w:rPr>
        <w:t>将</w:t>
      </w:r>
      <w:r w:rsidR="000B677E">
        <w:rPr>
          <w:rFonts w:hint="eastAsia"/>
        </w:rPr>
        <w:t>重心放在</w:t>
      </w:r>
      <w:r>
        <w:rPr>
          <w:rFonts w:hint="eastAsia"/>
        </w:rPr>
        <w:t>加强体制、监管、财政和金融环境，</w:t>
      </w:r>
      <w:r w:rsidR="000B677E">
        <w:rPr>
          <w:rFonts w:hint="eastAsia"/>
        </w:rPr>
        <w:t>对</w:t>
      </w:r>
      <w:r>
        <w:rPr>
          <w:rFonts w:hint="eastAsia"/>
        </w:rPr>
        <w:t>促进</w:t>
      </w:r>
      <w:r w:rsidR="00D63040">
        <w:rPr>
          <w:rFonts w:hint="eastAsia"/>
        </w:rPr>
        <w:t>执行</w:t>
      </w:r>
      <w:r w:rsidR="00604E71">
        <w:rPr>
          <w:rFonts w:hint="eastAsia"/>
        </w:rPr>
        <w:t>《昆蒙框架》</w:t>
      </w:r>
      <w:r>
        <w:rPr>
          <w:rFonts w:hint="eastAsia"/>
        </w:rPr>
        <w:t>具有最大的潜力。这有助于</w:t>
      </w:r>
      <w:r w:rsidR="00086FDF">
        <w:rPr>
          <w:rFonts w:hint="eastAsia"/>
        </w:rPr>
        <w:t>执行净</w:t>
      </w:r>
      <w:r>
        <w:rPr>
          <w:rFonts w:hint="eastAsia"/>
        </w:rPr>
        <w:t>零自然</w:t>
      </w:r>
      <w:r w:rsidR="00086FDF">
        <w:rPr>
          <w:rFonts w:hint="eastAsia"/>
        </w:rPr>
        <w:t>向好</w:t>
      </w:r>
      <w:r>
        <w:rPr>
          <w:rFonts w:hint="eastAsia"/>
        </w:rPr>
        <w:t>战略，同时使国家预算与国家发展和环境可持续性目标保持一致。它可能会对更有力地</w:t>
      </w:r>
      <w:r w:rsidR="00AC6528">
        <w:rPr>
          <w:rFonts w:hint="eastAsia"/>
        </w:rPr>
        <w:t>实现</w:t>
      </w:r>
      <w:r>
        <w:rPr>
          <w:rFonts w:hint="eastAsia"/>
        </w:rPr>
        <w:t>下列</w:t>
      </w:r>
      <w:r w:rsidR="00D253F8">
        <w:rPr>
          <w:rFonts w:hint="eastAsia"/>
        </w:rPr>
        <w:t>行动</w:t>
      </w:r>
      <w:r>
        <w:rPr>
          <w:rFonts w:hint="eastAsia"/>
        </w:rPr>
        <w:t>目标产生重大的连锁效应，</w:t>
      </w:r>
      <w:r w:rsidR="0065117A">
        <w:rPr>
          <w:rFonts w:hint="eastAsia"/>
        </w:rPr>
        <w:t>为</w:t>
      </w:r>
      <w:r>
        <w:rPr>
          <w:rFonts w:hint="eastAsia"/>
        </w:rPr>
        <w:t>实现这些</w:t>
      </w:r>
      <w:r w:rsidR="00D4463A">
        <w:rPr>
          <w:rFonts w:hint="eastAsia"/>
        </w:rPr>
        <w:t>行动</w:t>
      </w:r>
      <w:r>
        <w:rPr>
          <w:rFonts w:hint="eastAsia"/>
        </w:rPr>
        <w:t>目标作出更大的长期贡献，并可能对</w:t>
      </w:r>
      <w:r w:rsidR="00CB716C" w:rsidRPr="00CB716C">
        <w:rPr>
          <w:rFonts w:hint="eastAsia"/>
          <w:b/>
          <w:bCs/>
        </w:rPr>
        <w:t>行动</w:t>
      </w:r>
      <w:r w:rsidRPr="00CB716C">
        <w:rPr>
          <w:rFonts w:hint="eastAsia"/>
          <w:b/>
          <w:bCs/>
        </w:rPr>
        <w:t>目标</w:t>
      </w:r>
      <w:r w:rsidRPr="00CB716C">
        <w:rPr>
          <w:rFonts w:hint="eastAsia"/>
          <w:b/>
          <w:bCs/>
        </w:rPr>
        <w:t>3</w:t>
      </w:r>
      <w:r w:rsidRPr="00CB716C">
        <w:rPr>
          <w:rFonts w:hint="eastAsia"/>
          <w:b/>
          <w:bCs/>
        </w:rPr>
        <w:t>、</w:t>
      </w:r>
      <w:r w:rsidRPr="00CB716C">
        <w:rPr>
          <w:rFonts w:hint="eastAsia"/>
          <w:b/>
          <w:bCs/>
        </w:rPr>
        <w:t>8</w:t>
      </w:r>
      <w:r w:rsidRPr="00CB716C">
        <w:rPr>
          <w:rFonts w:hint="eastAsia"/>
          <w:b/>
          <w:bCs/>
        </w:rPr>
        <w:t>、</w:t>
      </w:r>
      <w:r w:rsidRPr="00CB716C">
        <w:rPr>
          <w:rFonts w:hint="eastAsia"/>
          <w:b/>
          <w:bCs/>
        </w:rPr>
        <w:t>14</w:t>
      </w:r>
      <w:r w:rsidRPr="00CB716C">
        <w:rPr>
          <w:rFonts w:hint="eastAsia"/>
          <w:b/>
          <w:bCs/>
        </w:rPr>
        <w:t>、</w:t>
      </w:r>
      <w:r w:rsidRPr="00CB716C">
        <w:rPr>
          <w:rFonts w:hint="eastAsia"/>
          <w:b/>
          <w:bCs/>
        </w:rPr>
        <w:t>18</w:t>
      </w:r>
      <w:r w:rsidRPr="00225E45">
        <w:rPr>
          <w:rFonts w:hint="eastAsia"/>
        </w:rPr>
        <w:t>和</w:t>
      </w:r>
      <w:r w:rsidRPr="00CB716C">
        <w:rPr>
          <w:rFonts w:hint="eastAsia"/>
          <w:b/>
          <w:bCs/>
        </w:rPr>
        <w:t>19</w:t>
      </w:r>
      <w:r>
        <w:rPr>
          <w:rFonts w:hint="eastAsia"/>
        </w:rPr>
        <w:t>作出贡献。</w:t>
      </w:r>
    </w:p>
    <w:p w14:paraId="30EFD04D" w14:textId="69735052" w:rsidR="00E73224" w:rsidRPr="00E73224" w:rsidRDefault="00E73224" w:rsidP="00A05B24">
      <w:pPr>
        <w:pStyle w:val="ListParagraph"/>
        <w:numPr>
          <w:ilvl w:val="0"/>
          <w:numId w:val="38"/>
        </w:numPr>
        <w:rPr>
          <w:snapToGrid/>
        </w:rPr>
      </w:pPr>
      <w:r w:rsidRPr="00E73224">
        <w:rPr>
          <w:rFonts w:hint="eastAsia"/>
          <w:snapToGrid/>
        </w:rPr>
        <w:t>39</w:t>
      </w:r>
      <w:r w:rsidR="00225E45">
        <w:rPr>
          <w:rFonts w:hint="eastAsia"/>
          <w:snapToGrid/>
        </w:rPr>
        <w:t>,</w:t>
      </w:r>
      <w:r w:rsidRPr="00E73224">
        <w:rPr>
          <w:rFonts w:hint="eastAsia"/>
          <w:snapToGrid/>
        </w:rPr>
        <w:t>312</w:t>
      </w:r>
      <w:r w:rsidRPr="00E73224">
        <w:rPr>
          <w:rFonts w:hint="eastAsia"/>
          <w:snapToGrid/>
        </w:rPr>
        <w:t>公顷土地和生态系统</w:t>
      </w:r>
      <w:r w:rsidR="00DD25A1">
        <w:rPr>
          <w:rFonts w:hint="eastAsia"/>
          <w:snapToGrid/>
        </w:rPr>
        <w:t>得到</w:t>
      </w:r>
      <w:r w:rsidR="00225E45">
        <w:rPr>
          <w:rFonts w:hint="eastAsia"/>
          <w:snapToGrid/>
        </w:rPr>
        <w:t>恢复</w:t>
      </w:r>
      <w:r w:rsidR="00C640F4">
        <w:rPr>
          <w:rFonts w:hint="eastAsia"/>
          <w:snapToGrid/>
        </w:rPr>
        <w:t>：</w:t>
      </w:r>
      <w:r w:rsidR="00035BB7" w:rsidRPr="00035BB7">
        <w:rPr>
          <w:rFonts w:hint="eastAsia"/>
          <w:b/>
          <w:bCs/>
          <w:snapToGrid/>
        </w:rPr>
        <w:t>行动</w:t>
      </w:r>
      <w:r w:rsidRPr="00035BB7">
        <w:rPr>
          <w:rFonts w:hint="eastAsia"/>
          <w:b/>
          <w:bCs/>
          <w:snapToGrid/>
        </w:rPr>
        <w:t>目标</w:t>
      </w:r>
      <w:r w:rsidRPr="00035BB7">
        <w:rPr>
          <w:rFonts w:hint="eastAsia"/>
          <w:b/>
          <w:bCs/>
          <w:snapToGrid/>
        </w:rPr>
        <w:t>2</w:t>
      </w:r>
      <w:r w:rsidRPr="00E73224">
        <w:rPr>
          <w:rFonts w:hint="eastAsia"/>
          <w:snapToGrid/>
        </w:rPr>
        <w:t>。</w:t>
      </w:r>
    </w:p>
    <w:p w14:paraId="7B16E246" w14:textId="36742995" w:rsidR="00E73224" w:rsidRPr="00E73224" w:rsidRDefault="00E73224" w:rsidP="00A05B24">
      <w:pPr>
        <w:pStyle w:val="ListParagraph"/>
        <w:numPr>
          <w:ilvl w:val="0"/>
          <w:numId w:val="38"/>
        </w:numPr>
        <w:rPr>
          <w:snapToGrid/>
        </w:rPr>
      </w:pPr>
      <w:r w:rsidRPr="00E73224">
        <w:rPr>
          <w:rFonts w:hint="eastAsia"/>
          <w:snapToGrid/>
        </w:rPr>
        <w:t>75</w:t>
      </w:r>
      <w:r w:rsidR="00225E45">
        <w:rPr>
          <w:rFonts w:hint="eastAsia"/>
          <w:snapToGrid/>
        </w:rPr>
        <w:t>,</w:t>
      </w:r>
      <w:r w:rsidRPr="00E73224">
        <w:rPr>
          <w:rFonts w:hint="eastAsia"/>
          <w:snapToGrid/>
        </w:rPr>
        <w:t>753</w:t>
      </w:r>
      <w:r w:rsidRPr="00E73224">
        <w:rPr>
          <w:rFonts w:hint="eastAsia"/>
          <w:snapToGrid/>
        </w:rPr>
        <w:t>公顷</w:t>
      </w:r>
      <w:r w:rsidR="00186DF9">
        <w:rPr>
          <w:rFonts w:hint="eastAsia"/>
          <w:snapToGrid/>
        </w:rPr>
        <w:t>陆地</w:t>
      </w:r>
      <w:r w:rsidRPr="00E73224">
        <w:rPr>
          <w:rFonts w:hint="eastAsia"/>
          <w:snapToGrid/>
        </w:rPr>
        <w:t>景观</w:t>
      </w:r>
      <w:r w:rsidR="00DD25A1">
        <w:rPr>
          <w:rFonts w:hint="eastAsia"/>
          <w:snapToGrid/>
        </w:rPr>
        <w:t>采用有益于生物多样性的改良</w:t>
      </w:r>
      <w:r w:rsidR="00891D7C">
        <w:rPr>
          <w:rFonts w:hint="eastAsia"/>
          <w:snapToGrid/>
        </w:rPr>
        <w:t>做法</w:t>
      </w:r>
      <w:r w:rsidRPr="00E73224">
        <w:rPr>
          <w:rFonts w:hint="eastAsia"/>
          <w:snapToGrid/>
        </w:rPr>
        <w:t>，</w:t>
      </w:r>
      <w:r w:rsidRPr="00E73224">
        <w:rPr>
          <w:rFonts w:hint="eastAsia"/>
          <w:snapToGrid/>
        </w:rPr>
        <w:t>577</w:t>
      </w:r>
      <w:r w:rsidR="00225E45">
        <w:rPr>
          <w:rFonts w:hint="eastAsia"/>
          <w:snapToGrid/>
        </w:rPr>
        <w:t>,</w:t>
      </w:r>
      <w:r w:rsidRPr="00E73224">
        <w:rPr>
          <w:rFonts w:hint="eastAsia"/>
          <w:snapToGrid/>
        </w:rPr>
        <w:t>500</w:t>
      </w:r>
      <w:r w:rsidRPr="00E73224">
        <w:rPr>
          <w:rFonts w:hint="eastAsia"/>
          <w:snapToGrid/>
        </w:rPr>
        <w:t>公顷生产性土地</w:t>
      </w:r>
      <w:r w:rsidR="003974B7">
        <w:rPr>
          <w:rFonts w:hint="eastAsia"/>
          <w:snapToGrid/>
        </w:rPr>
        <w:t>的管理得到</w:t>
      </w:r>
      <w:r w:rsidRPr="00E73224">
        <w:rPr>
          <w:rFonts w:hint="eastAsia"/>
          <w:snapToGrid/>
        </w:rPr>
        <w:t>改善</w:t>
      </w:r>
      <w:r w:rsidR="00C640F4">
        <w:rPr>
          <w:rFonts w:hint="eastAsia"/>
          <w:snapToGrid/>
        </w:rPr>
        <w:t>：</w:t>
      </w:r>
      <w:r w:rsidR="00035BB7" w:rsidRPr="00035BB7">
        <w:rPr>
          <w:rFonts w:hint="eastAsia"/>
          <w:b/>
          <w:bCs/>
          <w:snapToGrid/>
        </w:rPr>
        <w:t>行动</w:t>
      </w:r>
      <w:r w:rsidRPr="00035BB7">
        <w:rPr>
          <w:rFonts w:hint="eastAsia"/>
          <w:b/>
          <w:bCs/>
          <w:snapToGrid/>
        </w:rPr>
        <w:t>目标</w:t>
      </w:r>
      <w:r w:rsidRPr="00035BB7">
        <w:rPr>
          <w:rFonts w:hint="eastAsia"/>
          <w:b/>
          <w:bCs/>
          <w:snapToGrid/>
        </w:rPr>
        <w:t>10</w:t>
      </w:r>
      <w:r w:rsidRPr="00E73224">
        <w:rPr>
          <w:rFonts w:hint="eastAsia"/>
          <w:snapToGrid/>
        </w:rPr>
        <w:t>。</w:t>
      </w:r>
    </w:p>
    <w:p w14:paraId="37F3A27F" w14:textId="68B4B41D" w:rsidR="00E73224" w:rsidRPr="00E73224" w:rsidRDefault="00A6674E" w:rsidP="00A05B24">
      <w:pPr>
        <w:pStyle w:val="ListParagraph"/>
        <w:numPr>
          <w:ilvl w:val="0"/>
          <w:numId w:val="38"/>
        </w:numPr>
        <w:rPr>
          <w:snapToGrid/>
        </w:rPr>
      </w:pPr>
      <w:r>
        <w:rPr>
          <w:rFonts w:hint="eastAsia"/>
          <w:snapToGrid/>
        </w:rPr>
        <w:t>新建</w:t>
      </w:r>
      <w:r w:rsidR="00E73224" w:rsidRPr="00E73224">
        <w:rPr>
          <w:rFonts w:hint="eastAsia"/>
          <w:snapToGrid/>
        </w:rPr>
        <w:t>56</w:t>
      </w:r>
      <w:r w:rsidR="00225E45">
        <w:rPr>
          <w:rFonts w:hint="eastAsia"/>
          <w:snapToGrid/>
        </w:rPr>
        <w:t>,</w:t>
      </w:r>
      <w:r w:rsidR="00E73224" w:rsidRPr="00E73224">
        <w:rPr>
          <w:rFonts w:hint="eastAsia"/>
          <w:snapToGrid/>
        </w:rPr>
        <w:t>740</w:t>
      </w:r>
      <w:r w:rsidR="00E73224" w:rsidRPr="00E73224">
        <w:rPr>
          <w:rFonts w:hint="eastAsia"/>
          <w:snapToGrid/>
        </w:rPr>
        <w:t>公顷陆地保护区</w:t>
      </w:r>
      <w:r w:rsidR="00C640F4">
        <w:rPr>
          <w:rFonts w:hint="eastAsia"/>
          <w:snapToGrid/>
        </w:rPr>
        <w:t>：</w:t>
      </w:r>
      <w:r w:rsidR="00035BB7" w:rsidRPr="00035BB7">
        <w:rPr>
          <w:rFonts w:hint="eastAsia"/>
          <w:b/>
          <w:bCs/>
          <w:snapToGrid/>
        </w:rPr>
        <w:t>行动</w:t>
      </w:r>
      <w:r w:rsidR="00E73224" w:rsidRPr="00035BB7">
        <w:rPr>
          <w:rFonts w:hint="eastAsia"/>
          <w:b/>
          <w:bCs/>
          <w:snapToGrid/>
        </w:rPr>
        <w:t>目标</w:t>
      </w:r>
      <w:r w:rsidR="00E73224" w:rsidRPr="00035BB7">
        <w:rPr>
          <w:rFonts w:hint="eastAsia"/>
          <w:b/>
          <w:bCs/>
          <w:snapToGrid/>
        </w:rPr>
        <w:t>3</w:t>
      </w:r>
      <w:r w:rsidR="00E73224" w:rsidRPr="00E73224">
        <w:rPr>
          <w:rFonts w:hint="eastAsia"/>
          <w:snapToGrid/>
        </w:rPr>
        <w:t>。</w:t>
      </w:r>
    </w:p>
    <w:p w14:paraId="18ADC0C6" w14:textId="6B829067" w:rsidR="00E73224" w:rsidRPr="00E73224" w:rsidRDefault="00E73224" w:rsidP="00A05B24">
      <w:pPr>
        <w:pStyle w:val="ListParagraph"/>
        <w:numPr>
          <w:ilvl w:val="0"/>
          <w:numId w:val="38"/>
        </w:numPr>
        <w:rPr>
          <w:snapToGrid/>
        </w:rPr>
      </w:pPr>
      <w:r w:rsidRPr="00E73224">
        <w:rPr>
          <w:rFonts w:hint="eastAsia"/>
          <w:snapToGrid/>
        </w:rPr>
        <w:t>690</w:t>
      </w:r>
      <w:r w:rsidR="00225E45">
        <w:rPr>
          <w:rFonts w:hint="eastAsia"/>
          <w:snapToGrid/>
        </w:rPr>
        <w:t>,</w:t>
      </w:r>
      <w:r w:rsidRPr="00E73224">
        <w:rPr>
          <w:rFonts w:hint="eastAsia"/>
          <w:snapToGrid/>
        </w:rPr>
        <w:t>819</w:t>
      </w:r>
      <w:r w:rsidRPr="00E73224">
        <w:rPr>
          <w:rFonts w:hint="eastAsia"/>
          <w:snapToGrid/>
        </w:rPr>
        <w:t>公顷陆地保护区</w:t>
      </w:r>
      <w:r w:rsidR="00A6674E">
        <w:rPr>
          <w:rFonts w:hint="eastAsia"/>
          <w:snapToGrid/>
        </w:rPr>
        <w:t>的管理得到改善</w:t>
      </w:r>
      <w:r w:rsidR="00C640F4">
        <w:rPr>
          <w:rFonts w:hint="eastAsia"/>
          <w:snapToGrid/>
        </w:rPr>
        <w:t>：</w:t>
      </w:r>
      <w:r w:rsidR="00035BB7" w:rsidRPr="00035BB7">
        <w:rPr>
          <w:rFonts w:hint="eastAsia"/>
          <w:b/>
          <w:bCs/>
          <w:snapToGrid/>
        </w:rPr>
        <w:t>行动</w:t>
      </w:r>
      <w:r w:rsidRPr="00035BB7">
        <w:rPr>
          <w:rFonts w:hint="eastAsia"/>
          <w:b/>
          <w:bCs/>
          <w:snapToGrid/>
        </w:rPr>
        <w:t>目标</w:t>
      </w:r>
      <w:r w:rsidRPr="00035BB7">
        <w:rPr>
          <w:rFonts w:hint="eastAsia"/>
          <w:b/>
          <w:bCs/>
          <w:snapToGrid/>
        </w:rPr>
        <w:t>3</w:t>
      </w:r>
      <w:r w:rsidRPr="00E73224">
        <w:rPr>
          <w:rFonts w:hint="eastAsia"/>
          <w:snapToGrid/>
        </w:rPr>
        <w:t>。</w:t>
      </w:r>
    </w:p>
    <w:p w14:paraId="5CC92F37" w14:textId="49A323AF" w:rsidR="00E73224" w:rsidRPr="00E73224" w:rsidRDefault="00E73224" w:rsidP="00A05B24">
      <w:pPr>
        <w:pStyle w:val="ListParagraph"/>
        <w:numPr>
          <w:ilvl w:val="0"/>
          <w:numId w:val="38"/>
        </w:numPr>
        <w:rPr>
          <w:snapToGrid/>
        </w:rPr>
      </w:pPr>
      <w:r w:rsidRPr="00E73224">
        <w:rPr>
          <w:rFonts w:hint="eastAsia"/>
          <w:snapToGrid/>
        </w:rPr>
        <w:t>减少</w:t>
      </w:r>
      <w:r w:rsidR="00DD25A1">
        <w:rPr>
          <w:rFonts w:hint="eastAsia"/>
          <w:snapToGrid/>
        </w:rPr>
        <w:t>排放温室气体</w:t>
      </w:r>
      <w:r w:rsidRPr="00E73224">
        <w:rPr>
          <w:rFonts w:hint="eastAsia"/>
          <w:snapToGrid/>
        </w:rPr>
        <w:t>23</w:t>
      </w:r>
      <w:r w:rsidR="00225E45">
        <w:rPr>
          <w:rFonts w:hint="eastAsia"/>
          <w:snapToGrid/>
        </w:rPr>
        <w:t>,</w:t>
      </w:r>
      <w:r w:rsidRPr="00E73224">
        <w:rPr>
          <w:rFonts w:hint="eastAsia"/>
          <w:snapToGrid/>
        </w:rPr>
        <w:t>505</w:t>
      </w:r>
      <w:r w:rsidR="00225E45">
        <w:rPr>
          <w:rFonts w:hint="eastAsia"/>
          <w:snapToGrid/>
        </w:rPr>
        <w:t>,</w:t>
      </w:r>
      <w:r w:rsidRPr="00E73224">
        <w:rPr>
          <w:rFonts w:hint="eastAsia"/>
          <w:snapToGrid/>
        </w:rPr>
        <w:t>000</w:t>
      </w:r>
      <w:r w:rsidRPr="00E73224">
        <w:rPr>
          <w:rFonts w:hint="eastAsia"/>
          <w:snapToGrid/>
        </w:rPr>
        <w:t>公吨</w:t>
      </w:r>
      <w:r w:rsidR="009603EB">
        <w:rPr>
          <w:rFonts w:hint="eastAsia"/>
          <w:snapToGrid/>
        </w:rPr>
        <w:t>（</w:t>
      </w:r>
      <w:r w:rsidRPr="00E73224">
        <w:rPr>
          <w:rFonts w:hint="eastAsia"/>
          <w:snapToGrid/>
        </w:rPr>
        <w:t>直接</w:t>
      </w:r>
      <w:r w:rsidR="009603EB">
        <w:rPr>
          <w:rFonts w:hint="eastAsia"/>
          <w:snapToGrid/>
        </w:rPr>
        <w:t>）</w:t>
      </w:r>
      <w:r w:rsidRPr="00E73224">
        <w:rPr>
          <w:rFonts w:hint="eastAsia"/>
          <w:snapToGrid/>
        </w:rPr>
        <w:t>和</w:t>
      </w:r>
      <w:r w:rsidRPr="00E73224">
        <w:rPr>
          <w:rFonts w:hint="eastAsia"/>
          <w:snapToGrid/>
        </w:rPr>
        <w:t>43</w:t>
      </w:r>
      <w:r w:rsidR="00225E45">
        <w:rPr>
          <w:rFonts w:hint="eastAsia"/>
          <w:snapToGrid/>
        </w:rPr>
        <w:t>,</w:t>
      </w:r>
      <w:r w:rsidRPr="00E73224">
        <w:rPr>
          <w:rFonts w:hint="eastAsia"/>
          <w:snapToGrid/>
        </w:rPr>
        <w:t>143</w:t>
      </w:r>
      <w:r w:rsidR="00225E45">
        <w:rPr>
          <w:rFonts w:hint="eastAsia"/>
          <w:snapToGrid/>
        </w:rPr>
        <w:t>,</w:t>
      </w:r>
      <w:r w:rsidRPr="00E73224">
        <w:rPr>
          <w:rFonts w:hint="eastAsia"/>
          <w:snapToGrid/>
        </w:rPr>
        <w:t>968</w:t>
      </w:r>
      <w:r w:rsidRPr="00E73224">
        <w:rPr>
          <w:rFonts w:hint="eastAsia"/>
          <w:snapToGrid/>
        </w:rPr>
        <w:t>公吨</w:t>
      </w:r>
      <w:r w:rsidR="009603EB">
        <w:rPr>
          <w:rFonts w:hint="eastAsia"/>
          <w:snapToGrid/>
        </w:rPr>
        <w:t>（</w:t>
      </w:r>
      <w:r w:rsidRPr="00E73224">
        <w:rPr>
          <w:rFonts w:hint="eastAsia"/>
          <w:snapToGrid/>
        </w:rPr>
        <w:t>间接</w:t>
      </w:r>
      <w:r w:rsidR="009603EB">
        <w:rPr>
          <w:rFonts w:hint="eastAsia"/>
          <w:snapToGrid/>
        </w:rPr>
        <w:t>）（</w:t>
      </w:r>
      <w:r w:rsidRPr="00E73224">
        <w:rPr>
          <w:rFonts w:hint="eastAsia"/>
          <w:snapToGrid/>
        </w:rPr>
        <w:t>mtCO2e</w:t>
      </w:r>
      <w:r w:rsidR="009603EB">
        <w:rPr>
          <w:rFonts w:hint="eastAsia"/>
          <w:snapToGrid/>
        </w:rPr>
        <w:t>）</w:t>
      </w:r>
      <w:r w:rsidR="00C640F4">
        <w:rPr>
          <w:rFonts w:hint="eastAsia"/>
          <w:snapToGrid/>
        </w:rPr>
        <w:t>：</w:t>
      </w:r>
      <w:r w:rsidR="00035BB7" w:rsidRPr="00035BB7">
        <w:rPr>
          <w:rFonts w:hint="eastAsia"/>
          <w:b/>
          <w:bCs/>
          <w:snapToGrid/>
        </w:rPr>
        <w:t>行动</w:t>
      </w:r>
      <w:r w:rsidRPr="00035BB7">
        <w:rPr>
          <w:rFonts w:hint="eastAsia"/>
          <w:b/>
          <w:bCs/>
          <w:snapToGrid/>
        </w:rPr>
        <w:t>目标</w:t>
      </w:r>
      <w:r w:rsidRPr="00035BB7">
        <w:rPr>
          <w:rFonts w:hint="eastAsia"/>
          <w:b/>
          <w:bCs/>
          <w:snapToGrid/>
        </w:rPr>
        <w:t>8</w:t>
      </w:r>
      <w:r w:rsidRPr="00E73224">
        <w:rPr>
          <w:rFonts w:hint="eastAsia"/>
          <w:snapToGrid/>
        </w:rPr>
        <w:t>和</w:t>
      </w:r>
      <w:r w:rsidR="00035BB7" w:rsidRPr="00035BB7">
        <w:rPr>
          <w:rFonts w:hint="eastAsia"/>
          <w:b/>
          <w:bCs/>
          <w:snapToGrid/>
        </w:rPr>
        <w:t>行动</w:t>
      </w:r>
      <w:r w:rsidRPr="00035BB7">
        <w:rPr>
          <w:rFonts w:hint="eastAsia"/>
          <w:b/>
          <w:bCs/>
          <w:snapToGrid/>
        </w:rPr>
        <w:t>目标</w:t>
      </w:r>
      <w:r w:rsidRPr="00035BB7">
        <w:rPr>
          <w:rFonts w:hint="eastAsia"/>
          <w:b/>
          <w:bCs/>
          <w:snapToGrid/>
        </w:rPr>
        <w:t>11</w:t>
      </w:r>
      <w:r w:rsidRPr="00E73224">
        <w:rPr>
          <w:rFonts w:hint="eastAsia"/>
          <w:snapToGrid/>
        </w:rPr>
        <w:t>。</w:t>
      </w:r>
    </w:p>
    <w:p w14:paraId="65E8EAD1" w14:textId="58BFB57A" w:rsidR="00E73224" w:rsidRPr="00E73224" w:rsidRDefault="00E73224" w:rsidP="00A05B24">
      <w:pPr>
        <w:pStyle w:val="ListParagraph"/>
        <w:numPr>
          <w:ilvl w:val="0"/>
          <w:numId w:val="38"/>
        </w:numPr>
        <w:rPr>
          <w:color w:val="000000"/>
        </w:rPr>
      </w:pPr>
      <w:r w:rsidRPr="00E73224">
        <w:rPr>
          <w:rFonts w:hint="eastAsia"/>
          <w:snapToGrid/>
        </w:rPr>
        <w:t>1</w:t>
      </w:r>
      <w:r w:rsidR="00225E45">
        <w:rPr>
          <w:rFonts w:hint="eastAsia"/>
          <w:snapToGrid/>
        </w:rPr>
        <w:t>,</w:t>
      </w:r>
      <w:r w:rsidRPr="00E73224">
        <w:rPr>
          <w:rFonts w:hint="eastAsia"/>
          <w:snapToGrid/>
        </w:rPr>
        <w:t>660</w:t>
      </w:r>
      <w:r w:rsidR="00225E45">
        <w:rPr>
          <w:rFonts w:hint="eastAsia"/>
          <w:snapToGrid/>
        </w:rPr>
        <w:t>,</w:t>
      </w:r>
      <w:r w:rsidRPr="00E73224">
        <w:rPr>
          <w:rFonts w:hint="eastAsia"/>
          <w:snapToGrid/>
        </w:rPr>
        <w:t>496</w:t>
      </w:r>
      <w:r w:rsidRPr="00E73224">
        <w:rPr>
          <w:rFonts w:hint="eastAsia"/>
          <w:snapToGrid/>
        </w:rPr>
        <w:t>人受益于</w:t>
      </w:r>
      <w:r w:rsidR="00A42470">
        <w:rPr>
          <w:rFonts w:hint="eastAsia"/>
          <w:snapToGrid/>
        </w:rPr>
        <w:t>GEF</w:t>
      </w:r>
      <w:r w:rsidR="00A42470">
        <w:rPr>
          <w:rFonts w:hint="eastAsia"/>
          <w:snapToGrid/>
        </w:rPr>
        <w:t>融资的投资</w:t>
      </w:r>
      <w:r w:rsidR="009603EB">
        <w:rPr>
          <w:rFonts w:hint="eastAsia"/>
          <w:snapToGrid/>
        </w:rPr>
        <w:t>（</w:t>
      </w:r>
      <w:r w:rsidRPr="00E73224">
        <w:rPr>
          <w:rFonts w:hint="eastAsia"/>
          <w:snapToGrid/>
        </w:rPr>
        <w:t>803</w:t>
      </w:r>
      <w:r w:rsidR="00225E45">
        <w:rPr>
          <w:rFonts w:hint="eastAsia"/>
          <w:snapToGrid/>
        </w:rPr>
        <w:t>,</w:t>
      </w:r>
      <w:r w:rsidRPr="00E73224">
        <w:rPr>
          <w:rFonts w:hint="eastAsia"/>
          <w:snapToGrid/>
        </w:rPr>
        <w:t>196</w:t>
      </w:r>
      <w:r w:rsidRPr="00E73224">
        <w:rPr>
          <w:rFonts w:hint="eastAsia"/>
          <w:snapToGrid/>
        </w:rPr>
        <w:t>名</w:t>
      </w:r>
      <w:r w:rsidR="00225E45">
        <w:rPr>
          <w:rFonts w:hint="eastAsia"/>
          <w:snapToGrid/>
        </w:rPr>
        <w:t>女性</w:t>
      </w:r>
      <w:r w:rsidRPr="00E73224">
        <w:rPr>
          <w:rFonts w:hint="eastAsia"/>
          <w:snapToGrid/>
        </w:rPr>
        <w:t>和</w:t>
      </w:r>
      <w:r w:rsidRPr="00E73224">
        <w:rPr>
          <w:rFonts w:hint="eastAsia"/>
          <w:snapToGrid/>
        </w:rPr>
        <w:t>857</w:t>
      </w:r>
      <w:r w:rsidR="00225E45">
        <w:rPr>
          <w:rFonts w:hint="eastAsia"/>
          <w:snapToGrid/>
        </w:rPr>
        <w:t>,</w:t>
      </w:r>
      <w:r w:rsidRPr="00E73224">
        <w:rPr>
          <w:rFonts w:hint="eastAsia"/>
          <w:snapToGrid/>
        </w:rPr>
        <w:t>300</w:t>
      </w:r>
      <w:r w:rsidRPr="00E73224">
        <w:rPr>
          <w:rFonts w:hint="eastAsia"/>
          <w:snapToGrid/>
        </w:rPr>
        <w:t>名</w:t>
      </w:r>
      <w:r w:rsidR="00225E45">
        <w:rPr>
          <w:rFonts w:hint="eastAsia"/>
          <w:snapToGrid/>
        </w:rPr>
        <w:t>男性</w:t>
      </w:r>
      <w:r w:rsidR="009603EB">
        <w:rPr>
          <w:rFonts w:hint="eastAsia"/>
          <w:snapToGrid/>
        </w:rPr>
        <w:t>）</w:t>
      </w:r>
      <w:r w:rsidR="00C640F4">
        <w:rPr>
          <w:rFonts w:hint="eastAsia"/>
          <w:snapToGrid/>
        </w:rPr>
        <w:t>：</w:t>
      </w:r>
      <w:r w:rsidR="00035BB7" w:rsidRPr="00035BB7">
        <w:rPr>
          <w:rFonts w:hint="eastAsia"/>
          <w:b/>
          <w:bCs/>
          <w:snapToGrid/>
        </w:rPr>
        <w:t>行动</w:t>
      </w:r>
      <w:r w:rsidRPr="00035BB7">
        <w:rPr>
          <w:rFonts w:hint="eastAsia"/>
          <w:b/>
          <w:bCs/>
          <w:snapToGrid/>
        </w:rPr>
        <w:t>目标</w:t>
      </w:r>
      <w:r w:rsidRPr="00035BB7">
        <w:rPr>
          <w:rFonts w:hint="eastAsia"/>
          <w:b/>
          <w:bCs/>
          <w:snapToGrid/>
        </w:rPr>
        <w:t>22</w:t>
      </w:r>
      <w:r w:rsidRPr="00E73224">
        <w:rPr>
          <w:rFonts w:hint="eastAsia"/>
          <w:snapToGrid/>
        </w:rPr>
        <w:t>和</w:t>
      </w:r>
      <w:r w:rsidR="00035BB7" w:rsidRPr="00035BB7">
        <w:rPr>
          <w:rFonts w:hint="eastAsia"/>
          <w:b/>
          <w:bCs/>
          <w:snapToGrid/>
        </w:rPr>
        <w:t>行动</w:t>
      </w:r>
      <w:r w:rsidRPr="00035BB7">
        <w:rPr>
          <w:rFonts w:hint="eastAsia"/>
          <w:b/>
          <w:bCs/>
          <w:snapToGrid/>
        </w:rPr>
        <w:t>目标</w:t>
      </w:r>
      <w:r w:rsidRPr="00035BB7">
        <w:rPr>
          <w:rFonts w:hint="eastAsia"/>
          <w:b/>
          <w:bCs/>
          <w:snapToGrid/>
        </w:rPr>
        <w:t>23</w:t>
      </w:r>
      <w:r w:rsidRPr="00E73224">
        <w:rPr>
          <w:rFonts w:hint="eastAsia"/>
          <w:snapToGrid/>
        </w:rPr>
        <w:t>。</w:t>
      </w:r>
    </w:p>
    <w:p w14:paraId="5BBE9F4E" w14:textId="204D14AF" w:rsidR="00C91105" w:rsidRPr="003033C2" w:rsidRDefault="003033C2" w:rsidP="004B13D5">
      <w:pPr>
        <w:pStyle w:val="ListParagraph"/>
      </w:pPr>
      <w:r w:rsidRPr="003B04A3">
        <w:rPr>
          <w:rFonts w:eastAsia="KaiTi"/>
          <w:b/>
          <w:bCs/>
        </w:rPr>
        <w:t>塑料污染循环解决</w:t>
      </w:r>
      <w:r w:rsidR="000F5F47" w:rsidRPr="003B04A3">
        <w:rPr>
          <w:rFonts w:eastAsia="KaiTi" w:hint="eastAsia"/>
          <w:b/>
          <w:bCs/>
        </w:rPr>
        <w:t>办法</w:t>
      </w:r>
      <w:r w:rsidR="003B04A3" w:rsidRPr="003B04A3">
        <w:rPr>
          <w:rFonts w:eastAsia="KaiTi" w:hint="eastAsia"/>
          <w:b/>
          <w:bCs/>
        </w:rPr>
        <w:t>综合方案</w:t>
      </w:r>
      <w:r w:rsidR="003B04A3" w:rsidRPr="003B04A3">
        <w:rPr>
          <w:rFonts w:eastAsia="KaiTi" w:hint="eastAsia"/>
          <w:b/>
          <w:bCs/>
        </w:rPr>
        <w:t xml:space="preserve">. </w:t>
      </w:r>
      <w:r w:rsidR="003B04A3">
        <w:rPr>
          <w:rFonts w:hint="eastAsia"/>
        </w:rPr>
        <w:t xml:space="preserve"> </w:t>
      </w:r>
      <w:r w:rsidR="00485E67">
        <w:t>参加国</w:t>
      </w:r>
      <w:r w:rsidR="00C640F4">
        <w:rPr>
          <w:rFonts w:hint="eastAsia"/>
        </w:rPr>
        <w:t>：</w:t>
      </w:r>
      <w:r w:rsidRPr="003033C2">
        <w:t>巴西、布基纳法索、柬埔寨、库克群岛、哥斯达黎加、多米尼加共和国、印度、约旦、老挝人民民主共和国、摩洛哥、尼日利亚、秘鲁、菲律宾、塞内加尔</w:t>
      </w:r>
      <w:r w:rsidR="0035783F">
        <w:rPr>
          <w:rFonts w:hint="eastAsia"/>
        </w:rPr>
        <w:t>、</w:t>
      </w:r>
      <w:r w:rsidRPr="003033C2">
        <w:t>南非。目标是在</w:t>
      </w:r>
      <w:r w:rsidR="00E962D0">
        <w:rPr>
          <w:rFonts w:hint="eastAsia"/>
        </w:rPr>
        <w:t>粮食</w:t>
      </w:r>
      <w:r w:rsidRPr="003033C2">
        <w:t>和饮料行业向塑料循环经济过渡，以防止塑料污染。综合方案旨在实现以下有助于</w:t>
      </w:r>
      <w:r w:rsidR="00433C40">
        <w:rPr>
          <w:rFonts w:hint="eastAsia"/>
        </w:rPr>
        <w:t>《昆蒙框架》</w:t>
      </w:r>
      <w:r w:rsidRPr="003033C2">
        <w:t>的成果</w:t>
      </w:r>
      <w:r w:rsidR="00C640F4">
        <w:rPr>
          <w:rFonts w:hint="eastAsia"/>
        </w:rPr>
        <w:t>：</w:t>
      </w:r>
      <w:r w:rsidR="00C91105" w:rsidRPr="003033C2">
        <w:rPr>
          <w:vertAlign w:val="superscript"/>
        </w:rPr>
        <w:footnoteReference w:id="21"/>
      </w:r>
    </w:p>
    <w:p w14:paraId="07608876" w14:textId="0B9533A6" w:rsidR="006141B0" w:rsidRPr="00E13B70" w:rsidRDefault="006141B0" w:rsidP="00A05B24">
      <w:pPr>
        <w:pStyle w:val="ListParagraph"/>
        <w:numPr>
          <w:ilvl w:val="0"/>
          <w:numId w:val="38"/>
        </w:numPr>
        <w:rPr>
          <w:snapToGrid/>
        </w:rPr>
      </w:pPr>
      <w:r w:rsidRPr="00E13B70">
        <w:rPr>
          <w:snapToGrid/>
        </w:rPr>
        <w:lastRenderedPageBreak/>
        <w:t>减少</w:t>
      </w:r>
      <w:r w:rsidR="00DD25A1">
        <w:rPr>
          <w:rFonts w:hint="eastAsia"/>
          <w:snapToGrid/>
        </w:rPr>
        <w:t>排放温室气体</w:t>
      </w:r>
      <w:r w:rsidRPr="00E13B70">
        <w:rPr>
          <w:snapToGrid/>
        </w:rPr>
        <w:t>5</w:t>
      </w:r>
      <w:r w:rsidR="00433C40">
        <w:rPr>
          <w:rFonts w:hint="eastAsia"/>
          <w:snapToGrid/>
        </w:rPr>
        <w:t>,</w:t>
      </w:r>
      <w:r w:rsidRPr="00E13B70">
        <w:rPr>
          <w:snapToGrid/>
        </w:rPr>
        <w:t>486</w:t>
      </w:r>
      <w:r w:rsidR="00433C40">
        <w:rPr>
          <w:rFonts w:hint="eastAsia"/>
          <w:snapToGrid/>
        </w:rPr>
        <w:t>,</w:t>
      </w:r>
      <w:r w:rsidRPr="00E13B70">
        <w:rPr>
          <w:snapToGrid/>
        </w:rPr>
        <w:t>409.26</w:t>
      </w:r>
      <w:r w:rsidRPr="00E13B70">
        <w:rPr>
          <w:snapToGrid/>
        </w:rPr>
        <w:t>公吨</w:t>
      </w:r>
      <w:r w:rsidR="009603EB" w:rsidRPr="00E13B70">
        <w:rPr>
          <w:snapToGrid/>
        </w:rPr>
        <w:t>（</w:t>
      </w:r>
      <w:r w:rsidRPr="00E13B70">
        <w:rPr>
          <w:snapToGrid/>
        </w:rPr>
        <w:t>间接</w:t>
      </w:r>
      <w:r w:rsidR="009603EB" w:rsidRPr="00E13B70">
        <w:rPr>
          <w:snapToGrid/>
        </w:rPr>
        <w:t>）</w:t>
      </w:r>
      <w:r w:rsidR="00C640F4">
        <w:rPr>
          <w:rFonts w:hint="eastAsia"/>
          <w:snapToGrid/>
        </w:rPr>
        <w:t>：</w:t>
      </w:r>
      <w:r w:rsidR="00D93089" w:rsidRPr="00BB43DD">
        <w:rPr>
          <w:rFonts w:hint="eastAsia"/>
          <w:b/>
          <w:bCs/>
          <w:snapToGrid/>
        </w:rPr>
        <w:t>行动</w:t>
      </w:r>
      <w:r w:rsidRPr="00BB43DD">
        <w:rPr>
          <w:b/>
          <w:bCs/>
          <w:snapToGrid/>
        </w:rPr>
        <w:t>目标</w:t>
      </w:r>
      <w:r w:rsidRPr="00BB43DD">
        <w:rPr>
          <w:b/>
          <w:bCs/>
          <w:snapToGrid/>
        </w:rPr>
        <w:t>8</w:t>
      </w:r>
      <w:r w:rsidRPr="00BB43DD">
        <w:rPr>
          <w:snapToGrid/>
        </w:rPr>
        <w:t>和</w:t>
      </w:r>
      <w:r w:rsidR="00D93089" w:rsidRPr="00BB43DD">
        <w:rPr>
          <w:rFonts w:hint="eastAsia"/>
          <w:b/>
          <w:bCs/>
          <w:snapToGrid/>
        </w:rPr>
        <w:t>行动</w:t>
      </w:r>
      <w:r w:rsidRPr="00BB43DD">
        <w:rPr>
          <w:b/>
          <w:bCs/>
          <w:snapToGrid/>
        </w:rPr>
        <w:t>目标</w:t>
      </w:r>
      <w:r w:rsidRPr="00BB43DD">
        <w:rPr>
          <w:b/>
          <w:bCs/>
          <w:snapToGrid/>
        </w:rPr>
        <w:t>11</w:t>
      </w:r>
      <w:r w:rsidRPr="00E13B70">
        <w:rPr>
          <w:snapToGrid/>
        </w:rPr>
        <w:t>。</w:t>
      </w:r>
    </w:p>
    <w:p w14:paraId="1D5FDA4E" w14:textId="5EB203B1" w:rsidR="006141B0" w:rsidRPr="00E13B70" w:rsidRDefault="00E013AD" w:rsidP="00A05B24">
      <w:pPr>
        <w:pStyle w:val="ListParagraph"/>
        <w:numPr>
          <w:ilvl w:val="0"/>
          <w:numId w:val="38"/>
        </w:numPr>
        <w:rPr>
          <w:snapToGrid/>
        </w:rPr>
      </w:pPr>
      <w:r>
        <w:rPr>
          <w:rFonts w:hint="eastAsia"/>
          <w:snapToGrid/>
        </w:rPr>
        <w:t>3</w:t>
      </w:r>
      <w:r w:rsidR="006141B0" w:rsidRPr="00E13B70">
        <w:rPr>
          <w:snapToGrid/>
        </w:rPr>
        <w:t>个共享水系统</w:t>
      </w:r>
      <w:r>
        <w:rPr>
          <w:rFonts w:hint="eastAsia"/>
          <w:snapToGrid/>
        </w:rPr>
        <w:t>的管理得到改善</w:t>
      </w:r>
      <w:r w:rsidR="00C640F4">
        <w:rPr>
          <w:rFonts w:hint="eastAsia"/>
          <w:snapToGrid/>
        </w:rPr>
        <w:t>：</w:t>
      </w:r>
      <w:r w:rsidR="00D93089" w:rsidRPr="00E013AD">
        <w:rPr>
          <w:rFonts w:hint="eastAsia"/>
          <w:b/>
          <w:bCs/>
          <w:snapToGrid/>
        </w:rPr>
        <w:t>行动</w:t>
      </w:r>
      <w:r w:rsidR="006141B0" w:rsidRPr="00E013AD">
        <w:rPr>
          <w:b/>
          <w:bCs/>
          <w:snapToGrid/>
        </w:rPr>
        <w:t>目标</w:t>
      </w:r>
      <w:r w:rsidR="006141B0" w:rsidRPr="00E013AD">
        <w:rPr>
          <w:b/>
          <w:bCs/>
          <w:snapToGrid/>
        </w:rPr>
        <w:t>10</w:t>
      </w:r>
      <w:r w:rsidR="006141B0" w:rsidRPr="00E13B70">
        <w:rPr>
          <w:snapToGrid/>
        </w:rPr>
        <w:t>。</w:t>
      </w:r>
    </w:p>
    <w:p w14:paraId="0146A819" w14:textId="54816767" w:rsidR="006141B0" w:rsidRPr="00E13B70" w:rsidRDefault="00E013AD" w:rsidP="00A05B24">
      <w:pPr>
        <w:pStyle w:val="ListParagraph"/>
        <w:numPr>
          <w:ilvl w:val="0"/>
          <w:numId w:val="38"/>
        </w:numPr>
        <w:rPr>
          <w:snapToGrid/>
        </w:rPr>
      </w:pPr>
      <w:r w:rsidRPr="00E13B70">
        <w:rPr>
          <w:snapToGrid/>
        </w:rPr>
        <w:t>避免</w:t>
      </w:r>
      <w:r w:rsidR="006141B0" w:rsidRPr="00E13B70">
        <w:rPr>
          <w:snapToGrid/>
        </w:rPr>
        <w:t>1</w:t>
      </w:r>
      <w:r w:rsidR="00433C40">
        <w:rPr>
          <w:rFonts w:hint="eastAsia"/>
          <w:snapToGrid/>
        </w:rPr>
        <w:t>,</w:t>
      </w:r>
      <w:r w:rsidR="006141B0" w:rsidRPr="00E13B70">
        <w:rPr>
          <w:snapToGrid/>
        </w:rPr>
        <w:t>504</w:t>
      </w:r>
      <w:r w:rsidR="00433C40">
        <w:rPr>
          <w:rFonts w:hint="eastAsia"/>
          <w:snapToGrid/>
        </w:rPr>
        <w:t>,</w:t>
      </w:r>
      <w:r w:rsidR="006141B0" w:rsidRPr="00E13B70">
        <w:rPr>
          <w:snapToGrid/>
        </w:rPr>
        <w:t>086.20</w:t>
      </w:r>
      <w:r w:rsidR="006141B0" w:rsidRPr="00E13B70">
        <w:rPr>
          <w:snapToGrid/>
        </w:rPr>
        <w:t>公吨残余塑料废物</w:t>
      </w:r>
      <w:r w:rsidR="00C640F4">
        <w:rPr>
          <w:rFonts w:hint="eastAsia"/>
          <w:snapToGrid/>
        </w:rPr>
        <w:t>：</w:t>
      </w:r>
      <w:r w:rsidR="00D93089" w:rsidRPr="004A40D2">
        <w:rPr>
          <w:rFonts w:hint="eastAsia"/>
          <w:b/>
          <w:bCs/>
          <w:snapToGrid/>
        </w:rPr>
        <w:t>行动</w:t>
      </w:r>
      <w:r w:rsidR="006141B0" w:rsidRPr="004A40D2">
        <w:rPr>
          <w:b/>
          <w:bCs/>
          <w:snapToGrid/>
        </w:rPr>
        <w:t>目标</w:t>
      </w:r>
      <w:r w:rsidR="006141B0" w:rsidRPr="004A40D2">
        <w:rPr>
          <w:b/>
          <w:bCs/>
          <w:snapToGrid/>
        </w:rPr>
        <w:t>7</w:t>
      </w:r>
      <w:r w:rsidR="006141B0" w:rsidRPr="00E13B70">
        <w:rPr>
          <w:snapToGrid/>
        </w:rPr>
        <w:t>、</w:t>
      </w:r>
      <w:r w:rsidR="00D93089" w:rsidRPr="004A40D2">
        <w:rPr>
          <w:rFonts w:hint="eastAsia"/>
          <w:b/>
          <w:bCs/>
          <w:snapToGrid/>
        </w:rPr>
        <w:t>行动</w:t>
      </w:r>
      <w:r w:rsidR="006141B0" w:rsidRPr="004A40D2">
        <w:rPr>
          <w:b/>
          <w:bCs/>
          <w:snapToGrid/>
        </w:rPr>
        <w:t>目标</w:t>
      </w:r>
      <w:r w:rsidR="006141B0" w:rsidRPr="004A40D2">
        <w:rPr>
          <w:b/>
          <w:bCs/>
          <w:snapToGrid/>
        </w:rPr>
        <w:t>15</w:t>
      </w:r>
      <w:r w:rsidR="006141B0" w:rsidRPr="00E13B70">
        <w:rPr>
          <w:snapToGrid/>
        </w:rPr>
        <w:t>和</w:t>
      </w:r>
      <w:r w:rsidR="00D93089" w:rsidRPr="004A40D2">
        <w:rPr>
          <w:rFonts w:hint="eastAsia"/>
          <w:b/>
          <w:bCs/>
          <w:snapToGrid/>
        </w:rPr>
        <w:t>行动</w:t>
      </w:r>
      <w:r w:rsidR="006141B0" w:rsidRPr="004A40D2">
        <w:rPr>
          <w:b/>
          <w:bCs/>
          <w:snapToGrid/>
        </w:rPr>
        <w:t>目标</w:t>
      </w:r>
      <w:r w:rsidR="006141B0" w:rsidRPr="004A40D2">
        <w:rPr>
          <w:b/>
          <w:bCs/>
          <w:snapToGrid/>
        </w:rPr>
        <w:t>16</w:t>
      </w:r>
      <w:r w:rsidR="006141B0" w:rsidRPr="00E13B70">
        <w:rPr>
          <w:snapToGrid/>
        </w:rPr>
        <w:t>。</w:t>
      </w:r>
    </w:p>
    <w:p w14:paraId="0EAB7EAF" w14:textId="65227F44" w:rsidR="006141B0" w:rsidRPr="00E13B70" w:rsidRDefault="006141B0" w:rsidP="00A05B24">
      <w:pPr>
        <w:pStyle w:val="ListParagraph"/>
        <w:numPr>
          <w:ilvl w:val="0"/>
          <w:numId w:val="38"/>
        </w:numPr>
        <w:rPr>
          <w:snapToGrid/>
        </w:rPr>
      </w:pPr>
      <w:r w:rsidRPr="00E13B70">
        <w:rPr>
          <w:snapToGrid/>
        </w:rPr>
        <w:t>6</w:t>
      </w:r>
      <w:r w:rsidR="00433C40">
        <w:rPr>
          <w:rFonts w:hint="eastAsia"/>
          <w:snapToGrid/>
        </w:rPr>
        <w:t>,</w:t>
      </w:r>
      <w:r w:rsidRPr="00E13B70">
        <w:rPr>
          <w:snapToGrid/>
        </w:rPr>
        <w:t>680</w:t>
      </w:r>
      <w:r w:rsidR="00433C40">
        <w:rPr>
          <w:rFonts w:hint="eastAsia"/>
          <w:snapToGrid/>
        </w:rPr>
        <w:t>,</w:t>
      </w:r>
      <w:r w:rsidRPr="00E13B70">
        <w:rPr>
          <w:snapToGrid/>
        </w:rPr>
        <w:t>661</w:t>
      </w:r>
      <w:r w:rsidRPr="00E13B70">
        <w:rPr>
          <w:snapToGrid/>
        </w:rPr>
        <w:t>人受益于</w:t>
      </w:r>
      <w:r w:rsidR="00A42470">
        <w:rPr>
          <w:rFonts w:hint="eastAsia"/>
          <w:snapToGrid/>
        </w:rPr>
        <w:t>GEF</w:t>
      </w:r>
      <w:r w:rsidR="00A42470">
        <w:rPr>
          <w:rFonts w:hint="eastAsia"/>
          <w:snapToGrid/>
        </w:rPr>
        <w:t>融资的投资</w:t>
      </w:r>
      <w:r w:rsidR="009603EB" w:rsidRPr="00E13B70">
        <w:rPr>
          <w:snapToGrid/>
        </w:rPr>
        <w:t>（</w:t>
      </w:r>
      <w:r w:rsidRPr="00E13B70">
        <w:rPr>
          <w:snapToGrid/>
        </w:rPr>
        <w:t>3</w:t>
      </w:r>
      <w:r w:rsidR="00433C40">
        <w:rPr>
          <w:rFonts w:hint="eastAsia"/>
          <w:snapToGrid/>
        </w:rPr>
        <w:t>,</w:t>
      </w:r>
      <w:r w:rsidRPr="00E13B70">
        <w:rPr>
          <w:snapToGrid/>
        </w:rPr>
        <w:t>330</w:t>
      </w:r>
      <w:r w:rsidR="00433C40">
        <w:rPr>
          <w:rFonts w:hint="eastAsia"/>
          <w:snapToGrid/>
        </w:rPr>
        <w:t>,</w:t>
      </w:r>
      <w:r w:rsidRPr="00E13B70">
        <w:rPr>
          <w:snapToGrid/>
        </w:rPr>
        <w:t>055</w:t>
      </w:r>
      <w:r w:rsidRPr="00E13B70">
        <w:rPr>
          <w:snapToGrid/>
        </w:rPr>
        <w:t>名</w:t>
      </w:r>
      <w:r w:rsidR="005F5266">
        <w:rPr>
          <w:rFonts w:hint="eastAsia"/>
          <w:snapToGrid/>
        </w:rPr>
        <w:t>女性</w:t>
      </w:r>
      <w:r w:rsidRPr="00E13B70">
        <w:rPr>
          <w:snapToGrid/>
        </w:rPr>
        <w:t>和</w:t>
      </w:r>
      <w:r w:rsidRPr="00E13B70">
        <w:rPr>
          <w:snapToGrid/>
        </w:rPr>
        <w:t>3</w:t>
      </w:r>
      <w:r w:rsidR="00433C40">
        <w:rPr>
          <w:rFonts w:hint="eastAsia"/>
          <w:snapToGrid/>
        </w:rPr>
        <w:t>,</w:t>
      </w:r>
      <w:r w:rsidRPr="00E13B70">
        <w:rPr>
          <w:snapToGrid/>
        </w:rPr>
        <w:t>344</w:t>
      </w:r>
      <w:r w:rsidR="00433C40">
        <w:rPr>
          <w:rFonts w:hint="eastAsia"/>
          <w:snapToGrid/>
        </w:rPr>
        <w:t>,</w:t>
      </w:r>
      <w:r w:rsidRPr="00E13B70">
        <w:rPr>
          <w:snapToGrid/>
        </w:rPr>
        <w:t>708</w:t>
      </w:r>
      <w:r w:rsidRPr="00E13B70">
        <w:rPr>
          <w:snapToGrid/>
        </w:rPr>
        <w:t>名</w:t>
      </w:r>
      <w:r w:rsidR="00D93089">
        <w:rPr>
          <w:rFonts w:hint="eastAsia"/>
          <w:snapToGrid/>
        </w:rPr>
        <w:t>男性</w:t>
      </w:r>
      <w:r w:rsidR="009603EB" w:rsidRPr="00E13B70">
        <w:rPr>
          <w:snapToGrid/>
        </w:rPr>
        <w:t>）</w:t>
      </w:r>
      <w:r w:rsidR="00C640F4">
        <w:rPr>
          <w:rFonts w:hint="eastAsia"/>
          <w:snapToGrid/>
        </w:rPr>
        <w:t>：</w:t>
      </w:r>
      <w:r w:rsidR="005F5266" w:rsidRPr="00EB728A">
        <w:rPr>
          <w:rFonts w:hint="eastAsia"/>
          <w:b/>
          <w:bCs/>
          <w:snapToGrid/>
        </w:rPr>
        <w:t>行动</w:t>
      </w:r>
      <w:r w:rsidRPr="00EB728A">
        <w:rPr>
          <w:b/>
          <w:bCs/>
          <w:snapToGrid/>
        </w:rPr>
        <w:t>目标</w:t>
      </w:r>
      <w:r w:rsidRPr="00EB728A">
        <w:rPr>
          <w:b/>
          <w:bCs/>
          <w:snapToGrid/>
        </w:rPr>
        <w:t>22</w:t>
      </w:r>
      <w:r w:rsidRPr="00EB728A">
        <w:rPr>
          <w:snapToGrid/>
        </w:rPr>
        <w:t>和</w:t>
      </w:r>
      <w:r w:rsidR="005F5266" w:rsidRPr="00EB728A">
        <w:rPr>
          <w:rFonts w:hint="eastAsia"/>
          <w:b/>
          <w:bCs/>
          <w:snapToGrid/>
        </w:rPr>
        <w:t>行动</w:t>
      </w:r>
      <w:r w:rsidRPr="00EB728A">
        <w:rPr>
          <w:b/>
          <w:bCs/>
          <w:snapToGrid/>
        </w:rPr>
        <w:t>目标</w:t>
      </w:r>
      <w:r w:rsidRPr="00EB728A">
        <w:rPr>
          <w:b/>
          <w:bCs/>
          <w:snapToGrid/>
        </w:rPr>
        <w:t>23</w:t>
      </w:r>
      <w:r w:rsidRPr="00E13B70">
        <w:rPr>
          <w:snapToGrid/>
        </w:rPr>
        <w:t>。</w:t>
      </w:r>
    </w:p>
    <w:p w14:paraId="004E0FEB" w14:textId="7F423A40" w:rsidR="3B20C474" w:rsidRPr="00E13B70" w:rsidRDefault="006141B0" w:rsidP="00A05B24">
      <w:pPr>
        <w:pStyle w:val="ListParagraph"/>
        <w:numPr>
          <w:ilvl w:val="0"/>
          <w:numId w:val="38"/>
        </w:numPr>
        <w:rPr>
          <w:snapToGrid/>
        </w:rPr>
      </w:pPr>
      <w:r w:rsidRPr="00E13B70">
        <w:rPr>
          <w:snapToGrid/>
        </w:rPr>
        <w:t>减少</w:t>
      </w:r>
      <w:r w:rsidRPr="00E13B70">
        <w:rPr>
          <w:snapToGrid/>
        </w:rPr>
        <w:t>131.26</w:t>
      </w:r>
      <w:r w:rsidRPr="00E13B70">
        <w:rPr>
          <w:snapToGrid/>
        </w:rPr>
        <w:t>克有毒当量</w:t>
      </w:r>
      <w:r w:rsidR="004934B9">
        <w:rPr>
          <w:rFonts w:hint="eastAsia"/>
          <w:snapToGrid/>
        </w:rPr>
        <w:t>无意</w:t>
      </w:r>
      <w:r w:rsidRPr="00E13B70">
        <w:rPr>
          <w:snapToGrid/>
        </w:rPr>
        <w:t>持久性有机污染物</w:t>
      </w:r>
      <w:r w:rsidR="00C640F4">
        <w:rPr>
          <w:rFonts w:hint="eastAsia"/>
          <w:snapToGrid/>
        </w:rPr>
        <w:t>：</w:t>
      </w:r>
      <w:r w:rsidR="005F5266" w:rsidRPr="00851E62">
        <w:rPr>
          <w:rFonts w:hint="eastAsia"/>
          <w:b/>
          <w:bCs/>
          <w:snapToGrid/>
        </w:rPr>
        <w:t>行动</w:t>
      </w:r>
      <w:r w:rsidRPr="00851E62">
        <w:rPr>
          <w:b/>
          <w:bCs/>
          <w:snapToGrid/>
        </w:rPr>
        <w:t>目标</w:t>
      </w:r>
      <w:r w:rsidRPr="00851E62">
        <w:rPr>
          <w:b/>
          <w:bCs/>
          <w:snapToGrid/>
        </w:rPr>
        <w:t>7</w:t>
      </w:r>
      <w:r w:rsidRPr="00E13B70">
        <w:rPr>
          <w:snapToGrid/>
        </w:rPr>
        <w:t>。</w:t>
      </w:r>
    </w:p>
    <w:p w14:paraId="59CDF5A6" w14:textId="7A145370" w:rsidR="00C91105" w:rsidRPr="00C67737" w:rsidRDefault="006141B0" w:rsidP="004B13D5">
      <w:pPr>
        <w:pStyle w:val="ListParagraph"/>
      </w:pPr>
      <w:r w:rsidRPr="00795157">
        <w:rPr>
          <w:rFonts w:hint="eastAsia"/>
        </w:rPr>
        <w:t>此外，</w:t>
      </w:r>
      <w:r w:rsidRPr="005643A4">
        <w:rPr>
          <w:rFonts w:hint="eastAsia"/>
        </w:rPr>
        <w:t>塑料</w:t>
      </w:r>
      <w:r w:rsidR="001B66E4" w:rsidRPr="005643A4">
        <w:rPr>
          <w:rFonts w:hint="eastAsia"/>
        </w:rPr>
        <w:t>综合方案</w:t>
      </w:r>
      <w:r w:rsidRPr="005643A4">
        <w:rPr>
          <w:rFonts w:hint="eastAsia"/>
        </w:rPr>
        <w:t>通过制定和加强塑料循环经济的国家监管和政策框架</w:t>
      </w:r>
      <w:r w:rsidRPr="00795157">
        <w:rPr>
          <w:rFonts w:hint="eastAsia"/>
        </w:rPr>
        <w:t>，包括关于生产者责任</w:t>
      </w:r>
      <w:r w:rsidR="00D0138C">
        <w:rPr>
          <w:rFonts w:hint="eastAsia"/>
        </w:rPr>
        <w:t>延伸制度</w:t>
      </w:r>
      <w:r w:rsidRPr="00795157">
        <w:rPr>
          <w:rFonts w:hint="eastAsia"/>
        </w:rPr>
        <w:t>、产品标准、再利用和再填充系统、采购、生态设计以及淘汰或减少有问题和不必要的一次性塑料的措施，推进政策一致性。</w:t>
      </w:r>
      <w:r w:rsidR="007228A7">
        <w:rPr>
          <w:rFonts w:hint="eastAsia"/>
        </w:rPr>
        <w:t>这有助于</w:t>
      </w:r>
      <w:r w:rsidRPr="00795157">
        <w:rPr>
          <w:rFonts w:hint="eastAsia"/>
        </w:rPr>
        <w:t>通过将减少塑料污染纳入</w:t>
      </w:r>
      <w:r w:rsidR="009A3A41">
        <w:rPr>
          <w:rFonts w:hint="eastAsia"/>
        </w:rPr>
        <w:t>行业</w:t>
      </w:r>
      <w:r w:rsidRPr="00795157">
        <w:rPr>
          <w:rFonts w:hint="eastAsia"/>
        </w:rPr>
        <w:t>政策和决策实现</w:t>
      </w:r>
      <w:r w:rsidR="00E96B25" w:rsidRPr="00E96B25">
        <w:rPr>
          <w:rFonts w:hint="eastAsia"/>
          <w:b/>
          <w:bCs/>
        </w:rPr>
        <w:t>行动</w:t>
      </w:r>
      <w:r w:rsidRPr="00E96B25">
        <w:rPr>
          <w:rFonts w:hint="eastAsia"/>
          <w:b/>
          <w:bCs/>
        </w:rPr>
        <w:t>目标</w:t>
      </w:r>
      <w:r w:rsidRPr="00E96B25">
        <w:rPr>
          <w:b/>
          <w:bCs/>
        </w:rPr>
        <w:t>14</w:t>
      </w:r>
      <w:r w:rsidRPr="00795157">
        <w:rPr>
          <w:rFonts w:hint="eastAsia"/>
        </w:rPr>
        <w:t>。通过与</w:t>
      </w:r>
      <w:r w:rsidR="00C979E1">
        <w:rPr>
          <w:rFonts w:hint="eastAsia"/>
        </w:rPr>
        <w:t>粮食</w:t>
      </w:r>
      <w:r w:rsidRPr="00795157">
        <w:rPr>
          <w:rFonts w:hint="eastAsia"/>
        </w:rPr>
        <w:t>和饮料行业、零售商、品牌、生产者责任组织、金融机构和中小型企业的合作，</w:t>
      </w:r>
      <w:r w:rsidR="001667FF">
        <w:rPr>
          <w:rFonts w:hint="eastAsia"/>
        </w:rPr>
        <w:t>综合方案</w:t>
      </w:r>
      <w:r w:rsidRPr="00795157">
        <w:rPr>
          <w:rFonts w:hint="eastAsia"/>
        </w:rPr>
        <w:t>还支持提高塑料包装价值链的透明度、数据收集、报告和商业责任。这些</w:t>
      </w:r>
      <w:r w:rsidR="005A78C6">
        <w:rPr>
          <w:rFonts w:hint="eastAsia"/>
        </w:rPr>
        <w:t>措施</w:t>
      </w:r>
      <w:r w:rsidRPr="00795157">
        <w:rPr>
          <w:rFonts w:hint="eastAsia"/>
        </w:rPr>
        <w:t>有助于企业了解并减少其对生物多样性的影响，同时为消费者和市场提供更好的信息，支持更可持续的选择，为</w:t>
      </w:r>
      <w:r w:rsidR="00BD703B" w:rsidRPr="00BD703B">
        <w:rPr>
          <w:rFonts w:hint="eastAsia"/>
          <w:b/>
          <w:bCs/>
        </w:rPr>
        <w:t>行动</w:t>
      </w:r>
      <w:r w:rsidRPr="00BD703B">
        <w:rPr>
          <w:rFonts w:hint="eastAsia"/>
          <w:b/>
          <w:bCs/>
        </w:rPr>
        <w:t>目标</w:t>
      </w:r>
      <w:r w:rsidRPr="00BD703B">
        <w:rPr>
          <w:b/>
          <w:bCs/>
        </w:rPr>
        <w:t>15</w:t>
      </w:r>
      <w:r w:rsidR="00CE7379" w:rsidRPr="00795157">
        <w:rPr>
          <w:rFonts w:hint="eastAsia"/>
        </w:rPr>
        <w:t>作出</w:t>
      </w:r>
      <w:r w:rsidRPr="00795157">
        <w:rPr>
          <w:rFonts w:hint="eastAsia"/>
        </w:rPr>
        <w:t>贡献。</w:t>
      </w:r>
      <w:r w:rsidR="00BD703B">
        <w:rPr>
          <w:rFonts w:hint="eastAsia"/>
        </w:rPr>
        <w:t>综合方案</w:t>
      </w:r>
      <w:r w:rsidRPr="006141B0">
        <w:rPr>
          <w:rFonts w:hint="eastAsia"/>
        </w:rPr>
        <w:t>非常重视上游和中游措施，以减少</w:t>
      </w:r>
      <w:r w:rsidR="00BF2C22">
        <w:rPr>
          <w:rFonts w:hint="eastAsia"/>
        </w:rPr>
        <w:t>消费量</w:t>
      </w:r>
      <w:r w:rsidRPr="006141B0">
        <w:rPr>
          <w:rFonts w:hint="eastAsia"/>
        </w:rPr>
        <w:t>，避免产生</w:t>
      </w:r>
      <w:r w:rsidR="00EE1BBF" w:rsidRPr="006141B0">
        <w:rPr>
          <w:rFonts w:hint="eastAsia"/>
        </w:rPr>
        <w:t>废物</w:t>
      </w:r>
      <w:r w:rsidRPr="006141B0">
        <w:rPr>
          <w:rFonts w:hint="eastAsia"/>
        </w:rPr>
        <w:t>，</w:t>
      </w:r>
      <w:r w:rsidR="00B16A00">
        <w:rPr>
          <w:rFonts w:hint="eastAsia"/>
        </w:rPr>
        <w:t>淘汰</w:t>
      </w:r>
      <w:r w:rsidRPr="006141B0">
        <w:rPr>
          <w:rFonts w:hint="eastAsia"/>
        </w:rPr>
        <w:t>不必要的一次性塑料，并扩大再利用</w:t>
      </w:r>
      <w:r w:rsidR="00C6368E">
        <w:rPr>
          <w:rFonts w:hint="eastAsia"/>
        </w:rPr>
        <w:t>、</w:t>
      </w:r>
      <w:r w:rsidRPr="006141B0">
        <w:rPr>
          <w:rFonts w:hint="eastAsia"/>
        </w:rPr>
        <w:t>填充</w:t>
      </w:r>
      <w:r w:rsidR="00C6368E">
        <w:rPr>
          <w:rFonts w:hint="eastAsia"/>
        </w:rPr>
        <w:t>、</w:t>
      </w:r>
      <w:r w:rsidRPr="006141B0">
        <w:rPr>
          <w:rFonts w:hint="eastAsia"/>
        </w:rPr>
        <w:t>重新设计</w:t>
      </w:r>
      <w:r w:rsidR="00C6368E">
        <w:rPr>
          <w:rFonts w:hint="eastAsia"/>
        </w:rPr>
        <w:t>、</w:t>
      </w:r>
      <w:r w:rsidRPr="006141B0">
        <w:rPr>
          <w:rFonts w:hint="eastAsia"/>
        </w:rPr>
        <w:t>替代和循环商业</w:t>
      </w:r>
      <w:r w:rsidR="00C6368E">
        <w:rPr>
          <w:rFonts w:hint="eastAsia"/>
        </w:rPr>
        <w:t>等</w:t>
      </w:r>
      <w:r w:rsidRPr="006141B0">
        <w:rPr>
          <w:rFonts w:hint="eastAsia"/>
        </w:rPr>
        <w:t>模式。</w:t>
      </w:r>
      <w:r w:rsidR="008C4F62">
        <w:rPr>
          <w:rFonts w:hint="eastAsia"/>
        </w:rPr>
        <w:t>这</w:t>
      </w:r>
      <w:r w:rsidR="007F7D31">
        <w:rPr>
          <w:rFonts w:hint="eastAsia"/>
        </w:rPr>
        <w:t>些</w:t>
      </w:r>
      <w:r w:rsidR="003E795F">
        <w:rPr>
          <w:rFonts w:hint="eastAsia"/>
        </w:rPr>
        <w:t>做法</w:t>
      </w:r>
      <w:r w:rsidR="00353585">
        <w:rPr>
          <w:rFonts w:hint="eastAsia"/>
        </w:rPr>
        <w:t>可</w:t>
      </w:r>
      <w:r w:rsidRPr="006141B0">
        <w:rPr>
          <w:rFonts w:hint="eastAsia"/>
        </w:rPr>
        <w:t>促进可持续消费模式</w:t>
      </w:r>
      <w:r w:rsidR="007F7D31">
        <w:rPr>
          <w:rFonts w:hint="eastAsia"/>
        </w:rPr>
        <w:t>，</w:t>
      </w:r>
      <w:r w:rsidRPr="006141B0">
        <w:rPr>
          <w:rFonts w:hint="eastAsia"/>
        </w:rPr>
        <w:t>减少塑料使用和废物的全球足迹</w:t>
      </w:r>
      <w:r w:rsidR="0049393F">
        <w:rPr>
          <w:rFonts w:hint="eastAsia"/>
        </w:rPr>
        <w:t>，</w:t>
      </w:r>
      <w:r w:rsidRPr="006141B0">
        <w:rPr>
          <w:rFonts w:hint="eastAsia"/>
        </w:rPr>
        <w:t>直接</w:t>
      </w:r>
      <w:r w:rsidR="00353585">
        <w:rPr>
          <w:rFonts w:hint="eastAsia"/>
        </w:rPr>
        <w:t>推动</w:t>
      </w:r>
      <w:r w:rsidR="00DB75CA" w:rsidRPr="00DB75CA">
        <w:rPr>
          <w:rFonts w:hint="eastAsia"/>
          <w:b/>
          <w:bCs/>
        </w:rPr>
        <w:t>行动</w:t>
      </w:r>
      <w:r w:rsidRPr="00DB75CA">
        <w:rPr>
          <w:rFonts w:hint="eastAsia"/>
          <w:b/>
          <w:bCs/>
        </w:rPr>
        <w:t>目标</w:t>
      </w:r>
      <w:r w:rsidRPr="00DB75CA">
        <w:rPr>
          <w:b/>
          <w:bCs/>
        </w:rPr>
        <w:t>16</w:t>
      </w:r>
      <w:r w:rsidRPr="006141B0">
        <w:rPr>
          <w:rFonts w:hint="eastAsia"/>
        </w:rPr>
        <w:t>。最后，通过建立支持塑料行业循环经济最佳实践的法规、激励措施、财政措施、标准和机构协调机制，</w:t>
      </w:r>
      <w:r w:rsidR="008F5C00">
        <w:rPr>
          <w:rFonts w:hint="eastAsia"/>
        </w:rPr>
        <w:t>综合方案</w:t>
      </w:r>
      <w:r w:rsidRPr="006141B0">
        <w:rPr>
          <w:rFonts w:hint="eastAsia"/>
        </w:rPr>
        <w:t>有助于为循环解决方案创造有利的政策环境，</w:t>
      </w:r>
      <w:r w:rsidR="007062DD">
        <w:rPr>
          <w:rFonts w:hint="eastAsia"/>
        </w:rPr>
        <w:t>同时加强政府各部门之间的协调一致，确保减少塑料污染的措施不会因相互矛盾的政策、补贴或市场信号而受到削弱。</w:t>
      </w:r>
      <w:r w:rsidRPr="006141B0">
        <w:rPr>
          <w:rFonts w:hint="eastAsia"/>
        </w:rPr>
        <w:t>这有助于实现</w:t>
      </w:r>
      <w:r w:rsidR="004A7405" w:rsidRPr="004A7405">
        <w:rPr>
          <w:rFonts w:hint="eastAsia"/>
          <w:b/>
          <w:bCs/>
        </w:rPr>
        <w:t>行动</w:t>
      </w:r>
      <w:r w:rsidRPr="004A7405">
        <w:rPr>
          <w:rFonts w:hint="eastAsia"/>
          <w:b/>
          <w:bCs/>
        </w:rPr>
        <w:t>目标</w:t>
      </w:r>
      <w:r w:rsidRPr="004A7405">
        <w:rPr>
          <w:b/>
          <w:bCs/>
        </w:rPr>
        <w:t>18</w:t>
      </w:r>
      <w:r w:rsidRPr="006141B0">
        <w:rPr>
          <w:rFonts w:hint="eastAsia"/>
        </w:rPr>
        <w:t>，并通过直接减少塑料污染、避免残留塑料废物和减少露天焚烧造成的</w:t>
      </w:r>
      <w:r w:rsidR="004934B9">
        <w:rPr>
          <w:rFonts w:hint="eastAsia"/>
        </w:rPr>
        <w:t>无意</w:t>
      </w:r>
      <w:r w:rsidRPr="006141B0">
        <w:rPr>
          <w:rFonts w:hint="eastAsia"/>
        </w:rPr>
        <w:t>持久性有机污染物排放来强化</w:t>
      </w:r>
      <w:r w:rsidR="00495505" w:rsidRPr="00495505">
        <w:rPr>
          <w:rFonts w:hint="eastAsia"/>
          <w:b/>
          <w:bCs/>
        </w:rPr>
        <w:t>行动</w:t>
      </w:r>
      <w:r w:rsidRPr="00495505">
        <w:rPr>
          <w:rFonts w:hint="eastAsia"/>
          <w:b/>
          <w:bCs/>
        </w:rPr>
        <w:t>目标</w:t>
      </w:r>
      <w:r w:rsidRPr="00495505">
        <w:rPr>
          <w:b/>
          <w:bCs/>
        </w:rPr>
        <w:t>7</w:t>
      </w:r>
      <w:r w:rsidRPr="006141B0">
        <w:rPr>
          <w:rFonts w:hint="eastAsia"/>
        </w:rPr>
        <w:t>。</w:t>
      </w:r>
    </w:p>
    <w:p w14:paraId="3359D72D" w14:textId="3B1CA247" w:rsidR="00167658" w:rsidRPr="00167658" w:rsidRDefault="00167658" w:rsidP="004B13D5">
      <w:pPr>
        <w:pStyle w:val="ListParagraph"/>
      </w:pPr>
      <w:r w:rsidRPr="004A33C9">
        <w:rPr>
          <w:rFonts w:eastAsia="KaiTi"/>
          <w:b/>
          <w:bCs/>
        </w:rPr>
        <w:t>消除供应链中的危险化学品</w:t>
      </w:r>
      <w:r w:rsidR="004A33C9">
        <w:rPr>
          <w:rFonts w:eastAsia="KaiTi" w:hint="eastAsia"/>
          <w:b/>
          <w:bCs/>
        </w:rPr>
        <w:t>综合方案</w:t>
      </w:r>
      <w:r w:rsidR="004A33C9">
        <w:rPr>
          <w:rFonts w:eastAsia="KaiTi" w:hint="eastAsia"/>
          <w:b/>
          <w:bCs/>
        </w:rPr>
        <w:t xml:space="preserve">.  </w:t>
      </w:r>
      <w:r w:rsidR="00485E67">
        <w:t>参加国</w:t>
      </w:r>
      <w:r w:rsidR="00C640F4">
        <w:rPr>
          <w:rFonts w:hint="eastAsia"/>
        </w:rPr>
        <w:t>：</w:t>
      </w:r>
      <w:r w:rsidRPr="00167658">
        <w:t>柬埔寨、哥斯达黎加、厄瓜多尔、印度、蒙古、巴基斯坦、秘鲁</w:t>
      </w:r>
      <w:r w:rsidR="009309DA">
        <w:rPr>
          <w:rFonts w:hint="eastAsia"/>
        </w:rPr>
        <w:t>、</w:t>
      </w:r>
      <w:r w:rsidRPr="00167658">
        <w:t>特立尼达和多巴哥。目标是将时尚和</w:t>
      </w:r>
      <w:r w:rsidRPr="00675EAD">
        <w:t>建筑</w:t>
      </w:r>
      <w:r w:rsidRPr="00167658">
        <w:t>供应链转变为</w:t>
      </w:r>
      <w:r w:rsidR="00C8027C">
        <w:rPr>
          <w:rFonts w:hint="eastAsia"/>
        </w:rPr>
        <w:t>“</w:t>
      </w:r>
      <w:r w:rsidRPr="00167658">
        <w:t>绿色设计</w:t>
      </w:r>
      <w:r w:rsidR="00C8027C">
        <w:rPr>
          <w:rFonts w:hint="eastAsia"/>
        </w:rPr>
        <w:t>”</w:t>
      </w:r>
      <w:r w:rsidRPr="00167658">
        <w:t>方式，</w:t>
      </w:r>
      <w:r w:rsidRPr="005643A4">
        <w:rPr>
          <w:rFonts w:ascii="SimSun" w:hAnsi="SimSun" w:cs="SimSun"/>
        </w:rPr>
        <w:t>加强这一转变所需的有利环境</w:t>
      </w:r>
      <w:r w:rsidRPr="00167658">
        <w:t>。综合方案旨在实现以下有助于</w:t>
      </w:r>
      <w:r w:rsidR="003F01E1">
        <w:t>《昆蒙框架》</w:t>
      </w:r>
      <w:r w:rsidRPr="00167658">
        <w:t>的成果</w:t>
      </w:r>
      <w:r w:rsidR="00C640F4">
        <w:rPr>
          <w:rFonts w:hint="eastAsia"/>
        </w:rPr>
        <w:t>：</w:t>
      </w:r>
    </w:p>
    <w:p w14:paraId="598C0AB0" w14:textId="3F635141" w:rsidR="003B2823" w:rsidRPr="003B2823" w:rsidRDefault="003B2823" w:rsidP="00A05B24">
      <w:pPr>
        <w:pStyle w:val="ListParagraph"/>
        <w:numPr>
          <w:ilvl w:val="0"/>
          <w:numId w:val="39"/>
        </w:numPr>
        <w:rPr>
          <w:snapToGrid/>
        </w:rPr>
      </w:pPr>
      <w:r w:rsidRPr="003B2823">
        <w:rPr>
          <w:snapToGrid/>
        </w:rPr>
        <w:t>289</w:t>
      </w:r>
      <w:r w:rsidRPr="003B2823">
        <w:rPr>
          <w:snapToGrid/>
        </w:rPr>
        <w:t>万公顷</w:t>
      </w:r>
      <w:r w:rsidR="008156B6">
        <w:rPr>
          <w:rFonts w:hint="eastAsia"/>
          <w:snapToGrid/>
        </w:rPr>
        <w:t>陆地</w:t>
      </w:r>
      <w:r w:rsidRPr="003B2823">
        <w:rPr>
          <w:snapToGrid/>
        </w:rPr>
        <w:t>景观</w:t>
      </w:r>
      <w:r w:rsidR="00D21C49">
        <w:rPr>
          <w:rFonts w:hint="eastAsia"/>
          <w:snapToGrid/>
        </w:rPr>
        <w:t>采</w:t>
      </w:r>
      <w:r w:rsidR="001864F2">
        <w:rPr>
          <w:rFonts w:hint="eastAsia"/>
          <w:snapToGrid/>
        </w:rPr>
        <w:t>用</w:t>
      </w:r>
      <w:r w:rsidR="009105DE">
        <w:rPr>
          <w:rFonts w:hint="eastAsia"/>
          <w:snapToGrid/>
        </w:rPr>
        <w:t>有益于</w:t>
      </w:r>
      <w:r w:rsidR="001864F2" w:rsidRPr="003B2823">
        <w:rPr>
          <w:snapToGrid/>
        </w:rPr>
        <w:t>生物多样性</w:t>
      </w:r>
      <w:r w:rsidR="009105DE">
        <w:rPr>
          <w:rFonts w:hint="eastAsia"/>
          <w:snapToGrid/>
        </w:rPr>
        <w:t>的改良做法</w:t>
      </w:r>
      <w:r w:rsidR="00C640F4">
        <w:rPr>
          <w:snapToGrid/>
        </w:rPr>
        <w:t>：</w:t>
      </w:r>
      <w:r w:rsidR="00345711" w:rsidRPr="00D006CC">
        <w:rPr>
          <w:b/>
          <w:bCs/>
          <w:snapToGrid/>
        </w:rPr>
        <w:t>行动</w:t>
      </w:r>
      <w:r w:rsidRPr="00D006CC">
        <w:rPr>
          <w:b/>
          <w:bCs/>
          <w:snapToGrid/>
        </w:rPr>
        <w:t>目标</w:t>
      </w:r>
      <w:r w:rsidRPr="00D006CC">
        <w:rPr>
          <w:b/>
          <w:bCs/>
          <w:snapToGrid/>
        </w:rPr>
        <w:t>10</w:t>
      </w:r>
      <w:r w:rsidRPr="003B2823">
        <w:rPr>
          <w:snapToGrid/>
        </w:rPr>
        <w:t>。</w:t>
      </w:r>
    </w:p>
    <w:p w14:paraId="6C82EA16" w14:textId="01737785" w:rsidR="003B2823" w:rsidRPr="003B2823" w:rsidRDefault="003B2823" w:rsidP="00A05B24">
      <w:pPr>
        <w:pStyle w:val="ListParagraph"/>
        <w:numPr>
          <w:ilvl w:val="0"/>
          <w:numId w:val="39"/>
        </w:numPr>
        <w:rPr>
          <w:snapToGrid/>
        </w:rPr>
      </w:pPr>
      <w:r w:rsidRPr="003B2823">
        <w:rPr>
          <w:snapToGrid/>
        </w:rPr>
        <w:t>减少</w:t>
      </w:r>
      <w:r w:rsidR="00DD25A1">
        <w:rPr>
          <w:rFonts w:hint="eastAsia"/>
          <w:snapToGrid/>
        </w:rPr>
        <w:t>排放温室气体</w:t>
      </w:r>
      <w:r w:rsidRPr="003B2823">
        <w:rPr>
          <w:snapToGrid/>
        </w:rPr>
        <w:t>2</w:t>
      </w:r>
      <w:r w:rsidR="005D59DD">
        <w:rPr>
          <w:rFonts w:hint="eastAsia"/>
          <w:snapToGrid/>
        </w:rPr>
        <w:t>,</w:t>
      </w:r>
      <w:r w:rsidRPr="003B2823">
        <w:rPr>
          <w:snapToGrid/>
        </w:rPr>
        <w:t>965</w:t>
      </w:r>
      <w:r w:rsidR="005D59DD">
        <w:rPr>
          <w:rFonts w:hint="eastAsia"/>
          <w:snapToGrid/>
        </w:rPr>
        <w:t>,</w:t>
      </w:r>
      <w:r w:rsidRPr="003B2823">
        <w:rPr>
          <w:snapToGrid/>
        </w:rPr>
        <w:t>038</w:t>
      </w:r>
      <w:r w:rsidRPr="003B2823">
        <w:rPr>
          <w:snapToGrid/>
        </w:rPr>
        <w:t>公吨</w:t>
      </w:r>
      <w:r w:rsidR="009603EB">
        <w:rPr>
          <w:snapToGrid/>
        </w:rPr>
        <w:t>（</w:t>
      </w:r>
      <w:r w:rsidRPr="003B2823">
        <w:rPr>
          <w:snapToGrid/>
        </w:rPr>
        <w:t>直接</w:t>
      </w:r>
      <w:r w:rsidR="009603EB">
        <w:rPr>
          <w:snapToGrid/>
        </w:rPr>
        <w:t>）</w:t>
      </w:r>
      <w:r w:rsidRPr="003B2823">
        <w:rPr>
          <w:snapToGrid/>
        </w:rPr>
        <w:t>和</w:t>
      </w:r>
      <w:r w:rsidRPr="003B2823">
        <w:rPr>
          <w:snapToGrid/>
        </w:rPr>
        <w:t>7</w:t>
      </w:r>
      <w:r w:rsidR="00D006CC">
        <w:rPr>
          <w:rFonts w:hint="eastAsia"/>
          <w:snapToGrid/>
        </w:rPr>
        <w:t>,</w:t>
      </w:r>
      <w:r w:rsidRPr="003B2823">
        <w:rPr>
          <w:snapToGrid/>
        </w:rPr>
        <w:t>700</w:t>
      </w:r>
      <w:r w:rsidR="00D006CC">
        <w:rPr>
          <w:rFonts w:hint="eastAsia"/>
          <w:snapToGrid/>
        </w:rPr>
        <w:t>,</w:t>
      </w:r>
      <w:r w:rsidRPr="003B2823">
        <w:rPr>
          <w:snapToGrid/>
        </w:rPr>
        <w:t>780</w:t>
      </w:r>
      <w:r w:rsidRPr="003B2823">
        <w:rPr>
          <w:snapToGrid/>
        </w:rPr>
        <w:t>公吨</w:t>
      </w:r>
      <w:r w:rsidR="009603EB">
        <w:rPr>
          <w:snapToGrid/>
        </w:rPr>
        <w:t>（</w:t>
      </w:r>
      <w:r w:rsidRPr="003B2823">
        <w:rPr>
          <w:snapToGrid/>
        </w:rPr>
        <w:t>间接</w:t>
      </w:r>
      <w:r w:rsidR="009603EB">
        <w:rPr>
          <w:snapToGrid/>
        </w:rPr>
        <w:t>）（</w:t>
      </w:r>
      <w:r w:rsidRPr="003B2823">
        <w:rPr>
          <w:snapToGrid/>
        </w:rPr>
        <w:t>mtCO2e</w:t>
      </w:r>
      <w:r w:rsidR="009603EB">
        <w:rPr>
          <w:snapToGrid/>
        </w:rPr>
        <w:t>）</w:t>
      </w:r>
      <w:r w:rsidR="00C640F4">
        <w:rPr>
          <w:rFonts w:hint="eastAsia"/>
          <w:snapToGrid/>
        </w:rPr>
        <w:t>：</w:t>
      </w:r>
      <w:r w:rsidR="00D006CC" w:rsidRPr="00D006CC">
        <w:rPr>
          <w:rFonts w:hint="eastAsia"/>
          <w:b/>
          <w:bCs/>
          <w:snapToGrid/>
        </w:rPr>
        <w:t>行动</w:t>
      </w:r>
      <w:r w:rsidRPr="00D006CC">
        <w:rPr>
          <w:b/>
          <w:bCs/>
          <w:snapToGrid/>
        </w:rPr>
        <w:t>目标</w:t>
      </w:r>
      <w:r w:rsidRPr="00D006CC">
        <w:rPr>
          <w:b/>
          <w:bCs/>
          <w:snapToGrid/>
        </w:rPr>
        <w:t>8</w:t>
      </w:r>
      <w:r w:rsidRPr="00D006CC">
        <w:rPr>
          <w:snapToGrid/>
        </w:rPr>
        <w:t>和</w:t>
      </w:r>
      <w:r w:rsidR="00D006CC" w:rsidRPr="00D006CC">
        <w:rPr>
          <w:rFonts w:hint="eastAsia"/>
          <w:b/>
          <w:bCs/>
          <w:snapToGrid/>
        </w:rPr>
        <w:t>行动</w:t>
      </w:r>
      <w:r w:rsidRPr="00D006CC">
        <w:rPr>
          <w:b/>
          <w:bCs/>
          <w:snapToGrid/>
        </w:rPr>
        <w:t>目标</w:t>
      </w:r>
      <w:r w:rsidRPr="00D006CC">
        <w:rPr>
          <w:b/>
          <w:bCs/>
          <w:snapToGrid/>
        </w:rPr>
        <w:t>11</w:t>
      </w:r>
      <w:r w:rsidRPr="003B2823">
        <w:rPr>
          <w:snapToGrid/>
        </w:rPr>
        <w:t>。</w:t>
      </w:r>
    </w:p>
    <w:p w14:paraId="755B3A43" w14:textId="0582CA92" w:rsidR="003B2823" w:rsidRPr="003B2823" w:rsidRDefault="003B2823" w:rsidP="00A05B24">
      <w:pPr>
        <w:pStyle w:val="ListParagraph"/>
        <w:numPr>
          <w:ilvl w:val="0"/>
          <w:numId w:val="39"/>
        </w:numPr>
        <w:rPr>
          <w:snapToGrid/>
        </w:rPr>
      </w:pPr>
      <w:r w:rsidRPr="003B2823">
        <w:rPr>
          <w:snapToGrid/>
        </w:rPr>
        <w:t>减少</w:t>
      </w:r>
      <w:r w:rsidRPr="003B2823">
        <w:rPr>
          <w:snapToGrid/>
        </w:rPr>
        <w:t>53</w:t>
      </w:r>
      <w:r w:rsidR="005D59DD">
        <w:rPr>
          <w:rFonts w:hint="eastAsia"/>
          <w:snapToGrid/>
        </w:rPr>
        <w:t>,</w:t>
      </w:r>
      <w:r w:rsidRPr="003B2823">
        <w:rPr>
          <w:snapToGrid/>
        </w:rPr>
        <w:t>413.72</w:t>
      </w:r>
      <w:r w:rsidRPr="003B2823">
        <w:rPr>
          <w:snapToGrid/>
        </w:rPr>
        <w:t>公吨全球关切化学品及其废物</w:t>
      </w:r>
      <w:r w:rsidR="00C640F4">
        <w:rPr>
          <w:rFonts w:hint="eastAsia"/>
          <w:snapToGrid/>
        </w:rPr>
        <w:t>：</w:t>
      </w:r>
      <w:r w:rsidR="00D006CC" w:rsidRPr="00D006CC">
        <w:rPr>
          <w:rFonts w:hint="eastAsia"/>
          <w:b/>
          <w:bCs/>
          <w:snapToGrid/>
        </w:rPr>
        <w:t>行动</w:t>
      </w:r>
      <w:r w:rsidRPr="00D006CC">
        <w:rPr>
          <w:b/>
          <w:bCs/>
          <w:snapToGrid/>
        </w:rPr>
        <w:t>目标</w:t>
      </w:r>
      <w:r w:rsidRPr="00D006CC">
        <w:rPr>
          <w:b/>
          <w:bCs/>
          <w:snapToGrid/>
        </w:rPr>
        <w:t>7</w:t>
      </w:r>
      <w:r w:rsidRPr="003B2823">
        <w:rPr>
          <w:snapToGrid/>
        </w:rPr>
        <w:t>、</w:t>
      </w:r>
      <w:r w:rsidR="00D006CC" w:rsidRPr="00D006CC">
        <w:rPr>
          <w:rFonts w:hint="eastAsia"/>
          <w:b/>
          <w:bCs/>
          <w:snapToGrid/>
        </w:rPr>
        <w:t>行动</w:t>
      </w:r>
      <w:r w:rsidRPr="00D006CC">
        <w:rPr>
          <w:b/>
          <w:bCs/>
          <w:snapToGrid/>
        </w:rPr>
        <w:t>目标</w:t>
      </w:r>
      <w:r w:rsidRPr="00D006CC">
        <w:rPr>
          <w:b/>
          <w:bCs/>
          <w:snapToGrid/>
        </w:rPr>
        <w:t>10</w:t>
      </w:r>
      <w:r w:rsidRPr="003B2823">
        <w:rPr>
          <w:snapToGrid/>
        </w:rPr>
        <w:t>、</w:t>
      </w:r>
      <w:r w:rsidR="00D006CC" w:rsidRPr="00D006CC">
        <w:rPr>
          <w:rFonts w:hint="eastAsia"/>
          <w:b/>
          <w:bCs/>
          <w:snapToGrid/>
        </w:rPr>
        <w:t>行动</w:t>
      </w:r>
      <w:r w:rsidRPr="00D006CC">
        <w:rPr>
          <w:b/>
          <w:bCs/>
          <w:snapToGrid/>
        </w:rPr>
        <w:t>目标</w:t>
      </w:r>
      <w:r w:rsidRPr="00D006CC">
        <w:rPr>
          <w:b/>
          <w:bCs/>
          <w:snapToGrid/>
        </w:rPr>
        <w:t>15</w:t>
      </w:r>
      <w:r w:rsidRPr="003B2823">
        <w:rPr>
          <w:snapToGrid/>
        </w:rPr>
        <w:t>和</w:t>
      </w:r>
      <w:r w:rsidR="00D006CC" w:rsidRPr="00D006CC">
        <w:rPr>
          <w:rFonts w:hint="eastAsia"/>
          <w:b/>
          <w:bCs/>
          <w:snapToGrid/>
        </w:rPr>
        <w:t>行动</w:t>
      </w:r>
      <w:r w:rsidRPr="00D006CC">
        <w:rPr>
          <w:b/>
          <w:bCs/>
          <w:snapToGrid/>
        </w:rPr>
        <w:t>目标</w:t>
      </w:r>
      <w:r w:rsidRPr="00D006CC">
        <w:rPr>
          <w:b/>
          <w:bCs/>
          <w:snapToGrid/>
        </w:rPr>
        <w:t>16</w:t>
      </w:r>
      <w:r w:rsidRPr="003B2823">
        <w:rPr>
          <w:snapToGrid/>
        </w:rPr>
        <w:t>。</w:t>
      </w:r>
    </w:p>
    <w:p w14:paraId="47D70850" w14:textId="30E57E5A" w:rsidR="003B2823" w:rsidRPr="003B2823" w:rsidRDefault="003B2823" w:rsidP="00A05B24">
      <w:pPr>
        <w:pStyle w:val="ListParagraph"/>
        <w:numPr>
          <w:ilvl w:val="0"/>
          <w:numId w:val="39"/>
        </w:numPr>
        <w:rPr>
          <w:snapToGrid/>
        </w:rPr>
      </w:pPr>
      <w:r w:rsidRPr="003B2823">
        <w:rPr>
          <w:snapToGrid/>
        </w:rPr>
        <w:t>减少</w:t>
      </w:r>
      <w:r w:rsidR="00DA0F79">
        <w:rPr>
          <w:rFonts w:hint="eastAsia"/>
          <w:snapToGrid/>
        </w:rPr>
        <w:t>向</w:t>
      </w:r>
      <w:r w:rsidRPr="003B2823">
        <w:rPr>
          <w:snapToGrid/>
        </w:rPr>
        <w:t>空气</w:t>
      </w:r>
      <w:r w:rsidR="00E057F5">
        <w:rPr>
          <w:rFonts w:hint="eastAsia"/>
          <w:snapToGrid/>
        </w:rPr>
        <w:t>排放</w:t>
      </w:r>
      <w:r w:rsidRPr="003B2823">
        <w:rPr>
          <w:snapToGrid/>
        </w:rPr>
        <w:t>154.52</w:t>
      </w:r>
      <w:r w:rsidRPr="003B2823">
        <w:rPr>
          <w:snapToGrid/>
        </w:rPr>
        <w:t>克有毒当量持久性有机污染物</w:t>
      </w:r>
      <w:r w:rsidR="00C640F4">
        <w:rPr>
          <w:rFonts w:hint="eastAsia"/>
          <w:snapToGrid/>
        </w:rPr>
        <w:t>：</w:t>
      </w:r>
      <w:r w:rsidR="00D006CC" w:rsidRPr="00D006CC">
        <w:rPr>
          <w:rFonts w:hint="eastAsia"/>
          <w:b/>
          <w:bCs/>
          <w:snapToGrid/>
        </w:rPr>
        <w:t>行动</w:t>
      </w:r>
      <w:r w:rsidRPr="00D006CC">
        <w:rPr>
          <w:b/>
          <w:bCs/>
          <w:snapToGrid/>
        </w:rPr>
        <w:t>目标</w:t>
      </w:r>
      <w:r w:rsidRPr="00D006CC">
        <w:rPr>
          <w:b/>
          <w:bCs/>
          <w:snapToGrid/>
        </w:rPr>
        <w:t>7</w:t>
      </w:r>
      <w:r w:rsidRPr="003B2823">
        <w:rPr>
          <w:snapToGrid/>
        </w:rPr>
        <w:t>。</w:t>
      </w:r>
    </w:p>
    <w:p w14:paraId="1F66B52A" w14:textId="2E39E1A3" w:rsidR="003B2823" w:rsidRPr="003B2823" w:rsidRDefault="00BE1A6B" w:rsidP="00A05B24">
      <w:pPr>
        <w:pStyle w:val="ListParagraph"/>
        <w:numPr>
          <w:ilvl w:val="0"/>
          <w:numId w:val="39"/>
        </w:numPr>
        <w:rPr>
          <w:snapToGrid/>
        </w:rPr>
      </w:pPr>
      <w:r>
        <w:rPr>
          <w:rFonts w:hint="eastAsia"/>
          <w:snapToGrid/>
        </w:rPr>
        <w:t>避免</w:t>
      </w:r>
      <w:r w:rsidR="003B2823" w:rsidRPr="003B2823">
        <w:rPr>
          <w:snapToGrid/>
        </w:rPr>
        <w:t>32</w:t>
      </w:r>
      <w:r w:rsidR="005D59DD">
        <w:rPr>
          <w:rFonts w:hint="eastAsia"/>
          <w:snapToGrid/>
        </w:rPr>
        <w:t>,</w:t>
      </w:r>
      <w:r w:rsidR="003B2823" w:rsidRPr="003B2823">
        <w:rPr>
          <w:snapToGrid/>
        </w:rPr>
        <w:t>138.36</w:t>
      </w:r>
      <w:r w:rsidR="003B2823" w:rsidRPr="003B2823">
        <w:rPr>
          <w:snapToGrid/>
        </w:rPr>
        <w:t>公吨残余塑料废物</w:t>
      </w:r>
      <w:r w:rsidR="00C640F4">
        <w:rPr>
          <w:rFonts w:hint="eastAsia"/>
          <w:snapToGrid/>
        </w:rPr>
        <w:t>：</w:t>
      </w:r>
      <w:r w:rsidR="00D006CC" w:rsidRPr="00D006CC">
        <w:rPr>
          <w:rFonts w:hint="eastAsia"/>
          <w:b/>
          <w:bCs/>
          <w:snapToGrid/>
        </w:rPr>
        <w:t>行动</w:t>
      </w:r>
      <w:r w:rsidR="003B2823" w:rsidRPr="00D006CC">
        <w:rPr>
          <w:b/>
          <w:bCs/>
          <w:snapToGrid/>
        </w:rPr>
        <w:t>目标</w:t>
      </w:r>
      <w:r w:rsidR="003B2823" w:rsidRPr="00D006CC">
        <w:rPr>
          <w:b/>
          <w:bCs/>
          <w:snapToGrid/>
        </w:rPr>
        <w:t>7</w:t>
      </w:r>
      <w:r w:rsidR="003B2823" w:rsidRPr="003B2823">
        <w:rPr>
          <w:snapToGrid/>
        </w:rPr>
        <w:t>和</w:t>
      </w:r>
      <w:r w:rsidR="00D006CC" w:rsidRPr="00D006CC">
        <w:rPr>
          <w:rFonts w:hint="eastAsia"/>
          <w:b/>
          <w:bCs/>
          <w:snapToGrid/>
        </w:rPr>
        <w:t>行动</w:t>
      </w:r>
      <w:r w:rsidR="003B2823" w:rsidRPr="00D006CC">
        <w:rPr>
          <w:b/>
          <w:bCs/>
          <w:snapToGrid/>
        </w:rPr>
        <w:t>目标</w:t>
      </w:r>
      <w:r w:rsidR="003B2823" w:rsidRPr="00D006CC">
        <w:rPr>
          <w:b/>
          <w:bCs/>
          <w:snapToGrid/>
        </w:rPr>
        <w:t>16</w:t>
      </w:r>
      <w:r w:rsidR="003B2823" w:rsidRPr="003B2823">
        <w:rPr>
          <w:snapToGrid/>
        </w:rPr>
        <w:t>。</w:t>
      </w:r>
    </w:p>
    <w:p w14:paraId="1DE85DA6" w14:textId="62488612" w:rsidR="003B2823" w:rsidRPr="003B2823" w:rsidRDefault="003B2823" w:rsidP="00A05B24">
      <w:pPr>
        <w:pStyle w:val="ListParagraph"/>
        <w:numPr>
          <w:ilvl w:val="0"/>
          <w:numId w:val="39"/>
        </w:numPr>
      </w:pPr>
      <w:r w:rsidRPr="003B2823">
        <w:rPr>
          <w:snapToGrid/>
        </w:rPr>
        <w:t>1</w:t>
      </w:r>
      <w:r w:rsidR="005D59DD">
        <w:rPr>
          <w:rFonts w:hint="eastAsia"/>
          <w:snapToGrid/>
        </w:rPr>
        <w:t>,</w:t>
      </w:r>
      <w:r w:rsidRPr="003B2823">
        <w:rPr>
          <w:snapToGrid/>
        </w:rPr>
        <w:t>664</w:t>
      </w:r>
      <w:r w:rsidR="005D59DD">
        <w:rPr>
          <w:rFonts w:hint="eastAsia"/>
          <w:snapToGrid/>
        </w:rPr>
        <w:t>,</w:t>
      </w:r>
      <w:r w:rsidRPr="003B2823">
        <w:rPr>
          <w:snapToGrid/>
        </w:rPr>
        <w:t>082</w:t>
      </w:r>
      <w:r w:rsidRPr="003B2823">
        <w:rPr>
          <w:snapToGrid/>
        </w:rPr>
        <w:t>人受益于</w:t>
      </w:r>
      <w:r w:rsidR="00A42470">
        <w:rPr>
          <w:rFonts w:hint="eastAsia"/>
          <w:snapToGrid/>
        </w:rPr>
        <w:t>GEF</w:t>
      </w:r>
      <w:r w:rsidR="00A42470">
        <w:rPr>
          <w:rFonts w:hint="eastAsia"/>
          <w:snapToGrid/>
        </w:rPr>
        <w:t>融资的投资</w:t>
      </w:r>
      <w:r w:rsidR="009603EB">
        <w:rPr>
          <w:snapToGrid/>
        </w:rPr>
        <w:t>（</w:t>
      </w:r>
      <w:r w:rsidRPr="003B2823">
        <w:rPr>
          <w:snapToGrid/>
        </w:rPr>
        <w:t>包括</w:t>
      </w:r>
      <w:r w:rsidRPr="003B2823">
        <w:rPr>
          <w:snapToGrid/>
        </w:rPr>
        <w:t>840</w:t>
      </w:r>
      <w:r w:rsidR="005D59DD">
        <w:rPr>
          <w:rFonts w:hint="eastAsia"/>
          <w:snapToGrid/>
        </w:rPr>
        <w:t>,</w:t>
      </w:r>
      <w:r w:rsidRPr="003B2823">
        <w:rPr>
          <w:snapToGrid/>
        </w:rPr>
        <w:t>334</w:t>
      </w:r>
      <w:r w:rsidRPr="003B2823">
        <w:rPr>
          <w:snapToGrid/>
        </w:rPr>
        <w:t>名</w:t>
      </w:r>
      <w:r w:rsidR="00583D4E">
        <w:rPr>
          <w:rFonts w:hint="eastAsia"/>
          <w:snapToGrid/>
        </w:rPr>
        <w:t>女性</w:t>
      </w:r>
      <w:r w:rsidR="009603EB">
        <w:rPr>
          <w:snapToGrid/>
        </w:rPr>
        <w:t>）</w:t>
      </w:r>
      <w:r w:rsidR="00C640F4">
        <w:rPr>
          <w:rFonts w:hint="eastAsia"/>
          <w:snapToGrid/>
        </w:rPr>
        <w:t>：</w:t>
      </w:r>
      <w:r w:rsidR="005D59DD" w:rsidRPr="00D006CC">
        <w:rPr>
          <w:rFonts w:hint="eastAsia"/>
          <w:b/>
          <w:bCs/>
          <w:snapToGrid/>
        </w:rPr>
        <w:t>行动</w:t>
      </w:r>
      <w:r w:rsidRPr="00D006CC">
        <w:rPr>
          <w:b/>
          <w:bCs/>
          <w:snapToGrid/>
        </w:rPr>
        <w:t>目标</w:t>
      </w:r>
      <w:r w:rsidRPr="00D006CC">
        <w:rPr>
          <w:b/>
          <w:bCs/>
          <w:snapToGrid/>
        </w:rPr>
        <w:t>22</w:t>
      </w:r>
      <w:r w:rsidRPr="003B2823">
        <w:rPr>
          <w:snapToGrid/>
        </w:rPr>
        <w:t>和</w:t>
      </w:r>
      <w:r w:rsidR="00D006CC" w:rsidRPr="00BC4E05">
        <w:rPr>
          <w:rFonts w:hint="eastAsia"/>
          <w:b/>
          <w:bCs/>
          <w:snapToGrid/>
        </w:rPr>
        <w:t>行动</w:t>
      </w:r>
      <w:r w:rsidRPr="00BC4E05">
        <w:rPr>
          <w:b/>
          <w:bCs/>
          <w:snapToGrid/>
        </w:rPr>
        <w:t>目标</w:t>
      </w:r>
      <w:r w:rsidRPr="00BC4E05">
        <w:rPr>
          <w:b/>
          <w:bCs/>
          <w:snapToGrid/>
        </w:rPr>
        <w:t>23</w:t>
      </w:r>
      <w:r w:rsidRPr="003B2823">
        <w:rPr>
          <w:snapToGrid/>
        </w:rPr>
        <w:t>。</w:t>
      </w:r>
    </w:p>
    <w:p w14:paraId="426DCC24" w14:textId="2583C0C8" w:rsidR="00C91105" w:rsidRPr="00C67737" w:rsidRDefault="006F1141" w:rsidP="004B13D5">
      <w:pPr>
        <w:pStyle w:val="ListParagraph"/>
      </w:pPr>
      <w:r w:rsidRPr="006F1141">
        <w:t>此外，供应链</w:t>
      </w:r>
      <w:r w:rsidR="0088395D">
        <w:t>综合方案</w:t>
      </w:r>
      <w:r w:rsidRPr="006F1141">
        <w:t>旨在利用融资并影响资金流、采购系统、补贴、激励措施和投资标准，支持可持续和循环供应链，包括通过孵化器、混合和促进性别平等的融资、绿</w:t>
      </w:r>
      <w:r w:rsidRPr="006F1141">
        <w:lastRenderedPageBreak/>
        <w:t>色贷款、财政激励措施、可持续采购和基于市场的机制，帮助企业采用更安全的材料、清洁生产和循环商业模式。这有助于为生物多样性</w:t>
      </w:r>
      <w:r w:rsidR="00460ED7">
        <w:rPr>
          <w:rFonts w:hint="eastAsia"/>
        </w:rPr>
        <w:t>向好</w:t>
      </w:r>
      <w:r w:rsidRPr="006F1141">
        <w:t>和无污染生产系统调动和整合资源，从而有助于实现</w:t>
      </w:r>
      <w:r w:rsidR="000C60C6" w:rsidRPr="00460ED7">
        <w:rPr>
          <w:b/>
          <w:bCs/>
        </w:rPr>
        <w:t>行动目标</w:t>
      </w:r>
      <w:r w:rsidRPr="00460ED7">
        <w:rPr>
          <w:b/>
          <w:bCs/>
        </w:rPr>
        <w:t>19</w:t>
      </w:r>
      <w:r w:rsidRPr="006F1141">
        <w:t>。</w:t>
      </w:r>
      <w:r w:rsidR="0088395D">
        <w:t>综合方案</w:t>
      </w:r>
      <w:r w:rsidRPr="006F1141">
        <w:t>还</w:t>
      </w:r>
      <w:r w:rsidR="008A36B6">
        <w:rPr>
          <w:rFonts w:hint="eastAsia"/>
        </w:rPr>
        <w:t>有助于</w:t>
      </w:r>
      <w:r w:rsidRPr="006F1141">
        <w:t>加强</w:t>
      </w:r>
      <w:r w:rsidR="002E19AA">
        <w:rPr>
          <w:rFonts w:hint="eastAsia"/>
        </w:rPr>
        <w:t>为</w:t>
      </w:r>
      <w:r w:rsidRPr="006F1141">
        <w:t>创新、更安全和更可持续产品创造和扩大市场所需的监管和政策环境，包括通过标准、认证体系、生态标签、进口控制、生产者责任</w:t>
      </w:r>
      <w:r w:rsidR="00CE79A6" w:rsidRPr="006F1141">
        <w:t>延伸</w:t>
      </w:r>
      <w:r w:rsidRPr="006F1141">
        <w:t>、绿色公共采购以及经济和财政政策改革。这些措施</w:t>
      </w:r>
      <w:r w:rsidR="00DD77BE">
        <w:rPr>
          <w:rFonts w:hint="eastAsia"/>
        </w:rPr>
        <w:t>有助于</w:t>
      </w:r>
      <w:r w:rsidR="00345711" w:rsidRPr="00DD77BE">
        <w:rPr>
          <w:b/>
          <w:bCs/>
        </w:rPr>
        <w:t>行动目标</w:t>
      </w:r>
      <w:r w:rsidRPr="00DD77BE">
        <w:rPr>
          <w:b/>
          <w:bCs/>
        </w:rPr>
        <w:t>14</w:t>
      </w:r>
      <w:r w:rsidRPr="006F1141">
        <w:t>，将生物多样性、污染预防和循环经济考虑纳入时尚、建筑、纺织、皮革和相关供应链的</w:t>
      </w:r>
      <w:r w:rsidR="00001007">
        <w:rPr>
          <w:rFonts w:hint="eastAsia"/>
        </w:rPr>
        <w:t>行业</w:t>
      </w:r>
      <w:r w:rsidRPr="006F1141">
        <w:t>政策和决策。最后，</w:t>
      </w:r>
      <w:r w:rsidR="0088395D">
        <w:t>综合方案</w:t>
      </w:r>
      <w:r w:rsidRPr="006F1141">
        <w:t>的</w:t>
      </w:r>
      <w:r w:rsidR="00CF70CE">
        <w:rPr>
          <w:rFonts w:hint="eastAsia"/>
        </w:rPr>
        <w:t>方案层面</w:t>
      </w:r>
      <w:r w:rsidRPr="006F1141">
        <w:t>指标跟踪法律、行政和政策措施，这些措施旨在鼓励和支持企业</w:t>
      </w:r>
      <w:r w:rsidR="009603EB">
        <w:t>（</w:t>
      </w:r>
      <w:r w:rsidRPr="006F1141">
        <w:t>包括大型跨国公司和金融机构</w:t>
      </w:r>
      <w:r w:rsidR="009603EB">
        <w:t>）</w:t>
      </w:r>
      <w:r w:rsidRPr="006F1141">
        <w:t>降低污染风险、提高透明度和可追溯性、评估和管理依赖性和影响，并为消费者和市场提供支持更安全、更可持续消费模式的可信信息。这有助于实现</w:t>
      </w:r>
      <w:r w:rsidR="000C60C6" w:rsidRPr="00BC0239">
        <w:rPr>
          <w:b/>
          <w:bCs/>
        </w:rPr>
        <w:t>行动目标</w:t>
      </w:r>
      <w:r w:rsidRPr="00BC0239">
        <w:rPr>
          <w:b/>
          <w:bCs/>
        </w:rPr>
        <w:t>15</w:t>
      </w:r>
      <w:r w:rsidRPr="006F1141">
        <w:t>，同时也通过减少浪费、促进循环以及将消费转向更持久、影响更小的产品的措施强化</w:t>
      </w:r>
      <w:r w:rsidR="000C60C6" w:rsidRPr="00C64FBC">
        <w:rPr>
          <w:b/>
          <w:bCs/>
        </w:rPr>
        <w:t>行动目标</w:t>
      </w:r>
      <w:r w:rsidRPr="00C64FBC">
        <w:rPr>
          <w:b/>
          <w:bCs/>
        </w:rPr>
        <w:t>16</w:t>
      </w:r>
      <w:r w:rsidRPr="006F1141">
        <w:t>。</w:t>
      </w:r>
    </w:p>
    <w:p w14:paraId="2AD317BC" w14:textId="57DD953D" w:rsidR="00AB02AC" w:rsidRPr="00AB02AC" w:rsidRDefault="006F1141" w:rsidP="004B13D5">
      <w:pPr>
        <w:pStyle w:val="ListParagraph"/>
        <w:rPr>
          <w:rFonts w:cstheme="minorHAnsi"/>
        </w:rPr>
      </w:pPr>
      <w:bookmarkStart w:id="41" w:name="_Hlk162253299"/>
      <w:r w:rsidRPr="005B3062">
        <w:rPr>
          <w:rFonts w:eastAsia="KaiTi"/>
          <w:b/>
          <w:bCs/>
        </w:rPr>
        <w:t>亚马</w:t>
      </w:r>
      <w:r w:rsidR="00795A5B">
        <w:rPr>
          <w:rFonts w:eastAsia="KaiTi" w:hint="eastAsia"/>
          <w:b/>
          <w:bCs/>
        </w:rPr>
        <w:t>孙</w:t>
      </w:r>
      <w:r w:rsidRPr="005B3062">
        <w:rPr>
          <w:rFonts w:eastAsia="KaiTi"/>
          <w:b/>
          <w:bCs/>
        </w:rPr>
        <w:t>可持续</w:t>
      </w:r>
      <w:r w:rsidR="005B3062" w:rsidRPr="005B3062">
        <w:rPr>
          <w:rFonts w:eastAsia="KaiTi" w:hint="eastAsia"/>
          <w:b/>
          <w:bCs/>
        </w:rPr>
        <w:t>陆地</w:t>
      </w:r>
      <w:r w:rsidRPr="005B3062">
        <w:rPr>
          <w:rFonts w:eastAsia="KaiTi"/>
          <w:b/>
          <w:bCs/>
        </w:rPr>
        <w:t>景观</w:t>
      </w:r>
      <w:r w:rsidR="0088395D" w:rsidRPr="005B3062">
        <w:rPr>
          <w:rFonts w:eastAsia="KaiTi"/>
          <w:b/>
          <w:bCs/>
        </w:rPr>
        <w:t>综合方案</w:t>
      </w:r>
      <w:r w:rsidR="00FB0EE3" w:rsidRPr="005B3062">
        <w:rPr>
          <w:rFonts w:eastAsia="KaiTi" w:hint="eastAsia"/>
          <w:b/>
          <w:bCs/>
        </w:rPr>
        <w:t>.</w:t>
      </w:r>
      <w:r w:rsidR="00FB0EE3">
        <w:rPr>
          <w:rFonts w:hint="eastAsia"/>
        </w:rPr>
        <w:t xml:space="preserve">  </w:t>
      </w:r>
      <w:r w:rsidR="00485E67">
        <w:t>参加国</w:t>
      </w:r>
      <w:r w:rsidR="00C640F4">
        <w:t>：</w:t>
      </w:r>
      <w:r w:rsidRPr="006F1141">
        <w:t>玻利维亚、巴西、哥伦比亚、厄瓜多尔、圭亚那、秘鲁、苏里南、委内瑞拉。综合方案第三阶段的目标是改善区域合作和国家投资，实现包括亚马</w:t>
      </w:r>
      <w:r w:rsidR="00795A5B">
        <w:rPr>
          <w:rFonts w:hint="eastAsia"/>
        </w:rPr>
        <w:t>孙</w:t>
      </w:r>
      <w:r w:rsidRPr="006F1141">
        <w:t>地区原始森林在内的目标地区的综合景观保护和可持续管理。</w:t>
      </w:r>
      <w:r w:rsidR="001C0116">
        <w:rPr>
          <w:rFonts w:hint="eastAsia"/>
        </w:rPr>
        <w:t>综合方案</w:t>
      </w:r>
      <w:r w:rsidR="005B3844">
        <w:rPr>
          <w:rFonts w:hint="eastAsia"/>
        </w:rPr>
        <w:t>始于</w:t>
      </w:r>
      <w:r w:rsidRPr="006F1141">
        <w:t>GEF-6</w:t>
      </w:r>
      <w:r w:rsidRPr="006F1141">
        <w:t>。</w:t>
      </w:r>
      <w:r w:rsidR="00EE4B97">
        <w:rPr>
          <w:rFonts w:hint="eastAsia"/>
        </w:rPr>
        <w:t>将</w:t>
      </w:r>
      <w:r w:rsidRPr="006F1141">
        <w:t>在前两个</w:t>
      </w:r>
      <w:r w:rsidR="008A2600">
        <w:t>GEF</w:t>
      </w:r>
      <w:r w:rsidRPr="006F1141">
        <w:t>周期的基础上，继续与</w:t>
      </w:r>
      <w:r w:rsidR="00E119C1">
        <w:t>土著人民和地方社区</w:t>
      </w:r>
      <w:r w:rsidRPr="006F1141">
        <w:t>密切合作，促进</w:t>
      </w:r>
      <w:r w:rsidR="00262DC6">
        <w:rPr>
          <w:rFonts w:hint="eastAsia"/>
        </w:rPr>
        <w:t>其</w:t>
      </w:r>
      <w:r w:rsidRPr="006F1141">
        <w:t>赋权和社会生物经济</w:t>
      </w:r>
      <w:r w:rsidR="00262DC6">
        <w:rPr>
          <w:rFonts w:hint="eastAsia"/>
        </w:rPr>
        <w:t>和</w:t>
      </w:r>
      <w:r w:rsidRPr="006F1141">
        <w:t>相关价值链</w:t>
      </w:r>
      <w:r w:rsidR="009603EB">
        <w:t>（</w:t>
      </w:r>
      <w:r w:rsidR="000C60C6" w:rsidRPr="00262DC6">
        <w:rPr>
          <w:b/>
          <w:bCs/>
        </w:rPr>
        <w:t>行动目标</w:t>
      </w:r>
      <w:r w:rsidRPr="00262DC6">
        <w:rPr>
          <w:b/>
          <w:bCs/>
        </w:rPr>
        <w:t>5</w:t>
      </w:r>
      <w:r w:rsidRPr="00262DC6">
        <w:rPr>
          <w:b/>
          <w:bCs/>
        </w:rPr>
        <w:t>、</w:t>
      </w:r>
      <w:r w:rsidRPr="00262DC6">
        <w:rPr>
          <w:b/>
          <w:bCs/>
        </w:rPr>
        <w:t>9</w:t>
      </w:r>
      <w:r w:rsidRPr="00262DC6">
        <w:rPr>
          <w:b/>
          <w:bCs/>
        </w:rPr>
        <w:t>和</w:t>
      </w:r>
      <w:r w:rsidRPr="00262DC6">
        <w:rPr>
          <w:b/>
          <w:bCs/>
        </w:rPr>
        <w:t>22</w:t>
      </w:r>
      <w:r w:rsidR="009603EB">
        <w:t>）</w:t>
      </w:r>
      <w:r w:rsidRPr="006F1141">
        <w:t>。</w:t>
      </w:r>
      <w:r w:rsidR="00AB6431">
        <w:rPr>
          <w:rFonts w:hint="eastAsia"/>
        </w:rPr>
        <w:t>综合</w:t>
      </w:r>
      <w:r w:rsidRPr="006F1141">
        <w:t>方案还促进走廊的保护和恢复，协调对亚马</w:t>
      </w:r>
      <w:r w:rsidR="007065A8">
        <w:rPr>
          <w:rFonts w:hint="eastAsia"/>
        </w:rPr>
        <w:t>孙</w:t>
      </w:r>
      <w:r w:rsidRPr="006F1141">
        <w:t>生物群落保护的财政支持</w:t>
      </w:r>
      <w:r w:rsidR="009603EB">
        <w:t>（</w:t>
      </w:r>
      <w:r w:rsidR="000C60C6" w:rsidRPr="0073477E">
        <w:rPr>
          <w:b/>
          <w:bCs/>
        </w:rPr>
        <w:t>行动目标</w:t>
      </w:r>
      <w:r w:rsidRPr="0073477E">
        <w:rPr>
          <w:b/>
          <w:bCs/>
        </w:rPr>
        <w:t>19</w:t>
      </w:r>
      <w:r w:rsidR="009603EB">
        <w:t>）</w:t>
      </w:r>
      <w:r w:rsidRPr="006F1141">
        <w:t>。综合方案旨在实现以下有助于</w:t>
      </w:r>
      <w:r w:rsidR="003F01E1">
        <w:t>《昆蒙框架》</w:t>
      </w:r>
      <w:r w:rsidRPr="006F1141">
        <w:t>的成果</w:t>
      </w:r>
      <w:r w:rsidR="00C640F4">
        <w:rPr>
          <w:rFonts w:hint="eastAsia"/>
        </w:rPr>
        <w:t>：</w:t>
      </w:r>
    </w:p>
    <w:p w14:paraId="57087298" w14:textId="2429176E" w:rsidR="008451B4" w:rsidRPr="008451B4" w:rsidRDefault="004D1DE9" w:rsidP="00A05B24">
      <w:pPr>
        <w:pStyle w:val="ListParagraph"/>
        <w:numPr>
          <w:ilvl w:val="0"/>
          <w:numId w:val="40"/>
        </w:numPr>
      </w:pPr>
      <w:r>
        <w:rPr>
          <w:rFonts w:hint="eastAsia"/>
        </w:rPr>
        <w:t>建立</w:t>
      </w:r>
      <w:r w:rsidR="008451B4" w:rsidRPr="008451B4">
        <w:rPr>
          <w:rFonts w:hint="eastAsia"/>
        </w:rPr>
        <w:t>10</w:t>
      </w:r>
      <w:r>
        <w:rPr>
          <w:rFonts w:hint="eastAsia"/>
        </w:rPr>
        <w:t>,</w:t>
      </w:r>
      <w:r w:rsidR="008451B4" w:rsidRPr="008451B4">
        <w:rPr>
          <w:rFonts w:hint="eastAsia"/>
        </w:rPr>
        <w:t>000</w:t>
      </w:r>
      <w:r w:rsidR="008451B4" w:rsidRPr="008451B4">
        <w:rPr>
          <w:rFonts w:hint="eastAsia"/>
        </w:rPr>
        <w:t>公顷陆地保护区</w:t>
      </w:r>
      <w:r w:rsidR="00C640F4">
        <w:rPr>
          <w:rFonts w:hint="eastAsia"/>
        </w:rPr>
        <w:t>：</w:t>
      </w:r>
      <w:r w:rsidR="000C60C6" w:rsidRPr="00554A59">
        <w:rPr>
          <w:rFonts w:hint="eastAsia"/>
          <w:b/>
          <w:bCs/>
        </w:rPr>
        <w:t>行动目标</w:t>
      </w:r>
      <w:r w:rsidR="008451B4" w:rsidRPr="00554A59">
        <w:rPr>
          <w:rFonts w:hint="eastAsia"/>
          <w:b/>
          <w:bCs/>
        </w:rPr>
        <w:t>3</w:t>
      </w:r>
      <w:r w:rsidR="008451B4" w:rsidRPr="008451B4">
        <w:rPr>
          <w:rFonts w:hint="eastAsia"/>
        </w:rPr>
        <w:t>。</w:t>
      </w:r>
    </w:p>
    <w:p w14:paraId="7A211312" w14:textId="45BCC916" w:rsidR="008451B4" w:rsidRPr="008451B4" w:rsidRDefault="008451B4" w:rsidP="00A05B24">
      <w:pPr>
        <w:pStyle w:val="ListParagraph"/>
        <w:numPr>
          <w:ilvl w:val="0"/>
          <w:numId w:val="40"/>
        </w:numPr>
      </w:pPr>
      <w:r w:rsidRPr="008451B4">
        <w:rPr>
          <w:rFonts w:hint="eastAsia"/>
        </w:rPr>
        <w:t>36</w:t>
      </w:r>
      <w:r w:rsidR="004D1DE9">
        <w:rPr>
          <w:rFonts w:hint="eastAsia"/>
        </w:rPr>
        <w:t>,</w:t>
      </w:r>
      <w:r w:rsidRPr="008451B4">
        <w:rPr>
          <w:rFonts w:hint="eastAsia"/>
        </w:rPr>
        <w:t>934</w:t>
      </w:r>
      <w:r w:rsidR="004D1DE9">
        <w:rPr>
          <w:rFonts w:hint="eastAsia"/>
        </w:rPr>
        <w:t>,</w:t>
      </w:r>
      <w:r w:rsidRPr="008451B4">
        <w:rPr>
          <w:rFonts w:hint="eastAsia"/>
        </w:rPr>
        <w:t>416</w:t>
      </w:r>
      <w:r w:rsidRPr="008451B4">
        <w:rPr>
          <w:rFonts w:hint="eastAsia"/>
        </w:rPr>
        <w:t>公顷陆地保护区</w:t>
      </w:r>
      <w:r w:rsidR="00DD25A1">
        <w:rPr>
          <w:rFonts w:hint="eastAsia"/>
        </w:rPr>
        <w:t>的</w:t>
      </w:r>
      <w:r w:rsidR="003265E9">
        <w:rPr>
          <w:rFonts w:hint="eastAsia"/>
        </w:rPr>
        <w:t>管理得到改善</w:t>
      </w:r>
      <w:r w:rsidR="00C640F4">
        <w:rPr>
          <w:rFonts w:hint="eastAsia"/>
        </w:rPr>
        <w:t>：</w:t>
      </w:r>
      <w:r w:rsidR="000C60C6" w:rsidRPr="00554A59">
        <w:rPr>
          <w:rFonts w:hint="eastAsia"/>
          <w:b/>
          <w:bCs/>
        </w:rPr>
        <w:t>行动目标</w:t>
      </w:r>
      <w:r w:rsidRPr="00554A59">
        <w:rPr>
          <w:rFonts w:hint="eastAsia"/>
          <w:b/>
          <w:bCs/>
        </w:rPr>
        <w:t>3</w:t>
      </w:r>
      <w:r w:rsidRPr="008451B4">
        <w:rPr>
          <w:rFonts w:hint="eastAsia"/>
        </w:rPr>
        <w:t>。</w:t>
      </w:r>
    </w:p>
    <w:p w14:paraId="61E5A248" w14:textId="7FCB333A" w:rsidR="008451B4" w:rsidRPr="008451B4" w:rsidRDefault="008451B4" w:rsidP="00A05B24">
      <w:pPr>
        <w:pStyle w:val="ListParagraph"/>
        <w:numPr>
          <w:ilvl w:val="0"/>
          <w:numId w:val="40"/>
        </w:numPr>
      </w:pPr>
      <w:r w:rsidRPr="008451B4">
        <w:rPr>
          <w:rFonts w:hint="eastAsia"/>
        </w:rPr>
        <w:t>102</w:t>
      </w:r>
      <w:r w:rsidR="004D1DE9">
        <w:rPr>
          <w:rFonts w:hint="eastAsia"/>
        </w:rPr>
        <w:t>,</w:t>
      </w:r>
      <w:r w:rsidRPr="008451B4">
        <w:rPr>
          <w:rFonts w:hint="eastAsia"/>
        </w:rPr>
        <w:t>924</w:t>
      </w:r>
      <w:r w:rsidRPr="008451B4">
        <w:rPr>
          <w:rFonts w:hint="eastAsia"/>
        </w:rPr>
        <w:t>公顷土地和生态系统</w:t>
      </w:r>
      <w:r w:rsidR="00E76D4C">
        <w:rPr>
          <w:rFonts w:hint="eastAsia"/>
        </w:rPr>
        <w:t>得到</w:t>
      </w:r>
      <w:r w:rsidRPr="008451B4">
        <w:rPr>
          <w:rFonts w:hint="eastAsia"/>
        </w:rPr>
        <w:t>恢复</w:t>
      </w:r>
      <w:r w:rsidR="00C640F4">
        <w:rPr>
          <w:rFonts w:hint="eastAsia"/>
        </w:rPr>
        <w:t>：</w:t>
      </w:r>
      <w:r w:rsidR="000C60C6" w:rsidRPr="00554A59">
        <w:rPr>
          <w:rFonts w:hint="eastAsia"/>
          <w:b/>
          <w:bCs/>
        </w:rPr>
        <w:t>行动目标</w:t>
      </w:r>
      <w:r w:rsidRPr="00554A59">
        <w:rPr>
          <w:rFonts w:hint="eastAsia"/>
          <w:b/>
          <w:bCs/>
        </w:rPr>
        <w:t>2</w:t>
      </w:r>
      <w:r w:rsidRPr="008451B4">
        <w:rPr>
          <w:rFonts w:hint="eastAsia"/>
        </w:rPr>
        <w:t>。</w:t>
      </w:r>
    </w:p>
    <w:p w14:paraId="418F9107" w14:textId="1EF05AC8" w:rsidR="008451B4" w:rsidRPr="008451B4" w:rsidRDefault="008451B4" w:rsidP="00A05B24">
      <w:pPr>
        <w:pStyle w:val="ListParagraph"/>
        <w:numPr>
          <w:ilvl w:val="0"/>
          <w:numId w:val="40"/>
        </w:numPr>
      </w:pPr>
      <w:r w:rsidRPr="008451B4">
        <w:rPr>
          <w:rFonts w:hint="eastAsia"/>
        </w:rPr>
        <w:t>8</w:t>
      </w:r>
      <w:r w:rsidR="004D1DE9">
        <w:rPr>
          <w:rFonts w:hint="eastAsia"/>
        </w:rPr>
        <w:t>,</w:t>
      </w:r>
      <w:r w:rsidRPr="008451B4">
        <w:rPr>
          <w:rFonts w:hint="eastAsia"/>
        </w:rPr>
        <w:t>995</w:t>
      </w:r>
      <w:r w:rsidR="004D1DE9">
        <w:rPr>
          <w:rFonts w:hint="eastAsia"/>
        </w:rPr>
        <w:t>,</w:t>
      </w:r>
      <w:r w:rsidRPr="008451B4">
        <w:rPr>
          <w:rFonts w:hint="eastAsia"/>
        </w:rPr>
        <w:t>433</w:t>
      </w:r>
      <w:r w:rsidRPr="008451B4">
        <w:rPr>
          <w:rFonts w:hint="eastAsia"/>
        </w:rPr>
        <w:t>公顷</w:t>
      </w:r>
      <w:r w:rsidR="00E76D4C">
        <w:rPr>
          <w:rFonts w:hint="eastAsia"/>
        </w:rPr>
        <w:t>陆地</w:t>
      </w:r>
      <w:r w:rsidRPr="008451B4">
        <w:rPr>
          <w:rFonts w:hint="eastAsia"/>
        </w:rPr>
        <w:t>景观采用有益于生物多样性的改良做法</w:t>
      </w:r>
      <w:r w:rsidR="00C640F4">
        <w:rPr>
          <w:rFonts w:hint="eastAsia"/>
        </w:rPr>
        <w:t>：</w:t>
      </w:r>
      <w:r w:rsidR="000C60C6" w:rsidRPr="00554A59">
        <w:rPr>
          <w:rFonts w:hint="eastAsia"/>
          <w:b/>
          <w:bCs/>
        </w:rPr>
        <w:t>行动目标</w:t>
      </w:r>
      <w:r w:rsidRPr="00554A59">
        <w:rPr>
          <w:rFonts w:hint="eastAsia"/>
          <w:b/>
          <w:bCs/>
        </w:rPr>
        <w:t>5</w:t>
      </w:r>
      <w:r w:rsidRPr="008451B4">
        <w:rPr>
          <w:rFonts w:hint="eastAsia"/>
        </w:rPr>
        <w:t>、</w:t>
      </w:r>
      <w:r w:rsidR="000C60C6" w:rsidRPr="00554A59">
        <w:rPr>
          <w:rFonts w:hint="eastAsia"/>
          <w:b/>
          <w:bCs/>
        </w:rPr>
        <w:t>行动目标</w:t>
      </w:r>
      <w:r w:rsidRPr="00554A59">
        <w:rPr>
          <w:rFonts w:hint="eastAsia"/>
          <w:b/>
          <w:bCs/>
        </w:rPr>
        <w:t>9</w:t>
      </w:r>
      <w:r w:rsidRPr="008451B4">
        <w:rPr>
          <w:rFonts w:hint="eastAsia"/>
        </w:rPr>
        <w:t>和</w:t>
      </w:r>
      <w:r w:rsidR="00345711" w:rsidRPr="00554A59">
        <w:rPr>
          <w:rFonts w:hint="eastAsia"/>
          <w:b/>
          <w:bCs/>
        </w:rPr>
        <w:t>行动</w:t>
      </w:r>
      <w:r w:rsidRPr="00554A59">
        <w:rPr>
          <w:rFonts w:hint="eastAsia"/>
          <w:b/>
          <w:bCs/>
        </w:rPr>
        <w:t>目标</w:t>
      </w:r>
      <w:r w:rsidRPr="00554A59">
        <w:rPr>
          <w:rFonts w:hint="eastAsia"/>
          <w:b/>
          <w:bCs/>
        </w:rPr>
        <w:t>10</w:t>
      </w:r>
      <w:r w:rsidRPr="008451B4">
        <w:rPr>
          <w:rFonts w:hint="eastAsia"/>
        </w:rPr>
        <w:t>。</w:t>
      </w:r>
    </w:p>
    <w:p w14:paraId="3BBB9076" w14:textId="7A52A561" w:rsidR="008451B4" w:rsidRPr="008451B4" w:rsidRDefault="008451B4" w:rsidP="00A05B24">
      <w:pPr>
        <w:pStyle w:val="ListParagraph"/>
        <w:numPr>
          <w:ilvl w:val="0"/>
          <w:numId w:val="40"/>
        </w:numPr>
      </w:pPr>
      <w:r w:rsidRPr="008451B4">
        <w:rPr>
          <w:rFonts w:hint="eastAsia"/>
        </w:rPr>
        <w:t>减少</w:t>
      </w:r>
      <w:r w:rsidR="00DD25A1">
        <w:rPr>
          <w:rFonts w:hint="eastAsia"/>
          <w:snapToGrid/>
        </w:rPr>
        <w:t>排放温室气体</w:t>
      </w:r>
      <w:r w:rsidRPr="008451B4">
        <w:rPr>
          <w:rFonts w:hint="eastAsia"/>
        </w:rPr>
        <w:t>97</w:t>
      </w:r>
      <w:r w:rsidR="004D1DE9">
        <w:rPr>
          <w:rFonts w:hint="eastAsia"/>
        </w:rPr>
        <w:t>,</w:t>
      </w:r>
      <w:r w:rsidRPr="008451B4">
        <w:rPr>
          <w:rFonts w:hint="eastAsia"/>
        </w:rPr>
        <w:t>340</w:t>
      </w:r>
      <w:r w:rsidR="004D1DE9">
        <w:rPr>
          <w:rFonts w:hint="eastAsia"/>
        </w:rPr>
        <w:t>,</w:t>
      </w:r>
      <w:r w:rsidRPr="008451B4">
        <w:rPr>
          <w:rFonts w:hint="eastAsia"/>
        </w:rPr>
        <w:t>853</w:t>
      </w:r>
      <w:r w:rsidRPr="008451B4">
        <w:rPr>
          <w:rFonts w:hint="eastAsia"/>
        </w:rPr>
        <w:t>公吨</w:t>
      </w:r>
      <w:r w:rsidR="009603EB">
        <w:rPr>
          <w:rFonts w:hint="eastAsia"/>
        </w:rPr>
        <w:t>（</w:t>
      </w:r>
      <w:r w:rsidRPr="008451B4">
        <w:rPr>
          <w:rFonts w:hint="eastAsia"/>
        </w:rPr>
        <w:t>直接</w:t>
      </w:r>
      <w:r w:rsidR="009603EB">
        <w:rPr>
          <w:rFonts w:hint="eastAsia"/>
        </w:rPr>
        <w:t>）（</w:t>
      </w:r>
      <w:r w:rsidRPr="008451B4">
        <w:rPr>
          <w:rFonts w:hint="eastAsia"/>
        </w:rPr>
        <w:t>mtCO2e</w:t>
      </w:r>
      <w:r w:rsidR="009603EB">
        <w:rPr>
          <w:rFonts w:hint="eastAsia"/>
        </w:rPr>
        <w:t>）</w:t>
      </w:r>
      <w:r w:rsidR="00C640F4">
        <w:rPr>
          <w:rFonts w:hint="eastAsia"/>
        </w:rPr>
        <w:t>：</w:t>
      </w:r>
      <w:r w:rsidR="00345711" w:rsidRPr="004F7EB8">
        <w:rPr>
          <w:rFonts w:hint="eastAsia"/>
          <w:b/>
          <w:bCs/>
        </w:rPr>
        <w:t>行动</w:t>
      </w:r>
      <w:r w:rsidRPr="004F7EB8">
        <w:rPr>
          <w:rFonts w:hint="eastAsia"/>
          <w:b/>
          <w:bCs/>
        </w:rPr>
        <w:t>目标</w:t>
      </w:r>
      <w:r w:rsidRPr="004F7EB8">
        <w:rPr>
          <w:rFonts w:hint="eastAsia"/>
          <w:b/>
          <w:bCs/>
        </w:rPr>
        <w:t>8</w:t>
      </w:r>
      <w:r w:rsidRPr="008451B4">
        <w:rPr>
          <w:rFonts w:hint="eastAsia"/>
        </w:rPr>
        <w:t>和</w:t>
      </w:r>
      <w:r w:rsidR="00345711" w:rsidRPr="00554A59">
        <w:rPr>
          <w:rFonts w:hint="eastAsia"/>
          <w:b/>
          <w:bCs/>
        </w:rPr>
        <w:t>行动目标</w:t>
      </w:r>
      <w:r w:rsidRPr="00554A59">
        <w:rPr>
          <w:rFonts w:hint="eastAsia"/>
          <w:b/>
          <w:bCs/>
        </w:rPr>
        <w:t>11</w:t>
      </w:r>
      <w:r w:rsidRPr="008451B4">
        <w:rPr>
          <w:rFonts w:hint="eastAsia"/>
        </w:rPr>
        <w:t>。</w:t>
      </w:r>
    </w:p>
    <w:p w14:paraId="57AC52F0" w14:textId="3644686A" w:rsidR="0078476B" w:rsidRPr="008451B4" w:rsidRDefault="008451B4" w:rsidP="00A05B24">
      <w:pPr>
        <w:pStyle w:val="ListParagraph"/>
        <w:numPr>
          <w:ilvl w:val="0"/>
          <w:numId w:val="40"/>
        </w:numPr>
      </w:pPr>
      <w:r w:rsidRPr="008451B4">
        <w:rPr>
          <w:rFonts w:hint="eastAsia"/>
        </w:rPr>
        <w:t>221</w:t>
      </w:r>
      <w:r w:rsidR="004F7EB8">
        <w:rPr>
          <w:rFonts w:hint="eastAsia"/>
        </w:rPr>
        <w:t>,</w:t>
      </w:r>
      <w:r w:rsidRPr="008451B4">
        <w:rPr>
          <w:rFonts w:hint="eastAsia"/>
        </w:rPr>
        <w:t>085</w:t>
      </w:r>
      <w:r w:rsidRPr="008451B4">
        <w:rPr>
          <w:rFonts w:hint="eastAsia"/>
        </w:rPr>
        <w:t>人受益于</w:t>
      </w:r>
      <w:r w:rsidR="00583D4E">
        <w:rPr>
          <w:rFonts w:hint="eastAsia"/>
        </w:rPr>
        <w:t>GEF</w:t>
      </w:r>
      <w:r w:rsidR="00583D4E">
        <w:rPr>
          <w:rFonts w:hint="eastAsia"/>
        </w:rPr>
        <w:t>融资的投资</w:t>
      </w:r>
      <w:r w:rsidR="009603EB">
        <w:rPr>
          <w:rFonts w:hint="eastAsia"/>
        </w:rPr>
        <w:t>（</w:t>
      </w:r>
      <w:r w:rsidRPr="008451B4">
        <w:rPr>
          <w:rFonts w:hint="eastAsia"/>
        </w:rPr>
        <w:t>103</w:t>
      </w:r>
      <w:r w:rsidR="004D1DE9">
        <w:rPr>
          <w:rFonts w:hint="eastAsia"/>
        </w:rPr>
        <w:t>,</w:t>
      </w:r>
      <w:r w:rsidRPr="008451B4">
        <w:rPr>
          <w:rFonts w:hint="eastAsia"/>
        </w:rPr>
        <w:t>994</w:t>
      </w:r>
      <w:r w:rsidRPr="008451B4">
        <w:rPr>
          <w:rFonts w:hint="eastAsia"/>
        </w:rPr>
        <w:t>名</w:t>
      </w:r>
      <w:r w:rsidR="004F7EB8">
        <w:rPr>
          <w:rFonts w:hint="eastAsia"/>
        </w:rPr>
        <w:t>女性</w:t>
      </w:r>
      <w:r w:rsidRPr="008451B4">
        <w:rPr>
          <w:rFonts w:hint="eastAsia"/>
        </w:rPr>
        <w:t>和</w:t>
      </w:r>
      <w:r w:rsidRPr="008451B4">
        <w:rPr>
          <w:rFonts w:hint="eastAsia"/>
        </w:rPr>
        <w:t>117</w:t>
      </w:r>
      <w:r w:rsidR="004D1DE9">
        <w:rPr>
          <w:rFonts w:hint="eastAsia"/>
        </w:rPr>
        <w:t>,</w:t>
      </w:r>
      <w:r w:rsidRPr="008451B4">
        <w:rPr>
          <w:rFonts w:hint="eastAsia"/>
        </w:rPr>
        <w:t>091</w:t>
      </w:r>
      <w:r w:rsidRPr="008451B4">
        <w:rPr>
          <w:rFonts w:hint="eastAsia"/>
        </w:rPr>
        <w:t>名</w:t>
      </w:r>
      <w:r w:rsidR="004F7EB8">
        <w:rPr>
          <w:rFonts w:hint="eastAsia"/>
        </w:rPr>
        <w:t>男性</w:t>
      </w:r>
      <w:r w:rsidR="009603EB">
        <w:rPr>
          <w:rFonts w:hint="eastAsia"/>
        </w:rPr>
        <w:t>）</w:t>
      </w:r>
      <w:r w:rsidR="00C640F4">
        <w:rPr>
          <w:rFonts w:hint="eastAsia"/>
        </w:rPr>
        <w:t>：</w:t>
      </w:r>
      <w:r w:rsidR="000C60C6" w:rsidRPr="00554A59">
        <w:rPr>
          <w:rFonts w:hint="eastAsia"/>
          <w:b/>
          <w:bCs/>
        </w:rPr>
        <w:t>行动目标</w:t>
      </w:r>
      <w:r w:rsidRPr="00554A59">
        <w:rPr>
          <w:rFonts w:hint="eastAsia"/>
          <w:b/>
          <w:bCs/>
        </w:rPr>
        <w:t>22</w:t>
      </w:r>
      <w:r w:rsidRPr="008451B4">
        <w:rPr>
          <w:rFonts w:hint="eastAsia"/>
        </w:rPr>
        <w:t>和</w:t>
      </w:r>
      <w:r w:rsidR="000C60C6" w:rsidRPr="00554A59">
        <w:rPr>
          <w:rFonts w:hint="eastAsia"/>
          <w:b/>
          <w:bCs/>
        </w:rPr>
        <w:t>行动目标</w:t>
      </w:r>
      <w:r w:rsidRPr="00554A59">
        <w:rPr>
          <w:rFonts w:hint="eastAsia"/>
          <w:b/>
          <w:bCs/>
        </w:rPr>
        <w:t>23</w:t>
      </w:r>
      <w:r w:rsidRPr="008451B4">
        <w:rPr>
          <w:rFonts w:hint="eastAsia"/>
        </w:rPr>
        <w:t>。</w:t>
      </w:r>
    </w:p>
    <w:p w14:paraId="3AEE157F" w14:textId="563741B5" w:rsidR="0007054B" w:rsidRPr="002A6CCF" w:rsidRDefault="0007054B" w:rsidP="004B13D5">
      <w:pPr>
        <w:pStyle w:val="ListParagraph"/>
      </w:pPr>
      <w:r w:rsidRPr="00D22D9F">
        <w:rPr>
          <w:rFonts w:eastAsia="KaiTi" w:hint="eastAsia"/>
          <w:b/>
          <w:bCs/>
        </w:rPr>
        <w:t>刚果重要森林生物群落</w:t>
      </w:r>
      <w:r w:rsidR="0088395D" w:rsidRPr="00D22D9F">
        <w:rPr>
          <w:rFonts w:eastAsia="KaiTi" w:hint="eastAsia"/>
          <w:b/>
          <w:bCs/>
        </w:rPr>
        <w:t>综合方案</w:t>
      </w:r>
      <w:r w:rsidR="00D22D9F" w:rsidRPr="00D22D9F">
        <w:rPr>
          <w:rFonts w:eastAsia="KaiTi" w:hint="eastAsia"/>
          <w:b/>
          <w:bCs/>
        </w:rPr>
        <w:t>.</w:t>
      </w:r>
      <w:r w:rsidR="00D22D9F">
        <w:rPr>
          <w:rFonts w:hint="eastAsia"/>
        </w:rPr>
        <w:t xml:space="preserve">  </w:t>
      </w:r>
      <w:r w:rsidR="00485E67">
        <w:rPr>
          <w:rFonts w:hint="eastAsia"/>
        </w:rPr>
        <w:t>参加国</w:t>
      </w:r>
      <w:r w:rsidR="00C640F4">
        <w:rPr>
          <w:rFonts w:hint="eastAsia"/>
        </w:rPr>
        <w:t>：</w:t>
      </w:r>
      <w:r w:rsidRPr="002A6CCF">
        <w:rPr>
          <w:rFonts w:hint="eastAsia"/>
        </w:rPr>
        <w:t>安哥拉、喀麦隆、中非共和国、刚果民主共和国、赤道几内亚、圣多美和普林西比。目标是改善刚果盆地森林生物群落中重要</w:t>
      </w:r>
      <w:r w:rsidR="006C4670">
        <w:rPr>
          <w:rFonts w:hint="eastAsia"/>
        </w:rPr>
        <w:t>陆地</w:t>
      </w:r>
      <w:r w:rsidRPr="002A6CCF">
        <w:rPr>
          <w:rFonts w:hint="eastAsia"/>
        </w:rPr>
        <w:t>景观的保护和有效治理。综合方案旨在实现以下有助于</w:t>
      </w:r>
      <w:r w:rsidR="003F01E1">
        <w:rPr>
          <w:rFonts w:hint="eastAsia"/>
        </w:rPr>
        <w:t>《昆蒙框架》</w:t>
      </w:r>
      <w:r w:rsidRPr="002A6CCF">
        <w:rPr>
          <w:rFonts w:hint="eastAsia"/>
        </w:rPr>
        <w:t>的成果</w:t>
      </w:r>
      <w:r w:rsidR="00C640F4">
        <w:rPr>
          <w:rFonts w:hint="eastAsia"/>
        </w:rPr>
        <w:t>：</w:t>
      </w:r>
    </w:p>
    <w:p w14:paraId="3F0E7689" w14:textId="108948AB" w:rsidR="002A6CCF" w:rsidRPr="00E46E67" w:rsidRDefault="0007054B" w:rsidP="00A05B24">
      <w:pPr>
        <w:numPr>
          <w:ilvl w:val="0"/>
          <w:numId w:val="41"/>
        </w:numPr>
        <w:snapToGrid/>
        <w:spacing w:before="120" w:after="120"/>
        <w:ind w:left="980" w:hanging="490"/>
        <w:rPr>
          <w:rFonts w:ascii="Times New Roman" w:hAnsi="Times New Roman" w:cs="Times New Roman"/>
          <w:color w:val="000000" w:themeColor="text1"/>
          <w:sz w:val="24"/>
          <w:szCs w:val="24"/>
          <w:lang w:eastAsia="zh-CN"/>
        </w:rPr>
      </w:pPr>
      <w:r w:rsidRPr="00E46E67">
        <w:rPr>
          <w:rFonts w:ascii="Times New Roman" w:hAnsi="Times New Roman" w:cs="Times New Roman"/>
          <w:snapToGrid w:val="0"/>
          <w:color w:val="000000" w:themeColor="text1"/>
          <w:sz w:val="24"/>
          <w:szCs w:val="24"/>
          <w:lang w:val="en-GB" w:eastAsia="zh-CN"/>
        </w:rPr>
        <w:t>1</w:t>
      </w:r>
      <w:r w:rsidR="001805A4">
        <w:rPr>
          <w:rFonts w:ascii="Times New Roman" w:hAnsi="Times New Roman" w:cs="Times New Roman" w:hint="eastAsia"/>
          <w:snapToGrid w:val="0"/>
          <w:color w:val="000000" w:themeColor="text1"/>
          <w:sz w:val="24"/>
          <w:szCs w:val="24"/>
          <w:lang w:val="en-GB" w:eastAsia="zh-CN"/>
        </w:rPr>
        <w:t>,</w:t>
      </w:r>
      <w:r w:rsidRPr="00E46E67">
        <w:rPr>
          <w:rFonts w:ascii="Times New Roman" w:hAnsi="Times New Roman" w:cs="Times New Roman"/>
          <w:snapToGrid w:val="0"/>
          <w:color w:val="000000" w:themeColor="text1"/>
          <w:sz w:val="24"/>
          <w:szCs w:val="24"/>
          <w:lang w:val="en-GB" w:eastAsia="zh-CN"/>
        </w:rPr>
        <w:t>160</w:t>
      </w:r>
      <w:r w:rsidR="001805A4">
        <w:rPr>
          <w:rFonts w:ascii="Times New Roman" w:hAnsi="Times New Roman" w:cs="Times New Roman" w:hint="eastAsia"/>
          <w:snapToGrid w:val="0"/>
          <w:color w:val="000000" w:themeColor="text1"/>
          <w:sz w:val="24"/>
          <w:szCs w:val="24"/>
          <w:lang w:val="en-GB" w:eastAsia="zh-CN"/>
        </w:rPr>
        <w:t>,</w:t>
      </w:r>
      <w:r w:rsidRPr="00E46E67">
        <w:rPr>
          <w:rFonts w:ascii="Times New Roman" w:hAnsi="Times New Roman" w:cs="Times New Roman"/>
          <w:snapToGrid w:val="0"/>
          <w:color w:val="000000" w:themeColor="text1"/>
          <w:sz w:val="24"/>
          <w:szCs w:val="24"/>
          <w:lang w:val="en-GB" w:eastAsia="zh-CN"/>
        </w:rPr>
        <w:t>999</w:t>
      </w:r>
      <w:r w:rsidRPr="00E46E67">
        <w:rPr>
          <w:rFonts w:ascii="Times New Roman" w:hAnsi="Times New Roman" w:cs="Times New Roman"/>
          <w:snapToGrid w:val="0"/>
          <w:color w:val="000000" w:themeColor="text1"/>
          <w:sz w:val="24"/>
          <w:szCs w:val="24"/>
          <w:lang w:val="en-GB" w:eastAsia="zh-CN"/>
        </w:rPr>
        <w:t>公顷陆地保护区</w:t>
      </w:r>
      <w:r w:rsidR="00EC11FF">
        <w:rPr>
          <w:rFonts w:ascii="Times New Roman" w:hAnsi="Times New Roman" w:cs="Times New Roman" w:hint="eastAsia"/>
          <w:snapToGrid w:val="0"/>
          <w:color w:val="000000" w:themeColor="text1"/>
          <w:sz w:val="24"/>
          <w:szCs w:val="24"/>
          <w:lang w:val="en-GB" w:eastAsia="zh-CN"/>
        </w:rPr>
        <w:t>管理得到改善</w:t>
      </w:r>
      <w:r w:rsidR="00C640F4">
        <w:rPr>
          <w:rFonts w:ascii="Times New Roman" w:hAnsi="Times New Roman" w:cs="Times New Roman" w:hint="eastAsia"/>
          <w:snapToGrid w:val="0"/>
          <w:color w:val="000000" w:themeColor="text1"/>
          <w:sz w:val="24"/>
          <w:szCs w:val="24"/>
          <w:lang w:val="en-GB" w:eastAsia="zh-CN"/>
        </w:rPr>
        <w:t>：</w:t>
      </w:r>
      <w:r w:rsidR="00E46E67">
        <w:rPr>
          <w:rFonts w:ascii="Times New Roman" w:hAnsi="Times New Roman" w:cs="Times New Roman" w:hint="eastAsia"/>
          <w:b/>
          <w:bCs/>
          <w:snapToGrid w:val="0"/>
          <w:color w:val="000000" w:themeColor="text1"/>
          <w:sz w:val="24"/>
          <w:szCs w:val="24"/>
          <w:lang w:val="en-GB" w:eastAsia="zh-CN"/>
        </w:rPr>
        <w:t>行动</w:t>
      </w:r>
      <w:r w:rsidRPr="00E46E67">
        <w:rPr>
          <w:rFonts w:ascii="Times New Roman" w:hAnsi="Times New Roman" w:cs="Times New Roman"/>
          <w:b/>
          <w:bCs/>
          <w:snapToGrid w:val="0"/>
          <w:color w:val="000000" w:themeColor="text1"/>
          <w:sz w:val="24"/>
          <w:szCs w:val="24"/>
          <w:lang w:val="en-GB" w:eastAsia="zh-CN"/>
        </w:rPr>
        <w:t>目标</w:t>
      </w:r>
      <w:r w:rsidRPr="00E46E67">
        <w:rPr>
          <w:rFonts w:ascii="Times New Roman" w:hAnsi="Times New Roman" w:cs="Times New Roman"/>
          <w:b/>
          <w:bCs/>
          <w:snapToGrid w:val="0"/>
          <w:color w:val="000000" w:themeColor="text1"/>
          <w:sz w:val="24"/>
          <w:szCs w:val="24"/>
          <w:lang w:val="en-GB" w:eastAsia="zh-CN"/>
        </w:rPr>
        <w:t>3</w:t>
      </w:r>
      <w:r w:rsidRPr="00E46E67">
        <w:rPr>
          <w:rFonts w:ascii="Times New Roman" w:hAnsi="Times New Roman" w:cs="Times New Roman"/>
          <w:b/>
          <w:bCs/>
          <w:snapToGrid w:val="0"/>
          <w:color w:val="000000" w:themeColor="text1"/>
          <w:sz w:val="24"/>
          <w:szCs w:val="24"/>
          <w:lang w:val="en-GB" w:eastAsia="zh-CN"/>
        </w:rPr>
        <w:t>。</w:t>
      </w:r>
    </w:p>
    <w:p w14:paraId="662CC8A6" w14:textId="1B6DF0DE" w:rsidR="00EB4689" w:rsidRPr="00E46E67" w:rsidRDefault="00EB4689" w:rsidP="00A05B24">
      <w:pPr>
        <w:pStyle w:val="ListParagraph"/>
        <w:numPr>
          <w:ilvl w:val="0"/>
          <w:numId w:val="41"/>
        </w:numPr>
        <w:rPr>
          <w:snapToGrid/>
        </w:rPr>
      </w:pPr>
      <w:r w:rsidRPr="00E46E67">
        <w:rPr>
          <w:snapToGrid/>
        </w:rPr>
        <w:t>1</w:t>
      </w:r>
      <w:r w:rsidRPr="00E46E67">
        <w:rPr>
          <w:snapToGrid/>
        </w:rPr>
        <w:t>个共享水系统</w:t>
      </w:r>
      <w:r w:rsidR="00EC11FF" w:rsidRPr="00E46E67">
        <w:rPr>
          <w:snapToGrid/>
        </w:rPr>
        <w:t>管理得到改善</w:t>
      </w:r>
      <w:r w:rsidR="00C640F4">
        <w:rPr>
          <w:rFonts w:hint="eastAsia"/>
          <w:snapToGrid/>
        </w:rPr>
        <w:t>：</w:t>
      </w:r>
      <w:r w:rsidR="00E46E67" w:rsidRPr="00E46E67">
        <w:rPr>
          <w:rFonts w:hint="eastAsia"/>
          <w:b/>
          <w:bCs/>
          <w:snapToGrid/>
        </w:rPr>
        <w:t>行动</w:t>
      </w:r>
      <w:r w:rsidRPr="00E46E67">
        <w:rPr>
          <w:b/>
          <w:bCs/>
          <w:snapToGrid/>
        </w:rPr>
        <w:t>目标</w:t>
      </w:r>
      <w:r w:rsidRPr="00E46E67">
        <w:rPr>
          <w:b/>
          <w:bCs/>
          <w:snapToGrid/>
        </w:rPr>
        <w:t>10</w:t>
      </w:r>
      <w:r w:rsidRPr="00E46E67">
        <w:rPr>
          <w:snapToGrid/>
        </w:rPr>
        <w:t>。</w:t>
      </w:r>
    </w:p>
    <w:p w14:paraId="5F1A7FAA" w14:textId="087BE3B2" w:rsidR="00EB4689" w:rsidRPr="00E46E67" w:rsidRDefault="00EB4689" w:rsidP="00A05B24">
      <w:pPr>
        <w:pStyle w:val="ListParagraph"/>
        <w:numPr>
          <w:ilvl w:val="0"/>
          <w:numId w:val="41"/>
        </w:numPr>
        <w:rPr>
          <w:snapToGrid/>
        </w:rPr>
      </w:pPr>
      <w:r w:rsidRPr="00E46E67">
        <w:rPr>
          <w:snapToGrid/>
        </w:rPr>
        <w:t>50</w:t>
      </w:r>
      <w:r w:rsidR="00EC11FF">
        <w:rPr>
          <w:rFonts w:hint="eastAsia"/>
          <w:snapToGrid/>
        </w:rPr>
        <w:t>,</w:t>
      </w:r>
      <w:r w:rsidRPr="00E46E67">
        <w:rPr>
          <w:snapToGrid/>
        </w:rPr>
        <w:t>040</w:t>
      </w:r>
      <w:r w:rsidRPr="00E46E67">
        <w:rPr>
          <w:snapToGrid/>
        </w:rPr>
        <w:t>公顷土地和生态系统</w:t>
      </w:r>
      <w:r w:rsidR="00EC11FF">
        <w:rPr>
          <w:rFonts w:hint="eastAsia"/>
          <w:snapToGrid/>
        </w:rPr>
        <w:t>得到</w:t>
      </w:r>
      <w:r w:rsidRPr="00E46E67">
        <w:rPr>
          <w:snapToGrid/>
        </w:rPr>
        <w:t>恢复</w:t>
      </w:r>
      <w:r w:rsidR="00C640F4">
        <w:rPr>
          <w:snapToGrid/>
        </w:rPr>
        <w:t>：</w:t>
      </w:r>
      <w:r w:rsidR="000C60C6" w:rsidRPr="001805A4">
        <w:rPr>
          <w:b/>
          <w:bCs/>
          <w:snapToGrid/>
        </w:rPr>
        <w:t>行动目标</w:t>
      </w:r>
      <w:r w:rsidRPr="001805A4">
        <w:rPr>
          <w:b/>
          <w:bCs/>
          <w:snapToGrid/>
        </w:rPr>
        <w:t>2</w:t>
      </w:r>
      <w:r w:rsidRPr="00E46E67">
        <w:rPr>
          <w:snapToGrid/>
        </w:rPr>
        <w:t>。</w:t>
      </w:r>
    </w:p>
    <w:p w14:paraId="16A08429" w14:textId="405B5DB7" w:rsidR="00EB4689" w:rsidRPr="00E46E67" w:rsidRDefault="00EB4689" w:rsidP="00A05B24">
      <w:pPr>
        <w:pStyle w:val="ListParagraph"/>
        <w:numPr>
          <w:ilvl w:val="0"/>
          <w:numId w:val="41"/>
        </w:numPr>
        <w:rPr>
          <w:snapToGrid/>
        </w:rPr>
      </w:pPr>
      <w:r w:rsidRPr="00E46E67">
        <w:rPr>
          <w:snapToGrid/>
        </w:rPr>
        <w:t>1</w:t>
      </w:r>
      <w:r w:rsidR="00EC11FF">
        <w:rPr>
          <w:rFonts w:hint="eastAsia"/>
          <w:snapToGrid/>
        </w:rPr>
        <w:t>,</w:t>
      </w:r>
      <w:r w:rsidRPr="00E46E67">
        <w:rPr>
          <w:snapToGrid/>
        </w:rPr>
        <w:t>619</w:t>
      </w:r>
      <w:r w:rsidR="00EC11FF">
        <w:rPr>
          <w:rFonts w:hint="eastAsia"/>
          <w:snapToGrid/>
        </w:rPr>
        <w:t>,</w:t>
      </w:r>
      <w:r w:rsidRPr="00E46E67">
        <w:rPr>
          <w:snapToGrid/>
        </w:rPr>
        <w:t>183</w:t>
      </w:r>
      <w:r w:rsidRPr="00E46E67">
        <w:rPr>
          <w:snapToGrid/>
        </w:rPr>
        <w:t>公顷</w:t>
      </w:r>
      <w:r w:rsidR="006C4670">
        <w:rPr>
          <w:rFonts w:hint="eastAsia"/>
          <w:snapToGrid/>
        </w:rPr>
        <w:t>陆地</w:t>
      </w:r>
      <w:r w:rsidRPr="00E46E67">
        <w:rPr>
          <w:snapToGrid/>
        </w:rPr>
        <w:t>景观采用有益于生物多样性的改良做法</w:t>
      </w:r>
      <w:r w:rsidR="00C640F4">
        <w:rPr>
          <w:snapToGrid/>
        </w:rPr>
        <w:t>：</w:t>
      </w:r>
      <w:r w:rsidR="000C60C6" w:rsidRPr="006C4670">
        <w:rPr>
          <w:b/>
          <w:bCs/>
          <w:snapToGrid/>
        </w:rPr>
        <w:t>行动目标</w:t>
      </w:r>
      <w:r w:rsidRPr="006C4670">
        <w:rPr>
          <w:b/>
          <w:bCs/>
          <w:snapToGrid/>
        </w:rPr>
        <w:t>5</w:t>
      </w:r>
      <w:r w:rsidRPr="00E46E67">
        <w:rPr>
          <w:snapToGrid/>
        </w:rPr>
        <w:t>、</w:t>
      </w:r>
      <w:r w:rsidR="000C60C6" w:rsidRPr="001805A4">
        <w:rPr>
          <w:b/>
          <w:bCs/>
          <w:snapToGrid/>
        </w:rPr>
        <w:t>行动目标</w:t>
      </w:r>
      <w:r w:rsidRPr="001805A4">
        <w:rPr>
          <w:b/>
          <w:bCs/>
          <w:snapToGrid/>
        </w:rPr>
        <w:t>9</w:t>
      </w:r>
      <w:r w:rsidRPr="00E46E67">
        <w:rPr>
          <w:snapToGrid/>
        </w:rPr>
        <w:t>和</w:t>
      </w:r>
      <w:r w:rsidR="000C60C6" w:rsidRPr="001805A4">
        <w:rPr>
          <w:b/>
          <w:bCs/>
          <w:snapToGrid/>
        </w:rPr>
        <w:t>行动目标</w:t>
      </w:r>
      <w:r w:rsidRPr="001805A4">
        <w:rPr>
          <w:b/>
          <w:bCs/>
          <w:snapToGrid/>
        </w:rPr>
        <w:t>10</w:t>
      </w:r>
      <w:r w:rsidRPr="00E46E67">
        <w:rPr>
          <w:snapToGrid/>
        </w:rPr>
        <w:t>。</w:t>
      </w:r>
    </w:p>
    <w:p w14:paraId="26FAE5D9" w14:textId="14036244" w:rsidR="00EB4689" w:rsidRPr="00E46E67" w:rsidRDefault="00EB4689" w:rsidP="00A05B24">
      <w:pPr>
        <w:pStyle w:val="ListParagraph"/>
        <w:numPr>
          <w:ilvl w:val="0"/>
          <w:numId w:val="41"/>
        </w:numPr>
        <w:rPr>
          <w:snapToGrid/>
        </w:rPr>
      </w:pPr>
      <w:r w:rsidRPr="00E46E67">
        <w:rPr>
          <w:snapToGrid/>
        </w:rPr>
        <w:t>1</w:t>
      </w:r>
      <w:r w:rsidRPr="00E46E67">
        <w:rPr>
          <w:snapToGrid/>
        </w:rPr>
        <w:t>个共享水系统</w:t>
      </w:r>
      <w:r w:rsidR="006C4670" w:rsidRPr="00E46E67">
        <w:rPr>
          <w:snapToGrid/>
        </w:rPr>
        <w:t>管理得到改善</w:t>
      </w:r>
      <w:r w:rsidR="00C640F4">
        <w:rPr>
          <w:snapToGrid/>
        </w:rPr>
        <w:t>：</w:t>
      </w:r>
      <w:r w:rsidR="000C60C6" w:rsidRPr="001805A4">
        <w:rPr>
          <w:b/>
          <w:bCs/>
          <w:snapToGrid/>
        </w:rPr>
        <w:t>行动目标</w:t>
      </w:r>
      <w:r w:rsidRPr="001805A4">
        <w:rPr>
          <w:b/>
          <w:bCs/>
          <w:snapToGrid/>
        </w:rPr>
        <w:t>10</w:t>
      </w:r>
      <w:r w:rsidRPr="00E46E67">
        <w:rPr>
          <w:snapToGrid/>
        </w:rPr>
        <w:t>。</w:t>
      </w:r>
    </w:p>
    <w:p w14:paraId="02507E38" w14:textId="7B4AB612" w:rsidR="00EB4689" w:rsidRPr="00E46E67" w:rsidRDefault="00EB4689" w:rsidP="00A05B24">
      <w:pPr>
        <w:pStyle w:val="ListParagraph"/>
        <w:numPr>
          <w:ilvl w:val="0"/>
          <w:numId w:val="41"/>
        </w:numPr>
        <w:rPr>
          <w:snapToGrid/>
        </w:rPr>
      </w:pPr>
      <w:r w:rsidRPr="00E46E67">
        <w:rPr>
          <w:snapToGrid/>
        </w:rPr>
        <w:lastRenderedPageBreak/>
        <w:t>减少</w:t>
      </w:r>
      <w:r w:rsidRPr="00E46E67">
        <w:rPr>
          <w:snapToGrid/>
        </w:rPr>
        <w:t>135</w:t>
      </w:r>
      <w:r w:rsidR="00EC11FF">
        <w:rPr>
          <w:rFonts w:hint="eastAsia"/>
          <w:snapToGrid/>
        </w:rPr>
        <w:t>,</w:t>
      </w:r>
      <w:r w:rsidRPr="00E46E67">
        <w:rPr>
          <w:snapToGrid/>
        </w:rPr>
        <w:t>970</w:t>
      </w:r>
      <w:r w:rsidR="00EC11FF">
        <w:rPr>
          <w:rFonts w:hint="eastAsia"/>
          <w:snapToGrid/>
        </w:rPr>
        <w:t>,</w:t>
      </w:r>
      <w:r w:rsidRPr="00E46E67">
        <w:rPr>
          <w:snapToGrid/>
        </w:rPr>
        <w:t>067</w:t>
      </w:r>
      <w:r w:rsidRPr="00E46E67">
        <w:rPr>
          <w:snapToGrid/>
        </w:rPr>
        <w:t>公吨</w:t>
      </w:r>
      <w:r w:rsidR="009603EB">
        <w:rPr>
          <w:snapToGrid/>
        </w:rPr>
        <w:t>（</w:t>
      </w:r>
      <w:r w:rsidRPr="00E46E67">
        <w:rPr>
          <w:snapToGrid/>
        </w:rPr>
        <w:t>直接</w:t>
      </w:r>
      <w:r w:rsidR="009603EB">
        <w:rPr>
          <w:snapToGrid/>
        </w:rPr>
        <w:t>）</w:t>
      </w:r>
      <w:r w:rsidR="004F7EB8">
        <w:rPr>
          <w:snapToGrid/>
        </w:rPr>
        <w:t>温室气体</w:t>
      </w:r>
      <w:r w:rsidRPr="00E46E67">
        <w:rPr>
          <w:snapToGrid/>
        </w:rPr>
        <w:t>排放量</w:t>
      </w:r>
      <w:r w:rsidR="009603EB">
        <w:rPr>
          <w:snapToGrid/>
        </w:rPr>
        <w:t>（</w:t>
      </w:r>
      <w:r w:rsidRPr="00E46E67">
        <w:rPr>
          <w:snapToGrid/>
        </w:rPr>
        <w:t>mtCO2e</w:t>
      </w:r>
      <w:r w:rsidR="009603EB">
        <w:rPr>
          <w:snapToGrid/>
        </w:rPr>
        <w:t>）</w:t>
      </w:r>
      <w:r w:rsidR="00C640F4">
        <w:rPr>
          <w:snapToGrid/>
        </w:rPr>
        <w:t>：</w:t>
      </w:r>
      <w:r w:rsidR="00345711" w:rsidRPr="00EC11FF">
        <w:rPr>
          <w:b/>
          <w:bCs/>
          <w:snapToGrid/>
        </w:rPr>
        <w:t>行动</w:t>
      </w:r>
      <w:r w:rsidRPr="00EC11FF">
        <w:rPr>
          <w:b/>
          <w:bCs/>
          <w:snapToGrid/>
        </w:rPr>
        <w:t>目标</w:t>
      </w:r>
      <w:r w:rsidRPr="00EC11FF">
        <w:rPr>
          <w:b/>
          <w:bCs/>
          <w:snapToGrid/>
        </w:rPr>
        <w:t>8</w:t>
      </w:r>
      <w:r w:rsidRPr="00E46E67">
        <w:rPr>
          <w:snapToGrid/>
        </w:rPr>
        <w:t>和</w:t>
      </w:r>
      <w:r w:rsidR="00345711" w:rsidRPr="00EC11FF">
        <w:rPr>
          <w:b/>
          <w:bCs/>
          <w:snapToGrid/>
        </w:rPr>
        <w:t>行动目标</w:t>
      </w:r>
      <w:r w:rsidRPr="00EC11FF">
        <w:rPr>
          <w:b/>
          <w:bCs/>
          <w:snapToGrid/>
        </w:rPr>
        <w:t>11</w:t>
      </w:r>
      <w:r w:rsidRPr="00E46E67">
        <w:rPr>
          <w:snapToGrid/>
        </w:rPr>
        <w:t>。</w:t>
      </w:r>
    </w:p>
    <w:p w14:paraId="30FED75B" w14:textId="4040FF9B" w:rsidR="00EB4689" w:rsidRPr="00EB4689" w:rsidRDefault="00EB4689" w:rsidP="00A05B24">
      <w:pPr>
        <w:pStyle w:val="ListParagraph"/>
        <w:numPr>
          <w:ilvl w:val="0"/>
          <w:numId w:val="41"/>
        </w:numPr>
      </w:pPr>
      <w:r w:rsidRPr="00E46E67">
        <w:rPr>
          <w:snapToGrid/>
        </w:rPr>
        <w:t>239</w:t>
      </w:r>
      <w:r w:rsidR="00EC11FF">
        <w:rPr>
          <w:rFonts w:hint="eastAsia"/>
          <w:snapToGrid/>
        </w:rPr>
        <w:t>,</w:t>
      </w:r>
      <w:r w:rsidRPr="00E46E67">
        <w:rPr>
          <w:snapToGrid/>
        </w:rPr>
        <w:t>281</w:t>
      </w:r>
      <w:r w:rsidRPr="00E46E67">
        <w:rPr>
          <w:snapToGrid/>
        </w:rPr>
        <w:t>人受益于</w:t>
      </w:r>
      <w:r w:rsidR="00583D4E">
        <w:rPr>
          <w:snapToGrid/>
        </w:rPr>
        <w:t>GEF</w:t>
      </w:r>
      <w:r w:rsidR="00583D4E">
        <w:rPr>
          <w:snapToGrid/>
        </w:rPr>
        <w:t>融资的投资</w:t>
      </w:r>
      <w:r w:rsidR="009603EB">
        <w:rPr>
          <w:snapToGrid/>
        </w:rPr>
        <w:t>（</w:t>
      </w:r>
      <w:r w:rsidRPr="00E46E67">
        <w:rPr>
          <w:snapToGrid/>
        </w:rPr>
        <w:t>122</w:t>
      </w:r>
      <w:r w:rsidR="00EC11FF">
        <w:rPr>
          <w:rFonts w:hint="eastAsia"/>
          <w:snapToGrid/>
        </w:rPr>
        <w:t>,</w:t>
      </w:r>
      <w:r w:rsidRPr="00E46E67">
        <w:rPr>
          <w:snapToGrid/>
        </w:rPr>
        <w:t>593</w:t>
      </w:r>
      <w:r w:rsidRPr="00E46E67">
        <w:rPr>
          <w:snapToGrid/>
        </w:rPr>
        <w:t>名</w:t>
      </w:r>
      <w:r w:rsidR="005C093D">
        <w:rPr>
          <w:rFonts w:hint="eastAsia"/>
          <w:snapToGrid/>
        </w:rPr>
        <w:t>女性</w:t>
      </w:r>
      <w:r w:rsidRPr="00E46E67">
        <w:rPr>
          <w:snapToGrid/>
        </w:rPr>
        <w:t>和</w:t>
      </w:r>
      <w:r w:rsidRPr="00E46E67">
        <w:rPr>
          <w:snapToGrid/>
        </w:rPr>
        <w:t>116</w:t>
      </w:r>
      <w:r w:rsidR="00EC11FF">
        <w:rPr>
          <w:rFonts w:hint="eastAsia"/>
          <w:snapToGrid/>
        </w:rPr>
        <w:t>,</w:t>
      </w:r>
      <w:r w:rsidRPr="00E46E67">
        <w:rPr>
          <w:snapToGrid/>
        </w:rPr>
        <w:t>688</w:t>
      </w:r>
      <w:r w:rsidRPr="00E46E67">
        <w:rPr>
          <w:snapToGrid/>
        </w:rPr>
        <w:t>名</w:t>
      </w:r>
      <w:r w:rsidR="005C093D">
        <w:rPr>
          <w:rFonts w:hint="eastAsia"/>
          <w:snapToGrid/>
        </w:rPr>
        <w:t>男性</w:t>
      </w:r>
      <w:r w:rsidR="009603EB">
        <w:rPr>
          <w:snapToGrid/>
        </w:rPr>
        <w:t>）</w:t>
      </w:r>
      <w:r w:rsidR="00C640F4">
        <w:rPr>
          <w:snapToGrid/>
        </w:rPr>
        <w:t>：</w:t>
      </w:r>
      <w:r w:rsidR="000C60C6" w:rsidRPr="00EC11FF">
        <w:rPr>
          <w:b/>
          <w:bCs/>
          <w:snapToGrid/>
        </w:rPr>
        <w:t>行动目标</w:t>
      </w:r>
      <w:r w:rsidRPr="00EC11FF">
        <w:rPr>
          <w:b/>
          <w:bCs/>
          <w:snapToGrid/>
        </w:rPr>
        <w:t>22</w:t>
      </w:r>
      <w:r w:rsidRPr="00E46E67">
        <w:rPr>
          <w:snapToGrid/>
        </w:rPr>
        <w:t>和</w:t>
      </w:r>
      <w:r w:rsidR="000C60C6" w:rsidRPr="00EC11FF">
        <w:rPr>
          <w:b/>
          <w:bCs/>
          <w:snapToGrid/>
        </w:rPr>
        <w:t>行动目标</w:t>
      </w:r>
      <w:r w:rsidRPr="00EC11FF">
        <w:rPr>
          <w:b/>
          <w:bCs/>
          <w:snapToGrid/>
        </w:rPr>
        <w:t>23</w:t>
      </w:r>
      <w:r w:rsidRPr="00E46E67">
        <w:rPr>
          <w:snapToGrid/>
        </w:rPr>
        <w:t>。</w:t>
      </w:r>
    </w:p>
    <w:bookmarkEnd w:id="41"/>
    <w:p w14:paraId="0FD42AC0" w14:textId="6B5E9645" w:rsidR="00C2336A" w:rsidRDefault="00C2336A" w:rsidP="004B13D5">
      <w:pPr>
        <w:pStyle w:val="ListParagraph"/>
      </w:pPr>
      <w:r>
        <w:rPr>
          <w:rFonts w:hint="eastAsia"/>
        </w:rPr>
        <w:t>刚果综合方案还将加强政策和监管框架，以加强保护、森林碳固存和重要景观的有效森林治理，包括解决对有害于生物多样性的影响森林的部门的补贴问题</w:t>
      </w:r>
      <w:r w:rsidR="009603EB">
        <w:rPr>
          <w:rFonts w:hint="eastAsia"/>
        </w:rPr>
        <w:t>（</w:t>
      </w:r>
      <w:r w:rsidR="00345711" w:rsidRPr="00DE77CB">
        <w:rPr>
          <w:rFonts w:hint="eastAsia"/>
          <w:b/>
          <w:bCs/>
        </w:rPr>
        <w:t>行动目标</w:t>
      </w:r>
      <w:r w:rsidRPr="00DE77CB">
        <w:rPr>
          <w:rFonts w:hint="eastAsia"/>
          <w:b/>
          <w:bCs/>
        </w:rPr>
        <w:t>14</w:t>
      </w:r>
      <w:r w:rsidRPr="00DE77CB">
        <w:rPr>
          <w:rFonts w:hint="eastAsia"/>
        </w:rPr>
        <w:t>和</w:t>
      </w:r>
      <w:r w:rsidR="00345711" w:rsidRPr="00DE77CB">
        <w:rPr>
          <w:rFonts w:hint="eastAsia"/>
          <w:b/>
          <w:bCs/>
        </w:rPr>
        <w:t>行动目标</w:t>
      </w:r>
      <w:r w:rsidRPr="00DE77CB">
        <w:rPr>
          <w:rFonts w:hint="eastAsia"/>
          <w:b/>
          <w:bCs/>
        </w:rPr>
        <w:t>18</w:t>
      </w:r>
      <w:r w:rsidR="009603EB">
        <w:rPr>
          <w:rFonts w:hint="eastAsia"/>
        </w:rPr>
        <w:t>）</w:t>
      </w:r>
      <w:r>
        <w:rPr>
          <w:rFonts w:hint="eastAsia"/>
        </w:rPr>
        <w:t>。最后，综合方案将调动额外资源，以维持刚果盆地的养护和森林碳固存努力，包括通过与私营部门的伙伴关系</w:t>
      </w:r>
      <w:r w:rsidR="009603EB">
        <w:rPr>
          <w:rFonts w:hint="eastAsia"/>
        </w:rPr>
        <w:t>（</w:t>
      </w:r>
      <w:r w:rsidR="000C60C6" w:rsidRPr="005C093D">
        <w:rPr>
          <w:rFonts w:hint="eastAsia"/>
          <w:b/>
          <w:bCs/>
        </w:rPr>
        <w:t>行动目标</w:t>
      </w:r>
      <w:r w:rsidRPr="005C093D">
        <w:rPr>
          <w:rFonts w:hint="eastAsia"/>
          <w:b/>
          <w:bCs/>
        </w:rPr>
        <w:t>19</w:t>
      </w:r>
      <w:r w:rsidR="009603EB">
        <w:rPr>
          <w:rFonts w:hint="eastAsia"/>
        </w:rPr>
        <w:t>）</w:t>
      </w:r>
      <w:r>
        <w:rPr>
          <w:rFonts w:hint="eastAsia"/>
        </w:rPr>
        <w:t>。</w:t>
      </w:r>
    </w:p>
    <w:p w14:paraId="10C1C776" w14:textId="0890F045" w:rsidR="00C91105" w:rsidRPr="00C67737" w:rsidRDefault="00C2336A" w:rsidP="004B13D5">
      <w:pPr>
        <w:pStyle w:val="ListParagraph"/>
      </w:pPr>
      <w:r w:rsidRPr="00DE77CB">
        <w:rPr>
          <w:rFonts w:hint="eastAsia"/>
          <w:b/>
          <w:bCs/>
        </w:rPr>
        <w:t>几内亚森林</w:t>
      </w:r>
      <w:r w:rsidR="005035A2" w:rsidRPr="00DE77CB">
        <w:rPr>
          <w:rFonts w:hint="eastAsia"/>
          <w:b/>
          <w:bCs/>
        </w:rPr>
        <w:t>重要</w:t>
      </w:r>
      <w:r w:rsidRPr="00DE77CB">
        <w:rPr>
          <w:rFonts w:hint="eastAsia"/>
          <w:b/>
          <w:bCs/>
        </w:rPr>
        <w:t>森林生物群落</w:t>
      </w:r>
      <w:r w:rsidR="0088395D" w:rsidRPr="00DE77CB">
        <w:rPr>
          <w:rFonts w:hint="eastAsia"/>
          <w:b/>
          <w:bCs/>
        </w:rPr>
        <w:t>综合方案</w:t>
      </w:r>
      <w:r>
        <w:rPr>
          <w:rFonts w:hint="eastAsia"/>
        </w:rPr>
        <w:t>。</w:t>
      </w:r>
      <w:r w:rsidR="00485E67">
        <w:rPr>
          <w:rFonts w:hint="eastAsia"/>
        </w:rPr>
        <w:t>参加国</w:t>
      </w:r>
      <w:r>
        <w:rPr>
          <w:rFonts w:hint="eastAsia"/>
        </w:rPr>
        <w:t>家</w:t>
      </w:r>
      <w:r w:rsidR="00C640F4">
        <w:rPr>
          <w:rFonts w:hint="eastAsia"/>
        </w:rPr>
        <w:t>：</w:t>
      </w:r>
      <w:r>
        <w:rPr>
          <w:rFonts w:hint="eastAsia"/>
        </w:rPr>
        <w:t>几内亚、几内亚比绍、利比里亚、塞拉利昂。目标是保护和改善几内亚森林的有效治理，以最大限度地提高全球环境效益，并促进地球的健康和支撑人类福祉的重要生态系统服务的流动。综合方案旨在实现以下有助于</w:t>
      </w:r>
      <w:r w:rsidR="003F01E1">
        <w:rPr>
          <w:rFonts w:hint="eastAsia"/>
        </w:rPr>
        <w:t>《昆蒙框架》</w:t>
      </w:r>
      <w:r>
        <w:rPr>
          <w:rFonts w:hint="eastAsia"/>
        </w:rPr>
        <w:t>的成果</w:t>
      </w:r>
      <w:r w:rsidR="00C640F4">
        <w:rPr>
          <w:rFonts w:hint="eastAsia"/>
        </w:rPr>
        <w:t>：</w:t>
      </w:r>
    </w:p>
    <w:p w14:paraId="6F807DA7" w14:textId="3692AB53" w:rsidR="00962CFE" w:rsidRPr="00962772" w:rsidRDefault="00C96C51" w:rsidP="00A05B24">
      <w:pPr>
        <w:numPr>
          <w:ilvl w:val="0"/>
          <w:numId w:val="49"/>
        </w:numPr>
        <w:snapToGrid/>
        <w:spacing w:before="120" w:after="120"/>
        <w:ind w:left="965" w:hanging="475"/>
        <w:rPr>
          <w:rFonts w:ascii="Times New Roman" w:hAnsi="Times New Roman" w:cs="Times New Roman"/>
          <w:color w:val="000000" w:themeColor="text1"/>
          <w:sz w:val="24"/>
          <w:szCs w:val="24"/>
          <w:lang w:eastAsia="zh-CN"/>
        </w:rPr>
      </w:pPr>
      <w:r w:rsidRPr="00962772">
        <w:rPr>
          <w:rFonts w:ascii="Times New Roman" w:hAnsi="Times New Roman" w:cs="Times New Roman"/>
          <w:color w:val="000000" w:themeColor="text1"/>
          <w:sz w:val="24"/>
          <w:szCs w:val="24"/>
          <w:lang w:eastAsia="zh-CN"/>
        </w:rPr>
        <w:t>新建</w:t>
      </w:r>
      <w:r w:rsidR="00962CFE" w:rsidRPr="00962772">
        <w:rPr>
          <w:rFonts w:ascii="Times New Roman" w:hAnsi="Times New Roman" w:cs="Times New Roman"/>
          <w:color w:val="000000" w:themeColor="text1"/>
          <w:sz w:val="24"/>
          <w:szCs w:val="24"/>
          <w:lang w:eastAsia="zh-CN"/>
        </w:rPr>
        <w:t>275</w:t>
      </w:r>
      <w:r w:rsidRPr="00962772">
        <w:rPr>
          <w:rFonts w:ascii="Times New Roman" w:hAnsi="Times New Roman" w:cs="Times New Roman"/>
          <w:color w:val="000000" w:themeColor="text1"/>
          <w:sz w:val="24"/>
          <w:szCs w:val="24"/>
          <w:lang w:eastAsia="zh-CN"/>
        </w:rPr>
        <w:t>,</w:t>
      </w:r>
      <w:r w:rsidR="00962CFE" w:rsidRPr="00962772">
        <w:rPr>
          <w:rFonts w:ascii="Times New Roman" w:hAnsi="Times New Roman" w:cs="Times New Roman"/>
          <w:color w:val="000000" w:themeColor="text1"/>
          <w:sz w:val="24"/>
          <w:szCs w:val="24"/>
          <w:lang w:eastAsia="zh-CN"/>
        </w:rPr>
        <w:t>937</w:t>
      </w:r>
      <w:r w:rsidR="00962CFE" w:rsidRPr="00962772">
        <w:rPr>
          <w:rFonts w:ascii="Times New Roman" w:hAnsi="Times New Roman" w:cs="Times New Roman"/>
          <w:color w:val="000000" w:themeColor="text1"/>
          <w:sz w:val="24"/>
          <w:szCs w:val="24"/>
          <w:lang w:eastAsia="zh-CN"/>
        </w:rPr>
        <w:t>公顷陆地保护区</w:t>
      </w:r>
      <w:r w:rsidR="00C640F4" w:rsidRPr="00962772">
        <w:rPr>
          <w:rFonts w:ascii="Times New Roman" w:hAnsi="Times New Roman" w:cs="Times New Roman"/>
          <w:color w:val="000000" w:themeColor="text1"/>
          <w:sz w:val="24"/>
          <w:szCs w:val="24"/>
          <w:lang w:eastAsia="zh-CN"/>
        </w:rPr>
        <w:t>：</w:t>
      </w:r>
      <w:r w:rsidR="000C60C6" w:rsidRPr="00962772">
        <w:rPr>
          <w:rFonts w:ascii="Times New Roman" w:hAnsi="Times New Roman" w:cs="Times New Roman"/>
          <w:b/>
          <w:bCs/>
          <w:color w:val="000000" w:themeColor="text1"/>
          <w:sz w:val="24"/>
          <w:szCs w:val="24"/>
          <w:lang w:eastAsia="zh-CN"/>
        </w:rPr>
        <w:t>行动目标</w:t>
      </w:r>
      <w:r w:rsidR="00962CFE" w:rsidRPr="00962772">
        <w:rPr>
          <w:rFonts w:ascii="Times New Roman" w:hAnsi="Times New Roman" w:cs="Times New Roman"/>
          <w:b/>
          <w:bCs/>
          <w:color w:val="000000" w:themeColor="text1"/>
          <w:sz w:val="24"/>
          <w:szCs w:val="24"/>
          <w:lang w:eastAsia="zh-CN"/>
        </w:rPr>
        <w:t>3</w:t>
      </w:r>
      <w:r w:rsidR="00962CFE" w:rsidRPr="00962772">
        <w:rPr>
          <w:rFonts w:ascii="Times New Roman" w:hAnsi="Times New Roman" w:cs="Times New Roman"/>
          <w:color w:val="000000" w:themeColor="text1"/>
          <w:sz w:val="24"/>
          <w:szCs w:val="24"/>
          <w:lang w:eastAsia="zh-CN"/>
        </w:rPr>
        <w:t>。</w:t>
      </w:r>
    </w:p>
    <w:p w14:paraId="2F615CEA" w14:textId="47FFAF61" w:rsidR="00962CFE" w:rsidRPr="00962772" w:rsidRDefault="00962CFE" w:rsidP="00A05B24">
      <w:pPr>
        <w:numPr>
          <w:ilvl w:val="0"/>
          <w:numId w:val="49"/>
        </w:numPr>
        <w:snapToGrid/>
        <w:spacing w:before="120" w:after="120"/>
        <w:ind w:left="965" w:hanging="475"/>
        <w:rPr>
          <w:rFonts w:ascii="Times New Roman" w:hAnsi="Times New Roman" w:cs="Times New Roman"/>
          <w:color w:val="000000" w:themeColor="text1"/>
          <w:sz w:val="24"/>
          <w:szCs w:val="24"/>
          <w:lang w:eastAsia="zh-CN"/>
        </w:rPr>
      </w:pPr>
      <w:r w:rsidRPr="00962772">
        <w:rPr>
          <w:rFonts w:ascii="Times New Roman" w:hAnsi="Times New Roman" w:cs="Times New Roman"/>
          <w:color w:val="000000" w:themeColor="text1"/>
          <w:sz w:val="24"/>
          <w:szCs w:val="24"/>
          <w:lang w:eastAsia="zh-CN"/>
        </w:rPr>
        <w:t>626</w:t>
      </w:r>
      <w:r w:rsidR="00C96C51" w:rsidRPr="00962772">
        <w:rPr>
          <w:rFonts w:ascii="Times New Roman" w:hAnsi="Times New Roman" w:cs="Times New Roman"/>
          <w:color w:val="000000" w:themeColor="text1"/>
          <w:sz w:val="24"/>
          <w:szCs w:val="24"/>
          <w:lang w:eastAsia="zh-CN"/>
        </w:rPr>
        <w:t>,</w:t>
      </w:r>
      <w:r w:rsidRPr="00962772">
        <w:rPr>
          <w:rFonts w:ascii="Times New Roman" w:hAnsi="Times New Roman" w:cs="Times New Roman"/>
          <w:color w:val="000000" w:themeColor="text1"/>
          <w:sz w:val="24"/>
          <w:szCs w:val="24"/>
          <w:lang w:eastAsia="zh-CN"/>
        </w:rPr>
        <w:t>887</w:t>
      </w:r>
      <w:r w:rsidRPr="00962772">
        <w:rPr>
          <w:rFonts w:ascii="Times New Roman" w:hAnsi="Times New Roman" w:cs="Times New Roman"/>
          <w:color w:val="000000" w:themeColor="text1"/>
          <w:sz w:val="24"/>
          <w:szCs w:val="24"/>
          <w:lang w:eastAsia="zh-CN"/>
        </w:rPr>
        <w:t>公顷陆地保护区</w:t>
      </w:r>
      <w:r w:rsidR="00207C56">
        <w:rPr>
          <w:rFonts w:ascii="Times New Roman" w:hAnsi="Times New Roman" w:cs="Times New Roman" w:hint="eastAsia"/>
          <w:color w:val="000000" w:themeColor="text1"/>
          <w:sz w:val="24"/>
          <w:szCs w:val="24"/>
          <w:lang w:eastAsia="zh-CN"/>
        </w:rPr>
        <w:t>的</w:t>
      </w:r>
      <w:r w:rsidR="00C96C51" w:rsidRPr="00962772">
        <w:rPr>
          <w:rFonts w:ascii="Times New Roman" w:hAnsi="Times New Roman" w:cs="Times New Roman"/>
          <w:color w:val="000000" w:themeColor="text1"/>
          <w:sz w:val="24"/>
          <w:szCs w:val="24"/>
          <w:lang w:eastAsia="zh-CN"/>
        </w:rPr>
        <w:t>管理得到改善</w:t>
      </w:r>
      <w:r w:rsidR="00C640F4" w:rsidRPr="00962772">
        <w:rPr>
          <w:rFonts w:ascii="Times New Roman" w:hAnsi="Times New Roman" w:cs="Times New Roman"/>
          <w:color w:val="000000" w:themeColor="text1"/>
          <w:sz w:val="24"/>
          <w:szCs w:val="24"/>
          <w:lang w:eastAsia="zh-CN"/>
        </w:rPr>
        <w:t>：</w:t>
      </w:r>
      <w:r w:rsidR="000C60C6" w:rsidRPr="00962772">
        <w:rPr>
          <w:rFonts w:ascii="Times New Roman" w:hAnsi="Times New Roman" w:cs="Times New Roman"/>
          <w:b/>
          <w:bCs/>
          <w:color w:val="000000" w:themeColor="text1"/>
          <w:sz w:val="24"/>
          <w:szCs w:val="24"/>
          <w:lang w:eastAsia="zh-CN"/>
        </w:rPr>
        <w:t>行动目标</w:t>
      </w:r>
      <w:r w:rsidRPr="00962772">
        <w:rPr>
          <w:rFonts w:ascii="Times New Roman" w:hAnsi="Times New Roman" w:cs="Times New Roman"/>
          <w:b/>
          <w:bCs/>
          <w:color w:val="000000" w:themeColor="text1"/>
          <w:sz w:val="24"/>
          <w:szCs w:val="24"/>
          <w:lang w:eastAsia="zh-CN"/>
        </w:rPr>
        <w:t>3</w:t>
      </w:r>
      <w:r w:rsidRPr="00962772">
        <w:rPr>
          <w:rFonts w:ascii="Times New Roman" w:hAnsi="Times New Roman" w:cs="Times New Roman"/>
          <w:color w:val="000000" w:themeColor="text1"/>
          <w:sz w:val="24"/>
          <w:szCs w:val="24"/>
          <w:lang w:eastAsia="zh-CN"/>
        </w:rPr>
        <w:t>。</w:t>
      </w:r>
    </w:p>
    <w:p w14:paraId="4536508E" w14:textId="36F7FBC6" w:rsidR="00962CFE" w:rsidRPr="00962772" w:rsidRDefault="00962CFE" w:rsidP="00A05B24">
      <w:pPr>
        <w:numPr>
          <w:ilvl w:val="0"/>
          <w:numId w:val="49"/>
        </w:numPr>
        <w:snapToGrid/>
        <w:spacing w:before="120" w:after="120"/>
        <w:ind w:left="965" w:hanging="475"/>
        <w:rPr>
          <w:rFonts w:ascii="Times New Roman" w:hAnsi="Times New Roman" w:cs="Times New Roman"/>
          <w:color w:val="000000" w:themeColor="text1"/>
          <w:sz w:val="24"/>
          <w:szCs w:val="24"/>
          <w:lang w:eastAsia="zh-CN"/>
        </w:rPr>
      </w:pPr>
      <w:r w:rsidRPr="00962772">
        <w:rPr>
          <w:rFonts w:ascii="Times New Roman" w:hAnsi="Times New Roman" w:cs="Times New Roman"/>
          <w:color w:val="000000" w:themeColor="text1"/>
          <w:sz w:val="24"/>
          <w:szCs w:val="24"/>
          <w:lang w:eastAsia="zh-CN"/>
        </w:rPr>
        <w:t>1</w:t>
      </w:r>
      <w:r w:rsidRPr="00962772">
        <w:rPr>
          <w:rFonts w:ascii="Times New Roman" w:hAnsi="Times New Roman" w:cs="Times New Roman"/>
          <w:color w:val="000000" w:themeColor="text1"/>
          <w:sz w:val="24"/>
          <w:szCs w:val="24"/>
          <w:lang w:eastAsia="zh-CN"/>
        </w:rPr>
        <w:t>个共享水系统</w:t>
      </w:r>
      <w:r w:rsidR="00207C56">
        <w:rPr>
          <w:rFonts w:ascii="Times New Roman" w:hAnsi="Times New Roman" w:cs="Times New Roman" w:hint="eastAsia"/>
          <w:color w:val="000000" w:themeColor="text1"/>
          <w:sz w:val="24"/>
          <w:szCs w:val="24"/>
          <w:lang w:eastAsia="zh-CN"/>
        </w:rPr>
        <w:t>的</w:t>
      </w:r>
      <w:r w:rsidR="00196FBE" w:rsidRPr="00962772">
        <w:rPr>
          <w:rFonts w:ascii="Times New Roman" w:hAnsi="Times New Roman" w:cs="Times New Roman"/>
          <w:color w:val="000000" w:themeColor="text1"/>
          <w:sz w:val="24"/>
          <w:szCs w:val="24"/>
          <w:lang w:eastAsia="zh-CN"/>
        </w:rPr>
        <w:t>管理得到改善</w:t>
      </w:r>
      <w:r w:rsidR="00C640F4" w:rsidRPr="00962772">
        <w:rPr>
          <w:rFonts w:ascii="Times New Roman" w:hAnsi="Times New Roman" w:cs="Times New Roman"/>
          <w:color w:val="000000" w:themeColor="text1"/>
          <w:sz w:val="24"/>
          <w:szCs w:val="24"/>
          <w:lang w:eastAsia="zh-CN"/>
        </w:rPr>
        <w:t>：</w:t>
      </w:r>
      <w:r w:rsidR="000C60C6" w:rsidRPr="00962772">
        <w:rPr>
          <w:rFonts w:ascii="Times New Roman" w:hAnsi="Times New Roman" w:cs="Times New Roman"/>
          <w:b/>
          <w:bCs/>
          <w:color w:val="000000" w:themeColor="text1"/>
          <w:sz w:val="24"/>
          <w:szCs w:val="24"/>
          <w:lang w:eastAsia="zh-CN"/>
        </w:rPr>
        <w:t>行动目标</w:t>
      </w:r>
      <w:r w:rsidRPr="00962772">
        <w:rPr>
          <w:rFonts w:ascii="Times New Roman" w:hAnsi="Times New Roman" w:cs="Times New Roman"/>
          <w:b/>
          <w:bCs/>
          <w:color w:val="000000" w:themeColor="text1"/>
          <w:sz w:val="24"/>
          <w:szCs w:val="24"/>
          <w:lang w:eastAsia="zh-CN"/>
        </w:rPr>
        <w:t>10</w:t>
      </w:r>
      <w:r w:rsidRPr="00962772">
        <w:rPr>
          <w:rFonts w:ascii="Times New Roman" w:hAnsi="Times New Roman" w:cs="Times New Roman"/>
          <w:color w:val="000000" w:themeColor="text1"/>
          <w:sz w:val="24"/>
          <w:szCs w:val="24"/>
          <w:lang w:eastAsia="zh-CN"/>
        </w:rPr>
        <w:t>。</w:t>
      </w:r>
    </w:p>
    <w:p w14:paraId="4FBD1F5E" w14:textId="4904F644" w:rsidR="00962CFE" w:rsidRPr="00962772" w:rsidRDefault="00962CFE" w:rsidP="00A05B24">
      <w:pPr>
        <w:numPr>
          <w:ilvl w:val="0"/>
          <w:numId w:val="49"/>
        </w:numPr>
        <w:snapToGrid/>
        <w:spacing w:before="120" w:after="120"/>
        <w:ind w:left="965" w:hanging="475"/>
        <w:rPr>
          <w:rFonts w:ascii="Times New Roman" w:hAnsi="Times New Roman" w:cs="Times New Roman"/>
          <w:color w:val="000000" w:themeColor="text1"/>
          <w:sz w:val="24"/>
          <w:szCs w:val="24"/>
          <w:lang w:eastAsia="zh-CN"/>
        </w:rPr>
      </w:pPr>
      <w:r w:rsidRPr="00962772">
        <w:rPr>
          <w:rFonts w:ascii="Times New Roman" w:hAnsi="Times New Roman" w:cs="Times New Roman"/>
          <w:color w:val="000000" w:themeColor="text1"/>
          <w:sz w:val="24"/>
          <w:szCs w:val="24"/>
          <w:lang w:eastAsia="zh-CN"/>
        </w:rPr>
        <w:t>35</w:t>
      </w:r>
      <w:r w:rsidR="005F3836" w:rsidRPr="00962772">
        <w:rPr>
          <w:rFonts w:ascii="Times New Roman" w:hAnsi="Times New Roman" w:cs="Times New Roman"/>
          <w:color w:val="000000" w:themeColor="text1"/>
          <w:sz w:val="24"/>
          <w:szCs w:val="24"/>
          <w:lang w:eastAsia="zh-CN"/>
        </w:rPr>
        <w:t>,</w:t>
      </w:r>
      <w:r w:rsidRPr="00962772">
        <w:rPr>
          <w:rFonts w:ascii="Times New Roman" w:hAnsi="Times New Roman" w:cs="Times New Roman"/>
          <w:color w:val="000000" w:themeColor="text1"/>
          <w:sz w:val="24"/>
          <w:szCs w:val="24"/>
          <w:lang w:eastAsia="zh-CN"/>
        </w:rPr>
        <w:t>400</w:t>
      </w:r>
      <w:r w:rsidRPr="00962772">
        <w:rPr>
          <w:rFonts w:ascii="Times New Roman" w:hAnsi="Times New Roman" w:cs="Times New Roman"/>
          <w:color w:val="000000" w:themeColor="text1"/>
          <w:sz w:val="24"/>
          <w:szCs w:val="24"/>
          <w:lang w:eastAsia="zh-CN"/>
        </w:rPr>
        <w:t>公顷土地和生态系统</w:t>
      </w:r>
      <w:r w:rsidR="00207C56">
        <w:rPr>
          <w:rFonts w:ascii="Times New Roman" w:hAnsi="Times New Roman" w:cs="Times New Roman" w:hint="eastAsia"/>
          <w:color w:val="000000" w:themeColor="text1"/>
          <w:sz w:val="24"/>
          <w:szCs w:val="24"/>
          <w:lang w:eastAsia="zh-CN"/>
        </w:rPr>
        <w:t>得到</w:t>
      </w:r>
      <w:r w:rsidRPr="00962772">
        <w:rPr>
          <w:rFonts w:ascii="Times New Roman" w:hAnsi="Times New Roman" w:cs="Times New Roman"/>
          <w:color w:val="000000" w:themeColor="text1"/>
          <w:sz w:val="24"/>
          <w:szCs w:val="24"/>
          <w:lang w:eastAsia="zh-CN"/>
        </w:rPr>
        <w:t>恢复</w:t>
      </w:r>
      <w:r w:rsidR="00C640F4" w:rsidRPr="00962772">
        <w:rPr>
          <w:rFonts w:ascii="Times New Roman" w:hAnsi="Times New Roman" w:cs="Times New Roman"/>
          <w:color w:val="000000" w:themeColor="text1"/>
          <w:sz w:val="24"/>
          <w:szCs w:val="24"/>
          <w:lang w:eastAsia="zh-CN"/>
        </w:rPr>
        <w:t>：</w:t>
      </w:r>
      <w:r w:rsidR="000C60C6" w:rsidRPr="00962772">
        <w:rPr>
          <w:rFonts w:ascii="Times New Roman" w:hAnsi="Times New Roman" w:cs="Times New Roman"/>
          <w:b/>
          <w:bCs/>
          <w:color w:val="000000" w:themeColor="text1"/>
          <w:sz w:val="24"/>
          <w:szCs w:val="24"/>
          <w:lang w:eastAsia="zh-CN"/>
        </w:rPr>
        <w:t>行动目标</w:t>
      </w:r>
      <w:r w:rsidRPr="00962772">
        <w:rPr>
          <w:rFonts w:ascii="Times New Roman" w:hAnsi="Times New Roman" w:cs="Times New Roman"/>
          <w:b/>
          <w:bCs/>
          <w:color w:val="000000" w:themeColor="text1"/>
          <w:sz w:val="24"/>
          <w:szCs w:val="24"/>
          <w:lang w:eastAsia="zh-CN"/>
        </w:rPr>
        <w:t>2</w:t>
      </w:r>
      <w:r w:rsidRPr="00962772">
        <w:rPr>
          <w:rFonts w:ascii="Times New Roman" w:hAnsi="Times New Roman" w:cs="Times New Roman"/>
          <w:color w:val="000000" w:themeColor="text1"/>
          <w:sz w:val="24"/>
          <w:szCs w:val="24"/>
          <w:lang w:eastAsia="zh-CN"/>
        </w:rPr>
        <w:t>。</w:t>
      </w:r>
    </w:p>
    <w:p w14:paraId="25693370" w14:textId="1A63DE01" w:rsidR="00962CFE" w:rsidRPr="00962772" w:rsidRDefault="00962CFE" w:rsidP="00A05B24">
      <w:pPr>
        <w:numPr>
          <w:ilvl w:val="0"/>
          <w:numId w:val="49"/>
        </w:numPr>
        <w:snapToGrid/>
        <w:spacing w:before="120" w:after="120"/>
        <w:ind w:left="965" w:hanging="475"/>
        <w:rPr>
          <w:rFonts w:ascii="Times New Roman" w:hAnsi="Times New Roman" w:cs="Times New Roman"/>
          <w:color w:val="000000" w:themeColor="text1"/>
          <w:sz w:val="24"/>
          <w:szCs w:val="24"/>
          <w:lang w:eastAsia="zh-CN"/>
        </w:rPr>
      </w:pPr>
      <w:r w:rsidRPr="00962772">
        <w:rPr>
          <w:rFonts w:ascii="Times New Roman" w:hAnsi="Times New Roman" w:cs="Times New Roman"/>
          <w:color w:val="000000" w:themeColor="text1"/>
          <w:sz w:val="24"/>
          <w:szCs w:val="24"/>
          <w:lang w:eastAsia="zh-CN"/>
        </w:rPr>
        <w:t>394</w:t>
      </w:r>
      <w:r w:rsidR="005F3836" w:rsidRPr="00962772">
        <w:rPr>
          <w:rFonts w:ascii="Times New Roman" w:hAnsi="Times New Roman" w:cs="Times New Roman"/>
          <w:color w:val="000000" w:themeColor="text1"/>
          <w:sz w:val="24"/>
          <w:szCs w:val="24"/>
          <w:lang w:eastAsia="zh-CN"/>
        </w:rPr>
        <w:t>,</w:t>
      </w:r>
      <w:r w:rsidRPr="00962772">
        <w:rPr>
          <w:rFonts w:ascii="Times New Roman" w:hAnsi="Times New Roman" w:cs="Times New Roman"/>
          <w:color w:val="000000" w:themeColor="text1"/>
          <w:sz w:val="24"/>
          <w:szCs w:val="24"/>
          <w:lang w:eastAsia="zh-CN"/>
        </w:rPr>
        <w:t>941</w:t>
      </w:r>
      <w:r w:rsidRPr="00962772">
        <w:rPr>
          <w:rFonts w:ascii="Times New Roman" w:hAnsi="Times New Roman" w:cs="Times New Roman"/>
          <w:color w:val="000000" w:themeColor="text1"/>
          <w:sz w:val="24"/>
          <w:szCs w:val="24"/>
          <w:lang w:eastAsia="zh-CN"/>
        </w:rPr>
        <w:t>公顷</w:t>
      </w:r>
      <w:r w:rsidR="00196FBE" w:rsidRPr="00962772">
        <w:rPr>
          <w:rFonts w:ascii="Times New Roman" w:hAnsi="Times New Roman" w:cs="Times New Roman"/>
          <w:color w:val="000000" w:themeColor="text1"/>
          <w:sz w:val="24"/>
          <w:szCs w:val="24"/>
          <w:lang w:eastAsia="zh-CN"/>
        </w:rPr>
        <w:t>陆地</w:t>
      </w:r>
      <w:r w:rsidRPr="00962772">
        <w:rPr>
          <w:rFonts w:ascii="Times New Roman" w:hAnsi="Times New Roman" w:cs="Times New Roman"/>
          <w:color w:val="000000" w:themeColor="text1"/>
          <w:sz w:val="24"/>
          <w:szCs w:val="24"/>
          <w:lang w:eastAsia="zh-CN"/>
        </w:rPr>
        <w:t>景观</w:t>
      </w:r>
      <w:r w:rsidR="00C4628D" w:rsidRPr="00962772">
        <w:rPr>
          <w:rFonts w:ascii="Times New Roman" w:hAnsi="Times New Roman" w:cs="Times New Roman"/>
          <w:color w:val="000000" w:themeColor="text1"/>
          <w:sz w:val="24"/>
          <w:szCs w:val="24"/>
          <w:lang w:eastAsia="zh-CN"/>
        </w:rPr>
        <w:t>采用有益于生物多样性的改良做法</w:t>
      </w:r>
      <w:r w:rsidR="00C640F4" w:rsidRPr="00962772">
        <w:rPr>
          <w:rFonts w:ascii="Times New Roman" w:hAnsi="Times New Roman" w:cs="Times New Roman"/>
          <w:color w:val="000000" w:themeColor="text1"/>
          <w:sz w:val="24"/>
          <w:szCs w:val="24"/>
          <w:lang w:eastAsia="zh-CN"/>
        </w:rPr>
        <w:t>：</w:t>
      </w:r>
      <w:r w:rsidR="000C60C6" w:rsidRPr="00962772">
        <w:rPr>
          <w:rFonts w:ascii="Times New Roman" w:hAnsi="Times New Roman" w:cs="Times New Roman"/>
          <w:b/>
          <w:bCs/>
          <w:color w:val="000000" w:themeColor="text1"/>
          <w:sz w:val="24"/>
          <w:szCs w:val="24"/>
          <w:lang w:eastAsia="zh-CN"/>
        </w:rPr>
        <w:t>行动目标</w:t>
      </w:r>
      <w:r w:rsidRPr="00962772">
        <w:rPr>
          <w:rFonts w:ascii="Times New Roman" w:hAnsi="Times New Roman" w:cs="Times New Roman"/>
          <w:b/>
          <w:bCs/>
          <w:color w:val="000000" w:themeColor="text1"/>
          <w:sz w:val="24"/>
          <w:szCs w:val="24"/>
          <w:lang w:eastAsia="zh-CN"/>
        </w:rPr>
        <w:t>5</w:t>
      </w:r>
      <w:r w:rsidRPr="00962772">
        <w:rPr>
          <w:rFonts w:ascii="Times New Roman" w:hAnsi="Times New Roman" w:cs="Times New Roman"/>
          <w:color w:val="000000" w:themeColor="text1"/>
          <w:sz w:val="24"/>
          <w:szCs w:val="24"/>
          <w:lang w:eastAsia="zh-CN"/>
        </w:rPr>
        <w:t>、</w:t>
      </w:r>
      <w:r w:rsidR="00345711" w:rsidRPr="00962772">
        <w:rPr>
          <w:rFonts w:ascii="Times New Roman" w:hAnsi="Times New Roman" w:cs="Times New Roman"/>
          <w:b/>
          <w:bCs/>
          <w:color w:val="000000" w:themeColor="text1"/>
          <w:sz w:val="24"/>
          <w:szCs w:val="24"/>
          <w:lang w:eastAsia="zh-CN"/>
        </w:rPr>
        <w:t>行动目标</w:t>
      </w:r>
      <w:r w:rsidRPr="00962772">
        <w:rPr>
          <w:rFonts w:ascii="Times New Roman" w:hAnsi="Times New Roman" w:cs="Times New Roman"/>
          <w:b/>
          <w:bCs/>
          <w:color w:val="000000" w:themeColor="text1"/>
          <w:sz w:val="24"/>
          <w:szCs w:val="24"/>
          <w:lang w:eastAsia="zh-CN"/>
        </w:rPr>
        <w:t>9</w:t>
      </w:r>
      <w:r w:rsidRPr="00962772">
        <w:rPr>
          <w:rFonts w:ascii="Times New Roman" w:hAnsi="Times New Roman" w:cs="Times New Roman"/>
          <w:color w:val="000000" w:themeColor="text1"/>
          <w:sz w:val="24"/>
          <w:szCs w:val="24"/>
          <w:lang w:eastAsia="zh-CN"/>
        </w:rPr>
        <w:t>和</w:t>
      </w:r>
      <w:r w:rsidR="00345711" w:rsidRPr="00962772">
        <w:rPr>
          <w:rFonts w:ascii="Times New Roman" w:hAnsi="Times New Roman" w:cs="Times New Roman"/>
          <w:b/>
          <w:bCs/>
          <w:color w:val="000000" w:themeColor="text1"/>
          <w:sz w:val="24"/>
          <w:szCs w:val="24"/>
          <w:lang w:eastAsia="zh-CN"/>
        </w:rPr>
        <w:t>行动目标</w:t>
      </w:r>
      <w:r w:rsidRPr="00962772">
        <w:rPr>
          <w:rFonts w:ascii="Times New Roman" w:hAnsi="Times New Roman" w:cs="Times New Roman"/>
          <w:b/>
          <w:bCs/>
          <w:color w:val="000000" w:themeColor="text1"/>
          <w:sz w:val="24"/>
          <w:szCs w:val="24"/>
          <w:lang w:eastAsia="zh-CN"/>
        </w:rPr>
        <w:t>10</w:t>
      </w:r>
      <w:r w:rsidRPr="00962772">
        <w:rPr>
          <w:rFonts w:ascii="Times New Roman" w:hAnsi="Times New Roman" w:cs="Times New Roman"/>
          <w:color w:val="000000" w:themeColor="text1"/>
          <w:sz w:val="24"/>
          <w:szCs w:val="24"/>
          <w:lang w:eastAsia="zh-CN"/>
        </w:rPr>
        <w:t>。</w:t>
      </w:r>
    </w:p>
    <w:p w14:paraId="4FE724CE" w14:textId="5BAD387A" w:rsidR="00962CFE" w:rsidRPr="00962772" w:rsidRDefault="00962CFE" w:rsidP="00A05B24">
      <w:pPr>
        <w:numPr>
          <w:ilvl w:val="0"/>
          <w:numId w:val="49"/>
        </w:numPr>
        <w:snapToGrid/>
        <w:spacing w:before="120" w:after="120"/>
        <w:ind w:left="965" w:hanging="475"/>
        <w:rPr>
          <w:rFonts w:ascii="Times New Roman" w:hAnsi="Times New Roman" w:cs="Times New Roman"/>
          <w:color w:val="000000" w:themeColor="text1"/>
          <w:sz w:val="24"/>
          <w:szCs w:val="24"/>
          <w:lang w:eastAsia="zh-CN"/>
        </w:rPr>
      </w:pPr>
      <w:r w:rsidRPr="00962772">
        <w:rPr>
          <w:rFonts w:ascii="Times New Roman" w:hAnsi="Times New Roman" w:cs="Times New Roman"/>
          <w:color w:val="000000" w:themeColor="text1"/>
          <w:sz w:val="24"/>
          <w:szCs w:val="24"/>
          <w:lang w:eastAsia="zh-CN"/>
        </w:rPr>
        <w:t>减少</w:t>
      </w:r>
      <w:r w:rsidR="00207C56">
        <w:rPr>
          <w:rFonts w:hint="eastAsia"/>
          <w:lang w:eastAsia="zh-CN"/>
        </w:rPr>
        <w:t>排放温室气体</w:t>
      </w:r>
      <w:r w:rsidRPr="00962772">
        <w:rPr>
          <w:rFonts w:ascii="Times New Roman" w:hAnsi="Times New Roman" w:cs="Times New Roman"/>
          <w:color w:val="000000" w:themeColor="text1"/>
          <w:sz w:val="24"/>
          <w:szCs w:val="24"/>
          <w:lang w:eastAsia="zh-CN"/>
        </w:rPr>
        <w:t>56</w:t>
      </w:r>
      <w:r w:rsidR="00875C76" w:rsidRPr="00962772">
        <w:rPr>
          <w:rFonts w:ascii="Times New Roman" w:hAnsi="Times New Roman" w:cs="Times New Roman"/>
          <w:color w:val="000000" w:themeColor="text1"/>
          <w:sz w:val="24"/>
          <w:szCs w:val="24"/>
          <w:lang w:eastAsia="zh-CN"/>
        </w:rPr>
        <w:t>,</w:t>
      </w:r>
      <w:r w:rsidRPr="00962772">
        <w:rPr>
          <w:rFonts w:ascii="Times New Roman" w:hAnsi="Times New Roman" w:cs="Times New Roman"/>
          <w:color w:val="000000" w:themeColor="text1"/>
          <w:sz w:val="24"/>
          <w:szCs w:val="24"/>
          <w:lang w:eastAsia="zh-CN"/>
        </w:rPr>
        <w:t>257</w:t>
      </w:r>
      <w:r w:rsidR="00875C76" w:rsidRPr="00962772">
        <w:rPr>
          <w:rFonts w:ascii="Times New Roman" w:hAnsi="Times New Roman" w:cs="Times New Roman"/>
          <w:color w:val="000000" w:themeColor="text1"/>
          <w:sz w:val="24"/>
          <w:szCs w:val="24"/>
          <w:lang w:eastAsia="zh-CN"/>
        </w:rPr>
        <w:t>,</w:t>
      </w:r>
      <w:r w:rsidRPr="00962772">
        <w:rPr>
          <w:rFonts w:ascii="Times New Roman" w:hAnsi="Times New Roman" w:cs="Times New Roman"/>
          <w:color w:val="000000" w:themeColor="text1"/>
          <w:sz w:val="24"/>
          <w:szCs w:val="24"/>
          <w:lang w:eastAsia="zh-CN"/>
        </w:rPr>
        <w:t>721</w:t>
      </w:r>
      <w:r w:rsidRPr="00962772">
        <w:rPr>
          <w:rFonts w:ascii="Times New Roman" w:hAnsi="Times New Roman" w:cs="Times New Roman"/>
          <w:color w:val="000000" w:themeColor="text1"/>
          <w:sz w:val="24"/>
          <w:szCs w:val="24"/>
          <w:lang w:eastAsia="zh-CN"/>
        </w:rPr>
        <w:t>公吨</w:t>
      </w:r>
      <w:r w:rsidR="009603EB" w:rsidRPr="00962772">
        <w:rPr>
          <w:rFonts w:ascii="Times New Roman" w:hAnsi="Times New Roman" w:cs="Times New Roman"/>
          <w:color w:val="000000" w:themeColor="text1"/>
          <w:sz w:val="24"/>
          <w:szCs w:val="24"/>
          <w:lang w:eastAsia="zh-CN"/>
        </w:rPr>
        <w:t>（</w:t>
      </w:r>
      <w:r w:rsidRPr="00962772">
        <w:rPr>
          <w:rFonts w:ascii="Times New Roman" w:hAnsi="Times New Roman" w:cs="Times New Roman"/>
          <w:color w:val="000000" w:themeColor="text1"/>
          <w:sz w:val="24"/>
          <w:szCs w:val="24"/>
          <w:lang w:eastAsia="zh-CN"/>
        </w:rPr>
        <w:t>直接</w:t>
      </w:r>
      <w:r w:rsidR="009603EB" w:rsidRPr="00962772">
        <w:rPr>
          <w:rFonts w:ascii="Times New Roman" w:hAnsi="Times New Roman" w:cs="Times New Roman"/>
          <w:color w:val="000000" w:themeColor="text1"/>
          <w:sz w:val="24"/>
          <w:szCs w:val="24"/>
          <w:lang w:eastAsia="zh-CN"/>
        </w:rPr>
        <w:t>）</w:t>
      </w:r>
      <w:r w:rsidRPr="00962772">
        <w:rPr>
          <w:rFonts w:ascii="Times New Roman" w:hAnsi="Times New Roman" w:cs="Times New Roman"/>
          <w:color w:val="000000" w:themeColor="text1"/>
          <w:sz w:val="24"/>
          <w:szCs w:val="24"/>
          <w:lang w:eastAsia="zh-CN"/>
        </w:rPr>
        <w:t>和</w:t>
      </w:r>
      <w:r w:rsidRPr="00962772">
        <w:rPr>
          <w:rFonts w:ascii="Times New Roman" w:hAnsi="Times New Roman" w:cs="Times New Roman"/>
          <w:color w:val="000000" w:themeColor="text1"/>
          <w:sz w:val="24"/>
          <w:szCs w:val="24"/>
          <w:lang w:eastAsia="zh-CN"/>
        </w:rPr>
        <w:t>3</w:t>
      </w:r>
      <w:r w:rsidR="005F3836" w:rsidRPr="00962772">
        <w:rPr>
          <w:rFonts w:ascii="Times New Roman" w:hAnsi="Times New Roman" w:cs="Times New Roman"/>
          <w:color w:val="000000" w:themeColor="text1"/>
          <w:sz w:val="24"/>
          <w:szCs w:val="24"/>
          <w:lang w:eastAsia="zh-CN"/>
        </w:rPr>
        <w:t>,</w:t>
      </w:r>
      <w:r w:rsidRPr="00962772">
        <w:rPr>
          <w:rFonts w:ascii="Times New Roman" w:hAnsi="Times New Roman" w:cs="Times New Roman"/>
          <w:color w:val="000000" w:themeColor="text1"/>
          <w:sz w:val="24"/>
          <w:szCs w:val="24"/>
          <w:lang w:eastAsia="zh-CN"/>
        </w:rPr>
        <w:t>500</w:t>
      </w:r>
      <w:r w:rsidR="005F3836" w:rsidRPr="00962772">
        <w:rPr>
          <w:rFonts w:ascii="Times New Roman" w:hAnsi="Times New Roman" w:cs="Times New Roman"/>
          <w:color w:val="000000" w:themeColor="text1"/>
          <w:sz w:val="24"/>
          <w:szCs w:val="24"/>
          <w:lang w:eastAsia="zh-CN"/>
        </w:rPr>
        <w:t>,</w:t>
      </w:r>
      <w:r w:rsidRPr="00962772">
        <w:rPr>
          <w:rFonts w:ascii="Times New Roman" w:hAnsi="Times New Roman" w:cs="Times New Roman"/>
          <w:color w:val="000000" w:themeColor="text1"/>
          <w:sz w:val="24"/>
          <w:szCs w:val="24"/>
          <w:lang w:eastAsia="zh-CN"/>
        </w:rPr>
        <w:t>000</w:t>
      </w:r>
      <w:r w:rsidRPr="00962772">
        <w:rPr>
          <w:rFonts w:ascii="Times New Roman" w:hAnsi="Times New Roman" w:cs="Times New Roman"/>
          <w:color w:val="000000" w:themeColor="text1"/>
          <w:sz w:val="24"/>
          <w:szCs w:val="24"/>
          <w:lang w:eastAsia="zh-CN"/>
        </w:rPr>
        <w:t>公吨</w:t>
      </w:r>
      <w:r w:rsidR="009603EB" w:rsidRPr="00962772">
        <w:rPr>
          <w:rFonts w:ascii="Times New Roman" w:hAnsi="Times New Roman" w:cs="Times New Roman"/>
          <w:color w:val="000000" w:themeColor="text1"/>
          <w:sz w:val="24"/>
          <w:szCs w:val="24"/>
          <w:lang w:eastAsia="zh-CN"/>
        </w:rPr>
        <w:t>（</w:t>
      </w:r>
      <w:r w:rsidRPr="00962772">
        <w:rPr>
          <w:rFonts w:ascii="Times New Roman" w:hAnsi="Times New Roman" w:cs="Times New Roman"/>
          <w:color w:val="000000" w:themeColor="text1"/>
          <w:sz w:val="24"/>
          <w:szCs w:val="24"/>
          <w:lang w:eastAsia="zh-CN"/>
        </w:rPr>
        <w:t>间接</w:t>
      </w:r>
      <w:r w:rsidR="009603EB" w:rsidRPr="00962772">
        <w:rPr>
          <w:rFonts w:ascii="Times New Roman" w:hAnsi="Times New Roman" w:cs="Times New Roman"/>
          <w:color w:val="000000" w:themeColor="text1"/>
          <w:sz w:val="24"/>
          <w:szCs w:val="24"/>
          <w:lang w:eastAsia="zh-CN"/>
        </w:rPr>
        <w:t>）（</w:t>
      </w:r>
      <w:r w:rsidRPr="00962772">
        <w:rPr>
          <w:rFonts w:ascii="Times New Roman" w:hAnsi="Times New Roman" w:cs="Times New Roman"/>
          <w:color w:val="000000" w:themeColor="text1"/>
          <w:sz w:val="24"/>
          <w:szCs w:val="24"/>
          <w:lang w:eastAsia="zh-CN"/>
        </w:rPr>
        <w:t>mtCO2e</w:t>
      </w:r>
      <w:r w:rsidR="009603EB" w:rsidRPr="00962772">
        <w:rPr>
          <w:rFonts w:ascii="Times New Roman" w:hAnsi="Times New Roman" w:cs="Times New Roman"/>
          <w:color w:val="000000" w:themeColor="text1"/>
          <w:sz w:val="24"/>
          <w:szCs w:val="24"/>
          <w:lang w:eastAsia="zh-CN"/>
        </w:rPr>
        <w:t>）</w:t>
      </w:r>
      <w:r w:rsidR="00C640F4" w:rsidRPr="00962772">
        <w:rPr>
          <w:rFonts w:ascii="Times New Roman" w:hAnsi="Times New Roman" w:cs="Times New Roman"/>
          <w:color w:val="000000" w:themeColor="text1"/>
          <w:sz w:val="24"/>
          <w:szCs w:val="24"/>
          <w:lang w:eastAsia="zh-CN"/>
        </w:rPr>
        <w:t>：</w:t>
      </w:r>
      <w:r w:rsidR="00345711" w:rsidRPr="00962772">
        <w:rPr>
          <w:rFonts w:ascii="Times New Roman" w:hAnsi="Times New Roman" w:cs="Times New Roman"/>
          <w:b/>
          <w:bCs/>
          <w:color w:val="000000" w:themeColor="text1"/>
          <w:sz w:val="24"/>
          <w:szCs w:val="24"/>
          <w:lang w:eastAsia="zh-CN"/>
        </w:rPr>
        <w:t>行动</w:t>
      </w:r>
      <w:r w:rsidRPr="00962772">
        <w:rPr>
          <w:rFonts w:ascii="Times New Roman" w:hAnsi="Times New Roman" w:cs="Times New Roman"/>
          <w:b/>
          <w:bCs/>
          <w:color w:val="000000" w:themeColor="text1"/>
          <w:sz w:val="24"/>
          <w:szCs w:val="24"/>
          <w:lang w:eastAsia="zh-CN"/>
        </w:rPr>
        <w:t>目标</w:t>
      </w:r>
      <w:r w:rsidRPr="00962772">
        <w:rPr>
          <w:rFonts w:ascii="Times New Roman" w:hAnsi="Times New Roman" w:cs="Times New Roman"/>
          <w:b/>
          <w:bCs/>
          <w:color w:val="000000" w:themeColor="text1"/>
          <w:sz w:val="24"/>
          <w:szCs w:val="24"/>
          <w:lang w:eastAsia="zh-CN"/>
        </w:rPr>
        <w:t>8</w:t>
      </w:r>
      <w:r w:rsidRPr="00962772">
        <w:rPr>
          <w:rFonts w:ascii="Times New Roman" w:hAnsi="Times New Roman" w:cs="Times New Roman"/>
          <w:color w:val="000000" w:themeColor="text1"/>
          <w:sz w:val="24"/>
          <w:szCs w:val="24"/>
          <w:lang w:eastAsia="zh-CN"/>
        </w:rPr>
        <w:t>和</w:t>
      </w:r>
      <w:r w:rsidR="00345711" w:rsidRPr="00962772">
        <w:rPr>
          <w:rFonts w:ascii="Times New Roman" w:hAnsi="Times New Roman" w:cs="Times New Roman"/>
          <w:b/>
          <w:bCs/>
          <w:color w:val="000000" w:themeColor="text1"/>
          <w:sz w:val="24"/>
          <w:szCs w:val="24"/>
          <w:lang w:eastAsia="zh-CN"/>
        </w:rPr>
        <w:t>行动目标</w:t>
      </w:r>
      <w:r w:rsidRPr="00962772">
        <w:rPr>
          <w:rFonts w:ascii="Times New Roman" w:hAnsi="Times New Roman" w:cs="Times New Roman"/>
          <w:b/>
          <w:bCs/>
          <w:color w:val="000000" w:themeColor="text1"/>
          <w:sz w:val="24"/>
          <w:szCs w:val="24"/>
          <w:lang w:eastAsia="zh-CN"/>
        </w:rPr>
        <w:t>11</w:t>
      </w:r>
      <w:r w:rsidRPr="00962772">
        <w:rPr>
          <w:rFonts w:ascii="Times New Roman" w:hAnsi="Times New Roman" w:cs="Times New Roman"/>
          <w:color w:val="000000" w:themeColor="text1"/>
          <w:sz w:val="24"/>
          <w:szCs w:val="24"/>
          <w:lang w:eastAsia="zh-CN"/>
        </w:rPr>
        <w:t>。</w:t>
      </w:r>
    </w:p>
    <w:p w14:paraId="150C91D7" w14:textId="25A824E3" w:rsidR="00AD6B44" w:rsidRPr="00C67737" w:rsidRDefault="00962CFE" w:rsidP="00A05B24">
      <w:pPr>
        <w:numPr>
          <w:ilvl w:val="0"/>
          <w:numId w:val="49"/>
        </w:numPr>
        <w:snapToGrid/>
        <w:spacing w:before="120" w:after="120"/>
        <w:ind w:left="965" w:hanging="475"/>
        <w:rPr>
          <w:rFonts w:cstheme="minorHAnsi"/>
          <w:color w:val="000000" w:themeColor="text1"/>
          <w:sz w:val="24"/>
          <w:szCs w:val="24"/>
          <w:lang w:eastAsia="zh-CN"/>
        </w:rPr>
      </w:pPr>
      <w:r w:rsidRPr="00962772">
        <w:rPr>
          <w:rFonts w:ascii="Times New Roman" w:hAnsi="Times New Roman" w:cs="Times New Roman"/>
          <w:color w:val="000000" w:themeColor="text1"/>
          <w:sz w:val="24"/>
          <w:szCs w:val="24"/>
          <w:lang w:eastAsia="zh-CN"/>
        </w:rPr>
        <w:t>524</w:t>
      </w:r>
      <w:r w:rsidR="005F3836" w:rsidRPr="00962772">
        <w:rPr>
          <w:rFonts w:ascii="Times New Roman" w:hAnsi="Times New Roman" w:cs="Times New Roman"/>
          <w:color w:val="000000" w:themeColor="text1"/>
          <w:sz w:val="24"/>
          <w:szCs w:val="24"/>
          <w:lang w:eastAsia="zh-CN"/>
        </w:rPr>
        <w:t>,</w:t>
      </w:r>
      <w:r w:rsidRPr="00962772">
        <w:rPr>
          <w:rFonts w:ascii="Times New Roman" w:hAnsi="Times New Roman" w:cs="Times New Roman"/>
          <w:color w:val="000000" w:themeColor="text1"/>
          <w:sz w:val="24"/>
          <w:szCs w:val="24"/>
          <w:lang w:eastAsia="zh-CN"/>
        </w:rPr>
        <w:t>148</w:t>
      </w:r>
      <w:r w:rsidRPr="00962772">
        <w:rPr>
          <w:rFonts w:ascii="Times New Roman" w:hAnsi="Times New Roman" w:cs="Times New Roman"/>
          <w:color w:val="000000" w:themeColor="text1"/>
          <w:sz w:val="24"/>
          <w:szCs w:val="24"/>
          <w:lang w:eastAsia="zh-CN"/>
        </w:rPr>
        <w:t>人受益于</w:t>
      </w:r>
      <w:r w:rsidR="00583D4E" w:rsidRPr="00962772">
        <w:rPr>
          <w:rFonts w:ascii="Times New Roman" w:hAnsi="Times New Roman" w:cs="Times New Roman"/>
          <w:color w:val="000000" w:themeColor="text1"/>
          <w:sz w:val="24"/>
          <w:szCs w:val="24"/>
          <w:lang w:eastAsia="zh-CN"/>
        </w:rPr>
        <w:t>GEF</w:t>
      </w:r>
      <w:r w:rsidR="00583D4E" w:rsidRPr="00962772">
        <w:rPr>
          <w:rFonts w:ascii="Times New Roman" w:hAnsi="Times New Roman" w:cs="Times New Roman"/>
          <w:color w:val="000000" w:themeColor="text1"/>
          <w:sz w:val="24"/>
          <w:szCs w:val="24"/>
          <w:lang w:eastAsia="zh-CN"/>
        </w:rPr>
        <w:t>融资的投资</w:t>
      </w:r>
      <w:r w:rsidR="009603EB" w:rsidRPr="00962772">
        <w:rPr>
          <w:rFonts w:ascii="Times New Roman" w:hAnsi="Times New Roman" w:cs="Times New Roman"/>
          <w:color w:val="000000" w:themeColor="text1"/>
          <w:sz w:val="24"/>
          <w:szCs w:val="24"/>
          <w:lang w:eastAsia="zh-CN"/>
        </w:rPr>
        <w:t>（</w:t>
      </w:r>
      <w:r w:rsidRPr="00962772">
        <w:rPr>
          <w:rFonts w:ascii="Times New Roman" w:hAnsi="Times New Roman" w:cs="Times New Roman"/>
          <w:color w:val="000000" w:themeColor="text1"/>
          <w:sz w:val="24"/>
          <w:szCs w:val="24"/>
          <w:lang w:eastAsia="zh-CN"/>
        </w:rPr>
        <w:t>204</w:t>
      </w:r>
      <w:r w:rsidR="005F3836" w:rsidRPr="00962772">
        <w:rPr>
          <w:rFonts w:ascii="Times New Roman" w:hAnsi="Times New Roman" w:cs="Times New Roman"/>
          <w:color w:val="000000" w:themeColor="text1"/>
          <w:sz w:val="24"/>
          <w:szCs w:val="24"/>
          <w:lang w:eastAsia="zh-CN"/>
        </w:rPr>
        <w:t>,</w:t>
      </w:r>
      <w:r w:rsidRPr="00962772">
        <w:rPr>
          <w:rFonts w:ascii="Times New Roman" w:hAnsi="Times New Roman" w:cs="Times New Roman"/>
          <w:color w:val="000000" w:themeColor="text1"/>
          <w:sz w:val="24"/>
          <w:szCs w:val="24"/>
          <w:lang w:eastAsia="zh-CN"/>
        </w:rPr>
        <w:t>067</w:t>
      </w:r>
      <w:r w:rsidRPr="00962772">
        <w:rPr>
          <w:rFonts w:ascii="Times New Roman" w:hAnsi="Times New Roman" w:cs="Times New Roman"/>
          <w:color w:val="000000" w:themeColor="text1"/>
          <w:sz w:val="24"/>
          <w:szCs w:val="24"/>
          <w:lang w:eastAsia="zh-CN"/>
        </w:rPr>
        <w:t>名</w:t>
      </w:r>
      <w:r w:rsidR="005F3836" w:rsidRPr="00962772">
        <w:rPr>
          <w:rFonts w:ascii="Times New Roman" w:hAnsi="Times New Roman" w:cs="Times New Roman"/>
          <w:color w:val="000000" w:themeColor="text1"/>
          <w:sz w:val="24"/>
          <w:szCs w:val="24"/>
          <w:lang w:eastAsia="zh-CN"/>
        </w:rPr>
        <w:t>女性</w:t>
      </w:r>
      <w:r w:rsidRPr="00962772">
        <w:rPr>
          <w:rFonts w:ascii="Times New Roman" w:hAnsi="Times New Roman" w:cs="Times New Roman"/>
          <w:color w:val="000000" w:themeColor="text1"/>
          <w:sz w:val="24"/>
          <w:szCs w:val="24"/>
          <w:lang w:eastAsia="zh-CN"/>
        </w:rPr>
        <w:t>和</w:t>
      </w:r>
      <w:r w:rsidRPr="00962772">
        <w:rPr>
          <w:rFonts w:ascii="Times New Roman" w:hAnsi="Times New Roman" w:cs="Times New Roman"/>
          <w:color w:val="000000" w:themeColor="text1"/>
          <w:sz w:val="24"/>
          <w:szCs w:val="24"/>
          <w:lang w:eastAsia="zh-CN"/>
        </w:rPr>
        <w:t>320</w:t>
      </w:r>
      <w:r w:rsidR="005F3836" w:rsidRPr="00962772">
        <w:rPr>
          <w:rFonts w:ascii="Times New Roman" w:hAnsi="Times New Roman" w:cs="Times New Roman"/>
          <w:color w:val="000000" w:themeColor="text1"/>
          <w:sz w:val="24"/>
          <w:szCs w:val="24"/>
          <w:lang w:eastAsia="zh-CN"/>
        </w:rPr>
        <w:t>,</w:t>
      </w:r>
      <w:r w:rsidRPr="00962772">
        <w:rPr>
          <w:rFonts w:ascii="Times New Roman" w:hAnsi="Times New Roman" w:cs="Times New Roman"/>
          <w:color w:val="000000" w:themeColor="text1"/>
          <w:sz w:val="24"/>
          <w:szCs w:val="24"/>
          <w:lang w:eastAsia="zh-CN"/>
        </w:rPr>
        <w:t>081</w:t>
      </w:r>
      <w:r w:rsidRPr="00962772">
        <w:rPr>
          <w:rFonts w:ascii="Times New Roman" w:hAnsi="Times New Roman" w:cs="Times New Roman"/>
          <w:color w:val="000000" w:themeColor="text1"/>
          <w:sz w:val="24"/>
          <w:szCs w:val="24"/>
          <w:lang w:eastAsia="zh-CN"/>
        </w:rPr>
        <w:t>名</w:t>
      </w:r>
      <w:r w:rsidR="005C093D" w:rsidRPr="00962772">
        <w:rPr>
          <w:rFonts w:ascii="Times New Roman" w:hAnsi="Times New Roman" w:cs="Times New Roman"/>
          <w:color w:val="000000" w:themeColor="text1"/>
          <w:sz w:val="24"/>
          <w:szCs w:val="24"/>
          <w:lang w:eastAsia="zh-CN"/>
        </w:rPr>
        <w:t>男性</w:t>
      </w:r>
      <w:r w:rsidR="009603EB" w:rsidRPr="00962772">
        <w:rPr>
          <w:rFonts w:ascii="Times New Roman" w:hAnsi="Times New Roman" w:cs="Times New Roman"/>
          <w:color w:val="000000" w:themeColor="text1"/>
          <w:sz w:val="24"/>
          <w:szCs w:val="24"/>
          <w:lang w:eastAsia="zh-CN"/>
        </w:rPr>
        <w:t>）</w:t>
      </w:r>
      <w:r w:rsidR="00C640F4" w:rsidRPr="00962772">
        <w:rPr>
          <w:rFonts w:ascii="Times New Roman" w:hAnsi="Times New Roman" w:cs="Times New Roman"/>
          <w:color w:val="000000" w:themeColor="text1"/>
          <w:sz w:val="24"/>
          <w:szCs w:val="24"/>
          <w:lang w:eastAsia="zh-CN"/>
        </w:rPr>
        <w:t>：</w:t>
      </w:r>
      <w:r w:rsidR="000C60C6" w:rsidRPr="00962772">
        <w:rPr>
          <w:rFonts w:ascii="Times New Roman" w:hAnsi="Times New Roman" w:cs="Times New Roman"/>
          <w:b/>
          <w:bCs/>
          <w:color w:val="000000" w:themeColor="text1"/>
          <w:sz w:val="24"/>
          <w:szCs w:val="24"/>
          <w:lang w:eastAsia="zh-CN"/>
        </w:rPr>
        <w:t>行动目标</w:t>
      </w:r>
      <w:r w:rsidRPr="00962772">
        <w:rPr>
          <w:rFonts w:ascii="Times New Roman" w:hAnsi="Times New Roman" w:cs="Times New Roman"/>
          <w:b/>
          <w:bCs/>
          <w:color w:val="000000" w:themeColor="text1"/>
          <w:sz w:val="24"/>
          <w:szCs w:val="24"/>
          <w:lang w:eastAsia="zh-CN"/>
        </w:rPr>
        <w:t>22</w:t>
      </w:r>
      <w:r w:rsidRPr="00962772">
        <w:rPr>
          <w:rFonts w:ascii="Times New Roman" w:hAnsi="Times New Roman" w:cs="Times New Roman"/>
          <w:color w:val="000000" w:themeColor="text1"/>
          <w:sz w:val="24"/>
          <w:szCs w:val="24"/>
          <w:lang w:eastAsia="zh-CN"/>
        </w:rPr>
        <w:t>和</w:t>
      </w:r>
      <w:r w:rsidR="000C60C6" w:rsidRPr="00962772">
        <w:rPr>
          <w:rFonts w:ascii="Times New Roman" w:hAnsi="Times New Roman" w:cs="Times New Roman"/>
          <w:b/>
          <w:bCs/>
          <w:color w:val="000000" w:themeColor="text1"/>
          <w:sz w:val="24"/>
          <w:szCs w:val="24"/>
          <w:lang w:eastAsia="zh-CN"/>
        </w:rPr>
        <w:t>行动目标</w:t>
      </w:r>
      <w:r w:rsidRPr="00962772">
        <w:rPr>
          <w:rFonts w:ascii="Times New Roman" w:hAnsi="Times New Roman" w:cs="Times New Roman"/>
          <w:b/>
          <w:bCs/>
          <w:color w:val="000000" w:themeColor="text1"/>
          <w:sz w:val="24"/>
          <w:szCs w:val="24"/>
          <w:lang w:eastAsia="zh-CN"/>
        </w:rPr>
        <w:t>23</w:t>
      </w:r>
      <w:r w:rsidRPr="00962772">
        <w:rPr>
          <w:rFonts w:ascii="Times New Roman" w:hAnsi="Times New Roman" w:cs="Times New Roman"/>
          <w:color w:val="000000" w:themeColor="text1"/>
          <w:sz w:val="24"/>
          <w:szCs w:val="24"/>
          <w:lang w:eastAsia="zh-CN"/>
        </w:rPr>
        <w:t>。</w:t>
      </w:r>
    </w:p>
    <w:p w14:paraId="2E440480" w14:textId="11363DA1" w:rsidR="00903F4E" w:rsidRPr="00903F4E" w:rsidRDefault="00903F4E" w:rsidP="004B13D5">
      <w:pPr>
        <w:pStyle w:val="ListParagraph"/>
      </w:pPr>
      <w:r w:rsidRPr="00903F4E">
        <w:rPr>
          <w:rFonts w:hint="eastAsia"/>
        </w:rPr>
        <w:t>综合方案还支持制定综合的、参与性的土地使用和空间规划，</w:t>
      </w:r>
      <w:r w:rsidR="007776B1">
        <w:rPr>
          <w:rFonts w:hint="eastAsia"/>
        </w:rPr>
        <w:t xml:space="preserve">bing </w:t>
      </w:r>
      <w:r w:rsidRPr="00903F4E">
        <w:rPr>
          <w:rFonts w:hint="eastAsia"/>
        </w:rPr>
        <w:t>更新必要的数据和信息以便有效地这样做</w:t>
      </w:r>
      <w:r w:rsidR="009603EB">
        <w:rPr>
          <w:rFonts w:hint="eastAsia"/>
        </w:rPr>
        <w:t>（</w:t>
      </w:r>
      <w:r w:rsidR="000C60C6" w:rsidRPr="007776B1">
        <w:rPr>
          <w:rFonts w:hint="eastAsia"/>
          <w:b/>
          <w:bCs/>
        </w:rPr>
        <w:t>行动目标</w:t>
      </w:r>
      <w:r w:rsidRPr="007776B1">
        <w:rPr>
          <w:rFonts w:hint="eastAsia"/>
          <w:b/>
          <w:bCs/>
        </w:rPr>
        <w:t>1</w:t>
      </w:r>
      <w:r w:rsidR="009603EB">
        <w:rPr>
          <w:rFonts w:hint="eastAsia"/>
        </w:rPr>
        <w:t>）</w:t>
      </w:r>
      <w:r w:rsidRPr="00903F4E">
        <w:rPr>
          <w:rFonts w:hint="eastAsia"/>
        </w:rPr>
        <w:t>。此外，</w:t>
      </w:r>
      <w:r w:rsidR="003F40AE" w:rsidRPr="00903F4E">
        <w:rPr>
          <w:rFonts w:hint="eastAsia"/>
        </w:rPr>
        <w:t>综合方案</w:t>
      </w:r>
      <w:r w:rsidRPr="00903F4E">
        <w:rPr>
          <w:rFonts w:hint="eastAsia"/>
        </w:rPr>
        <w:t>旨在改善森林养护和管理的政策框架和有利条件，包括解决有害生物多样性的激励和补贴问题</w:t>
      </w:r>
      <w:r w:rsidR="009603EB">
        <w:rPr>
          <w:rFonts w:hint="eastAsia"/>
        </w:rPr>
        <w:t>（</w:t>
      </w:r>
      <w:r w:rsidR="000C60C6" w:rsidRPr="003F40AE">
        <w:rPr>
          <w:rFonts w:hint="eastAsia"/>
          <w:b/>
          <w:bCs/>
        </w:rPr>
        <w:t>行动目标</w:t>
      </w:r>
      <w:r w:rsidRPr="003F40AE">
        <w:rPr>
          <w:rFonts w:hint="eastAsia"/>
          <w:b/>
          <w:bCs/>
        </w:rPr>
        <w:t>14</w:t>
      </w:r>
      <w:r w:rsidRPr="003F40AE">
        <w:rPr>
          <w:rFonts w:hint="eastAsia"/>
        </w:rPr>
        <w:t>和</w:t>
      </w:r>
      <w:r w:rsidR="00345711" w:rsidRPr="003F40AE">
        <w:rPr>
          <w:rFonts w:hint="eastAsia"/>
          <w:b/>
          <w:bCs/>
        </w:rPr>
        <w:t>行动目标</w:t>
      </w:r>
      <w:r w:rsidRPr="003F40AE">
        <w:rPr>
          <w:rFonts w:hint="eastAsia"/>
          <w:b/>
          <w:bCs/>
        </w:rPr>
        <w:t>18</w:t>
      </w:r>
      <w:r w:rsidR="009603EB">
        <w:rPr>
          <w:rFonts w:hint="eastAsia"/>
        </w:rPr>
        <w:t>）</w:t>
      </w:r>
      <w:r w:rsidRPr="00903F4E">
        <w:rPr>
          <w:rFonts w:hint="eastAsia"/>
        </w:rPr>
        <w:t>。</w:t>
      </w:r>
      <w:r w:rsidR="0010635C" w:rsidRPr="00903F4E">
        <w:rPr>
          <w:rFonts w:hint="eastAsia"/>
        </w:rPr>
        <w:t>为保护区管理和森林养护制定可持续融资战略</w:t>
      </w:r>
      <w:r w:rsidR="00827C55">
        <w:rPr>
          <w:rFonts w:hint="eastAsia"/>
        </w:rPr>
        <w:t>将是</w:t>
      </w:r>
      <w:r w:rsidR="003F40AE" w:rsidRPr="00903F4E">
        <w:rPr>
          <w:rFonts w:hint="eastAsia"/>
        </w:rPr>
        <w:t>综合方案</w:t>
      </w:r>
      <w:r w:rsidRPr="00903F4E">
        <w:rPr>
          <w:rFonts w:hint="eastAsia"/>
        </w:rPr>
        <w:t>的一个重要成果</w:t>
      </w:r>
      <w:r w:rsidR="009603EB">
        <w:rPr>
          <w:rFonts w:hint="eastAsia"/>
        </w:rPr>
        <w:t>（</w:t>
      </w:r>
      <w:r w:rsidR="000C60C6" w:rsidRPr="003F40AE">
        <w:rPr>
          <w:rFonts w:hint="eastAsia"/>
          <w:b/>
          <w:bCs/>
        </w:rPr>
        <w:t>行动目标</w:t>
      </w:r>
      <w:r w:rsidRPr="003F40AE">
        <w:rPr>
          <w:rFonts w:hint="eastAsia"/>
          <w:b/>
          <w:bCs/>
        </w:rPr>
        <w:t>19</w:t>
      </w:r>
      <w:r w:rsidR="009603EB">
        <w:rPr>
          <w:rFonts w:hint="eastAsia"/>
        </w:rPr>
        <w:t>）</w:t>
      </w:r>
      <w:r w:rsidRPr="00903F4E">
        <w:rPr>
          <w:rFonts w:hint="eastAsia"/>
        </w:rPr>
        <w:t>。</w:t>
      </w:r>
    </w:p>
    <w:p w14:paraId="3EF878EF" w14:textId="693711B2" w:rsidR="008A0A33" w:rsidRPr="008A0A33" w:rsidRDefault="00903F4E" w:rsidP="004B13D5">
      <w:pPr>
        <w:pStyle w:val="ListParagraph"/>
        <w:rPr>
          <w:rFonts w:cstheme="minorHAnsi"/>
        </w:rPr>
      </w:pPr>
      <w:r w:rsidRPr="005035A2">
        <w:rPr>
          <w:rFonts w:eastAsia="KaiTi" w:hint="eastAsia"/>
          <w:b/>
          <w:bCs/>
        </w:rPr>
        <w:t>印度</w:t>
      </w:r>
      <w:r w:rsidRPr="005035A2">
        <w:rPr>
          <w:rFonts w:eastAsia="KaiTi" w:hint="eastAsia"/>
          <w:b/>
          <w:bCs/>
        </w:rPr>
        <w:t>-</w:t>
      </w:r>
      <w:r w:rsidRPr="005035A2">
        <w:rPr>
          <w:rFonts w:eastAsia="KaiTi" w:hint="eastAsia"/>
          <w:b/>
          <w:bCs/>
        </w:rPr>
        <w:t>马来亚</w:t>
      </w:r>
      <w:r w:rsidR="00EF6C77" w:rsidRPr="005035A2">
        <w:rPr>
          <w:rFonts w:eastAsia="KaiTi" w:hint="eastAsia"/>
          <w:b/>
          <w:bCs/>
        </w:rPr>
        <w:t>重要</w:t>
      </w:r>
      <w:r w:rsidRPr="005035A2">
        <w:rPr>
          <w:rFonts w:eastAsia="KaiTi" w:hint="eastAsia"/>
          <w:b/>
          <w:bCs/>
        </w:rPr>
        <w:t>森林生物群落</w:t>
      </w:r>
      <w:r w:rsidR="00827C55" w:rsidRPr="005035A2">
        <w:rPr>
          <w:rFonts w:eastAsia="KaiTi" w:hint="eastAsia"/>
          <w:b/>
          <w:bCs/>
        </w:rPr>
        <w:t>综合方案</w:t>
      </w:r>
      <w:r w:rsidR="008D1D5A" w:rsidRPr="005035A2">
        <w:rPr>
          <w:rFonts w:eastAsia="KaiTi" w:hint="eastAsia"/>
          <w:b/>
          <w:bCs/>
        </w:rPr>
        <w:t>.</w:t>
      </w:r>
      <w:r w:rsidR="008D1D5A">
        <w:rPr>
          <w:rFonts w:hint="eastAsia"/>
        </w:rPr>
        <w:t xml:space="preserve">  </w:t>
      </w:r>
      <w:r w:rsidR="00485E67">
        <w:rPr>
          <w:rFonts w:hint="eastAsia"/>
        </w:rPr>
        <w:t>参加国</w:t>
      </w:r>
      <w:r w:rsidR="00C640F4">
        <w:rPr>
          <w:rFonts w:hint="eastAsia"/>
        </w:rPr>
        <w:t>：</w:t>
      </w:r>
      <w:r w:rsidRPr="00903F4E">
        <w:rPr>
          <w:rFonts w:hint="eastAsia"/>
        </w:rPr>
        <w:t>老挝人民民主共和国、巴布亚新几内亚、泰国。目标是维护印度</w:t>
      </w:r>
      <w:r w:rsidRPr="00903F4E">
        <w:rPr>
          <w:rFonts w:hint="eastAsia"/>
        </w:rPr>
        <w:t>-</w:t>
      </w:r>
      <w:r w:rsidRPr="00903F4E">
        <w:rPr>
          <w:rFonts w:hint="eastAsia"/>
        </w:rPr>
        <w:t>马来亚具有全球重要性的原始森林的完整性，最大限度地提高与碳和生物多样性以及人类福祉相关的多种全球环境效益。综合方案旨在实现以下有助于</w:t>
      </w:r>
      <w:r w:rsidR="003F01E1">
        <w:rPr>
          <w:rFonts w:hint="eastAsia"/>
        </w:rPr>
        <w:t>《昆蒙框架》</w:t>
      </w:r>
      <w:r w:rsidRPr="00903F4E">
        <w:rPr>
          <w:rFonts w:hint="eastAsia"/>
        </w:rPr>
        <w:t>的成果</w:t>
      </w:r>
      <w:r w:rsidR="00C640F4">
        <w:rPr>
          <w:rFonts w:hint="eastAsia"/>
        </w:rPr>
        <w:t>：</w:t>
      </w:r>
    </w:p>
    <w:p w14:paraId="67BBCECF" w14:textId="4C361943" w:rsidR="008A0A33" w:rsidRPr="008A0A33" w:rsidRDefault="003D1C31" w:rsidP="00A05B24">
      <w:pPr>
        <w:numPr>
          <w:ilvl w:val="0"/>
          <w:numId w:val="50"/>
        </w:numPr>
        <w:spacing w:before="120" w:after="120"/>
        <w:ind w:left="980" w:hanging="490"/>
        <w:contextualSpacing/>
        <w:rPr>
          <w:rFonts w:ascii="Times New Roman" w:hAnsi="Times New Roman" w:cstheme="minorHAnsi"/>
          <w:snapToGrid w:val="0"/>
          <w:color w:val="000000" w:themeColor="text1"/>
          <w:sz w:val="24"/>
          <w:szCs w:val="24"/>
          <w:lang w:val="en-GB" w:eastAsia="zh-CN"/>
        </w:rPr>
      </w:pPr>
      <w:bookmarkStart w:id="42" w:name="_Hlk135389909"/>
      <w:r>
        <w:rPr>
          <w:rFonts w:ascii="Times New Roman" w:hAnsi="Times New Roman" w:cstheme="minorHAnsi" w:hint="eastAsia"/>
          <w:snapToGrid w:val="0"/>
          <w:color w:val="000000" w:themeColor="text1"/>
          <w:sz w:val="24"/>
          <w:szCs w:val="24"/>
          <w:lang w:val="en-GB" w:eastAsia="zh-CN"/>
        </w:rPr>
        <w:t>新建</w:t>
      </w:r>
      <w:r w:rsidR="008A0A33" w:rsidRPr="008A0A33">
        <w:rPr>
          <w:rFonts w:ascii="Times New Roman" w:hAnsi="Times New Roman" w:cstheme="minorHAnsi" w:hint="eastAsia"/>
          <w:snapToGrid w:val="0"/>
          <w:color w:val="000000" w:themeColor="text1"/>
          <w:sz w:val="24"/>
          <w:szCs w:val="24"/>
          <w:lang w:val="en-GB" w:eastAsia="zh-CN"/>
        </w:rPr>
        <w:t>1</w:t>
      </w:r>
      <w:r w:rsidR="002E4EC1">
        <w:rPr>
          <w:rFonts w:ascii="Times New Roman" w:hAnsi="Times New Roman" w:cstheme="minorHAnsi" w:hint="eastAsia"/>
          <w:snapToGrid w:val="0"/>
          <w:color w:val="000000" w:themeColor="text1"/>
          <w:sz w:val="24"/>
          <w:szCs w:val="24"/>
          <w:lang w:val="en-GB" w:eastAsia="zh-CN"/>
        </w:rPr>
        <w:t>,</w:t>
      </w:r>
      <w:r w:rsidR="008A0A33" w:rsidRPr="008A0A33">
        <w:rPr>
          <w:rFonts w:ascii="Times New Roman" w:hAnsi="Times New Roman" w:cstheme="minorHAnsi" w:hint="eastAsia"/>
          <w:snapToGrid w:val="0"/>
          <w:color w:val="000000" w:themeColor="text1"/>
          <w:sz w:val="24"/>
          <w:szCs w:val="24"/>
          <w:lang w:val="en-GB" w:eastAsia="zh-CN"/>
        </w:rPr>
        <w:t>244</w:t>
      </w:r>
      <w:r w:rsidR="002E4EC1">
        <w:rPr>
          <w:rFonts w:ascii="Times New Roman" w:hAnsi="Times New Roman" w:cstheme="minorHAnsi" w:hint="eastAsia"/>
          <w:snapToGrid w:val="0"/>
          <w:color w:val="000000" w:themeColor="text1"/>
          <w:sz w:val="24"/>
          <w:szCs w:val="24"/>
          <w:lang w:val="en-GB" w:eastAsia="zh-CN"/>
        </w:rPr>
        <w:t>,</w:t>
      </w:r>
      <w:r w:rsidR="008A0A33" w:rsidRPr="008A0A33">
        <w:rPr>
          <w:rFonts w:ascii="Times New Roman" w:hAnsi="Times New Roman" w:cstheme="minorHAnsi" w:hint="eastAsia"/>
          <w:snapToGrid w:val="0"/>
          <w:color w:val="000000" w:themeColor="text1"/>
          <w:sz w:val="24"/>
          <w:szCs w:val="24"/>
          <w:lang w:val="en-GB" w:eastAsia="zh-CN"/>
        </w:rPr>
        <w:t>087</w:t>
      </w:r>
      <w:r w:rsidR="008A0A33" w:rsidRPr="008A0A33">
        <w:rPr>
          <w:rFonts w:ascii="Times New Roman" w:hAnsi="Times New Roman" w:cstheme="minorHAnsi" w:hint="eastAsia"/>
          <w:snapToGrid w:val="0"/>
          <w:color w:val="000000" w:themeColor="text1"/>
          <w:sz w:val="24"/>
          <w:szCs w:val="24"/>
          <w:lang w:val="en-GB" w:eastAsia="zh-CN"/>
        </w:rPr>
        <w:t>公顷陆地保护区</w:t>
      </w:r>
      <w:r w:rsidR="00C640F4">
        <w:rPr>
          <w:rFonts w:ascii="Times New Roman" w:hAnsi="Times New Roman" w:cstheme="minorHAnsi" w:hint="eastAsia"/>
          <w:snapToGrid w:val="0"/>
          <w:color w:val="000000" w:themeColor="text1"/>
          <w:sz w:val="24"/>
          <w:szCs w:val="24"/>
          <w:lang w:val="en-GB" w:eastAsia="zh-CN"/>
        </w:rPr>
        <w:t>：</w:t>
      </w:r>
      <w:r w:rsidR="000C60C6" w:rsidRPr="002E4EC1">
        <w:rPr>
          <w:rFonts w:ascii="Times New Roman" w:hAnsi="Times New Roman" w:cstheme="minorHAnsi" w:hint="eastAsia"/>
          <w:b/>
          <w:bCs/>
          <w:snapToGrid w:val="0"/>
          <w:color w:val="000000" w:themeColor="text1"/>
          <w:sz w:val="24"/>
          <w:szCs w:val="24"/>
          <w:lang w:val="en-GB" w:eastAsia="zh-CN"/>
        </w:rPr>
        <w:t>行动目标</w:t>
      </w:r>
      <w:r w:rsidR="008A0A33" w:rsidRPr="002E4EC1">
        <w:rPr>
          <w:rFonts w:ascii="Times New Roman" w:hAnsi="Times New Roman" w:cstheme="minorHAnsi" w:hint="eastAsia"/>
          <w:b/>
          <w:bCs/>
          <w:snapToGrid w:val="0"/>
          <w:color w:val="000000" w:themeColor="text1"/>
          <w:sz w:val="24"/>
          <w:szCs w:val="24"/>
          <w:lang w:val="en-GB" w:eastAsia="zh-CN"/>
        </w:rPr>
        <w:t>3</w:t>
      </w:r>
      <w:r w:rsidR="008A0A33" w:rsidRPr="008A0A33">
        <w:rPr>
          <w:rFonts w:ascii="Times New Roman" w:hAnsi="Times New Roman" w:cstheme="minorHAnsi" w:hint="eastAsia"/>
          <w:snapToGrid w:val="0"/>
          <w:color w:val="000000" w:themeColor="text1"/>
          <w:sz w:val="24"/>
          <w:szCs w:val="24"/>
          <w:lang w:val="en-GB" w:eastAsia="zh-CN"/>
        </w:rPr>
        <w:t>。</w:t>
      </w:r>
    </w:p>
    <w:p w14:paraId="2AF9BD48" w14:textId="1F5C9702" w:rsidR="008A0A33" w:rsidRPr="008A0A33" w:rsidRDefault="008A0A33" w:rsidP="00A05B24">
      <w:pPr>
        <w:numPr>
          <w:ilvl w:val="0"/>
          <w:numId w:val="50"/>
        </w:numPr>
        <w:spacing w:before="120" w:after="120"/>
        <w:ind w:left="980" w:hanging="490"/>
        <w:contextualSpacing/>
        <w:rPr>
          <w:rFonts w:ascii="Times New Roman" w:hAnsi="Times New Roman" w:cstheme="minorHAnsi"/>
          <w:snapToGrid w:val="0"/>
          <w:color w:val="000000" w:themeColor="text1"/>
          <w:sz w:val="24"/>
          <w:szCs w:val="24"/>
          <w:lang w:val="en-GB" w:eastAsia="zh-CN"/>
        </w:rPr>
      </w:pPr>
      <w:r w:rsidRPr="008A0A33">
        <w:rPr>
          <w:rFonts w:ascii="Times New Roman" w:hAnsi="Times New Roman" w:cstheme="minorHAnsi" w:hint="eastAsia"/>
          <w:snapToGrid w:val="0"/>
          <w:color w:val="000000" w:themeColor="text1"/>
          <w:sz w:val="24"/>
          <w:szCs w:val="24"/>
          <w:lang w:val="en-GB" w:eastAsia="zh-CN"/>
        </w:rPr>
        <w:t>2</w:t>
      </w:r>
      <w:r w:rsidR="002E4EC1">
        <w:rPr>
          <w:rFonts w:ascii="Times New Roman" w:hAnsi="Times New Roman" w:cstheme="minorHAnsi" w:hint="eastAsia"/>
          <w:snapToGrid w:val="0"/>
          <w:color w:val="000000" w:themeColor="text1"/>
          <w:sz w:val="24"/>
          <w:szCs w:val="24"/>
          <w:lang w:val="en-GB" w:eastAsia="zh-CN"/>
        </w:rPr>
        <w:t>,</w:t>
      </w:r>
      <w:r w:rsidRPr="008A0A33">
        <w:rPr>
          <w:rFonts w:ascii="Times New Roman" w:hAnsi="Times New Roman" w:cstheme="minorHAnsi" w:hint="eastAsia"/>
          <w:snapToGrid w:val="0"/>
          <w:color w:val="000000" w:themeColor="text1"/>
          <w:sz w:val="24"/>
          <w:szCs w:val="24"/>
          <w:lang w:val="en-GB" w:eastAsia="zh-CN"/>
        </w:rPr>
        <w:t>032</w:t>
      </w:r>
      <w:r w:rsidR="002E4EC1">
        <w:rPr>
          <w:rFonts w:ascii="Times New Roman" w:hAnsi="Times New Roman" w:cstheme="minorHAnsi" w:hint="eastAsia"/>
          <w:snapToGrid w:val="0"/>
          <w:color w:val="000000" w:themeColor="text1"/>
          <w:sz w:val="24"/>
          <w:szCs w:val="24"/>
          <w:lang w:val="en-GB" w:eastAsia="zh-CN"/>
        </w:rPr>
        <w:t>,</w:t>
      </w:r>
      <w:r w:rsidRPr="008A0A33">
        <w:rPr>
          <w:rFonts w:ascii="Times New Roman" w:hAnsi="Times New Roman" w:cstheme="minorHAnsi" w:hint="eastAsia"/>
          <w:snapToGrid w:val="0"/>
          <w:color w:val="000000" w:themeColor="text1"/>
          <w:sz w:val="24"/>
          <w:szCs w:val="24"/>
          <w:lang w:val="en-GB" w:eastAsia="zh-CN"/>
        </w:rPr>
        <w:t>687</w:t>
      </w:r>
      <w:r w:rsidRPr="008A0A33">
        <w:rPr>
          <w:rFonts w:ascii="Times New Roman" w:hAnsi="Times New Roman" w:cstheme="minorHAnsi" w:hint="eastAsia"/>
          <w:snapToGrid w:val="0"/>
          <w:color w:val="000000" w:themeColor="text1"/>
          <w:sz w:val="24"/>
          <w:szCs w:val="24"/>
          <w:lang w:val="en-GB" w:eastAsia="zh-CN"/>
        </w:rPr>
        <w:t>公顷陆地保护区</w:t>
      </w:r>
      <w:r w:rsidR="00207C56">
        <w:rPr>
          <w:rFonts w:ascii="Times New Roman" w:hAnsi="Times New Roman" w:cstheme="minorHAnsi" w:hint="eastAsia"/>
          <w:snapToGrid w:val="0"/>
          <w:color w:val="000000" w:themeColor="text1"/>
          <w:sz w:val="24"/>
          <w:szCs w:val="24"/>
          <w:lang w:val="en-GB" w:eastAsia="zh-CN"/>
        </w:rPr>
        <w:t>的</w:t>
      </w:r>
      <w:r w:rsidR="009F3D88">
        <w:rPr>
          <w:rFonts w:ascii="Times New Roman" w:hAnsi="Times New Roman" w:cstheme="minorHAnsi" w:hint="eastAsia"/>
          <w:snapToGrid w:val="0"/>
          <w:color w:val="000000" w:themeColor="text1"/>
          <w:sz w:val="24"/>
          <w:szCs w:val="24"/>
          <w:lang w:val="en-GB" w:eastAsia="zh-CN"/>
        </w:rPr>
        <w:t>管理得到改善</w:t>
      </w:r>
      <w:r w:rsidR="00C640F4">
        <w:rPr>
          <w:rFonts w:ascii="Times New Roman" w:hAnsi="Times New Roman" w:cstheme="minorHAnsi" w:hint="eastAsia"/>
          <w:snapToGrid w:val="0"/>
          <w:color w:val="000000" w:themeColor="text1"/>
          <w:sz w:val="24"/>
          <w:szCs w:val="24"/>
          <w:lang w:val="en-GB" w:eastAsia="zh-CN"/>
        </w:rPr>
        <w:t>：</w:t>
      </w:r>
      <w:r w:rsidR="000C60C6" w:rsidRPr="002E4EC1">
        <w:rPr>
          <w:rFonts w:ascii="Times New Roman" w:hAnsi="Times New Roman" w:cstheme="minorHAnsi" w:hint="eastAsia"/>
          <w:b/>
          <w:bCs/>
          <w:snapToGrid w:val="0"/>
          <w:color w:val="000000" w:themeColor="text1"/>
          <w:sz w:val="24"/>
          <w:szCs w:val="24"/>
          <w:lang w:val="en-GB" w:eastAsia="zh-CN"/>
        </w:rPr>
        <w:t>行动目标</w:t>
      </w:r>
      <w:r w:rsidRPr="002E4EC1">
        <w:rPr>
          <w:rFonts w:ascii="Times New Roman" w:hAnsi="Times New Roman" w:cstheme="minorHAnsi" w:hint="eastAsia"/>
          <w:b/>
          <w:bCs/>
          <w:snapToGrid w:val="0"/>
          <w:color w:val="000000" w:themeColor="text1"/>
          <w:sz w:val="24"/>
          <w:szCs w:val="24"/>
          <w:lang w:val="en-GB" w:eastAsia="zh-CN"/>
        </w:rPr>
        <w:t>3</w:t>
      </w:r>
      <w:r w:rsidRPr="008A0A33">
        <w:rPr>
          <w:rFonts w:ascii="Times New Roman" w:hAnsi="Times New Roman" w:cstheme="minorHAnsi" w:hint="eastAsia"/>
          <w:snapToGrid w:val="0"/>
          <w:color w:val="000000" w:themeColor="text1"/>
          <w:sz w:val="24"/>
          <w:szCs w:val="24"/>
          <w:lang w:val="en-GB" w:eastAsia="zh-CN"/>
        </w:rPr>
        <w:t>。</w:t>
      </w:r>
    </w:p>
    <w:p w14:paraId="49DF4414" w14:textId="5DF5B60D" w:rsidR="008A0A33" w:rsidRPr="008A0A33" w:rsidRDefault="008A0A33" w:rsidP="00A05B24">
      <w:pPr>
        <w:numPr>
          <w:ilvl w:val="0"/>
          <w:numId w:val="50"/>
        </w:numPr>
        <w:spacing w:before="120" w:after="120"/>
        <w:ind w:left="980" w:hanging="490"/>
        <w:contextualSpacing/>
        <w:rPr>
          <w:rFonts w:ascii="Times New Roman" w:hAnsi="Times New Roman" w:cstheme="minorHAnsi"/>
          <w:snapToGrid w:val="0"/>
          <w:color w:val="000000" w:themeColor="text1"/>
          <w:sz w:val="24"/>
          <w:szCs w:val="24"/>
          <w:lang w:val="en-GB" w:eastAsia="zh-CN"/>
        </w:rPr>
      </w:pPr>
      <w:r w:rsidRPr="008A0A33">
        <w:rPr>
          <w:rFonts w:ascii="Times New Roman" w:hAnsi="Times New Roman" w:cstheme="minorHAnsi" w:hint="eastAsia"/>
          <w:snapToGrid w:val="0"/>
          <w:color w:val="000000" w:themeColor="text1"/>
          <w:sz w:val="24"/>
          <w:szCs w:val="24"/>
          <w:lang w:val="en-GB" w:eastAsia="zh-CN"/>
        </w:rPr>
        <w:t>8</w:t>
      </w:r>
      <w:r w:rsidR="002E4EC1">
        <w:rPr>
          <w:rFonts w:ascii="Times New Roman" w:hAnsi="Times New Roman" w:cstheme="minorHAnsi" w:hint="eastAsia"/>
          <w:snapToGrid w:val="0"/>
          <w:color w:val="000000" w:themeColor="text1"/>
          <w:sz w:val="24"/>
          <w:szCs w:val="24"/>
          <w:lang w:val="en-GB" w:eastAsia="zh-CN"/>
        </w:rPr>
        <w:t>,</w:t>
      </w:r>
      <w:r w:rsidRPr="008A0A33">
        <w:rPr>
          <w:rFonts w:ascii="Times New Roman" w:hAnsi="Times New Roman" w:cstheme="minorHAnsi" w:hint="eastAsia"/>
          <w:snapToGrid w:val="0"/>
          <w:color w:val="000000" w:themeColor="text1"/>
          <w:sz w:val="24"/>
          <w:szCs w:val="24"/>
          <w:lang w:val="en-GB" w:eastAsia="zh-CN"/>
        </w:rPr>
        <w:t>535</w:t>
      </w:r>
      <w:r w:rsidRPr="008A0A33">
        <w:rPr>
          <w:rFonts w:ascii="Times New Roman" w:hAnsi="Times New Roman" w:cstheme="minorHAnsi" w:hint="eastAsia"/>
          <w:snapToGrid w:val="0"/>
          <w:color w:val="000000" w:themeColor="text1"/>
          <w:sz w:val="24"/>
          <w:szCs w:val="24"/>
          <w:lang w:val="en-GB" w:eastAsia="zh-CN"/>
        </w:rPr>
        <w:t>公顷土地和生态系统</w:t>
      </w:r>
      <w:r w:rsidR="009F3D88">
        <w:rPr>
          <w:rFonts w:ascii="Times New Roman" w:hAnsi="Times New Roman" w:cstheme="minorHAnsi" w:hint="eastAsia"/>
          <w:snapToGrid w:val="0"/>
          <w:color w:val="000000" w:themeColor="text1"/>
          <w:sz w:val="24"/>
          <w:szCs w:val="24"/>
          <w:lang w:val="en-GB" w:eastAsia="zh-CN"/>
        </w:rPr>
        <w:t>得到恢复</w:t>
      </w:r>
      <w:r w:rsidR="00C640F4">
        <w:rPr>
          <w:rFonts w:ascii="Times New Roman" w:hAnsi="Times New Roman" w:cstheme="minorHAnsi" w:hint="eastAsia"/>
          <w:snapToGrid w:val="0"/>
          <w:color w:val="000000" w:themeColor="text1"/>
          <w:sz w:val="24"/>
          <w:szCs w:val="24"/>
          <w:lang w:val="en-GB" w:eastAsia="zh-CN"/>
        </w:rPr>
        <w:t>：</w:t>
      </w:r>
      <w:r w:rsidR="000C60C6" w:rsidRPr="002E4EC1">
        <w:rPr>
          <w:rFonts w:ascii="Times New Roman" w:hAnsi="Times New Roman" w:cstheme="minorHAnsi" w:hint="eastAsia"/>
          <w:b/>
          <w:bCs/>
          <w:snapToGrid w:val="0"/>
          <w:color w:val="000000" w:themeColor="text1"/>
          <w:sz w:val="24"/>
          <w:szCs w:val="24"/>
          <w:lang w:val="en-GB" w:eastAsia="zh-CN"/>
        </w:rPr>
        <w:t>行动目标</w:t>
      </w:r>
      <w:r w:rsidRPr="002E4EC1">
        <w:rPr>
          <w:rFonts w:ascii="Times New Roman" w:hAnsi="Times New Roman" w:cstheme="minorHAnsi" w:hint="eastAsia"/>
          <w:b/>
          <w:bCs/>
          <w:snapToGrid w:val="0"/>
          <w:color w:val="000000" w:themeColor="text1"/>
          <w:sz w:val="24"/>
          <w:szCs w:val="24"/>
          <w:lang w:val="en-GB" w:eastAsia="zh-CN"/>
        </w:rPr>
        <w:t>2</w:t>
      </w:r>
      <w:r w:rsidRPr="008A0A33">
        <w:rPr>
          <w:rFonts w:ascii="Times New Roman" w:hAnsi="Times New Roman" w:cstheme="minorHAnsi" w:hint="eastAsia"/>
          <w:snapToGrid w:val="0"/>
          <w:color w:val="000000" w:themeColor="text1"/>
          <w:sz w:val="24"/>
          <w:szCs w:val="24"/>
          <w:lang w:val="en-GB" w:eastAsia="zh-CN"/>
        </w:rPr>
        <w:t>。</w:t>
      </w:r>
    </w:p>
    <w:p w14:paraId="154393B4" w14:textId="45FA4D95" w:rsidR="008A0A33" w:rsidRPr="008A0A33" w:rsidRDefault="008A0A33" w:rsidP="00A05B24">
      <w:pPr>
        <w:numPr>
          <w:ilvl w:val="0"/>
          <w:numId w:val="50"/>
        </w:numPr>
        <w:spacing w:before="120" w:after="120"/>
        <w:ind w:left="980" w:hanging="490"/>
        <w:contextualSpacing/>
        <w:rPr>
          <w:rFonts w:ascii="Times New Roman" w:hAnsi="Times New Roman" w:cstheme="minorHAnsi"/>
          <w:snapToGrid w:val="0"/>
          <w:color w:val="000000" w:themeColor="text1"/>
          <w:sz w:val="24"/>
          <w:szCs w:val="24"/>
          <w:lang w:val="en-GB" w:eastAsia="zh-CN"/>
        </w:rPr>
      </w:pPr>
      <w:r w:rsidRPr="008A0A33">
        <w:rPr>
          <w:rFonts w:ascii="Times New Roman" w:hAnsi="Times New Roman" w:cstheme="minorHAnsi" w:hint="eastAsia"/>
          <w:snapToGrid w:val="0"/>
          <w:color w:val="000000" w:themeColor="text1"/>
          <w:sz w:val="24"/>
          <w:szCs w:val="24"/>
          <w:lang w:val="en-GB" w:eastAsia="zh-CN"/>
        </w:rPr>
        <w:t>154</w:t>
      </w:r>
      <w:r w:rsidR="002E4EC1">
        <w:rPr>
          <w:rFonts w:ascii="Times New Roman" w:hAnsi="Times New Roman" w:cstheme="minorHAnsi" w:hint="eastAsia"/>
          <w:snapToGrid w:val="0"/>
          <w:color w:val="000000" w:themeColor="text1"/>
          <w:sz w:val="24"/>
          <w:szCs w:val="24"/>
          <w:lang w:val="en-GB" w:eastAsia="zh-CN"/>
        </w:rPr>
        <w:t>,</w:t>
      </w:r>
      <w:r w:rsidRPr="008A0A33">
        <w:rPr>
          <w:rFonts w:ascii="Times New Roman" w:hAnsi="Times New Roman" w:cstheme="minorHAnsi" w:hint="eastAsia"/>
          <w:snapToGrid w:val="0"/>
          <w:color w:val="000000" w:themeColor="text1"/>
          <w:sz w:val="24"/>
          <w:szCs w:val="24"/>
          <w:lang w:val="en-GB" w:eastAsia="zh-CN"/>
        </w:rPr>
        <w:t>007</w:t>
      </w:r>
      <w:r w:rsidRPr="008A0A33">
        <w:rPr>
          <w:rFonts w:ascii="Times New Roman" w:hAnsi="Times New Roman" w:cstheme="minorHAnsi" w:hint="eastAsia"/>
          <w:snapToGrid w:val="0"/>
          <w:color w:val="000000" w:themeColor="text1"/>
          <w:sz w:val="24"/>
          <w:szCs w:val="24"/>
          <w:lang w:val="en-GB" w:eastAsia="zh-CN"/>
        </w:rPr>
        <w:t>公顷的</w:t>
      </w:r>
      <w:r w:rsidR="009F3D88">
        <w:rPr>
          <w:rFonts w:ascii="Times New Roman" w:hAnsi="Times New Roman" w:cstheme="minorHAnsi" w:hint="eastAsia"/>
          <w:snapToGrid w:val="0"/>
          <w:color w:val="000000" w:themeColor="text1"/>
          <w:sz w:val="24"/>
          <w:szCs w:val="24"/>
          <w:lang w:val="en-GB" w:eastAsia="zh-CN"/>
        </w:rPr>
        <w:t>陆地</w:t>
      </w:r>
      <w:r w:rsidRPr="008A0A33">
        <w:rPr>
          <w:rFonts w:ascii="Times New Roman" w:hAnsi="Times New Roman" w:cstheme="minorHAnsi" w:hint="eastAsia"/>
          <w:snapToGrid w:val="0"/>
          <w:color w:val="000000" w:themeColor="text1"/>
          <w:sz w:val="24"/>
          <w:szCs w:val="24"/>
          <w:lang w:val="en-GB" w:eastAsia="zh-CN"/>
        </w:rPr>
        <w:t>景观</w:t>
      </w:r>
      <w:r w:rsidR="002E4EC1">
        <w:rPr>
          <w:rFonts w:ascii="Times New Roman" w:hAnsi="Times New Roman" w:cstheme="minorHAnsi" w:hint="eastAsia"/>
          <w:snapToGrid w:val="0"/>
          <w:color w:val="000000" w:themeColor="text1"/>
          <w:sz w:val="24"/>
          <w:szCs w:val="24"/>
          <w:lang w:val="en-GB" w:eastAsia="zh-CN"/>
        </w:rPr>
        <w:t>采用有益于</w:t>
      </w:r>
      <w:r w:rsidRPr="008A0A33">
        <w:rPr>
          <w:rFonts w:ascii="Times New Roman" w:hAnsi="Times New Roman" w:cstheme="minorHAnsi" w:hint="eastAsia"/>
          <w:snapToGrid w:val="0"/>
          <w:color w:val="000000" w:themeColor="text1"/>
          <w:sz w:val="24"/>
          <w:szCs w:val="24"/>
          <w:lang w:val="en-GB" w:eastAsia="zh-CN"/>
        </w:rPr>
        <w:t>物多样性</w:t>
      </w:r>
      <w:r w:rsidR="002E4EC1">
        <w:rPr>
          <w:rFonts w:ascii="Times New Roman" w:hAnsi="Times New Roman" w:cstheme="minorHAnsi" w:hint="eastAsia"/>
          <w:snapToGrid w:val="0"/>
          <w:color w:val="000000" w:themeColor="text1"/>
          <w:sz w:val="24"/>
          <w:szCs w:val="24"/>
          <w:lang w:val="en-GB" w:eastAsia="zh-CN"/>
        </w:rPr>
        <w:t>的改良做法</w:t>
      </w:r>
      <w:r w:rsidR="00C640F4">
        <w:rPr>
          <w:rFonts w:ascii="Times New Roman" w:hAnsi="Times New Roman" w:cstheme="minorHAnsi" w:hint="eastAsia"/>
          <w:snapToGrid w:val="0"/>
          <w:color w:val="000000" w:themeColor="text1"/>
          <w:sz w:val="24"/>
          <w:szCs w:val="24"/>
          <w:lang w:val="en-GB" w:eastAsia="zh-CN"/>
        </w:rPr>
        <w:t>：</w:t>
      </w:r>
      <w:r w:rsidR="00345711" w:rsidRPr="002E4EC1">
        <w:rPr>
          <w:rFonts w:ascii="Times New Roman" w:hAnsi="Times New Roman" w:cstheme="minorHAnsi" w:hint="eastAsia"/>
          <w:b/>
          <w:bCs/>
          <w:snapToGrid w:val="0"/>
          <w:color w:val="000000" w:themeColor="text1"/>
          <w:sz w:val="24"/>
          <w:szCs w:val="24"/>
          <w:lang w:val="en-GB" w:eastAsia="zh-CN"/>
        </w:rPr>
        <w:t>行动</w:t>
      </w:r>
      <w:r w:rsidRPr="002E4EC1">
        <w:rPr>
          <w:rFonts w:ascii="Times New Roman" w:hAnsi="Times New Roman" w:cstheme="minorHAnsi" w:hint="eastAsia"/>
          <w:b/>
          <w:bCs/>
          <w:snapToGrid w:val="0"/>
          <w:color w:val="000000" w:themeColor="text1"/>
          <w:sz w:val="24"/>
          <w:szCs w:val="24"/>
          <w:lang w:val="en-GB" w:eastAsia="zh-CN"/>
        </w:rPr>
        <w:t>目标</w:t>
      </w:r>
      <w:r w:rsidRPr="002E4EC1">
        <w:rPr>
          <w:rFonts w:ascii="Times New Roman" w:hAnsi="Times New Roman" w:cstheme="minorHAnsi" w:hint="eastAsia"/>
          <w:b/>
          <w:bCs/>
          <w:snapToGrid w:val="0"/>
          <w:color w:val="000000" w:themeColor="text1"/>
          <w:sz w:val="24"/>
          <w:szCs w:val="24"/>
          <w:lang w:val="en-GB" w:eastAsia="zh-CN"/>
        </w:rPr>
        <w:t>5</w:t>
      </w:r>
      <w:r w:rsidRPr="008A0A33">
        <w:rPr>
          <w:rFonts w:ascii="Times New Roman" w:hAnsi="Times New Roman" w:cstheme="minorHAnsi" w:hint="eastAsia"/>
          <w:snapToGrid w:val="0"/>
          <w:color w:val="000000" w:themeColor="text1"/>
          <w:sz w:val="24"/>
          <w:szCs w:val="24"/>
          <w:lang w:val="en-GB" w:eastAsia="zh-CN"/>
        </w:rPr>
        <w:t>、</w:t>
      </w:r>
      <w:r w:rsidR="00345711" w:rsidRPr="002E4EC1">
        <w:rPr>
          <w:rFonts w:ascii="Times New Roman" w:hAnsi="Times New Roman" w:cstheme="minorHAnsi" w:hint="eastAsia"/>
          <w:b/>
          <w:bCs/>
          <w:snapToGrid w:val="0"/>
          <w:color w:val="000000" w:themeColor="text1"/>
          <w:sz w:val="24"/>
          <w:szCs w:val="24"/>
          <w:lang w:val="en-GB" w:eastAsia="zh-CN"/>
        </w:rPr>
        <w:t>行动目标</w:t>
      </w:r>
      <w:r w:rsidRPr="008A0A33">
        <w:rPr>
          <w:rFonts w:ascii="Times New Roman" w:hAnsi="Times New Roman" w:cstheme="minorHAnsi" w:hint="eastAsia"/>
          <w:snapToGrid w:val="0"/>
          <w:color w:val="000000" w:themeColor="text1"/>
          <w:sz w:val="24"/>
          <w:szCs w:val="24"/>
          <w:lang w:val="en-GB" w:eastAsia="zh-CN"/>
        </w:rPr>
        <w:t>9</w:t>
      </w:r>
      <w:r w:rsidRPr="008A0A33">
        <w:rPr>
          <w:rFonts w:ascii="Times New Roman" w:hAnsi="Times New Roman" w:cstheme="minorHAnsi" w:hint="eastAsia"/>
          <w:snapToGrid w:val="0"/>
          <w:color w:val="000000" w:themeColor="text1"/>
          <w:sz w:val="24"/>
          <w:szCs w:val="24"/>
          <w:lang w:val="en-GB" w:eastAsia="zh-CN"/>
        </w:rPr>
        <w:t>和</w:t>
      </w:r>
      <w:r w:rsidR="00345711" w:rsidRPr="002E4EC1">
        <w:rPr>
          <w:rFonts w:ascii="Times New Roman" w:hAnsi="Times New Roman" w:cstheme="minorHAnsi" w:hint="eastAsia"/>
          <w:b/>
          <w:bCs/>
          <w:snapToGrid w:val="0"/>
          <w:color w:val="000000" w:themeColor="text1"/>
          <w:sz w:val="24"/>
          <w:szCs w:val="24"/>
          <w:lang w:val="en-GB" w:eastAsia="zh-CN"/>
        </w:rPr>
        <w:t>行动目标</w:t>
      </w:r>
      <w:r w:rsidRPr="002E4EC1">
        <w:rPr>
          <w:rFonts w:ascii="Times New Roman" w:hAnsi="Times New Roman" w:cstheme="minorHAnsi" w:hint="eastAsia"/>
          <w:b/>
          <w:bCs/>
          <w:snapToGrid w:val="0"/>
          <w:color w:val="000000" w:themeColor="text1"/>
          <w:sz w:val="24"/>
          <w:szCs w:val="24"/>
          <w:lang w:val="en-GB" w:eastAsia="zh-CN"/>
        </w:rPr>
        <w:t>10</w:t>
      </w:r>
      <w:r w:rsidRPr="008A0A33">
        <w:rPr>
          <w:rFonts w:ascii="Times New Roman" w:hAnsi="Times New Roman" w:cstheme="minorHAnsi" w:hint="eastAsia"/>
          <w:snapToGrid w:val="0"/>
          <w:color w:val="000000" w:themeColor="text1"/>
          <w:sz w:val="24"/>
          <w:szCs w:val="24"/>
          <w:lang w:val="en-GB" w:eastAsia="zh-CN"/>
        </w:rPr>
        <w:t>。</w:t>
      </w:r>
    </w:p>
    <w:p w14:paraId="5C860B19" w14:textId="4BA1B986" w:rsidR="008A0A33" w:rsidRPr="008A0A33" w:rsidRDefault="008A0A33" w:rsidP="00A05B24">
      <w:pPr>
        <w:numPr>
          <w:ilvl w:val="0"/>
          <w:numId w:val="50"/>
        </w:numPr>
        <w:spacing w:before="120" w:after="120"/>
        <w:ind w:left="980" w:hanging="490"/>
        <w:contextualSpacing/>
        <w:rPr>
          <w:rFonts w:ascii="Times New Roman" w:hAnsi="Times New Roman" w:cstheme="minorHAnsi"/>
          <w:snapToGrid w:val="0"/>
          <w:color w:val="000000" w:themeColor="text1"/>
          <w:sz w:val="24"/>
          <w:szCs w:val="24"/>
          <w:lang w:val="en-GB" w:eastAsia="zh-CN"/>
        </w:rPr>
      </w:pPr>
      <w:r w:rsidRPr="00207C56">
        <w:rPr>
          <w:rFonts w:ascii="Times New Roman" w:hAnsi="Times New Roman" w:cstheme="minorHAnsi" w:hint="eastAsia"/>
          <w:snapToGrid w:val="0"/>
          <w:color w:val="000000" w:themeColor="text1"/>
          <w:sz w:val="24"/>
          <w:szCs w:val="24"/>
          <w:lang w:val="en-GB" w:eastAsia="zh-CN"/>
        </w:rPr>
        <w:lastRenderedPageBreak/>
        <w:t>减少</w:t>
      </w:r>
      <w:r w:rsidR="00207C56" w:rsidRPr="00207C56">
        <w:rPr>
          <w:rFonts w:hint="eastAsia"/>
          <w:sz w:val="24"/>
          <w:szCs w:val="24"/>
          <w:lang w:eastAsia="zh-CN"/>
        </w:rPr>
        <w:t>排放温室气体</w:t>
      </w:r>
      <w:r w:rsidRPr="008A0A33">
        <w:rPr>
          <w:rFonts w:ascii="Times New Roman" w:hAnsi="Times New Roman" w:cstheme="minorHAnsi" w:hint="eastAsia"/>
          <w:snapToGrid w:val="0"/>
          <w:color w:val="000000" w:themeColor="text1"/>
          <w:sz w:val="24"/>
          <w:szCs w:val="24"/>
          <w:lang w:val="en-GB" w:eastAsia="zh-CN"/>
        </w:rPr>
        <w:t>21</w:t>
      </w:r>
      <w:r w:rsidR="002E4EC1">
        <w:rPr>
          <w:rFonts w:ascii="Times New Roman" w:hAnsi="Times New Roman" w:cstheme="minorHAnsi" w:hint="eastAsia"/>
          <w:snapToGrid w:val="0"/>
          <w:color w:val="000000" w:themeColor="text1"/>
          <w:sz w:val="24"/>
          <w:szCs w:val="24"/>
          <w:lang w:val="en-GB" w:eastAsia="zh-CN"/>
        </w:rPr>
        <w:t>,</w:t>
      </w:r>
      <w:r w:rsidRPr="008A0A33">
        <w:rPr>
          <w:rFonts w:ascii="Times New Roman" w:hAnsi="Times New Roman" w:cstheme="minorHAnsi" w:hint="eastAsia"/>
          <w:snapToGrid w:val="0"/>
          <w:color w:val="000000" w:themeColor="text1"/>
          <w:sz w:val="24"/>
          <w:szCs w:val="24"/>
          <w:lang w:val="en-GB" w:eastAsia="zh-CN"/>
        </w:rPr>
        <w:t>613</w:t>
      </w:r>
      <w:r w:rsidR="002E4EC1">
        <w:rPr>
          <w:rFonts w:ascii="Times New Roman" w:hAnsi="Times New Roman" w:cstheme="minorHAnsi" w:hint="eastAsia"/>
          <w:snapToGrid w:val="0"/>
          <w:color w:val="000000" w:themeColor="text1"/>
          <w:sz w:val="24"/>
          <w:szCs w:val="24"/>
          <w:lang w:val="en-GB" w:eastAsia="zh-CN"/>
        </w:rPr>
        <w:t>,</w:t>
      </w:r>
      <w:r w:rsidRPr="008A0A33">
        <w:rPr>
          <w:rFonts w:ascii="Times New Roman" w:hAnsi="Times New Roman" w:cstheme="minorHAnsi" w:hint="eastAsia"/>
          <w:snapToGrid w:val="0"/>
          <w:color w:val="000000" w:themeColor="text1"/>
          <w:sz w:val="24"/>
          <w:szCs w:val="24"/>
          <w:lang w:val="en-GB" w:eastAsia="zh-CN"/>
        </w:rPr>
        <w:t>456</w:t>
      </w:r>
      <w:r w:rsidRPr="008A0A33">
        <w:rPr>
          <w:rFonts w:ascii="Times New Roman" w:hAnsi="Times New Roman" w:cstheme="minorHAnsi" w:hint="eastAsia"/>
          <w:snapToGrid w:val="0"/>
          <w:color w:val="000000" w:themeColor="text1"/>
          <w:sz w:val="24"/>
          <w:szCs w:val="24"/>
          <w:lang w:val="en-GB" w:eastAsia="zh-CN"/>
        </w:rPr>
        <w:t>公吨</w:t>
      </w:r>
      <w:r w:rsidR="009603EB">
        <w:rPr>
          <w:rFonts w:ascii="Times New Roman" w:hAnsi="Times New Roman" w:cstheme="minorHAnsi" w:hint="eastAsia"/>
          <w:snapToGrid w:val="0"/>
          <w:color w:val="000000" w:themeColor="text1"/>
          <w:sz w:val="24"/>
          <w:szCs w:val="24"/>
          <w:lang w:val="en-GB" w:eastAsia="zh-CN"/>
        </w:rPr>
        <w:t>（</w:t>
      </w:r>
      <w:r w:rsidRPr="008A0A33">
        <w:rPr>
          <w:rFonts w:ascii="Times New Roman" w:hAnsi="Times New Roman" w:cstheme="minorHAnsi" w:hint="eastAsia"/>
          <w:snapToGrid w:val="0"/>
          <w:color w:val="000000" w:themeColor="text1"/>
          <w:sz w:val="24"/>
          <w:szCs w:val="24"/>
          <w:lang w:val="en-GB" w:eastAsia="zh-CN"/>
        </w:rPr>
        <w:t>直接</w:t>
      </w:r>
      <w:r w:rsidR="009603EB">
        <w:rPr>
          <w:rFonts w:ascii="Times New Roman" w:hAnsi="Times New Roman" w:cstheme="minorHAnsi" w:hint="eastAsia"/>
          <w:snapToGrid w:val="0"/>
          <w:color w:val="000000" w:themeColor="text1"/>
          <w:sz w:val="24"/>
          <w:szCs w:val="24"/>
          <w:lang w:val="en-GB" w:eastAsia="zh-CN"/>
        </w:rPr>
        <w:t>）（</w:t>
      </w:r>
      <w:r w:rsidRPr="008A0A33">
        <w:rPr>
          <w:rFonts w:ascii="Times New Roman" w:hAnsi="Times New Roman" w:cstheme="minorHAnsi" w:hint="eastAsia"/>
          <w:snapToGrid w:val="0"/>
          <w:color w:val="000000" w:themeColor="text1"/>
          <w:sz w:val="24"/>
          <w:szCs w:val="24"/>
          <w:lang w:val="en-GB" w:eastAsia="zh-CN"/>
        </w:rPr>
        <w:t>mtCO2e</w:t>
      </w:r>
      <w:r w:rsidR="009603EB">
        <w:rPr>
          <w:rFonts w:ascii="Times New Roman" w:hAnsi="Times New Roman" w:cstheme="minorHAnsi" w:hint="eastAsia"/>
          <w:snapToGrid w:val="0"/>
          <w:color w:val="000000" w:themeColor="text1"/>
          <w:sz w:val="24"/>
          <w:szCs w:val="24"/>
          <w:lang w:val="en-GB" w:eastAsia="zh-CN"/>
        </w:rPr>
        <w:t>）</w:t>
      </w:r>
      <w:r w:rsidR="00C640F4">
        <w:rPr>
          <w:rFonts w:ascii="Times New Roman" w:hAnsi="Times New Roman" w:cstheme="minorHAnsi" w:hint="eastAsia"/>
          <w:snapToGrid w:val="0"/>
          <w:color w:val="000000" w:themeColor="text1"/>
          <w:sz w:val="24"/>
          <w:szCs w:val="24"/>
          <w:lang w:val="en-GB" w:eastAsia="zh-CN"/>
        </w:rPr>
        <w:t>：</w:t>
      </w:r>
      <w:r w:rsidR="00345711" w:rsidRPr="002E4EC1">
        <w:rPr>
          <w:rFonts w:ascii="Times New Roman" w:hAnsi="Times New Roman" w:cstheme="minorHAnsi" w:hint="eastAsia"/>
          <w:b/>
          <w:bCs/>
          <w:snapToGrid w:val="0"/>
          <w:color w:val="000000" w:themeColor="text1"/>
          <w:sz w:val="24"/>
          <w:szCs w:val="24"/>
          <w:lang w:val="en-GB" w:eastAsia="zh-CN"/>
        </w:rPr>
        <w:t>行动</w:t>
      </w:r>
      <w:r w:rsidRPr="002E4EC1">
        <w:rPr>
          <w:rFonts w:ascii="Times New Roman" w:hAnsi="Times New Roman" w:cstheme="minorHAnsi" w:hint="eastAsia"/>
          <w:b/>
          <w:bCs/>
          <w:snapToGrid w:val="0"/>
          <w:color w:val="000000" w:themeColor="text1"/>
          <w:sz w:val="24"/>
          <w:szCs w:val="24"/>
          <w:lang w:val="en-GB" w:eastAsia="zh-CN"/>
        </w:rPr>
        <w:t>目标</w:t>
      </w:r>
      <w:r w:rsidRPr="002E4EC1">
        <w:rPr>
          <w:rFonts w:ascii="Times New Roman" w:hAnsi="Times New Roman" w:cstheme="minorHAnsi" w:hint="eastAsia"/>
          <w:b/>
          <w:bCs/>
          <w:snapToGrid w:val="0"/>
          <w:color w:val="000000" w:themeColor="text1"/>
          <w:sz w:val="24"/>
          <w:szCs w:val="24"/>
          <w:lang w:val="en-GB" w:eastAsia="zh-CN"/>
        </w:rPr>
        <w:t>8</w:t>
      </w:r>
      <w:r w:rsidRPr="002E4EC1">
        <w:rPr>
          <w:rFonts w:ascii="Times New Roman" w:hAnsi="Times New Roman" w:cstheme="minorHAnsi" w:hint="eastAsia"/>
          <w:snapToGrid w:val="0"/>
          <w:color w:val="000000" w:themeColor="text1"/>
          <w:sz w:val="24"/>
          <w:szCs w:val="24"/>
          <w:lang w:val="en-GB" w:eastAsia="zh-CN"/>
        </w:rPr>
        <w:t>和</w:t>
      </w:r>
      <w:r w:rsidR="00345711" w:rsidRPr="002E4EC1">
        <w:rPr>
          <w:rFonts w:ascii="Times New Roman" w:hAnsi="Times New Roman" w:cstheme="minorHAnsi" w:hint="eastAsia"/>
          <w:b/>
          <w:bCs/>
          <w:snapToGrid w:val="0"/>
          <w:color w:val="000000" w:themeColor="text1"/>
          <w:sz w:val="24"/>
          <w:szCs w:val="24"/>
          <w:lang w:val="en-GB" w:eastAsia="zh-CN"/>
        </w:rPr>
        <w:t>行动目标</w:t>
      </w:r>
      <w:r w:rsidRPr="002E4EC1">
        <w:rPr>
          <w:rFonts w:ascii="Times New Roman" w:hAnsi="Times New Roman" w:cstheme="minorHAnsi" w:hint="eastAsia"/>
          <w:b/>
          <w:bCs/>
          <w:snapToGrid w:val="0"/>
          <w:color w:val="000000" w:themeColor="text1"/>
          <w:sz w:val="24"/>
          <w:szCs w:val="24"/>
          <w:lang w:val="en-GB" w:eastAsia="zh-CN"/>
        </w:rPr>
        <w:t>11</w:t>
      </w:r>
      <w:r w:rsidRPr="008A0A33">
        <w:rPr>
          <w:rFonts w:ascii="Times New Roman" w:hAnsi="Times New Roman" w:cstheme="minorHAnsi" w:hint="eastAsia"/>
          <w:snapToGrid w:val="0"/>
          <w:color w:val="000000" w:themeColor="text1"/>
          <w:sz w:val="24"/>
          <w:szCs w:val="24"/>
          <w:lang w:val="en-GB" w:eastAsia="zh-CN"/>
        </w:rPr>
        <w:t>。</w:t>
      </w:r>
    </w:p>
    <w:p w14:paraId="6F625E99" w14:textId="2A04F0F2" w:rsidR="00AD6B44" w:rsidRPr="00C67737" w:rsidRDefault="008A0A33" w:rsidP="00A05B24">
      <w:pPr>
        <w:numPr>
          <w:ilvl w:val="0"/>
          <w:numId w:val="50"/>
        </w:numPr>
        <w:spacing w:before="120" w:after="120"/>
        <w:ind w:left="980" w:hanging="490"/>
        <w:contextualSpacing/>
        <w:rPr>
          <w:rFonts w:cstheme="minorHAnsi"/>
          <w:color w:val="000000" w:themeColor="text1"/>
          <w:sz w:val="24"/>
          <w:szCs w:val="24"/>
          <w:lang w:eastAsia="zh-CN"/>
        </w:rPr>
      </w:pPr>
      <w:r w:rsidRPr="008A0A33">
        <w:rPr>
          <w:rFonts w:ascii="Times New Roman" w:hAnsi="Times New Roman" w:cstheme="minorHAnsi" w:hint="eastAsia"/>
          <w:snapToGrid w:val="0"/>
          <w:color w:val="000000" w:themeColor="text1"/>
          <w:sz w:val="24"/>
          <w:szCs w:val="24"/>
          <w:lang w:val="en-GB" w:eastAsia="zh-CN"/>
        </w:rPr>
        <w:t>19</w:t>
      </w:r>
      <w:r w:rsidR="002E4EC1">
        <w:rPr>
          <w:rFonts w:ascii="Times New Roman" w:hAnsi="Times New Roman" w:cstheme="minorHAnsi" w:hint="eastAsia"/>
          <w:snapToGrid w:val="0"/>
          <w:color w:val="000000" w:themeColor="text1"/>
          <w:sz w:val="24"/>
          <w:szCs w:val="24"/>
          <w:lang w:val="en-GB" w:eastAsia="zh-CN"/>
        </w:rPr>
        <w:t>,</w:t>
      </w:r>
      <w:r w:rsidRPr="008A0A33">
        <w:rPr>
          <w:rFonts w:ascii="Times New Roman" w:hAnsi="Times New Roman" w:cstheme="minorHAnsi" w:hint="eastAsia"/>
          <w:snapToGrid w:val="0"/>
          <w:color w:val="000000" w:themeColor="text1"/>
          <w:sz w:val="24"/>
          <w:szCs w:val="24"/>
          <w:lang w:val="en-GB" w:eastAsia="zh-CN"/>
        </w:rPr>
        <w:t>400</w:t>
      </w:r>
      <w:r w:rsidRPr="008A0A33">
        <w:rPr>
          <w:rFonts w:ascii="Times New Roman" w:hAnsi="Times New Roman" w:cstheme="minorHAnsi" w:hint="eastAsia"/>
          <w:snapToGrid w:val="0"/>
          <w:color w:val="000000" w:themeColor="text1"/>
          <w:sz w:val="24"/>
          <w:szCs w:val="24"/>
          <w:lang w:val="en-GB" w:eastAsia="zh-CN"/>
        </w:rPr>
        <w:t>人受益于</w:t>
      </w:r>
      <w:r w:rsidR="00583D4E">
        <w:rPr>
          <w:rFonts w:ascii="Times New Roman" w:hAnsi="Times New Roman" w:cstheme="minorHAnsi" w:hint="eastAsia"/>
          <w:snapToGrid w:val="0"/>
          <w:color w:val="000000" w:themeColor="text1"/>
          <w:sz w:val="24"/>
          <w:szCs w:val="24"/>
          <w:lang w:val="en-GB" w:eastAsia="zh-CN"/>
        </w:rPr>
        <w:t>GEF</w:t>
      </w:r>
      <w:r w:rsidR="00583D4E">
        <w:rPr>
          <w:rFonts w:ascii="Times New Roman" w:hAnsi="Times New Roman" w:cstheme="minorHAnsi" w:hint="eastAsia"/>
          <w:snapToGrid w:val="0"/>
          <w:color w:val="000000" w:themeColor="text1"/>
          <w:sz w:val="24"/>
          <w:szCs w:val="24"/>
          <w:lang w:val="en-GB" w:eastAsia="zh-CN"/>
        </w:rPr>
        <w:t>融资的投资</w:t>
      </w:r>
      <w:r w:rsidR="009603EB">
        <w:rPr>
          <w:rFonts w:ascii="Times New Roman" w:hAnsi="Times New Roman" w:cstheme="minorHAnsi" w:hint="eastAsia"/>
          <w:snapToGrid w:val="0"/>
          <w:color w:val="000000" w:themeColor="text1"/>
          <w:sz w:val="24"/>
          <w:szCs w:val="24"/>
          <w:lang w:val="en-GB" w:eastAsia="zh-CN"/>
        </w:rPr>
        <w:t>（</w:t>
      </w:r>
      <w:r w:rsidRPr="008A0A33">
        <w:rPr>
          <w:rFonts w:ascii="Times New Roman" w:hAnsi="Times New Roman" w:cstheme="minorHAnsi" w:hint="eastAsia"/>
          <w:snapToGrid w:val="0"/>
          <w:color w:val="000000" w:themeColor="text1"/>
          <w:sz w:val="24"/>
          <w:szCs w:val="24"/>
          <w:lang w:val="en-GB" w:eastAsia="zh-CN"/>
        </w:rPr>
        <w:t>10</w:t>
      </w:r>
      <w:r w:rsidR="002E4EC1">
        <w:rPr>
          <w:rFonts w:ascii="Times New Roman" w:hAnsi="Times New Roman" w:cstheme="minorHAnsi" w:hint="eastAsia"/>
          <w:snapToGrid w:val="0"/>
          <w:color w:val="000000" w:themeColor="text1"/>
          <w:sz w:val="24"/>
          <w:szCs w:val="24"/>
          <w:lang w:val="en-GB" w:eastAsia="zh-CN"/>
        </w:rPr>
        <w:t>,</w:t>
      </w:r>
      <w:r w:rsidRPr="008A0A33">
        <w:rPr>
          <w:rFonts w:ascii="Times New Roman" w:hAnsi="Times New Roman" w:cstheme="minorHAnsi" w:hint="eastAsia"/>
          <w:snapToGrid w:val="0"/>
          <w:color w:val="000000" w:themeColor="text1"/>
          <w:sz w:val="24"/>
          <w:szCs w:val="24"/>
          <w:lang w:val="en-GB" w:eastAsia="zh-CN"/>
        </w:rPr>
        <w:t>200</w:t>
      </w:r>
      <w:r w:rsidRPr="008A0A33">
        <w:rPr>
          <w:rFonts w:ascii="Times New Roman" w:hAnsi="Times New Roman" w:cstheme="minorHAnsi" w:hint="eastAsia"/>
          <w:snapToGrid w:val="0"/>
          <w:color w:val="000000" w:themeColor="text1"/>
          <w:sz w:val="24"/>
          <w:szCs w:val="24"/>
          <w:lang w:val="en-GB" w:eastAsia="zh-CN"/>
        </w:rPr>
        <w:t>名</w:t>
      </w:r>
      <w:r w:rsidR="002E4EC1">
        <w:rPr>
          <w:rFonts w:ascii="Times New Roman" w:hAnsi="Times New Roman" w:cstheme="minorHAnsi" w:hint="eastAsia"/>
          <w:snapToGrid w:val="0"/>
          <w:color w:val="000000" w:themeColor="text1"/>
          <w:sz w:val="24"/>
          <w:szCs w:val="24"/>
          <w:lang w:val="en-GB" w:eastAsia="zh-CN"/>
        </w:rPr>
        <w:t>女性</w:t>
      </w:r>
      <w:r w:rsidRPr="008A0A33">
        <w:rPr>
          <w:rFonts w:ascii="Times New Roman" w:hAnsi="Times New Roman" w:cstheme="minorHAnsi" w:hint="eastAsia"/>
          <w:snapToGrid w:val="0"/>
          <w:color w:val="000000" w:themeColor="text1"/>
          <w:sz w:val="24"/>
          <w:szCs w:val="24"/>
          <w:lang w:val="en-GB" w:eastAsia="zh-CN"/>
        </w:rPr>
        <w:t>和</w:t>
      </w:r>
      <w:r w:rsidRPr="008A0A33">
        <w:rPr>
          <w:rFonts w:ascii="Times New Roman" w:hAnsi="Times New Roman" w:cstheme="minorHAnsi" w:hint="eastAsia"/>
          <w:snapToGrid w:val="0"/>
          <w:color w:val="000000" w:themeColor="text1"/>
          <w:sz w:val="24"/>
          <w:szCs w:val="24"/>
          <w:lang w:val="en-GB" w:eastAsia="zh-CN"/>
        </w:rPr>
        <w:t>9</w:t>
      </w:r>
      <w:r w:rsidR="002E4EC1">
        <w:rPr>
          <w:rFonts w:ascii="Times New Roman" w:hAnsi="Times New Roman" w:cstheme="minorHAnsi" w:hint="eastAsia"/>
          <w:snapToGrid w:val="0"/>
          <w:color w:val="000000" w:themeColor="text1"/>
          <w:sz w:val="24"/>
          <w:szCs w:val="24"/>
          <w:lang w:val="en-GB" w:eastAsia="zh-CN"/>
        </w:rPr>
        <w:t>,</w:t>
      </w:r>
      <w:r w:rsidRPr="008A0A33">
        <w:rPr>
          <w:rFonts w:ascii="Times New Roman" w:hAnsi="Times New Roman" w:cstheme="minorHAnsi" w:hint="eastAsia"/>
          <w:snapToGrid w:val="0"/>
          <w:color w:val="000000" w:themeColor="text1"/>
          <w:sz w:val="24"/>
          <w:szCs w:val="24"/>
          <w:lang w:val="en-GB" w:eastAsia="zh-CN"/>
        </w:rPr>
        <w:t>200</w:t>
      </w:r>
      <w:r w:rsidRPr="008A0A33">
        <w:rPr>
          <w:rFonts w:ascii="Times New Roman" w:hAnsi="Times New Roman" w:cstheme="minorHAnsi" w:hint="eastAsia"/>
          <w:snapToGrid w:val="0"/>
          <w:color w:val="000000" w:themeColor="text1"/>
          <w:sz w:val="24"/>
          <w:szCs w:val="24"/>
          <w:lang w:val="en-GB" w:eastAsia="zh-CN"/>
        </w:rPr>
        <w:t>名</w:t>
      </w:r>
      <w:r w:rsidR="002E4EC1">
        <w:rPr>
          <w:rFonts w:ascii="Times New Roman" w:hAnsi="Times New Roman" w:cstheme="minorHAnsi" w:hint="eastAsia"/>
          <w:snapToGrid w:val="0"/>
          <w:color w:val="000000" w:themeColor="text1"/>
          <w:sz w:val="24"/>
          <w:szCs w:val="24"/>
          <w:lang w:val="en-GB" w:eastAsia="zh-CN"/>
        </w:rPr>
        <w:t>男性</w:t>
      </w:r>
      <w:r w:rsidR="009603EB">
        <w:rPr>
          <w:rFonts w:ascii="Times New Roman" w:hAnsi="Times New Roman" w:cstheme="minorHAnsi" w:hint="eastAsia"/>
          <w:snapToGrid w:val="0"/>
          <w:color w:val="000000" w:themeColor="text1"/>
          <w:sz w:val="24"/>
          <w:szCs w:val="24"/>
          <w:lang w:val="en-GB" w:eastAsia="zh-CN"/>
        </w:rPr>
        <w:t>）</w:t>
      </w:r>
      <w:r w:rsidR="00C640F4">
        <w:rPr>
          <w:rFonts w:ascii="Times New Roman" w:hAnsi="Times New Roman" w:cstheme="minorHAnsi" w:hint="eastAsia"/>
          <w:snapToGrid w:val="0"/>
          <w:color w:val="000000" w:themeColor="text1"/>
          <w:sz w:val="24"/>
          <w:szCs w:val="24"/>
          <w:lang w:val="en-GB" w:eastAsia="zh-CN"/>
        </w:rPr>
        <w:t>：</w:t>
      </w:r>
      <w:r w:rsidR="000C60C6" w:rsidRPr="002E4EC1">
        <w:rPr>
          <w:rFonts w:ascii="Times New Roman" w:hAnsi="Times New Roman" w:cstheme="minorHAnsi" w:hint="eastAsia"/>
          <w:b/>
          <w:bCs/>
          <w:snapToGrid w:val="0"/>
          <w:color w:val="000000" w:themeColor="text1"/>
          <w:sz w:val="24"/>
          <w:szCs w:val="24"/>
          <w:lang w:val="en-GB" w:eastAsia="zh-CN"/>
        </w:rPr>
        <w:t>行动目标</w:t>
      </w:r>
      <w:r w:rsidRPr="002E4EC1">
        <w:rPr>
          <w:rFonts w:ascii="Times New Roman" w:hAnsi="Times New Roman" w:cstheme="minorHAnsi" w:hint="eastAsia"/>
          <w:b/>
          <w:bCs/>
          <w:snapToGrid w:val="0"/>
          <w:color w:val="000000" w:themeColor="text1"/>
          <w:sz w:val="24"/>
          <w:szCs w:val="24"/>
          <w:lang w:val="en-GB" w:eastAsia="zh-CN"/>
        </w:rPr>
        <w:t>22</w:t>
      </w:r>
      <w:r w:rsidRPr="002E4EC1">
        <w:rPr>
          <w:rFonts w:ascii="Times New Roman" w:hAnsi="Times New Roman" w:cstheme="minorHAnsi" w:hint="eastAsia"/>
          <w:snapToGrid w:val="0"/>
          <w:color w:val="000000" w:themeColor="text1"/>
          <w:sz w:val="24"/>
          <w:szCs w:val="24"/>
          <w:lang w:val="en-GB" w:eastAsia="zh-CN"/>
        </w:rPr>
        <w:t>和</w:t>
      </w:r>
      <w:r w:rsidR="000C60C6" w:rsidRPr="002E4EC1">
        <w:rPr>
          <w:rFonts w:ascii="Times New Roman" w:hAnsi="Times New Roman" w:cstheme="minorHAnsi" w:hint="eastAsia"/>
          <w:b/>
          <w:bCs/>
          <w:snapToGrid w:val="0"/>
          <w:color w:val="000000" w:themeColor="text1"/>
          <w:sz w:val="24"/>
          <w:szCs w:val="24"/>
          <w:lang w:val="en-GB" w:eastAsia="zh-CN"/>
        </w:rPr>
        <w:t>行动目标</w:t>
      </w:r>
      <w:r w:rsidRPr="002E4EC1">
        <w:rPr>
          <w:rFonts w:ascii="Times New Roman" w:hAnsi="Times New Roman" w:cstheme="minorHAnsi" w:hint="eastAsia"/>
          <w:b/>
          <w:bCs/>
          <w:snapToGrid w:val="0"/>
          <w:color w:val="000000" w:themeColor="text1"/>
          <w:sz w:val="24"/>
          <w:szCs w:val="24"/>
          <w:lang w:val="en-GB" w:eastAsia="zh-CN"/>
        </w:rPr>
        <w:t>23</w:t>
      </w:r>
      <w:r w:rsidRPr="008A0A33">
        <w:rPr>
          <w:rFonts w:ascii="Times New Roman" w:hAnsi="Times New Roman" w:cstheme="minorHAnsi" w:hint="eastAsia"/>
          <w:snapToGrid w:val="0"/>
          <w:color w:val="000000" w:themeColor="text1"/>
          <w:sz w:val="24"/>
          <w:szCs w:val="24"/>
          <w:lang w:val="en-GB" w:eastAsia="zh-CN"/>
        </w:rPr>
        <w:t>。</w:t>
      </w:r>
    </w:p>
    <w:bookmarkEnd w:id="42"/>
    <w:p w14:paraId="2A630680" w14:textId="7D785449" w:rsidR="002F28AA" w:rsidRPr="002F28AA" w:rsidRDefault="002F28AA" w:rsidP="004B13D5">
      <w:pPr>
        <w:pStyle w:val="ListParagraph"/>
      </w:pPr>
      <w:r w:rsidRPr="002F28AA">
        <w:rPr>
          <w:rFonts w:hint="eastAsia"/>
        </w:rPr>
        <w:t>综合方案还支持在多种规模上发展和加强森林养护的有利环境</w:t>
      </w:r>
      <w:r w:rsidR="009603EB">
        <w:rPr>
          <w:rFonts w:hint="eastAsia"/>
        </w:rPr>
        <w:t>（</w:t>
      </w:r>
      <w:r w:rsidR="000C60C6" w:rsidRPr="009359AA">
        <w:rPr>
          <w:rFonts w:hint="eastAsia"/>
          <w:b/>
          <w:bCs/>
        </w:rPr>
        <w:t>行动目标</w:t>
      </w:r>
      <w:r w:rsidRPr="009359AA">
        <w:rPr>
          <w:rFonts w:hint="eastAsia"/>
          <w:b/>
          <w:bCs/>
        </w:rPr>
        <w:t>14</w:t>
      </w:r>
      <w:r w:rsidRPr="009359AA">
        <w:rPr>
          <w:rFonts w:hint="eastAsia"/>
        </w:rPr>
        <w:t>和</w:t>
      </w:r>
      <w:r w:rsidR="000C60C6" w:rsidRPr="009359AA">
        <w:rPr>
          <w:rFonts w:hint="eastAsia"/>
          <w:b/>
          <w:bCs/>
        </w:rPr>
        <w:t>行动目标</w:t>
      </w:r>
      <w:r w:rsidRPr="009359AA">
        <w:rPr>
          <w:rFonts w:hint="eastAsia"/>
          <w:b/>
          <w:bCs/>
        </w:rPr>
        <w:t>18</w:t>
      </w:r>
      <w:r w:rsidR="009603EB">
        <w:rPr>
          <w:rFonts w:hint="eastAsia"/>
        </w:rPr>
        <w:t>）</w:t>
      </w:r>
      <w:r w:rsidRPr="002F28AA">
        <w:rPr>
          <w:rFonts w:hint="eastAsia"/>
        </w:rPr>
        <w:t>。此外将制定保护区管理和森林养护的可持续融资战略</w:t>
      </w:r>
      <w:r w:rsidR="009603EB">
        <w:rPr>
          <w:rFonts w:hint="eastAsia"/>
        </w:rPr>
        <w:t>（</w:t>
      </w:r>
      <w:r w:rsidR="000C60C6" w:rsidRPr="009359AA">
        <w:rPr>
          <w:rFonts w:hint="eastAsia"/>
          <w:b/>
          <w:bCs/>
        </w:rPr>
        <w:t>行动目标</w:t>
      </w:r>
      <w:r w:rsidRPr="009359AA">
        <w:rPr>
          <w:rFonts w:hint="eastAsia"/>
          <w:b/>
          <w:bCs/>
        </w:rPr>
        <w:t>19</w:t>
      </w:r>
      <w:r w:rsidR="009603EB">
        <w:rPr>
          <w:rFonts w:hint="eastAsia"/>
        </w:rPr>
        <w:t>）</w:t>
      </w:r>
      <w:r w:rsidRPr="002F28AA">
        <w:rPr>
          <w:rFonts w:hint="eastAsia"/>
        </w:rPr>
        <w:t>。</w:t>
      </w:r>
    </w:p>
    <w:p w14:paraId="1170FA9E" w14:textId="05214838" w:rsidR="002F28AA" w:rsidRDefault="002F28AA" w:rsidP="004B13D5">
      <w:pPr>
        <w:pStyle w:val="ListParagraph"/>
      </w:pPr>
      <w:r w:rsidRPr="00B738FC">
        <w:rPr>
          <w:rFonts w:eastAsia="KaiTi" w:hint="eastAsia"/>
          <w:b/>
          <w:bCs/>
        </w:rPr>
        <w:t>中美洲</w:t>
      </w:r>
      <w:r w:rsidR="005035A2" w:rsidRPr="00B738FC">
        <w:rPr>
          <w:rFonts w:eastAsia="KaiTi" w:hint="eastAsia"/>
          <w:b/>
          <w:bCs/>
        </w:rPr>
        <w:t>重要</w:t>
      </w:r>
      <w:r w:rsidRPr="00B738FC">
        <w:rPr>
          <w:rFonts w:eastAsia="KaiTi" w:hint="eastAsia"/>
          <w:b/>
          <w:bCs/>
        </w:rPr>
        <w:t>森林生物群落</w:t>
      </w:r>
      <w:r w:rsidR="0088395D" w:rsidRPr="00B738FC">
        <w:rPr>
          <w:rFonts w:eastAsia="KaiTi" w:hint="eastAsia"/>
          <w:b/>
          <w:bCs/>
        </w:rPr>
        <w:t>综合方案</w:t>
      </w:r>
      <w:r w:rsidR="00B738FC" w:rsidRPr="00B738FC">
        <w:rPr>
          <w:rFonts w:eastAsia="KaiTi" w:hint="eastAsia"/>
          <w:b/>
          <w:bCs/>
        </w:rPr>
        <w:t>.</w:t>
      </w:r>
      <w:r w:rsidR="00B738FC">
        <w:rPr>
          <w:rFonts w:hint="eastAsia"/>
        </w:rPr>
        <w:t xml:space="preserve">  </w:t>
      </w:r>
      <w:r w:rsidR="00485E67">
        <w:rPr>
          <w:rFonts w:hint="eastAsia"/>
        </w:rPr>
        <w:t>参加国</w:t>
      </w:r>
      <w:r w:rsidR="00C640F4">
        <w:rPr>
          <w:rFonts w:hint="eastAsia"/>
        </w:rPr>
        <w:t>：</w:t>
      </w:r>
      <w:r w:rsidRPr="002F28AA">
        <w:rPr>
          <w:rFonts w:hint="eastAsia"/>
        </w:rPr>
        <w:t>萨尔瓦多、危地马拉、洪都拉斯、墨西哥</w:t>
      </w:r>
      <w:r w:rsidR="00EA21C3">
        <w:rPr>
          <w:rFonts w:hint="eastAsia"/>
        </w:rPr>
        <w:t>、</w:t>
      </w:r>
      <w:r w:rsidRPr="002F28AA">
        <w:rPr>
          <w:rFonts w:hint="eastAsia"/>
        </w:rPr>
        <w:t>巴拿马。目标是通过加强治理、保护、恢复、区域合作和调动稳定的长期资金来保护中美洲原始森林，确保为人类和地球提供可持续的生态系统服务。综合方案旨在实现以下有助于</w:t>
      </w:r>
      <w:r w:rsidR="003F01E1">
        <w:rPr>
          <w:rFonts w:hint="eastAsia"/>
        </w:rPr>
        <w:t>《昆蒙框架》</w:t>
      </w:r>
      <w:r w:rsidRPr="002F28AA">
        <w:rPr>
          <w:rFonts w:hint="eastAsia"/>
        </w:rPr>
        <w:t>的成果</w:t>
      </w:r>
      <w:r w:rsidR="00C640F4">
        <w:rPr>
          <w:rFonts w:hint="eastAsia"/>
        </w:rPr>
        <w:t>：</w:t>
      </w:r>
    </w:p>
    <w:p w14:paraId="7D5BFB08" w14:textId="7A38BA61" w:rsidR="00D3713F" w:rsidRPr="00271D14" w:rsidRDefault="00D3713F" w:rsidP="00A05B24">
      <w:pPr>
        <w:numPr>
          <w:ilvl w:val="0"/>
          <w:numId w:val="51"/>
        </w:numPr>
        <w:spacing w:before="120" w:after="120"/>
        <w:ind w:left="980" w:hanging="490"/>
        <w:contextualSpacing/>
        <w:rPr>
          <w:rFonts w:ascii="Times New Roman" w:hAnsi="Times New Roman" w:cs="Times New Roman"/>
          <w:color w:val="000000" w:themeColor="text1"/>
          <w:sz w:val="24"/>
          <w:szCs w:val="24"/>
          <w:lang w:eastAsia="zh-CN"/>
        </w:rPr>
      </w:pPr>
      <w:r w:rsidRPr="00271D14">
        <w:rPr>
          <w:rFonts w:ascii="Times New Roman" w:hAnsi="Times New Roman" w:cs="Times New Roman"/>
          <w:color w:val="000000" w:themeColor="text1"/>
          <w:sz w:val="24"/>
          <w:szCs w:val="24"/>
          <w:lang w:eastAsia="zh-CN"/>
        </w:rPr>
        <w:t>4</w:t>
      </w:r>
      <w:r w:rsidR="00B738FC" w:rsidRPr="00271D14">
        <w:rPr>
          <w:rFonts w:ascii="Times New Roman" w:hAnsi="Times New Roman" w:cs="Times New Roman"/>
          <w:color w:val="000000" w:themeColor="text1"/>
          <w:sz w:val="24"/>
          <w:szCs w:val="24"/>
          <w:lang w:eastAsia="zh-CN"/>
        </w:rPr>
        <w:t>,</w:t>
      </w:r>
      <w:r w:rsidRPr="00271D14">
        <w:rPr>
          <w:rFonts w:ascii="Times New Roman" w:hAnsi="Times New Roman" w:cs="Times New Roman"/>
          <w:color w:val="000000" w:themeColor="text1"/>
          <w:sz w:val="24"/>
          <w:szCs w:val="24"/>
          <w:lang w:eastAsia="zh-CN"/>
        </w:rPr>
        <w:t>180</w:t>
      </w:r>
      <w:r w:rsidR="00B738FC" w:rsidRPr="00271D14">
        <w:rPr>
          <w:rFonts w:ascii="Times New Roman" w:hAnsi="Times New Roman" w:cs="Times New Roman"/>
          <w:color w:val="000000" w:themeColor="text1"/>
          <w:sz w:val="24"/>
          <w:szCs w:val="24"/>
          <w:lang w:eastAsia="zh-CN"/>
        </w:rPr>
        <w:t>,</w:t>
      </w:r>
      <w:r w:rsidRPr="00271D14">
        <w:rPr>
          <w:rFonts w:ascii="Times New Roman" w:hAnsi="Times New Roman" w:cs="Times New Roman"/>
          <w:color w:val="000000" w:themeColor="text1"/>
          <w:sz w:val="24"/>
          <w:szCs w:val="24"/>
          <w:lang w:eastAsia="zh-CN"/>
        </w:rPr>
        <w:t>828</w:t>
      </w:r>
      <w:r w:rsidRPr="00271D14">
        <w:rPr>
          <w:rFonts w:ascii="Times New Roman" w:hAnsi="Times New Roman" w:cs="Times New Roman"/>
          <w:color w:val="000000" w:themeColor="text1"/>
          <w:sz w:val="24"/>
          <w:szCs w:val="24"/>
          <w:lang w:eastAsia="zh-CN"/>
        </w:rPr>
        <w:t>公顷陆地保护区</w:t>
      </w:r>
      <w:r w:rsidR="00207C56">
        <w:rPr>
          <w:rFonts w:ascii="Times New Roman" w:hAnsi="Times New Roman" w:cs="Times New Roman" w:hint="eastAsia"/>
          <w:color w:val="000000" w:themeColor="text1"/>
          <w:sz w:val="24"/>
          <w:szCs w:val="24"/>
          <w:lang w:eastAsia="zh-CN"/>
        </w:rPr>
        <w:t>的</w:t>
      </w:r>
      <w:r w:rsidR="00AF4C0D" w:rsidRPr="00271D14">
        <w:rPr>
          <w:rFonts w:ascii="Times New Roman" w:hAnsi="Times New Roman" w:cs="Times New Roman"/>
          <w:color w:val="000000" w:themeColor="text1"/>
          <w:sz w:val="24"/>
          <w:szCs w:val="24"/>
          <w:lang w:eastAsia="zh-CN"/>
        </w:rPr>
        <w:t>管理得到改善</w:t>
      </w:r>
      <w:r w:rsidR="00C640F4" w:rsidRPr="00271D14">
        <w:rPr>
          <w:rFonts w:ascii="Times New Roman" w:hAnsi="Times New Roman" w:cs="Times New Roman"/>
          <w:color w:val="000000" w:themeColor="text1"/>
          <w:sz w:val="24"/>
          <w:szCs w:val="24"/>
          <w:lang w:eastAsia="zh-CN"/>
        </w:rPr>
        <w:t>：</w:t>
      </w:r>
      <w:r w:rsidR="000C60C6" w:rsidRPr="00271D14">
        <w:rPr>
          <w:rFonts w:ascii="Times New Roman" w:hAnsi="Times New Roman" w:cs="Times New Roman"/>
          <w:b/>
          <w:bCs/>
          <w:color w:val="000000" w:themeColor="text1"/>
          <w:sz w:val="24"/>
          <w:szCs w:val="24"/>
          <w:lang w:eastAsia="zh-CN"/>
        </w:rPr>
        <w:t>行动目标</w:t>
      </w:r>
      <w:r w:rsidRPr="00271D14">
        <w:rPr>
          <w:rFonts w:ascii="Times New Roman" w:hAnsi="Times New Roman" w:cs="Times New Roman"/>
          <w:b/>
          <w:bCs/>
          <w:color w:val="000000" w:themeColor="text1"/>
          <w:sz w:val="24"/>
          <w:szCs w:val="24"/>
          <w:lang w:eastAsia="zh-CN"/>
        </w:rPr>
        <w:t>3</w:t>
      </w:r>
      <w:r w:rsidRPr="00271D14">
        <w:rPr>
          <w:rFonts w:ascii="Times New Roman" w:hAnsi="Times New Roman" w:cs="Times New Roman"/>
          <w:color w:val="000000" w:themeColor="text1"/>
          <w:sz w:val="24"/>
          <w:szCs w:val="24"/>
          <w:lang w:eastAsia="zh-CN"/>
        </w:rPr>
        <w:t>。</w:t>
      </w:r>
    </w:p>
    <w:p w14:paraId="4CBA6B53" w14:textId="7EEB1DCB" w:rsidR="00D3713F" w:rsidRPr="00271D14" w:rsidRDefault="00D3713F" w:rsidP="00A05B24">
      <w:pPr>
        <w:numPr>
          <w:ilvl w:val="0"/>
          <w:numId w:val="51"/>
        </w:numPr>
        <w:spacing w:before="120" w:after="120"/>
        <w:ind w:left="980" w:hanging="490"/>
        <w:contextualSpacing/>
        <w:rPr>
          <w:rFonts w:ascii="Times New Roman" w:hAnsi="Times New Roman" w:cs="Times New Roman"/>
          <w:color w:val="000000" w:themeColor="text1"/>
          <w:sz w:val="24"/>
          <w:szCs w:val="24"/>
          <w:lang w:eastAsia="zh-CN"/>
        </w:rPr>
      </w:pPr>
      <w:r w:rsidRPr="00271D14">
        <w:rPr>
          <w:rFonts w:ascii="Times New Roman" w:hAnsi="Times New Roman" w:cs="Times New Roman"/>
          <w:color w:val="000000" w:themeColor="text1"/>
          <w:sz w:val="24"/>
          <w:szCs w:val="24"/>
          <w:lang w:eastAsia="zh-CN"/>
        </w:rPr>
        <w:t>41</w:t>
      </w:r>
      <w:r w:rsidR="00B738FC" w:rsidRPr="00271D14">
        <w:rPr>
          <w:rFonts w:ascii="Times New Roman" w:hAnsi="Times New Roman" w:cs="Times New Roman"/>
          <w:color w:val="000000" w:themeColor="text1"/>
          <w:sz w:val="24"/>
          <w:szCs w:val="24"/>
          <w:lang w:eastAsia="zh-CN"/>
        </w:rPr>
        <w:t>,</w:t>
      </w:r>
      <w:r w:rsidRPr="00271D14">
        <w:rPr>
          <w:rFonts w:ascii="Times New Roman" w:hAnsi="Times New Roman" w:cs="Times New Roman"/>
          <w:color w:val="000000" w:themeColor="text1"/>
          <w:sz w:val="24"/>
          <w:szCs w:val="24"/>
          <w:lang w:eastAsia="zh-CN"/>
        </w:rPr>
        <w:t>434</w:t>
      </w:r>
      <w:r w:rsidRPr="00271D14">
        <w:rPr>
          <w:rFonts w:ascii="Times New Roman" w:hAnsi="Times New Roman" w:cs="Times New Roman"/>
          <w:color w:val="000000" w:themeColor="text1"/>
          <w:sz w:val="24"/>
          <w:szCs w:val="24"/>
          <w:lang w:eastAsia="zh-CN"/>
        </w:rPr>
        <w:t>公顷土地和生态系统</w:t>
      </w:r>
      <w:r w:rsidR="00AF4C0D" w:rsidRPr="00271D14">
        <w:rPr>
          <w:rFonts w:ascii="Times New Roman" w:hAnsi="Times New Roman" w:cs="Times New Roman"/>
          <w:color w:val="000000" w:themeColor="text1"/>
          <w:sz w:val="24"/>
          <w:szCs w:val="24"/>
          <w:lang w:eastAsia="zh-CN"/>
        </w:rPr>
        <w:t>得到恢复</w:t>
      </w:r>
      <w:r w:rsidR="00C640F4" w:rsidRPr="00271D14">
        <w:rPr>
          <w:rFonts w:ascii="Times New Roman" w:hAnsi="Times New Roman" w:cs="Times New Roman"/>
          <w:color w:val="000000" w:themeColor="text1"/>
          <w:sz w:val="24"/>
          <w:szCs w:val="24"/>
          <w:lang w:eastAsia="zh-CN"/>
        </w:rPr>
        <w:t>：</w:t>
      </w:r>
      <w:r w:rsidR="00345711" w:rsidRPr="00271D14">
        <w:rPr>
          <w:rFonts w:ascii="Times New Roman" w:hAnsi="Times New Roman" w:cs="Times New Roman"/>
          <w:b/>
          <w:bCs/>
          <w:color w:val="000000" w:themeColor="text1"/>
          <w:sz w:val="24"/>
          <w:szCs w:val="24"/>
          <w:lang w:eastAsia="zh-CN"/>
        </w:rPr>
        <w:t>行动</w:t>
      </w:r>
      <w:r w:rsidRPr="00271D14">
        <w:rPr>
          <w:rFonts w:ascii="Times New Roman" w:hAnsi="Times New Roman" w:cs="Times New Roman"/>
          <w:b/>
          <w:bCs/>
          <w:color w:val="000000" w:themeColor="text1"/>
          <w:sz w:val="24"/>
          <w:szCs w:val="24"/>
          <w:lang w:eastAsia="zh-CN"/>
        </w:rPr>
        <w:t>目标</w:t>
      </w:r>
      <w:r w:rsidRPr="00271D14">
        <w:rPr>
          <w:rFonts w:ascii="Times New Roman" w:hAnsi="Times New Roman" w:cs="Times New Roman"/>
          <w:b/>
          <w:bCs/>
          <w:color w:val="000000" w:themeColor="text1"/>
          <w:sz w:val="24"/>
          <w:szCs w:val="24"/>
          <w:lang w:eastAsia="zh-CN"/>
        </w:rPr>
        <w:t>2</w:t>
      </w:r>
      <w:r w:rsidRPr="00271D14">
        <w:rPr>
          <w:rFonts w:ascii="Times New Roman" w:hAnsi="Times New Roman" w:cs="Times New Roman"/>
          <w:color w:val="000000" w:themeColor="text1"/>
          <w:sz w:val="24"/>
          <w:szCs w:val="24"/>
          <w:lang w:eastAsia="zh-CN"/>
        </w:rPr>
        <w:t>。</w:t>
      </w:r>
    </w:p>
    <w:p w14:paraId="26B42E17" w14:textId="7C8E7A0B" w:rsidR="00D3713F" w:rsidRPr="00271D14" w:rsidRDefault="00D3713F" w:rsidP="00A05B24">
      <w:pPr>
        <w:numPr>
          <w:ilvl w:val="0"/>
          <w:numId w:val="51"/>
        </w:numPr>
        <w:spacing w:before="120" w:after="120"/>
        <w:ind w:left="980" w:hanging="490"/>
        <w:contextualSpacing/>
        <w:rPr>
          <w:rFonts w:ascii="Times New Roman" w:hAnsi="Times New Roman" w:cs="Times New Roman"/>
          <w:color w:val="000000" w:themeColor="text1"/>
          <w:sz w:val="24"/>
          <w:szCs w:val="24"/>
          <w:lang w:eastAsia="zh-CN"/>
        </w:rPr>
      </w:pPr>
      <w:r w:rsidRPr="00271D14">
        <w:rPr>
          <w:rFonts w:ascii="Times New Roman" w:hAnsi="Times New Roman" w:cs="Times New Roman"/>
          <w:color w:val="000000" w:themeColor="text1"/>
          <w:sz w:val="24"/>
          <w:szCs w:val="24"/>
          <w:lang w:eastAsia="zh-CN"/>
        </w:rPr>
        <w:t>1</w:t>
      </w:r>
      <w:r w:rsidR="00B738FC" w:rsidRPr="00271D14">
        <w:rPr>
          <w:rFonts w:ascii="Times New Roman" w:hAnsi="Times New Roman" w:cs="Times New Roman"/>
          <w:color w:val="000000" w:themeColor="text1"/>
          <w:sz w:val="24"/>
          <w:szCs w:val="24"/>
          <w:lang w:eastAsia="zh-CN"/>
        </w:rPr>
        <w:t>,</w:t>
      </w:r>
      <w:r w:rsidRPr="00271D14">
        <w:rPr>
          <w:rFonts w:ascii="Times New Roman" w:hAnsi="Times New Roman" w:cs="Times New Roman"/>
          <w:color w:val="000000" w:themeColor="text1"/>
          <w:sz w:val="24"/>
          <w:szCs w:val="24"/>
          <w:lang w:eastAsia="zh-CN"/>
        </w:rPr>
        <w:t>302</w:t>
      </w:r>
      <w:r w:rsidR="00B738FC" w:rsidRPr="00271D14">
        <w:rPr>
          <w:rFonts w:ascii="Times New Roman" w:hAnsi="Times New Roman" w:cs="Times New Roman"/>
          <w:color w:val="000000" w:themeColor="text1"/>
          <w:sz w:val="24"/>
          <w:szCs w:val="24"/>
          <w:lang w:eastAsia="zh-CN"/>
        </w:rPr>
        <w:t>,</w:t>
      </w:r>
      <w:r w:rsidRPr="00271D14">
        <w:rPr>
          <w:rFonts w:ascii="Times New Roman" w:hAnsi="Times New Roman" w:cs="Times New Roman"/>
          <w:color w:val="000000" w:themeColor="text1"/>
          <w:sz w:val="24"/>
          <w:szCs w:val="24"/>
          <w:lang w:eastAsia="zh-CN"/>
        </w:rPr>
        <w:t>061</w:t>
      </w:r>
      <w:r w:rsidRPr="00271D14">
        <w:rPr>
          <w:rFonts w:ascii="Times New Roman" w:hAnsi="Times New Roman" w:cs="Times New Roman"/>
          <w:color w:val="000000" w:themeColor="text1"/>
          <w:sz w:val="24"/>
          <w:szCs w:val="24"/>
          <w:lang w:eastAsia="zh-CN"/>
        </w:rPr>
        <w:t>公顷</w:t>
      </w:r>
      <w:r w:rsidR="00AF4C0D" w:rsidRPr="00271D14">
        <w:rPr>
          <w:rFonts w:ascii="Times New Roman" w:hAnsi="Times New Roman" w:cs="Times New Roman"/>
          <w:color w:val="000000" w:themeColor="text1"/>
          <w:sz w:val="24"/>
          <w:szCs w:val="24"/>
          <w:lang w:eastAsia="zh-CN"/>
        </w:rPr>
        <w:t>陆地</w:t>
      </w:r>
      <w:r w:rsidRPr="00271D14">
        <w:rPr>
          <w:rFonts w:ascii="Times New Roman" w:hAnsi="Times New Roman" w:cs="Times New Roman"/>
          <w:color w:val="000000" w:themeColor="text1"/>
          <w:sz w:val="24"/>
          <w:szCs w:val="24"/>
          <w:lang w:eastAsia="zh-CN"/>
        </w:rPr>
        <w:t>景观</w:t>
      </w:r>
      <w:r w:rsidR="00AF4C0D" w:rsidRPr="00271D14">
        <w:rPr>
          <w:rFonts w:ascii="Times New Roman" w:hAnsi="Times New Roman" w:cs="Times New Roman"/>
          <w:color w:val="000000" w:themeColor="text1"/>
          <w:sz w:val="24"/>
          <w:szCs w:val="24"/>
          <w:lang w:eastAsia="zh-CN"/>
        </w:rPr>
        <w:t>采用</w:t>
      </w:r>
      <w:r w:rsidR="00294695" w:rsidRPr="00271D14">
        <w:rPr>
          <w:rFonts w:ascii="Times New Roman" w:hAnsi="Times New Roman" w:cs="Times New Roman"/>
          <w:color w:val="000000" w:themeColor="text1"/>
          <w:sz w:val="24"/>
          <w:szCs w:val="24"/>
          <w:lang w:eastAsia="zh-CN"/>
        </w:rPr>
        <w:t>有益于</w:t>
      </w:r>
      <w:r w:rsidRPr="00271D14">
        <w:rPr>
          <w:rFonts w:ascii="Times New Roman" w:hAnsi="Times New Roman" w:cs="Times New Roman"/>
          <w:color w:val="000000" w:themeColor="text1"/>
          <w:sz w:val="24"/>
          <w:szCs w:val="24"/>
          <w:lang w:eastAsia="zh-CN"/>
        </w:rPr>
        <w:t>生物多样性</w:t>
      </w:r>
      <w:r w:rsidR="00294695" w:rsidRPr="00271D14">
        <w:rPr>
          <w:rFonts w:ascii="Times New Roman" w:hAnsi="Times New Roman" w:cs="Times New Roman"/>
          <w:color w:val="000000" w:themeColor="text1"/>
          <w:sz w:val="24"/>
          <w:szCs w:val="24"/>
          <w:lang w:eastAsia="zh-CN"/>
        </w:rPr>
        <w:t>的改良做法</w:t>
      </w:r>
      <w:r w:rsidR="00C640F4" w:rsidRPr="00271D14">
        <w:rPr>
          <w:rFonts w:ascii="Times New Roman" w:hAnsi="Times New Roman" w:cs="Times New Roman"/>
          <w:color w:val="000000" w:themeColor="text1"/>
          <w:sz w:val="24"/>
          <w:szCs w:val="24"/>
          <w:lang w:eastAsia="zh-CN"/>
        </w:rPr>
        <w:t>：</w:t>
      </w:r>
      <w:r w:rsidR="00345711" w:rsidRPr="00271D14">
        <w:rPr>
          <w:rFonts w:ascii="Times New Roman" w:hAnsi="Times New Roman" w:cs="Times New Roman"/>
          <w:b/>
          <w:bCs/>
          <w:color w:val="000000" w:themeColor="text1"/>
          <w:sz w:val="24"/>
          <w:szCs w:val="24"/>
          <w:lang w:eastAsia="zh-CN"/>
        </w:rPr>
        <w:t>行动</w:t>
      </w:r>
      <w:r w:rsidRPr="00271D14">
        <w:rPr>
          <w:rFonts w:ascii="Times New Roman" w:hAnsi="Times New Roman" w:cs="Times New Roman"/>
          <w:b/>
          <w:bCs/>
          <w:color w:val="000000" w:themeColor="text1"/>
          <w:sz w:val="24"/>
          <w:szCs w:val="24"/>
          <w:lang w:eastAsia="zh-CN"/>
        </w:rPr>
        <w:t>目标</w:t>
      </w:r>
      <w:r w:rsidRPr="00271D14">
        <w:rPr>
          <w:rFonts w:ascii="Times New Roman" w:hAnsi="Times New Roman" w:cs="Times New Roman"/>
          <w:b/>
          <w:bCs/>
          <w:color w:val="000000" w:themeColor="text1"/>
          <w:sz w:val="24"/>
          <w:szCs w:val="24"/>
          <w:lang w:eastAsia="zh-CN"/>
        </w:rPr>
        <w:t>5</w:t>
      </w:r>
      <w:r w:rsidRPr="00271D14">
        <w:rPr>
          <w:rFonts w:ascii="Times New Roman" w:hAnsi="Times New Roman" w:cs="Times New Roman"/>
          <w:color w:val="000000" w:themeColor="text1"/>
          <w:sz w:val="24"/>
          <w:szCs w:val="24"/>
          <w:lang w:eastAsia="zh-CN"/>
        </w:rPr>
        <w:t>、</w:t>
      </w:r>
      <w:r w:rsidR="00345711" w:rsidRPr="00271D14">
        <w:rPr>
          <w:rFonts w:ascii="Times New Roman" w:hAnsi="Times New Roman" w:cs="Times New Roman"/>
          <w:b/>
          <w:bCs/>
          <w:color w:val="000000" w:themeColor="text1"/>
          <w:sz w:val="24"/>
          <w:szCs w:val="24"/>
          <w:lang w:eastAsia="zh-CN"/>
        </w:rPr>
        <w:t>行动目标</w:t>
      </w:r>
      <w:r w:rsidRPr="00271D14">
        <w:rPr>
          <w:rFonts w:ascii="Times New Roman" w:hAnsi="Times New Roman" w:cs="Times New Roman"/>
          <w:b/>
          <w:bCs/>
          <w:color w:val="000000" w:themeColor="text1"/>
          <w:sz w:val="24"/>
          <w:szCs w:val="24"/>
          <w:lang w:eastAsia="zh-CN"/>
        </w:rPr>
        <w:t>9</w:t>
      </w:r>
      <w:r w:rsidRPr="00271D14">
        <w:rPr>
          <w:rFonts w:ascii="Times New Roman" w:hAnsi="Times New Roman" w:cs="Times New Roman"/>
          <w:color w:val="000000" w:themeColor="text1"/>
          <w:sz w:val="24"/>
          <w:szCs w:val="24"/>
          <w:lang w:eastAsia="zh-CN"/>
        </w:rPr>
        <w:t>和</w:t>
      </w:r>
      <w:r w:rsidR="00345711" w:rsidRPr="00271D14">
        <w:rPr>
          <w:rFonts w:ascii="Times New Roman" w:hAnsi="Times New Roman" w:cs="Times New Roman"/>
          <w:b/>
          <w:bCs/>
          <w:color w:val="000000" w:themeColor="text1"/>
          <w:sz w:val="24"/>
          <w:szCs w:val="24"/>
          <w:lang w:eastAsia="zh-CN"/>
        </w:rPr>
        <w:t>行动目标</w:t>
      </w:r>
      <w:r w:rsidRPr="00271D14">
        <w:rPr>
          <w:rFonts w:ascii="Times New Roman" w:hAnsi="Times New Roman" w:cs="Times New Roman"/>
          <w:b/>
          <w:bCs/>
          <w:color w:val="000000" w:themeColor="text1"/>
          <w:sz w:val="24"/>
          <w:szCs w:val="24"/>
          <w:lang w:eastAsia="zh-CN"/>
        </w:rPr>
        <w:t>10</w:t>
      </w:r>
      <w:r w:rsidRPr="00271D14">
        <w:rPr>
          <w:rFonts w:ascii="Times New Roman" w:hAnsi="Times New Roman" w:cs="Times New Roman"/>
          <w:color w:val="000000" w:themeColor="text1"/>
          <w:sz w:val="24"/>
          <w:szCs w:val="24"/>
          <w:lang w:eastAsia="zh-CN"/>
        </w:rPr>
        <w:t>。</w:t>
      </w:r>
    </w:p>
    <w:p w14:paraId="6958E126" w14:textId="6D530782" w:rsidR="00D3713F" w:rsidRPr="00271D14" w:rsidRDefault="00D3713F" w:rsidP="00A05B24">
      <w:pPr>
        <w:numPr>
          <w:ilvl w:val="0"/>
          <w:numId w:val="51"/>
        </w:numPr>
        <w:spacing w:before="120" w:after="120"/>
        <w:ind w:left="980" w:hanging="490"/>
        <w:contextualSpacing/>
        <w:rPr>
          <w:rFonts w:ascii="Times New Roman" w:hAnsi="Times New Roman" w:cs="Times New Roman"/>
          <w:color w:val="000000" w:themeColor="text1"/>
          <w:sz w:val="24"/>
          <w:szCs w:val="24"/>
          <w:lang w:eastAsia="zh-CN"/>
        </w:rPr>
      </w:pPr>
      <w:r w:rsidRPr="00271D14">
        <w:rPr>
          <w:rFonts w:ascii="Times New Roman" w:hAnsi="Times New Roman" w:cs="Times New Roman"/>
          <w:color w:val="000000" w:themeColor="text1"/>
          <w:sz w:val="24"/>
          <w:szCs w:val="24"/>
          <w:lang w:eastAsia="zh-CN"/>
        </w:rPr>
        <w:t>1</w:t>
      </w:r>
      <w:r w:rsidRPr="00271D14">
        <w:rPr>
          <w:rFonts w:ascii="Times New Roman" w:hAnsi="Times New Roman" w:cs="Times New Roman"/>
          <w:color w:val="000000" w:themeColor="text1"/>
          <w:sz w:val="24"/>
          <w:szCs w:val="24"/>
          <w:lang w:eastAsia="zh-CN"/>
        </w:rPr>
        <w:t>个共享水系统</w:t>
      </w:r>
      <w:r w:rsidR="00207C56">
        <w:rPr>
          <w:rFonts w:ascii="Times New Roman" w:hAnsi="Times New Roman" w:cs="Times New Roman" w:hint="eastAsia"/>
          <w:color w:val="000000" w:themeColor="text1"/>
          <w:sz w:val="24"/>
          <w:szCs w:val="24"/>
          <w:lang w:eastAsia="zh-CN"/>
        </w:rPr>
        <w:t>的</w:t>
      </w:r>
      <w:r w:rsidR="00271D14" w:rsidRPr="00271D14">
        <w:rPr>
          <w:rFonts w:ascii="Times New Roman" w:hAnsi="Times New Roman" w:cs="Times New Roman"/>
          <w:color w:val="000000" w:themeColor="text1"/>
          <w:sz w:val="24"/>
          <w:szCs w:val="24"/>
          <w:lang w:eastAsia="zh-CN"/>
        </w:rPr>
        <w:t>管理得到改善</w:t>
      </w:r>
      <w:r w:rsidR="00C640F4" w:rsidRPr="00271D14">
        <w:rPr>
          <w:rFonts w:ascii="Times New Roman" w:hAnsi="Times New Roman" w:cs="Times New Roman"/>
          <w:color w:val="000000" w:themeColor="text1"/>
          <w:sz w:val="24"/>
          <w:szCs w:val="24"/>
          <w:lang w:eastAsia="zh-CN"/>
        </w:rPr>
        <w:t>：</w:t>
      </w:r>
      <w:r w:rsidR="000C60C6" w:rsidRPr="00271D14">
        <w:rPr>
          <w:rFonts w:ascii="Times New Roman" w:hAnsi="Times New Roman" w:cs="Times New Roman"/>
          <w:b/>
          <w:bCs/>
          <w:color w:val="000000" w:themeColor="text1"/>
          <w:sz w:val="24"/>
          <w:szCs w:val="24"/>
          <w:lang w:eastAsia="zh-CN"/>
        </w:rPr>
        <w:t>行动目标</w:t>
      </w:r>
      <w:r w:rsidRPr="00271D14">
        <w:rPr>
          <w:rFonts w:ascii="Times New Roman" w:hAnsi="Times New Roman" w:cs="Times New Roman"/>
          <w:b/>
          <w:bCs/>
          <w:color w:val="000000" w:themeColor="text1"/>
          <w:sz w:val="24"/>
          <w:szCs w:val="24"/>
          <w:lang w:eastAsia="zh-CN"/>
        </w:rPr>
        <w:t>10</w:t>
      </w:r>
      <w:r w:rsidRPr="00271D14">
        <w:rPr>
          <w:rFonts w:ascii="Times New Roman" w:hAnsi="Times New Roman" w:cs="Times New Roman"/>
          <w:color w:val="000000" w:themeColor="text1"/>
          <w:sz w:val="24"/>
          <w:szCs w:val="24"/>
          <w:lang w:eastAsia="zh-CN"/>
        </w:rPr>
        <w:t>。</w:t>
      </w:r>
    </w:p>
    <w:p w14:paraId="11C262DF" w14:textId="5F306563" w:rsidR="00D3713F" w:rsidRPr="00271D14" w:rsidRDefault="00D3713F" w:rsidP="00A05B24">
      <w:pPr>
        <w:numPr>
          <w:ilvl w:val="0"/>
          <w:numId w:val="51"/>
        </w:numPr>
        <w:spacing w:before="120" w:after="120"/>
        <w:ind w:left="980" w:hanging="490"/>
        <w:contextualSpacing/>
        <w:rPr>
          <w:rFonts w:ascii="Times New Roman" w:hAnsi="Times New Roman" w:cs="Times New Roman"/>
          <w:color w:val="000000" w:themeColor="text1"/>
          <w:sz w:val="24"/>
          <w:szCs w:val="24"/>
          <w:lang w:eastAsia="zh-CN"/>
        </w:rPr>
      </w:pPr>
      <w:r w:rsidRPr="00271D14">
        <w:rPr>
          <w:rFonts w:ascii="Times New Roman" w:hAnsi="Times New Roman" w:cs="Times New Roman"/>
          <w:color w:val="000000" w:themeColor="text1"/>
          <w:sz w:val="24"/>
          <w:szCs w:val="24"/>
          <w:lang w:eastAsia="zh-CN"/>
        </w:rPr>
        <w:t>减少</w:t>
      </w:r>
      <w:r w:rsidR="00207C56">
        <w:rPr>
          <w:rFonts w:ascii="Times New Roman" w:hAnsi="Times New Roman" w:cs="Times New Roman" w:hint="eastAsia"/>
          <w:color w:val="000000" w:themeColor="text1"/>
          <w:sz w:val="24"/>
          <w:szCs w:val="24"/>
          <w:lang w:eastAsia="zh-CN"/>
        </w:rPr>
        <w:t>排放</w:t>
      </w:r>
      <w:r w:rsidR="00207C56" w:rsidRPr="00271D14">
        <w:rPr>
          <w:rFonts w:ascii="Times New Roman" w:hAnsi="Times New Roman" w:cs="Times New Roman"/>
          <w:color w:val="000000" w:themeColor="text1"/>
          <w:sz w:val="24"/>
          <w:szCs w:val="24"/>
          <w:lang w:eastAsia="zh-CN"/>
        </w:rPr>
        <w:t>温室气体</w:t>
      </w:r>
      <w:r w:rsidRPr="00271D14">
        <w:rPr>
          <w:rFonts w:ascii="Times New Roman" w:hAnsi="Times New Roman" w:cs="Times New Roman"/>
          <w:color w:val="000000" w:themeColor="text1"/>
          <w:sz w:val="24"/>
          <w:szCs w:val="24"/>
          <w:lang w:eastAsia="zh-CN"/>
        </w:rPr>
        <w:t>42</w:t>
      </w:r>
      <w:r w:rsidR="00B738FC" w:rsidRPr="00271D14">
        <w:rPr>
          <w:rFonts w:ascii="Times New Roman" w:hAnsi="Times New Roman" w:cs="Times New Roman"/>
          <w:color w:val="000000" w:themeColor="text1"/>
          <w:sz w:val="24"/>
          <w:szCs w:val="24"/>
          <w:lang w:eastAsia="zh-CN"/>
        </w:rPr>
        <w:t>,</w:t>
      </w:r>
      <w:r w:rsidRPr="00271D14">
        <w:rPr>
          <w:rFonts w:ascii="Times New Roman" w:hAnsi="Times New Roman" w:cs="Times New Roman"/>
          <w:color w:val="000000" w:themeColor="text1"/>
          <w:sz w:val="24"/>
          <w:szCs w:val="24"/>
          <w:lang w:eastAsia="zh-CN"/>
        </w:rPr>
        <w:t>319</w:t>
      </w:r>
      <w:r w:rsidR="00B738FC" w:rsidRPr="00271D14">
        <w:rPr>
          <w:rFonts w:ascii="Times New Roman" w:hAnsi="Times New Roman" w:cs="Times New Roman"/>
          <w:color w:val="000000" w:themeColor="text1"/>
          <w:sz w:val="24"/>
          <w:szCs w:val="24"/>
          <w:lang w:eastAsia="zh-CN"/>
        </w:rPr>
        <w:t>,</w:t>
      </w:r>
      <w:r w:rsidRPr="00271D14">
        <w:rPr>
          <w:rFonts w:ascii="Times New Roman" w:hAnsi="Times New Roman" w:cs="Times New Roman"/>
          <w:color w:val="000000" w:themeColor="text1"/>
          <w:sz w:val="24"/>
          <w:szCs w:val="24"/>
          <w:lang w:eastAsia="zh-CN"/>
        </w:rPr>
        <w:t>966</w:t>
      </w:r>
      <w:r w:rsidRPr="00271D14">
        <w:rPr>
          <w:rFonts w:ascii="Times New Roman" w:hAnsi="Times New Roman" w:cs="Times New Roman"/>
          <w:color w:val="000000" w:themeColor="text1"/>
          <w:sz w:val="24"/>
          <w:szCs w:val="24"/>
          <w:lang w:eastAsia="zh-CN"/>
        </w:rPr>
        <w:t>公吨</w:t>
      </w:r>
      <w:r w:rsidR="009603EB" w:rsidRPr="00271D14">
        <w:rPr>
          <w:rFonts w:ascii="Times New Roman" w:hAnsi="Times New Roman" w:cs="Times New Roman"/>
          <w:color w:val="000000" w:themeColor="text1"/>
          <w:sz w:val="24"/>
          <w:szCs w:val="24"/>
          <w:lang w:eastAsia="zh-CN"/>
        </w:rPr>
        <w:t>（</w:t>
      </w:r>
      <w:r w:rsidRPr="00271D14">
        <w:rPr>
          <w:rFonts w:ascii="Times New Roman" w:hAnsi="Times New Roman" w:cs="Times New Roman"/>
          <w:color w:val="000000" w:themeColor="text1"/>
          <w:sz w:val="24"/>
          <w:szCs w:val="24"/>
          <w:lang w:eastAsia="zh-CN"/>
        </w:rPr>
        <w:t>直接</w:t>
      </w:r>
      <w:r w:rsidR="009603EB" w:rsidRPr="00271D14">
        <w:rPr>
          <w:rFonts w:ascii="Times New Roman" w:hAnsi="Times New Roman" w:cs="Times New Roman"/>
          <w:color w:val="000000" w:themeColor="text1"/>
          <w:sz w:val="24"/>
          <w:szCs w:val="24"/>
          <w:lang w:eastAsia="zh-CN"/>
        </w:rPr>
        <w:t>）</w:t>
      </w:r>
      <w:r w:rsidRPr="00271D14">
        <w:rPr>
          <w:rFonts w:ascii="Times New Roman" w:hAnsi="Times New Roman" w:cs="Times New Roman"/>
          <w:color w:val="000000" w:themeColor="text1"/>
          <w:sz w:val="24"/>
          <w:szCs w:val="24"/>
          <w:lang w:eastAsia="zh-CN"/>
        </w:rPr>
        <w:t>和</w:t>
      </w:r>
      <w:r w:rsidRPr="00271D14">
        <w:rPr>
          <w:rFonts w:ascii="Times New Roman" w:hAnsi="Times New Roman" w:cs="Times New Roman"/>
          <w:color w:val="000000" w:themeColor="text1"/>
          <w:sz w:val="24"/>
          <w:szCs w:val="24"/>
          <w:lang w:eastAsia="zh-CN"/>
        </w:rPr>
        <w:t>2</w:t>
      </w:r>
      <w:r w:rsidR="00B738FC" w:rsidRPr="00271D14">
        <w:rPr>
          <w:rFonts w:ascii="Times New Roman" w:hAnsi="Times New Roman" w:cs="Times New Roman"/>
          <w:color w:val="000000" w:themeColor="text1"/>
          <w:sz w:val="24"/>
          <w:szCs w:val="24"/>
          <w:lang w:eastAsia="zh-CN"/>
        </w:rPr>
        <w:t>,</w:t>
      </w:r>
      <w:r w:rsidRPr="00271D14">
        <w:rPr>
          <w:rFonts w:ascii="Times New Roman" w:hAnsi="Times New Roman" w:cs="Times New Roman"/>
          <w:color w:val="000000" w:themeColor="text1"/>
          <w:sz w:val="24"/>
          <w:szCs w:val="24"/>
          <w:lang w:eastAsia="zh-CN"/>
        </w:rPr>
        <w:t>678</w:t>
      </w:r>
      <w:r w:rsidR="00B738FC" w:rsidRPr="00271D14">
        <w:rPr>
          <w:rFonts w:ascii="Times New Roman" w:hAnsi="Times New Roman" w:cs="Times New Roman"/>
          <w:color w:val="000000" w:themeColor="text1"/>
          <w:sz w:val="24"/>
          <w:szCs w:val="24"/>
          <w:lang w:eastAsia="zh-CN"/>
        </w:rPr>
        <w:t>,</w:t>
      </w:r>
      <w:r w:rsidRPr="00271D14">
        <w:rPr>
          <w:rFonts w:ascii="Times New Roman" w:hAnsi="Times New Roman" w:cs="Times New Roman"/>
          <w:color w:val="000000" w:themeColor="text1"/>
          <w:sz w:val="24"/>
          <w:szCs w:val="24"/>
          <w:lang w:eastAsia="zh-CN"/>
        </w:rPr>
        <w:t>551</w:t>
      </w:r>
      <w:r w:rsidRPr="00271D14">
        <w:rPr>
          <w:rFonts w:ascii="Times New Roman" w:hAnsi="Times New Roman" w:cs="Times New Roman"/>
          <w:color w:val="000000" w:themeColor="text1"/>
          <w:sz w:val="24"/>
          <w:szCs w:val="24"/>
          <w:lang w:eastAsia="zh-CN"/>
        </w:rPr>
        <w:t>公吨</w:t>
      </w:r>
      <w:r w:rsidR="009603EB" w:rsidRPr="00271D14">
        <w:rPr>
          <w:rFonts w:ascii="Times New Roman" w:hAnsi="Times New Roman" w:cs="Times New Roman"/>
          <w:color w:val="000000" w:themeColor="text1"/>
          <w:sz w:val="24"/>
          <w:szCs w:val="24"/>
          <w:lang w:eastAsia="zh-CN"/>
        </w:rPr>
        <w:t>（</w:t>
      </w:r>
      <w:r w:rsidRPr="00271D14">
        <w:rPr>
          <w:rFonts w:ascii="Times New Roman" w:hAnsi="Times New Roman" w:cs="Times New Roman"/>
          <w:color w:val="000000" w:themeColor="text1"/>
          <w:sz w:val="24"/>
          <w:szCs w:val="24"/>
          <w:lang w:eastAsia="zh-CN"/>
        </w:rPr>
        <w:t>间接</w:t>
      </w:r>
      <w:r w:rsidR="009603EB" w:rsidRPr="00271D14">
        <w:rPr>
          <w:rFonts w:ascii="Times New Roman" w:hAnsi="Times New Roman" w:cs="Times New Roman"/>
          <w:color w:val="000000" w:themeColor="text1"/>
          <w:sz w:val="24"/>
          <w:szCs w:val="24"/>
          <w:lang w:eastAsia="zh-CN"/>
        </w:rPr>
        <w:t>）（</w:t>
      </w:r>
      <w:r w:rsidRPr="00271D14">
        <w:rPr>
          <w:rFonts w:ascii="Times New Roman" w:hAnsi="Times New Roman" w:cs="Times New Roman"/>
          <w:color w:val="000000" w:themeColor="text1"/>
          <w:sz w:val="24"/>
          <w:szCs w:val="24"/>
          <w:lang w:eastAsia="zh-CN"/>
        </w:rPr>
        <w:t>mtCO2e</w:t>
      </w:r>
      <w:r w:rsidR="009603EB" w:rsidRPr="00271D14">
        <w:rPr>
          <w:rFonts w:ascii="Times New Roman" w:hAnsi="Times New Roman" w:cs="Times New Roman"/>
          <w:color w:val="000000" w:themeColor="text1"/>
          <w:sz w:val="24"/>
          <w:szCs w:val="24"/>
          <w:lang w:eastAsia="zh-CN"/>
        </w:rPr>
        <w:t>）</w:t>
      </w:r>
      <w:r w:rsidR="00C640F4" w:rsidRPr="00271D14">
        <w:rPr>
          <w:rFonts w:ascii="Times New Roman" w:hAnsi="Times New Roman" w:cs="Times New Roman"/>
          <w:color w:val="000000" w:themeColor="text1"/>
          <w:sz w:val="24"/>
          <w:szCs w:val="24"/>
          <w:lang w:eastAsia="zh-CN"/>
        </w:rPr>
        <w:t>：</w:t>
      </w:r>
      <w:r w:rsidR="00345711" w:rsidRPr="00271D14">
        <w:rPr>
          <w:rFonts w:ascii="Times New Roman" w:hAnsi="Times New Roman" w:cs="Times New Roman"/>
          <w:b/>
          <w:bCs/>
          <w:color w:val="000000" w:themeColor="text1"/>
          <w:sz w:val="24"/>
          <w:szCs w:val="24"/>
          <w:lang w:eastAsia="zh-CN"/>
        </w:rPr>
        <w:t>行动</w:t>
      </w:r>
      <w:r w:rsidRPr="00271D14">
        <w:rPr>
          <w:rFonts w:ascii="Times New Roman" w:hAnsi="Times New Roman" w:cs="Times New Roman"/>
          <w:b/>
          <w:bCs/>
          <w:color w:val="000000" w:themeColor="text1"/>
          <w:sz w:val="24"/>
          <w:szCs w:val="24"/>
          <w:lang w:eastAsia="zh-CN"/>
        </w:rPr>
        <w:t>目标</w:t>
      </w:r>
      <w:r w:rsidRPr="00271D14">
        <w:rPr>
          <w:rFonts w:ascii="Times New Roman" w:hAnsi="Times New Roman" w:cs="Times New Roman"/>
          <w:b/>
          <w:bCs/>
          <w:color w:val="000000" w:themeColor="text1"/>
          <w:sz w:val="24"/>
          <w:szCs w:val="24"/>
          <w:lang w:eastAsia="zh-CN"/>
        </w:rPr>
        <w:t>8</w:t>
      </w:r>
      <w:r w:rsidRPr="00271D14">
        <w:rPr>
          <w:rFonts w:ascii="Times New Roman" w:hAnsi="Times New Roman" w:cs="Times New Roman"/>
          <w:color w:val="000000" w:themeColor="text1"/>
          <w:sz w:val="24"/>
          <w:szCs w:val="24"/>
          <w:lang w:eastAsia="zh-CN"/>
        </w:rPr>
        <w:t>和</w:t>
      </w:r>
      <w:r w:rsidR="00345711" w:rsidRPr="00271D14">
        <w:rPr>
          <w:rFonts w:ascii="Times New Roman" w:hAnsi="Times New Roman" w:cs="Times New Roman"/>
          <w:b/>
          <w:bCs/>
          <w:color w:val="000000" w:themeColor="text1"/>
          <w:sz w:val="24"/>
          <w:szCs w:val="24"/>
          <w:lang w:eastAsia="zh-CN"/>
        </w:rPr>
        <w:t>行动目标</w:t>
      </w:r>
      <w:r w:rsidRPr="00271D14">
        <w:rPr>
          <w:rFonts w:ascii="Times New Roman" w:hAnsi="Times New Roman" w:cs="Times New Roman"/>
          <w:b/>
          <w:bCs/>
          <w:color w:val="000000" w:themeColor="text1"/>
          <w:sz w:val="24"/>
          <w:szCs w:val="24"/>
          <w:lang w:eastAsia="zh-CN"/>
        </w:rPr>
        <w:t>11</w:t>
      </w:r>
      <w:r w:rsidRPr="00271D14">
        <w:rPr>
          <w:rFonts w:ascii="Times New Roman" w:hAnsi="Times New Roman" w:cs="Times New Roman"/>
          <w:color w:val="000000" w:themeColor="text1"/>
          <w:sz w:val="24"/>
          <w:szCs w:val="24"/>
          <w:lang w:eastAsia="zh-CN"/>
        </w:rPr>
        <w:t>。</w:t>
      </w:r>
    </w:p>
    <w:p w14:paraId="302EE2B3" w14:textId="1C436CD2" w:rsidR="00C91105" w:rsidRPr="00C67737" w:rsidRDefault="00D3713F" w:rsidP="00A05B24">
      <w:pPr>
        <w:numPr>
          <w:ilvl w:val="0"/>
          <w:numId w:val="51"/>
        </w:numPr>
        <w:spacing w:before="120" w:after="120"/>
        <w:ind w:left="980" w:hanging="490"/>
        <w:contextualSpacing/>
        <w:rPr>
          <w:rFonts w:cstheme="minorHAnsi"/>
          <w:color w:val="000000" w:themeColor="text1"/>
          <w:sz w:val="24"/>
          <w:szCs w:val="24"/>
          <w:lang w:eastAsia="zh-CN"/>
        </w:rPr>
      </w:pPr>
      <w:r w:rsidRPr="00271D14">
        <w:rPr>
          <w:rFonts w:ascii="Times New Roman" w:hAnsi="Times New Roman" w:cs="Times New Roman"/>
          <w:color w:val="000000" w:themeColor="text1"/>
          <w:sz w:val="24"/>
          <w:szCs w:val="24"/>
          <w:lang w:eastAsia="zh-CN"/>
        </w:rPr>
        <w:t>171</w:t>
      </w:r>
      <w:r w:rsidR="00B738FC" w:rsidRPr="00271D14">
        <w:rPr>
          <w:rFonts w:ascii="Times New Roman" w:hAnsi="Times New Roman" w:cs="Times New Roman"/>
          <w:color w:val="000000" w:themeColor="text1"/>
          <w:sz w:val="24"/>
          <w:szCs w:val="24"/>
          <w:lang w:eastAsia="zh-CN"/>
        </w:rPr>
        <w:t>,</w:t>
      </w:r>
      <w:r w:rsidRPr="00271D14">
        <w:rPr>
          <w:rFonts w:ascii="Times New Roman" w:hAnsi="Times New Roman" w:cs="Times New Roman"/>
          <w:color w:val="000000" w:themeColor="text1"/>
          <w:sz w:val="24"/>
          <w:szCs w:val="24"/>
          <w:lang w:eastAsia="zh-CN"/>
        </w:rPr>
        <w:t>016</w:t>
      </w:r>
      <w:r w:rsidRPr="00271D14">
        <w:rPr>
          <w:rFonts w:ascii="Times New Roman" w:hAnsi="Times New Roman" w:cs="Times New Roman"/>
          <w:color w:val="000000" w:themeColor="text1"/>
          <w:sz w:val="24"/>
          <w:szCs w:val="24"/>
          <w:lang w:eastAsia="zh-CN"/>
        </w:rPr>
        <w:t>人受益于</w:t>
      </w:r>
      <w:r w:rsidR="00583D4E" w:rsidRPr="00271D14">
        <w:rPr>
          <w:rFonts w:ascii="Times New Roman" w:hAnsi="Times New Roman" w:cs="Times New Roman"/>
          <w:color w:val="000000" w:themeColor="text1"/>
          <w:sz w:val="24"/>
          <w:szCs w:val="24"/>
          <w:lang w:eastAsia="zh-CN"/>
        </w:rPr>
        <w:t>GEF</w:t>
      </w:r>
      <w:r w:rsidR="00583D4E" w:rsidRPr="00271D14">
        <w:rPr>
          <w:rFonts w:ascii="Times New Roman" w:hAnsi="Times New Roman" w:cs="Times New Roman"/>
          <w:color w:val="000000" w:themeColor="text1"/>
          <w:sz w:val="24"/>
          <w:szCs w:val="24"/>
          <w:lang w:eastAsia="zh-CN"/>
        </w:rPr>
        <w:t>融资的投资</w:t>
      </w:r>
      <w:r w:rsidR="009603EB" w:rsidRPr="00271D14">
        <w:rPr>
          <w:rFonts w:ascii="Times New Roman" w:hAnsi="Times New Roman" w:cs="Times New Roman"/>
          <w:color w:val="000000" w:themeColor="text1"/>
          <w:sz w:val="24"/>
          <w:szCs w:val="24"/>
          <w:lang w:eastAsia="zh-CN"/>
        </w:rPr>
        <w:t>（</w:t>
      </w:r>
      <w:r w:rsidRPr="00271D14">
        <w:rPr>
          <w:rFonts w:ascii="Times New Roman" w:hAnsi="Times New Roman" w:cs="Times New Roman"/>
          <w:color w:val="000000" w:themeColor="text1"/>
          <w:sz w:val="24"/>
          <w:szCs w:val="24"/>
          <w:lang w:eastAsia="zh-CN"/>
        </w:rPr>
        <w:t>77</w:t>
      </w:r>
      <w:r w:rsidR="00B738FC" w:rsidRPr="00271D14">
        <w:rPr>
          <w:rFonts w:ascii="Times New Roman" w:hAnsi="Times New Roman" w:cs="Times New Roman"/>
          <w:color w:val="000000" w:themeColor="text1"/>
          <w:sz w:val="24"/>
          <w:szCs w:val="24"/>
          <w:lang w:eastAsia="zh-CN"/>
        </w:rPr>
        <w:t>,</w:t>
      </w:r>
      <w:r w:rsidRPr="00271D14">
        <w:rPr>
          <w:rFonts w:ascii="Times New Roman" w:hAnsi="Times New Roman" w:cs="Times New Roman"/>
          <w:color w:val="000000" w:themeColor="text1"/>
          <w:sz w:val="24"/>
          <w:szCs w:val="24"/>
          <w:lang w:eastAsia="zh-CN"/>
        </w:rPr>
        <w:t>200</w:t>
      </w:r>
      <w:r w:rsidRPr="00271D14">
        <w:rPr>
          <w:rFonts w:ascii="Times New Roman" w:hAnsi="Times New Roman" w:cs="Times New Roman"/>
          <w:color w:val="000000" w:themeColor="text1"/>
          <w:sz w:val="24"/>
          <w:szCs w:val="24"/>
          <w:lang w:eastAsia="zh-CN"/>
        </w:rPr>
        <w:t>名</w:t>
      </w:r>
      <w:r w:rsidR="00271D14" w:rsidRPr="00271D14">
        <w:rPr>
          <w:rFonts w:ascii="Times New Roman" w:hAnsi="Times New Roman" w:cs="Times New Roman"/>
          <w:color w:val="000000" w:themeColor="text1"/>
          <w:sz w:val="24"/>
          <w:szCs w:val="24"/>
          <w:lang w:eastAsia="zh-CN"/>
        </w:rPr>
        <w:t>女性</w:t>
      </w:r>
      <w:r w:rsidRPr="00271D14">
        <w:rPr>
          <w:rFonts w:ascii="Times New Roman" w:hAnsi="Times New Roman" w:cs="Times New Roman"/>
          <w:color w:val="000000" w:themeColor="text1"/>
          <w:sz w:val="24"/>
          <w:szCs w:val="24"/>
          <w:lang w:eastAsia="zh-CN"/>
        </w:rPr>
        <w:t>和</w:t>
      </w:r>
      <w:r w:rsidRPr="00271D14">
        <w:rPr>
          <w:rFonts w:ascii="Times New Roman" w:hAnsi="Times New Roman" w:cs="Times New Roman"/>
          <w:color w:val="000000" w:themeColor="text1"/>
          <w:sz w:val="24"/>
          <w:szCs w:val="24"/>
          <w:lang w:eastAsia="zh-CN"/>
        </w:rPr>
        <w:t>93</w:t>
      </w:r>
      <w:r w:rsidR="00B738FC" w:rsidRPr="00271D14">
        <w:rPr>
          <w:rFonts w:ascii="Times New Roman" w:hAnsi="Times New Roman" w:cs="Times New Roman"/>
          <w:color w:val="000000" w:themeColor="text1"/>
          <w:sz w:val="24"/>
          <w:szCs w:val="24"/>
          <w:lang w:eastAsia="zh-CN"/>
        </w:rPr>
        <w:t>,</w:t>
      </w:r>
      <w:r w:rsidRPr="00271D14">
        <w:rPr>
          <w:rFonts w:ascii="Times New Roman" w:hAnsi="Times New Roman" w:cs="Times New Roman"/>
          <w:color w:val="000000" w:themeColor="text1"/>
          <w:sz w:val="24"/>
          <w:szCs w:val="24"/>
          <w:lang w:eastAsia="zh-CN"/>
        </w:rPr>
        <w:t>816</w:t>
      </w:r>
      <w:r w:rsidRPr="00271D14">
        <w:rPr>
          <w:rFonts w:ascii="Times New Roman" w:hAnsi="Times New Roman" w:cs="Times New Roman"/>
          <w:color w:val="000000" w:themeColor="text1"/>
          <w:sz w:val="24"/>
          <w:szCs w:val="24"/>
          <w:lang w:eastAsia="zh-CN"/>
        </w:rPr>
        <w:t>名</w:t>
      </w:r>
      <w:r w:rsidR="00271D14" w:rsidRPr="00271D14">
        <w:rPr>
          <w:rFonts w:ascii="Times New Roman" w:hAnsi="Times New Roman" w:cs="Times New Roman"/>
          <w:color w:val="000000" w:themeColor="text1"/>
          <w:sz w:val="24"/>
          <w:szCs w:val="24"/>
          <w:lang w:eastAsia="zh-CN"/>
        </w:rPr>
        <w:t>男性</w:t>
      </w:r>
      <w:r w:rsidR="009603EB" w:rsidRPr="00271D14">
        <w:rPr>
          <w:rFonts w:ascii="Times New Roman" w:hAnsi="Times New Roman" w:cs="Times New Roman"/>
          <w:color w:val="000000" w:themeColor="text1"/>
          <w:sz w:val="24"/>
          <w:szCs w:val="24"/>
          <w:lang w:eastAsia="zh-CN"/>
        </w:rPr>
        <w:t>）</w:t>
      </w:r>
      <w:r w:rsidR="00C640F4" w:rsidRPr="00271D14">
        <w:rPr>
          <w:rFonts w:ascii="Times New Roman" w:hAnsi="Times New Roman" w:cs="Times New Roman"/>
          <w:color w:val="000000" w:themeColor="text1"/>
          <w:sz w:val="24"/>
          <w:szCs w:val="24"/>
          <w:lang w:eastAsia="zh-CN"/>
        </w:rPr>
        <w:t>：</w:t>
      </w:r>
      <w:r w:rsidR="000C60C6" w:rsidRPr="00271D14">
        <w:rPr>
          <w:rFonts w:ascii="Times New Roman" w:hAnsi="Times New Roman" w:cs="Times New Roman"/>
          <w:b/>
          <w:bCs/>
          <w:color w:val="000000" w:themeColor="text1"/>
          <w:sz w:val="24"/>
          <w:szCs w:val="24"/>
          <w:lang w:eastAsia="zh-CN"/>
        </w:rPr>
        <w:t>行动目标</w:t>
      </w:r>
      <w:r w:rsidRPr="00271D14">
        <w:rPr>
          <w:rFonts w:ascii="Times New Roman" w:hAnsi="Times New Roman" w:cs="Times New Roman"/>
          <w:b/>
          <w:bCs/>
          <w:color w:val="000000" w:themeColor="text1"/>
          <w:sz w:val="24"/>
          <w:szCs w:val="24"/>
          <w:lang w:eastAsia="zh-CN"/>
        </w:rPr>
        <w:t>22</w:t>
      </w:r>
      <w:r w:rsidRPr="00271D14">
        <w:rPr>
          <w:rFonts w:ascii="Times New Roman" w:hAnsi="Times New Roman" w:cs="Times New Roman"/>
          <w:color w:val="000000" w:themeColor="text1"/>
          <w:sz w:val="24"/>
          <w:szCs w:val="24"/>
          <w:lang w:eastAsia="zh-CN"/>
        </w:rPr>
        <w:t>和</w:t>
      </w:r>
      <w:r w:rsidR="000C60C6" w:rsidRPr="00271D14">
        <w:rPr>
          <w:rFonts w:ascii="Times New Roman" w:hAnsi="Times New Roman" w:cs="Times New Roman"/>
          <w:b/>
          <w:bCs/>
          <w:color w:val="000000" w:themeColor="text1"/>
          <w:sz w:val="24"/>
          <w:szCs w:val="24"/>
          <w:lang w:eastAsia="zh-CN"/>
        </w:rPr>
        <w:t>行动目标</w:t>
      </w:r>
      <w:r w:rsidRPr="00271D14">
        <w:rPr>
          <w:rFonts w:ascii="Times New Roman" w:hAnsi="Times New Roman" w:cs="Times New Roman"/>
          <w:b/>
          <w:bCs/>
          <w:color w:val="000000" w:themeColor="text1"/>
          <w:sz w:val="24"/>
          <w:szCs w:val="24"/>
          <w:lang w:eastAsia="zh-CN"/>
        </w:rPr>
        <w:t>23</w:t>
      </w:r>
      <w:r w:rsidRPr="00271D14">
        <w:rPr>
          <w:rFonts w:ascii="Times New Roman" w:hAnsi="Times New Roman" w:cs="Times New Roman"/>
          <w:color w:val="000000" w:themeColor="text1"/>
          <w:sz w:val="24"/>
          <w:szCs w:val="24"/>
          <w:lang w:eastAsia="zh-CN"/>
        </w:rPr>
        <w:t>。</w:t>
      </w:r>
    </w:p>
    <w:bookmarkEnd w:id="33"/>
    <w:p w14:paraId="2FFFA61E" w14:textId="333AEF7C" w:rsidR="00D3713F" w:rsidRPr="00D3713F" w:rsidRDefault="00D3713F" w:rsidP="004B13D5">
      <w:pPr>
        <w:pStyle w:val="ListParagraph"/>
      </w:pPr>
      <w:r w:rsidRPr="00D3713F">
        <w:rPr>
          <w:rFonts w:hint="eastAsia"/>
        </w:rPr>
        <w:t>综合方案提供技术援助，支持参与性进程，以审查、更新或</w:t>
      </w:r>
      <w:r w:rsidR="007E6B74">
        <w:rPr>
          <w:rFonts w:hint="eastAsia"/>
        </w:rPr>
        <w:t>制定</w:t>
      </w:r>
      <w:r w:rsidRPr="00D3713F">
        <w:rPr>
          <w:rFonts w:hint="eastAsia"/>
        </w:rPr>
        <w:t>促进保护和养护原始森林的</w:t>
      </w:r>
      <w:r w:rsidR="007E6B74">
        <w:rPr>
          <w:rFonts w:hint="eastAsia"/>
        </w:rPr>
        <w:t>文书</w:t>
      </w:r>
      <w:r w:rsidRPr="00D3713F">
        <w:rPr>
          <w:rFonts w:hint="eastAsia"/>
        </w:rPr>
        <w:t>，利用</w:t>
      </w:r>
      <w:r w:rsidR="0056723D">
        <w:rPr>
          <w:rFonts w:hint="eastAsia"/>
        </w:rPr>
        <w:t>行业</w:t>
      </w:r>
      <w:r w:rsidRPr="00D3713F">
        <w:rPr>
          <w:rFonts w:hint="eastAsia"/>
        </w:rPr>
        <w:t>间进程鼓励政策一致性。这些文书将包括土地使用计划、森林采伐条例、授予采矿特许权的政策和条例、土著人民生活计划以及与土著人民协商的程序。</w:t>
      </w:r>
      <w:r w:rsidR="009603EB">
        <w:rPr>
          <w:rFonts w:hint="eastAsia"/>
        </w:rPr>
        <w:t>（</w:t>
      </w:r>
      <w:r w:rsidR="00345711" w:rsidRPr="00A719CF">
        <w:rPr>
          <w:rFonts w:hint="eastAsia"/>
          <w:b/>
          <w:bCs/>
        </w:rPr>
        <w:t>行动目标</w:t>
      </w:r>
      <w:r w:rsidRPr="00A719CF">
        <w:rPr>
          <w:rFonts w:hint="eastAsia"/>
          <w:b/>
          <w:bCs/>
        </w:rPr>
        <w:t>1</w:t>
      </w:r>
      <w:r w:rsidRPr="00D3713F">
        <w:rPr>
          <w:rFonts w:hint="eastAsia"/>
        </w:rPr>
        <w:t>、</w:t>
      </w:r>
      <w:r w:rsidR="00345711" w:rsidRPr="00A719CF">
        <w:rPr>
          <w:rFonts w:hint="eastAsia"/>
          <w:b/>
          <w:bCs/>
        </w:rPr>
        <w:t>行动目标</w:t>
      </w:r>
      <w:r w:rsidRPr="00A719CF">
        <w:rPr>
          <w:rFonts w:hint="eastAsia"/>
          <w:b/>
          <w:bCs/>
        </w:rPr>
        <w:t>14</w:t>
      </w:r>
      <w:r w:rsidRPr="00A719CF">
        <w:rPr>
          <w:rFonts w:hint="eastAsia"/>
        </w:rPr>
        <w:t>和</w:t>
      </w:r>
      <w:r w:rsidR="00345711" w:rsidRPr="00A719CF">
        <w:rPr>
          <w:rFonts w:hint="eastAsia"/>
          <w:b/>
          <w:bCs/>
        </w:rPr>
        <w:t>行动目标</w:t>
      </w:r>
      <w:r w:rsidRPr="00A719CF">
        <w:rPr>
          <w:rFonts w:hint="eastAsia"/>
          <w:b/>
          <w:bCs/>
        </w:rPr>
        <w:t>18</w:t>
      </w:r>
      <w:r w:rsidR="009603EB">
        <w:rPr>
          <w:rFonts w:hint="eastAsia"/>
        </w:rPr>
        <w:t>）</w:t>
      </w:r>
      <w:r w:rsidRPr="00D3713F">
        <w:rPr>
          <w:rFonts w:hint="eastAsia"/>
        </w:rPr>
        <w:t>。此外综合方案旨在</w:t>
      </w:r>
      <w:r w:rsidR="00CD26ED">
        <w:rPr>
          <w:rFonts w:hint="eastAsia"/>
        </w:rPr>
        <w:t>调动</w:t>
      </w:r>
      <w:r w:rsidRPr="00D3713F">
        <w:rPr>
          <w:rFonts w:hint="eastAsia"/>
        </w:rPr>
        <w:t>各种来源的投资，以支持长期的原始森林</w:t>
      </w:r>
      <w:r w:rsidR="00FB6ADC">
        <w:rPr>
          <w:rFonts w:hint="eastAsia"/>
        </w:rPr>
        <w:t>养护</w:t>
      </w:r>
      <w:r w:rsidRPr="00D3713F">
        <w:rPr>
          <w:rFonts w:hint="eastAsia"/>
        </w:rPr>
        <w:t>和可持续利用。</w:t>
      </w:r>
      <w:r w:rsidR="009603EB">
        <w:rPr>
          <w:rFonts w:hint="eastAsia"/>
        </w:rPr>
        <w:t>（</w:t>
      </w:r>
      <w:r w:rsidR="00345711" w:rsidRPr="00A719CF">
        <w:rPr>
          <w:rFonts w:hint="eastAsia"/>
          <w:b/>
          <w:bCs/>
        </w:rPr>
        <w:t>行动目标</w:t>
      </w:r>
      <w:r w:rsidRPr="00A719CF">
        <w:rPr>
          <w:rFonts w:hint="eastAsia"/>
          <w:b/>
          <w:bCs/>
        </w:rPr>
        <w:t>19</w:t>
      </w:r>
      <w:r w:rsidR="009603EB">
        <w:rPr>
          <w:rFonts w:hint="eastAsia"/>
        </w:rPr>
        <w:t>）</w:t>
      </w:r>
      <w:r w:rsidRPr="00D3713F">
        <w:rPr>
          <w:rFonts w:hint="eastAsia"/>
        </w:rPr>
        <w:t>。</w:t>
      </w:r>
    </w:p>
    <w:p w14:paraId="5DD143FD" w14:textId="07F02BB5" w:rsidR="00D3713F" w:rsidRPr="00D3713F" w:rsidRDefault="00D3713F" w:rsidP="004B13D5">
      <w:pPr>
        <w:pStyle w:val="ListParagraph"/>
        <w:rPr>
          <w:rFonts w:cstheme="minorHAnsi"/>
        </w:rPr>
      </w:pPr>
      <w:r w:rsidRPr="00A719CF">
        <w:rPr>
          <w:rFonts w:eastAsia="KaiTi" w:hint="eastAsia"/>
          <w:b/>
          <w:bCs/>
        </w:rPr>
        <w:t>野生物保护促进发展</w:t>
      </w:r>
      <w:r w:rsidR="00A719CF" w:rsidRPr="00A719CF">
        <w:rPr>
          <w:rFonts w:eastAsia="KaiTi" w:hint="eastAsia"/>
          <w:b/>
          <w:bCs/>
        </w:rPr>
        <w:t>综合方案</w:t>
      </w:r>
      <w:r w:rsidR="0092105C" w:rsidRPr="00A719CF">
        <w:rPr>
          <w:rFonts w:eastAsia="KaiTi" w:hint="eastAsia"/>
          <w:b/>
          <w:bCs/>
        </w:rPr>
        <w:t>.</w:t>
      </w:r>
      <w:r w:rsidR="0092105C">
        <w:rPr>
          <w:rFonts w:hint="eastAsia"/>
        </w:rPr>
        <w:t xml:space="preserve">  </w:t>
      </w:r>
      <w:r w:rsidR="00485E67">
        <w:rPr>
          <w:rFonts w:hint="eastAsia"/>
        </w:rPr>
        <w:t>参加国</w:t>
      </w:r>
      <w:r w:rsidR="00C640F4">
        <w:rPr>
          <w:rFonts w:hint="eastAsia"/>
        </w:rPr>
        <w:t>：</w:t>
      </w:r>
      <w:r w:rsidRPr="00D3713F">
        <w:rPr>
          <w:rFonts w:hint="eastAsia"/>
        </w:rPr>
        <w:t>哥伦比亚、埃斯瓦蒂尼、埃塞俄比亚、几内亚、印度尼西亚、肯尼亚、墨西哥、莫桑比克、尼泊尔、巴拉圭、菲律宾、泰国、乌干达</w:t>
      </w:r>
      <w:r w:rsidR="00EA21C3">
        <w:rPr>
          <w:rFonts w:hint="eastAsia"/>
        </w:rPr>
        <w:t>、</w:t>
      </w:r>
      <w:r w:rsidRPr="00D3713F">
        <w:rPr>
          <w:rFonts w:hint="eastAsia"/>
        </w:rPr>
        <w:t>赞比亚。目标是保护野生动物和景观，以最大限度地提高全球环境效益，并确保国家和社区从这些自然资产中受益。该综合方案建立在</w:t>
      </w:r>
      <w:r w:rsidRPr="00D3713F">
        <w:rPr>
          <w:rFonts w:hint="eastAsia"/>
        </w:rPr>
        <w:t>GEF-6</w:t>
      </w:r>
      <w:r w:rsidRPr="00D3713F">
        <w:rPr>
          <w:rFonts w:hint="eastAsia"/>
        </w:rPr>
        <w:t>和</w:t>
      </w:r>
      <w:r w:rsidRPr="00D3713F">
        <w:rPr>
          <w:rFonts w:hint="eastAsia"/>
        </w:rPr>
        <w:t>GEF-7</w:t>
      </w:r>
      <w:r w:rsidRPr="00D3713F">
        <w:rPr>
          <w:rFonts w:hint="eastAsia"/>
        </w:rPr>
        <w:t>全球野生动物方案的基础上，旨在实现以下有助于</w:t>
      </w:r>
      <w:r w:rsidR="00B32506">
        <w:rPr>
          <w:rFonts w:hint="eastAsia"/>
        </w:rPr>
        <w:t>《昆蒙框架》</w:t>
      </w:r>
      <w:r w:rsidRPr="00D3713F">
        <w:rPr>
          <w:rFonts w:hint="eastAsia"/>
        </w:rPr>
        <w:t>的成果</w:t>
      </w:r>
      <w:r w:rsidR="00C640F4">
        <w:rPr>
          <w:rFonts w:hint="eastAsia"/>
        </w:rPr>
        <w:t>：</w:t>
      </w:r>
    </w:p>
    <w:p w14:paraId="3BF77A85" w14:textId="3F4BCB40" w:rsidR="00A73A0F" w:rsidRPr="00A73A0F" w:rsidRDefault="00FB6ADC" w:rsidP="00A05B24">
      <w:pPr>
        <w:pStyle w:val="ListParagraph"/>
        <w:numPr>
          <w:ilvl w:val="0"/>
          <w:numId w:val="42"/>
        </w:numPr>
      </w:pPr>
      <w:r>
        <w:rPr>
          <w:rFonts w:hint="eastAsia"/>
        </w:rPr>
        <w:t>新建</w:t>
      </w:r>
      <w:r w:rsidR="00A73A0F" w:rsidRPr="00A73A0F">
        <w:rPr>
          <w:rFonts w:hint="eastAsia"/>
        </w:rPr>
        <w:t>378</w:t>
      </w:r>
      <w:r>
        <w:rPr>
          <w:rFonts w:hint="eastAsia"/>
        </w:rPr>
        <w:t>,</w:t>
      </w:r>
      <w:r w:rsidR="00A73A0F" w:rsidRPr="00A73A0F">
        <w:rPr>
          <w:rFonts w:hint="eastAsia"/>
        </w:rPr>
        <w:t>400</w:t>
      </w:r>
      <w:r w:rsidR="00A73A0F" w:rsidRPr="00A73A0F">
        <w:rPr>
          <w:rFonts w:hint="eastAsia"/>
        </w:rPr>
        <w:t>公顷陆地保护区</w:t>
      </w:r>
      <w:r w:rsidR="00C640F4">
        <w:rPr>
          <w:rFonts w:hint="eastAsia"/>
        </w:rPr>
        <w:t>：</w:t>
      </w:r>
      <w:r w:rsidR="000C60C6" w:rsidRPr="00FB6ADC">
        <w:rPr>
          <w:rFonts w:hint="eastAsia"/>
          <w:b/>
          <w:bCs/>
        </w:rPr>
        <w:t>行动目标</w:t>
      </w:r>
      <w:r w:rsidR="00A73A0F" w:rsidRPr="00FB6ADC">
        <w:rPr>
          <w:rFonts w:hint="eastAsia"/>
          <w:b/>
          <w:bCs/>
        </w:rPr>
        <w:t>3</w:t>
      </w:r>
      <w:r w:rsidR="00A73A0F" w:rsidRPr="00A73A0F">
        <w:rPr>
          <w:rFonts w:hint="eastAsia"/>
        </w:rPr>
        <w:t>。</w:t>
      </w:r>
    </w:p>
    <w:p w14:paraId="202404E1" w14:textId="5EAE629A" w:rsidR="00A73A0F" w:rsidRPr="00A73A0F" w:rsidRDefault="00A73A0F" w:rsidP="00A05B24">
      <w:pPr>
        <w:pStyle w:val="ListParagraph"/>
        <w:numPr>
          <w:ilvl w:val="0"/>
          <w:numId w:val="42"/>
        </w:numPr>
      </w:pPr>
      <w:r w:rsidRPr="00A73A0F">
        <w:rPr>
          <w:rFonts w:hint="eastAsia"/>
        </w:rPr>
        <w:t>26</w:t>
      </w:r>
      <w:r w:rsidR="00FB6ADC">
        <w:rPr>
          <w:rFonts w:hint="eastAsia"/>
        </w:rPr>
        <w:t>,</w:t>
      </w:r>
      <w:r w:rsidRPr="00A73A0F">
        <w:rPr>
          <w:rFonts w:hint="eastAsia"/>
        </w:rPr>
        <w:t>615</w:t>
      </w:r>
      <w:r w:rsidR="00FB6ADC">
        <w:rPr>
          <w:rFonts w:hint="eastAsia"/>
        </w:rPr>
        <w:t>,</w:t>
      </w:r>
      <w:r w:rsidRPr="00A73A0F">
        <w:rPr>
          <w:rFonts w:hint="eastAsia"/>
        </w:rPr>
        <w:t>977</w:t>
      </w:r>
      <w:r w:rsidRPr="00A73A0F">
        <w:rPr>
          <w:rFonts w:hint="eastAsia"/>
        </w:rPr>
        <w:t>公顷陆地保护区</w:t>
      </w:r>
      <w:r w:rsidR="00207C56">
        <w:rPr>
          <w:rFonts w:hint="eastAsia"/>
        </w:rPr>
        <w:t>的</w:t>
      </w:r>
      <w:r w:rsidR="00FB6ADC">
        <w:rPr>
          <w:rFonts w:hint="eastAsia"/>
        </w:rPr>
        <w:t>管理得到改善</w:t>
      </w:r>
      <w:r w:rsidR="00C640F4">
        <w:rPr>
          <w:rFonts w:hint="eastAsia"/>
        </w:rPr>
        <w:t>：</w:t>
      </w:r>
      <w:r w:rsidR="000C60C6" w:rsidRPr="00FB6ADC">
        <w:rPr>
          <w:rFonts w:hint="eastAsia"/>
          <w:b/>
          <w:bCs/>
        </w:rPr>
        <w:t>行动目标</w:t>
      </w:r>
      <w:r w:rsidRPr="00FB6ADC">
        <w:rPr>
          <w:rFonts w:hint="eastAsia"/>
          <w:b/>
          <w:bCs/>
        </w:rPr>
        <w:t>3</w:t>
      </w:r>
      <w:r w:rsidRPr="00A73A0F">
        <w:rPr>
          <w:rFonts w:hint="eastAsia"/>
        </w:rPr>
        <w:t>。</w:t>
      </w:r>
    </w:p>
    <w:p w14:paraId="20DBE6EF" w14:textId="62BC8FA6" w:rsidR="00A73A0F" w:rsidRPr="00A73A0F" w:rsidRDefault="00A73A0F" w:rsidP="00A05B24">
      <w:pPr>
        <w:pStyle w:val="ListParagraph"/>
        <w:numPr>
          <w:ilvl w:val="0"/>
          <w:numId w:val="42"/>
        </w:numPr>
      </w:pPr>
      <w:r w:rsidRPr="00A73A0F">
        <w:rPr>
          <w:rFonts w:hint="eastAsia"/>
        </w:rPr>
        <w:t>123</w:t>
      </w:r>
      <w:r w:rsidR="00FB6ADC">
        <w:rPr>
          <w:rFonts w:hint="eastAsia"/>
        </w:rPr>
        <w:t>,</w:t>
      </w:r>
      <w:r w:rsidRPr="00A73A0F">
        <w:rPr>
          <w:rFonts w:hint="eastAsia"/>
        </w:rPr>
        <w:t>055</w:t>
      </w:r>
      <w:r w:rsidRPr="00A73A0F">
        <w:rPr>
          <w:rFonts w:hint="eastAsia"/>
        </w:rPr>
        <w:t>公顷土地和生态系统</w:t>
      </w:r>
      <w:r w:rsidR="00FB6ADC">
        <w:rPr>
          <w:rFonts w:hint="eastAsia"/>
        </w:rPr>
        <w:t>得到</w:t>
      </w:r>
      <w:r w:rsidRPr="00A73A0F">
        <w:rPr>
          <w:rFonts w:hint="eastAsia"/>
        </w:rPr>
        <w:t>恢复</w:t>
      </w:r>
      <w:r w:rsidR="00C640F4">
        <w:rPr>
          <w:rFonts w:hint="eastAsia"/>
        </w:rPr>
        <w:t>：</w:t>
      </w:r>
      <w:r w:rsidR="000C60C6" w:rsidRPr="00FB6ADC">
        <w:rPr>
          <w:rFonts w:hint="eastAsia"/>
          <w:b/>
          <w:bCs/>
        </w:rPr>
        <w:t>行动目标</w:t>
      </w:r>
      <w:r w:rsidRPr="00FB6ADC">
        <w:rPr>
          <w:rFonts w:hint="eastAsia"/>
          <w:b/>
          <w:bCs/>
        </w:rPr>
        <w:t>2</w:t>
      </w:r>
      <w:r w:rsidRPr="00A73A0F">
        <w:rPr>
          <w:rFonts w:hint="eastAsia"/>
        </w:rPr>
        <w:t>。</w:t>
      </w:r>
    </w:p>
    <w:p w14:paraId="2F372555" w14:textId="22DA15E9" w:rsidR="00A73A0F" w:rsidRPr="00A73A0F" w:rsidRDefault="00A73A0F" w:rsidP="00A05B24">
      <w:pPr>
        <w:pStyle w:val="ListParagraph"/>
        <w:numPr>
          <w:ilvl w:val="0"/>
          <w:numId w:val="42"/>
        </w:numPr>
      </w:pPr>
      <w:r w:rsidRPr="00A73A0F">
        <w:rPr>
          <w:rFonts w:hint="eastAsia"/>
        </w:rPr>
        <w:t>7</w:t>
      </w:r>
      <w:r w:rsidR="00FB6ADC">
        <w:rPr>
          <w:rFonts w:hint="eastAsia"/>
        </w:rPr>
        <w:t>,</w:t>
      </w:r>
      <w:r w:rsidRPr="00A73A0F">
        <w:rPr>
          <w:rFonts w:hint="eastAsia"/>
        </w:rPr>
        <w:t>374</w:t>
      </w:r>
      <w:r w:rsidR="00FB6ADC">
        <w:rPr>
          <w:rFonts w:hint="eastAsia"/>
        </w:rPr>
        <w:t>,</w:t>
      </w:r>
      <w:r w:rsidRPr="00A73A0F">
        <w:rPr>
          <w:rFonts w:hint="eastAsia"/>
        </w:rPr>
        <w:t>204</w:t>
      </w:r>
      <w:r w:rsidRPr="00A73A0F">
        <w:rPr>
          <w:rFonts w:hint="eastAsia"/>
        </w:rPr>
        <w:t>公顷</w:t>
      </w:r>
      <w:r w:rsidR="00FB6ADC">
        <w:rPr>
          <w:rFonts w:hint="eastAsia"/>
        </w:rPr>
        <w:t>陆地</w:t>
      </w:r>
      <w:r w:rsidRPr="00A73A0F">
        <w:rPr>
          <w:rFonts w:hint="eastAsia"/>
        </w:rPr>
        <w:t>景观</w:t>
      </w:r>
      <w:r w:rsidR="00FB6ADC">
        <w:rPr>
          <w:rFonts w:hint="eastAsia"/>
        </w:rPr>
        <w:t>采用有益于</w:t>
      </w:r>
      <w:r w:rsidRPr="00A73A0F">
        <w:rPr>
          <w:rFonts w:hint="eastAsia"/>
        </w:rPr>
        <w:t>生物多样性</w:t>
      </w:r>
      <w:r w:rsidR="0061157F">
        <w:rPr>
          <w:rFonts w:hint="eastAsia"/>
        </w:rPr>
        <w:t>的改良做法</w:t>
      </w:r>
      <w:r w:rsidR="00C640F4">
        <w:rPr>
          <w:rFonts w:hint="eastAsia"/>
        </w:rPr>
        <w:t>：</w:t>
      </w:r>
      <w:r w:rsidR="00345711" w:rsidRPr="00FB6ADC">
        <w:rPr>
          <w:rFonts w:hint="eastAsia"/>
          <w:b/>
          <w:bCs/>
        </w:rPr>
        <w:t>行动</w:t>
      </w:r>
      <w:r w:rsidRPr="00FB6ADC">
        <w:rPr>
          <w:rFonts w:hint="eastAsia"/>
          <w:b/>
          <w:bCs/>
        </w:rPr>
        <w:t>目标</w:t>
      </w:r>
      <w:r w:rsidRPr="00FB6ADC">
        <w:rPr>
          <w:rFonts w:hint="eastAsia"/>
          <w:b/>
          <w:bCs/>
        </w:rPr>
        <w:t>5</w:t>
      </w:r>
      <w:r w:rsidRPr="00A73A0F">
        <w:rPr>
          <w:rFonts w:hint="eastAsia"/>
        </w:rPr>
        <w:t>、</w:t>
      </w:r>
      <w:r w:rsidR="00345711" w:rsidRPr="00FB6ADC">
        <w:rPr>
          <w:rFonts w:hint="eastAsia"/>
          <w:b/>
          <w:bCs/>
        </w:rPr>
        <w:t>行动目标</w:t>
      </w:r>
      <w:r w:rsidRPr="00FB6ADC">
        <w:rPr>
          <w:rFonts w:hint="eastAsia"/>
          <w:b/>
          <w:bCs/>
        </w:rPr>
        <w:t>9</w:t>
      </w:r>
      <w:r w:rsidRPr="00A73A0F">
        <w:rPr>
          <w:rFonts w:hint="eastAsia"/>
        </w:rPr>
        <w:t>和</w:t>
      </w:r>
      <w:r w:rsidR="00345711" w:rsidRPr="00FB6ADC">
        <w:rPr>
          <w:rFonts w:hint="eastAsia"/>
          <w:b/>
          <w:bCs/>
        </w:rPr>
        <w:t>行动目标</w:t>
      </w:r>
      <w:r w:rsidRPr="00FB6ADC">
        <w:rPr>
          <w:rFonts w:hint="eastAsia"/>
          <w:b/>
          <w:bCs/>
        </w:rPr>
        <w:t>10</w:t>
      </w:r>
      <w:r w:rsidRPr="00A73A0F">
        <w:rPr>
          <w:rFonts w:hint="eastAsia"/>
        </w:rPr>
        <w:t>。</w:t>
      </w:r>
    </w:p>
    <w:p w14:paraId="71A004CB" w14:textId="008291FF" w:rsidR="00A73A0F" w:rsidRPr="00A73A0F" w:rsidRDefault="00A73A0F" w:rsidP="00A05B24">
      <w:pPr>
        <w:pStyle w:val="ListParagraph"/>
        <w:numPr>
          <w:ilvl w:val="0"/>
          <w:numId w:val="42"/>
        </w:numPr>
      </w:pPr>
      <w:r w:rsidRPr="00A73A0F">
        <w:rPr>
          <w:rFonts w:hint="eastAsia"/>
        </w:rPr>
        <w:t>减少</w:t>
      </w:r>
      <w:r w:rsidR="00207C56">
        <w:rPr>
          <w:rFonts w:hint="eastAsia"/>
          <w:color w:val="000000" w:themeColor="text1"/>
        </w:rPr>
        <w:t>排放</w:t>
      </w:r>
      <w:r w:rsidR="00207C56" w:rsidRPr="00271D14">
        <w:rPr>
          <w:color w:val="000000" w:themeColor="text1"/>
        </w:rPr>
        <w:t>温室气体</w:t>
      </w:r>
      <w:r w:rsidRPr="00A73A0F">
        <w:rPr>
          <w:rFonts w:hint="eastAsia"/>
        </w:rPr>
        <w:t>29</w:t>
      </w:r>
      <w:r w:rsidR="00FB6ADC">
        <w:rPr>
          <w:rFonts w:hint="eastAsia"/>
        </w:rPr>
        <w:t>,</w:t>
      </w:r>
      <w:r w:rsidRPr="00A73A0F">
        <w:rPr>
          <w:rFonts w:hint="eastAsia"/>
        </w:rPr>
        <w:t>085</w:t>
      </w:r>
      <w:r w:rsidR="00FB6ADC">
        <w:rPr>
          <w:rFonts w:hint="eastAsia"/>
        </w:rPr>
        <w:t>,</w:t>
      </w:r>
      <w:r w:rsidRPr="00A73A0F">
        <w:rPr>
          <w:rFonts w:hint="eastAsia"/>
        </w:rPr>
        <w:t>472</w:t>
      </w:r>
      <w:r w:rsidRPr="00A73A0F">
        <w:rPr>
          <w:rFonts w:hint="eastAsia"/>
        </w:rPr>
        <w:t>公吨</w:t>
      </w:r>
      <w:r w:rsidR="009603EB">
        <w:rPr>
          <w:rFonts w:hint="eastAsia"/>
        </w:rPr>
        <w:t>（</w:t>
      </w:r>
      <w:r w:rsidRPr="00A73A0F">
        <w:rPr>
          <w:rFonts w:hint="eastAsia"/>
        </w:rPr>
        <w:t>mtCO2e</w:t>
      </w:r>
      <w:r w:rsidR="009603EB">
        <w:rPr>
          <w:rFonts w:hint="eastAsia"/>
        </w:rPr>
        <w:t>）</w:t>
      </w:r>
      <w:r w:rsidR="00C640F4">
        <w:rPr>
          <w:rFonts w:hint="eastAsia"/>
        </w:rPr>
        <w:t>：</w:t>
      </w:r>
      <w:r w:rsidR="00345711" w:rsidRPr="00FB6ADC">
        <w:rPr>
          <w:rFonts w:hint="eastAsia"/>
          <w:b/>
          <w:bCs/>
        </w:rPr>
        <w:t>行动</w:t>
      </w:r>
      <w:r w:rsidRPr="00FB6ADC">
        <w:rPr>
          <w:rFonts w:hint="eastAsia"/>
          <w:b/>
          <w:bCs/>
        </w:rPr>
        <w:t>目标</w:t>
      </w:r>
      <w:r w:rsidRPr="00FB6ADC">
        <w:rPr>
          <w:rFonts w:hint="eastAsia"/>
          <w:b/>
          <w:bCs/>
        </w:rPr>
        <w:t>8</w:t>
      </w:r>
      <w:r w:rsidRPr="00FB6ADC">
        <w:rPr>
          <w:rFonts w:hint="eastAsia"/>
        </w:rPr>
        <w:t>和</w:t>
      </w:r>
      <w:r w:rsidR="00345711" w:rsidRPr="00FB6ADC">
        <w:rPr>
          <w:rFonts w:hint="eastAsia"/>
          <w:b/>
          <w:bCs/>
        </w:rPr>
        <w:t>行动目标</w:t>
      </w:r>
      <w:r w:rsidRPr="00FB6ADC">
        <w:rPr>
          <w:rFonts w:hint="eastAsia"/>
          <w:b/>
          <w:bCs/>
        </w:rPr>
        <w:t>11</w:t>
      </w:r>
      <w:r w:rsidRPr="00A73A0F">
        <w:rPr>
          <w:rFonts w:hint="eastAsia"/>
        </w:rPr>
        <w:t>。</w:t>
      </w:r>
    </w:p>
    <w:p w14:paraId="07D689FE" w14:textId="1ADA4868" w:rsidR="00A73A0F" w:rsidRPr="00A73A0F" w:rsidRDefault="00A73A0F" w:rsidP="00A05B24">
      <w:pPr>
        <w:pStyle w:val="ListParagraph"/>
        <w:numPr>
          <w:ilvl w:val="0"/>
          <w:numId w:val="42"/>
        </w:numPr>
      </w:pPr>
      <w:r w:rsidRPr="00A73A0F">
        <w:rPr>
          <w:rFonts w:hint="eastAsia"/>
        </w:rPr>
        <w:t>999</w:t>
      </w:r>
      <w:r w:rsidR="00FB6ADC">
        <w:rPr>
          <w:rFonts w:hint="eastAsia"/>
        </w:rPr>
        <w:t>,</w:t>
      </w:r>
      <w:r w:rsidRPr="00A73A0F">
        <w:rPr>
          <w:rFonts w:hint="eastAsia"/>
        </w:rPr>
        <w:t>405</w:t>
      </w:r>
      <w:r w:rsidRPr="00A73A0F">
        <w:rPr>
          <w:rFonts w:hint="eastAsia"/>
        </w:rPr>
        <w:t>人受益于</w:t>
      </w:r>
      <w:r w:rsidR="00583D4E">
        <w:rPr>
          <w:rFonts w:hint="eastAsia"/>
        </w:rPr>
        <w:t>GEF</w:t>
      </w:r>
      <w:r w:rsidR="00583D4E">
        <w:rPr>
          <w:rFonts w:hint="eastAsia"/>
        </w:rPr>
        <w:t>融资的投资</w:t>
      </w:r>
      <w:r w:rsidR="009603EB">
        <w:rPr>
          <w:rFonts w:hint="eastAsia"/>
        </w:rPr>
        <w:t>（</w:t>
      </w:r>
      <w:r w:rsidRPr="00A73A0F">
        <w:rPr>
          <w:rFonts w:hint="eastAsia"/>
        </w:rPr>
        <w:t>包括</w:t>
      </w:r>
      <w:r w:rsidRPr="00A73A0F">
        <w:rPr>
          <w:rFonts w:hint="eastAsia"/>
        </w:rPr>
        <w:t>496</w:t>
      </w:r>
      <w:r w:rsidR="00FB6ADC">
        <w:rPr>
          <w:rFonts w:hint="eastAsia"/>
        </w:rPr>
        <w:t>,</w:t>
      </w:r>
      <w:r w:rsidRPr="00A73A0F">
        <w:rPr>
          <w:rFonts w:hint="eastAsia"/>
        </w:rPr>
        <w:t>776</w:t>
      </w:r>
      <w:r w:rsidRPr="00A73A0F">
        <w:rPr>
          <w:rFonts w:hint="eastAsia"/>
        </w:rPr>
        <w:t>名</w:t>
      </w:r>
      <w:r w:rsidR="0061157F">
        <w:rPr>
          <w:rFonts w:hint="eastAsia"/>
        </w:rPr>
        <w:t>女性</w:t>
      </w:r>
      <w:r w:rsidR="009603EB">
        <w:rPr>
          <w:rFonts w:hint="eastAsia"/>
        </w:rPr>
        <w:t>）</w:t>
      </w:r>
      <w:r w:rsidR="00C640F4">
        <w:rPr>
          <w:rFonts w:hint="eastAsia"/>
        </w:rPr>
        <w:t>：</w:t>
      </w:r>
      <w:r w:rsidR="000C60C6" w:rsidRPr="00FB6ADC">
        <w:rPr>
          <w:rFonts w:hint="eastAsia"/>
          <w:b/>
          <w:bCs/>
        </w:rPr>
        <w:t>行动目标</w:t>
      </w:r>
      <w:r w:rsidRPr="00FB6ADC">
        <w:rPr>
          <w:rFonts w:hint="eastAsia"/>
          <w:b/>
          <w:bCs/>
        </w:rPr>
        <w:t>22</w:t>
      </w:r>
      <w:r w:rsidRPr="00FB6ADC">
        <w:rPr>
          <w:rFonts w:hint="eastAsia"/>
        </w:rPr>
        <w:t>和</w:t>
      </w:r>
      <w:r w:rsidR="000C60C6" w:rsidRPr="00FB6ADC">
        <w:rPr>
          <w:rFonts w:hint="eastAsia"/>
          <w:b/>
          <w:bCs/>
        </w:rPr>
        <w:t>行动目标</w:t>
      </w:r>
      <w:r w:rsidRPr="00FB6ADC">
        <w:rPr>
          <w:rFonts w:hint="eastAsia"/>
          <w:b/>
          <w:bCs/>
        </w:rPr>
        <w:t>23</w:t>
      </w:r>
      <w:r w:rsidRPr="00A73A0F">
        <w:rPr>
          <w:rFonts w:hint="eastAsia"/>
        </w:rPr>
        <w:t>。</w:t>
      </w:r>
    </w:p>
    <w:p w14:paraId="6FFF824F" w14:textId="48EE119A" w:rsidR="00F51A47" w:rsidRPr="00F51A47" w:rsidRDefault="00F51A47" w:rsidP="004B13D5">
      <w:pPr>
        <w:pStyle w:val="ListParagraph"/>
      </w:pPr>
      <w:r w:rsidRPr="0069342E">
        <w:rPr>
          <w:rFonts w:hint="eastAsia"/>
        </w:rPr>
        <w:lastRenderedPageBreak/>
        <w:t>综合方案的</w:t>
      </w:r>
      <w:r w:rsidR="005128E4">
        <w:rPr>
          <w:rFonts w:hint="eastAsia"/>
        </w:rPr>
        <w:t>架构</w:t>
      </w:r>
      <w:r w:rsidRPr="0069342E">
        <w:rPr>
          <w:rFonts w:hint="eastAsia"/>
        </w:rPr>
        <w:t>旨在直接促进实现</w:t>
      </w:r>
      <w:r w:rsidR="000C60C6" w:rsidRPr="00420B16">
        <w:rPr>
          <w:rFonts w:hint="eastAsia"/>
          <w:b/>
          <w:bCs/>
        </w:rPr>
        <w:t>行动目标</w:t>
      </w:r>
      <w:r w:rsidRPr="00420B16">
        <w:rPr>
          <w:rFonts w:hint="eastAsia"/>
          <w:b/>
          <w:bCs/>
        </w:rPr>
        <w:t>3</w:t>
      </w:r>
      <w:r w:rsidRPr="00420B16">
        <w:rPr>
          <w:rFonts w:hint="eastAsia"/>
        </w:rPr>
        <w:t>、</w:t>
      </w:r>
      <w:r w:rsidRPr="00420B16">
        <w:rPr>
          <w:rFonts w:hint="eastAsia"/>
          <w:b/>
          <w:bCs/>
        </w:rPr>
        <w:t>4</w:t>
      </w:r>
      <w:r w:rsidRPr="00420B16">
        <w:rPr>
          <w:rFonts w:hint="eastAsia"/>
        </w:rPr>
        <w:t>和</w:t>
      </w:r>
      <w:r w:rsidRPr="00420B16">
        <w:rPr>
          <w:rFonts w:hint="eastAsia"/>
          <w:b/>
          <w:bCs/>
        </w:rPr>
        <w:t>5</w:t>
      </w:r>
      <w:r w:rsidRPr="0069342E">
        <w:rPr>
          <w:rFonts w:hint="eastAsia"/>
        </w:rPr>
        <w:t>，包括通过</w:t>
      </w:r>
      <w:r w:rsidR="00D748E3">
        <w:rPr>
          <w:rFonts w:hint="eastAsia"/>
        </w:rPr>
        <w:t>实地养护</w:t>
      </w:r>
      <w:r w:rsidRPr="0069342E">
        <w:rPr>
          <w:rFonts w:hint="eastAsia"/>
        </w:rPr>
        <w:t>、减少威胁和社区参与支持有代表性和管理良好的保护区网络</w:t>
      </w:r>
      <w:r w:rsidR="009603EB" w:rsidRPr="0069342E">
        <w:rPr>
          <w:rFonts w:hint="eastAsia"/>
        </w:rPr>
        <w:t>（</w:t>
      </w:r>
      <w:r w:rsidR="000C60C6" w:rsidRPr="00FB22F6">
        <w:rPr>
          <w:rFonts w:hint="eastAsia"/>
          <w:b/>
          <w:bCs/>
        </w:rPr>
        <w:t>行动目标</w:t>
      </w:r>
      <w:r w:rsidRPr="00FB22F6">
        <w:rPr>
          <w:rFonts w:hint="eastAsia"/>
          <w:b/>
          <w:bCs/>
        </w:rPr>
        <w:t>3</w:t>
      </w:r>
      <w:r w:rsidRPr="0069342E">
        <w:rPr>
          <w:rFonts w:hint="eastAsia"/>
        </w:rPr>
        <w:t xml:space="preserve"> </w:t>
      </w:r>
      <w:r w:rsidR="009603EB" w:rsidRPr="0069342E">
        <w:rPr>
          <w:rFonts w:hint="eastAsia"/>
        </w:rPr>
        <w:t>）</w:t>
      </w:r>
      <w:r w:rsidR="00DC719E">
        <w:rPr>
          <w:rFonts w:hint="eastAsia"/>
        </w:rPr>
        <w:t>，</w:t>
      </w:r>
      <w:r w:rsidR="005128E4">
        <w:rPr>
          <w:rFonts w:hint="eastAsia"/>
        </w:rPr>
        <w:t>还通过</w:t>
      </w:r>
      <w:r w:rsidRPr="0069342E">
        <w:rPr>
          <w:rFonts w:hint="eastAsia"/>
        </w:rPr>
        <w:t>扩大</w:t>
      </w:r>
      <w:r w:rsidR="008F5C1D">
        <w:rPr>
          <w:rFonts w:hint="eastAsia"/>
        </w:rPr>
        <w:t>养护</w:t>
      </w:r>
      <w:r w:rsidRPr="0069342E">
        <w:rPr>
          <w:rFonts w:hint="eastAsia"/>
        </w:rPr>
        <w:t>融资、改善治理和加强社区生计</w:t>
      </w:r>
      <w:r w:rsidR="00121508">
        <w:rPr>
          <w:rFonts w:hint="eastAsia"/>
        </w:rPr>
        <w:t>等方式</w:t>
      </w:r>
      <w:r w:rsidR="00CE7379" w:rsidRPr="0069342E">
        <w:rPr>
          <w:rFonts w:hint="eastAsia"/>
        </w:rPr>
        <w:t>作出</w:t>
      </w:r>
      <w:r w:rsidRPr="0069342E">
        <w:rPr>
          <w:rFonts w:hint="eastAsia"/>
        </w:rPr>
        <w:t>贡献。将通过一系列管理行动</w:t>
      </w:r>
      <w:r w:rsidR="00982213">
        <w:rPr>
          <w:rFonts w:hint="eastAsia"/>
        </w:rPr>
        <w:t>，</w:t>
      </w:r>
      <w:r w:rsidR="00982213" w:rsidRPr="0069342E">
        <w:rPr>
          <w:rFonts w:hint="eastAsia"/>
        </w:rPr>
        <w:t>包括</w:t>
      </w:r>
      <w:r w:rsidR="00982213">
        <w:rPr>
          <w:rFonts w:hint="eastAsia"/>
        </w:rPr>
        <w:t>实地养护、</w:t>
      </w:r>
      <w:r w:rsidR="00982213" w:rsidRPr="0069342E">
        <w:rPr>
          <w:rFonts w:hint="eastAsia"/>
        </w:rPr>
        <w:t>改善融资和惠益分享</w:t>
      </w:r>
      <w:r w:rsidR="00982213">
        <w:rPr>
          <w:rFonts w:hint="eastAsia"/>
        </w:rPr>
        <w:t>，</w:t>
      </w:r>
      <w:r w:rsidRPr="0069342E">
        <w:rPr>
          <w:rFonts w:hint="eastAsia"/>
        </w:rPr>
        <w:t>减少受威胁物种的灭绝</w:t>
      </w:r>
      <w:r w:rsidR="009603EB" w:rsidRPr="0069342E">
        <w:rPr>
          <w:rFonts w:hint="eastAsia"/>
        </w:rPr>
        <w:t>（</w:t>
      </w:r>
      <w:r w:rsidR="000C60C6" w:rsidRPr="00FB22F6">
        <w:rPr>
          <w:rFonts w:hint="eastAsia"/>
          <w:b/>
          <w:bCs/>
        </w:rPr>
        <w:t>行动目标</w:t>
      </w:r>
      <w:r w:rsidRPr="00FB22F6">
        <w:rPr>
          <w:rFonts w:hint="eastAsia"/>
          <w:b/>
          <w:bCs/>
        </w:rPr>
        <w:t>4</w:t>
      </w:r>
      <w:r w:rsidR="009603EB" w:rsidRPr="0069342E">
        <w:rPr>
          <w:rFonts w:hint="eastAsia"/>
        </w:rPr>
        <w:t>）</w:t>
      </w:r>
      <w:r w:rsidRPr="0069342E">
        <w:rPr>
          <w:rFonts w:hint="eastAsia"/>
        </w:rPr>
        <w:t>。减少</w:t>
      </w:r>
      <w:r w:rsidR="00C0126D">
        <w:rPr>
          <w:rFonts w:hint="eastAsia"/>
        </w:rPr>
        <w:t>人类与野生动物</w:t>
      </w:r>
      <w:r w:rsidRPr="0069342E">
        <w:rPr>
          <w:rFonts w:hint="eastAsia"/>
        </w:rPr>
        <w:t>冲突</w:t>
      </w:r>
      <w:r w:rsidR="009603EB" w:rsidRPr="0069342E">
        <w:rPr>
          <w:rFonts w:hint="eastAsia"/>
        </w:rPr>
        <w:t>（</w:t>
      </w:r>
      <w:r w:rsidR="000C60C6" w:rsidRPr="00FB22F6">
        <w:rPr>
          <w:rFonts w:hint="eastAsia"/>
          <w:b/>
          <w:bCs/>
        </w:rPr>
        <w:t>行动目标</w:t>
      </w:r>
      <w:r w:rsidRPr="00FB22F6">
        <w:rPr>
          <w:rFonts w:hint="eastAsia"/>
          <w:b/>
          <w:bCs/>
        </w:rPr>
        <w:t>4</w:t>
      </w:r>
      <w:r w:rsidR="009603EB" w:rsidRPr="0069342E">
        <w:rPr>
          <w:rFonts w:hint="eastAsia"/>
        </w:rPr>
        <w:t>）</w:t>
      </w:r>
      <w:r w:rsidRPr="0069342E">
        <w:rPr>
          <w:rFonts w:hint="eastAsia"/>
        </w:rPr>
        <w:t>被列为综合方案的一项具体成果。野生物种的可持续和合法贸易</w:t>
      </w:r>
      <w:r w:rsidR="009603EB" w:rsidRPr="0069342E">
        <w:rPr>
          <w:rFonts w:hint="eastAsia"/>
        </w:rPr>
        <w:t>（</w:t>
      </w:r>
      <w:r w:rsidR="000C60C6" w:rsidRPr="00FB22F6">
        <w:rPr>
          <w:rFonts w:hint="eastAsia"/>
          <w:b/>
          <w:bCs/>
        </w:rPr>
        <w:t>行动目标</w:t>
      </w:r>
      <w:r w:rsidRPr="00FB22F6">
        <w:rPr>
          <w:rFonts w:hint="eastAsia"/>
          <w:b/>
          <w:bCs/>
        </w:rPr>
        <w:t>5</w:t>
      </w:r>
      <w:r w:rsidR="009603EB" w:rsidRPr="0069342E">
        <w:rPr>
          <w:rFonts w:hint="eastAsia"/>
        </w:rPr>
        <w:t>）</w:t>
      </w:r>
      <w:r w:rsidRPr="0069342E">
        <w:rPr>
          <w:rFonts w:hint="eastAsia"/>
        </w:rPr>
        <w:t>将得到整个野生</w:t>
      </w:r>
      <w:r w:rsidR="00B643D2">
        <w:rPr>
          <w:rFonts w:hint="eastAsia"/>
        </w:rPr>
        <w:t>动</w:t>
      </w:r>
      <w:r w:rsidRPr="0069342E">
        <w:rPr>
          <w:rFonts w:hint="eastAsia"/>
        </w:rPr>
        <w:t>物贸易供应链的努力以及关键景观和可持续利用价值链中反偷猎干预措施的支持。</w:t>
      </w:r>
      <w:r w:rsidR="00D37717">
        <w:rPr>
          <w:rFonts w:hint="eastAsia"/>
        </w:rPr>
        <w:t>综合方案</w:t>
      </w:r>
      <w:r w:rsidR="00D37717" w:rsidRPr="0069342E">
        <w:rPr>
          <w:rFonts w:hint="eastAsia"/>
        </w:rPr>
        <w:t>的目标活动和相关结果</w:t>
      </w:r>
      <w:r w:rsidR="009234F7">
        <w:rPr>
          <w:rFonts w:hint="eastAsia"/>
        </w:rPr>
        <w:t>包括</w:t>
      </w:r>
      <w:r w:rsidRPr="0069342E">
        <w:rPr>
          <w:rFonts w:hint="eastAsia"/>
        </w:rPr>
        <w:t>某些野生动物贸易和使用引起的</w:t>
      </w:r>
      <w:r w:rsidR="00DC1F8D">
        <w:rPr>
          <w:rFonts w:hint="eastAsia"/>
        </w:rPr>
        <w:t>人畜</w:t>
      </w:r>
      <w:r w:rsidR="00592A97">
        <w:rPr>
          <w:rFonts w:hint="eastAsia"/>
        </w:rPr>
        <w:t>共患病</w:t>
      </w:r>
      <w:r w:rsidRPr="0069342E">
        <w:rPr>
          <w:rFonts w:hint="eastAsia"/>
        </w:rPr>
        <w:t>溢出风险</w:t>
      </w:r>
      <w:r w:rsidR="009603EB" w:rsidRPr="0069342E">
        <w:rPr>
          <w:rFonts w:hint="eastAsia"/>
        </w:rPr>
        <w:t>（</w:t>
      </w:r>
      <w:r w:rsidR="000C60C6" w:rsidRPr="00FB22F6">
        <w:rPr>
          <w:rFonts w:hint="eastAsia"/>
          <w:b/>
          <w:bCs/>
        </w:rPr>
        <w:t>行动目标</w:t>
      </w:r>
      <w:r w:rsidRPr="00FB22F6">
        <w:rPr>
          <w:rFonts w:hint="eastAsia"/>
          <w:b/>
          <w:bCs/>
        </w:rPr>
        <w:t>5</w:t>
      </w:r>
      <w:r w:rsidR="009603EB" w:rsidRPr="0069342E">
        <w:rPr>
          <w:rFonts w:hint="eastAsia"/>
        </w:rPr>
        <w:t>）</w:t>
      </w:r>
      <w:r w:rsidRPr="0069342E">
        <w:rPr>
          <w:rFonts w:hint="eastAsia"/>
        </w:rPr>
        <w:t>。</w:t>
      </w:r>
    </w:p>
    <w:p w14:paraId="38044E9A" w14:textId="17CC9400" w:rsidR="00F51A47" w:rsidRDefault="00373AF8" w:rsidP="004B13D5">
      <w:pPr>
        <w:pStyle w:val="ListParagraph"/>
      </w:pPr>
      <w:r w:rsidRPr="00E37F61">
        <w:rPr>
          <w:rFonts w:eastAsia="KaiTi" w:hint="eastAsia"/>
          <w:b/>
          <w:bCs/>
        </w:rPr>
        <w:t>粮食</w:t>
      </w:r>
      <w:r w:rsidR="00F51A47" w:rsidRPr="00E37F61">
        <w:rPr>
          <w:rFonts w:eastAsia="KaiTi" w:hint="eastAsia"/>
          <w:b/>
          <w:bCs/>
        </w:rPr>
        <w:t>系统</w:t>
      </w:r>
      <w:r w:rsidR="0088395D" w:rsidRPr="00E37F61">
        <w:rPr>
          <w:rFonts w:eastAsia="KaiTi" w:hint="eastAsia"/>
          <w:b/>
          <w:bCs/>
        </w:rPr>
        <w:t>综合方案</w:t>
      </w:r>
      <w:r w:rsidR="009234F7" w:rsidRPr="00E37F61">
        <w:rPr>
          <w:rFonts w:eastAsia="KaiTi" w:hint="eastAsia"/>
          <w:b/>
          <w:bCs/>
        </w:rPr>
        <w:t xml:space="preserve">.  </w:t>
      </w:r>
      <w:r w:rsidR="00485E67">
        <w:rPr>
          <w:rFonts w:hint="eastAsia"/>
        </w:rPr>
        <w:t>参加国</w:t>
      </w:r>
      <w:r w:rsidR="00C640F4">
        <w:rPr>
          <w:rFonts w:hint="eastAsia"/>
        </w:rPr>
        <w:t>：</w:t>
      </w:r>
      <w:r w:rsidR="00F51A47" w:rsidRPr="00F51A47">
        <w:rPr>
          <w:rFonts w:hint="eastAsia"/>
        </w:rPr>
        <w:t>安哥拉、阿根廷、贝宁、不丹、布基纳法索、乍得、智利、中国、哥斯达黎加、厄瓜多尔、</w:t>
      </w:r>
      <w:r w:rsidR="00E70A83">
        <w:rPr>
          <w:rFonts w:hint="eastAsia"/>
        </w:rPr>
        <w:t>斯威士兰</w:t>
      </w:r>
      <w:r w:rsidR="00F51A47" w:rsidRPr="00F51A47">
        <w:rPr>
          <w:rFonts w:hint="eastAsia"/>
        </w:rPr>
        <w:t>、埃塞俄比亚、加纳、格林纳达、印度、印度尼西亚、哈萨克斯坦、肯尼亚、马来西亚、墨西哥、纳米比亚、瑙鲁、尼日利亚、巴基斯坦、秘鲁、菲律宾、所罗门群岛、南非、斯里兰卡、坦桑尼亚、</w:t>
      </w:r>
      <w:r w:rsidR="00E70A83">
        <w:rPr>
          <w:rFonts w:hint="eastAsia"/>
        </w:rPr>
        <w:t>土耳其</w:t>
      </w:r>
      <w:r w:rsidR="00F51A47" w:rsidRPr="00F51A47">
        <w:rPr>
          <w:rFonts w:hint="eastAsia"/>
        </w:rPr>
        <w:t>、乌干达。目标是促进向</w:t>
      </w:r>
      <w:r w:rsidR="00153429" w:rsidRPr="00F51A47">
        <w:rPr>
          <w:rFonts w:hint="eastAsia"/>
        </w:rPr>
        <w:t>自然</w:t>
      </w:r>
      <w:r w:rsidR="00153429">
        <w:rPr>
          <w:rFonts w:hint="eastAsia"/>
        </w:rPr>
        <w:t>向好</w:t>
      </w:r>
      <w:r w:rsidR="00153429" w:rsidRPr="00F51A47">
        <w:rPr>
          <w:rFonts w:hint="eastAsia"/>
        </w:rPr>
        <w:t>、气候</w:t>
      </w:r>
      <w:r w:rsidR="00961585">
        <w:rPr>
          <w:rFonts w:hint="eastAsia"/>
        </w:rPr>
        <w:t>复原力</w:t>
      </w:r>
      <w:r w:rsidR="00153429">
        <w:rPr>
          <w:rFonts w:hint="eastAsia"/>
        </w:rPr>
        <w:t>、</w:t>
      </w:r>
      <w:r w:rsidR="00153429" w:rsidRPr="00F51A47">
        <w:rPr>
          <w:rFonts w:hint="eastAsia"/>
        </w:rPr>
        <w:t>无污染</w:t>
      </w:r>
      <w:r w:rsidR="00153429">
        <w:rPr>
          <w:rFonts w:hint="eastAsia"/>
        </w:rPr>
        <w:t>的</w:t>
      </w:r>
      <w:r w:rsidR="00F51A47" w:rsidRPr="00F51A47">
        <w:rPr>
          <w:rFonts w:hint="eastAsia"/>
        </w:rPr>
        <w:t>可持续和可再生</w:t>
      </w:r>
      <w:r>
        <w:rPr>
          <w:rFonts w:hint="eastAsia"/>
        </w:rPr>
        <w:t>粮食</w:t>
      </w:r>
      <w:r w:rsidR="00F51A47" w:rsidRPr="00F51A47">
        <w:rPr>
          <w:rFonts w:hint="eastAsia"/>
        </w:rPr>
        <w:t>系统转变。综合方案旨在实现以下有助于</w:t>
      </w:r>
      <w:r w:rsidR="003F01E1">
        <w:rPr>
          <w:rFonts w:hint="eastAsia"/>
        </w:rPr>
        <w:t>《昆蒙框架》</w:t>
      </w:r>
      <w:r w:rsidR="00F51A47" w:rsidRPr="00F51A47">
        <w:rPr>
          <w:rFonts w:hint="eastAsia"/>
        </w:rPr>
        <w:t>的成果</w:t>
      </w:r>
      <w:r w:rsidR="00C640F4">
        <w:rPr>
          <w:rFonts w:hint="eastAsia"/>
        </w:rPr>
        <w:t>：</w:t>
      </w:r>
    </w:p>
    <w:p w14:paraId="23547FA8" w14:textId="216A145C" w:rsidR="00F40E21" w:rsidRPr="00F40E21" w:rsidRDefault="00F40E21" w:rsidP="00A05B24">
      <w:pPr>
        <w:pStyle w:val="ListParagraph"/>
        <w:numPr>
          <w:ilvl w:val="0"/>
          <w:numId w:val="42"/>
        </w:numPr>
      </w:pPr>
      <w:r w:rsidRPr="00F40E21">
        <w:rPr>
          <w:rFonts w:hint="eastAsia"/>
        </w:rPr>
        <w:t>487</w:t>
      </w:r>
      <w:r w:rsidR="00E37F61">
        <w:rPr>
          <w:rFonts w:hint="eastAsia"/>
        </w:rPr>
        <w:t>,</w:t>
      </w:r>
      <w:r w:rsidRPr="00F40E21">
        <w:rPr>
          <w:rFonts w:hint="eastAsia"/>
        </w:rPr>
        <w:t>248</w:t>
      </w:r>
      <w:r w:rsidRPr="00F40E21">
        <w:rPr>
          <w:rFonts w:hint="eastAsia"/>
        </w:rPr>
        <w:t>公顷森林、林地和天然草地</w:t>
      </w:r>
      <w:r w:rsidR="00D85747">
        <w:rPr>
          <w:rFonts w:hint="eastAsia"/>
        </w:rPr>
        <w:t>得到恢复</w:t>
      </w:r>
      <w:r w:rsidR="00C640F4">
        <w:rPr>
          <w:rFonts w:hint="eastAsia"/>
        </w:rPr>
        <w:t>：</w:t>
      </w:r>
      <w:r w:rsidR="000C60C6" w:rsidRPr="00E37F61">
        <w:rPr>
          <w:rFonts w:hint="eastAsia"/>
          <w:b/>
          <w:bCs/>
        </w:rPr>
        <w:t>行动目标</w:t>
      </w:r>
      <w:r w:rsidRPr="00E37F61">
        <w:rPr>
          <w:rFonts w:hint="eastAsia"/>
          <w:b/>
          <w:bCs/>
        </w:rPr>
        <w:t>2</w:t>
      </w:r>
      <w:r w:rsidRPr="00F40E21">
        <w:rPr>
          <w:rFonts w:hint="eastAsia"/>
        </w:rPr>
        <w:t>。</w:t>
      </w:r>
    </w:p>
    <w:p w14:paraId="7BB20407" w14:textId="41F3DD7F" w:rsidR="00F40E21" w:rsidRPr="00F40E21" w:rsidRDefault="00F40E21" w:rsidP="00A05B24">
      <w:pPr>
        <w:pStyle w:val="ListParagraph"/>
        <w:numPr>
          <w:ilvl w:val="0"/>
          <w:numId w:val="42"/>
        </w:numPr>
      </w:pPr>
      <w:r w:rsidRPr="00F40E21">
        <w:rPr>
          <w:rFonts w:hint="eastAsia"/>
        </w:rPr>
        <w:t>6</w:t>
      </w:r>
      <w:r w:rsidR="00E37F61">
        <w:rPr>
          <w:rFonts w:hint="eastAsia"/>
        </w:rPr>
        <w:t>,</w:t>
      </w:r>
      <w:r w:rsidRPr="00F40E21">
        <w:rPr>
          <w:rFonts w:hint="eastAsia"/>
        </w:rPr>
        <w:t>359</w:t>
      </w:r>
      <w:r w:rsidR="00E37F61">
        <w:rPr>
          <w:rFonts w:hint="eastAsia"/>
        </w:rPr>
        <w:t>,</w:t>
      </w:r>
      <w:r w:rsidRPr="00F40E21">
        <w:rPr>
          <w:rFonts w:hint="eastAsia"/>
        </w:rPr>
        <w:t>738</w:t>
      </w:r>
      <w:r w:rsidRPr="00F40E21">
        <w:rPr>
          <w:rFonts w:hint="eastAsia"/>
        </w:rPr>
        <w:t>公顷</w:t>
      </w:r>
      <w:r w:rsidR="00D85747">
        <w:rPr>
          <w:rFonts w:hint="eastAsia"/>
        </w:rPr>
        <w:t>陆地</w:t>
      </w:r>
      <w:r w:rsidRPr="00F40E21">
        <w:rPr>
          <w:rFonts w:hint="eastAsia"/>
        </w:rPr>
        <w:t>景观采用有益于生物多样性的改良做法</w:t>
      </w:r>
      <w:r w:rsidR="00C640F4">
        <w:rPr>
          <w:rFonts w:hint="eastAsia"/>
        </w:rPr>
        <w:t>：</w:t>
      </w:r>
      <w:r w:rsidR="000C60C6" w:rsidRPr="00E37F61">
        <w:rPr>
          <w:rFonts w:hint="eastAsia"/>
          <w:b/>
          <w:bCs/>
        </w:rPr>
        <w:t>行动目标</w:t>
      </w:r>
      <w:r w:rsidRPr="00E37F61">
        <w:rPr>
          <w:rFonts w:hint="eastAsia"/>
          <w:b/>
          <w:bCs/>
        </w:rPr>
        <w:t>5</w:t>
      </w:r>
      <w:r w:rsidRPr="00E37F61">
        <w:rPr>
          <w:rFonts w:hint="eastAsia"/>
        </w:rPr>
        <w:t>、</w:t>
      </w:r>
      <w:r w:rsidR="000C60C6" w:rsidRPr="00E37F61">
        <w:rPr>
          <w:rFonts w:hint="eastAsia"/>
          <w:b/>
          <w:bCs/>
        </w:rPr>
        <w:t>行动目标</w:t>
      </w:r>
      <w:r w:rsidRPr="00E37F61">
        <w:rPr>
          <w:rFonts w:hint="eastAsia"/>
          <w:b/>
          <w:bCs/>
        </w:rPr>
        <w:t>9</w:t>
      </w:r>
      <w:r w:rsidRPr="00F40E21">
        <w:rPr>
          <w:rFonts w:hint="eastAsia"/>
        </w:rPr>
        <w:t>和</w:t>
      </w:r>
      <w:r w:rsidR="000C60C6" w:rsidRPr="00E37F61">
        <w:rPr>
          <w:rFonts w:hint="eastAsia"/>
          <w:b/>
          <w:bCs/>
        </w:rPr>
        <w:t>行动目标</w:t>
      </w:r>
      <w:r w:rsidRPr="00E37F61">
        <w:rPr>
          <w:rFonts w:hint="eastAsia"/>
          <w:b/>
          <w:bCs/>
        </w:rPr>
        <w:t>10</w:t>
      </w:r>
      <w:r w:rsidRPr="00F40E21">
        <w:rPr>
          <w:rFonts w:hint="eastAsia"/>
        </w:rPr>
        <w:t>。</w:t>
      </w:r>
    </w:p>
    <w:p w14:paraId="775182FD" w14:textId="230AA71F" w:rsidR="00F40E21" w:rsidRPr="00F40E21" w:rsidRDefault="00F40E21" w:rsidP="00A05B24">
      <w:pPr>
        <w:pStyle w:val="ListParagraph"/>
        <w:numPr>
          <w:ilvl w:val="0"/>
          <w:numId w:val="42"/>
        </w:numPr>
      </w:pPr>
      <w:r w:rsidRPr="00F40E21">
        <w:rPr>
          <w:rFonts w:hint="eastAsia"/>
        </w:rPr>
        <w:t>5</w:t>
      </w:r>
      <w:r w:rsidR="00E37F61">
        <w:rPr>
          <w:rFonts w:hint="eastAsia"/>
        </w:rPr>
        <w:t>,</w:t>
      </w:r>
      <w:r w:rsidRPr="00F40E21">
        <w:rPr>
          <w:rFonts w:hint="eastAsia"/>
        </w:rPr>
        <w:t>000</w:t>
      </w:r>
      <w:r w:rsidRPr="00F40E21">
        <w:rPr>
          <w:rFonts w:hint="eastAsia"/>
        </w:rPr>
        <w:t>公顷海洋生境采用改良做法</w:t>
      </w:r>
      <w:r w:rsidR="00C640F4">
        <w:rPr>
          <w:rFonts w:hint="eastAsia"/>
        </w:rPr>
        <w:t>：</w:t>
      </w:r>
      <w:r w:rsidR="00345711" w:rsidRPr="00E37F61">
        <w:rPr>
          <w:rFonts w:hint="eastAsia"/>
          <w:b/>
          <w:bCs/>
        </w:rPr>
        <w:t>行动</w:t>
      </w:r>
      <w:r w:rsidRPr="00E37F61">
        <w:rPr>
          <w:rFonts w:hint="eastAsia"/>
          <w:b/>
          <w:bCs/>
        </w:rPr>
        <w:t>目标</w:t>
      </w:r>
      <w:r w:rsidRPr="00E37F61">
        <w:rPr>
          <w:rFonts w:hint="eastAsia"/>
          <w:b/>
          <w:bCs/>
        </w:rPr>
        <w:t>10</w:t>
      </w:r>
      <w:r w:rsidRPr="00F40E21">
        <w:rPr>
          <w:rFonts w:hint="eastAsia"/>
        </w:rPr>
        <w:t>。</w:t>
      </w:r>
    </w:p>
    <w:p w14:paraId="0D1B2D42" w14:textId="057869BD" w:rsidR="00F40E21" w:rsidRPr="00F40E21" w:rsidRDefault="00F40E21" w:rsidP="00A05B24">
      <w:pPr>
        <w:pStyle w:val="ListParagraph"/>
        <w:numPr>
          <w:ilvl w:val="0"/>
          <w:numId w:val="42"/>
        </w:numPr>
      </w:pPr>
      <w:r w:rsidRPr="00F40E21">
        <w:rPr>
          <w:rFonts w:hint="eastAsia"/>
        </w:rPr>
        <w:t>减少</w:t>
      </w:r>
      <w:r w:rsidR="00207C56">
        <w:rPr>
          <w:rFonts w:hint="eastAsia"/>
          <w:color w:val="000000" w:themeColor="text1"/>
        </w:rPr>
        <w:t>排放</w:t>
      </w:r>
      <w:r w:rsidR="00207C56" w:rsidRPr="00271D14">
        <w:rPr>
          <w:color w:val="000000" w:themeColor="text1"/>
        </w:rPr>
        <w:t>温室气体</w:t>
      </w:r>
      <w:r w:rsidRPr="00F40E21">
        <w:rPr>
          <w:rFonts w:hint="eastAsia"/>
        </w:rPr>
        <w:t>129</w:t>
      </w:r>
      <w:r w:rsidR="00E37F61">
        <w:rPr>
          <w:rFonts w:hint="eastAsia"/>
        </w:rPr>
        <w:t>,</w:t>
      </w:r>
      <w:r w:rsidRPr="00F40E21">
        <w:rPr>
          <w:rFonts w:hint="eastAsia"/>
        </w:rPr>
        <w:t>295</w:t>
      </w:r>
      <w:r w:rsidR="00E37F61">
        <w:rPr>
          <w:rFonts w:hint="eastAsia"/>
        </w:rPr>
        <w:t>,</w:t>
      </w:r>
      <w:r w:rsidRPr="00F40E21">
        <w:rPr>
          <w:rFonts w:hint="eastAsia"/>
        </w:rPr>
        <w:t>137</w:t>
      </w:r>
      <w:r w:rsidRPr="00F40E21">
        <w:rPr>
          <w:rFonts w:hint="eastAsia"/>
        </w:rPr>
        <w:t>公吨</w:t>
      </w:r>
      <w:r w:rsidR="009603EB">
        <w:rPr>
          <w:rFonts w:hint="eastAsia"/>
        </w:rPr>
        <w:t>（</w:t>
      </w:r>
      <w:r w:rsidRPr="00F40E21">
        <w:rPr>
          <w:rFonts w:hint="eastAsia"/>
        </w:rPr>
        <w:t>mtCO2e</w:t>
      </w:r>
      <w:r w:rsidR="009603EB">
        <w:rPr>
          <w:rFonts w:hint="eastAsia"/>
        </w:rPr>
        <w:t>）</w:t>
      </w:r>
      <w:r w:rsidR="00C640F4">
        <w:rPr>
          <w:rFonts w:hint="eastAsia"/>
        </w:rPr>
        <w:t>：</w:t>
      </w:r>
      <w:r w:rsidR="00345711" w:rsidRPr="00E37F61">
        <w:rPr>
          <w:rFonts w:hint="eastAsia"/>
          <w:b/>
          <w:bCs/>
        </w:rPr>
        <w:t>行动</w:t>
      </w:r>
      <w:r w:rsidRPr="00E37F61">
        <w:rPr>
          <w:rFonts w:hint="eastAsia"/>
          <w:b/>
          <w:bCs/>
        </w:rPr>
        <w:t>目标</w:t>
      </w:r>
      <w:r w:rsidRPr="00E37F61">
        <w:rPr>
          <w:rFonts w:hint="eastAsia"/>
          <w:b/>
          <w:bCs/>
        </w:rPr>
        <w:t>8</w:t>
      </w:r>
      <w:r w:rsidRPr="00E37F61">
        <w:rPr>
          <w:rFonts w:hint="eastAsia"/>
        </w:rPr>
        <w:t>和</w:t>
      </w:r>
      <w:r w:rsidR="00345711" w:rsidRPr="00E37F61">
        <w:rPr>
          <w:rFonts w:hint="eastAsia"/>
          <w:b/>
          <w:bCs/>
        </w:rPr>
        <w:t>行动目标</w:t>
      </w:r>
      <w:r w:rsidRPr="00E37F61">
        <w:rPr>
          <w:rFonts w:hint="eastAsia"/>
          <w:b/>
          <w:bCs/>
        </w:rPr>
        <w:t>11</w:t>
      </w:r>
      <w:r w:rsidRPr="00F40E21">
        <w:rPr>
          <w:rFonts w:hint="eastAsia"/>
        </w:rPr>
        <w:t>。</w:t>
      </w:r>
    </w:p>
    <w:p w14:paraId="56B37A2F" w14:textId="688B7E53" w:rsidR="006A500E" w:rsidRPr="00F40E21" w:rsidRDefault="00F40E21" w:rsidP="00A05B24">
      <w:pPr>
        <w:pStyle w:val="ListParagraph"/>
        <w:numPr>
          <w:ilvl w:val="0"/>
          <w:numId w:val="42"/>
        </w:numPr>
      </w:pPr>
      <w:r w:rsidRPr="00F40E21">
        <w:rPr>
          <w:rFonts w:hint="eastAsia"/>
        </w:rPr>
        <w:t>35</w:t>
      </w:r>
      <w:r w:rsidR="00E37F61">
        <w:rPr>
          <w:rFonts w:hint="eastAsia"/>
        </w:rPr>
        <w:t>,</w:t>
      </w:r>
      <w:r w:rsidRPr="00F40E21">
        <w:rPr>
          <w:rFonts w:hint="eastAsia"/>
        </w:rPr>
        <w:t>000</w:t>
      </w:r>
      <w:r w:rsidRPr="00F40E21">
        <w:rPr>
          <w:rFonts w:hint="eastAsia"/>
        </w:rPr>
        <w:t>人受益于</w:t>
      </w:r>
      <w:r w:rsidR="00583D4E">
        <w:rPr>
          <w:rFonts w:hint="eastAsia"/>
        </w:rPr>
        <w:t>GEF</w:t>
      </w:r>
      <w:r w:rsidR="00583D4E">
        <w:rPr>
          <w:rFonts w:hint="eastAsia"/>
        </w:rPr>
        <w:t>融资的投资</w:t>
      </w:r>
      <w:r w:rsidR="00C640F4">
        <w:rPr>
          <w:rFonts w:hint="eastAsia"/>
        </w:rPr>
        <w:t>：</w:t>
      </w:r>
      <w:r w:rsidR="000C60C6" w:rsidRPr="00E37F61">
        <w:rPr>
          <w:rFonts w:hint="eastAsia"/>
          <w:b/>
          <w:bCs/>
        </w:rPr>
        <w:t>行动目标</w:t>
      </w:r>
      <w:r w:rsidRPr="00E37F61">
        <w:rPr>
          <w:rFonts w:hint="eastAsia"/>
          <w:b/>
          <w:bCs/>
        </w:rPr>
        <w:t>22</w:t>
      </w:r>
      <w:r w:rsidRPr="00E37F61">
        <w:rPr>
          <w:rFonts w:hint="eastAsia"/>
        </w:rPr>
        <w:t>和</w:t>
      </w:r>
      <w:r w:rsidR="000C60C6" w:rsidRPr="00E37F61">
        <w:rPr>
          <w:rFonts w:hint="eastAsia"/>
          <w:b/>
          <w:bCs/>
        </w:rPr>
        <w:t>行动目标</w:t>
      </w:r>
      <w:r w:rsidRPr="00E37F61">
        <w:rPr>
          <w:rFonts w:hint="eastAsia"/>
          <w:b/>
          <w:bCs/>
        </w:rPr>
        <w:t>23</w:t>
      </w:r>
      <w:r w:rsidRPr="00F40E21">
        <w:rPr>
          <w:rFonts w:hint="eastAsia"/>
        </w:rPr>
        <w:t>。</w:t>
      </w:r>
    </w:p>
    <w:p w14:paraId="27E4CA9E" w14:textId="738BB1B4" w:rsidR="00775624" w:rsidRPr="00775624" w:rsidRDefault="00775624" w:rsidP="004B13D5">
      <w:pPr>
        <w:pStyle w:val="ListParagraph"/>
      </w:pPr>
      <w:r w:rsidRPr="00775624">
        <w:rPr>
          <w:rFonts w:hint="eastAsia"/>
        </w:rPr>
        <w:t>综合方案还支持综合空间规划</w:t>
      </w:r>
      <w:r w:rsidR="009603EB">
        <w:rPr>
          <w:rFonts w:hint="eastAsia"/>
        </w:rPr>
        <w:t>（</w:t>
      </w:r>
      <w:r w:rsidR="000C60C6" w:rsidRPr="00930852">
        <w:rPr>
          <w:rFonts w:hint="eastAsia"/>
          <w:b/>
          <w:bCs/>
        </w:rPr>
        <w:t>行动目标</w:t>
      </w:r>
      <w:r w:rsidRPr="00930852">
        <w:rPr>
          <w:rFonts w:hint="eastAsia"/>
          <w:b/>
          <w:bCs/>
        </w:rPr>
        <w:t>1</w:t>
      </w:r>
      <w:r w:rsidR="009603EB">
        <w:rPr>
          <w:rFonts w:hint="eastAsia"/>
        </w:rPr>
        <w:t>）</w:t>
      </w:r>
      <w:r w:rsidRPr="00775624">
        <w:rPr>
          <w:rFonts w:hint="eastAsia"/>
        </w:rPr>
        <w:t>；沿价值链促进改善管理做法以减少污染风险和污染的负面影响</w:t>
      </w:r>
      <w:r w:rsidR="009603EB">
        <w:rPr>
          <w:rFonts w:hint="eastAsia"/>
        </w:rPr>
        <w:t>（</w:t>
      </w:r>
      <w:r w:rsidR="000C60C6" w:rsidRPr="00930852">
        <w:rPr>
          <w:rFonts w:hint="eastAsia"/>
          <w:b/>
          <w:bCs/>
        </w:rPr>
        <w:t>行动目标</w:t>
      </w:r>
      <w:r w:rsidRPr="00930852">
        <w:rPr>
          <w:rFonts w:hint="eastAsia"/>
          <w:b/>
          <w:bCs/>
        </w:rPr>
        <w:t>7</w:t>
      </w:r>
      <w:r w:rsidR="009603EB">
        <w:rPr>
          <w:rFonts w:hint="eastAsia"/>
        </w:rPr>
        <w:t>）</w:t>
      </w:r>
      <w:r w:rsidRPr="00775624">
        <w:rPr>
          <w:rFonts w:hint="eastAsia"/>
        </w:rPr>
        <w:t>；鼓励企业披露其风险、依赖性和对生物多样性的影响，并向消费者提供信息，以促进可持续消费模式</w:t>
      </w:r>
      <w:r w:rsidR="009603EB">
        <w:rPr>
          <w:rFonts w:hint="eastAsia"/>
        </w:rPr>
        <w:t>（</w:t>
      </w:r>
      <w:r w:rsidR="00345711" w:rsidRPr="00930852">
        <w:rPr>
          <w:rFonts w:hint="eastAsia"/>
          <w:b/>
          <w:bCs/>
        </w:rPr>
        <w:t>行动目标</w:t>
      </w:r>
      <w:r w:rsidRPr="00930852">
        <w:rPr>
          <w:rFonts w:hint="eastAsia"/>
          <w:b/>
          <w:bCs/>
        </w:rPr>
        <w:t>15</w:t>
      </w:r>
      <w:r w:rsidR="009603EB">
        <w:rPr>
          <w:rFonts w:hint="eastAsia"/>
        </w:rPr>
        <w:t>）</w:t>
      </w:r>
      <w:r w:rsidRPr="00775624">
        <w:rPr>
          <w:rFonts w:hint="eastAsia"/>
        </w:rPr>
        <w:t>；解决</w:t>
      </w:r>
      <w:r w:rsidR="00EA518E">
        <w:rPr>
          <w:rFonts w:hint="eastAsia"/>
        </w:rPr>
        <w:t>粮食</w:t>
      </w:r>
      <w:r w:rsidRPr="00775624">
        <w:rPr>
          <w:rFonts w:hint="eastAsia"/>
        </w:rPr>
        <w:t>消费和</w:t>
      </w:r>
      <w:r w:rsidR="00EA518E">
        <w:rPr>
          <w:rFonts w:hint="eastAsia"/>
        </w:rPr>
        <w:t>粮食</w:t>
      </w:r>
      <w:r w:rsidRPr="00775624">
        <w:rPr>
          <w:rFonts w:hint="eastAsia"/>
        </w:rPr>
        <w:t>浪费问题</w:t>
      </w:r>
      <w:r w:rsidR="009603EB">
        <w:rPr>
          <w:rFonts w:hint="eastAsia"/>
        </w:rPr>
        <w:t>（</w:t>
      </w:r>
      <w:r w:rsidR="000C60C6" w:rsidRPr="00930852">
        <w:rPr>
          <w:rFonts w:hint="eastAsia"/>
          <w:b/>
          <w:bCs/>
        </w:rPr>
        <w:t>行动目标</w:t>
      </w:r>
      <w:r w:rsidRPr="00930852">
        <w:rPr>
          <w:rFonts w:hint="eastAsia"/>
          <w:b/>
          <w:bCs/>
        </w:rPr>
        <w:t>18</w:t>
      </w:r>
      <w:r w:rsidR="009603EB">
        <w:rPr>
          <w:rFonts w:hint="eastAsia"/>
        </w:rPr>
        <w:t>）</w:t>
      </w:r>
      <w:r w:rsidRPr="00775624">
        <w:rPr>
          <w:rFonts w:hint="eastAsia"/>
        </w:rPr>
        <w:t>；让一系列金融家参与进来，将投资筛选做法转向环境可持续性，并</w:t>
      </w:r>
      <w:r w:rsidR="009A6255">
        <w:rPr>
          <w:rFonts w:hint="eastAsia"/>
        </w:rPr>
        <w:t>调动</w:t>
      </w:r>
      <w:r w:rsidRPr="00775624">
        <w:rPr>
          <w:rFonts w:hint="eastAsia"/>
        </w:rPr>
        <w:t>更多和更大规模的融资，包括通过混合融资机制</w:t>
      </w:r>
      <w:r w:rsidR="009603EB">
        <w:rPr>
          <w:rFonts w:hint="eastAsia"/>
        </w:rPr>
        <w:t>（</w:t>
      </w:r>
      <w:r w:rsidR="000C60C6" w:rsidRPr="00930852">
        <w:rPr>
          <w:rFonts w:hint="eastAsia"/>
          <w:b/>
          <w:bCs/>
        </w:rPr>
        <w:t>行动目标</w:t>
      </w:r>
      <w:r w:rsidRPr="00930852">
        <w:rPr>
          <w:rFonts w:hint="eastAsia"/>
          <w:b/>
          <w:bCs/>
        </w:rPr>
        <w:t>19</w:t>
      </w:r>
      <w:r w:rsidR="009603EB">
        <w:rPr>
          <w:rFonts w:hint="eastAsia"/>
        </w:rPr>
        <w:t>）</w:t>
      </w:r>
      <w:r w:rsidRPr="00775624">
        <w:rPr>
          <w:rFonts w:hint="eastAsia"/>
        </w:rPr>
        <w:t>。</w:t>
      </w:r>
    </w:p>
    <w:p w14:paraId="0D2044A4" w14:textId="1D238007" w:rsidR="00775624" w:rsidRPr="00775624" w:rsidRDefault="00775624" w:rsidP="004B13D5">
      <w:pPr>
        <w:pStyle w:val="ListParagraph"/>
        <w:rPr>
          <w:rFonts w:asciiTheme="minorHAnsi" w:hAnsiTheme="minorHAnsi" w:cstheme="minorBidi"/>
          <w:snapToGrid/>
          <w:lang w:val="en-US"/>
        </w:rPr>
      </w:pPr>
      <w:r w:rsidRPr="00FC57F4">
        <w:rPr>
          <w:rFonts w:eastAsia="KaiTi" w:hint="eastAsia"/>
          <w:b/>
          <w:bCs/>
        </w:rPr>
        <w:t>清洁</w:t>
      </w:r>
      <w:r w:rsidR="00D41BE7">
        <w:rPr>
          <w:rFonts w:eastAsia="KaiTi" w:hint="eastAsia"/>
          <w:b/>
          <w:bCs/>
        </w:rPr>
        <w:t>和</w:t>
      </w:r>
      <w:r w:rsidRPr="00FC57F4">
        <w:rPr>
          <w:rFonts w:eastAsia="KaiTi" w:hint="eastAsia"/>
          <w:b/>
          <w:bCs/>
        </w:rPr>
        <w:t>健康海洋</w:t>
      </w:r>
      <w:r w:rsidR="0088395D" w:rsidRPr="00FC57F4">
        <w:rPr>
          <w:rFonts w:eastAsia="KaiTi" w:hint="eastAsia"/>
          <w:b/>
          <w:bCs/>
        </w:rPr>
        <w:t>综合方案</w:t>
      </w:r>
      <w:r w:rsidR="00FC57F4" w:rsidRPr="00FC57F4">
        <w:rPr>
          <w:rFonts w:eastAsia="KaiTi" w:hint="eastAsia"/>
          <w:b/>
          <w:bCs/>
        </w:rPr>
        <w:t>.</w:t>
      </w:r>
      <w:r w:rsidR="00FC57F4">
        <w:rPr>
          <w:rFonts w:hint="eastAsia"/>
        </w:rPr>
        <w:t xml:space="preserve">  </w:t>
      </w:r>
      <w:r w:rsidR="00485E67">
        <w:rPr>
          <w:rFonts w:hint="eastAsia"/>
        </w:rPr>
        <w:t>参加国</w:t>
      </w:r>
      <w:r w:rsidR="00C640F4">
        <w:rPr>
          <w:rFonts w:hint="eastAsia"/>
        </w:rPr>
        <w:t>：</w:t>
      </w:r>
      <w:r w:rsidRPr="00775624">
        <w:rPr>
          <w:rFonts w:hint="eastAsia"/>
        </w:rPr>
        <w:t>格林纳达、马达加斯加、马尔代夫、墨西哥、摩尔多瓦、巴拿马、秘鲁、斯里兰卡、圣基茨和尼维斯、泰国、特立尼达和多巴哥、委内瑞拉</w:t>
      </w:r>
      <w:r w:rsidR="00675B43">
        <w:rPr>
          <w:rFonts w:hint="eastAsia"/>
        </w:rPr>
        <w:t>、</w:t>
      </w:r>
      <w:r w:rsidRPr="00775624">
        <w:rPr>
          <w:rFonts w:hint="eastAsia"/>
        </w:rPr>
        <w:t>越南。目标是通过政策和监管措施以及基础设施投资，结合基于自然的解决方案，遏制来自农业、工业和城市的沿海污染。综合方案旨在实现以下有助于</w:t>
      </w:r>
      <w:r w:rsidR="003F01E1">
        <w:rPr>
          <w:rFonts w:hint="eastAsia"/>
        </w:rPr>
        <w:t>《昆蒙框架》</w:t>
      </w:r>
      <w:r w:rsidRPr="00775624">
        <w:rPr>
          <w:rFonts w:hint="eastAsia"/>
        </w:rPr>
        <w:t>的成果</w:t>
      </w:r>
      <w:r w:rsidR="00C640F4">
        <w:rPr>
          <w:rFonts w:hint="eastAsia"/>
        </w:rPr>
        <w:t>：</w:t>
      </w:r>
    </w:p>
    <w:p w14:paraId="19334616" w14:textId="18A6644B" w:rsidR="00E07E1F" w:rsidRPr="00E07E1F" w:rsidRDefault="00E07E1F" w:rsidP="00A05B24">
      <w:pPr>
        <w:pStyle w:val="ListParagraph"/>
        <w:numPr>
          <w:ilvl w:val="0"/>
          <w:numId w:val="42"/>
        </w:numPr>
      </w:pPr>
      <w:r w:rsidRPr="00E07E1F">
        <w:rPr>
          <w:rFonts w:hint="eastAsia"/>
        </w:rPr>
        <w:t>新建或改善管理</w:t>
      </w:r>
      <w:r w:rsidRPr="00E07E1F">
        <w:rPr>
          <w:rFonts w:hint="eastAsia"/>
        </w:rPr>
        <w:t>311</w:t>
      </w:r>
      <w:r w:rsidR="00930852">
        <w:rPr>
          <w:rFonts w:hint="eastAsia"/>
        </w:rPr>
        <w:t>,</w:t>
      </w:r>
      <w:r w:rsidRPr="00E07E1F">
        <w:rPr>
          <w:rFonts w:hint="eastAsia"/>
        </w:rPr>
        <w:t>327</w:t>
      </w:r>
      <w:r w:rsidRPr="00E07E1F">
        <w:rPr>
          <w:rFonts w:hint="eastAsia"/>
        </w:rPr>
        <w:t>公顷陆地保护区</w:t>
      </w:r>
      <w:r w:rsidR="00C640F4">
        <w:rPr>
          <w:rFonts w:hint="eastAsia"/>
        </w:rPr>
        <w:t>：</w:t>
      </w:r>
      <w:r w:rsidR="000C60C6" w:rsidRPr="00930852">
        <w:rPr>
          <w:rFonts w:hint="eastAsia"/>
          <w:b/>
          <w:bCs/>
        </w:rPr>
        <w:t>行动目标</w:t>
      </w:r>
      <w:r w:rsidRPr="00930852">
        <w:rPr>
          <w:rFonts w:hint="eastAsia"/>
          <w:b/>
          <w:bCs/>
        </w:rPr>
        <w:t>3</w:t>
      </w:r>
      <w:r w:rsidRPr="00E07E1F">
        <w:rPr>
          <w:rFonts w:hint="eastAsia"/>
        </w:rPr>
        <w:t>。</w:t>
      </w:r>
    </w:p>
    <w:p w14:paraId="5F1486DE" w14:textId="777D2CF8" w:rsidR="00E07E1F" w:rsidRPr="00E07E1F" w:rsidRDefault="00E07E1F" w:rsidP="00A05B24">
      <w:pPr>
        <w:pStyle w:val="ListParagraph"/>
        <w:numPr>
          <w:ilvl w:val="0"/>
          <w:numId w:val="42"/>
        </w:numPr>
      </w:pPr>
      <w:r w:rsidRPr="00E07E1F">
        <w:rPr>
          <w:rFonts w:hint="eastAsia"/>
        </w:rPr>
        <w:t>新建或改善管理</w:t>
      </w:r>
      <w:r w:rsidRPr="00E07E1F">
        <w:rPr>
          <w:rFonts w:hint="eastAsia"/>
        </w:rPr>
        <w:t>414</w:t>
      </w:r>
      <w:r w:rsidR="00930852">
        <w:rPr>
          <w:rFonts w:hint="eastAsia"/>
        </w:rPr>
        <w:t>,</w:t>
      </w:r>
      <w:r w:rsidRPr="00E07E1F">
        <w:rPr>
          <w:rFonts w:hint="eastAsia"/>
        </w:rPr>
        <w:t>582</w:t>
      </w:r>
      <w:r w:rsidRPr="00E07E1F">
        <w:rPr>
          <w:rFonts w:hint="eastAsia"/>
        </w:rPr>
        <w:t>公顷海洋保护区</w:t>
      </w:r>
      <w:r w:rsidR="00C640F4">
        <w:rPr>
          <w:rFonts w:hint="eastAsia"/>
        </w:rPr>
        <w:t>：</w:t>
      </w:r>
      <w:r w:rsidR="000C60C6" w:rsidRPr="00930852">
        <w:rPr>
          <w:rFonts w:hint="eastAsia"/>
          <w:b/>
          <w:bCs/>
        </w:rPr>
        <w:t>行动目标</w:t>
      </w:r>
      <w:r w:rsidRPr="00930852">
        <w:rPr>
          <w:rFonts w:hint="eastAsia"/>
          <w:b/>
          <w:bCs/>
        </w:rPr>
        <w:t>3</w:t>
      </w:r>
      <w:r w:rsidRPr="00E07E1F">
        <w:rPr>
          <w:rFonts w:hint="eastAsia"/>
        </w:rPr>
        <w:t>。</w:t>
      </w:r>
    </w:p>
    <w:p w14:paraId="3186DA6D" w14:textId="0F8DD6CD" w:rsidR="00E07E1F" w:rsidRPr="00E07E1F" w:rsidRDefault="00E07E1F" w:rsidP="00A05B24">
      <w:pPr>
        <w:pStyle w:val="ListParagraph"/>
        <w:numPr>
          <w:ilvl w:val="0"/>
          <w:numId w:val="42"/>
        </w:numPr>
      </w:pPr>
      <w:r w:rsidRPr="00E07E1F">
        <w:rPr>
          <w:rFonts w:hint="eastAsia"/>
        </w:rPr>
        <w:t>93</w:t>
      </w:r>
      <w:r w:rsidR="00930852">
        <w:rPr>
          <w:rFonts w:hint="eastAsia"/>
        </w:rPr>
        <w:t>,</w:t>
      </w:r>
      <w:r w:rsidRPr="00E07E1F">
        <w:rPr>
          <w:rFonts w:hint="eastAsia"/>
        </w:rPr>
        <w:t>039</w:t>
      </w:r>
      <w:r w:rsidRPr="00E07E1F">
        <w:rPr>
          <w:rFonts w:hint="eastAsia"/>
        </w:rPr>
        <w:t>公顷森林、林地、草地和湿地</w:t>
      </w:r>
      <w:r w:rsidR="00207C56">
        <w:rPr>
          <w:rFonts w:hint="eastAsia"/>
        </w:rPr>
        <w:t>得到恢复</w:t>
      </w:r>
      <w:r w:rsidR="00C640F4">
        <w:rPr>
          <w:rFonts w:hint="eastAsia"/>
        </w:rPr>
        <w:t>：</w:t>
      </w:r>
      <w:r w:rsidR="000C60C6" w:rsidRPr="00930852">
        <w:rPr>
          <w:rFonts w:hint="eastAsia"/>
          <w:b/>
          <w:bCs/>
        </w:rPr>
        <w:t>行动目标</w:t>
      </w:r>
      <w:r w:rsidRPr="00930852">
        <w:rPr>
          <w:rFonts w:hint="eastAsia"/>
          <w:b/>
          <w:bCs/>
        </w:rPr>
        <w:t>2</w:t>
      </w:r>
      <w:r w:rsidRPr="00E07E1F">
        <w:rPr>
          <w:rFonts w:hint="eastAsia"/>
        </w:rPr>
        <w:t>。</w:t>
      </w:r>
    </w:p>
    <w:p w14:paraId="1D765108" w14:textId="153D12F8" w:rsidR="00E07E1F" w:rsidRPr="00E07E1F" w:rsidRDefault="00E07E1F" w:rsidP="00A05B24">
      <w:pPr>
        <w:pStyle w:val="ListParagraph"/>
        <w:numPr>
          <w:ilvl w:val="0"/>
          <w:numId w:val="42"/>
        </w:numPr>
      </w:pPr>
      <w:r w:rsidRPr="00E07E1F">
        <w:rPr>
          <w:rFonts w:hint="eastAsia"/>
        </w:rPr>
        <w:t>1</w:t>
      </w:r>
      <w:r w:rsidR="00930852">
        <w:rPr>
          <w:rFonts w:hint="eastAsia"/>
        </w:rPr>
        <w:t>,</w:t>
      </w:r>
      <w:r w:rsidRPr="00E07E1F">
        <w:rPr>
          <w:rFonts w:hint="eastAsia"/>
        </w:rPr>
        <w:t>339</w:t>
      </w:r>
      <w:r w:rsidR="00930852">
        <w:rPr>
          <w:rFonts w:hint="eastAsia"/>
        </w:rPr>
        <w:t>,</w:t>
      </w:r>
      <w:r w:rsidRPr="00E07E1F">
        <w:rPr>
          <w:rFonts w:hint="eastAsia"/>
        </w:rPr>
        <w:t>078</w:t>
      </w:r>
      <w:r w:rsidRPr="00E07E1F">
        <w:rPr>
          <w:rFonts w:hint="eastAsia"/>
        </w:rPr>
        <w:t>公顷土地</w:t>
      </w:r>
      <w:r w:rsidR="00290621">
        <w:rPr>
          <w:rFonts w:hint="eastAsia"/>
        </w:rPr>
        <w:t>采用</w:t>
      </w:r>
      <w:r w:rsidR="00CB125E">
        <w:rPr>
          <w:rFonts w:hint="eastAsia"/>
        </w:rPr>
        <w:t>有益于生物多样性的</w:t>
      </w:r>
      <w:r w:rsidRPr="00E07E1F">
        <w:rPr>
          <w:rFonts w:hint="eastAsia"/>
        </w:rPr>
        <w:t>改良</w:t>
      </w:r>
      <w:r w:rsidR="00CB125E">
        <w:rPr>
          <w:rFonts w:hint="eastAsia"/>
        </w:rPr>
        <w:t>做法</w:t>
      </w:r>
      <w:r w:rsidR="00C640F4">
        <w:rPr>
          <w:rFonts w:hint="eastAsia"/>
        </w:rPr>
        <w:t>：</w:t>
      </w:r>
      <w:r w:rsidR="00345711" w:rsidRPr="00930852">
        <w:rPr>
          <w:rFonts w:hint="eastAsia"/>
          <w:b/>
          <w:bCs/>
        </w:rPr>
        <w:t>行动</w:t>
      </w:r>
      <w:r w:rsidRPr="00930852">
        <w:rPr>
          <w:rFonts w:hint="eastAsia"/>
          <w:b/>
          <w:bCs/>
        </w:rPr>
        <w:t>目标</w:t>
      </w:r>
      <w:r w:rsidRPr="00930852">
        <w:rPr>
          <w:rFonts w:hint="eastAsia"/>
          <w:b/>
          <w:bCs/>
        </w:rPr>
        <w:t>10</w:t>
      </w:r>
      <w:r w:rsidRPr="00E07E1F">
        <w:rPr>
          <w:rFonts w:hint="eastAsia"/>
        </w:rPr>
        <w:t>。</w:t>
      </w:r>
    </w:p>
    <w:p w14:paraId="5F0F53AE" w14:textId="3329BE0E" w:rsidR="00E07E1F" w:rsidRPr="00E07E1F" w:rsidRDefault="00E07E1F" w:rsidP="00A05B24">
      <w:pPr>
        <w:pStyle w:val="ListParagraph"/>
        <w:numPr>
          <w:ilvl w:val="0"/>
          <w:numId w:val="42"/>
        </w:numPr>
      </w:pPr>
      <w:r w:rsidRPr="00E07E1F">
        <w:rPr>
          <w:rFonts w:hint="eastAsia"/>
        </w:rPr>
        <w:t>10</w:t>
      </w:r>
      <w:r w:rsidR="00930852">
        <w:rPr>
          <w:rFonts w:hint="eastAsia"/>
        </w:rPr>
        <w:t>,</w:t>
      </w:r>
      <w:r w:rsidRPr="00E07E1F">
        <w:rPr>
          <w:rFonts w:hint="eastAsia"/>
        </w:rPr>
        <w:t>513</w:t>
      </w:r>
      <w:r w:rsidR="00930852">
        <w:rPr>
          <w:rFonts w:hint="eastAsia"/>
        </w:rPr>
        <w:t>,</w:t>
      </w:r>
      <w:r w:rsidRPr="00E07E1F">
        <w:rPr>
          <w:rFonts w:hint="eastAsia"/>
        </w:rPr>
        <w:t>888</w:t>
      </w:r>
      <w:r w:rsidRPr="00E07E1F">
        <w:rPr>
          <w:rFonts w:hint="eastAsia"/>
        </w:rPr>
        <w:t>公顷海洋生境</w:t>
      </w:r>
      <w:r w:rsidR="00CB125E" w:rsidRPr="00E07E1F">
        <w:rPr>
          <w:rFonts w:hint="eastAsia"/>
        </w:rPr>
        <w:t>采用改良做法</w:t>
      </w:r>
      <w:r w:rsidR="00C640F4">
        <w:rPr>
          <w:rFonts w:hint="eastAsia"/>
        </w:rPr>
        <w:t>：</w:t>
      </w:r>
      <w:r w:rsidR="00345711" w:rsidRPr="00930852">
        <w:rPr>
          <w:rFonts w:hint="eastAsia"/>
          <w:b/>
          <w:bCs/>
        </w:rPr>
        <w:t>行动</w:t>
      </w:r>
      <w:r w:rsidRPr="00930852">
        <w:rPr>
          <w:rFonts w:hint="eastAsia"/>
          <w:b/>
          <w:bCs/>
        </w:rPr>
        <w:t>目标</w:t>
      </w:r>
      <w:r w:rsidRPr="00930852">
        <w:rPr>
          <w:rFonts w:hint="eastAsia"/>
          <w:b/>
          <w:bCs/>
        </w:rPr>
        <w:t>10</w:t>
      </w:r>
      <w:r w:rsidRPr="00E07E1F">
        <w:rPr>
          <w:rFonts w:hint="eastAsia"/>
        </w:rPr>
        <w:t>。</w:t>
      </w:r>
    </w:p>
    <w:p w14:paraId="6A0A27C1" w14:textId="05422949" w:rsidR="00E07E1F" w:rsidRPr="00E07E1F" w:rsidRDefault="00E07E1F" w:rsidP="00A05B24">
      <w:pPr>
        <w:pStyle w:val="ListParagraph"/>
        <w:numPr>
          <w:ilvl w:val="0"/>
          <w:numId w:val="42"/>
        </w:numPr>
      </w:pPr>
      <w:r w:rsidRPr="00E07E1F">
        <w:rPr>
          <w:rFonts w:hint="eastAsia"/>
        </w:rPr>
        <w:t>减少</w:t>
      </w:r>
      <w:r w:rsidR="00207C56">
        <w:rPr>
          <w:rFonts w:hint="eastAsia"/>
          <w:color w:val="000000" w:themeColor="text1"/>
        </w:rPr>
        <w:t>排放</w:t>
      </w:r>
      <w:r w:rsidR="00207C56" w:rsidRPr="00271D14">
        <w:rPr>
          <w:color w:val="000000" w:themeColor="text1"/>
        </w:rPr>
        <w:t>温室气体</w:t>
      </w:r>
      <w:r w:rsidRPr="00E07E1F">
        <w:rPr>
          <w:rFonts w:hint="eastAsia"/>
        </w:rPr>
        <w:t>9</w:t>
      </w:r>
      <w:r w:rsidR="00930852">
        <w:rPr>
          <w:rFonts w:hint="eastAsia"/>
        </w:rPr>
        <w:t>,</w:t>
      </w:r>
      <w:r w:rsidRPr="00E07E1F">
        <w:rPr>
          <w:rFonts w:hint="eastAsia"/>
        </w:rPr>
        <w:t>589</w:t>
      </w:r>
      <w:r w:rsidR="00930852">
        <w:rPr>
          <w:rFonts w:hint="eastAsia"/>
        </w:rPr>
        <w:t>,</w:t>
      </w:r>
      <w:r w:rsidRPr="00E07E1F">
        <w:rPr>
          <w:rFonts w:hint="eastAsia"/>
        </w:rPr>
        <w:t>064</w:t>
      </w:r>
      <w:r w:rsidRPr="00E07E1F">
        <w:rPr>
          <w:rFonts w:hint="eastAsia"/>
        </w:rPr>
        <w:t>公吨</w:t>
      </w:r>
      <w:r w:rsidR="009603EB">
        <w:rPr>
          <w:rFonts w:hint="eastAsia"/>
        </w:rPr>
        <w:t>（</w:t>
      </w:r>
      <w:r w:rsidRPr="00E07E1F">
        <w:rPr>
          <w:rFonts w:hint="eastAsia"/>
        </w:rPr>
        <w:t>mtCO2e</w:t>
      </w:r>
      <w:r w:rsidR="009603EB">
        <w:rPr>
          <w:rFonts w:hint="eastAsia"/>
        </w:rPr>
        <w:t>）</w:t>
      </w:r>
      <w:r w:rsidR="00C640F4">
        <w:rPr>
          <w:rFonts w:hint="eastAsia"/>
        </w:rPr>
        <w:t>：</w:t>
      </w:r>
      <w:r w:rsidR="00345711" w:rsidRPr="00930852">
        <w:rPr>
          <w:rFonts w:hint="eastAsia"/>
          <w:b/>
          <w:bCs/>
        </w:rPr>
        <w:t>行动</w:t>
      </w:r>
      <w:r w:rsidRPr="00930852">
        <w:rPr>
          <w:rFonts w:hint="eastAsia"/>
          <w:b/>
          <w:bCs/>
        </w:rPr>
        <w:t>目标</w:t>
      </w:r>
      <w:r w:rsidRPr="00930852">
        <w:rPr>
          <w:rFonts w:hint="eastAsia"/>
          <w:b/>
          <w:bCs/>
        </w:rPr>
        <w:t>8</w:t>
      </w:r>
      <w:r w:rsidRPr="00930852">
        <w:rPr>
          <w:rFonts w:hint="eastAsia"/>
        </w:rPr>
        <w:t>和</w:t>
      </w:r>
      <w:r w:rsidR="00345711" w:rsidRPr="00930852">
        <w:rPr>
          <w:rFonts w:hint="eastAsia"/>
          <w:b/>
          <w:bCs/>
        </w:rPr>
        <w:t>行动目标</w:t>
      </w:r>
      <w:r w:rsidRPr="00930852">
        <w:rPr>
          <w:rFonts w:hint="eastAsia"/>
          <w:b/>
          <w:bCs/>
        </w:rPr>
        <w:t>11</w:t>
      </w:r>
      <w:r w:rsidRPr="00E07E1F">
        <w:rPr>
          <w:rFonts w:hint="eastAsia"/>
        </w:rPr>
        <w:t>。</w:t>
      </w:r>
    </w:p>
    <w:p w14:paraId="22A40662" w14:textId="62483844" w:rsidR="00E07E1F" w:rsidRPr="00E07E1F" w:rsidRDefault="00E2629B" w:rsidP="00A05B24">
      <w:pPr>
        <w:pStyle w:val="ListParagraph"/>
        <w:numPr>
          <w:ilvl w:val="0"/>
          <w:numId w:val="42"/>
        </w:numPr>
      </w:pPr>
      <w:r w:rsidRPr="00E07E1F">
        <w:rPr>
          <w:rFonts w:hint="eastAsia"/>
        </w:rPr>
        <w:lastRenderedPageBreak/>
        <w:t>10</w:t>
      </w:r>
      <w:r w:rsidRPr="00E07E1F">
        <w:rPr>
          <w:rFonts w:hint="eastAsia"/>
        </w:rPr>
        <w:t>个</w:t>
      </w:r>
      <w:r w:rsidR="00E07E1F" w:rsidRPr="00E07E1F">
        <w:rPr>
          <w:rFonts w:hint="eastAsia"/>
        </w:rPr>
        <w:t>共享水系统</w:t>
      </w:r>
      <w:r w:rsidR="00896EC1">
        <w:rPr>
          <w:rFonts w:hint="eastAsia"/>
        </w:rPr>
        <w:t>的</w:t>
      </w:r>
      <w:r w:rsidR="00896EC1" w:rsidRPr="00E07E1F">
        <w:rPr>
          <w:rFonts w:hint="eastAsia"/>
        </w:rPr>
        <w:t>管理</w:t>
      </w:r>
      <w:r w:rsidR="00207C56">
        <w:rPr>
          <w:rFonts w:hint="eastAsia"/>
        </w:rPr>
        <w:t>得到改善</w:t>
      </w:r>
      <w:r w:rsidR="00C640F4">
        <w:rPr>
          <w:rFonts w:hint="eastAsia"/>
        </w:rPr>
        <w:t>：</w:t>
      </w:r>
      <w:r w:rsidR="000C60C6" w:rsidRPr="00930852">
        <w:rPr>
          <w:rFonts w:hint="eastAsia"/>
          <w:b/>
          <w:bCs/>
        </w:rPr>
        <w:t>行动目标</w:t>
      </w:r>
      <w:r w:rsidR="00E07E1F" w:rsidRPr="00930852">
        <w:rPr>
          <w:rFonts w:hint="eastAsia"/>
          <w:b/>
          <w:bCs/>
        </w:rPr>
        <w:t>10</w:t>
      </w:r>
      <w:r w:rsidR="00E07E1F" w:rsidRPr="00E07E1F">
        <w:rPr>
          <w:rFonts w:hint="eastAsia"/>
        </w:rPr>
        <w:t>。</w:t>
      </w:r>
    </w:p>
    <w:p w14:paraId="0995AD54" w14:textId="09BB95CB" w:rsidR="00E07E1F" w:rsidRPr="00E07E1F" w:rsidRDefault="00E07E1F" w:rsidP="00A05B24">
      <w:pPr>
        <w:pStyle w:val="ListParagraph"/>
        <w:numPr>
          <w:ilvl w:val="0"/>
          <w:numId w:val="42"/>
        </w:numPr>
      </w:pPr>
      <w:r w:rsidRPr="00E07E1F">
        <w:rPr>
          <w:rFonts w:hint="eastAsia"/>
        </w:rPr>
        <w:t>减少</w:t>
      </w:r>
      <w:r w:rsidRPr="00E07E1F">
        <w:rPr>
          <w:rFonts w:hint="eastAsia"/>
        </w:rPr>
        <w:t>120</w:t>
      </w:r>
      <w:r w:rsidRPr="00E07E1F">
        <w:rPr>
          <w:rFonts w:hint="eastAsia"/>
        </w:rPr>
        <w:t>公吨全球</w:t>
      </w:r>
      <w:r w:rsidR="00B95EB2">
        <w:rPr>
          <w:rFonts w:hint="eastAsia"/>
        </w:rPr>
        <w:t>关切</w:t>
      </w:r>
      <w:r w:rsidRPr="00E07E1F">
        <w:rPr>
          <w:rFonts w:hint="eastAsia"/>
        </w:rPr>
        <w:t>化学品及其废物</w:t>
      </w:r>
      <w:r w:rsidR="00C640F4">
        <w:rPr>
          <w:rFonts w:hint="eastAsia"/>
        </w:rPr>
        <w:t>：</w:t>
      </w:r>
      <w:r w:rsidR="000C60C6" w:rsidRPr="00930852">
        <w:rPr>
          <w:rFonts w:hint="eastAsia"/>
          <w:b/>
          <w:bCs/>
        </w:rPr>
        <w:t>行动目标</w:t>
      </w:r>
      <w:r w:rsidRPr="00930852">
        <w:rPr>
          <w:rFonts w:hint="eastAsia"/>
          <w:b/>
          <w:bCs/>
        </w:rPr>
        <w:t>7</w:t>
      </w:r>
      <w:r w:rsidRPr="00E07E1F">
        <w:rPr>
          <w:rFonts w:hint="eastAsia"/>
        </w:rPr>
        <w:t>。</w:t>
      </w:r>
    </w:p>
    <w:p w14:paraId="5F7C03D4" w14:textId="02911FAC" w:rsidR="00AD6B44" w:rsidRPr="00E07E1F" w:rsidRDefault="00E07E1F" w:rsidP="00A05B24">
      <w:pPr>
        <w:pStyle w:val="ListParagraph"/>
        <w:numPr>
          <w:ilvl w:val="0"/>
          <w:numId w:val="42"/>
        </w:numPr>
      </w:pPr>
      <w:r w:rsidRPr="00E07E1F">
        <w:rPr>
          <w:rFonts w:hint="eastAsia"/>
        </w:rPr>
        <w:t>526</w:t>
      </w:r>
      <w:r w:rsidR="00930852">
        <w:rPr>
          <w:rFonts w:hint="eastAsia"/>
        </w:rPr>
        <w:t>,</w:t>
      </w:r>
      <w:r w:rsidRPr="00E07E1F">
        <w:rPr>
          <w:rFonts w:hint="eastAsia"/>
        </w:rPr>
        <w:t>403</w:t>
      </w:r>
      <w:r w:rsidRPr="00E07E1F">
        <w:rPr>
          <w:rFonts w:hint="eastAsia"/>
        </w:rPr>
        <w:t>人受益于</w:t>
      </w:r>
      <w:r w:rsidR="00583D4E">
        <w:rPr>
          <w:rFonts w:hint="eastAsia"/>
        </w:rPr>
        <w:t>GEF</w:t>
      </w:r>
      <w:r w:rsidR="00583D4E">
        <w:rPr>
          <w:rFonts w:hint="eastAsia"/>
        </w:rPr>
        <w:t>融资的投资</w:t>
      </w:r>
      <w:r w:rsidR="00C640F4">
        <w:rPr>
          <w:rFonts w:hint="eastAsia"/>
        </w:rPr>
        <w:t>：</w:t>
      </w:r>
      <w:r w:rsidR="000C60C6" w:rsidRPr="00930852">
        <w:rPr>
          <w:rFonts w:hint="eastAsia"/>
          <w:b/>
          <w:bCs/>
        </w:rPr>
        <w:t>行动目标</w:t>
      </w:r>
      <w:r w:rsidRPr="00930852">
        <w:rPr>
          <w:rFonts w:hint="eastAsia"/>
          <w:b/>
          <w:bCs/>
        </w:rPr>
        <w:t>22</w:t>
      </w:r>
      <w:r w:rsidRPr="00930852">
        <w:rPr>
          <w:rFonts w:hint="eastAsia"/>
        </w:rPr>
        <w:t>和</w:t>
      </w:r>
      <w:r w:rsidR="000C60C6" w:rsidRPr="00930852">
        <w:rPr>
          <w:rFonts w:hint="eastAsia"/>
          <w:b/>
          <w:bCs/>
        </w:rPr>
        <w:t>行动目标</w:t>
      </w:r>
      <w:r w:rsidRPr="00930852">
        <w:rPr>
          <w:rFonts w:hint="eastAsia"/>
          <w:b/>
          <w:bCs/>
        </w:rPr>
        <w:t>23</w:t>
      </w:r>
      <w:r w:rsidRPr="00E07E1F">
        <w:rPr>
          <w:rFonts w:hint="eastAsia"/>
        </w:rPr>
        <w:t>。</w:t>
      </w:r>
    </w:p>
    <w:p w14:paraId="7E54A8A9" w14:textId="76967907" w:rsidR="00566EF6" w:rsidRDefault="00566EF6" w:rsidP="004B13D5">
      <w:pPr>
        <w:pStyle w:val="ListParagraph"/>
      </w:pPr>
      <w:r w:rsidRPr="004E69D9">
        <w:rPr>
          <w:rFonts w:eastAsia="KaiTi"/>
          <w:b/>
          <w:bCs/>
        </w:rPr>
        <w:t>绿色交通基础设施发展</w:t>
      </w:r>
      <w:r w:rsidR="004E69D9" w:rsidRPr="004E69D9">
        <w:rPr>
          <w:rFonts w:eastAsia="KaiTi" w:hint="eastAsia"/>
          <w:b/>
          <w:bCs/>
        </w:rPr>
        <w:t>方案</w:t>
      </w:r>
      <w:r w:rsidR="004E69D9" w:rsidRPr="004E69D9">
        <w:rPr>
          <w:rFonts w:eastAsia="KaiTi" w:hint="eastAsia"/>
          <w:b/>
          <w:bCs/>
        </w:rPr>
        <w:t>.</w:t>
      </w:r>
      <w:r w:rsidR="004E69D9">
        <w:rPr>
          <w:rFonts w:hint="eastAsia"/>
        </w:rPr>
        <w:t xml:space="preserve">  </w:t>
      </w:r>
      <w:r w:rsidR="00485E67">
        <w:t>参加国</w:t>
      </w:r>
      <w:r w:rsidR="00C640F4">
        <w:t>：</w:t>
      </w:r>
      <w:r w:rsidRPr="00566EF6">
        <w:t>马来西亚、尼泊尔、菲律宾、苏里南</w:t>
      </w:r>
      <w:r w:rsidR="004E69D9">
        <w:rPr>
          <w:rFonts w:hint="eastAsia"/>
        </w:rPr>
        <w:t>、</w:t>
      </w:r>
      <w:r w:rsidRPr="00566EF6">
        <w:t>乌克兰。</w:t>
      </w:r>
      <w:r w:rsidR="000A1A8D">
        <w:t>综合方案</w:t>
      </w:r>
      <w:r w:rsidRPr="00566EF6">
        <w:t>将通过关注上游政策、规划、设计和融资措施来保护生物多样性和避免潜在不利影响，这些措施将引发下游交通基础设施选址、建设和自然基础设施维护方面的系统变化。目标是推进向可持续交通基础设施的过渡，保护和加强</w:t>
      </w:r>
      <w:r w:rsidR="0056635D">
        <w:rPr>
          <w:rFonts w:hint="eastAsia"/>
        </w:rPr>
        <w:t>重要</w:t>
      </w:r>
      <w:r w:rsidRPr="00566EF6">
        <w:t>沿海、海洋和陆地生态系统。综合方案旨在实现以下有助于</w:t>
      </w:r>
      <w:r w:rsidR="003F01E1">
        <w:t>《昆蒙框架》</w:t>
      </w:r>
      <w:r w:rsidRPr="00566EF6">
        <w:t>的成果</w:t>
      </w:r>
      <w:r w:rsidR="00C640F4">
        <w:rPr>
          <w:rFonts w:hint="eastAsia"/>
        </w:rPr>
        <w:t>：</w:t>
      </w:r>
    </w:p>
    <w:p w14:paraId="6A8C7C90" w14:textId="40E8C8A1" w:rsidR="0085080E" w:rsidRPr="0085080E" w:rsidRDefault="0085080E" w:rsidP="00A05B24">
      <w:pPr>
        <w:pStyle w:val="ListParagraph"/>
        <w:numPr>
          <w:ilvl w:val="0"/>
          <w:numId w:val="42"/>
        </w:numPr>
      </w:pPr>
      <w:r w:rsidRPr="0085080E">
        <w:rPr>
          <w:rFonts w:hint="eastAsia"/>
        </w:rPr>
        <w:t>259</w:t>
      </w:r>
      <w:r w:rsidR="000946B0">
        <w:rPr>
          <w:rFonts w:hint="eastAsia"/>
        </w:rPr>
        <w:t>,</w:t>
      </w:r>
      <w:r w:rsidRPr="0085080E">
        <w:rPr>
          <w:rFonts w:hint="eastAsia"/>
        </w:rPr>
        <w:t>469</w:t>
      </w:r>
      <w:r w:rsidRPr="0085080E">
        <w:rPr>
          <w:rFonts w:hint="eastAsia"/>
        </w:rPr>
        <w:t>公顷陆地保护区</w:t>
      </w:r>
      <w:r w:rsidR="000946B0">
        <w:rPr>
          <w:rFonts w:hint="eastAsia"/>
        </w:rPr>
        <w:t>的</w:t>
      </w:r>
      <w:r w:rsidRPr="0085080E">
        <w:rPr>
          <w:rFonts w:hint="eastAsia"/>
        </w:rPr>
        <w:t>管理</w:t>
      </w:r>
      <w:r w:rsidR="00207C56">
        <w:rPr>
          <w:rFonts w:hint="eastAsia"/>
        </w:rPr>
        <w:t>得到改善</w:t>
      </w:r>
      <w:r w:rsidR="00C640F4">
        <w:rPr>
          <w:rFonts w:hint="eastAsia"/>
        </w:rPr>
        <w:t>：</w:t>
      </w:r>
      <w:r w:rsidR="000C60C6" w:rsidRPr="0056635D">
        <w:rPr>
          <w:rFonts w:hint="eastAsia"/>
          <w:b/>
          <w:bCs/>
        </w:rPr>
        <w:t>行动目标</w:t>
      </w:r>
      <w:r w:rsidRPr="0056635D">
        <w:rPr>
          <w:rFonts w:hint="eastAsia"/>
          <w:b/>
          <w:bCs/>
        </w:rPr>
        <w:t>3</w:t>
      </w:r>
      <w:r w:rsidRPr="0085080E">
        <w:rPr>
          <w:rFonts w:hint="eastAsia"/>
        </w:rPr>
        <w:t>。</w:t>
      </w:r>
    </w:p>
    <w:p w14:paraId="2A938FE2" w14:textId="5822FA56" w:rsidR="0085080E" w:rsidRPr="0085080E" w:rsidRDefault="0085080E" w:rsidP="00A05B24">
      <w:pPr>
        <w:pStyle w:val="ListParagraph"/>
        <w:numPr>
          <w:ilvl w:val="0"/>
          <w:numId w:val="42"/>
        </w:numPr>
      </w:pPr>
      <w:r w:rsidRPr="0085080E">
        <w:rPr>
          <w:rFonts w:hint="eastAsia"/>
        </w:rPr>
        <w:t>30</w:t>
      </w:r>
      <w:r w:rsidR="000946B0">
        <w:rPr>
          <w:rFonts w:hint="eastAsia"/>
        </w:rPr>
        <w:t>,</w:t>
      </w:r>
      <w:r w:rsidRPr="0085080E">
        <w:rPr>
          <w:rFonts w:hint="eastAsia"/>
        </w:rPr>
        <w:t>740</w:t>
      </w:r>
      <w:r w:rsidRPr="0085080E">
        <w:rPr>
          <w:rFonts w:hint="eastAsia"/>
        </w:rPr>
        <w:t>公顷土地和生态系统</w:t>
      </w:r>
      <w:r w:rsidR="00207C56">
        <w:rPr>
          <w:rFonts w:hint="eastAsia"/>
        </w:rPr>
        <w:t>得到恢复</w:t>
      </w:r>
      <w:r w:rsidR="00C640F4">
        <w:rPr>
          <w:rFonts w:hint="eastAsia"/>
        </w:rPr>
        <w:t>：</w:t>
      </w:r>
      <w:r w:rsidR="000C60C6" w:rsidRPr="0056635D">
        <w:rPr>
          <w:rFonts w:hint="eastAsia"/>
          <w:b/>
          <w:bCs/>
        </w:rPr>
        <w:t>行动目标</w:t>
      </w:r>
      <w:r w:rsidRPr="0056635D">
        <w:rPr>
          <w:rFonts w:hint="eastAsia"/>
          <w:b/>
          <w:bCs/>
        </w:rPr>
        <w:t>2</w:t>
      </w:r>
      <w:r w:rsidRPr="0085080E">
        <w:rPr>
          <w:rFonts w:hint="eastAsia"/>
        </w:rPr>
        <w:t>。</w:t>
      </w:r>
    </w:p>
    <w:p w14:paraId="7A039655" w14:textId="51FD34BC" w:rsidR="0085080E" w:rsidRPr="0085080E" w:rsidRDefault="0085080E" w:rsidP="00A05B24">
      <w:pPr>
        <w:pStyle w:val="ListParagraph"/>
        <w:numPr>
          <w:ilvl w:val="0"/>
          <w:numId w:val="42"/>
        </w:numPr>
      </w:pPr>
      <w:r w:rsidRPr="0085080E">
        <w:rPr>
          <w:rFonts w:hint="eastAsia"/>
        </w:rPr>
        <w:t>582</w:t>
      </w:r>
      <w:r w:rsidR="000946B0">
        <w:rPr>
          <w:rFonts w:hint="eastAsia"/>
        </w:rPr>
        <w:t>,</w:t>
      </w:r>
      <w:r w:rsidRPr="0085080E">
        <w:rPr>
          <w:rFonts w:hint="eastAsia"/>
        </w:rPr>
        <w:t>200</w:t>
      </w:r>
      <w:r w:rsidRPr="0085080E">
        <w:rPr>
          <w:rFonts w:hint="eastAsia"/>
        </w:rPr>
        <w:t>公顷</w:t>
      </w:r>
      <w:r w:rsidR="00DC0DB5">
        <w:rPr>
          <w:rFonts w:hint="eastAsia"/>
        </w:rPr>
        <w:t>陆地</w:t>
      </w:r>
      <w:r w:rsidRPr="0085080E">
        <w:rPr>
          <w:rFonts w:hint="eastAsia"/>
        </w:rPr>
        <w:t>景观</w:t>
      </w:r>
      <w:r w:rsidR="00DC0DB5">
        <w:rPr>
          <w:rFonts w:hint="eastAsia"/>
        </w:rPr>
        <w:t>采用有益于</w:t>
      </w:r>
      <w:r w:rsidRPr="0085080E">
        <w:rPr>
          <w:rFonts w:hint="eastAsia"/>
        </w:rPr>
        <w:t>生物多样性</w:t>
      </w:r>
      <w:r w:rsidR="00DC0DB5">
        <w:rPr>
          <w:rFonts w:hint="eastAsia"/>
        </w:rPr>
        <w:t>的改良做法</w:t>
      </w:r>
      <w:r w:rsidR="00C640F4">
        <w:rPr>
          <w:rFonts w:hint="eastAsia"/>
        </w:rPr>
        <w:t>：</w:t>
      </w:r>
      <w:r w:rsidR="000C60C6" w:rsidRPr="0056635D">
        <w:rPr>
          <w:rFonts w:hint="eastAsia"/>
          <w:b/>
          <w:bCs/>
        </w:rPr>
        <w:t>行动目标</w:t>
      </w:r>
      <w:r w:rsidRPr="0056635D">
        <w:rPr>
          <w:rFonts w:hint="eastAsia"/>
          <w:b/>
          <w:bCs/>
        </w:rPr>
        <w:t>5</w:t>
      </w:r>
      <w:r w:rsidRPr="0056635D">
        <w:rPr>
          <w:rFonts w:hint="eastAsia"/>
        </w:rPr>
        <w:t>、</w:t>
      </w:r>
      <w:r w:rsidR="000C60C6" w:rsidRPr="0056635D">
        <w:rPr>
          <w:rFonts w:hint="eastAsia"/>
          <w:b/>
          <w:bCs/>
        </w:rPr>
        <w:t>行动目标</w:t>
      </w:r>
      <w:r w:rsidRPr="0056635D">
        <w:rPr>
          <w:rFonts w:hint="eastAsia"/>
          <w:b/>
          <w:bCs/>
        </w:rPr>
        <w:t>9</w:t>
      </w:r>
      <w:r w:rsidRPr="0056635D">
        <w:rPr>
          <w:rFonts w:hint="eastAsia"/>
        </w:rPr>
        <w:t>和</w:t>
      </w:r>
      <w:r w:rsidR="000C60C6" w:rsidRPr="0056635D">
        <w:rPr>
          <w:rFonts w:hint="eastAsia"/>
          <w:b/>
          <w:bCs/>
        </w:rPr>
        <w:t>行动目标</w:t>
      </w:r>
      <w:r w:rsidRPr="0056635D">
        <w:rPr>
          <w:rFonts w:hint="eastAsia"/>
          <w:b/>
          <w:bCs/>
        </w:rPr>
        <w:t>10</w:t>
      </w:r>
      <w:r w:rsidRPr="0085080E">
        <w:rPr>
          <w:rFonts w:hint="eastAsia"/>
        </w:rPr>
        <w:t>。</w:t>
      </w:r>
    </w:p>
    <w:p w14:paraId="76AB34C9" w14:textId="48FB5B2A" w:rsidR="0085080E" w:rsidRPr="0085080E" w:rsidRDefault="0085080E" w:rsidP="00A05B24">
      <w:pPr>
        <w:pStyle w:val="ListParagraph"/>
        <w:numPr>
          <w:ilvl w:val="0"/>
          <w:numId w:val="42"/>
        </w:numPr>
      </w:pPr>
      <w:r w:rsidRPr="0085080E">
        <w:rPr>
          <w:rFonts w:hint="eastAsia"/>
        </w:rPr>
        <w:t>71</w:t>
      </w:r>
      <w:r w:rsidR="000946B0">
        <w:rPr>
          <w:rFonts w:hint="eastAsia"/>
        </w:rPr>
        <w:t>,</w:t>
      </w:r>
      <w:r w:rsidRPr="0085080E">
        <w:rPr>
          <w:rFonts w:hint="eastAsia"/>
        </w:rPr>
        <w:t>976</w:t>
      </w:r>
      <w:r w:rsidRPr="0085080E">
        <w:rPr>
          <w:rFonts w:hint="eastAsia"/>
        </w:rPr>
        <w:t>公顷海洋生境采用</w:t>
      </w:r>
      <w:r w:rsidR="00DC0DB5">
        <w:rPr>
          <w:rFonts w:hint="eastAsia"/>
        </w:rPr>
        <w:t>有益于</w:t>
      </w:r>
      <w:r w:rsidRPr="0085080E">
        <w:rPr>
          <w:rFonts w:hint="eastAsia"/>
        </w:rPr>
        <w:t>生物多样性的改良做法</w:t>
      </w:r>
      <w:r w:rsidR="00C640F4">
        <w:rPr>
          <w:rFonts w:hint="eastAsia"/>
        </w:rPr>
        <w:t>：</w:t>
      </w:r>
      <w:r w:rsidR="00345711" w:rsidRPr="0056635D">
        <w:rPr>
          <w:rFonts w:hint="eastAsia"/>
          <w:b/>
          <w:bCs/>
        </w:rPr>
        <w:t>行动</w:t>
      </w:r>
      <w:r w:rsidRPr="0056635D">
        <w:rPr>
          <w:rFonts w:hint="eastAsia"/>
          <w:b/>
          <w:bCs/>
        </w:rPr>
        <w:t>目标</w:t>
      </w:r>
      <w:r w:rsidRPr="0056635D">
        <w:rPr>
          <w:rFonts w:hint="eastAsia"/>
          <w:b/>
          <w:bCs/>
        </w:rPr>
        <w:t>10</w:t>
      </w:r>
      <w:r w:rsidRPr="0085080E">
        <w:rPr>
          <w:rFonts w:hint="eastAsia"/>
        </w:rPr>
        <w:t>。</w:t>
      </w:r>
    </w:p>
    <w:p w14:paraId="2114F13E" w14:textId="55769CA6" w:rsidR="0085080E" w:rsidRPr="0085080E" w:rsidRDefault="0085080E" w:rsidP="00A05B24">
      <w:pPr>
        <w:pStyle w:val="ListParagraph"/>
        <w:numPr>
          <w:ilvl w:val="0"/>
          <w:numId w:val="42"/>
        </w:numPr>
      </w:pPr>
      <w:r w:rsidRPr="0085080E">
        <w:rPr>
          <w:rFonts w:hint="eastAsia"/>
        </w:rPr>
        <w:t>减少</w:t>
      </w:r>
      <w:r w:rsidR="00207C56">
        <w:rPr>
          <w:rFonts w:hint="eastAsia"/>
          <w:color w:val="000000" w:themeColor="text1"/>
        </w:rPr>
        <w:t>排放</w:t>
      </w:r>
      <w:r w:rsidR="00207C56" w:rsidRPr="00271D14">
        <w:rPr>
          <w:color w:val="000000" w:themeColor="text1"/>
        </w:rPr>
        <w:t>温室气体</w:t>
      </w:r>
      <w:r w:rsidRPr="0085080E">
        <w:rPr>
          <w:rFonts w:hint="eastAsia"/>
        </w:rPr>
        <w:t>8</w:t>
      </w:r>
      <w:r w:rsidR="000946B0">
        <w:rPr>
          <w:rFonts w:hint="eastAsia"/>
        </w:rPr>
        <w:t>,</w:t>
      </w:r>
      <w:r w:rsidRPr="0085080E">
        <w:rPr>
          <w:rFonts w:hint="eastAsia"/>
        </w:rPr>
        <w:t>115</w:t>
      </w:r>
      <w:r w:rsidR="000946B0">
        <w:rPr>
          <w:rFonts w:hint="eastAsia"/>
        </w:rPr>
        <w:t>,</w:t>
      </w:r>
      <w:r w:rsidRPr="0085080E">
        <w:rPr>
          <w:rFonts w:hint="eastAsia"/>
        </w:rPr>
        <w:t>017</w:t>
      </w:r>
      <w:r w:rsidRPr="0085080E">
        <w:rPr>
          <w:rFonts w:hint="eastAsia"/>
        </w:rPr>
        <w:t>公吨</w:t>
      </w:r>
      <w:r w:rsidR="009603EB">
        <w:rPr>
          <w:rFonts w:hint="eastAsia"/>
        </w:rPr>
        <w:t>（</w:t>
      </w:r>
      <w:r w:rsidRPr="0085080E">
        <w:rPr>
          <w:rFonts w:hint="eastAsia"/>
        </w:rPr>
        <w:t>直接</w:t>
      </w:r>
      <w:r w:rsidR="009603EB">
        <w:rPr>
          <w:rFonts w:hint="eastAsia"/>
        </w:rPr>
        <w:t>）（</w:t>
      </w:r>
      <w:r w:rsidRPr="0085080E">
        <w:rPr>
          <w:rFonts w:hint="eastAsia"/>
        </w:rPr>
        <w:t>mtCO2e</w:t>
      </w:r>
      <w:r w:rsidR="009603EB">
        <w:rPr>
          <w:rFonts w:hint="eastAsia"/>
        </w:rPr>
        <w:t>）</w:t>
      </w:r>
      <w:r w:rsidR="00C640F4">
        <w:rPr>
          <w:rFonts w:hint="eastAsia"/>
        </w:rPr>
        <w:t>：</w:t>
      </w:r>
      <w:r w:rsidR="00345711" w:rsidRPr="0056635D">
        <w:rPr>
          <w:rFonts w:hint="eastAsia"/>
          <w:b/>
          <w:bCs/>
        </w:rPr>
        <w:t>行动</w:t>
      </w:r>
      <w:r w:rsidRPr="0056635D">
        <w:rPr>
          <w:rFonts w:hint="eastAsia"/>
          <w:b/>
          <w:bCs/>
        </w:rPr>
        <w:t>目标</w:t>
      </w:r>
      <w:r w:rsidRPr="0056635D">
        <w:rPr>
          <w:rFonts w:hint="eastAsia"/>
          <w:b/>
          <w:bCs/>
        </w:rPr>
        <w:t>8</w:t>
      </w:r>
      <w:r w:rsidRPr="0056635D">
        <w:rPr>
          <w:rFonts w:hint="eastAsia"/>
        </w:rPr>
        <w:t>和</w:t>
      </w:r>
      <w:r w:rsidR="00345711" w:rsidRPr="0056635D">
        <w:rPr>
          <w:rFonts w:hint="eastAsia"/>
          <w:b/>
          <w:bCs/>
        </w:rPr>
        <w:t>行动目标</w:t>
      </w:r>
      <w:r w:rsidRPr="0056635D">
        <w:rPr>
          <w:rFonts w:hint="eastAsia"/>
          <w:b/>
          <w:bCs/>
        </w:rPr>
        <w:t>11</w:t>
      </w:r>
      <w:r w:rsidRPr="0085080E">
        <w:rPr>
          <w:rFonts w:hint="eastAsia"/>
        </w:rPr>
        <w:t>。</w:t>
      </w:r>
    </w:p>
    <w:p w14:paraId="4AB3191D" w14:textId="7C6B50BC" w:rsidR="00C91105" w:rsidRPr="00C67737" w:rsidRDefault="0085080E" w:rsidP="00A05B24">
      <w:pPr>
        <w:pStyle w:val="ListParagraph"/>
        <w:numPr>
          <w:ilvl w:val="0"/>
          <w:numId w:val="42"/>
        </w:numPr>
      </w:pPr>
      <w:r w:rsidRPr="0085080E">
        <w:rPr>
          <w:rFonts w:hint="eastAsia"/>
        </w:rPr>
        <w:t>267</w:t>
      </w:r>
      <w:r w:rsidR="000946B0">
        <w:rPr>
          <w:rFonts w:hint="eastAsia"/>
        </w:rPr>
        <w:t>,</w:t>
      </w:r>
      <w:r w:rsidRPr="0085080E">
        <w:rPr>
          <w:rFonts w:hint="eastAsia"/>
        </w:rPr>
        <w:t>858</w:t>
      </w:r>
      <w:r w:rsidRPr="0085080E">
        <w:rPr>
          <w:rFonts w:hint="eastAsia"/>
        </w:rPr>
        <w:t>人受益于</w:t>
      </w:r>
      <w:r w:rsidR="00583D4E">
        <w:rPr>
          <w:rFonts w:hint="eastAsia"/>
        </w:rPr>
        <w:t>GEF</w:t>
      </w:r>
      <w:r w:rsidR="00583D4E">
        <w:rPr>
          <w:rFonts w:hint="eastAsia"/>
        </w:rPr>
        <w:t>融资的投资</w:t>
      </w:r>
      <w:r w:rsidR="009603EB">
        <w:rPr>
          <w:rFonts w:hint="eastAsia"/>
        </w:rPr>
        <w:t>（</w:t>
      </w:r>
      <w:r w:rsidRPr="0085080E">
        <w:rPr>
          <w:rFonts w:hint="eastAsia"/>
        </w:rPr>
        <w:t>143</w:t>
      </w:r>
      <w:r w:rsidR="000946B0">
        <w:rPr>
          <w:rFonts w:hint="eastAsia"/>
        </w:rPr>
        <w:t>,</w:t>
      </w:r>
      <w:r w:rsidRPr="0085080E">
        <w:rPr>
          <w:rFonts w:hint="eastAsia"/>
        </w:rPr>
        <w:t>101</w:t>
      </w:r>
      <w:r w:rsidRPr="0085080E">
        <w:rPr>
          <w:rFonts w:hint="eastAsia"/>
        </w:rPr>
        <w:t>名</w:t>
      </w:r>
      <w:r w:rsidR="00C61679">
        <w:rPr>
          <w:rFonts w:hint="eastAsia"/>
        </w:rPr>
        <w:t>女性</w:t>
      </w:r>
      <w:r w:rsidRPr="0085080E">
        <w:rPr>
          <w:rFonts w:hint="eastAsia"/>
        </w:rPr>
        <w:t>和</w:t>
      </w:r>
      <w:r w:rsidRPr="0085080E">
        <w:rPr>
          <w:rFonts w:hint="eastAsia"/>
        </w:rPr>
        <w:t>124</w:t>
      </w:r>
      <w:r w:rsidR="000946B0">
        <w:rPr>
          <w:rFonts w:hint="eastAsia"/>
        </w:rPr>
        <w:t>,</w:t>
      </w:r>
      <w:r w:rsidRPr="0085080E">
        <w:rPr>
          <w:rFonts w:hint="eastAsia"/>
        </w:rPr>
        <w:t>757</w:t>
      </w:r>
      <w:r w:rsidRPr="0085080E">
        <w:rPr>
          <w:rFonts w:hint="eastAsia"/>
        </w:rPr>
        <w:t>名</w:t>
      </w:r>
      <w:r w:rsidR="00C61679">
        <w:rPr>
          <w:rFonts w:hint="eastAsia"/>
        </w:rPr>
        <w:t>男性</w:t>
      </w:r>
      <w:r w:rsidR="009603EB">
        <w:rPr>
          <w:rFonts w:hint="eastAsia"/>
        </w:rPr>
        <w:t>）</w:t>
      </w:r>
      <w:r w:rsidR="00C640F4">
        <w:rPr>
          <w:rFonts w:hint="eastAsia"/>
        </w:rPr>
        <w:t>：</w:t>
      </w:r>
      <w:r w:rsidR="000C60C6" w:rsidRPr="0056635D">
        <w:rPr>
          <w:rFonts w:hint="eastAsia"/>
          <w:b/>
          <w:bCs/>
        </w:rPr>
        <w:t>行动目标</w:t>
      </w:r>
      <w:r w:rsidRPr="0056635D">
        <w:rPr>
          <w:rFonts w:hint="eastAsia"/>
          <w:b/>
          <w:bCs/>
        </w:rPr>
        <w:t>22</w:t>
      </w:r>
      <w:r w:rsidRPr="0085080E">
        <w:rPr>
          <w:rFonts w:hint="eastAsia"/>
        </w:rPr>
        <w:t>和</w:t>
      </w:r>
      <w:r w:rsidR="000C60C6" w:rsidRPr="0056635D">
        <w:rPr>
          <w:rFonts w:hint="eastAsia"/>
          <w:b/>
          <w:bCs/>
        </w:rPr>
        <w:t>行动目标</w:t>
      </w:r>
      <w:r w:rsidRPr="0056635D">
        <w:rPr>
          <w:rFonts w:hint="eastAsia"/>
          <w:b/>
          <w:bCs/>
        </w:rPr>
        <w:t>23</w:t>
      </w:r>
      <w:r w:rsidRPr="0085080E">
        <w:rPr>
          <w:rFonts w:hint="eastAsia"/>
        </w:rPr>
        <w:t>。</w:t>
      </w:r>
    </w:p>
    <w:p w14:paraId="58B9E8EB" w14:textId="3D5A31A4" w:rsidR="00294478" w:rsidRDefault="009A1ED9" w:rsidP="004B13D5">
      <w:pPr>
        <w:pStyle w:val="ListParagraph"/>
      </w:pPr>
      <w:r w:rsidRPr="00294478">
        <w:t xml:space="preserve"> </w:t>
      </w:r>
      <w:r w:rsidR="00C61679">
        <w:rPr>
          <w:rFonts w:hint="eastAsia"/>
        </w:rPr>
        <w:t>综合方案</w:t>
      </w:r>
      <w:r w:rsidR="00294478">
        <w:rPr>
          <w:rFonts w:hint="eastAsia"/>
        </w:rPr>
        <w:t>致力于</w:t>
      </w:r>
      <w:r w:rsidR="00314A0F">
        <w:rPr>
          <w:rFonts w:hint="eastAsia"/>
        </w:rPr>
        <w:t>在交通基础设施</w:t>
      </w:r>
      <w:r w:rsidR="0040153F">
        <w:rPr>
          <w:rFonts w:hint="eastAsia"/>
        </w:rPr>
        <w:t>的最初阶段就</w:t>
      </w:r>
      <w:r w:rsidR="00294478">
        <w:rPr>
          <w:rFonts w:hint="eastAsia"/>
        </w:rPr>
        <w:t>将生物多样性纳入</w:t>
      </w:r>
      <w:r w:rsidR="0040153F">
        <w:rPr>
          <w:rFonts w:hint="eastAsia"/>
        </w:rPr>
        <w:t>其</w:t>
      </w:r>
      <w:r w:rsidR="00294478">
        <w:rPr>
          <w:rFonts w:hint="eastAsia"/>
        </w:rPr>
        <w:t>主流，</w:t>
      </w:r>
      <w:r w:rsidR="001D188B">
        <w:rPr>
          <w:rFonts w:hint="eastAsia"/>
        </w:rPr>
        <w:t>因为</w:t>
      </w:r>
      <w:r w:rsidR="00294478">
        <w:rPr>
          <w:rFonts w:hint="eastAsia"/>
        </w:rPr>
        <w:t>这一阶段</w:t>
      </w:r>
      <w:r w:rsidR="00C77F95">
        <w:rPr>
          <w:rFonts w:hint="eastAsia"/>
        </w:rPr>
        <w:t>对</w:t>
      </w:r>
      <w:r w:rsidR="00294478">
        <w:rPr>
          <w:rFonts w:hint="eastAsia"/>
        </w:rPr>
        <w:t>生物多样性和气候的潜</w:t>
      </w:r>
      <w:r w:rsidR="00114B83">
        <w:rPr>
          <w:rFonts w:hint="eastAsia"/>
        </w:rPr>
        <w:t>在影响</w:t>
      </w:r>
      <w:r w:rsidR="00294478">
        <w:rPr>
          <w:rFonts w:hint="eastAsia"/>
        </w:rPr>
        <w:t>最大。这有助于</w:t>
      </w:r>
      <w:r w:rsidR="00345711">
        <w:rPr>
          <w:rFonts w:hint="eastAsia"/>
        </w:rPr>
        <w:t>行</w:t>
      </w:r>
      <w:r w:rsidR="00345711" w:rsidRPr="00C61679">
        <w:rPr>
          <w:rFonts w:hint="eastAsia"/>
          <w:b/>
          <w:bCs/>
        </w:rPr>
        <w:t>动目标</w:t>
      </w:r>
      <w:r w:rsidR="00294478" w:rsidRPr="00C61679">
        <w:rPr>
          <w:rFonts w:hint="eastAsia"/>
          <w:b/>
          <w:bCs/>
        </w:rPr>
        <w:t>2</w:t>
      </w:r>
      <w:r w:rsidR="00294478" w:rsidRPr="00C61679">
        <w:rPr>
          <w:rFonts w:hint="eastAsia"/>
          <w:b/>
          <w:bCs/>
        </w:rPr>
        <w:t>、</w:t>
      </w:r>
      <w:r w:rsidR="00294478" w:rsidRPr="00C61679">
        <w:rPr>
          <w:rFonts w:hint="eastAsia"/>
          <w:b/>
          <w:bCs/>
        </w:rPr>
        <w:t>3</w:t>
      </w:r>
      <w:r w:rsidR="00294478" w:rsidRPr="00C61679">
        <w:rPr>
          <w:rFonts w:hint="eastAsia"/>
          <w:b/>
          <w:bCs/>
        </w:rPr>
        <w:t>、</w:t>
      </w:r>
      <w:r w:rsidR="00294478" w:rsidRPr="00C61679">
        <w:rPr>
          <w:rFonts w:hint="eastAsia"/>
          <w:b/>
          <w:bCs/>
        </w:rPr>
        <w:t>5</w:t>
      </w:r>
      <w:r w:rsidR="00294478" w:rsidRPr="00C61679">
        <w:rPr>
          <w:rFonts w:hint="eastAsia"/>
          <w:b/>
          <w:bCs/>
        </w:rPr>
        <w:t>、</w:t>
      </w:r>
      <w:r w:rsidR="00294478" w:rsidRPr="00C61679">
        <w:rPr>
          <w:rFonts w:hint="eastAsia"/>
          <w:b/>
          <w:bCs/>
        </w:rPr>
        <w:t>8</w:t>
      </w:r>
      <w:r w:rsidR="00294478" w:rsidRPr="00C61679">
        <w:rPr>
          <w:rFonts w:hint="eastAsia"/>
          <w:b/>
          <w:bCs/>
        </w:rPr>
        <w:t>、</w:t>
      </w:r>
      <w:r w:rsidR="00294478" w:rsidRPr="00C61679">
        <w:rPr>
          <w:rFonts w:hint="eastAsia"/>
          <w:b/>
          <w:bCs/>
        </w:rPr>
        <w:t>9</w:t>
      </w:r>
      <w:r w:rsidR="00294478" w:rsidRPr="00C61679">
        <w:rPr>
          <w:rFonts w:hint="eastAsia"/>
          <w:b/>
          <w:bCs/>
        </w:rPr>
        <w:t>、</w:t>
      </w:r>
      <w:r w:rsidR="00294478" w:rsidRPr="00C61679">
        <w:rPr>
          <w:rFonts w:hint="eastAsia"/>
          <w:b/>
          <w:bCs/>
        </w:rPr>
        <w:t>10</w:t>
      </w:r>
      <w:r w:rsidR="00294478" w:rsidRPr="00C61679">
        <w:rPr>
          <w:rFonts w:hint="eastAsia"/>
          <w:b/>
          <w:bCs/>
        </w:rPr>
        <w:t>、</w:t>
      </w:r>
      <w:r w:rsidR="00294478" w:rsidRPr="00C61679">
        <w:rPr>
          <w:rFonts w:hint="eastAsia"/>
          <w:b/>
          <w:bCs/>
        </w:rPr>
        <w:t>11</w:t>
      </w:r>
      <w:r w:rsidR="00294478" w:rsidRPr="00C61679">
        <w:rPr>
          <w:rFonts w:hint="eastAsia"/>
          <w:b/>
          <w:bCs/>
        </w:rPr>
        <w:t>、</w:t>
      </w:r>
      <w:r w:rsidR="00294478" w:rsidRPr="00C61679">
        <w:rPr>
          <w:rFonts w:hint="eastAsia"/>
          <w:b/>
          <w:bCs/>
        </w:rPr>
        <w:t>22</w:t>
      </w:r>
      <w:r w:rsidR="00294478" w:rsidRPr="00C61679">
        <w:rPr>
          <w:rFonts w:hint="eastAsia"/>
        </w:rPr>
        <w:t>和</w:t>
      </w:r>
      <w:r w:rsidR="00294478" w:rsidRPr="00C61679">
        <w:rPr>
          <w:rFonts w:hint="eastAsia"/>
          <w:b/>
          <w:bCs/>
        </w:rPr>
        <w:t>23</w:t>
      </w:r>
      <w:r w:rsidR="00294478">
        <w:rPr>
          <w:rFonts w:hint="eastAsia"/>
        </w:rPr>
        <w:t>。</w:t>
      </w:r>
      <w:r w:rsidR="0085149F">
        <w:rPr>
          <w:rFonts w:hint="eastAsia"/>
        </w:rPr>
        <w:t>综合方案</w:t>
      </w:r>
      <w:r w:rsidR="00294478">
        <w:rPr>
          <w:rFonts w:hint="eastAsia"/>
        </w:rPr>
        <w:t>通过</w:t>
      </w:r>
      <w:r w:rsidR="006B1F8B">
        <w:rPr>
          <w:rFonts w:hint="eastAsia"/>
        </w:rPr>
        <w:t xml:space="preserve"> </w:t>
      </w:r>
      <w:r w:rsidR="00294478">
        <w:rPr>
          <w:rFonts w:hint="eastAsia"/>
        </w:rPr>
        <w:t>a</w:t>
      </w:r>
      <w:r w:rsidR="009603EB">
        <w:rPr>
          <w:rFonts w:hint="eastAsia"/>
        </w:rPr>
        <w:t>）</w:t>
      </w:r>
      <w:r w:rsidR="00294478">
        <w:rPr>
          <w:rFonts w:hint="eastAsia"/>
        </w:rPr>
        <w:t>避免或减少交通基础设施发展对生态系统的负面影响</w:t>
      </w:r>
      <w:r w:rsidR="00D51250">
        <w:rPr>
          <w:rFonts w:hint="eastAsia"/>
        </w:rPr>
        <w:t>，</w:t>
      </w:r>
      <w:r w:rsidR="00294478">
        <w:rPr>
          <w:rFonts w:hint="eastAsia"/>
        </w:rPr>
        <w:t>b</w:t>
      </w:r>
      <w:r w:rsidR="009603EB">
        <w:rPr>
          <w:rFonts w:hint="eastAsia"/>
        </w:rPr>
        <w:t>）</w:t>
      </w:r>
      <w:r w:rsidR="00640832">
        <w:rPr>
          <w:rFonts w:hint="eastAsia"/>
        </w:rPr>
        <w:t>创造有利条件</w:t>
      </w:r>
      <w:r w:rsidR="00294478">
        <w:rPr>
          <w:rFonts w:hint="eastAsia"/>
        </w:rPr>
        <w:t>将生物多样性</w:t>
      </w:r>
      <w:r w:rsidR="006B1F8B">
        <w:rPr>
          <w:rFonts w:hint="eastAsia"/>
        </w:rPr>
        <w:t>向好</w:t>
      </w:r>
      <w:r w:rsidR="00294478">
        <w:rPr>
          <w:rFonts w:hint="eastAsia"/>
        </w:rPr>
        <w:t>的交通基础设施解决方案纳入国家基础设施组合的主流，激励</w:t>
      </w:r>
      <w:r w:rsidR="00B67785">
        <w:rPr>
          <w:rFonts w:hint="eastAsia"/>
        </w:rPr>
        <w:t>养护</w:t>
      </w:r>
      <w:r w:rsidR="00294478">
        <w:rPr>
          <w:rFonts w:hint="eastAsia"/>
        </w:rPr>
        <w:t>健康的生态系统</w:t>
      </w:r>
      <w:r w:rsidR="00923955">
        <w:rPr>
          <w:rFonts w:hint="eastAsia"/>
        </w:rPr>
        <w:t>，</w:t>
      </w:r>
      <w:r w:rsidR="00CC5451">
        <w:rPr>
          <w:rFonts w:hint="eastAsia"/>
        </w:rPr>
        <w:t>助力实现</w:t>
      </w:r>
      <w:r w:rsidR="00923955">
        <w:rPr>
          <w:rFonts w:hint="eastAsia"/>
        </w:rPr>
        <w:t>全球环境效益和《昆蒙框架》各行动目标</w:t>
      </w:r>
      <w:r w:rsidR="00CC5451">
        <w:rPr>
          <w:rFonts w:hint="eastAsia"/>
        </w:rPr>
        <w:t>。</w:t>
      </w:r>
    </w:p>
    <w:p w14:paraId="3B2BD88B" w14:textId="283FC0CC" w:rsidR="00294478" w:rsidRPr="00294478" w:rsidRDefault="00294478" w:rsidP="004B13D5">
      <w:pPr>
        <w:pStyle w:val="ListParagraph"/>
        <w:rPr>
          <w:rFonts w:cstheme="minorHAnsi"/>
        </w:rPr>
      </w:pPr>
      <w:r w:rsidRPr="004817C4">
        <w:rPr>
          <w:rFonts w:eastAsia="KaiTi" w:hint="eastAsia"/>
          <w:b/>
          <w:bCs/>
        </w:rPr>
        <w:t>可持续城市</w:t>
      </w:r>
      <w:r w:rsidR="004817C4" w:rsidRPr="004817C4">
        <w:rPr>
          <w:rFonts w:eastAsia="KaiTi" w:hint="eastAsia"/>
          <w:b/>
          <w:bCs/>
        </w:rPr>
        <w:t>综合方案</w:t>
      </w:r>
      <w:r w:rsidR="004817C4" w:rsidRPr="004817C4">
        <w:rPr>
          <w:rFonts w:eastAsia="KaiTi" w:hint="eastAsia"/>
          <w:b/>
          <w:bCs/>
        </w:rPr>
        <w:t xml:space="preserve">. </w:t>
      </w:r>
      <w:r w:rsidR="004817C4">
        <w:rPr>
          <w:rFonts w:hint="eastAsia"/>
        </w:rPr>
        <w:t xml:space="preserve"> </w:t>
      </w:r>
      <w:r w:rsidR="00485E67">
        <w:rPr>
          <w:rFonts w:hint="eastAsia"/>
        </w:rPr>
        <w:t>参加国</w:t>
      </w:r>
      <w:r w:rsidR="00C640F4">
        <w:rPr>
          <w:rFonts w:hint="eastAsia"/>
        </w:rPr>
        <w:t>：</w:t>
      </w:r>
      <w:r>
        <w:rPr>
          <w:rFonts w:hint="eastAsia"/>
        </w:rPr>
        <w:t>阿尔及利亚、伯利兹、贝宁、智利、中国、刚果、古巴、加蓬、危地马拉、肯尼亚、马达加斯加、马来西亚、马里、蒙古、秘鲁、菲律宾、塞尔维亚、南非、斯里兰卡</w:t>
      </w:r>
      <w:r w:rsidR="00CC5451">
        <w:rPr>
          <w:rFonts w:hint="eastAsia"/>
        </w:rPr>
        <w:t>、</w:t>
      </w:r>
      <w:r>
        <w:rPr>
          <w:rFonts w:hint="eastAsia"/>
        </w:rPr>
        <w:t>津巴布韦。目标是支持城市和地方政府进行综合城市规划，实施政策，投资于自然</w:t>
      </w:r>
      <w:r w:rsidR="008879C3">
        <w:rPr>
          <w:rFonts w:hint="eastAsia"/>
        </w:rPr>
        <w:t>向好</w:t>
      </w:r>
      <w:r>
        <w:rPr>
          <w:rFonts w:hint="eastAsia"/>
        </w:rPr>
        <w:t>、气候</w:t>
      </w:r>
      <w:r w:rsidR="00961585">
        <w:rPr>
          <w:rFonts w:hint="eastAsia"/>
        </w:rPr>
        <w:t>复原力</w:t>
      </w:r>
      <w:r>
        <w:rPr>
          <w:rFonts w:hint="eastAsia"/>
        </w:rPr>
        <w:t>和碳中和城市发展。综合方案旨在实现以下有助于</w:t>
      </w:r>
      <w:r w:rsidR="003F01E1">
        <w:rPr>
          <w:rFonts w:hint="eastAsia"/>
        </w:rPr>
        <w:t>《昆蒙框架》</w:t>
      </w:r>
      <w:r>
        <w:rPr>
          <w:rFonts w:hint="eastAsia"/>
        </w:rPr>
        <w:t>的成果</w:t>
      </w:r>
      <w:r w:rsidR="00C640F4">
        <w:rPr>
          <w:rFonts w:hint="eastAsia"/>
        </w:rPr>
        <w:t>：</w:t>
      </w:r>
    </w:p>
    <w:p w14:paraId="5E8B2C78" w14:textId="184D8B1A" w:rsidR="00777D72" w:rsidRPr="00777D72" w:rsidRDefault="00777D72" w:rsidP="00A05B24">
      <w:pPr>
        <w:numPr>
          <w:ilvl w:val="0"/>
          <w:numId w:val="52"/>
        </w:numPr>
        <w:snapToGrid/>
        <w:spacing w:before="120" w:after="120"/>
        <w:ind w:left="980" w:hanging="490"/>
        <w:rPr>
          <w:rFonts w:ascii="Times New Roman" w:hAnsi="Times New Roman" w:cstheme="minorHAnsi"/>
          <w:snapToGrid w:val="0"/>
          <w:color w:val="000000" w:themeColor="text1"/>
          <w:sz w:val="24"/>
          <w:szCs w:val="24"/>
          <w:lang w:val="en-GB" w:eastAsia="zh-CN"/>
        </w:rPr>
      </w:pPr>
      <w:r w:rsidRPr="00777D72">
        <w:rPr>
          <w:rFonts w:ascii="Times New Roman" w:hAnsi="Times New Roman" w:cstheme="minorHAnsi" w:hint="eastAsia"/>
          <w:snapToGrid w:val="0"/>
          <w:color w:val="000000" w:themeColor="text1"/>
          <w:sz w:val="24"/>
          <w:szCs w:val="24"/>
          <w:lang w:val="en-GB" w:eastAsia="zh-CN"/>
        </w:rPr>
        <w:t>869</w:t>
      </w:r>
      <w:r w:rsidRPr="00777D72">
        <w:rPr>
          <w:rFonts w:ascii="Times New Roman" w:hAnsi="Times New Roman" w:cstheme="minorHAnsi" w:hint="eastAsia"/>
          <w:snapToGrid w:val="0"/>
          <w:color w:val="000000" w:themeColor="text1"/>
          <w:sz w:val="24"/>
          <w:szCs w:val="24"/>
          <w:lang w:val="en-GB" w:eastAsia="zh-CN"/>
        </w:rPr>
        <w:t>公顷陆地保护区</w:t>
      </w:r>
      <w:r w:rsidR="00224691">
        <w:rPr>
          <w:rFonts w:ascii="Times New Roman" w:hAnsi="Times New Roman" w:cstheme="minorHAnsi" w:hint="eastAsia"/>
          <w:snapToGrid w:val="0"/>
          <w:color w:val="000000" w:themeColor="text1"/>
          <w:sz w:val="24"/>
          <w:szCs w:val="24"/>
          <w:lang w:val="en-GB" w:eastAsia="zh-CN"/>
        </w:rPr>
        <w:t>的管理</w:t>
      </w:r>
      <w:r w:rsidR="00207C56">
        <w:rPr>
          <w:rFonts w:ascii="Times New Roman" w:hAnsi="Times New Roman" w:cstheme="minorHAnsi" w:hint="eastAsia"/>
          <w:snapToGrid w:val="0"/>
          <w:color w:val="000000" w:themeColor="text1"/>
          <w:sz w:val="24"/>
          <w:szCs w:val="24"/>
          <w:lang w:val="en-GB" w:eastAsia="zh-CN"/>
        </w:rPr>
        <w:t>得到改善</w:t>
      </w:r>
      <w:r w:rsidR="00C640F4">
        <w:rPr>
          <w:rFonts w:ascii="Times New Roman" w:hAnsi="Times New Roman" w:cstheme="minorHAnsi" w:hint="eastAsia"/>
          <w:snapToGrid w:val="0"/>
          <w:color w:val="000000" w:themeColor="text1"/>
          <w:sz w:val="24"/>
          <w:szCs w:val="24"/>
          <w:lang w:val="en-GB" w:eastAsia="zh-CN"/>
        </w:rPr>
        <w:t>：</w:t>
      </w:r>
      <w:r w:rsidR="000C60C6" w:rsidRPr="00835D40">
        <w:rPr>
          <w:rFonts w:ascii="Times New Roman" w:hAnsi="Times New Roman" w:cstheme="minorHAnsi" w:hint="eastAsia"/>
          <w:b/>
          <w:bCs/>
          <w:snapToGrid w:val="0"/>
          <w:color w:val="000000" w:themeColor="text1"/>
          <w:sz w:val="24"/>
          <w:szCs w:val="24"/>
          <w:lang w:val="en-GB" w:eastAsia="zh-CN"/>
        </w:rPr>
        <w:t>行动目标</w:t>
      </w:r>
      <w:r w:rsidRPr="00835D40">
        <w:rPr>
          <w:rFonts w:ascii="Times New Roman" w:hAnsi="Times New Roman" w:cstheme="minorHAnsi" w:hint="eastAsia"/>
          <w:b/>
          <w:bCs/>
          <w:snapToGrid w:val="0"/>
          <w:color w:val="000000" w:themeColor="text1"/>
          <w:sz w:val="24"/>
          <w:szCs w:val="24"/>
          <w:lang w:val="en-GB" w:eastAsia="zh-CN"/>
        </w:rPr>
        <w:t>3</w:t>
      </w:r>
      <w:r w:rsidRPr="00777D72">
        <w:rPr>
          <w:rFonts w:ascii="Times New Roman" w:hAnsi="Times New Roman" w:cstheme="minorHAnsi" w:hint="eastAsia"/>
          <w:snapToGrid w:val="0"/>
          <w:color w:val="000000" w:themeColor="text1"/>
          <w:sz w:val="24"/>
          <w:szCs w:val="24"/>
          <w:lang w:val="en-GB" w:eastAsia="zh-CN"/>
        </w:rPr>
        <w:t>。</w:t>
      </w:r>
    </w:p>
    <w:p w14:paraId="1C35D0B0" w14:textId="4772D722" w:rsidR="00777D72" w:rsidRPr="00777D72" w:rsidRDefault="00777D72" w:rsidP="00A05B24">
      <w:pPr>
        <w:numPr>
          <w:ilvl w:val="0"/>
          <w:numId w:val="52"/>
        </w:numPr>
        <w:snapToGrid/>
        <w:spacing w:before="120" w:after="120"/>
        <w:ind w:left="980" w:hanging="490"/>
        <w:rPr>
          <w:rFonts w:ascii="Times New Roman" w:hAnsi="Times New Roman" w:cstheme="minorHAnsi"/>
          <w:snapToGrid w:val="0"/>
          <w:color w:val="000000" w:themeColor="text1"/>
          <w:sz w:val="24"/>
          <w:szCs w:val="24"/>
          <w:lang w:val="en-GB" w:eastAsia="zh-CN"/>
        </w:rPr>
      </w:pPr>
      <w:r w:rsidRPr="00777D72">
        <w:rPr>
          <w:rFonts w:ascii="Times New Roman" w:hAnsi="Times New Roman" w:cstheme="minorHAnsi" w:hint="eastAsia"/>
          <w:snapToGrid w:val="0"/>
          <w:color w:val="000000" w:themeColor="text1"/>
          <w:sz w:val="24"/>
          <w:szCs w:val="24"/>
          <w:lang w:val="en-GB" w:eastAsia="zh-CN"/>
        </w:rPr>
        <w:t>91</w:t>
      </w:r>
      <w:r w:rsidR="00714A32">
        <w:rPr>
          <w:rFonts w:ascii="Times New Roman" w:hAnsi="Times New Roman" w:cstheme="minorHAnsi" w:hint="eastAsia"/>
          <w:snapToGrid w:val="0"/>
          <w:color w:val="000000" w:themeColor="text1"/>
          <w:sz w:val="24"/>
          <w:szCs w:val="24"/>
          <w:lang w:val="en-GB" w:eastAsia="zh-CN"/>
        </w:rPr>
        <w:t>,</w:t>
      </w:r>
      <w:r w:rsidRPr="00777D72">
        <w:rPr>
          <w:rFonts w:ascii="Times New Roman" w:hAnsi="Times New Roman" w:cstheme="minorHAnsi" w:hint="eastAsia"/>
          <w:snapToGrid w:val="0"/>
          <w:color w:val="000000" w:themeColor="text1"/>
          <w:sz w:val="24"/>
          <w:szCs w:val="24"/>
          <w:lang w:val="en-GB" w:eastAsia="zh-CN"/>
        </w:rPr>
        <w:t>226</w:t>
      </w:r>
      <w:r w:rsidRPr="00777D72">
        <w:rPr>
          <w:rFonts w:ascii="Times New Roman" w:hAnsi="Times New Roman" w:cstheme="minorHAnsi" w:hint="eastAsia"/>
          <w:snapToGrid w:val="0"/>
          <w:color w:val="000000" w:themeColor="text1"/>
          <w:sz w:val="24"/>
          <w:szCs w:val="24"/>
          <w:lang w:val="en-GB" w:eastAsia="zh-CN"/>
        </w:rPr>
        <w:t>公顷土地和生态系统</w:t>
      </w:r>
      <w:r w:rsidR="00207C56">
        <w:rPr>
          <w:rFonts w:ascii="Times New Roman" w:hAnsi="Times New Roman" w:cstheme="minorHAnsi" w:hint="eastAsia"/>
          <w:snapToGrid w:val="0"/>
          <w:color w:val="000000" w:themeColor="text1"/>
          <w:sz w:val="24"/>
          <w:szCs w:val="24"/>
          <w:lang w:val="en-GB" w:eastAsia="zh-CN"/>
        </w:rPr>
        <w:t>得到恢复</w:t>
      </w:r>
      <w:r w:rsidR="00C640F4">
        <w:rPr>
          <w:rFonts w:ascii="Times New Roman" w:hAnsi="Times New Roman" w:cstheme="minorHAnsi" w:hint="eastAsia"/>
          <w:snapToGrid w:val="0"/>
          <w:color w:val="000000" w:themeColor="text1"/>
          <w:sz w:val="24"/>
          <w:szCs w:val="24"/>
          <w:lang w:val="en-GB" w:eastAsia="zh-CN"/>
        </w:rPr>
        <w:t>：</w:t>
      </w:r>
      <w:r w:rsidR="00345711" w:rsidRPr="00835D40">
        <w:rPr>
          <w:rFonts w:ascii="Times New Roman" w:hAnsi="Times New Roman" w:cstheme="minorHAnsi" w:hint="eastAsia"/>
          <w:b/>
          <w:bCs/>
          <w:snapToGrid w:val="0"/>
          <w:color w:val="000000" w:themeColor="text1"/>
          <w:sz w:val="24"/>
          <w:szCs w:val="24"/>
          <w:lang w:val="en-GB" w:eastAsia="zh-CN"/>
        </w:rPr>
        <w:t>行动</w:t>
      </w:r>
      <w:r w:rsidRPr="00835D40">
        <w:rPr>
          <w:rFonts w:ascii="Times New Roman" w:hAnsi="Times New Roman" w:cstheme="minorHAnsi" w:hint="eastAsia"/>
          <w:b/>
          <w:bCs/>
          <w:snapToGrid w:val="0"/>
          <w:color w:val="000000" w:themeColor="text1"/>
          <w:sz w:val="24"/>
          <w:szCs w:val="24"/>
          <w:lang w:val="en-GB" w:eastAsia="zh-CN"/>
        </w:rPr>
        <w:t>目标</w:t>
      </w:r>
      <w:r w:rsidRPr="00835D40">
        <w:rPr>
          <w:rFonts w:ascii="Times New Roman" w:hAnsi="Times New Roman" w:cstheme="minorHAnsi" w:hint="eastAsia"/>
          <w:b/>
          <w:bCs/>
          <w:snapToGrid w:val="0"/>
          <w:color w:val="000000" w:themeColor="text1"/>
          <w:sz w:val="24"/>
          <w:szCs w:val="24"/>
          <w:lang w:val="en-GB" w:eastAsia="zh-CN"/>
        </w:rPr>
        <w:t>2</w:t>
      </w:r>
      <w:r w:rsidRPr="00777D72">
        <w:rPr>
          <w:rFonts w:ascii="Times New Roman" w:hAnsi="Times New Roman" w:cstheme="minorHAnsi" w:hint="eastAsia"/>
          <w:snapToGrid w:val="0"/>
          <w:color w:val="000000" w:themeColor="text1"/>
          <w:sz w:val="24"/>
          <w:szCs w:val="24"/>
          <w:lang w:val="en-GB" w:eastAsia="zh-CN"/>
        </w:rPr>
        <w:t>。</w:t>
      </w:r>
    </w:p>
    <w:p w14:paraId="5793A24A" w14:textId="3B4F458E" w:rsidR="00777D72" w:rsidRPr="00777D72" w:rsidRDefault="00777D72" w:rsidP="00A05B24">
      <w:pPr>
        <w:numPr>
          <w:ilvl w:val="0"/>
          <w:numId w:val="52"/>
        </w:numPr>
        <w:snapToGrid/>
        <w:spacing w:before="120" w:after="120"/>
        <w:ind w:left="980" w:hanging="490"/>
        <w:rPr>
          <w:rFonts w:ascii="Times New Roman" w:hAnsi="Times New Roman" w:cstheme="minorHAnsi"/>
          <w:snapToGrid w:val="0"/>
          <w:color w:val="000000" w:themeColor="text1"/>
          <w:sz w:val="24"/>
          <w:szCs w:val="24"/>
          <w:lang w:val="en-GB" w:eastAsia="zh-CN"/>
        </w:rPr>
      </w:pPr>
      <w:r w:rsidRPr="00777D72">
        <w:rPr>
          <w:rFonts w:ascii="Times New Roman" w:hAnsi="Times New Roman" w:cstheme="minorHAnsi" w:hint="eastAsia"/>
          <w:snapToGrid w:val="0"/>
          <w:color w:val="000000" w:themeColor="text1"/>
          <w:sz w:val="24"/>
          <w:szCs w:val="24"/>
          <w:lang w:val="en-GB" w:eastAsia="zh-CN"/>
        </w:rPr>
        <w:t>2</w:t>
      </w:r>
      <w:r w:rsidR="00714A32">
        <w:rPr>
          <w:rFonts w:ascii="Times New Roman" w:hAnsi="Times New Roman" w:cstheme="minorHAnsi" w:hint="eastAsia"/>
          <w:snapToGrid w:val="0"/>
          <w:color w:val="000000" w:themeColor="text1"/>
          <w:sz w:val="24"/>
          <w:szCs w:val="24"/>
          <w:lang w:val="en-GB" w:eastAsia="zh-CN"/>
        </w:rPr>
        <w:t>,</w:t>
      </w:r>
      <w:r w:rsidRPr="00777D72">
        <w:rPr>
          <w:rFonts w:ascii="Times New Roman" w:hAnsi="Times New Roman" w:cstheme="minorHAnsi" w:hint="eastAsia"/>
          <w:snapToGrid w:val="0"/>
          <w:color w:val="000000" w:themeColor="text1"/>
          <w:sz w:val="24"/>
          <w:szCs w:val="24"/>
          <w:lang w:val="en-GB" w:eastAsia="zh-CN"/>
        </w:rPr>
        <w:t>972</w:t>
      </w:r>
      <w:r w:rsidR="00714A32">
        <w:rPr>
          <w:rFonts w:ascii="Times New Roman" w:hAnsi="Times New Roman" w:cstheme="minorHAnsi" w:hint="eastAsia"/>
          <w:snapToGrid w:val="0"/>
          <w:color w:val="000000" w:themeColor="text1"/>
          <w:sz w:val="24"/>
          <w:szCs w:val="24"/>
          <w:lang w:val="en-GB" w:eastAsia="zh-CN"/>
        </w:rPr>
        <w:t>,</w:t>
      </w:r>
      <w:r w:rsidRPr="00777D72">
        <w:rPr>
          <w:rFonts w:ascii="Times New Roman" w:hAnsi="Times New Roman" w:cstheme="minorHAnsi" w:hint="eastAsia"/>
          <w:snapToGrid w:val="0"/>
          <w:color w:val="000000" w:themeColor="text1"/>
          <w:sz w:val="24"/>
          <w:szCs w:val="24"/>
          <w:lang w:val="en-GB" w:eastAsia="zh-CN"/>
        </w:rPr>
        <w:t>343</w:t>
      </w:r>
      <w:r w:rsidRPr="00777D72">
        <w:rPr>
          <w:rFonts w:ascii="Times New Roman" w:hAnsi="Times New Roman" w:cstheme="minorHAnsi" w:hint="eastAsia"/>
          <w:snapToGrid w:val="0"/>
          <w:color w:val="000000" w:themeColor="text1"/>
          <w:sz w:val="24"/>
          <w:szCs w:val="24"/>
          <w:lang w:val="en-GB" w:eastAsia="zh-CN"/>
        </w:rPr>
        <w:t>公顷</w:t>
      </w:r>
      <w:r w:rsidR="00224691">
        <w:rPr>
          <w:rFonts w:ascii="Times New Roman" w:hAnsi="Times New Roman" w:cstheme="minorHAnsi" w:hint="eastAsia"/>
          <w:snapToGrid w:val="0"/>
          <w:color w:val="000000" w:themeColor="text1"/>
          <w:sz w:val="24"/>
          <w:szCs w:val="24"/>
          <w:lang w:val="en-GB" w:eastAsia="zh-CN"/>
        </w:rPr>
        <w:t>陆地</w:t>
      </w:r>
      <w:r w:rsidRPr="00777D72">
        <w:rPr>
          <w:rFonts w:ascii="Times New Roman" w:hAnsi="Times New Roman" w:cstheme="minorHAnsi" w:hint="eastAsia"/>
          <w:snapToGrid w:val="0"/>
          <w:color w:val="000000" w:themeColor="text1"/>
          <w:sz w:val="24"/>
          <w:szCs w:val="24"/>
          <w:lang w:val="en-GB" w:eastAsia="zh-CN"/>
        </w:rPr>
        <w:t>景观</w:t>
      </w:r>
      <w:r w:rsidR="00224691">
        <w:rPr>
          <w:rFonts w:ascii="Times New Roman" w:hAnsi="Times New Roman" w:cstheme="minorHAnsi" w:hint="eastAsia"/>
          <w:snapToGrid w:val="0"/>
          <w:color w:val="000000" w:themeColor="text1"/>
          <w:sz w:val="24"/>
          <w:szCs w:val="24"/>
          <w:lang w:val="en-GB" w:eastAsia="zh-CN"/>
        </w:rPr>
        <w:t>采用有益于</w:t>
      </w:r>
      <w:r w:rsidRPr="00777D72">
        <w:rPr>
          <w:rFonts w:ascii="Times New Roman" w:hAnsi="Times New Roman" w:cstheme="minorHAnsi" w:hint="eastAsia"/>
          <w:snapToGrid w:val="0"/>
          <w:color w:val="000000" w:themeColor="text1"/>
          <w:sz w:val="24"/>
          <w:szCs w:val="24"/>
          <w:lang w:val="en-GB" w:eastAsia="zh-CN"/>
        </w:rPr>
        <w:t>生物多样性</w:t>
      </w:r>
      <w:r w:rsidR="00224691">
        <w:rPr>
          <w:rFonts w:ascii="Times New Roman" w:hAnsi="Times New Roman" w:cstheme="minorHAnsi" w:hint="eastAsia"/>
          <w:snapToGrid w:val="0"/>
          <w:color w:val="000000" w:themeColor="text1"/>
          <w:sz w:val="24"/>
          <w:szCs w:val="24"/>
          <w:lang w:val="en-GB" w:eastAsia="zh-CN"/>
        </w:rPr>
        <w:t>的改良做法</w:t>
      </w:r>
      <w:r w:rsidR="00C640F4">
        <w:rPr>
          <w:rFonts w:ascii="Times New Roman" w:hAnsi="Times New Roman" w:cstheme="minorHAnsi" w:hint="eastAsia"/>
          <w:snapToGrid w:val="0"/>
          <w:color w:val="000000" w:themeColor="text1"/>
          <w:sz w:val="24"/>
          <w:szCs w:val="24"/>
          <w:lang w:val="en-GB" w:eastAsia="zh-CN"/>
        </w:rPr>
        <w:t>：</w:t>
      </w:r>
      <w:r w:rsidR="00345711" w:rsidRPr="00835D40">
        <w:rPr>
          <w:rFonts w:ascii="Times New Roman" w:hAnsi="Times New Roman" w:cstheme="minorHAnsi" w:hint="eastAsia"/>
          <w:b/>
          <w:bCs/>
          <w:snapToGrid w:val="0"/>
          <w:color w:val="000000" w:themeColor="text1"/>
          <w:sz w:val="24"/>
          <w:szCs w:val="24"/>
          <w:lang w:val="en-GB" w:eastAsia="zh-CN"/>
        </w:rPr>
        <w:t>行动</w:t>
      </w:r>
      <w:r w:rsidRPr="00835D40">
        <w:rPr>
          <w:rFonts w:ascii="Times New Roman" w:hAnsi="Times New Roman" w:cstheme="minorHAnsi" w:hint="eastAsia"/>
          <w:b/>
          <w:bCs/>
          <w:snapToGrid w:val="0"/>
          <w:color w:val="000000" w:themeColor="text1"/>
          <w:sz w:val="24"/>
          <w:szCs w:val="24"/>
          <w:lang w:val="en-GB" w:eastAsia="zh-CN"/>
        </w:rPr>
        <w:t>目标</w:t>
      </w:r>
      <w:r w:rsidRPr="00835D40">
        <w:rPr>
          <w:rFonts w:ascii="Times New Roman" w:hAnsi="Times New Roman" w:cstheme="minorHAnsi" w:hint="eastAsia"/>
          <w:b/>
          <w:bCs/>
          <w:snapToGrid w:val="0"/>
          <w:color w:val="000000" w:themeColor="text1"/>
          <w:sz w:val="24"/>
          <w:szCs w:val="24"/>
          <w:lang w:val="en-GB" w:eastAsia="zh-CN"/>
        </w:rPr>
        <w:t>1</w:t>
      </w:r>
      <w:r w:rsidRPr="00835D40">
        <w:rPr>
          <w:rFonts w:ascii="Times New Roman" w:hAnsi="Times New Roman" w:cstheme="minorHAnsi" w:hint="eastAsia"/>
          <w:snapToGrid w:val="0"/>
          <w:color w:val="000000" w:themeColor="text1"/>
          <w:sz w:val="24"/>
          <w:szCs w:val="24"/>
          <w:lang w:val="en-GB" w:eastAsia="zh-CN"/>
        </w:rPr>
        <w:t>和</w:t>
      </w:r>
      <w:r w:rsidR="00345711" w:rsidRPr="00835D40">
        <w:rPr>
          <w:rFonts w:ascii="Times New Roman" w:hAnsi="Times New Roman" w:cstheme="minorHAnsi" w:hint="eastAsia"/>
          <w:b/>
          <w:bCs/>
          <w:snapToGrid w:val="0"/>
          <w:color w:val="000000" w:themeColor="text1"/>
          <w:sz w:val="24"/>
          <w:szCs w:val="24"/>
          <w:lang w:val="en-GB" w:eastAsia="zh-CN"/>
        </w:rPr>
        <w:t>行动目标</w:t>
      </w:r>
      <w:r w:rsidRPr="00835D40">
        <w:rPr>
          <w:rFonts w:ascii="Times New Roman" w:hAnsi="Times New Roman" w:cstheme="minorHAnsi" w:hint="eastAsia"/>
          <w:b/>
          <w:bCs/>
          <w:snapToGrid w:val="0"/>
          <w:color w:val="000000" w:themeColor="text1"/>
          <w:sz w:val="24"/>
          <w:szCs w:val="24"/>
          <w:lang w:val="en-GB" w:eastAsia="zh-CN"/>
        </w:rPr>
        <w:t>10</w:t>
      </w:r>
      <w:r w:rsidRPr="00777D72">
        <w:rPr>
          <w:rFonts w:ascii="Times New Roman" w:hAnsi="Times New Roman" w:cstheme="minorHAnsi" w:hint="eastAsia"/>
          <w:snapToGrid w:val="0"/>
          <w:color w:val="000000" w:themeColor="text1"/>
          <w:sz w:val="24"/>
          <w:szCs w:val="24"/>
          <w:lang w:val="en-GB" w:eastAsia="zh-CN"/>
        </w:rPr>
        <w:t>。</w:t>
      </w:r>
    </w:p>
    <w:p w14:paraId="55C5CD1E" w14:textId="744BB406" w:rsidR="00777D72" w:rsidRPr="00777D72" w:rsidRDefault="00777D72" w:rsidP="00A05B24">
      <w:pPr>
        <w:numPr>
          <w:ilvl w:val="0"/>
          <w:numId w:val="52"/>
        </w:numPr>
        <w:snapToGrid/>
        <w:spacing w:before="120" w:after="120"/>
        <w:ind w:left="980" w:hanging="490"/>
        <w:rPr>
          <w:rFonts w:ascii="Times New Roman" w:hAnsi="Times New Roman" w:cstheme="minorHAnsi"/>
          <w:snapToGrid w:val="0"/>
          <w:color w:val="000000" w:themeColor="text1"/>
          <w:sz w:val="24"/>
          <w:szCs w:val="24"/>
          <w:lang w:val="en-GB" w:eastAsia="zh-CN"/>
        </w:rPr>
      </w:pPr>
      <w:r w:rsidRPr="00777D72">
        <w:rPr>
          <w:rFonts w:ascii="Times New Roman" w:hAnsi="Times New Roman" w:cstheme="minorHAnsi" w:hint="eastAsia"/>
          <w:snapToGrid w:val="0"/>
          <w:color w:val="000000" w:themeColor="text1"/>
          <w:sz w:val="24"/>
          <w:szCs w:val="24"/>
          <w:lang w:val="en-GB" w:eastAsia="zh-CN"/>
        </w:rPr>
        <w:t>392 360</w:t>
      </w:r>
      <w:r w:rsidRPr="00777D72">
        <w:rPr>
          <w:rFonts w:ascii="Times New Roman" w:hAnsi="Times New Roman" w:cstheme="minorHAnsi" w:hint="eastAsia"/>
          <w:snapToGrid w:val="0"/>
          <w:color w:val="000000" w:themeColor="text1"/>
          <w:sz w:val="24"/>
          <w:szCs w:val="24"/>
          <w:lang w:val="en-GB" w:eastAsia="zh-CN"/>
        </w:rPr>
        <w:t>公顷海洋生境</w:t>
      </w:r>
      <w:r w:rsidR="00224691">
        <w:rPr>
          <w:rFonts w:ascii="Times New Roman" w:hAnsi="Times New Roman" w:cstheme="minorHAnsi" w:hint="eastAsia"/>
          <w:snapToGrid w:val="0"/>
          <w:color w:val="000000" w:themeColor="text1"/>
          <w:sz w:val="24"/>
          <w:szCs w:val="24"/>
          <w:lang w:val="en-GB" w:eastAsia="zh-CN"/>
        </w:rPr>
        <w:t>采用</w:t>
      </w:r>
      <w:r w:rsidR="00735A41">
        <w:rPr>
          <w:rFonts w:ascii="Times New Roman" w:hAnsi="Times New Roman" w:cstheme="minorHAnsi" w:hint="eastAsia"/>
          <w:snapToGrid w:val="0"/>
          <w:color w:val="000000" w:themeColor="text1"/>
          <w:sz w:val="24"/>
          <w:szCs w:val="24"/>
          <w:lang w:val="en-GB" w:eastAsia="zh-CN"/>
        </w:rPr>
        <w:t>改良做法</w:t>
      </w:r>
      <w:r w:rsidR="00C640F4">
        <w:rPr>
          <w:rFonts w:ascii="Times New Roman" w:hAnsi="Times New Roman" w:cstheme="minorHAnsi" w:hint="eastAsia"/>
          <w:snapToGrid w:val="0"/>
          <w:color w:val="000000" w:themeColor="text1"/>
          <w:sz w:val="24"/>
          <w:szCs w:val="24"/>
          <w:lang w:val="en-GB" w:eastAsia="zh-CN"/>
        </w:rPr>
        <w:t>：</w:t>
      </w:r>
      <w:r w:rsidR="000C60C6" w:rsidRPr="00835D40">
        <w:rPr>
          <w:rFonts w:ascii="Times New Roman" w:hAnsi="Times New Roman" w:cstheme="minorHAnsi" w:hint="eastAsia"/>
          <w:b/>
          <w:bCs/>
          <w:snapToGrid w:val="0"/>
          <w:color w:val="000000" w:themeColor="text1"/>
          <w:sz w:val="24"/>
          <w:szCs w:val="24"/>
          <w:lang w:val="en-GB" w:eastAsia="zh-CN"/>
        </w:rPr>
        <w:t>行动目标</w:t>
      </w:r>
      <w:r w:rsidRPr="00835D40">
        <w:rPr>
          <w:rFonts w:ascii="Times New Roman" w:hAnsi="Times New Roman" w:cstheme="minorHAnsi" w:hint="eastAsia"/>
          <w:b/>
          <w:bCs/>
          <w:snapToGrid w:val="0"/>
          <w:color w:val="000000" w:themeColor="text1"/>
          <w:sz w:val="24"/>
          <w:szCs w:val="24"/>
          <w:lang w:val="en-GB" w:eastAsia="zh-CN"/>
        </w:rPr>
        <w:t>1</w:t>
      </w:r>
      <w:r w:rsidRPr="00777D72">
        <w:rPr>
          <w:rFonts w:ascii="Times New Roman" w:hAnsi="Times New Roman" w:cstheme="minorHAnsi" w:hint="eastAsia"/>
          <w:snapToGrid w:val="0"/>
          <w:color w:val="000000" w:themeColor="text1"/>
          <w:sz w:val="24"/>
          <w:szCs w:val="24"/>
          <w:lang w:val="en-GB" w:eastAsia="zh-CN"/>
        </w:rPr>
        <w:t>。</w:t>
      </w:r>
    </w:p>
    <w:p w14:paraId="205AE8BE" w14:textId="66E65166" w:rsidR="00777D72" w:rsidRPr="00777D72" w:rsidRDefault="00777D72" w:rsidP="00A05B24">
      <w:pPr>
        <w:numPr>
          <w:ilvl w:val="0"/>
          <w:numId w:val="52"/>
        </w:numPr>
        <w:snapToGrid/>
        <w:spacing w:before="120" w:after="120"/>
        <w:ind w:left="980" w:hanging="490"/>
        <w:rPr>
          <w:rFonts w:ascii="Times New Roman" w:hAnsi="Times New Roman" w:cstheme="minorHAnsi"/>
          <w:snapToGrid w:val="0"/>
          <w:color w:val="000000" w:themeColor="text1"/>
          <w:sz w:val="24"/>
          <w:szCs w:val="24"/>
          <w:lang w:val="en-GB" w:eastAsia="zh-CN"/>
        </w:rPr>
      </w:pPr>
      <w:r w:rsidRPr="00777D72">
        <w:rPr>
          <w:rFonts w:ascii="Times New Roman" w:hAnsi="Times New Roman" w:cstheme="minorHAnsi" w:hint="eastAsia"/>
          <w:snapToGrid w:val="0"/>
          <w:color w:val="000000" w:themeColor="text1"/>
          <w:sz w:val="24"/>
          <w:szCs w:val="24"/>
          <w:lang w:val="en-GB" w:eastAsia="zh-CN"/>
        </w:rPr>
        <w:t>减少</w:t>
      </w:r>
      <w:r w:rsidR="00207C56">
        <w:rPr>
          <w:rFonts w:ascii="Times New Roman" w:hAnsi="Times New Roman" w:cs="Times New Roman" w:hint="eastAsia"/>
          <w:color w:val="000000" w:themeColor="text1"/>
          <w:sz w:val="24"/>
          <w:szCs w:val="24"/>
          <w:lang w:eastAsia="zh-CN"/>
        </w:rPr>
        <w:t>排放</w:t>
      </w:r>
      <w:r w:rsidR="00207C56" w:rsidRPr="00271D14">
        <w:rPr>
          <w:rFonts w:ascii="Times New Roman" w:hAnsi="Times New Roman" w:cs="Times New Roman"/>
          <w:color w:val="000000" w:themeColor="text1"/>
          <w:sz w:val="24"/>
          <w:szCs w:val="24"/>
          <w:lang w:eastAsia="zh-CN"/>
        </w:rPr>
        <w:t>温室气体</w:t>
      </w:r>
      <w:r w:rsidRPr="00777D72">
        <w:rPr>
          <w:rFonts w:ascii="Times New Roman" w:hAnsi="Times New Roman" w:cstheme="minorHAnsi" w:hint="eastAsia"/>
          <w:snapToGrid w:val="0"/>
          <w:color w:val="000000" w:themeColor="text1"/>
          <w:sz w:val="24"/>
          <w:szCs w:val="24"/>
          <w:lang w:val="en-GB" w:eastAsia="zh-CN"/>
        </w:rPr>
        <w:t>56</w:t>
      </w:r>
      <w:r w:rsidR="00714A32">
        <w:rPr>
          <w:rFonts w:ascii="Times New Roman" w:hAnsi="Times New Roman" w:cstheme="minorHAnsi" w:hint="eastAsia"/>
          <w:snapToGrid w:val="0"/>
          <w:color w:val="000000" w:themeColor="text1"/>
          <w:sz w:val="24"/>
          <w:szCs w:val="24"/>
          <w:lang w:val="en-GB" w:eastAsia="zh-CN"/>
        </w:rPr>
        <w:t>,</w:t>
      </w:r>
      <w:r w:rsidRPr="00777D72">
        <w:rPr>
          <w:rFonts w:ascii="Times New Roman" w:hAnsi="Times New Roman" w:cstheme="minorHAnsi" w:hint="eastAsia"/>
          <w:snapToGrid w:val="0"/>
          <w:color w:val="000000" w:themeColor="text1"/>
          <w:sz w:val="24"/>
          <w:szCs w:val="24"/>
          <w:lang w:val="en-GB" w:eastAsia="zh-CN"/>
        </w:rPr>
        <w:t>445</w:t>
      </w:r>
      <w:r w:rsidR="00714A32">
        <w:rPr>
          <w:rFonts w:ascii="Times New Roman" w:hAnsi="Times New Roman" w:cstheme="minorHAnsi" w:hint="eastAsia"/>
          <w:snapToGrid w:val="0"/>
          <w:color w:val="000000" w:themeColor="text1"/>
          <w:sz w:val="24"/>
          <w:szCs w:val="24"/>
          <w:lang w:val="en-GB" w:eastAsia="zh-CN"/>
        </w:rPr>
        <w:t>,</w:t>
      </w:r>
      <w:r w:rsidRPr="00777D72">
        <w:rPr>
          <w:rFonts w:ascii="Times New Roman" w:hAnsi="Times New Roman" w:cstheme="minorHAnsi" w:hint="eastAsia"/>
          <w:snapToGrid w:val="0"/>
          <w:color w:val="000000" w:themeColor="text1"/>
          <w:sz w:val="24"/>
          <w:szCs w:val="24"/>
          <w:lang w:val="en-GB" w:eastAsia="zh-CN"/>
        </w:rPr>
        <w:t>356</w:t>
      </w:r>
      <w:r w:rsidRPr="00777D72">
        <w:rPr>
          <w:rFonts w:ascii="Times New Roman" w:hAnsi="Times New Roman" w:cstheme="minorHAnsi" w:hint="eastAsia"/>
          <w:snapToGrid w:val="0"/>
          <w:color w:val="000000" w:themeColor="text1"/>
          <w:sz w:val="24"/>
          <w:szCs w:val="24"/>
          <w:lang w:val="en-GB" w:eastAsia="zh-CN"/>
        </w:rPr>
        <w:t>公吨</w:t>
      </w:r>
      <w:r w:rsidR="009603EB">
        <w:rPr>
          <w:rFonts w:ascii="Times New Roman" w:hAnsi="Times New Roman" w:cstheme="minorHAnsi" w:hint="eastAsia"/>
          <w:snapToGrid w:val="0"/>
          <w:color w:val="000000" w:themeColor="text1"/>
          <w:sz w:val="24"/>
          <w:szCs w:val="24"/>
          <w:lang w:val="en-GB" w:eastAsia="zh-CN"/>
        </w:rPr>
        <w:t>（</w:t>
      </w:r>
      <w:r w:rsidRPr="00777D72">
        <w:rPr>
          <w:rFonts w:ascii="Times New Roman" w:hAnsi="Times New Roman" w:cstheme="minorHAnsi" w:hint="eastAsia"/>
          <w:snapToGrid w:val="0"/>
          <w:color w:val="000000" w:themeColor="text1"/>
          <w:sz w:val="24"/>
          <w:szCs w:val="24"/>
          <w:lang w:val="en-GB" w:eastAsia="zh-CN"/>
        </w:rPr>
        <w:t>直接</w:t>
      </w:r>
      <w:r w:rsidR="009603EB">
        <w:rPr>
          <w:rFonts w:ascii="Times New Roman" w:hAnsi="Times New Roman" w:cstheme="minorHAnsi" w:hint="eastAsia"/>
          <w:snapToGrid w:val="0"/>
          <w:color w:val="000000" w:themeColor="text1"/>
          <w:sz w:val="24"/>
          <w:szCs w:val="24"/>
          <w:lang w:val="en-GB" w:eastAsia="zh-CN"/>
        </w:rPr>
        <w:t>）</w:t>
      </w:r>
      <w:r w:rsidRPr="00777D72">
        <w:rPr>
          <w:rFonts w:ascii="Times New Roman" w:hAnsi="Times New Roman" w:cstheme="minorHAnsi" w:hint="eastAsia"/>
          <w:snapToGrid w:val="0"/>
          <w:color w:val="000000" w:themeColor="text1"/>
          <w:sz w:val="24"/>
          <w:szCs w:val="24"/>
          <w:lang w:val="en-GB" w:eastAsia="zh-CN"/>
        </w:rPr>
        <w:t>和</w:t>
      </w:r>
      <w:r w:rsidRPr="00777D72">
        <w:rPr>
          <w:rFonts w:ascii="Times New Roman" w:hAnsi="Times New Roman" w:cstheme="minorHAnsi" w:hint="eastAsia"/>
          <w:snapToGrid w:val="0"/>
          <w:color w:val="000000" w:themeColor="text1"/>
          <w:sz w:val="24"/>
          <w:szCs w:val="24"/>
          <w:lang w:val="en-GB" w:eastAsia="zh-CN"/>
        </w:rPr>
        <w:t>60</w:t>
      </w:r>
      <w:r w:rsidR="00714A32">
        <w:rPr>
          <w:rFonts w:ascii="Times New Roman" w:hAnsi="Times New Roman" w:cstheme="minorHAnsi" w:hint="eastAsia"/>
          <w:snapToGrid w:val="0"/>
          <w:color w:val="000000" w:themeColor="text1"/>
          <w:sz w:val="24"/>
          <w:szCs w:val="24"/>
          <w:lang w:val="en-GB" w:eastAsia="zh-CN"/>
        </w:rPr>
        <w:t>,</w:t>
      </w:r>
      <w:r w:rsidRPr="00777D72">
        <w:rPr>
          <w:rFonts w:ascii="Times New Roman" w:hAnsi="Times New Roman" w:cstheme="minorHAnsi" w:hint="eastAsia"/>
          <w:snapToGrid w:val="0"/>
          <w:color w:val="000000" w:themeColor="text1"/>
          <w:sz w:val="24"/>
          <w:szCs w:val="24"/>
          <w:lang w:val="en-GB" w:eastAsia="zh-CN"/>
        </w:rPr>
        <w:t>381</w:t>
      </w:r>
      <w:r w:rsidR="00714A32">
        <w:rPr>
          <w:rFonts w:ascii="Times New Roman" w:hAnsi="Times New Roman" w:cstheme="minorHAnsi" w:hint="eastAsia"/>
          <w:snapToGrid w:val="0"/>
          <w:color w:val="000000" w:themeColor="text1"/>
          <w:sz w:val="24"/>
          <w:szCs w:val="24"/>
          <w:lang w:val="en-GB" w:eastAsia="zh-CN"/>
        </w:rPr>
        <w:t>,</w:t>
      </w:r>
      <w:r w:rsidRPr="00777D72">
        <w:rPr>
          <w:rFonts w:ascii="Times New Roman" w:hAnsi="Times New Roman" w:cstheme="minorHAnsi" w:hint="eastAsia"/>
          <w:snapToGrid w:val="0"/>
          <w:color w:val="000000" w:themeColor="text1"/>
          <w:sz w:val="24"/>
          <w:szCs w:val="24"/>
          <w:lang w:val="en-GB" w:eastAsia="zh-CN"/>
        </w:rPr>
        <w:t>495</w:t>
      </w:r>
      <w:r w:rsidRPr="00777D72">
        <w:rPr>
          <w:rFonts w:ascii="Times New Roman" w:hAnsi="Times New Roman" w:cstheme="minorHAnsi" w:hint="eastAsia"/>
          <w:snapToGrid w:val="0"/>
          <w:color w:val="000000" w:themeColor="text1"/>
          <w:sz w:val="24"/>
          <w:szCs w:val="24"/>
          <w:lang w:val="en-GB" w:eastAsia="zh-CN"/>
        </w:rPr>
        <w:t>公吨</w:t>
      </w:r>
      <w:r w:rsidR="009603EB">
        <w:rPr>
          <w:rFonts w:ascii="Times New Roman" w:hAnsi="Times New Roman" w:cstheme="minorHAnsi" w:hint="eastAsia"/>
          <w:snapToGrid w:val="0"/>
          <w:color w:val="000000" w:themeColor="text1"/>
          <w:sz w:val="24"/>
          <w:szCs w:val="24"/>
          <w:lang w:val="en-GB" w:eastAsia="zh-CN"/>
        </w:rPr>
        <w:t>（</w:t>
      </w:r>
      <w:r w:rsidRPr="00777D72">
        <w:rPr>
          <w:rFonts w:ascii="Times New Roman" w:hAnsi="Times New Roman" w:cstheme="minorHAnsi" w:hint="eastAsia"/>
          <w:snapToGrid w:val="0"/>
          <w:color w:val="000000" w:themeColor="text1"/>
          <w:sz w:val="24"/>
          <w:szCs w:val="24"/>
          <w:lang w:val="en-GB" w:eastAsia="zh-CN"/>
        </w:rPr>
        <w:t>间接</w:t>
      </w:r>
      <w:r w:rsidR="009603EB">
        <w:rPr>
          <w:rFonts w:ascii="Times New Roman" w:hAnsi="Times New Roman" w:cstheme="minorHAnsi" w:hint="eastAsia"/>
          <w:snapToGrid w:val="0"/>
          <w:color w:val="000000" w:themeColor="text1"/>
          <w:sz w:val="24"/>
          <w:szCs w:val="24"/>
          <w:lang w:val="en-GB" w:eastAsia="zh-CN"/>
        </w:rPr>
        <w:t>）（</w:t>
      </w:r>
      <w:r w:rsidRPr="00777D72">
        <w:rPr>
          <w:rFonts w:ascii="Times New Roman" w:hAnsi="Times New Roman" w:cstheme="minorHAnsi" w:hint="eastAsia"/>
          <w:snapToGrid w:val="0"/>
          <w:color w:val="000000" w:themeColor="text1"/>
          <w:sz w:val="24"/>
          <w:szCs w:val="24"/>
          <w:lang w:val="en-GB" w:eastAsia="zh-CN"/>
        </w:rPr>
        <w:t>mtCO2e</w:t>
      </w:r>
      <w:r w:rsidR="009603EB">
        <w:rPr>
          <w:rFonts w:ascii="Times New Roman" w:hAnsi="Times New Roman" w:cstheme="minorHAnsi" w:hint="eastAsia"/>
          <w:snapToGrid w:val="0"/>
          <w:color w:val="000000" w:themeColor="text1"/>
          <w:sz w:val="24"/>
          <w:szCs w:val="24"/>
          <w:lang w:val="en-GB" w:eastAsia="zh-CN"/>
        </w:rPr>
        <w:t>）</w:t>
      </w:r>
      <w:r w:rsidR="00C640F4">
        <w:rPr>
          <w:rFonts w:ascii="Times New Roman" w:hAnsi="Times New Roman" w:cstheme="minorHAnsi" w:hint="eastAsia"/>
          <w:snapToGrid w:val="0"/>
          <w:color w:val="000000" w:themeColor="text1"/>
          <w:sz w:val="24"/>
          <w:szCs w:val="24"/>
          <w:lang w:val="en-GB" w:eastAsia="zh-CN"/>
        </w:rPr>
        <w:t>：</w:t>
      </w:r>
      <w:r w:rsidR="00345711" w:rsidRPr="00835D40">
        <w:rPr>
          <w:rFonts w:ascii="Times New Roman" w:hAnsi="Times New Roman" w:cstheme="minorHAnsi" w:hint="eastAsia"/>
          <w:b/>
          <w:bCs/>
          <w:snapToGrid w:val="0"/>
          <w:color w:val="000000" w:themeColor="text1"/>
          <w:sz w:val="24"/>
          <w:szCs w:val="24"/>
          <w:lang w:val="en-GB" w:eastAsia="zh-CN"/>
        </w:rPr>
        <w:t>行动</w:t>
      </w:r>
      <w:r w:rsidRPr="00835D40">
        <w:rPr>
          <w:rFonts w:ascii="Times New Roman" w:hAnsi="Times New Roman" w:cstheme="minorHAnsi" w:hint="eastAsia"/>
          <w:b/>
          <w:bCs/>
          <w:snapToGrid w:val="0"/>
          <w:color w:val="000000" w:themeColor="text1"/>
          <w:sz w:val="24"/>
          <w:szCs w:val="24"/>
          <w:lang w:val="en-GB" w:eastAsia="zh-CN"/>
        </w:rPr>
        <w:t>目标</w:t>
      </w:r>
      <w:r w:rsidRPr="00835D40">
        <w:rPr>
          <w:rFonts w:ascii="Times New Roman" w:hAnsi="Times New Roman" w:cstheme="minorHAnsi" w:hint="eastAsia"/>
          <w:b/>
          <w:bCs/>
          <w:snapToGrid w:val="0"/>
          <w:color w:val="000000" w:themeColor="text1"/>
          <w:sz w:val="24"/>
          <w:szCs w:val="24"/>
          <w:lang w:val="en-GB" w:eastAsia="zh-CN"/>
        </w:rPr>
        <w:t>8</w:t>
      </w:r>
      <w:r w:rsidRPr="00835D40">
        <w:rPr>
          <w:rFonts w:ascii="Times New Roman" w:hAnsi="Times New Roman" w:cstheme="minorHAnsi" w:hint="eastAsia"/>
          <w:snapToGrid w:val="0"/>
          <w:color w:val="000000" w:themeColor="text1"/>
          <w:sz w:val="24"/>
          <w:szCs w:val="24"/>
          <w:lang w:val="en-GB" w:eastAsia="zh-CN"/>
        </w:rPr>
        <w:t>和</w:t>
      </w:r>
      <w:r w:rsidR="00345711" w:rsidRPr="00835D40">
        <w:rPr>
          <w:rFonts w:ascii="Times New Roman" w:hAnsi="Times New Roman" w:cstheme="minorHAnsi" w:hint="eastAsia"/>
          <w:b/>
          <w:bCs/>
          <w:snapToGrid w:val="0"/>
          <w:color w:val="000000" w:themeColor="text1"/>
          <w:sz w:val="24"/>
          <w:szCs w:val="24"/>
          <w:lang w:val="en-GB" w:eastAsia="zh-CN"/>
        </w:rPr>
        <w:t>行动目标</w:t>
      </w:r>
      <w:r w:rsidRPr="00835D40">
        <w:rPr>
          <w:rFonts w:ascii="Times New Roman" w:hAnsi="Times New Roman" w:cstheme="minorHAnsi" w:hint="eastAsia"/>
          <w:b/>
          <w:bCs/>
          <w:snapToGrid w:val="0"/>
          <w:color w:val="000000" w:themeColor="text1"/>
          <w:sz w:val="24"/>
          <w:szCs w:val="24"/>
          <w:lang w:val="en-GB" w:eastAsia="zh-CN"/>
        </w:rPr>
        <w:t>11</w:t>
      </w:r>
      <w:r w:rsidRPr="00777D72">
        <w:rPr>
          <w:rFonts w:ascii="Times New Roman" w:hAnsi="Times New Roman" w:cstheme="minorHAnsi" w:hint="eastAsia"/>
          <w:snapToGrid w:val="0"/>
          <w:color w:val="000000" w:themeColor="text1"/>
          <w:sz w:val="24"/>
          <w:szCs w:val="24"/>
          <w:lang w:val="en-GB" w:eastAsia="zh-CN"/>
        </w:rPr>
        <w:t>。</w:t>
      </w:r>
    </w:p>
    <w:p w14:paraId="5A9F89A1" w14:textId="38F548F8" w:rsidR="00777D72" w:rsidRPr="00777D72" w:rsidRDefault="00777D72" w:rsidP="00A05B24">
      <w:pPr>
        <w:numPr>
          <w:ilvl w:val="0"/>
          <w:numId w:val="52"/>
        </w:numPr>
        <w:snapToGrid/>
        <w:spacing w:before="120" w:after="120"/>
        <w:ind w:left="980" w:hanging="490"/>
        <w:rPr>
          <w:rFonts w:ascii="Times New Roman" w:hAnsi="Times New Roman" w:cstheme="minorHAnsi"/>
          <w:snapToGrid w:val="0"/>
          <w:color w:val="000000" w:themeColor="text1"/>
          <w:sz w:val="24"/>
          <w:szCs w:val="24"/>
          <w:lang w:val="en-GB" w:eastAsia="zh-CN"/>
        </w:rPr>
      </w:pPr>
      <w:r w:rsidRPr="00777D72">
        <w:rPr>
          <w:rFonts w:ascii="Times New Roman" w:hAnsi="Times New Roman" w:cstheme="minorHAnsi" w:hint="eastAsia"/>
          <w:snapToGrid w:val="0"/>
          <w:color w:val="000000" w:themeColor="text1"/>
          <w:sz w:val="24"/>
          <w:szCs w:val="24"/>
          <w:lang w:val="en-GB" w:eastAsia="zh-CN"/>
        </w:rPr>
        <w:t>避免</w:t>
      </w:r>
      <w:r w:rsidRPr="00777D72">
        <w:rPr>
          <w:rFonts w:ascii="Times New Roman" w:hAnsi="Times New Roman" w:cstheme="minorHAnsi" w:hint="eastAsia"/>
          <w:snapToGrid w:val="0"/>
          <w:color w:val="000000" w:themeColor="text1"/>
          <w:sz w:val="24"/>
          <w:szCs w:val="24"/>
          <w:lang w:val="en-GB" w:eastAsia="zh-CN"/>
        </w:rPr>
        <w:t>163</w:t>
      </w:r>
      <w:r w:rsidR="00714A32">
        <w:rPr>
          <w:rFonts w:ascii="Times New Roman" w:hAnsi="Times New Roman" w:cstheme="minorHAnsi" w:hint="eastAsia"/>
          <w:snapToGrid w:val="0"/>
          <w:color w:val="000000" w:themeColor="text1"/>
          <w:sz w:val="24"/>
          <w:szCs w:val="24"/>
          <w:lang w:val="en-GB" w:eastAsia="zh-CN"/>
        </w:rPr>
        <w:t>,</w:t>
      </w:r>
      <w:r w:rsidRPr="00777D72">
        <w:rPr>
          <w:rFonts w:ascii="Times New Roman" w:hAnsi="Times New Roman" w:cstheme="minorHAnsi" w:hint="eastAsia"/>
          <w:snapToGrid w:val="0"/>
          <w:color w:val="000000" w:themeColor="text1"/>
          <w:sz w:val="24"/>
          <w:szCs w:val="24"/>
          <w:lang w:val="en-GB" w:eastAsia="zh-CN"/>
        </w:rPr>
        <w:t>656</w:t>
      </w:r>
      <w:r w:rsidRPr="00777D72">
        <w:rPr>
          <w:rFonts w:ascii="Times New Roman" w:hAnsi="Times New Roman" w:cstheme="minorHAnsi" w:hint="eastAsia"/>
          <w:snapToGrid w:val="0"/>
          <w:color w:val="000000" w:themeColor="text1"/>
          <w:sz w:val="24"/>
          <w:szCs w:val="24"/>
          <w:lang w:val="en-GB" w:eastAsia="zh-CN"/>
        </w:rPr>
        <w:t>公吨残余塑料废物</w:t>
      </w:r>
      <w:r w:rsidR="00C640F4">
        <w:rPr>
          <w:rFonts w:ascii="Times New Roman" w:hAnsi="Times New Roman" w:cstheme="minorHAnsi" w:hint="eastAsia"/>
          <w:snapToGrid w:val="0"/>
          <w:color w:val="000000" w:themeColor="text1"/>
          <w:sz w:val="24"/>
          <w:szCs w:val="24"/>
          <w:lang w:val="en-GB" w:eastAsia="zh-CN"/>
        </w:rPr>
        <w:t>：</w:t>
      </w:r>
      <w:r w:rsidR="000C60C6" w:rsidRPr="00835D40">
        <w:rPr>
          <w:rFonts w:ascii="Times New Roman" w:hAnsi="Times New Roman" w:cstheme="minorHAnsi" w:hint="eastAsia"/>
          <w:b/>
          <w:bCs/>
          <w:snapToGrid w:val="0"/>
          <w:color w:val="000000" w:themeColor="text1"/>
          <w:sz w:val="24"/>
          <w:szCs w:val="24"/>
          <w:lang w:val="en-GB" w:eastAsia="zh-CN"/>
        </w:rPr>
        <w:t>行动目标</w:t>
      </w:r>
      <w:r w:rsidRPr="00835D40">
        <w:rPr>
          <w:rFonts w:ascii="Times New Roman" w:hAnsi="Times New Roman" w:cstheme="minorHAnsi" w:hint="eastAsia"/>
          <w:b/>
          <w:bCs/>
          <w:snapToGrid w:val="0"/>
          <w:color w:val="000000" w:themeColor="text1"/>
          <w:sz w:val="24"/>
          <w:szCs w:val="24"/>
          <w:lang w:val="en-GB" w:eastAsia="zh-CN"/>
        </w:rPr>
        <w:t>7</w:t>
      </w:r>
      <w:r w:rsidRPr="00777D72">
        <w:rPr>
          <w:rFonts w:ascii="Times New Roman" w:hAnsi="Times New Roman" w:cstheme="minorHAnsi" w:hint="eastAsia"/>
          <w:snapToGrid w:val="0"/>
          <w:color w:val="000000" w:themeColor="text1"/>
          <w:sz w:val="24"/>
          <w:szCs w:val="24"/>
          <w:lang w:val="en-GB" w:eastAsia="zh-CN"/>
        </w:rPr>
        <w:t>。</w:t>
      </w:r>
    </w:p>
    <w:p w14:paraId="2530BD57" w14:textId="66C5A99F" w:rsidR="00AA781D" w:rsidRPr="00C67737" w:rsidRDefault="00777D72" w:rsidP="00A05B24">
      <w:pPr>
        <w:numPr>
          <w:ilvl w:val="0"/>
          <w:numId w:val="52"/>
        </w:numPr>
        <w:snapToGrid/>
        <w:spacing w:before="120" w:after="120"/>
        <w:ind w:left="980" w:hanging="490"/>
        <w:rPr>
          <w:rFonts w:cstheme="minorHAnsi"/>
          <w:color w:val="000000" w:themeColor="text1"/>
          <w:sz w:val="24"/>
          <w:szCs w:val="24"/>
          <w:lang w:eastAsia="zh-CN"/>
        </w:rPr>
      </w:pPr>
      <w:r w:rsidRPr="00777D72">
        <w:rPr>
          <w:rFonts w:ascii="Times New Roman" w:hAnsi="Times New Roman" w:cstheme="minorHAnsi" w:hint="eastAsia"/>
          <w:snapToGrid w:val="0"/>
          <w:color w:val="000000" w:themeColor="text1"/>
          <w:sz w:val="24"/>
          <w:szCs w:val="24"/>
          <w:lang w:val="en-GB" w:eastAsia="zh-CN"/>
        </w:rPr>
        <w:lastRenderedPageBreak/>
        <w:t>35</w:t>
      </w:r>
      <w:r w:rsidR="00714A32">
        <w:rPr>
          <w:rFonts w:ascii="Times New Roman" w:hAnsi="Times New Roman" w:cstheme="minorHAnsi" w:hint="eastAsia"/>
          <w:snapToGrid w:val="0"/>
          <w:color w:val="000000" w:themeColor="text1"/>
          <w:sz w:val="24"/>
          <w:szCs w:val="24"/>
          <w:lang w:val="en-GB" w:eastAsia="zh-CN"/>
        </w:rPr>
        <w:t>,</w:t>
      </w:r>
      <w:r w:rsidRPr="00777D72">
        <w:rPr>
          <w:rFonts w:ascii="Times New Roman" w:hAnsi="Times New Roman" w:cstheme="minorHAnsi" w:hint="eastAsia"/>
          <w:snapToGrid w:val="0"/>
          <w:color w:val="000000" w:themeColor="text1"/>
          <w:sz w:val="24"/>
          <w:szCs w:val="24"/>
          <w:lang w:val="en-GB" w:eastAsia="zh-CN"/>
        </w:rPr>
        <w:t>036</w:t>
      </w:r>
      <w:r w:rsidR="00714A32">
        <w:rPr>
          <w:rFonts w:ascii="Times New Roman" w:hAnsi="Times New Roman" w:cstheme="minorHAnsi" w:hint="eastAsia"/>
          <w:snapToGrid w:val="0"/>
          <w:color w:val="000000" w:themeColor="text1"/>
          <w:sz w:val="24"/>
          <w:szCs w:val="24"/>
          <w:lang w:val="en-GB" w:eastAsia="zh-CN"/>
        </w:rPr>
        <w:t>,</w:t>
      </w:r>
      <w:r w:rsidRPr="00777D72">
        <w:rPr>
          <w:rFonts w:ascii="Times New Roman" w:hAnsi="Times New Roman" w:cstheme="minorHAnsi" w:hint="eastAsia"/>
          <w:snapToGrid w:val="0"/>
          <w:color w:val="000000" w:themeColor="text1"/>
          <w:sz w:val="24"/>
          <w:szCs w:val="24"/>
          <w:lang w:val="en-GB" w:eastAsia="zh-CN"/>
        </w:rPr>
        <w:t>252</w:t>
      </w:r>
      <w:r w:rsidRPr="00777D72">
        <w:rPr>
          <w:rFonts w:ascii="Times New Roman" w:hAnsi="Times New Roman" w:cstheme="minorHAnsi" w:hint="eastAsia"/>
          <w:snapToGrid w:val="0"/>
          <w:color w:val="000000" w:themeColor="text1"/>
          <w:sz w:val="24"/>
          <w:szCs w:val="24"/>
          <w:lang w:val="en-GB" w:eastAsia="zh-CN"/>
        </w:rPr>
        <w:t>人受益于</w:t>
      </w:r>
      <w:r w:rsidR="00583D4E">
        <w:rPr>
          <w:rFonts w:ascii="Times New Roman" w:hAnsi="Times New Roman" w:cstheme="minorHAnsi" w:hint="eastAsia"/>
          <w:snapToGrid w:val="0"/>
          <w:color w:val="000000" w:themeColor="text1"/>
          <w:sz w:val="24"/>
          <w:szCs w:val="24"/>
          <w:lang w:val="en-GB" w:eastAsia="zh-CN"/>
        </w:rPr>
        <w:t>GEF</w:t>
      </w:r>
      <w:r w:rsidR="00583D4E">
        <w:rPr>
          <w:rFonts w:ascii="Times New Roman" w:hAnsi="Times New Roman" w:cstheme="minorHAnsi" w:hint="eastAsia"/>
          <w:snapToGrid w:val="0"/>
          <w:color w:val="000000" w:themeColor="text1"/>
          <w:sz w:val="24"/>
          <w:szCs w:val="24"/>
          <w:lang w:val="en-GB" w:eastAsia="zh-CN"/>
        </w:rPr>
        <w:t>融资的投资</w:t>
      </w:r>
      <w:r w:rsidR="009603EB">
        <w:rPr>
          <w:rFonts w:ascii="Times New Roman" w:hAnsi="Times New Roman" w:cstheme="minorHAnsi" w:hint="eastAsia"/>
          <w:snapToGrid w:val="0"/>
          <w:color w:val="000000" w:themeColor="text1"/>
          <w:sz w:val="24"/>
          <w:szCs w:val="24"/>
          <w:lang w:val="en-GB" w:eastAsia="zh-CN"/>
        </w:rPr>
        <w:t>（</w:t>
      </w:r>
      <w:r w:rsidRPr="00777D72">
        <w:rPr>
          <w:rFonts w:ascii="Times New Roman" w:hAnsi="Times New Roman" w:cstheme="minorHAnsi" w:hint="eastAsia"/>
          <w:snapToGrid w:val="0"/>
          <w:color w:val="000000" w:themeColor="text1"/>
          <w:sz w:val="24"/>
          <w:szCs w:val="24"/>
          <w:lang w:val="en-GB" w:eastAsia="zh-CN"/>
        </w:rPr>
        <w:t>17</w:t>
      </w:r>
      <w:r w:rsidR="00714A32">
        <w:rPr>
          <w:rFonts w:ascii="Times New Roman" w:hAnsi="Times New Roman" w:cstheme="minorHAnsi" w:hint="eastAsia"/>
          <w:snapToGrid w:val="0"/>
          <w:color w:val="000000" w:themeColor="text1"/>
          <w:sz w:val="24"/>
          <w:szCs w:val="24"/>
          <w:lang w:val="en-GB" w:eastAsia="zh-CN"/>
        </w:rPr>
        <w:t>,</w:t>
      </w:r>
      <w:r w:rsidRPr="00777D72">
        <w:rPr>
          <w:rFonts w:ascii="Times New Roman" w:hAnsi="Times New Roman" w:cstheme="minorHAnsi" w:hint="eastAsia"/>
          <w:snapToGrid w:val="0"/>
          <w:color w:val="000000" w:themeColor="text1"/>
          <w:sz w:val="24"/>
          <w:szCs w:val="24"/>
          <w:lang w:val="en-GB" w:eastAsia="zh-CN"/>
        </w:rPr>
        <w:t>656</w:t>
      </w:r>
      <w:r w:rsidR="00714A32">
        <w:rPr>
          <w:rFonts w:ascii="Times New Roman" w:hAnsi="Times New Roman" w:cstheme="minorHAnsi" w:hint="eastAsia"/>
          <w:snapToGrid w:val="0"/>
          <w:color w:val="000000" w:themeColor="text1"/>
          <w:sz w:val="24"/>
          <w:szCs w:val="24"/>
          <w:lang w:val="en-GB" w:eastAsia="zh-CN"/>
        </w:rPr>
        <w:t>,</w:t>
      </w:r>
      <w:r w:rsidRPr="00777D72">
        <w:rPr>
          <w:rFonts w:ascii="Times New Roman" w:hAnsi="Times New Roman" w:cstheme="minorHAnsi" w:hint="eastAsia"/>
          <w:snapToGrid w:val="0"/>
          <w:color w:val="000000" w:themeColor="text1"/>
          <w:sz w:val="24"/>
          <w:szCs w:val="24"/>
          <w:lang w:val="en-GB" w:eastAsia="zh-CN"/>
        </w:rPr>
        <w:t>885</w:t>
      </w:r>
      <w:r w:rsidRPr="00777D72">
        <w:rPr>
          <w:rFonts w:ascii="Times New Roman" w:hAnsi="Times New Roman" w:cstheme="minorHAnsi" w:hint="eastAsia"/>
          <w:snapToGrid w:val="0"/>
          <w:color w:val="000000" w:themeColor="text1"/>
          <w:sz w:val="24"/>
          <w:szCs w:val="24"/>
          <w:lang w:val="en-GB" w:eastAsia="zh-CN"/>
        </w:rPr>
        <w:t>名</w:t>
      </w:r>
      <w:r w:rsidR="00235C7E">
        <w:rPr>
          <w:rFonts w:ascii="Times New Roman" w:hAnsi="Times New Roman" w:cstheme="minorHAnsi" w:hint="eastAsia"/>
          <w:snapToGrid w:val="0"/>
          <w:color w:val="000000" w:themeColor="text1"/>
          <w:sz w:val="24"/>
          <w:szCs w:val="24"/>
          <w:lang w:val="en-GB" w:eastAsia="zh-CN"/>
        </w:rPr>
        <w:t>女性</w:t>
      </w:r>
      <w:r w:rsidRPr="00777D72">
        <w:rPr>
          <w:rFonts w:ascii="Times New Roman" w:hAnsi="Times New Roman" w:cstheme="minorHAnsi" w:hint="eastAsia"/>
          <w:snapToGrid w:val="0"/>
          <w:color w:val="000000" w:themeColor="text1"/>
          <w:sz w:val="24"/>
          <w:szCs w:val="24"/>
          <w:lang w:val="en-GB" w:eastAsia="zh-CN"/>
        </w:rPr>
        <w:t>和</w:t>
      </w:r>
      <w:r w:rsidRPr="00777D72">
        <w:rPr>
          <w:rFonts w:ascii="Times New Roman" w:hAnsi="Times New Roman" w:cstheme="minorHAnsi" w:hint="eastAsia"/>
          <w:snapToGrid w:val="0"/>
          <w:color w:val="000000" w:themeColor="text1"/>
          <w:sz w:val="24"/>
          <w:szCs w:val="24"/>
          <w:lang w:val="en-GB" w:eastAsia="zh-CN"/>
        </w:rPr>
        <w:t>17</w:t>
      </w:r>
      <w:r w:rsidR="00714A32">
        <w:rPr>
          <w:rFonts w:ascii="Times New Roman" w:hAnsi="Times New Roman" w:cstheme="minorHAnsi" w:hint="eastAsia"/>
          <w:snapToGrid w:val="0"/>
          <w:color w:val="000000" w:themeColor="text1"/>
          <w:sz w:val="24"/>
          <w:szCs w:val="24"/>
          <w:lang w:val="en-GB" w:eastAsia="zh-CN"/>
        </w:rPr>
        <w:t>,</w:t>
      </w:r>
      <w:r w:rsidRPr="00777D72">
        <w:rPr>
          <w:rFonts w:ascii="Times New Roman" w:hAnsi="Times New Roman" w:cstheme="minorHAnsi" w:hint="eastAsia"/>
          <w:snapToGrid w:val="0"/>
          <w:color w:val="000000" w:themeColor="text1"/>
          <w:sz w:val="24"/>
          <w:szCs w:val="24"/>
          <w:lang w:val="en-GB" w:eastAsia="zh-CN"/>
        </w:rPr>
        <w:t>379</w:t>
      </w:r>
      <w:r w:rsidR="00714A32">
        <w:rPr>
          <w:rFonts w:ascii="Times New Roman" w:hAnsi="Times New Roman" w:cstheme="minorHAnsi" w:hint="eastAsia"/>
          <w:snapToGrid w:val="0"/>
          <w:color w:val="000000" w:themeColor="text1"/>
          <w:sz w:val="24"/>
          <w:szCs w:val="24"/>
          <w:lang w:val="en-GB" w:eastAsia="zh-CN"/>
        </w:rPr>
        <w:t>,</w:t>
      </w:r>
      <w:r w:rsidRPr="00777D72">
        <w:rPr>
          <w:rFonts w:ascii="Times New Roman" w:hAnsi="Times New Roman" w:cstheme="minorHAnsi" w:hint="eastAsia"/>
          <w:snapToGrid w:val="0"/>
          <w:color w:val="000000" w:themeColor="text1"/>
          <w:sz w:val="24"/>
          <w:szCs w:val="24"/>
          <w:lang w:val="en-GB" w:eastAsia="zh-CN"/>
        </w:rPr>
        <w:t>367</w:t>
      </w:r>
      <w:r w:rsidRPr="00777D72">
        <w:rPr>
          <w:rFonts w:ascii="Times New Roman" w:hAnsi="Times New Roman" w:cstheme="minorHAnsi" w:hint="eastAsia"/>
          <w:snapToGrid w:val="0"/>
          <w:color w:val="000000" w:themeColor="text1"/>
          <w:sz w:val="24"/>
          <w:szCs w:val="24"/>
          <w:lang w:val="en-GB" w:eastAsia="zh-CN"/>
        </w:rPr>
        <w:t>名</w:t>
      </w:r>
      <w:r w:rsidR="00235C7E">
        <w:rPr>
          <w:rFonts w:ascii="Times New Roman" w:hAnsi="Times New Roman" w:cstheme="minorHAnsi" w:hint="eastAsia"/>
          <w:snapToGrid w:val="0"/>
          <w:color w:val="000000" w:themeColor="text1"/>
          <w:sz w:val="24"/>
          <w:szCs w:val="24"/>
          <w:lang w:val="en-GB" w:eastAsia="zh-CN"/>
        </w:rPr>
        <w:t>男性</w:t>
      </w:r>
      <w:r w:rsidR="009603EB">
        <w:rPr>
          <w:rFonts w:ascii="Times New Roman" w:hAnsi="Times New Roman" w:cstheme="minorHAnsi" w:hint="eastAsia"/>
          <w:snapToGrid w:val="0"/>
          <w:color w:val="000000" w:themeColor="text1"/>
          <w:sz w:val="24"/>
          <w:szCs w:val="24"/>
          <w:lang w:val="en-GB" w:eastAsia="zh-CN"/>
        </w:rPr>
        <w:t>）</w:t>
      </w:r>
      <w:r w:rsidR="00C640F4">
        <w:rPr>
          <w:rFonts w:ascii="Times New Roman" w:hAnsi="Times New Roman" w:cstheme="minorHAnsi" w:hint="eastAsia"/>
          <w:snapToGrid w:val="0"/>
          <w:color w:val="000000" w:themeColor="text1"/>
          <w:sz w:val="24"/>
          <w:szCs w:val="24"/>
          <w:lang w:val="en-GB" w:eastAsia="zh-CN"/>
        </w:rPr>
        <w:t>：</w:t>
      </w:r>
      <w:r w:rsidR="00345711" w:rsidRPr="00835D40">
        <w:rPr>
          <w:rFonts w:ascii="Times New Roman" w:hAnsi="Times New Roman" w:cstheme="minorHAnsi" w:hint="eastAsia"/>
          <w:b/>
          <w:bCs/>
          <w:snapToGrid w:val="0"/>
          <w:color w:val="000000" w:themeColor="text1"/>
          <w:sz w:val="24"/>
          <w:szCs w:val="24"/>
          <w:lang w:val="en-GB" w:eastAsia="zh-CN"/>
        </w:rPr>
        <w:t>行动</w:t>
      </w:r>
      <w:r w:rsidRPr="00835D40">
        <w:rPr>
          <w:rFonts w:ascii="Times New Roman" w:hAnsi="Times New Roman" w:cstheme="minorHAnsi" w:hint="eastAsia"/>
          <w:b/>
          <w:bCs/>
          <w:snapToGrid w:val="0"/>
          <w:color w:val="000000" w:themeColor="text1"/>
          <w:sz w:val="24"/>
          <w:szCs w:val="24"/>
          <w:lang w:val="en-GB" w:eastAsia="zh-CN"/>
        </w:rPr>
        <w:t>目标</w:t>
      </w:r>
      <w:r w:rsidRPr="00835D40">
        <w:rPr>
          <w:rFonts w:ascii="Times New Roman" w:hAnsi="Times New Roman" w:cstheme="minorHAnsi" w:hint="eastAsia"/>
          <w:b/>
          <w:bCs/>
          <w:snapToGrid w:val="0"/>
          <w:color w:val="000000" w:themeColor="text1"/>
          <w:sz w:val="24"/>
          <w:szCs w:val="24"/>
          <w:lang w:val="en-GB" w:eastAsia="zh-CN"/>
        </w:rPr>
        <w:t>22</w:t>
      </w:r>
      <w:r w:rsidRPr="00835D40">
        <w:rPr>
          <w:rFonts w:ascii="Times New Roman" w:hAnsi="Times New Roman" w:cstheme="minorHAnsi" w:hint="eastAsia"/>
          <w:snapToGrid w:val="0"/>
          <w:color w:val="000000" w:themeColor="text1"/>
          <w:sz w:val="24"/>
          <w:szCs w:val="24"/>
          <w:lang w:val="en-GB" w:eastAsia="zh-CN"/>
        </w:rPr>
        <w:t>和</w:t>
      </w:r>
      <w:r w:rsidR="00345711" w:rsidRPr="00835D40">
        <w:rPr>
          <w:rFonts w:ascii="Times New Roman" w:hAnsi="Times New Roman" w:cstheme="minorHAnsi" w:hint="eastAsia"/>
          <w:b/>
          <w:bCs/>
          <w:snapToGrid w:val="0"/>
          <w:color w:val="000000" w:themeColor="text1"/>
          <w:sz w:val="24"/>
          <w:szCs w:val="24"/>
          <w:lang w:val="en-GB" w:eastAsia="zh-CN"/>
        </w:rPr>
        <w:t>行动目标</w:t>
      </w:r>
      <w:r w:rsidRPr="00835D40">
        <w:rPr>
          <w:rFonts w:ascii="Times New Roman" w:hAnsi="Times New Roman" w:cstheme="minorHAnsi" w:hint="eastAsia"/>
          <w:b/>
          <w:bCs/>
          <w:snapToGrid w:val="0"/>
          <w:color w:val="000000" w:themeColor="text1"/>
          <w:sz w:val="24"/>
          <w:szCs w:val="24"/>
          <w:lang w:val="en-GB" w:eastAsia="zh-CN"/>
        </w:rPr>
        <w:t>23</w:t>
      </w:r>
      <w:r w:rsidRPr="00777D72">
        <w:rPr>
          <w:rFonts w:ascii="Times New Roman" w:hAnsi="Times New Roman" w:cstheme="minorHAnsi" w:hint="eastAsia"/>
          <w:snapToGrid w:val="0"/>
          <w:color w:val="000000" w:themeColor="text1"/>
          <w:sz w:val="24"/>
          <w:szCs w:val="24"/>
          <w:lang w:val="en-GB" w:eastAsia="zh-CN"/>
        </w:rPr>
        <w:t>。</w:t>
      </w:r>
    </w:p>
    <w:p w14:paraId="74E7D045" w14:textId="77777777" w:rsidR="008952C9" w:rsidRPr="00C67737" w:rsidRDefault="008952C9" w:rsidP="008952C9">
      <w:pPr>
        <w:spacing w:before="120" w:after="120"/>
        <w:ind w:left="1260"/>
        <w:rPr>
          <w:rFonts w:cstheme="minorHAnsi"/>
          <w:color w:val="000000" w:themeColor="text1"/>
          <w:sz w:val="24"/>
          <w:szCs w:val="24"/>
          <w:lang w:eastAsia="zh-CN"/>
        </w:rPr>
      </w:pPr>
    </w:p>
    <w:p w14:paraId="0DEE134A" w14:textId="5544DDA6" w:rsidR="00F302EC" w:rsidRPr="00235C7E" w:rsidRDefault="00340A85" w:rsidP="00C8377F">
      <w:pPr>
        <w:pStyle w:val="GEFHeading2"/>
      </w:pPr>
      <w:bookmarkStart w:id="43" w:name="_Toc102227406"/>
      <w:bookmarkStart w:id="44" w:name="_Toc237443073"/>
      <w:bookmarkStart w:id="45" w:name="_Toc239409513"/>
      <w:r w:rsidRPr="00235C7E">
        <w:rPr>
          <w:rFonts w:hint="eastAsia"/>
        </w:rPr>
        <w:t>一</w:t>
      </w:r>
      <w:r w:rsidR="00BA5829" w:rsidRPr="00235C7E">
        <w:t xml:space="preserve">.3 </w:t>
      </w:r>
      <w:bookmarkEnd w:id="43"/>
      <w:bookmarkEnd w:id="44"/>
      <w:r w:rsidR="008A2600" w:rsidRPr="00235C7E">
        <w:t>GEF</w:t>
      </w:r>
      <w:r w:rsidR="000A6BC6" w:rsidRPr="00235C7E">
        <w:t>对</w:t>
      </w:r>
      <w:r w:rsidR="000A6BC6" w:rsidRPr="00235C7E">
        <w:rPr>
          <w:rFonts w:hint="eastAsia"/>
        </w:rPr>
        <w:t>《</w:t>
      </w:r>
      <w:r w:rsidR="000A6BC6" w:rsidRPr="00235C7E">
        <w:t>昆明-蒙特利尔全球生物多样性框架</w:t>
      </w:r>
      <w:r w:rsidR="000A6BC6" w:rsidRPr="00235C7E">
        <w:rPr>
          <w:rFonts w:hint="eastAsia"/>
        </w:rPr>
        <w:t>》</w:t>
      </w:r>
      <w:r w:rsidR="000A6BC6" w:rsidRPr="00235C7E">
        <w:t>的其他贡献</w:t>
      </w:r>
      <w:bookmarkEnd w:id="45"/>
    </w:p>
    <w:p w14:paraId="46EF5F3E" w14:textId="0B500746" w:rsidR="00532D65" w:rsidRPr="00C67737" w:rsidRDefault="001E3C2C" w:rsidP="00C8377F">
      <w:pPr>
        <w:pStyle w:val="GEFHeading3"/>
      </w:pPr>
      <w:bookmarkStart w:id="46" w:name="_Toc239409514"/>
      <w:r>
        <w:rPr>
          <w:rFonts w:hint="eastAsia"/>
        </w:rPr>
        <w:t>其他重点领域</w:t>
      </w:r>
      <w:bookmarkEnd w:id="46"/>
    </w:p>
    <w:p w14:paraId="132FD9F1" w14:textId="2B38274C" w:rsidR="00610684" w:rsidRPr="00610684" w:rsidRDefault="006E190E" w:rsidP="004B13D5">
      <w:pPr>
        <w:pStyle w:val="ListParagraph"/>
      </w:pPr>
      <w:bookmarkStart w:id="47" w:name="_Toc237443124"/>
      <w:r>
        <w:rPr>
          <w:rFonts w:hint="eastAsia"/>
        </w:rPr>
        <w:t>GEF</w:t>
      </w:r>
      <w:r>
        <w:rPr>
          <w:rFonts w:hint="eastAsia"/>
        </w:rPr>
        <w:t>信托基金</w:t>
      </w:r>
      <w:r w:rsidR="00610684" w:rsidRPr="00610684">
        <w:rPr>
          <w:rFonts w:hint="eastAsia"/>
        </w:rPr>
        <w:t>的土地退化、气候变化、国际水域</w:t>
      </w:r>
      <w:r w:rsidR="006A480C">
        <w:rPr>
          <w:rFonts w:hint="eastAsia"/>
        </w:rPr>
        <w:t>、</w:t>
      </w:r>
      <w:r w:rsidR="00610684" w:rsidRPr="00610684">
        <w:rPr>
          <w:rFonts w:hint="eastAsia"/>
        </w:rPr>
        <w:t>化学品和废物</w:t>
      </w:r>
      <w:r w:rsidR="00763EAF">
        <w:rPr>
          <w:rFonts w:hint="eastAsia"/>
        </w:rPr>
        <w:t>4</w:t>
      </w:r>
      <w:r w:rsidR="00763EAF">
        <w:rPr>
          <w:rFonts w:hint="eastAsia"/>
        </w:rPr>
        <w:t>个</w:t>
      </w:r>
      <w:r w:rsidR="00610684" w:rsidRPr="00610684">
        <w:rPr>
          <w:rFonts w:hint="eastAsia"/>
        </w:rPr>
        <w:t>重点领域</w:t>
      </w:r>
      <w:r w:rsidR="00AE2B47">
        <w:rPr>
          <w:rFonts w:hint="eastAsia"/>
        </w:rPr>
        <w:t>，</w:t>
      </w:r>
      <w:r w:rsidR="00610684" w:rsidRPr="00610684">
        <w:rPr>
          <w:rFonts w:hint="eastAsia"/>
        </w:rPr>
        <w:t>通过</w:t>
      </w:r>
      <w:r w:rsidR="00F77B29">
        <w:rPr>
          <w:rFonts w:hint="eastAsia"/>
        </w:rPr>
        <w:t>各</w:t>
      </w:r>
      <w:r w:rsidR="00610684" w:rsidRPr="00610684">
        <w:rPr>
          <w:rFonts w:hint="eastAsia"/>
        </w:rPr>
        <w:t>综合方案，通过将资源与生物多样性重点领域相结合的多重点领域项目，通过完全由这</w:t>
      </w:r>
      <w:r w:rsidR="001B0356">
        <w:rPr>
          <w:rFonts w:hint="eastAsia"/>
        </w:rPr>
        <w:t>4</w:t>
      </w:r>
      <w:r w:rsidR="00610684" w:rsidRPr="00610684">
        <w:rPr>
          <w:rFonts w:hint="eastAsia"/>
        </w:rPr>
        <w:t>个重点领域资助的项目，为生物多样性</w:t>
      </w:r>
      <w:r w:rsidR="00CE7379">
        <w:rPr>
          <w:rFonts w:hint="eastAsia"/>
        </w:rPr>
        <w:t>作出</w:t>
      </w:r>
      <w:r w:rsidR="00610684" w:rsidRPr="00610684">
        <w:rPr>
          <w:rFonts w:hint="eastAsia"/>
        </w:rPr>
        <w:t>贡献。表</w:t>
      </w:r>
      <w:r w:rsidR="00610684" w:rsidRPr="00610684">
        <w:rPr>
          <w:rFonts w:hint="eastAsia"/>
        </w:rPr>
        <w:t>6</w:t>
      </w:r>
      <w:r w:rsidR="00610684" w:rsidRPr="00610684">
        <w:rPr>
          <w:rFonts w:hint="eastAsia"/>
        </w:rPr>
        <w:t>详细列出了</w:t>
      </w:r>
      <w:r w:rsidR="00A471B7">
        <w:rPr>
          <w:rFonts w:hint="eastAsia"/>
        </w:rPr>
        <w:t>按照</w:t>
      </w:r>
      <w:r w:rsidR="00610684" w:rsidRPr="00610684">
        <w:rPr>
          <w:rFonts w:hint="eastAsia"/>
        </w:rPr>
        <w:t>经合组织发援会里约标值方法</w:t>
      </w:r>
      <w:r w:rsidR="00430D20">
        <w:rPr>
          <w:rFonts w:hint="eastAsia"/>
        </w:rPr>
        <w:t>计算</w:t>
      </w:r>
      <w:r w:rsidR="00610684" w:rsidRPr="00610684">
        <w:rPr>
          <w:rFonts w:hint="eastAsia"/>
        </w:rPr>
        <w:t>这些重点领域</w:t>
      </w:r>
      <w:r w:rsidR="00BF4A74">
        <w:rPr>
          <w:rFonts w:hint="eastAsia"/>
        </w:rPr>
        <w:t>规划的</w:t>
      </w:r>
      <w:r w:rsidR="00610684" w:rsidRPr="00610684">
        <w:rPr>
          <w:rFonts w:hint="eastAsia"/>
        </w:rPr>
        <w:t>有助于</w:t>
      </w:r>
      <w:r w:rsidR="00430D20">
        <w:rPr>
          <w:rFonts w:hint="eastAsia"/>
        </w:rPr>
        <w:t>《昆蒙框架》</w:t>
      </w:r>
      <w:r w:rsidR="00091A10">
        <w:rPr>
          <w:rFonts w:hint="eastAsia"/>
        </w:rPr>
        <w:t>的</w:t>
      </w:r>
      <w:r w:rsidR="00610684" w:rsidRPr="00610684">
        <w:rPr>
          <w:rFonts w:hint="eastAsia"/>
        </w:rPr>
        <w:t>资源。这</w:t>
      </w:r>
      <w:r w:rsidR="009257E0">
        <w:rPr>
          <w:rFonts w:hint="eastAsia"/>
        </w:rPr>
        <w:t>4</w:t>
      </w:r>
      <w:r w:rsidR="00610684" w:rsidRPr="00610684">
        <w:rPr>
          <w:rFonts w:hint="eastAsia"/>
        </w:rPr>
        <w:t>个重点领域规划的</w:t>
      </w:r>
      <w:r w:rsidR="001F2E88" w:rsidRPr="00610684">
        <w:rPr>
          <w:rFonts w:hint="eastAsia"/>
        </w:rPr>
        <w:t>有助于</w:t>
      </w:r>
      <w:r w:rsidR="001F2E88">
        <w:rPr>
          <w:rFonts w:hint="eastAsia"/>
        </w:rPr>
        <w:t>《昆蒙框架》的资源</w:t>
      </w:r>
      <w:r w:rsidR="00347CF6">
        <w:rPr>
          <w:rFonts w:hint="eastAsia"/>
        </w:rPr>
        <w:t>达</w:t>
      </w:r>
      <w:r w:rsidR="00610684" w:rsidRPr="00610684">
        <w:rPr>
          <w:rFonts w:hint="eastAsia"/>
        </w:rPr>
        <w:t>22.13</w:t>
      </w:r>
      <w:r w:rsidR="00610684" w:rsidRPr="00610684">
        <w:rPr>
          <w:rFonts w:hint="eastAsia"/>
        </w:rPr>
        <w:t>亿美元</w:t>
      </w:r>
      <w:r w:rsidR="009603EB">
        <w:rPr>
          <w:rFonts w:hint="eastAsia"/>
        </w:rPr>
        <w:t>（</w:t>
      </w:r>
      <w:r w:rsidR="00610684" w:rsidRPr="00610684">
        <w:rPr>
          <w:rFonts w:hint="eastAsia"/>
        </w:rPr>
        <w:t>占</w:t>
      </w:r>
      <w:r w:rsidR="00DA6B33">
        <w:rPr>
          <w:rFonts w:hint="eastAsia"/>
        </w:rPr>
        <w:t>GEF</w:t>
      </w:r>
      <w:r w:rsidR="00610684" w:rsidRPr="00610684">
        <w:rPr>
          <w:rFonts w:hint="eastAsia"/>
        </w:rPr>
        <w:t>资源的</w:t>
      </w:r>
      <w:r w:rsidR="00610684" w:rsidRPr="00610684">
        <w:rPr>
          <w:rFonts w:hint="eastAsia"/>
        </w:rPr>
        <w:t>59%</w:t>
      </w:r>
      <w:r w:rsidR="009603EB">
        <w:rPr>
          <w:rFonts w:hint="eastAsia"/>
        </w:rPr>
        <w:t>）</w:t>
      </w:r>
      <w:r w:rsidR="00610684" w:rsidRPr="00610684">
        <w:rPr>
          <w:rFonts w:hint="eastAsia"/>
        </w:rPr>
        <w:t>。</w:t>
      </w:r>
    </w:p>
    <w:p w14:paraId="2BFA8F4B" w14:textId="7A46ABC7" w:rsidR="00B13CC3" w:rsidRPr="00C67737" w:rsidRDefault="001E51C3" w:rsidP="00CC3F85">
      <w:pPr>
        <w:pStyle w:val="Caption"/>
      </w:pPr>
      <w:bookmarkStart w:id="48" w:name="_Toc239411091"/>
      <w:r>
        <w:rPr>
          <w:rFonts w:hint="eastAsia"/>
        </w:rPr>
        <w:t>表</w:t>
      </w:r>
      <w:r>
        <w:rPr>
          <w:rFonts w:hint="eastAsia"/>
        </w:rPr>
        <w:t xml:space="preserve"> </w:t>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w:instrText>
      </w:r>
      <w:r>
        <w:instrText xml:space="preserve"> </w:instrText>
      </w:r>
      <w:r>
        <w:fldChar w:fldCharType="separate"/>
      </w:r>
      <w:r w:rsidR="006C6836">
        <w:rPr>
          <w:noProof/>
        </w:rPr>
        <w:t>6</w:t>
      </w:r>
      <w:r>
        <w:fldChar w:fldCharType="end"/>
      </w:r>
      <w:r>
        <w:rPr>
          <w:rFonts w:hint="eastAsia"/>
        </w:rPr>
        <w:t xml:space="preserve">. </w:t>
      </w:r>
      <w:r w:rsidRPr="005C1D35">
        <w:t>GEF-8</w:t>
      </w:r>
      <w:r w:rsidRPr="005C1D35">
        <w:t>期间其他重点领域对《昆蒙框架》的贡献</w:t>
      </w:r>
      <w:r w:rsidR="00FB2516" w:rsidRPr="00C67737">
        <w:rPr>
          <w:rStyle w:val="FootnoteReference"/>
        </w:rPr>
        <w:footnoteReference w:id="22"/>
      </w:r>
      <w:bookmarkEnd w:id="47"/>
      <w:bookmarkEnd w:id="48"/>
    </w:p>
    <w:tbl>
      <w:tblPr>
        <w:tblStyle w:val="TableGrid"/>
        <w:tblW w:w="0" w:type="auto"/>
        <w:tblInd w:w="180" w:type="dxa"/>
        <w:tblLook w:val="04A0" w:firstRow="1" w:lastRow="0" w:firstColumn="1" w:lastColumn="0" w:noHBand="0" w:noVBand="1"/>
      </w:tblPr>
      <w:tblGrid>
        <w:gridCol w:w="2424"/>
        <w:gridCol w:w="2380"/>
        <w:gridCol w:w="1986"/>
        <w:gridCol w:w="2380"/>
      </w:tblGrid>
      <w:tr w:rsidR="00981C63" w:rsidRPr="00C67737" w14:paraId="255BEC0E" w14:textId="77777777" w:rsidTr="004B0933">
        <w:tc>
          <w:tcPr>
            <w:tcW w:w="2424" w:type="dxa"/>
          </w:tcPr>
          <w:p w14:paraId="699A675B" w14:textId="77777777" w:rsidR="00981C63" w:rsidRPr="00366A84" w:rsidRDefault="00981C63" w:rsidP="00981C63">
            <w:pPr>
              <w:jc w:val="center"/>
              <w:rPr>
                <w:b/>
                <w:bCs/>
                <w:sz w:val="20"/>
                <w:szCs w:val="20"/>
                <w:lang w:eastAsia="zh-CN"/>
              </w:rPr>
            </w:pPr>
          </w:p>
          <w:p w14:paraId="7D2EDC6B" w14:textId="0A6541CF" w:rsidR="00981C63" w:rsidRPr="00366A84" w:rsidRDefault="00981C63" w:rsidP="00981C63">
            <w:pPr>
              <w:jc w:val="center"/>
              <w:rPr>
                <w:b/>
                <w:bCs/>
                <w:sz w:val="20"/>
                <w:szCs w:val="20"/>
              </w:rPr>
            </w:pPr>
            <w:r w:rsidRPr="00366A84">
              <w:rPr>
                <w:rFonts w:hint="eastAsia"/>
                <w:b/>
                <w:bCs/>
                <w:sz w:val="20"/>
                <w:szCs w:val="20"/>
                <w:lang w:eastAsia="zh-CN"/>
              </w:rPr>
              <w:t>重点领域</w:t>
            </w:r>
          </w:p>
        </w:tc>
        <w:tc>
          <w:tcPr>
            <w:tcW w:w="2380" w:type="dxa"/>
            <w:vAlign w:val="center"/>
          </w:tcPr>
          <w:p w14:paraId="5EC5B233" w14:textId="3BD1D691" w:rsidR="00542300" w:rsidRPr="000D355E" w:rsidRDefault="00753476" w:rsidP="00981C63">
            <w:pPr>
              <w:jc w:val="center"/>
              <w:rPr>
                <w:b/>
                <w:bCs/>
                <w:color w:val="000000" w:themeColor="text1"/>
                <w:sz w:val="20"/>
                <w:szCs w:val="20"/>
                <w:lang w:eastAsia="zh-CN"/>
              </w:rPr>
            </w:pPr>
            <w:r w:rsidRPr="00366A84">
              <w:rPr>
                <w:rFonts w:hint="eastAsia"/>
                <w:b/>
                <w:bCs/>
                <w:sz w:val="20"/>
                <w:szCs w:val="20"/>
                <w:lang w:eastAsia="zh-CN"/>
              </w:rPr>
              <w:t>对</w:t>
            </w:r>
            <w:r w:rsidR="00A772F6">
              <w:rPr>
                <w:rFonts w:hint="eastAsia"/>
                <w:b/>
                <w:bCs/>
                <w:sz w:val="20"/>
                <w:szCs w:val="20"/>
                <w:lang w:eastAsia="zh-CN"/>
              </w:rPr>
              <w:t>《昆蒙框架》</w:t>
            </w:r>
            <w:r w:rsidR="00542300" w:rsidRPr="00366A84">
              <w:rPr>
                <w:rFonts w:hint="eastAsia"/>
                <w:b/>
                <w:bCs/>
                <w:sz w:val="20"/>
                <w:szCs w:val="20"/>
                <w:lang w:eastAsia="zh-CN"/>
              </w:rPr>
              <w:t>的</w:t>
            </w:r>
            <w:r w:rsidR="00542300" w:rsidRPr="000D355E">
              <w:rPr>
                <w:rFonts w:hint="eastAsia"/>
                <w:b/>
                <w:bCs/>
                <w:color w:val="000000" w:themeColor="text1"/>
                <w:sz w:val="20"/>
                <w:szCs w:val="20"/>
                <w:lang w:eastAsia="zh-CN"/>
              </w:rPr>
              <w:t>贡献</w:t>
            </w:r>
            <w:r w:rsidR="00366A84" w:rsidRPr="000D355E">
              <w:rPr>
                <w:rFonts w:hint="eastAsia"/>
                <w:b/>
                <w:bCs/>
                <w:color w:val="000000" w:themeColor="text1"/>
                <w:sz w:val="20"/>
                <w:szCs w:val="20"/>
                <w:lang w:eastAsia="zh-CN"/>
              </w:rPr>
              <w:t>数</w:t>
            </w:r>
            <w:r w:rsidR="00542300" w:rsidRPr="000D355E">
              <w:rPr>
                <w:rFonts w:hint="eastAsia"/>
                <w:b/>
                <w:bCs/>
                <w:color w:val="000000" w:themeColor="text1"/>
                <w:sz w:val="20"/>
                <w:szCs w:val="20"/>
                <w:lang w:eastAsia="zh-CN"/>
              </w:rPr>
              <w:t>额</w:t>
            </w:r>
          </w:p>
          <w:p w14:paraId="09CAE890" w14:textId="28DA4988" w:rsidR="00981C63" w:rsidRPr="00366A84" w:rsidRDefault="00981C63" w:rsidP="00981C63">
            <w:pPr>
              <w:jc w:val="center"/>
              <w:rPr>
                <w:b/>
                <w:bCs/>
                <w:sz w:val="20"/>
                <w:szCs w:val="20"/>
              </w:rPr>
            </w:pPr>
            <w:r w:rsidRPr="00366A84">
              <w:rPr>
                <w:b/>
                <w:bCs/>
                <w:sz w:val="20"/>
                <w:szCs w:val="20"/>
                <w:lang w:eastAsia="zh-CN"/>
              </w:rPr>
              <w:t xml:space="preserve"> </w:t>
            </w:r>
            <w:r w:rsidR="009603EB">
              <w:rPr>
                <w:b/>
                <w:bCs/>
                <w:sz w:val="20"/>
                <w:szCs w:val="20"/>
              </w:rPr>
              <w:t>（</w:t>
            </w:r>
            <w:r w:rsidR="008E477D" w:rsidRPr="00366A84">
              <w:rPr>
                <w:rFonts w:hint="eastAsia"/>
                <w:b/>
                <w:bCs/>
                <w:sz w:val="20"/>
                <w:szCs w:val="20"/>
                <w:lang w:eastAsia="zh-CN"/>
              </w:rPr>
              <w:t>百万美元</w:t>
            </w:r>
            <w:r w:rsidR="009603EB">
              <w:rPr>
                <w:b/>
                <w:bCs/>
                <w:sz w:val="20"/>
                <w:szCs w:val="20"/>
              </w:rPr>
              <w:t>）</w:t>
            </w:r>
          </w:p>
        </w:tc>
        <w:tc>
          <w:tcPr>
            <w:tcW w:w="1986" w:type="dxa"/>
          </w:tcPr>
          <w:p w14:paraId="509A8379" w14:textId="77777777" w:rsidR="00981C63" w:rsidRPr="00366A84" w:rsidRDefault="00981C63" w:rsidP="00981C63">
            <w:pPr>
              <w:jc w:val="center"/>
              <w:rPr>
                <w:b/>
                <w:bCs/>
                <w:sz w:val="20"/>
                <w:szCs w:val="20"/>
              </w:rPr>
            </w:pPr>
          </w:p>
        </w:tc>
        <w:tc>
          <w:tcPr>
            <w:tcW w:w="2380" w:type="dxa"/>
            <w:vAlign w:val="center"/>
          </w:tcPr>
          <w:p w14:paraId="4848A12C" w14:textId="7B30DBB8" w:rsidR="00981C63" w:rsidRPr="00366A84" w:rsidRDefault="00542300" w:rsidP="00981C63">
            <w:pPr>
              <w:jc w:val="center"/>
              <w:rPr>
                <w:b/>
                <w:bCs/>
                <w:sz w:val="20"/>
                <w:szCs w:val="20"/>
                <w:lang w:eastAsia="zh-CN"/>
              </w:rPr>
            </w:pPr>
            <w:r w:rsidRPr="00366A84">
              <w:rPr>
                <w:rFonts w:hint="eastAsia"/>
                <w:b/>
                <w:bCs/>
                <w:sz w:val="20"/>
                <w:szCs w:val="20"/>
                <w:lang w:eastAsia="zh-CN"/>
              </w:rPr>
              <w:t>对</w:t>
            </w:r>
            <w:r w:rsidR="00A772F6">
              <w:rPr>
                <w:rFonts w:hint="eastAsia"/>
                <w:b/>
                <w:bCs/>
                <w:sz w:val="20"/>
                <w:szCs w:val="20"/>
                <w:lang w:eastAsia="zh-CN"/>
              </w:rPr>
              <w:t>《昆蒙框架》</w:t>
            </w:r>
            <w:r w:rsidRPr="00366A84">
              <w:rPr>
                <w:rFonts w:hint="eastAsia"/>
                <w:b/>
                <w:bCs/>
                <w:sz w:val="20"/>
                <w:szCs w:val="20"/>
                <w:lang w:eastAsia="zh-CN"/>
              </w:rPr>
              <w:t>的</w:t>
            </w:r>
            <w:r w:rsidRPr="000D355E">
              <w:rPr>
                <w:rFonts w:hint="eastAsia"/>
                <w:b/>
                <w:bCs/>
                <w:color w:val="000000" w:themeColor="text1"/>
                <w:sz w:val="20"/>
                <w:szCs w:val="20"/>
                <w:lang w:eastAsia="zh-CN"/>
              </w:rPr>
              <w:t>贡献</w:t>
            </w:r>
            <w:r w:rsidR="0050584F" w:rsidRPr="000D355E">
              <w:rPr>
                <w:rFonts w:hint="eastAsia"/>
                <w:b/>
                <w:bCs/>
                <w:color w:val="000000" w:themeColor="text1"/>
                <w:sz w:val="20"/>
                <w:szCs w:val="20"/>
                <w:lang w:eastAsia="zh-CN"/>
              </w:rPr>
              <w:t>分</w:t>
            </w:r>
            <w:r w:rsidRPr="000D355E">
              <w:rPr>
                <w:rFonts w:hint="eastAsia"/>
                <w:b/>
                <w:bCs/>
                <w:color w:val="000000" w:themeColor="text1"/>
                <w:sz w:val="20"/>
                <w:szCs w:val="20"/>
                <w:lang w:eastAsia="zh-CN"/>
              </w:rPr>
              <w:t>额</w:t>
            </w:r>
          </w:p>
        </w:tc>
      </w:tr>
      <w:tr w:rsidR="00981C63" w:rsidRPr="00366A84" w14:paraId="341A0D4F" w14:textId="77777777" w:rsidTr="004B0933">
        <w:tc>
          <w:tcPr>
            <w:tcW w:w="2424" w:type="dxa"/>
            <w:shd w:val="clear" w:color="auto" w:fill="F2F2F2" w:themeFill="background1" w:themeFillShade="F2"/>
          </w:tcPr>
          <w:p w14:paraId="527B8B1C" w14:textId="75F208FB" w:rsidR="00981C63" w:rsidRPr="00366A84" w:rsidRDefault="00981C63" w:rsidP="00981C63">
            <w:pPr>
              <w:jc w:val="left"/>
              <w:rPr>
                <w:sz w:val="20"/>
                <w:szCs w:val="20"/>
              </w:rPr>
            </w:pPr>
            <w:r w:rsidRPr="00366A84">
              <w:rPr>
                <w:rFonts w:hint="eastAsia"/>
                <w:sz w:val="20"/>
                <w:szCs w:val="20"/>
              </w:rPr>
              <w:t>土地退化</w:t>
            </w:r>
          </w:p>
        </w:tc>
        <w:tc>
          <w:tcPr>
            <w:tcW w:w="2380" w:type="dxa"/>
            <w:shd w:val="clear" w:color="auto" w:fill="F2F2F2" w:themeFill="background1" w:themeFillShade="F2"/>
          </w:tcPr>
          <w:p w14:paraId="68948996" w14:textId="48DDF7BB" w:rsidR="00981C63" w:rsidRPr="00366A84" w:rsidRDefault="00981C63" w:rsidP="00981C63">
            <w:pPr>
              <w:jc w:val="center"/>
              <w:rPr>
                <w:b/>
                <w:bCs/>
                <w:sz w:val="20"/>
                <w:szCs w:val="20"/>
                <w:highlight w:val="yellow"/>
              </w:rPr>
            </w:pPr>
            <w:r w:rsidRPr="00366A84">
              <w:rPr>
                <w:sz w:val="20"/>
                <w:szCs w:val="20"/>
              </w:rPr>
              <w:t xml:space="preserve">570 </w:t>
            </w:r>
          </w:p>
        </w:tc>
        <w:tc>
          <w:tcPr>
            <w:tcW w:w="1986" w:type="dxa"/>
            <w:shd w:val="clear" w:color="auto" w:fill="F2F2F2" w:themeFill="background1" w:themeFillShade="F2"/>
          </w:tcPr>
          <w:p w14:paraId="2A30944C" w14:textId="77777777" w:rsidR="00981C63" w:rsidRPr="00366A84" w:rsidRDefault="00981C63" w:rsidP="00981C63">
            <w:pPr>
              <w:jc w:val="center"/>
              <w:rPr>
                <w:sz w:val="20"/>
                <w:szCs w:val="20"/>
              </w:rPr>
            </w:pPr>
          </w:p>
        </w:tc>
        <w:tc>
          <w:tcPr>
            <w:tcW w:w="2380" w:type="dxa"/>
            <w:shd w:val="clear" w:color="auto" w:fill="F2F2F2" w:themeFill="background1" w:themeFillShade="F2"/>
          </w:tcPr>
          <w:p w14:paraId="256F2639" w14:textId="61BCFC86" w:rsidR="00981C63" w:rsidRPr="00366A84" w:rsidRDefault="00981C63" w:rsidP="00981C63">
            <w:pPr>
              <w:jc w:val="center"/>
              <w:rPr>
                <w:b/>
                <w:bCs/>
                <w:sz w:val="20"/>
                <w:szCs w:val="20"/>
                <w:highlight w:val="yellow"/>
              </w:rPr>
            </w:pPr>
            <w:r w:rsidRPr="00366A84">
              <w:rPr>
                <w:sz w:val="20"/>
                <w:szCs w:val="20"/>
              </w:rPr>
              <w:t>88%</w:t>
            </w:r>
          </w:p>
        </w:tc>
      </w:tr>
      <w:tr w:rsidR="00981C63" w:rsidRPr="00366A84" w14:paraId="0D4BC8AF" w14:textId="77777777" w:rsidTr="004B0933">
        <w:tc>
          <w:tcPr>
            <w:tcW w:w="2424" w:type="dxa"/>
          </w:tcPr>
          <w:p w14:paraId="667D56CE" w14:textId="41DFA2BF" w:rsidR="00981C63" w:rsidRPr="00366A84" w:rsidRDefault="00981C63" w:rsidP="00981C63">
            <w:pPr>
              <w:jc w:val="left"/>
              <w:rPr>
                <w:sz w:val="20"/>
                <w:szCs w:val="20"/>
              </w:rPr>
            </w:pPr>
            <w:r w:rsidRPr="00366A84">
              <w:rPr>
                <w:rFonts w:hint="eastAsia"/>
                <w:sz w:val="20"/>
                <w:szCs w:val="20"/>
              </w:rPr>
              <w:t>气候变化</w:t>
            </w:r>
          </w:p>
        </w:tc>
        <w:tc>
          <w:tcPr>
            <w:tcW w:w="2380" w:type="dxa"/>
          </w:tcPr>
          <w:p w14:paraId="71780522" w14:textId="37BBBD5E" w:rsidR="00981C63" w:rsidRPr="00366A84" w:rsidRDefault="00981C63" w:rsidP="00981C63">
            <w:pPr>
              <w:jc w:val="center"/>
              <w:rPr>
                <w:b/>
                <w:bCs/>
                <w:sz w:val="20"/>
                <w:szCs w:val="20"/>
                <w:highlight w:val="yellow"/>
              </w:rPr>
            </w:pPr>
            <w:r w:rsidRPr="00366A84">
              <w:rPr>
                <w:sz w:val="20"/>
                <w:szCs w:val="20"/>
              </w:rPr>
              <w:t xml:space="preserve">864 </w:t>
            </w:r>
          </w:p>
        </w:tc>
        <w:tc>
          <w:tcPr>
            <w:tcW w:w="1986" w:type="dxa"/>
          </w:tcPr>
          <w:p w14:paraId="06753F38" w14:textId="77777777" w:rsidR="00981C63" w:rsidRPr="00366A84" w:rsidRDefault="00981C63" w:rsidP="00981C63">
            <w:pPr>
              <w:jc w:val="center"/>
              <w:rPr>
                <w:sz w:val="20"/>
                <w:szCs w:val="20"/>
              </w:rPr>
            </w:pPr>
          </w:p>
        </w:tc>
        <w:tc>
          <w:tcPr>
            <w:tcW w:w="2380" w:type="dxa"/>
          </w:tcPr>
          <w:p w14:paraId="2469E390" w14:textId="2F024DF3" w:rsidR="00981C63" w:rsidRPr="00366A84" w:rsidRDefault="00981C63" w:rsidP="00981C63">
            <w:pPr>
              <w:jc w:val="center"/>
              <w:rPr>
                <w:b/>
                <w:bCs/>
                <w:sz w:val="20"/>
                <w:szCs w:val="20"/>
                <w:highlight w:val="yellow"/>
              </w:rPr>
            </w:pPr>
            <w:r w:rsidRPr="00366A84">
              <w:rPr>
                <w:sz w:val="20"/>
                <w:szCs w:val="20"/>
              </w:rPr>
              <w:t>48%</w:t>
            </w:r>
          </w:p>
        </w:tc>
      </w:tr>
      <w:tr w:rsidR="00981C63" w:rsidRPr="00366A84" w14:paraId="0E1D6453" w14:textId="77777777" w:rsidTr="004B0933">
        <w:tc>
          <w:tcPr>
            <w:tcW w:w="2424" w:type="dxa"/>
            <w:shd w:val="clear" w:color="auto" w:fill="F2F2F2" w:themeFill="background1" w:themeFillShade="F2"/>
          </w:tcPr>
          <w:p w14:paraId="2F5E8BFC" w14:textId="14255751" w:rsidR="00981C63" w:rsidRPr="00366A84" w:rsidRDefault="0008332E" w:rsidP="00981C63">
            <w:pPr>
              <w:jc w:val="left"/>
              <w:rPr>
                <w:sz w:val="20"/>
                <w:szCs w:val="20"/>
                <w:lang w:eastAsia="zh-CN"/>
              </w:rPr>
            </w:pPr>
            <w:r w:rsidRPr="00366A84">
              <w:rPr>
                <w:rFonts w:hint="eastAsia"/>
                <w:sz w:val="20"/>
                <w:szCs w:val="20"/>
                <w:lang w:eastAsia="zh-CN"/>
              </w:rPr>
              <w:t>国际水域</w:t>
            </w:r>
          </w:p>
        </w:tc>
        <w:tc>
          <w:tcPr>
            <w:tcW w:w="2380" w:type="dxa"/>
            <w:shd w:val="clear" w:color="auto" w:fill="F2F2F2" w:themeFill="background1" w:themeFillShade="F2"/>
          </w:tcPr>
          <w:p w14:paraId="592D150B" w14:textId="61388885" w:rsidR="00981C63" w:rsidRPr="00366A84" w:rsidRDefault="00981C63" w:rsidP="00981C63">
            <w:pPr>
              <w:jc w:val="center"/>
              <w:rPr>
                <w:b/>
                <w:bCs/>
                <w:sz w:val="20"/>
                <w:szCs w:val="20"/>
                <w:highlight w:val="yellow"/>
              </w:rPr>
            </w:pPr>
            <w:r w:rsidRPr="00366A84">
              <w:rPr>
                <w:sz w:val="20"/>
                <w:szCs w:val="20"/>
              </w:rPr>
              <w:t xml:space="preserve">500 </w:t>
            </w:r>
          </w:p>
        </w:tc>
        <w:tc>
          <w:tcPr>
            <w:tcW w:w="1986" w:type="dxa"/>
            <w:shd w:val="clear" w:color="auto" w:fill="F2F2F2" w:themeFill="background1" w:themeFillShade="F2"/>
          </w:tcPr>
          <w:p w14:paraId="4DF9D485" w14:textId="77777777" w:rsidR="00981C63" w:rsidRPr="00366A84" w:rsidRDefault="00981C63" w:rsidP="00981C63">
            <w:pPr>
              <w:jc w:val="center"/>
              <w:rPr>
                <w:sz w:val="20"/>
                <w:szCs w:val="20"/>
              </w:rPr>
            </w:pPr>
          </w:p>
        </w:tc>
        <w:tc>
          <w:tcPr>
            <w:tcW w:w="2380" w:type="dxa"/>
            <w:shd w:val="clear" w:color="auto" w:fill="F2F2F2" w:themeFill="background1" w:themeFillShade="F2"/>
          </w:tcPr>
          <w:p w14:paraId="318D2050" w14:textId="3249A2DD" w:rsidR="00981C63" w:rsidRPr="00366A84" w:rsidRDefault="00981C63" w:rsidP="00981C63">
            <w:pPr>
              <w:jc w:val="center"/>
              <w:rPr>
                <w:b/>
                <w:bCs/>
                <w:sz w:val="20"/>
                <w:szCs w:val="20"/>
                <w:highlight w:val="yellow"/>
              </w:rPr>
            </w:pPr>
            <w:r w:rsidRPr="00366A84">
              <w:rPr>
                <w:sz w:val="20"/>
                <w:szCs w:val="20"/>
              </w:rPr>
              <w:t>92%</w:t>
            </w:r>
          </w:p>
        </w:tc>
      </w:tr>
      <w:tr w:rsidR="00981C63" w:rsidRPr="00366A84" w14:paraId="0DC8AEC8" w14:textId="77777777" w:rsidTr="004B0933">
        <w:tc>
          <w:tcPr>
            <w:tcW w:w="2424" w:type="dxa"/>
          </w:tcPr>
          <w:p w14:paraId="189E6DAA" w14:textId="6CB8B499" w:rsidR="00981C63" w:rsidRPr="00366A84" w:rsidRDefault="00981C63" w:rsidP="00981C63">
            <w:pPr>
              <w:jc w:val="left"/>
              <w:rPr>
                <w:sz w:val="20"/>
                <w:szCs w:val="20"/>
              </w:rPr>
            </w:pPr>
            <w:r w:rsidRPr="00366A84">
              <w:rPr>
                <w:rFonts w:hint="eastAsia"/>
                <w:sz w:val="20"/>
                <w:szCs w:val="20"/>
              </w:rPr>
              <w:t>化学品和废物</w:t>
            </w:r>
          </w:p>
        </w:tc>
        <w:tc>
          <w:tcPr>
            <w:tcW w:w="2380" w:type="dxa"/>
          </w:tcPr>
          <w:p w14:paraId="10E1DE5D" w14:textId="2F0B3272" w:rsidR="00981C63" w:rsidRPr="00366A84" w:rsidRDefault="00981C63" w:rsidP="00981C63">
            <w:pPr>
              <w:jc w:val="center"/>
              <w:rPr>
                <w:b/>
                <w:bCs/>
                <w:sz w:val="20"/>
                <w:szCs w:val="20"/>
                <w:highlight w:val="yellow"/>
              </w:rPr>
            </w:pPr>
            <w:r w:rsidRPr="00366A84">
              <w:rPr>
                <w:sz w:val="20"/>
                <w:szCs w:val="20"/>
              </w:rPr>
              <w:t xml:space="preserve">278 </w:t>
            </w:r>
          </w:p>
        </w:tc>
        <w:tc>
          <w:tcPr>
            <w:tcW w:w="1986" w:type="dxa"/>
          </w:tcPr>
          <w:p w14:paraId="74EEA6A1" w14:textId="77777777" w:rsidR="00981C63" w:rsidRPr="00366A84" w:rsidRDefault="00981C63" w:rsidP="00981C63">
            <w:pPr>
              <w:jc w:val="center"/>
              <w:rPr>
                <w:sz w:val="20"/>
                <w:szCs w:val="20"/>
              </w:rPr>
            </w:pPr>
          </w:p>
        </w:tc>
        <w:tc>
          <w:tcPr>
            <w:tcW w:w="2380" w:type="dxa"/>
          </w:tcPr>
          <w:p w14:paraId="441C53D3" w14:textId="22215CB7" w:rsidR="00981C63" w:rsidRPr="00366A84" w:rsidRDefault="00981C63" w:rsidP="00981C63">
            <w:pPr>
              <w:jc w:val="center"/>
              <w:rPr>
                <w:b/>
                <w:bCs/>
                <w:sz w:val="20"/>
                <w:szCs w:val="20"/>
                <w:highlight w:val="yellow"/>
              </w:rPr>
            </w:pPr>
            <w:r w:rsidRPr="00366A84">
              <w:rPr>
                <w:sz w:val="20"/>
                <w:szCs w:val="20"/>
              </w:rPr>
              <w:t>36%</w:t>
            </w:r>
          </w:p>
        </w:tc>
      </w:tr>
      <w:tr w:rsidR="00981C63" w:rsidRPr="00366A84" w14:paraId="61F26A71" w14:textId="77777777" w:rsidTr="004B0933">
        <w:tc>
          <w:tcPr>
            <w:tcW w:w="2424" w:type="dxa"/>
            <w:shd w:val="clear" w:color="auto" w:fill="F2F2F2" w:themeFill="background1" w:themeFillShade="F2"/>
          </w:tcPr>
          <w:p w14:paraId="5652F897" w14:textId="6D6329A6" w:rsidR="00981C63" w:rsidRPr="00366A84" w:rsidRDefault="0008332E" w:rsidP="00981C63">
            <w:pPr>
              <w:jc w:val="center"/>
              <w:rPr>
                <w:b/>
                <w:bCs/>
                <w:sz w:val="20"/>
                <w:szCs w:val="20"/>
              </w:rPr>
            </w:pPr>
            <w:r w:rsidRPr="00366A84">
              <w:rPr>
                <w:rFonts w:hint="eastAsia"/>
                <w:b/>
                <w:bCs/>
                <w:sz w:val="20"/>
                <w:szCs w:val="20"/>
                <w:lang w:eastAsia="zh-CN"/>
              </w:rPr>
              <w:t>共计</w:t>
            </w:r>
          </w:p>
        </w:tc>
        <w:tc>
          <w:tcPr>
            <w:tcW w:w="2380" w:type="dxa"/>
            <w:shd w:val="clear" w:color="auto" w:fill="F2F2F2" w:themeFill="background1" w:themeFillShade="F2"/>
          </w:tcPr>
          <w:p w14:paraId="48179431" w14:textId="44B7AC5D" w:rsidR="00981C63" w:rsidRPr="00366A84" w:rsidRDefault="00981C63" w:rsidP="00981C63">
            <w:pPr>
              <w:jc w:val="center"/>
              <w:rPr>
                <w:b/>
                <w:bCs/>
                <w:sz w:val="20"/>
                <w:szCs w:val="20"/>
                <w:highlight w:val="yellow"/>
              </w:rPr>
            </w:pPr>
            <w:r w:rsidRPr="00366A84">
              <w:rPr>
                <w:sz w:val="20"/>
                <w:szCs w:val="20"/>
              </w:rPr>
              <w:t xml:space="preserve">2,213 </w:t>
            </w:r>
          </w:p>
        </w:tc>
        <w:tc>
          <w:tcPr>
            <w:tcW w:w="1986" w:type="dxa"/>
            <w:shd w:val="clear" w:color="auto" w:fill="F2F2F2" w:themeFill="background1" w:themeFillShade="F2"/>
          </w:tcPr>
          <w:p w14:paraId="16BC8EDE" w14:textId="77777777" w:rsidR="00981C63" w:rsidRPr="00366A84" w:rsidRDefault="00981C63" w:rsidP="00981C63">
            <w:pPr>
              <w:jc w:val="center"/>
              <w:rPr>
                <w:sz w:val="20"/>
                <w:szCs w:val="20"/>
              </w:rPr>
            </w:pPr>
          </w:p>
        </w:tc>
        <w:tc>
          <w:tcPr>
            <w:tcW w:w="2380" w:type="dxa"/>
            <w:shd w:val="clear" w:color="auto" w:fill="F2F2F2" w:themeFill="background1" w:themeFillShade="F2"/>
          </w:tcPr>
          <w:p w14:paraId="4B9D05C0" w14:textId="6941A750" w:rsidR="00981C63" w:rsidRPr="00366A84" w:rsidRDefault="00981C63" w:rsidP="00981C63">
            <w:pPr>
              <w:jc w:val="center"/>
              <w:rPr>
                <w:b/>
                <w:bCs/>
                <w:sz w:val="20"/>
                <w:szCs w:val="20"/>
                <w:highlight w:val="yellow"/>
              </w:rPr>
            </w:pPr>
            <w:r w:rsidRPr="00366A84">
              <w:rPr>
                <w:sz w:val="20"/>
                <w:szCs w:val="20"/>
              </w:rPr>
              <w:t>59%</w:t>
            </w:r>
          </w:p>
        </w:tc>
      </w:tr>
    </w:tbl>
    <w:p w14:paraId="3A3636E2" w14:textId="1C6CA628" w:rsidR="00B13CC3" w:rsidRPr="00C67737" w:rsidRDefault="00B13CC3" w:rsidP="00B13CC3">
      <w:pPr>
        <w:ind w:left="180"/>
        <w:jc w:val="center"/>
        <w:rPr>
          <w:b/>
          <w:bCs/>
        </w:rPr>
      </w:pPr>
    </w:p>
    <w:p w14:paraId="493EC462" w14:textId="1AA54521" w:rsidR="00E00D47" w:rsidRDefault="00E00D47" w:rsidP="004B13D5">
      <w:pPr>
        <w:pStyle w:val="ListParagraph"/>
      </w:pPr>
      <w:r>
        <w:t>以下项目展示这些重点领域对</w:t>
      </w:r>
      <w:r w:rsidR="00B32506">
        <w:t>《昆蒙框架》</w:t>
      </w:r>
      <w:r>
        <w:t>的广泛贡献</w:t>
      </w:r>
      <w:r>
        <w:rPr>
          <w:rFonts w:ascii="SimSun" w:hAnsi="SimSun" w:cs="SimSun" w:hint="eastAsia"/>
        </w:rPr>
        <w:t>。</w:t>
      </w:r>
    </w:p>
    <w:p w14:paraId="0800B940" w14:textId="3591FEE5" w:rsidR="00E00D47" w:rsidRDefault="00E00D47" w:rsidP="004B13D5">
      <w:pPr>
        <w:pStyle w:val="ListParagraph"/>
      </w:pPr>
      <w:r w:rsidRPr="0016542B">
        <w:rPr>
          <w:rFonts w:eastAsia="KaiTi"/>
          <w:b/>
          <w:bCs/>
        </w:rPr>
        <w:t>超</w:t>
      </w:r>
      <w:r w:rsidRPr="00AB3302">
        <w:rPr>
          <w:rFonts w:eastAsia="KaiTi"/>
          <w:b/>
          <w:bCs/>
        </w:rPr>
        <w:t>越</w:t>
      </w:r>
      <w:r w:rsidR="00F54A32">
        <w:rPr>
          <w:rFonts w:eastAsia="KaiTi" w:hint="eastAsia"/>
          <w:b/>
          <w:bCs/>
        </w:rPr>
        <w:t>“</w:t>
      </w:r>
      <w:r w:rsidRPr="00AB3302">
        <w:rPr>
          <w:rFonts w:eastAsia="KaiTi"/>
          <w:b/>
          <w:bCs/>
        </w:rPr>
        <w:t>30×30</w:t>
      </w:r>
      <w:r w:rsidR="00F54A32">
        <w:rPr>
          <w:rFonts w:eastAsia="KaiTi" w:hint="eastAsia"/>
          <w:b/>
          <w:bCs/>
        </w:rPr>
        <w:t>”</w:t>
      </w:r>
      <w:r w:rsidR="00C640F4" w:rsidRPr="00AB3302">
        <w:rPr>
          <w:rFonts w:eastAsia="KaiTi"/>
          <w:b/>
          <w:bCs/>
        </w:rPr>
        <w:t>：</w:t>
      </w:r>
      <w:r w:rsidRPr="00AB3302">
        <w:rPr>
          <w:rFonts w:eastAsia="KaiTi"/>
          <w:b/>
          <w:bCs/>
        </w:rPr>
        <w:t>通过加强跨境合作</w:t>
      </w:r>
      <w:r w:rsidR="00945D15">
        <w:rPr>
          <w:rFonts w:eastAsia="KaiTi" w:hint="eastAsia"/>
          <w:b/>
          <w:bCs/>
        </w:rPr>
        <w:t>确保</w:t>
      </w:r>
      <w:r w:rsidRPr="00AB3302">
        <w:rPr>
          <w:rFonts w:eastAsia="KaiTi"/>
          <w:b/>
          <w:bCs/>
        </w:rPr>
        <w:t>东热带太平洋地区的</w:t>
      </w:r>
      <w:r w:rsidR="0016542B">
        <w:rPr>
          <w:rFonts w:eastAsia="KaiTi" w:hint="eastAsia"/>
          <w:b/>
          <w:bCs/>
        </w:rPr>
        <w:t>复原力</w:t>
      </w:r>
      <w:r w:rsidR="009603EB">
        <w:t>（</w:t>
      </w:r>
      <w:r>
        <w:t>厄瓜多尔、哥斯达黎加、哥伦比亚</w:t>
      </w:r>
      <w:r w:rsidR="002F3FE9">
        <w:rPr>
          <w:rFonts w:hint="eastAsia"/>
        </w:rPr>
        <w:t>、</w:t>
      </w:r>
      <w:r>
        <w:t>巴拿马</w:t>
      </w:r>
      <w:r w:rsidR="009603EB">
        <w:t>）（</w:t>
      </w:r>
      <w:r w:rsidR="00DA6B33">
        <w:t>GEF</w:t>
      </w:r>
      <w:r>
        <w:t>项目融资</w:t>
      </w:r>
      <w:r w:rsidR="00C640F4">
        <w:t>：</w:t>
      </w:r>
      <w:r>
        <w:t>15,673,000</w:t>
      </w:r>
      <w:r>
        <w:t>美元，共同融资</w:t>
      </w:r>
      <w:r w:rsidR="00C640F4">
        <w:t>：</w:t>
      </w:r>
      <w:r>
        <w:t>53,383,037</w:t>
      </w:r>
      <w:r>
        <w:t>美元</w:t>
      </w:r>
      <w:r w:rsidR="009603EB">
        <w:t>）</w:t>
      </w:r>
      <w:r>
        <w:t>。项目由国际水域重点领域提供资金支持，</w:t>
      </w:r>
      <w:r w:rsidR="008B66CC">
        <w:rPr>
          <w:rFonts w:hint="eastAsia"/>
        </w:rPr>
        <w:t>预期</w:t>
      </w:r>
      <w:r>
        <w:t>通过加强区域治理、</w:t>
      </w:r>
      <w:r w:rsidR="000C2C36">
        <w:rPr>
          <w:rFonts w:hint="eastAsia"/>
        </w:rPr>
        <w:t>确保</w:t>
      </w:r>
      <w:r>
        <w:t>区域连通性、改善气候</w:t>
      </w:r>
      <w:r w:rsidR="0016542B">
        <w:rPr>
          <w:rFonts w:hint="eastAsia"/>
        </w:rPr>
        <w:t>复原力</w:t>
      </w:r>
      <w:r>
        <w:t>管理</w:t>
      </w:r>
      <w:r w:rsidR="00992092">
        <w:rPr>
          <w:rFonts w:hint="eastAsia"/>
        </w:rPr>
        <w:t>、</w:t>
      </w:r>
      <w:r>
        <w:t>协调可持续蓝色经济投资</w:t>
      </w:r>
      <w:r w:rsidR="006D3BA1">
        <w:rPr>
          <w:rFonts w:hint="eastAsia"/>
        </w:rPr>
        <w:t>和养护</w:t>
      </w:r>
      <w:r>
        <w:t>工作，</w:t>
      </w:r>
      <w:r w:rsidR="00863545">
        <w:rPr>
          <w:rFonts w:hint="eastAsia"/>
        </w:rPr>
        <w:t>加强</w:t>
      </w:r>
      <w:r>
        <w:t>东热带太平洋海洋走廊区域至少</w:t>
      </w:r>
      <w:r>
        <w:t>31,250,000</w:t>
      </w:r>
      <w:r>
        <w:t>公顷海洋保护区的长期</w:t>
      </w:r>
      <w:r w:rsidR="0016542B">
        <w:rPr>
          <w:rFonts w:hint="eastAsia"/>
        </w:rPr>
        <w:t>复原力</w:t>
      </w:r>
      <w:r w:rsidR="00863545">
        <w:rPr>
          <w:rFonts w:hint="eastAsia"/>
        </w:rPr>
        <w:t>和养护</w:t>
      </w:r>
      <w:r>
        <w:rPr>
          <w:rFonts w:ascii="SimSun" w:hAnsi="SimSun" w:cs="SimSun" w:hint="eastAsia"/>
        </w:rPr>
        <w:t>。</w:t>
      </w:r>
    </w:p>
    <w:p w14:paraId="4BB95ACB" w14:textId="1B0527AA" w:rsidR="007E43EA" w:rsidRDefault="007E43EA" w:rsidP="004B13D5">
      <w:pPr>
        <w:pStyle w:val="ListParagraph"/>
      </w:pPr>
      <w:r w:rsidRPr="00004DBC">
        <w:rPr>
          <w:rFonts w:eastAsia="KaiTi"/>
          <w:b/>
          <w:bCs/>
        </w:rPr>
        <w:t>通过海洋旗舰开启蓝色太平洋繁荣之路</w:t>
      </w:r>
      <w:r w:rsidR="009603EB">
        <w:t>（</w:t>
      </w:r>
      <w:r>
        <w:t>库克群岛、斐济、基里巴斯、马绍尔群岛、密克罗尼西亚、纽埃、帕劳、萨摩亚、所罗门群岛、汤加、图瓦卢、瓦努阿图</w:t>
      </w:r>
      <w:r w:rsidR="009603EB">
        <w:t>）（</w:t>
      </w:r>
      <w:r w:rsidR="00DA6B33">
        <w:t>GEF</w:t>
      </w:r>
      <w:r>
        <w:t>项目融资</w:t>
      </w:r>
      <w:r w:rsidR="00C640F4">
        <w:t>：</w:t>
      </w:r>
      <w:r>
        <w:t>18,048,624</w:t>
      </w:r>
      <w:r>
        <w:t>美元；共同融资</w:t>
      </w:r>
      <w:r w:rsidR="00C640F4">
        <w:t>：</w:t>
      </w:r>
      <w:r>
        <w:t>102,706,318</w:t>
      </w:r>
      <w:r>
        <w:t>美元</w:t>
      </w:r>
      <w:r w:rsidR="009603EB">
        <w:t>）</w:t>
      </w:r>
      <w:r>
        <w:t>。这一国际水域重点领域项目旨在协助</w:t>
      </w:r>
      <w:r w:rsidR="003A4EF5">
        <w:rPr>
          <w:rFonts w:hint="eastAsia"/>
        </w:rPr>
        <w:t>执行</w:t>
      </w:r>
      <w:r>
        <w:t>一项由太平洋国家主导的倡议，以可持续的方式管理和保护太平洋岛国的广阔</w:t>
      </w:r>
      <w:r w:rsidR="00305A2C">
        <w:rPr>
          <w:rFonts w:hint="eastAsia"/>
        </w:rPr>
        <w:t>领海</w:t>
      </w:r>
      <w:r>
        <w:t>。其目标是</w:t>
      </w:r>
      <w:r w:rsidR="00C6419E">
        <w:t>可持续管理</w:t>
      </w:r>
      <w:r>
        <w:t>100%</w:t>
      </w:r>
      <w:r w:rsidR="00C6419E">
        <w:rPr>
          <w:rFonts w:hint="eastAsia"/>
        </w:rPr>
        <w:t>的</w:t>
      </w:r>
      <w:r>
        <w:t>太平洋海域，到</w:t>
      </w:r>
      <w:r>
        <w:t>2030</w:t>
      </w:r>
      <w:r>
        <w:t>年保护至少</w:t>
      </w:r>
      <w:r>
        <w:t>30%</w:t>
      </w:r>
      <w:r>
        <w:t>的海洋区域，建立拥有健全粮食</w:t>
      </w:r>
      <w:r w:rsidR="00747EBE">
        <w:rPr>
          <w:rFonts w:hint="eastAsia"/>
        </w:rPr>
        <w:t>系统</w:t>
      </w:r>
      <w:r>
        <w:t>的健康、有</w:t>
      </w:r>
      <w:r w:rsidR="0016542B">
        <w:rPr>
          <w:rFonts w:hint="eastAsia"/>
        </w:rPr>
        <w:t>复原力</w:t>
      </w:r>
      <w:r>
        <w:t>的社区，所有这些都将得到创新</w:t>
      </w:r>
      <w:r w:rsidR="008653E8">
        <w:rPr>
          <w:rFonts w:hint="eastAsia"/>
        </w:rPr>
        <w:t>和“</w:t>
      </w:r>
      <w:r>
        <w:t>切合实际</w:t>
      </w:r>
      <w:r w:rsidR="008653E8">
        <w:rPr>
          <w:rFonts w:hint="eastAsia"/>
        </w:rPr>
        <w:t>”</w:t>
      </w:r>
      <w:r>
        <w:t>的融资支持。项目由国际水域重点领域提供资金支持，旨在</w:t>
      </w:r>
      <w:r w:rsidR="00E752B1">
        <w:rPr>
          <w:rFonts w:hint="eastAsia"/>
        </w:rPr>
        <w:t>对</w:t>
      </w:r>
      <w:r>
        <w:t>8.4</w:t>
      </w:r>
      <w:r>
        <w:t>亿公顷海洋</w:t>
      </w:r>
      <w:r w:rsidR="0001201E">
        <w:rPr>
          <w:rFonts w:hint="eastAsia"/>
        </w:rPr>
        <w:t>生境</w:t>
      </w:r>
      <w:r>
        <w:lastRenderedPageBreak/>
        <w:t>采用</w:t>
      </w:r>
      <w:r w:rsidR="00E752B1">
        <w:rPr>
          <w:rFonts w:hint="eastAsia"/>
        </w:rPr>
        <w:t>改良做法</w:t>
      </w:r>
      <w:r>
        <w:t>，将</w:t>
      </w:r>
      <w:r>
        <w:t>2,900</w:t>
      </w:r>
      <w:r>
        <w:t>吨海洋渔业产量提升至更可持续的水平，通过</w:t>
      </w:r>
      <w:r w:rsidR="0028082A">
        <w:rPr>
          <w:rFonts w:hint="eastAsia"/>
        </w:rPr>
        <w:t>新建</w:t>
      </w:r>
      <w:r>
        <w:t>或改进合作管理机制促进共享水域生态系统建设，</w:t>
      </w:r>
      <w:r w:rsidR="006E11B1">
        <w:rPr>
          <w:rFonts w:hint="eastAsia"/>
        </w:rPr>
        <w:t>使</w:t>
      </w:r>
      <w:r>
        <w:t>3,045,597</w:t>
      </w:r>
      <w:r w:rsidR="001941AC">
        <w:rPr>
          <w:rFonts w:hint="eastAsia"/>
        </w:rPr>
        <w:t>人</w:t>
      </w:r>
      <w:r>
        <w:t>直接受益，其中</w:t>
      </w:r>
      <w:r>
        <w:t>1,492,940</w:t>
      </w:r>
      <w:r w:rsidR="001941AC">
        <w:rPr>
          <w:rFonts w:hint="eastAsia"/>
        </w:rPr>
        <w:t>人</w:t>
      </w:r>
      <w:r>
        <w:t>为女性</w:t>
      </w:r>
      <w:r>
        <w:rPr>
          <w:rFonts w:ascii="SimSun" w:hAnsi="SimSun" w:cs="SimSun" w:hint="eastAsia"/>
        </w:rPr>
        <w:t>。</w:t>
      </w:r>
    </w:p>
    <w:p w14:paraId="71A2EDA5" w14:textId="3BB98932" w:rsidR="00FE68D1" w:rsidRPr="00FE68D1" w:rsidRDefault="00FE68D1" w:rsidP="004B13D5">
      <w:pPr>
        <w:pStyle w:val="ListParagraph"/>
      </w:pPr>
      <w:r w:rsidRPr="001941AC">
        <w:rPr>
          <w:rFonts w:eastAsia="KaiTi"/>
          <w:b/>
          <w:bCs/>
        </w:rPr>
        <w:t>转变大规模投资方式支持</w:t>
      </w:r>
      <w:r w:rsidR="000F5DB7">
        <w:rPr>
          <w:rFonts w:eastAsia="KaiTi" w:hint="eastAsia"/>
          <w:b/>
          <w:bCs/>
        </w:rPr>
        <w:t>执行</w:t>
      </w:r>
      <w:r w:rsidRPr="001941AC">
        <w:rPr>
          <w:rFonts w:eastAsia="KaiTi"/>
          <w:b/>
          <w:bCs/>
        </w:rPr>
        <w:t>绿色长城倡议</w:t>
      </w:r>
      <w:r w:rsidR="009603EB">
        <w:t>（</w:t>
      </w:r>
      <w:r w:rsidRPr="00FE68D1">
        <w:t>区域、布基纳法索、乍得、埃塞俄比亚、冈比亚、马里、毛里塔尼亚、尼日尔、尼日利亚、塞内加尔</w:t>
      </w:r>
      <w:r w:rsidR="009603EB">
        <w:t>）（</w:t>
      </w:r>
      <w:r w:rsidR="008A2600">
        <w:t>GEF</w:t>
      </w:r>
      <w:r w:rsidRPr="00FE68D1">
        <w:t>项目</w:t>
      </w:r>
      <w:r w:rsidR="00C40F97">
        <w:t>融资</w:t>
      </w:r>
      <w:r w:rsidR="00C640F4">
        <w:t>：</w:t>
      </w:r>
      <w:r w:rsidRPr="00FE68D1">
        <w:t>86</w:t>
      </w:r>
      <w:r w:rsidR="00736E42">
        <w:rPr>
          <w:rFonts w:hint="eastAsia"/>
        </w:rPr>
        <w:t>,</w:t>
      </w:r>
      <w:r w:rsidRPr="00FE68D1">
        <w:t>998</w:t>
      </w:r>
      <w:r w:rsidR="00736E42">
        <w:rPr>
          <w:rFonts w:hint="eastAsia"/>
        </w:rPr>
        <w:t>,</w:t>
      </w:r>
      <w:r w:rsidRPr="00FE68D1">
        <w:t>782</w:t>
      </w:r>
      <w:r w:rsidRPr="00FE68D1">
        <w:t>美元；共同</w:t>
      </w:r>
      <w:r w:rsidR="00C40F97">
        <w:t>融资</w:t>
      </w:r>
      <w:r w:rsidR="00C640F4">
        <w:t>：</w:t>
      </w:r>
      <w:r w:rsidRPr="00FE68D1">
        <w:t>2</w:t>
      </w:r>
      <w:r w:rsidR="00736E42">
        <w:rPr>
          <w:rFonts w:hint="eastAsia"/>
        </w:rPr>
        <w:t>,</w:t>
      </w:r>
      <w:r w:rsidRPr="00FE68D1">
        <w:t>998</w:t>
      </w:r>
      <w:r w:rsidR="00736E42">
        <w:rPr>
          <w:rFonts w:hint="eastAsia"/>
        </w:rPr>
        <w:t>,</w:t>
      </w:r>
      <w:r w:rsidRPr="00FE68D1">
        <w:t>018</w:t>
      </w:r>
      <w:r w:rsidR="00736E42">
        <w:rPr>
          <w:rFonts w:hint="eastAsia"/>
        </w:rPr>
        <w:t>,</w:t>
      </w:r>
      <w:r w:rsidRPr="00FE68D1">
        <w:t>615</w:t>
      </w:r>
      <w:r w:rsidRPr="00FE68D1">
        <w:t>美元</w:t>
      </w:r>
      <w:r w:rsidR="009603EB">
        <w:t>）</w:t>
      </w:r>
      <w:r w:rsidRPr="00FE68D1">
        <w:t>。这</w:t>
      </w:r>
      <w:r w:rsidR="008056B4">
        <w:rPr>
          <w:rFonts w:hint="eastAsia"/>
        </w:rPr>
        <w:t>个多</w:t>
      </w:r>
      <w:r w:rsidR="002A2645">
        <w:rPr>
          <w:rFonts w:hint="eastAsia"/>
        </w:rPr>
        <w:t>信托基金</w:t>
      </w:r>
      <w:r w:rsidRPr="00FE68D1">
        <w:t>和多重点领域</w:t>
      </w:r>
      <w:r w:rsidR="00907CBB">
        <w:rPr>
          <w:rFonts w:hint="eastAsia"/>
        </w:rPr>
        <w:t>方案</w:t>
      </w:r>
      <w:r w:rsidRPr="00FE68D1">
        <w:t>融合生物多样性、气候变化和土地退化重点领域以及</w:t>
      </w:r>
      <w:r w:rsidR="006C067E">
        <w:t>最不发达国家基金</w:t>
      </w:r>
      <w:r w:rsidRPr="00FE68D1">
        <w:t>的资源。</w:t>
      </w:r>
      <w:r w:rsidR="00907CBB">
        <w:rPr>
          <w:rFonts w:hint="eastAsia"/>
        </w:rPr>
        <w:t>方案</w:t>
      </w:r>
      <w:r w:rsidRPr="00FE68D1">
        <w:t>的目标是，在适应活动的支持下，加强地方和区域可持续土地管理能力，</w:t>
      </w:r>
      <w:r w:rsidR="00E9098F" w:rsidRPr="00FE68D1">
        <w:t>采用跨国和协调一致的方法</w:t>
      </w:r>
      <w:r w:rsidR="00E9098F">
        <w:rPr>
          <w:rFonts w:hint="eastAsia"/>
        </w:rPr>
        <w:t>，</w:t>
      </w:r>
      <w:r w:rsidRPr="00FE68D1">
        <w:t>为生活在萨赫勒绿色长城地区干旱和半干旱环境中的有复原力的社区恢复</w:t>
      </w:r>
      <w:r w:rsidR="004542C8">
        <w:rPr>
          <w:rFonts w:hint="eastAsia"/>
        </w:rPr>
        <w:t>陆地</w:t>
      </w:r>
      <w:r w:rsidRPr="00FE68D1">
        <w:t>景观和生态系统服务。方案以绿色长城倡议的现有基线为基础，旨在通过</w:t>
      </w:r>
      <w:r w:rsidR="00907CBB">
        <w:rPr>
          <w:rFonts w:hint="eastAsia"/>
        </w:rPr>
        <w:t>4</w:t>
      </w:r>
      <w:r w:rsidRPr="00FE68D1">
        <w:t>个相互关联的组成部分实现其目标</w:t>
      </w:r>
      <w:r w:rsidR="00C640F4">
        <w:t>：</w:t>
      </w:r>
      <w:r w:rsidR="009603EB">
        <w:t>（</w:t>
      </w:r>
      <w:r w:rsidRPr="00FE68D1">
        <w:t>一</w:t>
      </w:r>
      <w:r w:rsidR="009603EB">
        <w:t>）</w:t>
      </w:r>
      <w:r w:rsidR="009B1998" w:rsidRPr="009B1998">
        <w:t>加强萨赫勒地区</w:t>
      </w:r>
      <w:r w:rsidR="004542C8">
        <w:rPr>
          <w:rFonts w:hint="eastAsia"/>
        </w:rPr>
        <w:t>以</w:t>
      </w:r>
      <w:r w:rsidR="009B1998" w:rsidRPr="009B1998">
        <w:t>性别平等</w:t>
      </w:r>
      <w:r w:rsidR="004542C8">
        <w:rPr>
          <w:rFonts w:hint="eastAsia"/>
        </w:rPr>
        <w:t>和</w:t>
      </w:r>
      <w:r w:rsidR="009B1998" w:rsidRPr="009B1998">
        <w:t>气候韧性</w:t>
      </w:r>
      <w:r w:rsidR="004542C8">
        <w:rPr>
          <w:rFonts w:hint="eastAsia"/>
        </w:rPr>
        <w:t>方式恢复陆地</w:t>
      </w:r>
      <w:r w:rsidR="009B1998" w:rsidRPr="009B1998">
        <w:t>景观</w:t>
      </w:r>
      <w:r w:rsidR="004542C8">
        <w:rPr>
          <w:rFonts w:hint="eastAsia"/>
        </w:rPr>
        <w:t>的有利环境</w:t>
      </w:r>
      <w:r w:rsidRPr="00FE68D1">
        <w:t>；</w:t>
      </w:r>
      <w:r w:rsidR="009603EB">
        <w:t>（</w:t>
      </w:r>
      <w:r w:rsidRPr="00FE68D1">
        <w:t>二</w:t>
      </w:r>
      <w:r w:rsidR="009603EB">
        <w:t>）</w:t>
      </w:r>
      <w:r w:rsidRPr="00FE68D1">
        <w:t>利用可持续融资扩大适应气候变化的投资；</w:t>
      </w:r>
      <w:r w:rsidR="009603EB">
        <w:t>（</w:t>
      </w:r>
      <w:r w:rsidRPr="00FE68D1">
        <w:t>三</w:t>
      </w:r>
      <w:r w:rsidR="009603EB">
        <w:t>）</w:t>
      </w:r>
      <w:r w:rsidRPr="00FE68D1">
        <w:t>通过可持续土地管理做法和基于生态系统的适应，提高生态系统和社区的复原力；</w:t>
      </w:r>
      <w:r w:rsidR="009603EB">
        <w:t>（</w:t>
      </w:r>
      <w:r w:rsidRPr="00FE68D1">
        <w:t>四</w:t>
      </w:r>
      <w:r w:rsidR="009603EB">
        <w:t>）</w:t>
      </w:r>
      <w:r w:rsidRPr="00FE68D1">
        <w:t>加强绿色长城国家的知识管理和信息传播。方案</w:t>
      </w:r>
      <w:r w:rsidR="00023979">
        <w:rPr>
          <w:rFonts w:hint="eastAsia"/>
        </w:rPr>
        <w:t>与</w:t>
      </w:r>
      <w:r w:rsidR="00B32506">
        <w:t>《昆蒙框架》</w:t>
      </w:r>
      <w:r w:rsidR="000C60C6" w:rsidRPr="00736E42">
        <w:rPr>
          <w:b/>
          <w:bCs/>
        </w:rPr>
        <w:t>行动目标</w:t>
      </w:r>
      <w:r w:rsidRPr="00736E42">
        <w:rPr>
          <w:b/>
          <w:bCs/>
        </w:rPr>
        <w:t>2</w:t>
      </w:r>
      <w:r w:rsidRPr="00736E42">
        <w:rPr>
          <w:b/>
          <w:bCs/>
        </w:rPr>
        <w:t>、</w:t>
      </w:r>
      <w:r w:rsidRPr="00736E42">
        <w:rPr>
          <w:b/>
          <w:bCs/>
        </w:rPr>
        <w:t>8</w:t>
      </w:r>
      <w:r w:rsidRPr="00736E42">
        <w:rPr>
          <w:b/>
          <w:bCs/>
        </w:rPr>
        <w:t>、</w:t>
      </w:r>
      <w:r w:rsidRPr="00736E42">
        <w:rPr>
          <w:b/>
          <w:bCs/>
        </w:rPr>
        <w:t>10</w:t>
      </w:r>
      <w:r w:rsidRPr="00736E42">
        <w:rPr>
          <w:b/>
          <w:bCs/>
        </w:rPr>
        <w:t>、</w:t>
      </w:r>
      <w:r w:rsidRPr="00736E42">
        <w:rPr>
          <w:b/>
          <w:bCs/>
        </w:rPr>
        <w:t>11</w:t>
      </w:r>
      <w:r w:rsidRPr="00736E42">
        <w:t>和</w:t>
      </w:r>
      <w:r w:rsidRPr="00736E42">
        <w:rPr>
          <w:b/>
          <w:bCs/>
        </w:rPr>
        <w:t>14</w:t>
      </w:r>
      <w:r w:rsidR="00023979" w:rsidRPr="00023979">
        <w:rPr>
          <w:rFonts w:hint="eastAsia"/>
        </w:rPr>
        <w:t>相一致</w:t>
      </w:r>
      <w:r w:rsidRPr="00FE68D1">
        <w:t>。</w:t>
      </w:r>
    </w:p>
    <w:p w14:paraId="460B3075" w14:textId="77777777" w:rsidR="00B463F5" w:rsidRPr="00B463F5" w:rsidRDefault="00997DBD" w:rsidP="004B13D5">
      <w:pPr>
        <w:pStyle w:val="ListParagraph"/>
        <w:rPr>
          <w:bCs/>
          <w:color w:val="EE0000"/>
        </w:rPr>
      </w:pPr>
      <w:r w:rsidRPr="00B463F5">
        <w:rPr>
          <w:rFonts w:eastAsia="KaiTi"/>
          <w:b/>
          <w:bCs/>
        </w:rPr>
        <w:t>综合协作</w:t>
      </w:r>
      <w:r w:rsidR="00F04A06" w:rsidRPr="00B463F5">
        <w:rPr>
          <w:rFonts w:eastAsia="KaiTi" w:hint="eastAsia"/>
          <w:b/>
          <w:bCs/>
        </w:rPr>
        <w:t>促进</w:t>
      </w:r>
      <w:r w:rsidR="001D7BB5" w:rsidRPr="00B463F5">
        <w:rPr>
          <w:rFonts w:eastAsia="KaiTi"/>
          <w:b/>
          <w:bCs/>
        </w:rPr>
        <w:t>可持续旅游业方案</w:t>
      </w:r>
      <w:r w:rsidR="009603EB">
        <w:t>（</w:t>
      </w:r>
      <w:r w:rsidR="001D7BB5" w:rsidRPr="001D7BB5">
        <w:t>全球</w:t>
      </w:r>
      <w:r w:rsidR="001D7BB5" w:rsidRPr="001D7BB5">
        <w:t>-</w:t>
      </w:r>
      <w:r w:rsidR="001D7BB5" w:rsidRPr="001D7BB5">
        <w:t>伯利兹、多米尼加共和国、埃及、洪都拉斯、印度尼西亚、牙买加、马尔代夫、墨西哥、摩洛哥、塞舌尔、坦桑尼亚、特立尼达和多巴哥、</w:t>
      </w:r>
      <w:r w:rsidR="00BC0B80">
        <w:rPr>
          <w:rFonts w:hint="eastAsia"/>
        </w:rPr>
        <w:t>土耳其</w:t>
      </w:r>
      <w:r w:rsidR="001D7BB5" w:rsidRPr="001D7BB5">
        <w:t>、瓦努阿图；</w:t>
      </w:r>
      <w:r w:rsidR="008A2600">
        <w:t>GEF</w:t>
      </w:r>
      <w:r w:rsidR="001D7BB5" w:rsidRPr="001D7BB5">
        <w:t>项目融资</w:t>
      </w:r>
      <w:r w:rsidR="00C640F4">
        <w:t>：</w:t>
      </w:r>
      <w:r w:rsidR="001D7BB5" w:rsidRPr="001D7BB5">
        <w:t>81</w:t>
      </w:r>
      <w:r w:rsidR="006C608B">
        <w:rPr>
          <w:rFonts w:hint="eastAsia"/>
        </w:rPr>
        <w:t>,</w:t>
      </w:r>
      <w:r w:rsidR="001D7BB5" w:rsidRPr="001D7BB5">
        <w:t>834</w:t>
      </w:r>
      <w:r w:rsidR="006C608B">
        <w:rPr>
          <w:rFonts w:hint="eastAsia"/>
        </w:rPr>
        <w:t>,</w:t>
      </w:r>
      <w:r w:rsidR="001D7BB5" w:rsidRPr="001D7BB5">
        <w:t>862</w:t>
      </w:r>
      <w:r w:rsidR="001D7BB5" w:rsidRPr="001D7BB5">
        <w:t>美元；共同</w:t>
      </w:r>
      <w:r w:rsidR="00C40F97">
        <w:t>融资</w:t>
      </w:r>
      <w:r w:rsidR="00C640F4">
        <w:t>：</w:t>
      </w:r>
      <w:r w:rsidR="001D7BB5" w:rsidRPr="001D7BB5">
        <w:t>737</w:t>
      </w:r>
      <w:r w:rsidR="006C608B">
        <w:rPr>
          <w:rFonts w:hint="eastAsia"/>
        </w:rPr>
        <w:t>,</w:t>
      </w:r>
      <w:r w:rsidR="001D7BB5" w:rsidRPr="001D7BB5">
        <w:t>768</w:t>
      </w:r>
      <w:r w:rsidR="006C608B">
        <w:rPr>
          <w:rFonts w:hint="eastAsia"/>
        </w:rPr>
        <w:t>,</w:t>
      </w:r>
      <w:r w:rsidR="001D7BB5" w:rsidRPr="001D7BB5">
        <w:t>029</w:t>
      </w:r>
      <w:r w:rsidR="001D7BB5" w:rsidRPr="001D7BB5">
        <w:t>美元</w:t>
      </w:r>
      <w:r w:rsidR="009603EB">
        <w:t>）</w:t>
      </w:r>
      <w:r w:rsidR="001D7BB5" w:rsidRPr="001D7BB5">
        <w:t>。</w:t>
      </w:r>
      <w:r w:rsidR="00D8366B">
        <w:rPr>
          <w:rFonts w:hint="eastAsia"/>
        </w:rPr>
        <w:t>方案</w:t>
      </w:r>
      <w:r w:rsidR="001D7BB5" w:rsidRPr="001D7BB5">
        <w:t>由化学品和废物</w:t>
      </w:r>
      <w:r w:rsidR="00D8366B">
        <w:rPr>
          <w:rFonts w:hint="eastAsia"/>
        </w:rPr>
        <w:t>、</w:t>
      </w:r>
      <w:r w:rsidR="001D7BB5" w:rsidRPr="001D7BB5">
        <w:t>国际水域</w:t>
      </w:r>
      <w:r w:rsidR="00D8366B">
        <w:rPr>
          <w:rFonts w:hint="eastAsia"/>
        </w:rPr>
        <w:t>2</w:t>
      </w:r>
      <w:r w:rsidR="00D8366B">
        <w:rPr>
          <w:rFonts w:hint="eastAsia"/>
        </w:rPr>
        <w:t>个</w:t>
      </w:r>
      <w:r w:rsidR="001D7BB5" w:rsidRPr="001D7BB5">
        <w:t>重点领域资助，是一个多国</w:t>
      </w:r>
      <w:r w:rsidR="00A44438">
        <w:rPr>
          <w:rFonts w:hint="eastAsia"/>
        </w:rPr>
        <w:t>规划</w:t>
      </w:r>
      <w:r w:rsidR="001D7BB5" w:rsidRPr="001D7BB5">
        <w:t>倡议，</w:t>
      </w:r>
      <w:r w:rsidR="00A15271">
        <w:rPr>
          <w:rFonts w:hint="eastAsia"/>
        </w:rPr>
        <w:t>旨在</w:t>
      </w:r>
      <w:r w:rsidR="001D7BB5" w:rsidRPr="001D7BB5">
        <w:t>通过为可持续做法</w:t>
      </w:r>
      <w:r w:rsidR="00FA1BD9">
        <w:rPr>
          <w:rFonts w:hint="eastAsia"/>
        </w:rPr>
        <w:t>营造</w:t>
      </w:r>
      <w:r w:rsidR="001D7BB5" w:rsidRPr="001D7BB5">
        <w:t>有利环境来推动旅游</w:t>
      </w:r>
      <w:r w:rsidR="00FA1BD9">
        <w:rPr>
          <w:rFonts w:hint="eastAsia"/>
        </w:rPr>
        <w:t>业</w:t>
      </w:r>
      <w:r w:rsidR="001D7BB5" w:rsidRPr="001D7BB5">
        <w:t>的变革。</w:t>
      </w:r>
      <w:r w:rsidR="00965954" w:rsidRPr="001D7BB5">
        <w:t>方案</w:t>
      </w:r>
      <w:r w:rsidR="001D7BB5" w:rsidRPr="001D7BB5">
        <w:t>通过实施基于自然的解决方案和可持续土地管理做法，扭转旅游</w:t>
      </w:r>
      <w:r w:rsidR="00210945">
        <w:rPr>
          <w:rFonts w:hint="eastAsia"/>
        </w:rPr>
        <w:t>业</w:t>
      </w:r>
      <w:r w:rsidR="001D7BB5" w:rsidRPr="001D7BB5">
        <w:t>对生物多样性丧失的不利影响，促进生态系统的保护和恢复。</w:t>
      </w:r>
      <w:r w:rsidR="001C0E6D">
        <w:rPr>
          <w:rFonts w:hint="eastAsia"/>
        </w:rPr>
        <w:t>方案</w:t>
      </w:r>
      <w:r w:rsidR="001D7BB5" w:rsidRPr="001D7BB5">
        <w:t>旨在减少</w:t>
      </w:r>
      <w:r w:rsidR="00FC11A9">
        <w:rPr>
          <w:rFonts w:hint="eastAsia"/>
        </w:rPr>
        <w:t>排放</w:t>
      </w:r>
      <w:r w:rsidR="00CD65A7">
        <w:rPr>
          <w:rFonts w:hint="eastAsia"/>
        </w:rPr>
        <w:t>温室气体</w:t>
      </w:r>
      <w:r w:rsidR="001D7BB5" w:rsidRPr="001D7BB5">
        <w:t>6</w:t>
      </w:r>
      <w:r w:rsidR="001C0E6D">
        <w:rPr>
          <w:rFonts w:hint="eastAsia"/>
        </w:rPr>
        <w:t>,</w:t>
      </w:r>
      <w:r w:rsidR="001D7BB5" w:rsidRPr="001D7BB5">
        <w:t>101</w:t>
      </w:r>
      <w:r w:rsidR="001C0E6D">
        <w:rPr>
          <w:rFonts w:hint="eastAsia"/>
        </w:rPr>
        <w:t>,</w:t>
      </w:r>
      <w:r w:rsidR="001D7BB5" w:rsidRPr="001D7BB5">
        <w:t>580</w:t>
      </w:r>
      <w:r w:rsidR="006D2B77">
        <w:rPr>
          <w:rFonts w:hint="eastAsia"/>
        </w:rPr>
        <w:t>公吨二氧化碳当量</w:t>
      </w:r>
      <w:r w:rsidR="001D7BB5" w:rsidRPr="001D7BB5">
        <w:t>，减少</w:t>
      </w:r>
      <w:r w:rsidR="006518EC">
        <w:rPr>
          <w:rFonts w:hint="eastAsia"/>
        </w:rPr>
        <w:t>使用和排放危险化学品</w:t>
      </w:r>
      <w:r w:rsidR="001D7BB5" w:rsidRPr="001D7BB5">
        <w:t>13</w:t>
      </w:r>
      <w:r w:rsidR="00EC4BFC">
        <w:rPr>
          <w:rFonts w:hint="eastAsia"/>
        </w:rPr>
        <w:t>,</w:t>
      </w:r>
      <w:r w:rsidR="001D7BB5" w:rsidRPr="001D7BB5">
        <w:t>370</w:t>
      </w:r>
      <w:r w:rsidR="001D7BB5" w:rsidRPr="001D7BB5">
        <w:t>公吨，改善水质和人类健康，最大限度地减少废物产生和改善废物管理</w:t>
      </w:r>
      <w:r w:rsidR="00F8063A">
        <w:rPr>
          <w:rFonts w:hint="eastAsia"/>
        </w:rPr>
        <w:t>做法</w:t>
      </w:r>
      <w:r w:rsidR="001D7BB5" w:rsidRPr="001D7BB5">
        <w:t>，特别是处理</w:t>
      </w:r>
      <w:r w:rsidR="00F8063A" w:rsidRPr="001D7BB5">
        <w:t>塑料废物</w:t>
      </w:r>
      <w:r w:rsidR="001D7BB5" w:rsidRPr="001D7BB5">
        <w:t>269</w:t>
      </w:r>
      <w:r w:rsidR="00EC4BFC">
        <w:rPr>
          <w:rFonts w:hint="eastAsia"/>
        </w:rPr>
        <w:t>,</w:t>
      </w:r>
      <w:r w:rsidR="001D7BB5" w:rsidRPr="001D7BB5">
        <w:t>267</w:t>
      </w:r>
      <w:r w:rsidR="001D7BB5" w:rsidRPr="001D7BB5">
        <w:t>公吨。通过支持</w:t>
      </w:r>
      <w:r w:rsidR="00F8063A">
        <w:rPr>
          <w:rFonts w:hint="eastAsia"/>
        </w:rPr>
        <w:t>基于</w:t>
      </w:r>
      <w:r w:rsidR="001D7BB5" w:rsidRPr="001D7BB5">
        <w:t>社区的旅游计划，</w:t>
      </w:r>
      <w:r w:rsidR="005F49FB">
        <w:rPr>
          <w:rFonts w:hint="eastAsia"/>
        </w:rPr>
        <w:t>方案</w:t>
      </w:r>
      <w:r w:rsidR="009613CF">
        <w:rPr>
          <w:rFonts w:hint="eastAsia"/>
        </w:rPr>
        <w:t>赋权</w:t>
      </w:r>
      <w:r w:rsidR="002A736F">
        <w:rPr>
          <w:rFonts w:hint="eastAsia"/>
        </w:rPr>
        <w:t>地方</w:t>
      </w:r>
      <w:r w:rsidR="001D7BB5" w:rsidRPr="001D7BB5">
        <w:t>社区，包括</w:t>
      </w:r>
      <w:r w:rsidR="00E119C1">
        <w:t>土著人民和地方社区</w:t>
      </w:r>
      <w:r w:rsidR="001D7BB5" w:rsidRPr="001D7BB5">
        <w:t>，</w:t>
      </w:r>
      <w:r w:rsidR="009613CF">
        <w:rPr>
          <w:rFonts w:hint="eastAsia"/>
        </w:rPr>
        <w:t>使其</w:t>
      </w:r>
      <w:r w:rsidR="001D7BB5" w:rsidRPr="001D7BB5">
        <w:t>能够可持续地管理和受益于他们的自然和文化资源，确保他们参与旅游</w:t>
      </w:r>
      <w:r w:rsidR="001E1BEB">
        <w:rPr>
          <w:rFonts w:hint="eastAsia"/>
        </w:rPr>
        <w:t>业开发</w:t>
      </w:r>
      <w:r w:rsidR="001D7BB5" w:rsidRPr="001D7BB5">
        <w:t>。方案与</w:t>
      </w:r>
      <w:r w:rsidR="000C60C6" w:rsidRPr="00B463F5">
        <w:rPr>
          <w:b/>
          <w:bCs/>
        </w:rPr>
        <w:t>行动目标</w:t>
      </w:r>
      <w:r w:rsidR="001D7BB5" w:rsidRPr="00B463F5">
        <w:rPr>
          <w:b/>
          <w:bCs/>
        </w:rPr>
        <w:t>7</w:t>
      </w:r>
      <w:r w:rsidR="001D7BB5" w:rsidRPr="00B463F5">
        <w:rPr>
          <w:b/>
          <w:bCs/>
        </w:rPr>
        <w:t>、</w:t>
      </w:r>
      <w:r w:rsidR="001D7BB5" w:rsidRPr="00B463F5">
        <w:rPr>
          <w:b/>
          <w:bCs/>
        </w:rPr>
        <w:t>8</w:t>
      </w:r>
      <w:r w:rsidR="001D7BB5" w:rsidRPr="00EC4BFC">
        <w:t>和</w:t>
      </w:r>
      <w:r w:rsidR="001D7BB5" w:rsidRPr="00B463F5">
        <w:rPr>
          <w:b/>
          <w:bCs/>
        </w:rPr>
        <w:t>16</w:t>
      </w:r>
      <w:r w:rsidR="001D7BB5" w:rsidRPr="001D7BB5">
        <w:t>相一致。</w:t>
      </w:r>
      <w:bookmarkStart w:id="49" w:name="_Toc102227409"/>
      <w:bookmarkStart w:id="50" w:name="_Hlk159932173"/>
      <w:bookmarkStart w:id="51" w:name="_Toc237443075"/>
    </w:p>
    <w:p w14:paraId="7DE4233D" w14:textId="648F97B3" w:rsidR="00195C16" w:rsidRPr="00B463F5" w:rsidRDefault="008E6B20" w:rsidP="004B13D5">
      <w:pPr>
        <w:pStyle w:val="ListParagraph"/>
        <w:rPr>
          <w:bCs/>
          <w:color w:val="EE0000"/>
        </w:rPr>
      </w:pPr>
      <w:r w:rsidRPr="00B463F5">
        <w:rPr>
          <w:rFonts w:eastAsia="KaiTi"/>
          <w:b/>
          <w:bCs/>
        </w:rPr>
        <w:t>农用化学品减量和管理融</w:t>
      </w:r>
      <w:r w:rsidRPr="00B463F5">
        <w:rPr>
          <w:rFonts w:ascii="SimSun" w:eastAsia="KaiTi" w:hAnsi="SimSun" w:cs="SimSun"/>
          <w:b/>
          <w:bCs/>
        </w:rPr>
        <w:t>资</w:t>
      </w:r>
      <w:r w:rsidR="00195C16" w:rsidRPr="00B463F5">
        <w:rPr>
          <w:rFonts w:eastAsia="KaiTi"/>
          <w:b/>
          <w:bCs/>
        </w:rPr>
        <w:t>方案</w:t>
      </w:r>
      <w:r w:rsidR="00B463F5" w:rsidRPr="00B463F5">
        <w:rPr>
          <w:rFonts w:eastAsia="KaiTi" w:hint="eastAsia"/>
          <w:b/>
          <w:bCs/>
        </w:rPr>
        <w:t>增强版</w:t>
      </w:r>
      <w:r w:rsidR="00195C16" w:rsidRPr="00B463F5">
        <w:rPr>
          <w:rFonts w:eastAsia="KaiTi"/>
          <w:b/>
          <w:bCs/>
        </w:rPr>
        <w:t>-FARM+</w:t>
      </w:r>
      <w:r w:rsidR="009603EB" w:rsidRPr="00B463F5">
        <w:t>（</w:t>
      </w:r>
      <w:r w:rsidR="00195C16" w:rsidRPr="00B463F5">
        <w:t>全球</w:t>
      </w:r>
      <w:r w:rsidR="00195C16" w:rsidRPr="00B463F5">
        <w:t>-</w:t>
      </w:r>
      <w:r w:rsidR="00195C16" w:rsidRPr="00B463F5">
        <w:t>贝宁、哥斯达黎加、埃及、冈比亚、加纳、墨西哥、尼泊尔、尼日利亚；</w:t>
      </w:r>
      <w:r w:rsidR="008A2600" w:rsidRPr="00B463F5">
        <w:t>GEF</w:t>
      </w:r>
      <w:r w:rsidR="00195C16" w:rsidRPr="00B463F5">
        <w:t>项目</w:t>
      </w:r>
      <w:r w:rsidR="00C40F97" w:rsidRPr="00B463F5">
        <w:t>融资</w:t>
      </w:r>
      <w:r w:rsidR="00C640F4" w:rsidRPr="00B463F5">
        <w:t>：</w:t>
      </w:r>
      <w:r w:rsidR="00195C16" w:rsidRPr="00B463F5">
        <w:t>59</w:t>
      </w:r>
      <w:r w:rsidR="007349F8" w:rsidRPr="00B463F5">
        <w:rPr>
          <w:rFonts w:hint="eastAsia"/>
        </w:rPr>
        <w:t>,</w:t>
      </w:r>
      <w:r w:rsidR="00195C16" w:rsidRPr="00B463F5">
        <w:t>074</w:t>
      </w:r>
      <w:r w:rsidR="007349F8" w:rsidRPr="00B463F5">
        <w:rPr>
          <w:rFonts w:hint="eastAsia"/>
        </w:rPr>
        <w:t>,</w:t>
      </w:r>
      <w:r w:rsidR="00195C16" w:rsidRPr="00B463F5">
        <w:t>144</w:t>
      </w:r>
      <w:r w:rsidR="00195C16" w:rsidRPr="00B463F5">
        <w:t>美元，包括</w:t>
      </w:r>
      <w:r w:rsidR="006C067E" w:rsidRPr="00B463F5">
        <w:t>最不发达国家基金</w:t>
      </w:r>
      <w:r w:rsidR="00195C16" w:rsidRPr="00B463F5">
        <w:t xml:space="preserve"> 5</w:t>
      </w:r>
      <w:r w:rsidR="007349F8" w:rsidRPr="00B463F5">
        <w:rPr>
          <w:rFonts w:hint="eastAsia"/>
        </w:rPr>
        <w:t>,</w:t>
      </w:r>
      <w:r w:rsidR="00195C16" w:rsidRPr="00B463F5">
        <w:t>390</w:t>
      </w:r>
      <w:r w:rsidR="007349F8" w:rsidRPr="00B463F5">
        <w:rPr>
          <w:rFonts w:hint="eastAsia"/>
        </w:rPr>
        <w:t>,</w:t>
      </w:r>
      <w:r w:rsidR="00195C16" w:rsidRPr="00B463F5">
        <w:t>302</w:t>
      </w:r>
      <w:r w:rsidR="00195C16" w:rsidRPr="00B463F5">
        <w:t>美元和</w:t>
      </w:r>
      <w:r w:rsidR="006E190E" w:rsidRPr="00B463F5">
        <w:t>GEF</w:t>
      </w:r>
      <w:r w:rsidR="006E190E" w:rsidRPr="00B463F5">
        <w:t>信托基金</w:t>
      </w:r>
      <w:r w:rsidR="00195C16" w:rsidRPr="00B463F5">
        <w:t>53</w:t>
      </w:r>
      <w:r w:rsidR="000A5123" w:rsidRPr="00B463F5">
        <w:rPr>
          <w:rFonts w:hint="eastAsia"/>
        </w:rPr>
        <w:t>,</w:t>
      </w:r>
      <w:r w:rsidR="00195C16" w:rsidRPr="00B463F5">
        <w:t>683</w:t>
      </w:r>
      <w:r w:rsidR="000A5123" w:rsidRPr="00B463F5">
        <w:rPr>
          <w:rFonts w:hint="eastAsia"/>
        </w:rPr>
        <w:t>,</w:t>
      </w:r>
      <w:r w:rsidR="00195C16" w:rsidRPr="00B463F5">
        <w:t>842</w:t>
      </w:r>
      <w:r w:rsidR="00195C16" w:rsidRPr="00B463F5">
        <w:t>美元；共同</w:t>
      </w:r>
      <w:r w:rsidR="00C40F97" w:rsidRPr="00B463F5">
        <w:t>融资</w:t>
      </w:r>
      <w:r w:rsidR="00C640F4" w:rsidRPr="00B463F5">
        <w:t>：</w:t>
      </w:r>
      <w:r w:rsidR="00195C16" w:rsidRPr="00B463F5">
        <w:t>556</w:t>
      </w:r>
      <w:r w:rsidR="000A5123" w:rsidRPr="00B463F5">
        <w:rPr>
          <w:rFonts w:hint="eastAsia"/>
        </w:rPr>
        <w:t>,</w:t>
      </w:r>
      <w:r w:rsidR="00195C16" w:rsidRPr="00B463F5">
        <w:t>741</w:t>
      </w:r>
      <w:r w:rsidR="000A5123" w:rsidRPr="00B463F5">
        <w:rPr>
          <w:rFonts w:hint="eastAsia"/>
        </w:rPr>
        <w:t>,</w:t>
      </w:r>
      <w:r w:rsidR="00195C16" w:rsidRPr="00B463F5">
        <w:t>692</w:t>
      </w:r>
      <w:r w:rsidR="00195C16" w:rsidRPr="00B463F5">
        <w:t>美元</w:t>
      </w:r>
      <w:r w:rsidR="009603EB" w:rsidRPr="00B463F5">
        <w:t>）</w:t>
      </w:r>
      <w:r w:rsidR="00195C16" w:rsidRPr="00B463F5">
        <w:t>。</w:t>
      </w:r>
      <w:r w:rsidR="00B463F5">
        <w:rPr>
          <w:rFonts w:hint="eastAsia"/>
        </w:rPr>
        <w:t>以</w:t>
      </w:r>
      <w:r w:rsidR="008A2600" w:rsidRPr="00B463F5">
        <w:t>GEF</w:t>
      </w:r>
      <w:r w:rsidR="00A3685A" w:rsidRPr="00B463F5">
        <w:rPr>
          <w:rFonts w:hint="eastAsia"/>
        </w:rPr>
        <w:t>-7</w:t>
      </w:r>
      <w:r w:rsidR="00B463F5">
        <w:rPr>
          <w:rFonts w:hint="eastAsia"/>
        </w:rPr>
        <w:t>的</w:t>
      </w:r>
      <w:r w:rsidR="00B463F5">
        <w:rPr>
          <w:rFonts w:hint="eastAsia"/>
        </w:rPr>
        <w:t>FARM</w:t>
      </w:r>
      <w:r w:rsidR="00195C16" w:rsidRPr="00B463F5">
        <w:t>方案</w:t>
      </w:r>
      <w:r w:rsidR="00B463F5">
        <w:rPr>
          <w:rFonts w:hint="eastAsia"/>
        </w:rPr>
        <w:t>为</w:t>
      </w:r>
      <w:r w:rsidR="00195C16" w:rsidRPr="00B463F5">
        <w:t>基础，这</w:t>
      </w:r>
      <w:r w:rsidR="00B463F5">
        <w:rPr>
          <w:rFonts w:hint="eastAsia"/>
        </w:rPr>
        <w:t>个</w:t>
      </w:r>
      <w:r w:rsidR="00195C16" w:rsidRPr="00B463F5">
        <w:t>多</w:t>
      </w:r>
      <w:r w:rsidR="00B463F5">
        <w:rPr>
          <w:rFonts w:hint="eastAsia"/>
        </w:rPr>
        <w:t>信托</w:t>
      </w:r>
      <w:r w:rsidR="00195C16" w:rsidRPr="00B463F5">
        <w:t>基金和多重点领域方案融合来自化学品和废物、国际水域</w:t>
      </w:r>
      <w:r w:rsidR="00B463F5">
        <w:rPr>
          <w:rFonts w:hint="eastAsia"/>
        </w:rPr>
        <w:t>、</w:t>
      </w:r>
      <w:r w:rsidR="00195C16" w:rsidRPr="00B463F5">
        <w:t>气候变化</w:t>
      </w:r>
      <w:r w:rsidR="00B463F5">
        <w:rPr>
          <w:rFonts w:hint="eastAsia"/>
        </w:rPr>
        <w:t>3</w:t>
      </w:r>
      <w:r w:rsidR="00B463F5">
        <w:rPr>
          <w:rFonts w:hint="eastAsia"/>
        </w:rPr>
        <w:t>个</w:t>
      </w:r>
      <w:r w:rsidR="00195C16" w:rsidRPr="00B463F5">
        <w:t>重点领域以及</w:t>
      </w:r>
      <w:r w:rsidR="006C067E" w:rsidRPr="00B463F5">
        <w:t>最不发达国家基金</w:t>
      </w:r>
      <w:r w:rsidR="00195C16" w:rsidRPr="00B463F5">
        <w:t>的资源。</w:t>
      </w:r>
      <w:r w:rsidR="00B463F5">
        <w:rPr>
          <w:rFonts w:hint="eastAsia"/>
        </w:rPr>
        <w:t>方案</w:t>
      </w:r>
      <w:r w:rsidR="00195C16" w:rsidRPr="00B463F5">
        <w:t>支持各国政府和</w:t>
      </w:r>
      <w:r w:rsidR="00B463F5">
        <w:rPr>
          <w:rFonts w:hint="eastAsia"/>
        </w:rPr>
        <w:t>农业</w:t>
      </w:r>
      <w:r w:rsidR="00195C16" w:rsidRPr="00B463F5">
        <w:t>利益攸关方从不可持续的农业做法过渡到可持续和适应气候变化的农业做法，保护和改善</w:t>
      </w:r>
      <w:r w:rsidR="00B463F5">
        <w:rPr>
          <w:rFonts w:hint="eastAsia"/>
        </w:rPr>
        <w:t>陆地</w:t>
      </w:r>
      <w:r w:rsidR="00195C16" w:rsidRPr="00B463F5">
        <w:t>景观，减少有害农用化学品的污染。</w:t>
      </w:r>
      <w:r w:rsidR="00B463F5">
        <w:rPr>
          <w:rFonts w:hint="eastAsia"/>
        </w:rPr>
        <w:t>方案</w:t>
      </w:r>
      <w:r w:rsidR="00195C16" w:rsidRPr="00B463F5">
        <w:t>利用私营部门的资源，如共同融资、经验、专业知识和推广服务，支持和扩大</w:t>
      </w:r>
      <w:r w:rsidR="000C0E2C">
        <w:rPr>
          <w:rFonts w:hint="eastAsia"/>
        </w:rPr>
        <w:t>执行</w:t>
      </w:r>
      <w:r w:rsidR="00195C16" w:rsidRPr="00B463F5">
        <w:t>可持续农业和气候</w:t>
      </w:r>
      <w:r w:rsidR="00B463F5">
        <w:rPr>
          <w:rFonts w:hint="eastAsia"/>
        </w:rPr>
        <w:t>韧性</w:t>
      </w:r>
      <w:r w:rsidR="00195C16" w:rsidRPr="00B463F5">
        <w:t>项目。通过其</w:t>
      </w:r>
      <w:r w:rsidR="000C0E2C">
        <w:rPr>
          <w:rFonts w:hint="eastAsia"/>
        </w:rPr>
        <w:t>5</w:t>
      </w:r>
      <w:r w:rsidR="00195C16" w:rsidRPr="00B463F5">
        <w:t>个组成部分，支持一个多利益攸关方的、基于系统的方法，促进整个粮食系统的变革，促进可持续和适应气候变化的农业做法，增加获得融资和保险的机会。</w:t>
      </w:r>
      <w:r w:rsidR="000C0E2C">
        <w:rPr>
          <w:rFonts w:hint="eastAsia"/>
        </w:rPr>
        <w:t>方案预期</w:t>
      </w:r>
      <w:r w:rsidR="00195C16" w:rsidRPr="00B463F5">
        <w:t>减少</w:t>
      </w:r>
      <w:r w:rsidR="00195C16" w:rsidRPr="00B463F5">
        <w:t>3</w:t>
      </w:r>
      <w:r w:rsidR="000A5123" w:rsidRPr="00B463F5">
        <w:rPr>
          <w:rFonts w:hint="eastAsia"/>
        </w:rPr>
        <w:t>,</w:t>
      </w:r>
      <w:r w:rsidR="00195C16" w:rsidRPr="00B463F5">
        <w:t>816</w:t>
      </w:r>
      <w:r w:rsidR="000A5123" w:rsidRPr="00B463F5">
        <w:rPr>
          <w:rFonts w:hint="eastAsia"/>
        </w:rPr>
        <w:t>,</w:t>
      </w:r>
      <w:r w:rsidR="00195C16" w:rsidRPr="00B463F5">
        <w:t>870</w:t>
      </w:r>
      <w:r w:rsidR="00A3685A" w:rsidRPr="00B463F5">
        <w:rPr>
          <w:rFonts w:hint="eastAsia"/>
        </w:rPr>
        <w:t>公吨二氧化碳当量</w:t>
      </w:r>
      <w:r w:rsidR="00195C16" w:rsidRPr="00B463F5">
        <w:t>，以环境安全的方式处置</w:t>
      </w:r>
      <w:r w:rsidR="00195C16" w:rsidRPr="00B463F5">
        <w:t>99</w:t>
      </w:r>
      <w:r w:rsidR="000A5123" w:rsidRPr="00B463F5">
        <w:rPr>
          <w:rFonts w:hint="eastAsia"/>
        </w:rPr>
        <w:t>,</w:t>
      </w:r>
      <w:r w:rsidR="00195C16" w:rsidRPr="00B463F5">
        <w:t>639</w:t>
      </w:r>
      <w:r w:rsidR="000A43B0" w:rsidRPr="00B463F5">
        <w:rPr>
          <w:rFonts w:hint="eastAsia"/>
        </w:rPr>
        <w:t>公吨</w:t>
      </w:r>
      <w:r w:rsidR="00195C16" w:rsidRPr="00B463F5">
        <w:t>含有持久性有机污染物和高度危险农药的危险废物，避免</w:t>
      </w:r>
      <w:r w:rsidR="00195C16" w:rsidRPr="00B463F5">
        <w:t>53</w:t>
      </w:r>
      <w:r w:rsidR="00195C16" w:rsidRPr="00B463F5">
        <w:t>克有毒当量的无意持久性有机污染物，恢复</w:t>
      </w:r>
      <w:r w:rsidR="00195C16" w:rsidRPr="00B463F5">
        <w:t>25</w:t>
      </w:r>
      <w:r w:rsidR="000C0E2C">
        <w:rPr>
          <w:rFonts w:hint="eastAsia"/>
        </w:rPr>
        <w:t>,</w:t>
      </w:r>
      <w:r w:rsidR="00195C16" w:rsidRPr="00B463F5">
        <w:t xml:space="preserve">603 </w:t>
      </w:r>
      <w:r w:rsidR="000C0E2C">
        <w:rPr>
          <w:rFonts w:hint="eastAsia"/>
        </w:rPr>
        <w:t>公顷</w:t>
      </w:r>
      <w:r w:rsidR="00195C16" w:rsidRPr="00B463F5">
        <w:t>土地和生态系统，在</w:t>
      </w:r>
      <w:r w:rsidR="00195C16" w:rsidRPr="00B463F5">
        <w:t>1</w:t>
      </w:r>
      <w:r w:rsidR="000A5123" w:rsidRPr="00B463F5">
        <w:rPr>
          <w:rFonts w:hint="eastAsia"/>
        </w:rPr>
        <w:t>,</w:t>
      </w:r>
      <w:r w:rsidR="00195C16" w:rsidRPr="00B463F5">
        <w:t>759</w:t>
      </w:r>
      <w:r w:rsidR="000A5123" w:rsidRPr="00B463F5">
        <w:rPr>
          <w:rFonts w:hint="eastAsia"/>
        </w:rPr>
        <w:t>,</w:t>
      </w:r>
      <w:r w:rsidR="00195C16" w:rsidRPr="00B463F5">
        <w:t>510</w:t>
      </w:r>
      <w:r w:rsidR="000A43B0" w:rsidRPr="00B463F5">
        <w:rPr>
          <w:rFonts w:hint="eastAsia"/>
        </w:rPr>
        <w:t>公顷</w:t>
      </w:r>
      <w:r w:rsidR="00195C16" w:rsidRPr="00B463F5">
        <w:t>土地和</w:t>
      </w:r>
      <w:r w:rsidR="00195C16" w:rsidRPr="00B463F5">
        <w:t>40</w:t>
      </w:r>
      <w:r w:rsidR="000A5123" w:rsidRPr="00B463F5">
        <w:rPr>
          <w:rFonts w:hint="eastAsia"/>
        </w:rPr>
        <w:t>,</w:t>
      </w:r>
      <w:r w:rsidR="00195C16" w:rsidRPr="00B463F5">
        <w:t>000</w:t>
      </w:r>
      <w:r w:rsidR="000A43B0" w:rsidRPr="00B463F5">
        <w:rPr>
          <w:rFonts w:hint="eastAsia"/>
        </w:rPr>
        <w:t>公顷</w:t>
      </w:r>
      <w:r w:rsidR="00195C16" w:rsidRPr="00B463F5">
        <w:t>海洋生境中实施</w:t>
      </w:r>
      <w:r w:rsidR="000C0E2C">
        <w:rPr>
          <w:rFonts w:hint="eastAsia"/>
        </w:rPr>
        <w:t>改良</w:t>
      </w:r>
      <w:r w:rsidR="00195C16" w:rsidRPr="00B463F5">
        <w:t>做法，管理</w:t>
      </w:r>
      <w:r w:rsidR="00195C16" w:rsidRPr="00B463F5">
        <w:t>120</w:t>
      </w:r>
      <w:r w:rsidR="000A5123" w:rsidRPr="00B463F5">
        <w:rPr>
          <w:rFonts w:hint="eastAsia"/>
        </w:rPr>
        <w:t>,</w:t>
      </w:r>
      <w:r w:rsidR="00195C16" w:rsidRPr="00B463F5">
        <w:t>000</w:t>
      </w:r>
      <w:r w:rsidR="000A43B0" w:rsidRPr="00B463F5">
        <w:rPr>
          <w:rFonts w:hint="eastAsia"/>
        </w:rPr>
        <w:t>公顷</w:t>
      </w:r>
      <w:r w:rsidR="00195C16" w:rsidRPr="00B463F5">
        <w:t>土地以提高气候</w:t>
      </w:r>
      <w:r w:rsidR="000C0E2C">
        <w:rPr>
          <w:rFonts w:hint="eastAsia"/>
        </w:rPr>
        <w:t>复原力</w:t>
      </w:r>
      <w:r w:rsidR="00195C16" w:rsidRPr="00B463F5">
        <w:t>。方案与</w:t>
      </w:r>
      <w:r w:rsidR="000C60C6" w:rsidRPr="00B463F5">
        <w:rPr>
          <w:b/>
          <w:bCs/>
        </w:rPr>
        <w:t>行动目标</w:t>
      </w:r>
      <w:r w:rsidR="00195C16" w:rsidRPr="00B463F5">
        <w:rPr>
          <w:b/>
          <w:bCs/>
        </w:rPr>
        <w:t>2</w:t>
      </w:r>
      <w:r w:rsidR="00195C16" w:rsidRPr="00B463F5">
        <w:rPr>
          <w:b/>
          <w:bCs/>
        </w:rPr>
        <w:t>、</w:t>
      </w:r>
      <w:r w:rsidR="00195C16" w:rsidRPr="00B463F5">
        <w:rPr>
          <w:b/>
          <w:bCs/>
        </w:rPr>
        <w:t>7</w:t>
      </w:r>
      <w:r w:rsidR="00195C16" w:rsidRPr="00B463F5">
        <w:rPr>
          <w:b/>
          <w:bCs/>
        </w:rPr>
        <w:t>、</w:t>
      </w:r>
      <w:r w:rsidR="00195C16" w:rsidRPr="00B463F5">
        <w:rPr>
          <w:b/>
          <w:bCs/>
        </w:rPr>
        <w:t>8</w:t>
      </w:r>
      <w:r w:rsidR="00195C16" w:rsidRPr="00B463F5">
        <w:rPr>
          <w:b/>
          <w:bCs/>
        </w:rPr>
        <w:t>、</w:t>
      </w:r>
      <w:r w:rsidR="00195C16" w:rsidRPr="00B463F5">
        <w:rPr>
          <w:b/>
          <w:bCs/>
        </w:rPr>
        <w:t>10</w:t>
      </w:r>
      <w:r w:rsidR="00195C16" w:rsidRPr="00B463F5">
        <w:t>和</w:t>
      </w:r>
      <w:r w:rsidR="00195C16" w:rsidRPr="00B463F5">
        <w:rPr>
          <w:b/>
          <w:bCs/>
        </w:rPr>
        <w:t>16</w:t>
      </w:r>
      <w:r w:rsidR="000A43B0" w:rsidRPr="00B463F5">
        <w:rPr>
          <w:rFonts w:hint="eastAsia"/>
        </w:rPr>
        <w:t>相</w:t>
      </w:r>
      <w:r w:rsidR="00195C16" w:rsidRPr="00B463F5">
        <w:t>一致。</w:t>
      </w:r>
    </w:p>
    <w:p w14:paraId="1123EB28" w14:textId="4CA881AF" w:rsidR="008B7FB0" w:rsidRPr="008B7FB0" w:rsidRDefault="008B7FB0" w:rsidP="009337D5">
      <w:pPr>
        <w:pStyle w:val="GEFHeading3"/>
        <w:keepNext/>
      </w:pPr>
      <w:bookmarkStart w:id="52" w:name="_Toc239409515"/>
      <w:bookmarkStart w:id="53" w:name="_Toc102227152"/>
      <w:bookmarkStart w:id="54" w:name="_Toc103967150"/>
      <w:bookmarkStart w:id="55" w:name="_Toc237443125"/>
      <w:bookmarkEnd w:id="49"/>
      <w:bookmarkEnd w:id="50"/>
      <w:bookmarkEnd w:id="51"/>
      <w:r w:rsidRPr="008B7FB0">
        <w:rPr>
          <w:rFonts w:hint="eastAsia"/>
        </w:rPr>
        <w:lastRenderedPageBreak/>
        <w:t>非</w:t>
      </w:r>
      <w:r w:rsidR="003B3D93">
        <w:rPr>
          <w:rFonts w:hint="eastAsia"/>
        </w:rPr>
        <w:t>赠款</w:t>
      </w:r>
      <w:r w:rsidRPr="008B7FB0">
        <w:rPr>
          <w:rFonts w:hint="eastAsia"/>
        </w:rPr>
        <w:t>工具</w:t>
      </w:r>
      <w:bookmarkEnd w:id="52"/>
    </w:p>
    <w:p w14:paraId="2A011235" w14:textId="0B15D062" w:rsidR="008B7FB0" w:rsidRPr="004817C4" w:rsidRDefault="008A2600" w:rsidP="004B13D5">
      <w:pPr>
        <w:pStyle w:val="ListParagraph"/>
      </w:pPr>
      <w:r>
        <w:rPr>
          <w:rFonts w:hint="eastAsia"/>
          <w:sz w:val="22"/>
          <w:szCs w:val="22"/>
        </w:rPr>
        <w:t>GEF</w:t>
      </w:r>
      <w:r w:rsidR="000C0E2C">
        <w:rPr>
          <w:rFonts w:hint="eastAsia"/>
          <w:sz w:val="22"/>
          <w:szCs w:val="22"/>
        </w:rPr>
        <w:t>-8</w:t>
      </w:r>
      <w:r w:rsidR="000C0E2C">
        <w:rPr>
          <w:rFonts w:hint="eastAsia"/>
          <w:sz w:val="22"/>
          <w:szCs w:val="22"/>
        </w:rPr>
        <w:t>的</w:t>
      </w:r>
      <w:r w:rsidR="007F3E2A">
        <w:rPr>
          <w:rFonts w:hint="eastAsia"/>
          <w:sz w:val="22"/>
          <w:szCs w:val="22"/>
        </w:rPr>
        <w:t>规划指南</w:t>
      </w:r>
      <w:r w:rsidR="008B7FB0" w:rsidRPr="008B7FB0">
        <w:rPr>
          <w:rFonts w:hint="eastAsia"/>
          <w:sz w:val="22"/>
          <w:szCs w:val="22"/>
        </w:rPr>
        <w:t>认识到混合融资的重要性，加大了对创新性混合融资解</w:t>
      </w:r>
      <w:r w:rsidR="008B7FB0" w:rsidRPr="004817C4">
        <w:rPr>
          <w:rFonts w:hint="eastAsia"/>
        </w:rPr>
        <w:t>决方案的承诺。</w:t>
      </w:r>
      <w:r>
        <w:rPr>
          <w:rFonts w:hint="eastAsia"/>
        </w:rPr>
        <w:t>GEF</w:t>
      </w:r>
      <w:r w:rsidR="008B7FB0" w:rsidRPr="004817C4">
        <w:rPr>
          <w:rFonts w:hint="eastAsia"/>
        </w:rPr>
        <w:t>的</w:t>
      </w:r>
      <w:r w:rsidR="000C0E2C">
        <w:rPr>
          <w:rFonts w:hint="eastAsia"/>
        </w:rPr>
        <w:t>4</w:t>
      </w:r>
      <w:r w:rsidR="008B7FB0" w:rsidRPr="004817C4">
        <w:rPr>
          <w:rFonts w:hint="eastAsia"/>
        </w:rPr>
        <w:t>年</w:t>
      </w:r>
      <w:r w:rsidR="00C40F97">
        <w:rPr>
          <w:rFonts w:hint="eastAsia"/>
        </w:rPr>
        <w:t>融资</w:t>
      </w:r>
      <w:r w:rsidR="008B7FB0" w:rsidRPr="004817C4">
        <w:rPr>
          <w:rFonts w:hint="eastAsia"/>
        </w:rPr>
        <w:t>水平为</w:t>
      </w:r>
      <w:r w:rsidR="008B7FB0" w:rsidRPr="004817C4">
        <w:rPr>
          <w:rFonts w:hint="eastAsia"/>
        </w:rPr>
        <w:t>1.96</w:t>
      </w:r>
      <w:r w:rsidR="008B7FB0" w:rsidRPr="004817C4">
        <w:rPr>
          <w:rFonts w:hint="eastAsia"/>
        </w:rPr>
        <w:t>亿美元，已经确定混合融资的优先事项，涵盖《公约》的要求，</w:t>
      </w:r>
      <w:r w:rsidR="000C0E2C">
        <w:rPr>
          <w:rFonts w:hint="eastAsia"/>
        </w:rPr>
        <w:t>致力于</w:t>
      </w:r>
      <w:r w:rsidR="008B7FB0" w:rsidRPr="004817C4">
        <w:rPr>
          <w:rFonts w:hint="eastAsia"/>
        </w:rPr>
        <w:t>多重点</w:t>
      </w:r>
      <w:r w:rsidR="000C0E2C">
        <w:rPr>
          <w:rFonts w:hint="eastAsia"/>
        </w:rPr>
        <w:t>惠益</w:t>
      </w:r>
      <w:r w:rsidR="008B7FB0" w:rsidRPr="004817C4">
        <w:rPr>
          <w:rFonts w:hint="eastAsia"/>
        </w:rPr>
        <w:t>。</w:t>
      </w:r>
      <w:r>
        <w:rPr>
          <w:rFonts w:hint="eastAsia"/>
        </w:rPr>
        <w:t>GEF</w:t>
      </w:r>
      <w:r w:rsidR="008B7FB0" w:rsidRPr="004817C4">
        <w:rPr>
          <w:rFonts w:hint="eastAsia"/>
        </w:rPr>
        <w:t>正在加速</w:t>
      </w:r>
      <w:r w:rsidR="000C0E2C">
        <w:rPr>
          <w:rFonts w:hint="eastAsia"/>
        </w:rPr>
        <w:t>使用非赠款工具进行</w:t>
      </w:r>
      <w:r w:rsidR="008B7FB0" w:rsidRPr="004817C4">
        <w:rPr>
          <w:rFonts w:hint="eastAsia"/>
        </w:rPr>
        <w:t>混合融资，支持实现与重点领域目标相一致的全球环境惠益，重点</w:t>
      </w:r>
      <w:r w:rsidR="00B62B1F">
        <w:rPr>
          <w:rFonts w:hint="eastAsia"/>
        </w:rPr>
        <w:t>放在</w:t>
      </w:r>
      <w:r w:rsidR="008B7FB0" w:rsidRPr="004817C4">
        <w:rPr>
          <w:rFonts w:hint="eastAsia"/>
        </w:rPr>
        <w:t>能够达到一定规模并通过全球和国家两级资本市场</w:t>
      </w:r>
      <w:r w:rsidR="00B62B1F">
        <w:rPr>
          <w:rFonts w:hint="eastAsia"/>
        </w:rPr>
        <w:t>调动</w:t>
      </w:r>
      <w:r w:rsidR="008B7FB0" w:rsidRPr="004817C4">
        <w:rPr>
          <w:rFonts w:hint="eastAsia"/>
        </w:rPr>
        <w:t>资金的项目。</w:t>
      </w:r>
    </w:p>
    <w:p w14:paraId="06244955" w14:textId="5D379070" w:rsidR="008B7FB0" w:rsidRPr="004817C4" w:rsidRDefault="008B7FB0" w:rsidP="004B13D5">
      <w:pPr>
        <w:pStyle w:val="ListParagraph"/>
      </w:pPr>
      <w:r w:rsidRPr="004817C4">
        <w:rPr>
          <w:rFonts w:hint="eastAsia"/>
        </w:rPr>
        <w:t>2022</w:t>
      </w:r>
      <w:r w:rsidRPr="004817C4">
        <w:rPr>
          <w:rFonts w:hint="eastAsia"/>
        </w:rPr>
        <w:t>年</w:t>
      </w:r>
      <w:r w:rsidRPr="004817C4">
        <w:rPr>
          <w:rFonts w:hint="eastAsia"/>
        </w:rPr>
        <w:t>12</w:t>
      </w:r>
      <w:r w:rsidRPr="004817C4">
        <w:rPr>
          <w:rFonts w:hint="eastAsia"/>
        </w:rPr>
        <w:t>月</w:t>
      </w:r>
      <w:r w:rsidR="00B62B1F">
        <w:rPr>
          <w:rFonts w:hint="eastAsia"/>
        </w:rPr>
        <w:t>GEF</w:t>
      </w:r>
      <w:r w:rsidR="00B62B1F" w:rsidRPr="004817C4">
        <w:rPr>
          <w:rFonts w:hint="eastAsia"/>
        </w:rPr>
        <w:t>理事会</w:t>
      </w:r>
      <w:r w:rsidR="00F4222C">
        <w:rPr>
          <w:rFonts w:hint="eastAsia"/>
        </w:rPr>
        <w:t>批准</w:t>
      </w:r>
      <w:r w:rsidRPr="004817C4">
        <w:rPr>
          <w:rFonts w:hint="eastAsia"/>
        </w:rPr>
        <w:t>的新的</w:t>
      </w:r>
      <w:r w:rsidR="008A2600">
        <w:rPr>
          <w:rFonts w:hint="eastAsia"/>
        </w:rPr>
        <w:t>GEF</w:t>
      </w:r>
      <w:r w:rsidRPr="004817C4">
        <w:rPr>
          <w:rFonts w:hint="eastAsia"/>
        </w:rPr>
        <w:t>混合融资方案和</w:t>
      </w:r>
      <w:r w:rsidR="00B62B1F">
        <w:rPr>
          <w:rFonts w:hint="eastAsia"/>
        </w:rPr>
        <w:t>非赠款工具</w:t>
      </w:r>
      <w:r w:rsidRPr="004817C4">
        <w:rPr>
          <w:rFonts w:hint="eastAsia"/>
        </w:rPr>
        <w:t>政策增加了新的金融工具和政策要求，鼓励</w:t>
      </w:r>
      <w:r w:rsidR="008A2600">
        <w:rPr>
          <w:rFonts w:hint="eastAsia"/>
        </w:rPr>
        <w:t>GEF</w:t>
      </w:r>
      <w:r w:rsidRPr="004817C4">
        <w:rPr>
          <w:rFonts w:hint="eastAsia"/>
        </w:rPr>
        <w:t>机构在每半年一次的竞争性</w:t>
      </w:r>
      <w:r w:rsidR="00250817">
        <w:rPr>
          <w:rFonts w:hint="eastAsia"/>
        </w:rPr>
        <w:t>提案征集活动</w:t>
      </w:r>
      <w:r w:rsidRPr="004817C4">
        <w:rPr>
          <w:rFonts w:hint="eastAsia"/>
        </w:rPr>
        <w:t>中提交高质量和创新</w:t>
      </w:r>
      <w:r w:rsidR="00B62B1F">
        <w:rPr>
          <w:rFonts w:hint="eastAsia"/>
        </w:rPr>
        <w:t>性</w:t>
      </w:r>
      <w:r w:rsidRPr="004817C4">
        <w:rPr>
          <w:rFonts w:hint="eastAsia"/>
        </w:rPr>
        <w:t>提案。</w:t>
      </w:r>
    </w:p>
    <w:p w14:paraId="75E7D041" w14:textId="029E82AC" w:rsidR="008B7FB0" w:rsidRPr="004817C4" w:rsidRDefault="008B7FB0" w:rsidP="004B13D5">
      <w:pPr>
        <w:pStyle w:val="ListParagraph"/>
        <w:rPr>
          <w:b/>
          <w:iCs/>
        </w:rPr>
      </w:pPr>
      <w:r w:rsidRPr="004817C4">
        <w:rPr>
          <w:rFonts w:hint="eastAsia"/>
        </w:rPr>
        <w:t>2023</w:t>
      </w:r>
      <w:r w:rsidRPr="004817C4">
        <w:rPr>
          <w:rFonts w:hint="eastAsia"/>
        </w:rPr>
        <w:t>年以来，</w:t>
      </w:r>
      <w:r w:rsidR="00250817">
        <w:rPr>
          <w:rFonts w:hint="eastAsia"/>
        </w:rPr>
        <w:t>提案征集</w:t>
      </w:r>
      <w:r w:rsidR="00B62B1F">
        <w:rPr>
          <w:rFonts w:hint="eastAsia"/>
        </w:rPr>
        <w:t>活动</w:t>
      </w:r>
      <w:r w:rsidRPr="004817C4">
        <w:rPr>
          <w:rFonts w:hint="eastAsia"/>
        </w:rPr>
        <w:t>产生了几项应对多重环境挑战的创新</w:t>
      </w:r>
      <w:r w:rsidR="00B62B1F">
        <w:rPr>
          <w:rFonts w:hint="eastAsia"/>
        </w:rPr>
        <w:t>性</w:t>
      </w:r>
      <w:r w:rsidRPr="004817C4">
        <w:rPr>
          <w:rFonts w:hint="eastAsia"/>
        </w:rPr>
        <w:t>提案。表</w:t>
      </w:r>
      <w:r w:rsidRPr="004817C4">
        <w:rPr>
          <w:rFonts w:hint="eastAsia"/>
        </w:rPr>
        <w:t>7</w:t>
      </w:r>
      <w:r w:rsidRPr="004817C4">
        <w:rPr>
          <w:rFonts w:hint="eastAsia"/>
        </w:rPr>
        <w:t>列出了本报告所述期间</w:t>
      </w:r>
      <w:r w:rsidR="00F4222C">
        <w:rPr>
          <w:rFonts w:hint="eastAsia"/>
        </w:rPr>
        <w:t>批准</w:t>
      </w:r>
      <w:r w:rsidRPr="004817C4">
        <w:rPr>
          <w:rFonts w:hint="eastAsia"/>
        </w:rPr>
        <w:t>的</w:t>
      </w:r>
      <w:r w:rsidR="00B62B1F">
        <w:rPr>
          <w:rFonts w:hint="eastAsia"/>
        </w:rPr>
        <w:t>8</w:t>
      </w:r>
      <w:r w:rsidRPr="004817C4">
        <w:rPr>
          <w:rFonts w:hint="eastAsia"/>
        </w:rPr>
        <w:t>个混合融资项目，这些项目</w:t>
      </w:r>
      <w:r w:rsidR="00407CB8">
        <w:rPr>
          <w:rFonts w:hint="eastAsia"/>
        </w:rPr>
        <w:t>直接有助于</w:t>
      </w:r>
      <w:r w:rsidR="00B32506">
        <w:rPr>
          <w:rFonts w:hint="eastAsia"/>
        </w:rPr>
        <w:t>《昆蒙框架》</w:t>
      </w:r>
      <w:r w:rsidRPr="004817C4">
        <w:rPr>
          <w:rFonts w:hint="eastAsia"/>
        </w:rPr>
        <w:t>。</w:t>
      </w:r>
      <w:r w:rsidR="00D3239B">
        <w:rPr>
          <w:rFonts w:hint="eastAsia"/>
        </w:rPr>
        <w:t>GEF</w:t>
      </w:r>
      <w:r w:rsidR="00D3239B">
        <w:rPr>
          <w:rFonts w:hint="eastAsia"/>
        </w:rPr>
        <w:t>为这</w:t>
      </w:r>
      <w:r w:rsidR="00D3239B">
        <w:rPr>
          <w:rFonts w:hint="eastAsia"/>
        </w:rPr>
        <w:t>8</w:t>
      </w:r>
      <w:r w:rsidRPr="004817C4">
        <w:rPr>
          <w:rFonts w:hint="eastAsia"/>
        </w:rPr>
        <w:t>个项目</w:t>
      </w:r>
      <w:r w:rsidR="00D3239B">
        <w:rPr>
          <w:rFonts w:hint="eastAsia"/>
        </w:rPr>
        <w:t>融资</w:t>
      </w:r>
      <w:r w:rsidRPr="004817C4">
        <w:rPr>
          <w:rFonts w:hint="eastAsia"/>
        </w:rPr>
        <w:t>1.228</w:t>
      </w:r>
      <w:r w:rsidRPr="004817C4">
        <w:rPr>
          <w:rFonts w:hint="eastAsia"/>
        </w:rPr>
        <w:t>亿美元</w:t>
      </w:r>
      <w:r w:rsidR="00D3239B">
        <w:rPr>
          <w:rFonts w:hint="eastAsia"/>
        </w:rPr>
        <w:t>，撬动共同融资</w:t>
      </w:r>
      <w:r w:rsidRPr="004817C4">
        <w:rPr>
          <w:rFonts w:hint="eastAsia"/>
        </w:rPr>
        <w:t>20.33</w:t>
      </w:r>
      <w:r w:rsidRPr="004817C4">
        <w:rPr>
          <w:rFonts w:hint="eastAsia"/>
        </w:rPr>
        <w:t>亿美元。</w:t>
      </w:r>
      <w:r w:rsidR="00D3239B">
        <w:rPr>
          <w:rFonts w:hint="eastAsia"/>
        </w:rPr>
        <w:t>也就是</w:t>
      </w:r>
      <w:r w:rsidRPr="004817C4">
        <w:rPr>
          <w:rFonts w:hint="eastAsia"/>
        </w:rPr>
        <w:t>说，</w:t>
      </w:r>
      <w:r w:rsidR="008A2600">
        <w:rPr>
          <w:rFonts w:hint="eastAsia"/>
        </w:rPr>
        <w:t>GEF</w:t>
      </w:r>
      <w:r w:rsidRPr="004817C4">
        <w:rPr>
          <w:rFonts w:hint="eastAsia"/>
        </w:rPr>
        <w:t>投资于生物多样性相关混合融资项目的每一美元</w:t>
      </w:r>
      <w:r w:rsidR="00D3239B">
        <w:rPr>
          <w:rFonts w:hint="eastAsia"/>
        </w:rPr>
        <w:t>撬动了</w:t>
      </w:r>
      <w:r w:rsidRPr="004817C4">
        <w:rPr>
          <w:rFonts w:hint="eastAsia"/>
        </w:rPr>
        <w:t>16.60</w:t>
      </w:r>
      <w:r w:rsidRPr="004817C4">
        <w:rPr>
          <w:rFonts w:hint="eastAsia"/>
        </w:rPr>
        <w:t>美元的</w:t>
      </w:r>
      <w:r w:rsidR="00D3239B">
        <w:rPr>
          <w:rFonts w:hint="eastAsia"/>
        </w:rPr>
        <w:t>额外资金</w:t>
      </w:r>
      <w:r w:rsidRPr="004817C4">
        <w:rPr>
          <w:rFonts w:hint="eastAsia"/>
        </w:rPr>
        <w:t>。</w:t>
      </w:r>
    </w:p>
    <w:p w14:paraId="5CDDEE6E" w14:textId="2264018B" w:rsidR="00CF70B6" w:rsidRPr="004A1B07" w:rsidRDefault="001E51C3" w:rsidP="00CC3F85">
      <w:pPr>
        <w:pStyle w:val="Caption"/>
      </w:pPr>
      <w:bookmarkStart w:id="56" w:name="_Toc239411092"/>
      <w:r>
        <w:rPr>
          <w:rFonts w:hint="eastAsia"/>
        </w:rPr>
        <w:t>表</w:t>
      </w:r>
      <w:r>
        <w:rPr>
          <w:rFonts w:hint="eastAsia"/>
        </w:rPr>
        <w:t xml:space="preserve"> </w:t>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w:instrText>
      </w:r>
      <w:r>
        <w:instrText xml:space="preserve"> </w:instrText>
      </w:r>
      <w:r>
        <w:fldChar w:fldCharType="separate"/>
      </w:r>
      <w:r w:rsidR="006C6836">
        <w:rPr>
          <w:noProof/>
        </w:rPr>
        <w:t>7</w:t>
      </w:r>
      <w:r>
        <w:fldChar w:fldCharType="end"/>
      </w:r>
      <w:r>
        <w:rPr>
          <w:rFonts w:hint="eastAsia"/>
        </w:rPr>
        <w:t xml:space="preserve">. </w:t>
      </w:r>
      <w:r w:rsidRPr="00CF0E45">
        <w:t>按非赠款工具窗口分列的</w:t>
      </w:r>
      <w:r w:rsidRPr="00CF0E45">
        <w:t>GEF</w:t>
      </w:r>
      <w:r w:rsidRPr="00CF0E45">
        <w:t>资源分布情况以及对实现《昆蒙框架》行动目标的贡献</w:t>
      </w:r>
      <w:r w:rsidR="00CF70B6" w:rsidRPr="004A1B07">
        <w:rPr>
          <w:vertAlign w:val="superscript"/>
        </w:rPr>
        <w:footnoteReference w:id="23"/>
      </w:r>
      <w:bookmarkEnd w:id="53"/>
      <w:bookmarkEnd w:id="54"/>
      <w:bookmarkEnd w:id="55"/>
      <w:bookmarkEnd w:id="56"/>
    </w:p>
    <w:tbl>
      <w:tblPr>
        <w:tblW w:w="9535" w:type="dxa"/>
        <w:tblBorders>
          <w:top w:val="single" w:sz="12" w:space="0" w:color="008000"/>
          <w:insideH w:val="single" w:sz="4" w:space="0" w:color="auto"/>
        </w:tblBorders>
        <w:tblLayout w:type="fixed"/>
        <w:tblLook w:val="04A0" w:firstRow="1" w:lastRow="0" w:firstColumn="1" w:lastColumn="0" w:noHBand="0" w:noVBand="1"/>
      </w:tblPr>
      <w:tblGrid>
        <w:gridCol w:w="4047"/>
        <w:gridCol w:w="1675"/>
        <w:gridCol w:w="1271"/>
        <w:gridCol w:w="1271"/>
        <w:gridCol w:w="1271"/>
      </w:tblGrid>
      <w:tr w:rsidR="00061927" w:rsidRPr="00E14EE5" w14:paraId="4E25BDE0" w14:textId="77777777" w:rsidTr="001E51C3">
        <w:trPr>
          <w:trHeight w:val="570"/>
          <w:tblHeader/>
        </w:trPr>
        <w:tc>
          <w:tcPr>
            <w:tcW w:w="4047" w:type="dxa"/>
            <w:vAlign w:val="center"/>
            <w:hideMark/>
          </w:tcPr>
          <w:p w14:paraId="4910C787" w14:textId="0ABE4599" w:rsidR="00CF70B6" w:rsidRPr="0065018B" w:rsidRDefault="004F51D8" w:rsidP="00555C10">
            <w:pPr>
              <w:spacing w:before="0" w:after="0" w:line="228" w:lineRule="auto"/>
              <w:ind w:left="-19"/>
              <w:jc w:val="center"/>
              <w:rPr>
                <w:rFonts w:ascii="Times New Roman" w:hAnsi="Times New Roman" w:cs="Times New Roman"/>
                <w:b/>
                <w:bCs/>
                <w:color w:val="000000" w:themeColor="text1"/>
                <w:sz w:val="20"/>
                <w:szCs w:val="20"/>
              </w:rPr>
            </w:pPr>
            <w:r w:rsidRPr="0065018B">
              <w:rPr>
                <w:rFonts w:ascii="Times New Roman" w:hAnsi="Times New Roman" w:cs="Times New Roman"/>
                <w:b/>
                <w:bCs/>
                <w:color w:val="000000" w:themeColor="text1"/>
                <w:sz w:val="20"/>
                <w:szCs w:val="20"/>
                <w:lang w:eastAsia="zh-CN"/>
              </w:rPr>
              <w:t>非赠款工具项目</w:t>
            </w:r>
          </w:p>
        </w:tc>
        <w:tc>
          <w:tcPr>
            <w:tcW w:w="1675" w:type="dxa"/>
            <w:vAlign w:val="center"/>
            <w:hideMark/>
          </w:tcPr>
          <w:p w14:paraId="1C67D77D" w14:textId="6C4240E1" w:rsidR="004F51D8" w:rsidRPr="0065018B" w:rsidRDefault="0065018B" w:rsidP="00555C10">
            <w:pPr>
              <w:spacing w:before="0" w:after="0" w:line="228" w:lineRule="auto"/>
              <w:ind w:left="-107"/>
              <w:jc w:val="center"/>
              <w:rPr>
                <w:rFonts w:ascii="Times New Roman" w:hAnsi="Times New Roman" w:cs="Times New Roman"/>
                <w:b/>
                <w:bCs/>
                <w:color w:val="000000" w:themeColor="text1"/>
                <w:sz w:val="20"/>
                <w:szCs w:val="20"/>
                <w:lang w:eastAsia="zh-CN"/>
              </w:rPr>
            </w:pPr>
            <w:r w:rsidRPr="0065018B">
              <w:rPr>
                <w:rFonts w:ascii="Times New Roman" w:hAnsi="Times New Roman" w:cs="Times New Roman"/>
                <w:b/>
                <w:bCs/>
                <w:color w:val="000000" w:themeColor="text1"/>
                <w:sz w:val="20"/>
                <w:szCs w:val="20"/>
                <w:lang w:eastAsia="zh-CN"/>
              </w:rPr>
              <w:t>《昆蒙</w:t>
            </w:r>
            <w:r w:rsidR="004F51D8" w:rsidRPr="0065018B">
              <w:rPr>
                <w:rFonts w:ascii="Times New Roman" w:hAnsi="Times New Roman" w:cs="Times New Roman"/>
                <w:b/>
                <w:bCs/>
                <w:color w:val="000000" w:themeColor="text1"/>
                <w:sz w:val="20"/>
                <w:szCs w:val="20"/>
                <w:lang w:eastAsia="zh-CN"/>
              </w:rPr>
              <w:t>框架</w:t>
            </w:r>
            <w:r w:rsidRPr="0065018B">
              <w:rPr>
                <w:rFonts w:ascii="Times New Roman" w:hAnsi="Times New Roman" w:cs="Times New Roman"/>
                <w:b/>
                <w:bCs/>
                <w:color w:val="000000" w:themeColor="text1"/>
                <w:sz w:val="20"/>
                <w:szCs w:val="20"/>
                <w:lang w:eastAsia="zh-CN"/>
              </w:rPr>
              <w:t>》</w:t>
            </w:r>
          </w:p>
          <w:p w14:paraId="23C37085" w14:textId="03883BB9" w:rsidR="00CF70B6" w:rsidRPr="0065018B" w:rsidRDefault="004F51D8" w:rsidP="00555C10">
            <w:pPr>
              <w:spacing w:before="0" w:after="0" w:line="228" w:lineRule="auto"/>
              <w:ind w:left="-107"/>
              <w:jc w:val="center"/>
              <w:rPr>
                <w:rFonts w:ascii="Times New Roman" w:hAnsi="Times New Roman" w:cs="Times New Roman"/>
                <w:b/>
                <w:bCs/>
                <w:color w:val="000000" w:themeColor="text1"/>
                <w:sz w:val="20"/>
                <w:szCs w:val="20"/>
                <w:lang w:eastAsia="zh-CN"/>
              </w:rPr>
            </w:pPr>
            <w:r w:rsidRPr="0065018B">
              <w:rPr>
                <w:rFonts w:ascii="Times New Roman" w:hAnsi="Times New Roman" w:cs="Times New Roman"/>
                <w:b/>
                <w:bCs/>
                <w:color w:val="000000" w:themeColor="text1"/>
                <w:sz w:val="20"/>
                <w:szCs w:val="20"/>
                <w:lang w:eastAsia="zh-CN"/>
              </w:rPr>
              <w:t>行动目标</w:t>
            </w:r>
          </w:p>
        </w:tc>
        <w:tc>
          <w:tcPr>
            <w:tcW w:w="1271" w:type="dxa"/>
            <w:tcMar>
              <w:left w:w="43" w:type="dxa"/>
              <w:right w:w="43" w:type="dxa"/>
            </w:tcMar>
            <w:vAlign w:val="center"/>
          </w:tcPr>
          <w:p w14:paraId="7BC69E9E" w14:textId="77777777" w:rsidR="002E7234" w:rsidRDefault="004179A3" w:rsidP="00555C10">
            <w:pPr>
              <w:spacing w:before="0" w:after="0" w:line="228" w:lineRule="auto"/>
              <w:jc w:val="center"/>
              <w:rPr>
                <w:rFonts w:ascii="Times New Roman Bold" w:hAnsi="Times New Roman Bold" w:cs="Times New Roman"/>
                <w:b/>
                <w:bCs/>
                <w:color w:val="000000" w:themeColor="text1"/>
                <w:spacing w:val="-10"/>
                <w:sz w:val="20"/>
                <w:szCs w:val="20"/>
                <w:lang w:eastAsia="zh-CN"/>
              </w:rPr>
            </w:pPr>
            <w:r w:rsidRPr="002E7234">
              <w:rPr>
                <w:rFonts w:ascii="Times New Roman Bold" w:hAnsi="Times New Roman Bold" w:cs="Times New Roman"/>
                <w:b/>
                <w:bCs/>
                <w:color w:val="000000" w:themeColor="text1"/>
                <w:spacing w:val="-10"/>
                <w:sz w:val="20"/>
                <w:szCs w:val="20"/>
                <w:lang w:eastAsia="zh-CN"/>
              </w:rPr>
              <w:t xml:space="preserve">GEF </w:t>
            </w:r>
          </w:p>
          <w:p w14:paraId="1BC05611" w14:textId="6DB60ABB" w:rsidR="00CF70B6" w:rsidRPr="002E7234" w:rsidRDefault="004F51D8" w:rsidP="00555C10">
            <w:pPr>
              <w:spacing w:before="0" w:after="0" w:line="228" w:lineRule="auto"/>
              <w:jc w:val="center"/>
              <w:rPr>
                <w:rFonts w:ascii="Times New Roman Bold" w:hAnsi="Times New Roman Bold" w:cs="Times New Roman"/>
                <w:b/>
                <w:bCs/>
                <w:color w:val="000000" w:themeColor="text1"/>
                <w:spacing w:val="-10"/>
                <w:sz w:val="20"/>
                <w:szCs w:val="20"/>
                <w:lang w:eastAsia="zh-CN"/>
              </w:rPr>
            </w:pPr>
            <w:r w:rsidRPr="002E7234">
              <w:rPr>
                <w:rFonts w:ascii="Times New Roman Bold" w:hAnsi="Times New Roman Bold" w:cs="Times New Roman"/>
                <w:b/>
                <w:bCs/>
                <w:color w:val="000000" w:themeColor="text1"/>
                <w:spacing w:val="-10"/>
                <w:sz w:val="20"/>
                <w:szCs w:val="20"/>
                <w:lang w:eastAsia="zh-CN"/>
              </w:rPr>
              <w:t>项目融资</w:t>
            </w:r>
          </w:p>
          <w:p w14:paraId="3CB2830C" w14:textId="3F42144A" w:rsidR="00CF70B6" w:rsidRPr="0065018B" w:rsidRDefault="009603EB" w:rsidP="00555C10">
            <w:pPr>
              <w:spacing w:before="0" w:after="0" w:line="228" w:lineRule="auto"/>
              <w:jc w:val="center"/>
              <w:rPr>
                <w:rFonts w:ascii="Times New Roman" w:hAnsi="Times New Roman" w:cs="Times New Roman"/>
                <w:b/>
                <w:bCs/>
                <w:color w:val="000000" w:themeColor="text1"/>
                <w:sz w:val="20"/>
                <w:szCs w:val="20"/>
                <w:lang w:eastAsia="zh-CN"/>
              </w:rPr>
            </w:pPr>
            <w:r w:rsidRPr="002E7234">
              <w:rPr>
                <w:rFonts w:ascii="Times New Roman Bold" w:hAnsi="Times New Roman Bold" w:cs="Times New Roman"/>
                <w:b/>
                <w:bCs/>
                <w:color w:val="000000" w:themeColor="text1"/>
                <w:spacing w:val="-10"/>
                <w:sz w:val="20"/>
                <w:szCs w:val="20"/>
                <w:lang w:eastAsia="zh-CN"/>
              </w:rPr>
              <w:t>（</w:t>
            </w:r>
            <w:r w:rsidR="00E14EE5" w:rsidRPr="002E7234">
              <w:rPr>
                <w:rFonts w:ascii="Times New Roman Bold" w:hAnsi="Times New Roman Bold" w:cs="Times New Roman"/>
                <w:b/>
                <w:bCs/>
                <w:color w:val="000000" w:themeColor="text1"/>
                <w:spacing w:val="-10"/>
                <w:sz w:val="20"/>
                <w:szCs w:val="20"/>
                <w:lang w:eastAsia="zh-CN"/>
              </w:rPr>
              <w:t>百万美元</w:t>
            </w:r>
            <w:r w:rsidRPr="002E7234">
              <w:rPr>
                <w:rFonts w:ascii="Times New Roman Bold" w:hAnsi="Times New Roman Bold" w:cs="Times New Roman"/>
                <w:b/>
                <w:bCs/>
                <w:color w:val="000000" w:themeColor="text1"/>
                <w:spacing w:val="-10"/>
                <w:sz w:val="20"/>
                <w:szCs w:val="20"/>
                <w:lang w:eastAsia="zh-CN"/>
              </w:rPr>
              <w:t>）</w:t>
            </w:r>
          </w:p>
        </w:tc>
        <w:tc>
          <w:tcPr>
            <w:tcW w:w="1271" w:type="dxa"/>
            <w:tcMar>
              <w:left w:w="43" w:type="dxa"/>
              <w:right w:w="43" w:type="dxa"/>
            </w:tcMar>
            <w:vAlign w:val="center"/>
            <w:hideMark/>
          </w:tcPr>
          <w:p w14:paraId="275A3808" w14:textId="04F7D778" w:rsidR="00CF70B6" w:rsidRPr="002E7234" w:rsidRDefault="00E14EE5" w:rsidP="00555C10">
            <w:pPr>
              <w:spacing w:before="0" w:after="0" w:line="228" w:lineRule="auto"/>
              <w:jc w:val="center"/>
              <w:rPr>
                <w:rFonts w:ascii="Times New Roman Bold" w:hAnsi="Times New Roman Bold" w:cs="Times New Roman"/>
                <w:b/>
                <w:bCs/>
                <w:color w:val="000000" w:themeColor="text1"/>
                <w:spacing w:val="-10"/>
                <w:sz w:val="20"/>
                <w:szCs w:val="20"/>
                <w:lang w:eastAsia="zh-CN"/>
              </w:rPr>
            </w:pPr>
            <w:r w:rsidRPr="002E7234">
              <w:rPr>
                <w:rFonts w:ascii="Times New Roman Bold" w:hAnsi="Times New Roman Bold" w:cs="Times New Roman"/>
                <w:b/>
                <w:bCs/>
                <w:color w:val="000000" w:themeColor="text1"/>
                <w:spacing w:val="-10"/>
                <w:sz w:val="20"/>
                <w:szCs w:val="20"/>
                <w:lang w:eastAsia="zh-CN"/>
              </w:rPr>
              <w:t>共同融资</w:t>
            </w:r>
          </w:p>
          <w:p w14:paraId="4B24481F" w14:textId="5D93EC3C" w:rsidR="00CF70B6" w:rsidRPr="0065018B" w:rsidRDefault="009603EB" w:rsidP="00555C10">
            <w:pPr>
              <w:spacing w:before="0" w:after="0" w:line="228" w:lineRule="auto"/>
              <w:jc w:val="center"/>
              <w:rPr>
                <w:rFonts w:ascii="Times New Roman" w:hAnsi="Times New Roman" w:cs="Times New Roman"/>
                <w:b/>
                <w:bCs/>
                <w:color w:val="000000" w:themeColor="text1"/>
                <w:sz w:val="20"/>
                <w:szCs w:val="20"/>
                <w:lang w:eastAsia="zh-CN"/>
              </w:rPr>
            </w:pPr>
            <w:r w:rsidRPr="002E7234">
              <w:rPr>
                <w:rFonts w:ascii="Times New Roman Bold" w:hAnsi="Times New Roman Bold" w:cs="Times New Roman"/>
                <w:b/>
                <w:bCs/>
                <w:color w:val="000000" w:themeColor="text1"/>
                <w:spacing w:val="-10"/>
                <w:sz w:val="20"/>
                <w:szCs w:val="20"/>
                <w:lang w:eastAsia="zh-CN"/>
              </w:rPr>
              <w:t>（</w:t>
            </w:r>
            <w:r w:rsidR="00E14EE5" w:rsidRPr="002E7234">
              <w:rPr>
                <w:rFonts w:ascii="Times New Roman Bold" w:hAnsi="Times New Roman Bold" w:cs="Times New Roman"/>
                <w:b/>
                <w:bCs/>
                <w:color w:val="000000" w:themeColor="text1"/>
                <w:spacing w:val="-10"/>
                <w:sz w:val="20"/>
                <w:szCs w:val="20"/>
                <w:lang w:eastAsia="zh-CN"/>
              </w:rPr>
              <w:t>百万美元</w:t>
            </w:r>
            <w:r w:rsidRPr="002E7234">
              <w:rPr>
                <w:rFonts w:ascii="Times New Roman Bold" w:hAnsi="Times New Roman Bold" w:cs="Times New Roman"/>
                <w:b/>
                <w:bCs/>
                <w:color w:val="000000" w:themeColor="text1"/>
                <w:spacing w:val="-10"/>
                <w:sz w:val="20"/>
                <w:szCs w:val="20"/>
                <w:lang w:eastAsia="zh-CN"/>
              </w:rPr>
              <w:t>）</w:t>
            </w:r>
          </w:p>
        </w:tc>
        <w:tc>
          <w:tcPr>
            <w:tcW w:w="1271" w:type="dxa"/>
            <w:tcMar>
              <w:left w:w="43" w:type="dxa"/>
              <w:right w:w="43" w:type="dxa"/>
            </w:tcMar>
            <w:vAlign w:val="center"/>
          </w:tcPr>
          <w:p w14:paraId="49EFB676" w14:textId="139D6A0B" w:rsidR="00CF70B6" w:rsidRPr="002E7234" w:rsidRDefault="00E14EE5" w:rsidP="00555C10">
            <w:pPr>
              <w:spacing w:before="0" w:after="0" w:line="228" w:lineRule="auto"/>
              <w:jc w:val="center"/>
              <w:rPr>
                <w:rFonts w:ascii="Times New Roman Bold" w:hAnsi="Times New Roman Bold" w:cs="Times New Roman"/>
                <w:b/>
                <w:bCs/>
                <w:color w:val="000000" w:themeColor="text1"/>
                <w:spacing w:val="-10"/>
                <w:sz w:val="20"/>
                <w:szCs w:val="20"/>
                <w:lang w:eastAsia="zh-CN"/>
              </w:rPr>
            </w:pPr>
            <w:r w:rsidRPr="002E7234">
              <w:rPr>
                <w:rFonts w:ascii="Times New Roman Bold" w:hAnsi="Times New Roman Bold" w:cs="Times New Roman"/>
                <w:b/>
                <w:bCs/>
                <w:color w:val="000000" w:themeColor="text1"/>
                <w:spacing w:val="-10"/>
                <w:sz w:val="20"/>
                <w:szCs w:val="20"/>
                <w:lang w:eastAsia="zh-CN"/>
              </w:rPr>
              <w:t>资源</w:t>
            </w:r>
            <w:r w:rsidR="0065018B" w:rsidRPr="002E7234">
              <w:rPr>
                <w:rFonts w:ascii="Times New Roman Bold" w:hAnsi="Times New Roman Bold" w:cs="Times New Roman"/>
                <w:b/>
                <w:bCs/>
                <w:color w:val="000000" w:themeColor="text1"/>
                <w:spacing w:val="-10"/>
                <w:sz w:val="20"/>
                <w:szCs w:val="20"/>
                <w:lang w:eastAsia="zh-CN"/>
              </w:rPr>
              <w:t>总额</w:t>
            </w:r>
          </w:p>
          <w:p w14:paraId="0C37A79C" w14:textId="7483AD2F" w:rsidR="00CF70B6" w:rsidRPr="0065018B" w:rsidRDefault="009603EB" w:rsidP="00555C10">
            <w:pPr>
              <w:spacing w:before="0" w:after="0" w:line="228" w:lineRule="auto"/>
              <w:jc w:val="center"/>
              <w:rPr>
                <w:rFonts w:ascii="Times New Roman" w:hAnsi="Times New Roman" w:cs="Times New Roman"/>
                <w:b/>
                <w:bCs/>
                <w:color w:val="000000" w:themeColor="text1"/>
                <w:sz w:val="20"/>
                <w:szCs w:val="20"/>
                <w:lang w:eastAsia="zh-CN"/>
              </w:rPr>
            </w:pPr>
            <w:r w:rsidRPr="002E7234">
              <w:rPr>
                <w:rFonts w:ascii="Times New Roman Bold" w:hAnsi="Times New Roman Bold" w:cs="Times New Roman"/>
                <w:b/>
                <w:bCs/>
                <w:color w:val="000000" w:themeColor="text1"/>
                <w:spacing w:val="-10"/>
                <w:sz w:val="20"/>
                <w:szCs w:val="20"/>
                <w:lang w:eastAsia="zh-CN"/>
              </w:rPr>
              <w:t>（</w:t>
            </w:r>
            <w:r w:rsidR="00E14EE5" w:rsidRPr="002E7234">
              <w:rPr>
                <w:rFonts w:ascii="Times New Roman Bold" w:hAnsi="Times New Roman Bold" w:cs="Times New Roman"/>
                <w:b/>
                <w:bCs/>
                <w:color w:val="000000" w:themeColor="text1"/>
                <w:spacing w:val="-10"/>
                <w:sz w:val="20"/>
                <w:szCs w:val="20"/>
                <w:lang w:eastAsia="zh-CN"/>
              </w:rPr>
              <w:t>百万美元</w:t>
            </w:r>
            <w:r w:rsidRPr="002E7234">
              <w:rPr>
                <w:rFonts w:ascii="Times New Roman Bold" w:hAnsi="Times New Roman Bold" w:cs="Times New Roman"/>
                <w:b/>
                <w:bCs/>
                <w:color w:val="000000" w:themeColor="text1"/>
                <w:spacing w:val="-10"/>
                <w:sz w:val="20"/>
                <w:szCs w:val="20"/>
                <w:lang w:eastAsia="zh-CN"/>
              </w:rPr>
              <w:t>）</w:t>
            </w:r>
          </w:p>
        </w:tc>
      </w:tr>
      <w:tr w:rsidR="0036219F" w:rsidRPr="00C67737" w14:paraId="63349012" w14:textId="77777777" w:rsidTr="001E51C3">
        <w:trPr>
          <w:trHeight w:val="746"/>
        </w:trPr>
        <w:tc>
          <w:tcPr>
            <w:tcW w:w="4047" w:type="dxa"/>
            <w:shd w:val="clear" w:color="auto" w:fill="F2F2F2" w:themeFill="background1" w:themeFillShade="F2"/>
          </w:tcPr>
          <w:p w14:paraId="18F208AE" w14:textId="158F4EF3" w:rsidR="0036219F" w:rsidRPr="00407CB8" w:rsidRDefault="0036219F" w:rsidP="0036219F">
            <w:pPr>
              <w:spacing w:before="0" w:after="0" w:line="228" w:lineRule="auto"/>
              <w:ind w:left="-19"/>
              <w:jc w:val="left"/>
              <w:rPr>
                <w:rFonts w:ascii="Times New Roman" w:hAnsi="Times New Roman" w:cs="Times New Roman"/>
                <w:color w:val="000000" w:themeColor="text1"/>
                <w:sz w:val="20"/>
                <w:szCs w:val="20"/>
                <w:lang w:eastAsia="zh-CN"/>
              </w:rPr>
            </w:pPr>
            <w:r w:rsidRPr="00407CB8">
              <w:rPr>
                <w:rFonts w:ascii="Times New Roman" w:hAnsi="Times New Roman" w:cs="Times New Roman"/>
                <w:sz w:val="20"/>
                <w:szCs w:val="20"/>
                <w:lang w:eastAsia="zh-CN"/>
              </w:rPr>
              <w:t>自然资本基金</w:t>
            </w:r>
            <w:r w:rsidR="00C640F4" w:rsidRPr="00407CB8">
              <w:rPr>
                <w:rFonts w:ascii="Times New Roman" w:hAnsi="Times New Roman" w:cs="Times New Roman"/>
                <w:sz w:val="20"/>
                <w:szCs w:val="20"/>
                <w:lang w:eastAsia="zh-CN"/>
              </w:rPr>
              <w:t>：</w:t>
            </w:r>
            <w:r w:rsidRPr="00407CB8">
              <w:rPr>
                <w:rFonts w:ascii="Times New Roman" w:hAnsi="Times New Roman" w:cs="Times New Roman"/>
                <w:sz w:val="20"/>
                <w:szCs w:val="20"/>
                <w:lang w:eastAsia="zh-CN"/>
              </w:rPr>
              <w:t>投资于亚</w:t>
            </w:r>
            <w:r w:rsidR="00407CB8">
              <w:rPr>
                <w:rFonts w:ascii="Times New Roman" w:hAnsi="Times New Roman" w:cs="Times New Roman" w:hint="eastAsia"/>
                <w:sz w:val="20"/>
                <w:szCs w:val="20"/>
                <w:lang w:eastAsia="zh-CN"/>
              </w:rPr>
              <w:t>太</w:t>
            </w:r>
            <w:r w:rsidRPr="00407CB8">
              <w:rPr>
                <w:rFonts w:ascii="Times New Roman" w:hAnsi="Times New Roman" w:cs="Times New Roman"/>
                <w:sz w:val="20"/>
                <w:szCs w:val="20"/>
                <w:lang w:eastAsia="zh-CN"/>
              </w:rPr>
              <w:t>地区自然</w:t>
            </w:r>
            <w:r w:rsidR="00407CB8">
              <w:rPr>
                <w:rFonts w:ascii="Times New Roman" w:hAnsi="Times New Roman" w:cs="Times New Roman" w:hint="eastAsia"/>
                <w:sz w:val="20"/>
                <w:szCs w:val="20"/>
                <w:lang w:eastAsia="zh-CN"/>
              </w:rPr>
              <w:t>向好</w:t>
            </w:r>
            <w:r w:rsidRPr="00407CB8">
              <w:rPr>
                <w:rFonts w:ascii="Times New Roman" w:hAnsi="Times New Roman" w:cs="Times New Roman"/>
                <w:sz w:val="20"/>
                <w:szCs w:val="20"/>
                <w:lang w:eastAsia="zh-CN"/>
              </w:rPr>
              <w:t>农业</w:t>
            </w:r>
            <w:r w:rsidR="00373AF8" w:rsidRPr="00407CB8">
              <w:rPr>
                <w:rFonts w:ascii="Times New Roman" w:hAnsi="Times New Roman" w:cs="Times New Roman"/>
                <w:sz w:val="20"/>
                <w:szCs w:val="20"/>
                <w:lang w:eastAsia="zh-CN"/>
              </w:rPr>
              <w:t>粮食</w:t>
            </w:r>
            <w:r w:rsidRPr="00407CB8">
              <w:rPr>
                <w:rFonts w:ascii="Times New Roman" w:hAnsi="Times New Roman" w:cs="Times New Roman"/>
                <w:sz w:val="20"/>
                <w:szCs w:val="20"/>
                <w:lang w:eastAsia="zh-CN"/>
              </w:rPr>
              <w:t>企业</w:t>
            </w:r>
          </w:p>
        </w:tc>
        <w:tc>
          <w:tcPr>
            <w:tcW w:w="1675" w:type="dxa"/>
            <w:shd w:val="clear" w:color="auto" w:fill="F2F2F2" w:themeFill="background1" w:themeFillShade="F2"/>
            <w:vAlign w:val="center"/>
          </w:tcPr>
          <w:p w14:paraId="1843A792" w14:textId="019D77FE" w:rsidR="0036219F" w:rsidRPr="002E7234" w:rsidRDefault="0036219F" w:rsidP="0036219F">
            <w:pPr>
              <w:spacing w:before="0" w:after="0" w:line="228" w:lineRule="auto"/>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2, 7, 10, 19</w:t>
            </w:r>
          </w:p>
        </w:tc>
        <w:tc>
          <w:tcPr>
            <w:tcW w:w="1271" w:type="dxa"/>
            <w:shd w:val="clear" w:color="auto" w:fill="F2F2F2" w:themeFill="background1" w:themeFillShade="F2"/>
            <w:vAlign w:val="center"/>
          </w:tcPr>
          <w:p w14:paraId="768053E4" w14:textId="57CB6830"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13.80</w:t>
            </w:r>
          </w:p>
        </w:tc>
        <w:tc>
          <w:tcPr>
            <w:tcW w:w="1271" w:type="dxa"/>
            <w:shd w:val="clear" w:color="auto" w:fill="F2F2F2" w:themeFill="background1" w:themeFillShade="F2"/>
            <w:vAlign w:val="center"/>
          </w:tcPr>
          <w:p w14:paraId="341F5973" w14:textId="1B287A6C"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632.74</w:t>
            </w:r>
          </w:p>
        </w:tc>
        <w:tc>
          <w:tcPr>
            <w:tcW w:w="1271" w:type="dxa"/>
            <w:shd w:val="clear" w:color="auto" w:fill="F2F2F2" w:themeFill="background1" w:themeFillShade="F2"/>
            <w:vAlign w:val="center"/>
          </w:tcPr>
          <w:p w14:paraId="31B761ED" w14:textId="3B8C8778"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646.54</w:t>
            </w:r>
          </w:p>
        </w:tc>
      </w:tr>
      <w:tr w:rsidR="0036219F" w:rsidRPr="00C67737" w14:paraId="21CE1308" w14:textId="77777777" w:rsidTr="001E51C3">
        <w:trPr>
          <w:trHeight w:val="530"/>
        </w:trPr>
        <w:tc>
          <w:tcPr>
            <w:tcW w:w="4047" w:type="dxa"/>
          </w:tcPr>
          <w:p w14:paraId="7287ED9C" w14:textId="5F72DF3E" w:rsidR="0036219F" w:rsidRPr="00407CB8" w:rsidRDefault="0036219F" w:rsidP="0036219F">
            <w:pPr>
              <w:spacing w:before="0" w:after="0" w:line="228" w:lineRule="auto"/>
              <w:ind w:left="-19"/>
              <w:jc w:val="left"/>
              <w:rPr>
                <w:rFonts w:ascii="Times New Roman" w:hAnsi="Times New Roman" w:cs="Times New Roman"/>
                <w:color w:val="000000" w:themeColor="text1"/>
                <w:sz w:val="20"/>
                <w:szCs w:val="20"/>
                <w:lang w:eastAsia="zh-CN"/>
              </w:rPr>
            </w:pPr>
            <w:r w:rsidRPr="00407CB8">
              <w:rPr>
                <w:rFonts w:ascii="Times New Roman" w:hAnsi="Times New Roman" w:cs="Times New Roman"/>
                <w:sz w:val="20"/>
                <w:szCs w:val="20"/>
                <w:lang w:eastAsia="zh-CN"/>
              </w:rPr>
              <w:t xml:space="preserve">Yield Lab </w:t>
            </w:r>
            <w:r w:rsidR="007A2FD7" w:rsidRPr="00C67737">
              <w:rPr>
                <w:color w:val="000000" w:themeColor="text1"/>
              </w:rPr>
              <w:t>Opportunity Fund I</w:t>
            </w:r>
            <w:r w:rsidR="00C640F4" w:rsidRPr="00407CB8">
              <w:rPr>
                <w:rFonts w:ascii="Times New Roman" w:hAnsi="Times New Roman" w:cs="Times New Roman"/>
                <w:sz w:val="20"/>
                <w:szCs w:val="20"/>
                <w:lang w:eastAsia="zh-CN"/>
              </w:rPr>
              <w:t>：</w:t>
            </w:r>
            <w:r w:rsidRPr="00407CB8">
              <w:rPr>
                <w:rFonts w:ascii="Times New Roman" w:hAnsi="Times New Roman" w:cs="Times New Roman"/>
                <w:sz w:val="20"/>
                <w:szCs w:val="20"/>
                <w:lang w:eastAsia="zh-CN"/>
              </w:rPr>
              <w:t>加速拉丁美洲和加勒比地区可持续和</w:t>
            </w:r>
            <w:r w:rsidR="007A2FD7">
              <w:rPr>
                <w:rFonts w:ascii="Times New Roman" w:hAnsi="Times New Roman" w:cs="Times New Roman" w:hint="eastAsia"/>
                <w:sz w:val="20"/>
                <w:szCs w:val="20"/>
                <w:lang w:eastAsia="zh-CN"/>
              </w:rPr>
              <w:t>脱</w:t>
            </w:r>
            <w:r w:rsidRPr="00407CB8">
              <w:rPr>
                <w:rFonts w:ascii="Times New Roman" w:hAnsi="Times New Roman" w:cs="Times New Roman"/>
                <w:sz w:val="20"/>
                <w:szCs w:val="20"/>
                <w:lang w:eastAsia="zh-CN"/>
              </w:rPr>
              <w:t>碳</w:t>
            </w:r>
            <w:r w:rsidR="00373AF8" w:rsidRPr="00407CB8">
              <w:rPr>
                <w:rFonts w:ascii="Times New Roman" w:hAnsi="Times New Roman" w:cs="Times New Roman"/>
                <w:sz w:val="20"/>
                <w:szCs w:val="20"/>
                <w:lang w:eastAsia="zh-CN"/>
              </w:rPr>
              <w:t>粮食</w:t>
            </w:r>
            <w:r w:rsidRPr="00407CB8">
              <w:rPr>
                <w:rFonts w:ascii="Times New Roman" w:hAnsi="Times New Roman" w:cs="Times New Roman"/>
                <w:sz w:val="20"/>
                <w:szCs w:val="20"/>
                <w:lang w:eastAsia="zh-CN"/>
              </w:rPr>
              <w:t>系统的技术和地方创新</w:t>
            </w:r>
          </w:p>
        </w:tc>
        <w:tc>
          <w:tcPr>
            <w:tcW w:w="1675" w:type="dxa"/>
            <w:vAlign w:val="center"/>
          </w:tcPr>
          <w:p w14:paraId="63B3692A" w14:textId="4119F94F" w:rsidR="0036219F" w:rsidRPr="002E7234" w:rsidRDefault="0036219F" w:rsidP="0036219F">
            <w:pPr>
              <w:spacing w:before="0" w:after="0" w:line="228" w:lineRule="auto"/>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7, 10, 19</w:t>
            </w:r>
          </w:p>
        </w:tc>
        <w:tc>
          <w:tcPr>
            <w:tcW w:w="1271" w:type="dxa"/>
            <w:vAlign w:val="center"/>
          </w:tcPr>
          <w:p w14:paraId="74D654E2" w14:textId="59B379BF"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6.00</w:t>
            </w:r>
          </w:p>
        </w:tc>
        <w:tc>
          <w:tcPr>
            <w:tcW w:w="1271" w:type="dxa"/>
            <w:vAlign w:val="center"/>
          </w:tcPr>
          <w:p w14:paraId="5D836021" w14:textId="107EF1AF"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27.27</w:t>
            </w:r>
          </w:p>
        </w:tc>
        <w:tc>
          <w:tcPr>
            <w:tcW w:w="1271" w:type="dxa"/>
            <w:vAlign w:val="center"/>
          </w:tcPr>
          <w:p w14:paraId="140BBFE9" w14:textId="432F1127"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33.27</w:t>
            </w:r>
          </w:p>
        </w:tc>
      </w:tr>
      <w:tr w:rsidR="0036219F" w:rsidRPr="00C67737" w14:paraId="0B54B931" w14:textId="77777777" w:rsidTr="001E51C3">
        <w:trPr>
          <w:trHeight w:val="800"/>
        </w:trPr>
        <w:tc>
          <w:tcPr>
            <w:tcW w:w="4047" w:type="dxa"/>
            <w:shd w:val="clear" w:color="auto" w:fill="F2F2F2" w:themeFill="background1" w:themeFillShade="F2"/>
          </w:tcPr>
          <w:p w14:paraId="79BCD505" w14:textId="53BF2BC5" w:rsidR="0036219F" w:rsidRPr="00407CB8" w:rsidRDefault="0036219F" w:rsidP="0036219F">
            <w:pPr>
              <w:spacing w:before="0" w:after="0" w:line="228" w:lineRule="auto"/>
              <w:ind w:left="-19"/>
              <w:jc w:val="left"/>
              <w:rPr>
                <w:rFonts w:ascii="Times New Roman" w:hAnsi="Times New Roman" w:cs="Times New Roman"/>
                <w:color w:val="000000" w:themeColor="text1"/>
                <w:sz w:val="20"/>
                <w:szCs w:val="20"/>
                <w:lang w:eastAsia="zh-CN"/>
              </w:rPr>
            </w:pPr>
            <w:r w:rsidRPr="00407CB8">
              <w:rPr>
                <w:rFonts w:ascii="Times New Roman" w:hAnsi="Times New Roman" w:cs="Times New Roman"/>
                <w:sz w:val="20"/>
                <w:szCs w:val="20"/>
                <w:lang w:eastAsia="zh-CN"/>
              </w:rPr>
              <w:t>拉丁美洲和加勒比生物多样性保护和恢复金融工具的创新使用</w:t>
            </w:r>
          </w:p>
        </w:tc>
        <w:tc>
          <w:tcPr>
            <w:tcW w:w="1675" w:type="dxa"/>
            <w:shd w:val="clear" w:color="auto" w:fill="F2F2F2" w:themeFill="background1" w:themeFillShade="F2"/>
            <w:vAlign w:val="center"/>
          </w:tcPr>
          <w:p w14:paraId="5C452D15" w14:textId="50EDED52" w:rsidR="0036219F" w:rsidRPr="002E7234" w:rsidRDefault="0036219F" w:rsidP="0036219F">
            <w:pPr>
              <w:spacing w:before="0" w:after="0" w:line="228" w:lineRule="auto"/>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1, 2, 3, 19</w:t>
            </w:r>
          </w:p>
        </w:tc>
        <w:tc>
          <w:tcPr>
            <w:tcW w:w="1271" w:type="dxa"/>
            <w:shd w:val="clear" w:color="auto" w:fill="F2F2F2" w:themeFill="background1" w:themeFillShade="F2"/>
            <w:vAlign w:val="center"/>
          </w:tcPr>
          <w:p w14:paraId="64DF59AA" w14:textId="5DFE05E7"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40.20</w:t>
            </w:r>
          </w:p>
        </w:tc>
        <w:tc>
          <w:tcPr>
            <w:tcW w:w="1271" w:type="dxa"/>
            <w:shd w:val="clear" w:color="auto" w:fill="F2F2F2" w:themeFill="background1" w:themeFillShade="F2"/>
            <w:vAlign w:val="center"/>
          </w:tcPr>
          <w:p w14:paraId="677FC332" w14:textId="694F5E12"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641.28</w:t>
            </w:r>
          </w:p>
        </w:tc>
        <w:tc>
          <w:tcPr>
            <w:tcW w:w="1271" w:type="dxa"/>
            <w:shd w:val="clear" w:color="auto" w:fill="F2F2F2" w:themeFill="background1" w:themeFillShade="F2"/>
            <w:vAlign w:val="center"/>
          </w:tcPr>
          <w:p w14:paraId="2B703958" w14:textId="639D3A3A"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681.48</w:t>
            </w:r>
          </w:p>
        </w:tc>
      </w:tr>
      <w:tr w:rsidR="0036219F" w:rsidRPr="00C67737" w14:paraId="28988EE1" w14:textId="77777777" w:rsidTr="001E51C3">
        <w:trPr>
          <w:trHeight w:val="701"/>
        </w:trPr>
        <w:tc>
          <w:tcPr>
            <w:tcW w:w="4047" w:type="dxa"/>
          </w:tcPr>
          <w:p w14:paraId="4C514692" w14:textId="6F18F568" w:rsidR="0036219F" w:rsidRPr="00407CB8" w:rsidRDefault="0036219F" w:rsidP="0036219F">
            <w:pPr>
              <w:spacing w:before="0" w:after="0" w:line="228" w:lineRule="auto"/>
              <w:ind w:left="-19"/>
              <w:jc w:val="left"/>
              <w:rPr>
                <w:rFonts w:ascii="Times New Roman" w:hAnsi="Times New Roman" w:cs="Times New Roman"/>
                <w:color w:val="000000" w:themeColor="text1"/>
                <w:sz w:val="20"/>
                <w:szCs w:val="20"/>
                <w:lang w:eastAsia="zh-CN"/>
              </w:rPr>
            </w:pPr>
            <w:r w:rsidRPr="00407CB8">
              <w:rPr>
                <w:rFonts w:ascii="Times New Roman" w:hAnsi="Times New Roman" w:cs="Times New Roman"/>
                <w:sz w:val="20"/>
                <w:szCs w:val="20"/>
                <w:lang w:eastAsia="zh-CN"/>
              </w:rPr>
              <w:t>巴西</w:t>
            </w:r>
            <w:r w:rsidR="007065A8">
              <w:rPr>
                <w:rFonts w:ascii="Times New Roman" w:hAnsi="Times New Roman" w:cs="Times New Roman" w:hint="eastAsia"/>
                <w:sz w:val="20"/>
                <w:szCs w:val="20"/>
                <w:lang w:eastAsia="zh-CN"/>
              </w:rPr>
              <w:t>活</w:t>
            </w:r>
            <w:r w:rsidRPr="00407CB8">
              <w:rPr>
                <w:rFonts w:ascii="Times New Roman" w:hAnsi="Times New Roman" w:cs="Times New Roman"/>
                <w:sz w:val="20"/>
                <w:szCs w:val="20"/>
                <w:lang w:eastAsia="zh-CN"/>
              </w:rPr>
              <w:t>亚马</w:t>
            </w:r>
            <w:r w:rsidR="007065A8">
              <w:rPr>
                <w:rFonts w:ascii="Times New Roman" w:hAnsi="Times New Roman" w:cs="Times New Roman" w:hint="eastAsia"/>
                <w:sz w:val="20"/>
                <w:szCs w:val="20"/>
                <w:lang w:eastAsia="zh-CN"/>
              </w:rPr>
              <w:t>孙</w:t>
            </w:r>
            <w:r w:rsidRPr="00407CB8">
              <w:rPr>
                <w:rFonts w:ascii="Times New Roman" w:hAnsi="Times New Roman" w:cs="Times New Roman"/>
                <w:sz w:val="20"/>
                <w:szCs w:val="20"/>
                <w:lang w:eastAsia="zh-CN"/>
              </w:rPr>
              <w:t>机制</w:t>
            </w:r>
          </w:p>
        </w:tc>
        <w:tc>
          <w:tcPr>
            <w:tcW w:w="1675" w:type="dxa"/>
            <w:vAlign w:val="center"/>
          </w:tcPr>
          <w:p w14:paraId="650D2A99" w14:textId="3A93602A" w:rsidR="0036219F" w:rsidRPr="002E7234" w:rsidRDefault="0036219F" w:rsidP="0036219F">
            <w:pPr>
              <w:spacing w:before="0" w:after="0" w:line="228" w:lineRule="auto"/>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3, 10, 19, 22</w:t>
            </w:r>
          </w:p>
        </w:tc>
        <w:tc>
          <w:tcPr>
            <w:tcW w:w="1271" w:type="dxa"/>
            <w:vAlign w:val="center"/>
          </w:tcPr>
          <w:p w14:paraId="45282E70" w14:textId="2A7FED07"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6.20</w:t>
            </w:r>
          </w:p>
        </w:tc>
        <w:tc>
          <w:tcPr>
            <w:tcW w:w="1271" w:type="dxa"/>
            <w:vAlign w:val="center"/>
          </w:tcPr>
          <w:p w14:paraId="318A4605" w14:textId="36D899B9"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42.98</w:t>
            </w:r>
          </w:p>
        </w:tc>
        <w:tc>
          <w:tcPr>
            <w:tcW w:w="1271" w:type="dxa"/>
            <w:vAlign w:val="center"/>
          </w:tcPr>
          <w:p w14:paraId="20AD04A9" w14:textId="384FBF73"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49.18</w:t>
            </w:r>
          </w:p>
        </w:tc>
      </w:tr>
      <w:tr w:rsidR="0036219F" w:rsidRPr="00C67737" w14:paraId="6CD50A98" w14:textId="77777777" w:rsidTr="001E51C3">
        <w:trPr>
          <w:trHeight w:val="701"/>
        </w:trPr>
        <w:tc>
          <w:tcPr>
            <w:tcW w:w="4047" w:type="dxa"/>
            <w:shd w:val="clear" w:color="auto" w:fill="F2F2F2" w:themeFill="background1" w:themeFillShade="F2"/>
          </w:tcPr>
          <w:p w14:paraId="71325081" w14:textId="52CDD678" w:rsidR="0036219F" w:rsidRPr="00407CB8" w:rsidRDefault="0036219F" w:rsidP="0036219F">
            <w:pPr>
              <w:spacing w:before="0" w:after="0" w:line="228" w:lineRule="auto"/>
              <w:ind w:left="-19"/>
              <w:jc w:val="left"/>
              <w:rPr>
                <w:rFonts w:ascii="Times New Roman" w:hAnsi="Times New Roman" w:cs="Times New Roman"/>
                <w:color w:val="000000" w:themeColor="text1"/>
                <w:sz w:val="20"/>
                <w:szCs w:val="20"/>
              </w:rPr>
            </w:pPr>
            <w:r w:rsidRPr="00407CB8">
              <w:rPr>
                <w:rFonts w:ascii="Times New Roman" w:hAnsi="Times New Roman" w:cs="Times New Roman"/>
                <w:sz w:val="20"/>
                <w:szCs w:val="20"/>
              </w:rPr>
              <w:t>印度尼西亚珊瑚债券</w:t>
            </w:r>
          </w:p>
        </w:tc>
        <w:tc>
          <w:tcPr>
            <w:tcW w:w="1675" w:type="dxa"/>
            <w:shd w:val="clear" w:color="auto" w:fill="F2F2F2" w:themeFill="background1" w:themeFillShade="F2"/>
            <w:vAlign w:val="center"/>
          </w:tcPr>
          <w:p w14:paraId="3247600C" w14:textId="272EB387" w:rsidR="0036219F" w:rsidRPr="002E7234" w:rsidRDefault="0036219F" w:rsidP="0036219F">
            <w:pPr>
              <w:spacing w:before="0" w:after="0" w:line="228" w:lineRule="auto"/>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3, 8, 20, 21, 22, 23</w:t>
            </w:r>
          </w:p>
        </w:tc>
        <w:tc>
          <w:tcPr>
            <w:tcW w:w="1271" w:type="dxa"/>
            <w:shd w:val="clear" w:color="auto" w:fill="F2F2F2" w:themeFill="background1" w:themeFillShade="F2"/>
            <w:vAlign w:val="center"/>
          </w:tcPr>
          <w:p w14:paraId="773C7782" w14:textId="73B11888"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13.80</w:t>
            </w:r>
          </w:p>
        </w:tc>
        <w:tc>
          <w:tcPr>
            <w:tcW w:w="1271" w:type="dxa"/>
            <w:shd w:val="clear" w:color="auto" w:fill="F2F2F2" w:themeFill="background1" w:themeFillShade="F2"/>
            <w:vAlign w:val="center"/>
          </w:tcPr>
          <w:p w14:paraId="65C1BD8C" w14:textId="05301783"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166.10</w:t>
            </w:r>
          </w:p>
        </w:tc>
        <w:tc>
          <w:tcPr>
            <w:tcW w:w="1271" w:type="dxa"/>
            <w:shd w:val="clear" w:color="auto" w:fill="F2F2F2" w:themeFill="background1" w:themeFillShade="F2"/>
            <w:vAlign w:val="center"/>
          </w:tcPr>
          <w:p w14:paraId="54917F7F" w14:textId="040F543B"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179.9</w:t>
            </w:r>
          </w:p>
        </w:tc>
      </w:tr>
      <w:tr w:rsidR="0036219F" w:rsidRPr="00C67737" w14:paraId="3A243F91" w14:textId="77777777" w:rsidTr="001E51C3">
        <w:trPr>
          <w:trHeight w:val="701"/>
        </w:trPr>
        <w:tc>
          <w:tcPr>
            <w:tcW w:w="4047" w:type="dxa"/>
          </w:tcPr>
          <w:p w14:paraId="55A35FD5" w14:textId="015A15A9" w:rsidR="0036219F" w:rsidRPr="00407CB8" w:rsidRDefault="003C66EA" w:rsidP="0036219F">
            <w:pPr>
              <w:spacing w:before="0" w:after="0" w:line="228" w:lineRule="auto"/>
              <w:ind w:left="-19"/>
              <w:jc w:val="left"/>
              <w:rPr>
                <w:rFonts w:ascii="Times New Roman" w:hAnsi="Times New Roman" w:cs="Times New Roman"/>
                <w:color w:val="000000" w:themeColor="text1"/>
                <w:sz w:val="20"/>
                <w:szCs w:val="20"/>
                <w:lang w:eastAsia="zh-CN"/>
              </w:rPr>
            </w:pPr>
            <w:r w:rsidRPr="00407CB8">
              <w:rPr>
                <w:rFonts w:ascii="Times New Roman" w:hAnsi="Times New Roman" w:cs="Times New Roman"/>
                <w:sz w:val="20"/>
                <w:szCs w:val="20"/>
                <w:lang w:eastAsia="zh-CN"/>
              </w:rPr>
              <w:t>再生农业</w:t>
            </w:r>
            <w:r>
              <w:rPr>
                <w:rFonts w:ascii="Times New Roman" w:hAnsi="Times New Roman" w:cs="Times New Roman" w:hint="eastAsia"/>
                <w:sz w:val="20"/>
                <w:szCs w:val="20"/>
                <w:lang w:eastAsia="zh-CN"/>
              </w:rPr>
              <w:t>促进</w:t>
            </w:r>
            <w:r w:rsidR="00373AF8" w:rsidRPr="00407CB8">
              <w:rPr>
                <w:rFonts w:ascii="Times New Roman" w:hAnsi="Times New Roman" w:cs="Times New Roman"/>
                <w:sz w:val="20"/>
                <w:szCs w:val="20"/>
                <w:lang w:eastAsia="zh-CN"/>
              </w:rPr>
              <w:t>粮食</w:t>
            </w:r>
            <w:r w:rsidR="0036219F" w:rsidRPr="00407CB8">
              <w:rPr>
                <w:rFonts w:ascii="Times New Roman" w:hAnsi="Times New Roman" w:cs="Times New Roman"/>
                <w:sz w:val="20"/>
                <w:szCs w:val="20"/>
                <w:lang w:eastAsia="zh-CN"/>
              </w:rPr>
              <w:t>供应链</w:t>
            </w:r>
          </w:p>
        </w:tc>
        <w:tc>
          <w:tcPr>
            <w:tcW w:w="1675" w:type="dxa"/>
            <w:vAlign w:val="center"/>
          </w:tcPr>
          <w:p w14:paraId="77A06271" w14:textId="729AB5F0" w:rsidR="0036219F" w:rsidRPr="002E7234" w:rsidRDefault="0036219F" w:rsidP="0036219F">
            <w:pPr>
              <w:spacing w:before="0" w:after="0" w:line="228" w:lineRule="auto"/>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2, 7, 10</w:t>
            </w:r>
          </w:p>
        </w:tc>
        <w:tc>
          <w:tcPr>
            <w:tcW w:w="1271" w:type="dxa"/>
            <w:vAlign w:val="center"/>
          </w:tcPr>
          <w:p w14:paraId="5EED70C0" w14:textId="1717CB62"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13.76</w:t>
            </w:r>
          </w:p>
        </w:tc>
        <w:tc>
          <w:tcPr>
            <w:tcW w:w="1271" w:type="dxa"/>
            <w:vAlign w:val="center"/>
          </w:tcPr>
          <w:p w14:paraId="560B5E93" w14:textId="5F069227"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202.20</w:t>
            </w:r>
          </w:p>
        </w:tc>
        <w:tc>
          <w:tcPr>
            <w:tcW w:w="1271" w:type="dxa"/>
            <w:vAlign w:val="center"/>
          </w:tcPr>
          <w:p w14:paraId="0D380BAA" w14:textId="5B1F0086"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215.96</w:t>
            </w:r>
          </w:p>
        </w:tc>
      </w:tr>
      <w:tr w:rsidR="0036219F" w:rsidRPr="00C67737" w14:paraId="23A53783" w14:textId="77777777" w:rsidTr="001E51C3">
        <w:trPr>
          <w:trHeight w:val="701"/>
        </w:trPr>
        <w:tc>
          <w:tcPr>
            <w:tcW w:w="4047" w:type="dxa"/>
            <w:shd w:val="clear" w:color="auto" w:fill="F2F2F2" w:themeFill="background1" w:themeFillShade="F2"/>
          </w:tcPr>
          <w:p w14:paraId="15198E2C" w14:textId="093898DD" w:rsidR="0036219F" w:rsidRPr="00407CB8" w:rsidRDefault="0036219F" w:rsidP="0036219F">
            <w:pPr>
              <w:spacing w:before="0" w:after="0" w:line="228" w:lineRule="auto"/>
              <w:ind w:left="-19"/>
              <w:jc w:val="left"/>
              <w:rPr>
                <w:rFonts w:ascii="Times New Roman" w:hAnsi="Times New Roman" w:cs="Times New Roman"/>
                <w:color w:val="000000" w:themeColor="text1"/>
                <w:sz w:val="20"/>
                <w:szCs w:val="20"/>
                <w:lang w:eastAsia="zh-CN"/>
              </w:rPr>
            </w:pPr>
            <w:r w:rsidRPr="00407CB8">
              <w:rPr>
                <w:rFonts w:ascii="Times New Roman" w:hAnsi="Times New Roman" w:cs="Times New Roman"/>
                <w:sz w:val="20"/>
                <w:szCs w:val="20"/>
                <w:lang w:eastAsia="zh-CN"/>
              </w:rPr>
              <w:t>马达加斯加基于科学的生物多样性和自然资源管理促进经济发展项目</w:t>
            </w:r>
          </w:p>
        </w:tc>
        <w:tc>
          <w:tcPr>
            <w:tcW w:w="1675" w:type="dxa"/>
            <w:shd w:val="clear" w:color="auto" w:fill="F2F2F2" w:themeFill="background1" w:themeFillShade="F2"/>
            <w:vAlign w:val="center"/>
          </w:tcPr>
          <w:p w14:paraId="106FE1C3" w14:textId="6778033F" w:rsidR="0036219F" w:rsidRPr="002E7234" w:rsidRDefault="0036219F" w:rsidP="0036219F">
            <w:pPr>
              <w:spacing w:before="0" w:after="0" w:line="228" w:lineRule="auto"/>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2, 3, 10, 19</w:t>
            </w:r>
          </w:p>
        </w:tc>
        <w:tc>
          <w:tcPr>
            <w:tcW w:w="1271" w:type="dxa"/>
            <w:shd w:val="clear" w:color="auto" w:fill="F2F2F2" w:themeFill="background1" w:themeFillShade="F2"/>
            <w:vAlign w:val="center"/>
          </w:tcPr>
          <w:p w14:paraId="2F34BD06" w14:textId="56A677E8"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20.00</w:t>
            </w:r>
            <w:r w:rsidRPr="002E7234">
              <w:rPr>
                <w:rStyle w:val="FootnoteReference"/>
                <w:rFonts w:ascii="Times New Roman" w:hAnsi="Times New Roman" w:cs="Times New Roman"/>
                <w:color w:val="000000" w:themeColor="text1"/>
                <w:sz w:val="20"/>
                <w:szCs w:val="20"/>
              </w:rPr>
              <w:footnoteReference w:id="24"/>
            </w:r>
          </w:p>
        </w:tc>
        <w:tc>
          <w:tcPr>
            <w:tcW w:w="1271" w:type="dxa"/>
            <w:shd w:val="clear" w:color="auto" w:fill="F2F2F2" w:themeFill="background1" w:themeFillShade="F2"/>
            <w:vAlign w:val="center"/>
          </w:tcPr>
          <w:p w14:paraId="15445816" w14:textId="53A2A526"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162.30</w:t>
            </w:r>
          </w:p>
        </w:tc>
        <w:tc>
          <w:tcPr>
            <w:tcW w:w="1271" w:type="dxa"/>
            <w:shd w:val="clear" w:color="auto" w:fill="F2F2F2" w:themeFill="background1" w:themeFillShade="F2"/>
            <w:vAlign w:val="center"/>
          </w:tcPr>
          <w:p w14:paraId="79F413B6" w14:textId="4F63EB25"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182.3</w:t>
            </w:r>
          </w:p>
        </w:tc>
      </w:tr>
      <w:tr w:rsidR="0036219F" w:rsidRPr="00C67737" w14:paraId="451B32A2" w14:textId="77777777" w:rsidTr="001E51C3">
        <w:trPr>
          <w:trHeight w:val="701"/>
        </w:trPr>
        <w:tc>
          <w:tcPr>
            <w:tcW w:w="4047" w:type="dxa"/>
          </w:tcPr>
          <w:p w14:paraId="6ACD6D2A" w14:textId="2EA93FB3" w:rsidR="0036219F" w:rsidRPr="00407CB8" w:rsidRDefault="0036219F" w:rsidP="0036219F">
            <w:pPr>
              <w:spacing w:before="0" w:after="0" w:line="228" w:lineRule="auto"/>
              <w:ind w:left="-19"/>
              <w:jc w:val="left"/>
              <w:rPr>
                <w:rFonts w:ascii="Times New Roman" w:hAnsi="Times New Roman" w:cs="Times New Roman"/>
                <w:color w:val="000000" w:themeColor="text1"/>
                <w:sz w:val="20"/>
                <w:szCs w:val="20"/>
                <w:lang w:eastAsia="zh-CN"/>
              </w:rPr>
            </w:pPr>
            <w:r w:rsidRPr="00407CB8">
              <w:rPr>
                <w:rFonts w:ascii="Times New Roman" w:hAnsi="Times New Roman" w:cs="Times New Roman"/>
                <w:sz w:val="20"/>
                <w:szCs w:val="20"/>
                <w:lang w:eastAsia="zh-CN"/>
              </w:rPr>
              <w:lastRenderedPageBreak/>
              <w:t>卢旺达野生物保护债券</w:t>
            </w:r>
            <w:r w:rsidR="00A47927">
              <w:rPr>
                <w:rFonts w:ascii="Times New Roman" w:hAnsi="Times New Roman" w:cs="Times New Roman" w:hint="eastAsia"/>
                <w:sz w:val="20"/>
                <w:szCs w:val="20"/>
                <w:lang w:eastAsia="zh-CN"/>
              </w:rPr>
              <w:t>业务</w:t>
            </w:r>
          </w:p>
        </w:tc>
        <w:tc>
          <w:tcPr>
            <w:tcW w:w="1675" w:type="dxa"/>
            <w:vAlign w:val="center"/>
          </w:tcPr>
          <w:p w14:paraId="65E1D0D4" w14:textId="0D7E1175" w:rsidR="0036219F" w:rsidRPr="002E7234" w:rsidRDefault="0036219F" w:rsidP="0036219F">
            <w:pPr>
              <w:spacing w:before="0" w:after="0" w:line="228" w:lineRule="auto"/>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2, 3, 4, 8, 9, 10, 19, 20</w:t>
            </w:r>
          </w:p>
        </w:tc>
        <w:tc>
          <w:tcPr>
            <w:tcW w:w="1271" w:type="dxa"/>
            <w:vAlign w:val="center"/>
          </w:tcPr>
          <w:p w14:paraId="23153680" w14:textId="15E03D90"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9.00</w:t>
            </w:r>
          </w:p>
        </w:tc>
        <w:tc>
          <w:tcPr>
            <w:tcW w:w="1271" w:type="dxa"/>
            <w:vAlign w:val="center"/>
          </w:tcPr>
          <w:p w14:paraId="7FD88C09" w14:textId="125EF5A8"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158.20</w:t>
            </w:r>
          </w:p>
        </w:tc>
        <w:tc>
          <w:tcPr>
            <w:tcW w:w="1271" w:type="dxa"/>
            <w:vAlign w:val="center"/>
          </w:tcPr>
          <w:p w14:paraId="318136AC" w14:textId="4740DBCF" w:rsidR="0036219F" w:rsidRPr="002E7234" w:rsidRDefault="0036219F" w:rsidP="0036219F">
            <w:pPr>
              <w:spacing w:before="0" w:after="0" w:line="228" w:lineRule="auto"/>
              <w:jc w:val="right"/>
              <w:rPr>
                <w:rFonts w:ascii="Times New Roman" w:hAnsi="Times New Roman" w:cs="Times New Roman"/>
                <w:color w:val="000000" w:themeColor="text1"/>
                <w:sz w:val="20"/>
                <w:szCs w:val="20"/>
              </w:rPr>
            </w:pPr>
            <w:r w:rsidRPr="002E7234">
              <w:rPr>
                <w:rFonts w:ascii="Times New Roman" w:hAnsi="Times New Roman" w:cs="Times New Roman"/>
                <w:color w:val="000000" w:themeColor="text1"/>
                <w:sz w:val="20"/>
                <w:szCs w:val="20"/>
              </w:rPr>
              <w:t>167.2</w:t>
            </w:r>
          </w:p>
        </w:tc>
      </w:tr>
      <w:tr w:rsidR="0036219F" w:rsidRPr="00C67737" w14:paraId="6F116100" w14:textId="77777777" w:rsidTr="001E51C3">
        <w:trPr>
          <w:trHeight w:val="323"/>
        </w:trPr>
        <w:tc>
          <w:tcPr>
            <w:tcW w:w="4047" w:type="dxa"/>
            <w:tcBorders>
              <w:top w:val="single" w:sz="4" w:space="0" w:color="auto"/>
              <w:bottom w:val="single" w:sz="12" w:space="0" w:color="008000"/>
            </w:tcBorders>
            <w:shd w:val="clear" w:color="auto" w:fill="F2F2F2" w:themeFill="background1" w:themeFillShade="F2"/>
          </w:tcPr>
          <w:p w14:paraId="7FAE0C26" w14:textId="0E4701E2" w:rsidR="0036219F" w:rsidRPr="00407CB8" w:rsidRDefault="0036219F" w:rsidP="0036219F">
            <w:pPr>
              <w:spacing w:before="0" w:after="0" w:line="228" w:lineRule="auto"/>
              <w:ind w:left="-19"/>
              <w:jc w:val="left"/>
              <w:rPr>
                <w:b/>
                <w:bCs/>
                <w:color w:val="0070C0"/>
                <w:sz w:val="20"/>
                <w:szCs w:val="20"/>
                <w:lang w:eastAsia="zh-CN"/>
              </w:rPr>
            </w:pPr>
            <w:r w:rsidRPr="00407CB8">
              <w:rPr>
                <w:rFonts w:hint="eastAsia"/>
                <w:b/>
                <w:bCs/>
                <w:sz w:val="20"/>
                <w:szCs w:val="20"/>
                <w:lang w:eastAsia="zh-CN"/>
              </w:rPr>
              <w:t>共计</w:t>
            </w:r>
          </w:p>
        </w:tc>
        <w:tc>
          <w:tcPr>
            <w:tcW w:w="1675" w:type="dxa"/>
            <w:tcBorders>
              <w:top w:val="single" w:sz="4" w:space="0" w:color="auto"/>
              <w:bottom w:val="single" w:sz="12" w:space="0" w:color="008000"/>
            </w:tcBorders>
            <w:shd w:val="clear" w:color="auto" w:fill="F2F2F2" w:themeFill="background1" w:themeFillShade="F2"/>
            <w:vAlign w:val="center"/>
          </w:tcPr>
          <w:p w14:paraId="531519C5" w14:textId="77777777" w:rsidR="0036219F" w:rsidRPr="002E7234" w:rsidRDefault="0036219F" w:rsidP="0036219F">
            <w:pPr>
              <w:spacing w:before="0" w:after="0" w:line="228" w:lineRule="auto"/>
              <w:rPr>
                <w:rFonts w:ascii="Times New Roman" w:hAnsi="Times New Roman" w:cs="Times New Roman"/>
                <w:color w:val="0070C0"/>
                <w:sz w:val="20"/>
                <w:szCs w:val="20"/>
              </w:rPr>
            </w:pPr>
          </w:p>
        </w:tc>
        <w:tc>
          <w:tcPr>
            <w:tcW w:w="1271" w:type="dxa"/>
            <w:tcBorders>
              <w:top w:val="single" w:sz="4" w:space="0" w:color="auto"/>
              <w:left w:val="nil"/>
              <w:bottom w:val="single" w:sz="12" w:space="0" w:color="008000"/>
              <w:right w:val="nil"/>
            </w:tcBorders>
            <w:shd w:val="clear" w:color="auto" w:fill="F2F2F2" w:themeFill="background1" w:themeFillShade="F2"/>
            <w:vAlign w:val="center"/>
          </w:tcPr>
          <w:p w14:paraId="6B8A8018" w14:textId="312A7A8C" w:rsidR="0036219F" w:rsidRPr="002E7234" w:rsidRDefault="0036219F" w:rsidP="0036219F">
            <w:pPr>
              <w:spacing w:before="0" w:after="0" w:line="228" w:lineRule="auto"/>
              <w:jc w:val="right"/>
              <w:rPr>
                <w:rFonts w:ascii="Times New Roman" w:hAnsi="Times New Roman" w:cs="Times New Roman"/>
                <w:b/>
                <w:bCs/>
                <w:color w:val="000000" w:themeColor="text1"/>
                <w:sz w:val="20"/>
                <w:szCs w:val="20"/>
              </w:rPr>
            </w:pPr>
            <w:r w:rsidRPr="002E7234">
              <w:rPr>
                <w:rFonts w:ascii="Times New Roman" w:hAnsi="Times New Roman" w:cs="Times New Roman"/>
                <w:b/>
                <w:bCs/>
                <w:color w:val="000000" w:themeColor="text1"/>
                <w:sz w:val="20"/>
                <w:szCs w:val="20"/>
              </w:rPr>
              <w:t>122.76</w:t>
            </w:r>
          </w:p>
        </w:tc>
        <w:tc>
          <w:tcPr>
            <w:tcW w:w="1271" w:type="dxa"/>
            <w:tcBorders>
              <w:top w:val="single" w:sz="4" w:space="0" w:color="auto"/>
              <w:left w:val="nil"/>
              <w:bottom w:val="single" w:sz="12" w:space="0" w:color="008000"/>
              <w:right w:val="nil"/>
            </w:tcBorders>
            <w:shd w:val="clear" w:color="auto" w:fill="F2F2F2" w:themeFill="background1" w:themeFillShade="F2"/>
            <w:vAlign w:val="center"/>
          </w:tcPr>
          <w:p w14:paraId="3B60F747" w14:textId="47A2D45F" w:rsidR="0036219F" w:rsidRPr="002E7234" w:rsidRDefault="0036219F" w:rsidP="0036219F">
            <w:pPr>
              <w:spacing w:before="0" w:after="0" w:line="228" w:lineRule="auto"/>
              <w:jc w:val="right"/>
              <w:rPr>
                <w:rFonts w:ascii="Times New Roman" w:hAnsi="Times New Roman" w:cs="Times New Roman"/>
                <w:b/>
                <w:bCs/>
                <w:color w:val="000000" w:themeColor="text1"/>
                <w:sz w:val="20"/>
                <w:szCs w:val="20"/>
              </w:rPr>
            </w:pPr>
            <w:r w:rsidRPr="002E7234">
              <w:rPr>
                <w:rFonts w:ascii="Times New Roman" w:hAnsi="Times New Roman" w:cs="Times New Roman"/>
                <w:b/>
                <w:bCs/>
                <w:color w:val="000000" w:themeColor="text1"/>
                <w:sz w:val="20"/>
                <w:szCs w:val="20"/>
              </w:rPr>
              <w:t>2,033.07</w:t>
            </w:r>
          </w:p>
        </w:tc>
        <w:tc>
          <w:tcPr>
            <w:tcW w:w="1271" w:type="dxa"/>
            <w:tcBorders>
              <w:top w:val="single" w:sz="4" w:space="0" w:color="auto"/>
              <w:left w:val="nil"/>
              <w:bottom w:val="single" w:sz="12" w:space="0" w:color="008000"/>
              <w:right w:val="nil"/>
            </w:tcBorders>
            <w:shd w:val="clear" w:color="auto" w:fill="F2F2F2" w:themeFill="background1" w:themeFillShade="F2"/>
            <w:vAlign w:val="center"/>
          </w:tcPr>
          <w:p w14:paraId="11FB41A0" w14:textId="7E8BB24A" w:rsidR="0036219F" w:rsidRPr="002E7234" w:rsidRDefault="0036219F" w:rsidP="0036219F">
            <w:pPr>
              <w:spacing w:before="0" w:after="0" w:line="228" w:lineRule="auto"/>
              <w:jc w:val="right"/>
              <w:rPr>
                <w:rFonts w:ascii="Times New Roman" w:hAnsi="Times New Roman" w:cs="Times New Roman"/>
                <w:b/>
                <w:bCs/>
                <w:color w:val="000000" w:themeColor="text1"/>
                <w:sz w:val="20"/>
                <w:szCs w:val="20"/>
              </w:rPr>
            </w:pPr>
            <w:r w:rsidRPr="002E7234">
              <w:rPr>
                <w:rFonts w:ascii="Times New Roman" w:hAnsi="Times New Roman" w:cs="Times New Roman"/>
                <w:b/>
                <w:bCs/>
                <w:color w:val="000000" w:themeColor="text1"/>
                <w:sz w:val="20"/>
                <w:szCs w:val="20"/>
              </w:rPr>
              <w:t>2,155.83</w:t>
            </w:r>
          </w:p>
        </w:tc>
      </w:tr>
    </w:tbl>
    <w:p w14:paraId="143B3695" w14:textId="77777777" w:rsidR="006E1E3E" w:rsidRPr="00C67737" w:rsidRDefault="006E1E3E" w:rsidP="007D4E56">
      <w:pPr>
        <w:rPr>
          <w:color w:val="000000" w:themeColor="text1"/>
        </w:rPr>
      </w:pPr>
    </w:p>
    <w:p w14:paraId="3F8C1696" w14:textId="054C017D" w:rsidR="00FC0DA9" w:rsidRDefault="003C66EA" w:rsidP="004B13D5">
      <w:pPr>
        <w:pStyle w:val="ListParagraph"/>
      </w:pPr>
      <w:r>
        <w:rPr>
          <w:rFonts w:hint="eastAsia"/>
        </w:rPr>
        <w:t>下文概述</w:t>
      </w:r>
      <w:r w:rsidR="00FC0DA9">
        <w:rPr>
          <w:rFonts w:hint="eastAsia"/>
        </w:rPr>
        <w:t>这些项目</w:t>
      </w:r>
      <w:r>
        <w:rPr>
          <w:rFonts w:hint="eastAsia"/>
        </w:rPr>
        <w:t>（</w:t>
      </w:r>
      <w:r w:rsidR="00FC0DA9">
        <w:rPr>
          <w:rFonts w:hint="eastAsia"/>
        </w:rPr>
        <w:t>包括</w:t>
      </w:r>
      <w:r>
        <w:rPr>
          <w:rFonts w:hint="eastAsia"/>
        </w:rPr>
        <w:t>3</w:t>
      </w:r>
      <w:r w:rsidR="00FC0DA9">
        <w:rPr>
          <w:rFonts w:hint="eastAsia"/>
        </w:rPr>
        <w:t>个创新</w:t>
      </w:r>
      <w:r>
        <w:rPr>
          <w:rFonts w:hint="eastAsia"/>
        </w:rPr>
        <w:t>性</w:t>
      </w:r>
      <w:r w:rsidR="00FC0DA9">
        <w:rPr>
          <w:rFonts w:hint="eastAsia"/>
        </w:rPr>
        <w:t>生物多样性成果债券和</w:t>
      </w:r>
      <w:r>
        <w:rPr>
          <w:rFonts w:hint="eastAsia"/>
        </w:rPr>
        <w:t>1</w:t>
      </w:r>
      <w:r w:rsidR="00FC0DA9">
        <w:rPr>
          <w:rFonts w:hint="eastAsia"/>
        </w:rPr>
        <w:t>个债</w:t>
      </w:r>
      <w:r>
        <w:rPr>
          <w:rFonts w:hint="eastAsia"/>
        </w:rPr>
        <w:t>务</w:t>
      </w:r>
      <w:r w:rsidR="00FC0DA9">
        <w:rPr>
          <w:rFonts w:hint="eastAsia"/>
        </w:rPr>
        <w:t>换自然</w:t>
      </w:r>
      <w:r w:rsidR="0073380E">
        <w:rPr>
          <w:rFonts w:hint="eastAsia"/>
        </w:rPr>
        <w:t>机制</w:t>
      </w:r>
      <w:r>
        <w:rPr>
          <w:rFonts w:hint="eastAsia"/>
        </w:rPr>
        <w:t>）</w:t>
      </w:r>
      <w:r w:rsidR="00FC0DA9">
        <w:rPr>
          <w:rFonts w:hint="eastAsia"/>
        </w:rPr>
        <w:t>及其预期成果。</w:t>
      </w:r>
    </w:p>
    <w:p w14:paraId="7FBE838D" w14:textId="257DED48" w:rsidR="00FC0DA9" w:rsidRDefault="00FC0DA9" w:rsidP="00A05B24">
      <w:pPr>
        <w:pStyle w:val="bullettext"/>
        <w:numPr>
          <w:ilvl w:val="1"/>
          <w:numId w:val="53"/>
        </w:numPr>
      </w:pPr>
      <w:r w:rsidRPr="00AE2977">
        <w:rPr>
          <w:rFonts w:eastAsia="KaiTi" w:hint="eastAsia"/>
          <w:b/>
          <w:bCs/>
        </w:rPr>
        <w:t>自然资本基金</w:t>
      </w:r>
      <w:r w:rsidR="00C640F4" w:rsidRPr="00330C76">
        <w:rPr>
          <w:rFonts w:eastAsia="KaiTi" w:hint="eastAsia"/>
          <w:b/>
          <w:bCs/>
        </w:rPr>
        <w:t>：</w:t>
      </w:r>
      <w:r w:rsidRPr="00330C76">
        <w:rPr>
          <w:rFonts w:eastAsia="KaiTi" w:hint="eastAsia"/>
          <w:b/>
          <w:bCs/>
        </w:rPr>
        <w:t>投资于</w:t>
      </w:r>
      <w:r w:rsidR="007B7AE9" w:rsidRPr="00330C76">
        <w:rPr>
          <w:rFonts w:eastAsia="KaiTi" w:hint="eastAsia"/>
          <w:b/>
          <w:bCs/>
        </w:rPr>
        <w:t>亚太</w:t>
      </w:r>
      <w:r w:rsidRPr="00330C76">
        <w:rPr>
          <w:rFonts w:eastAsia="KaiTi" w:hint="eastAsia"/>
          <w:b/>
          <w:bCs/>
        </w:rPr>
        <w:t>地区</w:t>
      </w:r>
      <w:r w:rsidR="007B7AE9" w:rsidRPr="00330C76">
        <w:rPr>
          <w:rFonts w:eastAsia="KaiTi" w:hint="eastAsia"/>
          <w:b/>
          <w:bCs/>
        </w:rPr>
        <w:t>自然向好</w:t>
      </w:r>
      <w:r w:rsidR="00FA229C" w:rsidRPr="00330C76">
        <w:rPr>
          <w:rFonts w:eastAsia="KaiTi" w:hint="eastAsia"/>
          <w:b/>
          <w:bCs/>
        </w:rPr>
        <w:t>农业粮食企业</w:t>
      </w:r>
      <w:r w:rsidR="009603EB" w:rsidRPr="006B15B4">
        <w:rPr>
          <w:rFonts w:hint="eastAsia"/>
        </w:rPr>
        <w:t>（</w:t>
      </w:r>
      <w:r w:rsidRPr="006B15B4">
        <w:rPr>
          <w:rFonts w:hint="eastAsia"/>
        </w:rPr>
        <w:t>亚太地区；</w:t>
      </w:r>
      <w:r w:rsidR="00C03B39" w:rsidRPr="006B15B4">
        <w:rPr>
          <w:rFonts w:hint="eastAsia"/>
        </w:rPr>
        <w:t>GEF</w:t>
      </w:r>
      <w:r w:rsidRPr="006B15B4">
        <w:rPr>
          <w:rFonts w:hint="eastAsia"/>
        </w:rPr>
        <w:t>机构</w:t>
      </w:r>
      <w:r w:rsidR="00C640F4" w:rsidRPr="006B15B4">
        <w:rPr>
          <w:rFonts w:hint="eastAsia"/>
        </w:rPr>
        <w:t>：</w:t>
      </w:r>
      <w:r w:rsidRPr="006B15B4">
        <w:rPr>
          <w:rFonts w:hint="eastAsia"/>
        </w:rPr>
        <w:t>亚洲开发银行；</w:t>
      </w:r>
      <w:r w:rsidR="008A2600" w:rsidRPr="006B15B4">
        <w:rPr>
          <w:rFonts w:hint="eastAsia"/>
        </w:rPr>
        <w:t>GEF</w:t>
      </w:r>
      <w:r w:rsidRPr="006B15B4">
        <w:rPr>
          <w:rFonts w:hint="eastAsia"/>
        </w:rPr>
        <w:t>项目</w:t>
      </w:r>
      <w:r w:rsidR="00C40F97" w:rsidRPr="006B15B4">
        <w:rPr>
          <w:rFonts w:hint="eastAsia"/>
        </w:rPr>
        <w:t>融资</w:t>
      </w:r>
      <w:r w:rsidR="00C640F4" w:rsidRPr="006B15B4">
        <w:rPr>
          <w:rFonts w:hint="eastAsia"/>
        </w:rPr>
        <w:t>：</w:t>
      </w:r>
      <w:r w:rsidRPr="006B15B4">
        <w:rPr>
          <w:rFonts w:hint="eastAsia"/>
        </w:rPr>
        <w:t>13</w:t>
      </w:r>
      <w:r w:rsidR="00C03B39" w:rsidRPr="006B15B4">
        <w:rPr>
          <w:rFonts w:hint="eastAsia"/>
        </w:rPr>
        <w:t>,</w:t>
      </w:r>
      <w:r w:rsidRPr="006B15B4">
        <w:rPr>
          <w:rFonts w:hint="eastAsia"/>
        </w:rPr>
        <w:t>761</w:t>
      </w:r>
      <w:r w:rsidR="00C03B39" w:rsidRPr="006B15B4">
        <w:rPr>
          <w:rFonts w:hint="eastAsia"/>
        </w:rPr>
        <w:t>,</w:t>
      </w:r>
      <w:r w:rsidRPr="006B15B4">
        <w:rPr>
          <w:rFonts w:hint="eastAsia"/>
        </w:rPr>
        <w:t>469</w:t>
      </w:r>
      <w:r w:rsidRPr="006B15B4">
        <w:rPr>
          <w:rFonts w:hint="eastAsia"/>
        </w:rPr>
        <w:t>美元；共同</w:t>
      </w:r>
      <w:r w:rsidR="00C40F97" w:rsidRPr="006B15B4">
        <w:rPr>
          <w:rFonts w:hint="eastAsia"/>
        </w:rPr>
        <w:t>融资</w:t>
      </w:r>
      <w:r w:rsidR="00C640F4" w:rsidRPr="006B15B4">
        <w:rPr>
          <w:rFonts w:hint="eastAsia"/>
        </w:rPr>
        <w:t>：</w:t>
      </w:r>
      <w:r w:rsidRPr="006B15B4">
        <w:rPr>
          <w:rFonts w:hint="eastAsia"/>
        </w:rPr>
        <w:t>632</w:t>
      </w:r>
      <w:r w:rsidR="00C03B39" w:rsidRPr="006B15B4">
        <w:rPr>
          <w:rFonts w:hint="eastAsia"/>
        </w:rPr>
        <w:t>,</w:t>
      </w:r>
      <w:r w:rsidRPr="006B15B4">
        <w:rPr>
          <w:rFonts w:hint="eastAsia"/>
        </w:rPr>
        <w:t>738</w:t>
      </w:r>
      <w:r w:rsidR="00C03B39" w:rsidRPr="006B15B4">
        <w:rPr>
          <w:rFonts w:hint="eastAsia"/>
        </w:rPr>
        <w:t>,</w:t>
      </w:r>
      <w:r w:rsidRPr="006B15B4">
        <w:rPr>
          <w:rFonts w:hint="eastAsia"/>
        </w:rPr>
        <w:t>531</w:t>
      </w:r>
      <w:r w:rsidRPr="006B15B4">
        <w:rPr>
          <w:rFonts w:hint="eastAsia"/>
        </w:rPr>
        <w:t>美元</w:t>
      </w:r>
      <w:r w:rsidR="009603EB" w:rsidRPr="006B15B4">
        <w:rPr>
          <w:rFonts w:hint="eastAsia"/>
        </w:rPr>
        <w:t>）</w:t>
      </w:r>
      <w:r w:rsidRPr="006B15B4">
        <w:rPr>
          <w:rFonts w:hint="eastAsia"/>
        </w:rPr>
        <w:t>。</w:t>
      </w:r>
      <w:r w:rsidR="00996EA9">
        <w:rPr>
          <w:rFonts w:hint="eastAsia"/>
        </w:rPr>
        <w:t>该</w:t>
      </w:r>
      <w:r w:rsidRPr="006B15B4">
        <w:rPr>
          <w:rFonts w:hint="eastAsia"/>
        </w:rPr>
        <w:t>项目将</w:t>
      </w:r>
      <w:r w:rsidR="00DA6B33" w:rsidRPr="006B15B4">
        <w:rPr>
          <w:rFonts w:hint="eastAsia"/>
        </w:rPr>
        <w:t>GEF</w:t>
      </w:r>
      <w:r w:rsidRPr="006B15B4">
        <w:rPr>
          <w:rFonts w:hint="eastAsia"/>
        </w:rPr>
        <w:t>确立为一个</w:t>
      </w:r>
      <w:r w:rsidR="00C23C63">
        <w:rPr>
          <w:rFonts w:hint="eastAsia"/>
        </w:rPr>
        <w:t>面向</w:t>
      </w:r>
      <w:r w:rsidR="002A4EB3" w:rsidRPr="006B15B4">
        <w:rPr>
          <w:rFonts w:hint="eastAsia"/>
        </w:rPr>
        <w:t>气候智能型农业、粮食企业和小农户</w:t>
      </w:r>
      <w:r w:rsidRPr="006B15B4">
        <w:rPr>
          <w:rFonts w:hint="eastAsia"/>
        </w:rPr>
        <w:t>综合基金的</w:t>
      </w:r>
      <w:r w:rsidR="00070600">
        <w:t>锚</w:t>
      </w:r>
      <w:r w:rsidR="00070600">
        <w:rPr>
          <w:rFonts w:ascii="SimSun" w:hAnsi="SimSun" w:cs="SimSun" w:hint="eastAsia"/>
        </w:rPr>
        <w:t>定</w:t>
      </w:r>
      <w:r w:rsidRPr="006B15B4">
        <w:rPr>
          <w:rFonts w:hint="eastAsia"/>
        </w:rPr>
        <w:t>投资者。</w:t>
      </w:r>
      <w:r w:rsidR="00692908">
        <w:rPr>
          <w:rFonts w:hint="eastAsia"/>
        </w:rPr>
        <w:t>自然资本</w:t>
      </w:r>
      <w:r w:rsidRPr="006B15B4">
        <w:rPr>
          <w:rFonts w:hint="eastAsia"/>
        </w:rPr>
        <w:t>基金是一个</w:t>
      </w:r>
      <w:r w:rsidRPr="006B15B4">
        <w:rPr>
          <w:rFonts w:hint="eastAsia"/>
        </w:rPr>
        <w:t>6.5</w:t>
      </w:r>
      <w:r w:rsidRPr="006B15B4">
        <w:rPr>
          <w:rFonts w:hint="eastAsia"/>
        </w:rPr>
        <w:t>亿美元的催化性自然资本混合融资基金，旨在支持农业</w:t>
      </w:r>
      <w:r w:rsidR="00373AF8" w:rsidRPr="006B15B4">
        <w:rPr>
          <w:rFonts w:hint="eastAsia"/>
        </w:rPr>
        <w:t>粮食</w:t>
      </w:r>
      <w:r w:rsidRPr="006B15B4">
        <w:rPr>
          <w:rFonts w:hint="eastAsia"/>
        </w:rPr>
        <w:t>系统的转型</w:t>
      </w:r>
      <w:r w:rsidR="009603EB" w:rsidRPr="006B15B4">
        <w:rPr>
          <w:rFonts w:hint="eastAsia"/>
        </w:rPr>
        <w:t>（</w:t>
      </w:r>
      <w:r w:rsidRPr="006B15B4">
        <w:rPr>
          <w:rFonts w:hint="eastAsia"/>
        </w:rPr>
        <w:t>提高生产率、增强弹性和减少</w:t>
      </w:r>
      <w:r w:rsidR="004F7EB8" w:rsidRPr="006B15B4">
        <w:rPr>
          <w:rFonts w:hint="eastAsia"/>
        </w:rPr>
        <w:t>温室气体</w:t>
      </w:r>
      <w:r w:rsidRPr="006B15B4">
        <w:rPr>
          <w:rFonts w:hint="eastAsia"/>
        </w:rPr>
        <w:t>排放</w:t>
      </w:r>
      <w:r w:rsidR="009603EB" w:rsidRPr="006B15B4">
        <w:rPr>
          <w:rFonts w:hint="eastAsia"/>
        </w:rPr>
        <w:t>）</w:t>
      </w:r>
      <w:r w:rsidRPr="006B15B4">
        <w:rPr>
          <w:rFonts w:hint="eastAsia"/>
        </w:rPr>
        <w:t>。该项目将恢复</w:t>
      </w:r>
      <w:r w:rsidRPr="006B15B4">
        <w:rPr>
          <w:rFonts w:hint="eastAsia"/>
        </w:rPr>
        <w:t>120</w:t>
      </w:r>
      <w:r w:rsidRPr="006B15B4">
        <w:rPr>
          <w:rFonts w:hint="eastAsia"/>
        </w:rPr>
        <w:t>万公顷土地，</w:t>
      </w:r>
      <w:r w:rsidR="00C31EE7">
        <w:rPr>
          <w:rFonts w:hint="eastAsia"/>
        </w:rPr>
        <w:t>对</w:t>
      </w:r>
      <w:r w:rsidRPr="006B15B4">
        <w:rPr>
          <w:rFonts w:hint="eastAsia"/>
        </w:rPr>
        <w:t>250</w:t>
      </w:r>
      <w:r w:rsidRPr="006B15B4">
        <w:rPr>
          <w:rFonts w:hint="eastAsia"/>
        </w:rPr>
        <w:t>万公顷土地</w:t>
      </w:r>
      <w:r w:rsidR="00C31EE7">
        <w:rPr>
          <w:rFonts w:hint="eastAsia"/>
        </w:rPr>
        <w:t>采用</w:t>
      </w:r>
      <w:r w:rsidR="00EC16AD">
        <w:rPr>
          <w:rFonts w:hint="eastAsia"/>
        </w:rPr>
        <w:t>改良</w:t>
      </w:r>
      <w:r w:rsidRPr="006B15B4">
        <w:rPr>
          <w:rFonts w:hint="eastAsia"/>
        </w:rPr>
        <w:t>做法，消除</w:t>
      </w:r>
      <w:r w:rsidRPr="006B15B4">
        <w:rPr>
          <w:rFonts w:hint="eastAsia"/>
        </w:rPr>
        <w:t>3</w:t>
      </w:r>
      <w:r w:rsidR="00C03B39" w:rsidRPr="006B15B4">
        <w:rPr>
          <w:rFonts w:hint="eastAsia"/>
        </w:rPr>
        <w:t>,</w:t>
      </w:r>
      <w:r w:rsidRPr="006B15B4">
        <w:rPr>
          <w:rFonts w:hint="eastAsia"/>
        </w:rPr>
        <w:t>000</w:t>
      </w:r>
      <w:r w:rsidRPr="006B15B4">
        <w:rPr>
          <w:rFonts w:hint="eastAsia"/>
        </w:rPr>
        <w:t>多公吨高度危险的农药，避免</w:t>
      </w:r>
      <w:r w:rsidRPr="006B15B4">
        <w:rPr>
          <w:rFonts w:hint="eastAsia"/>
        </w:rPr>
        <w:t>2</w:t>
      </w:r>
      <w:r w:rsidR="00C03B39" w:rsidRPr="006B15B4">
        <w:rPr>
          <w:rFonts w:hint="eastAsia"/>
        </w:rPr>
        <w:t>,</w:t>
      </w:r>
      <w:r w:rsidRPr="006B15B4">
        <w:rPr>
          <w:rFonts w:hint="eastAsia"/>
        </w:rPr>
        <w:t>000</w:t>
      </w:r>
      <w:r w:rsidRPr="006B15B4">
        <w:rPr>
          <w:rFonts w:hint="eastAsia"/>
        </w:rPr>
        <w:t>吨塑料残留物。</w:t>
      </w:r>
      <w:r w:rsidR="00FF0C75">
        <w:rPr>
          <w:rFonts w:hint="eastAsia"/>
        </w:rPr>
        <w:t>该</w:t>
      </w:r>
      <w:r w:rsidRPr="006B15B4">
        <w:rPr>
          <w:rFonts w:hint="eastAsia"/>
        </w:rPr>
        <w:t>项目将惠及</w:t>
      </w:r>
      <w:r w:rsidRPr="006B15B4">
        <w:rPr>
          <w:rFonts w:hint="eastAsia"/>
        </w:rPr>
        <w:t>30</w:t>
      </w:r>
      <w:r w:rsidRPr="006B15B4">
        <w:rPr>
          <w:rFonts w:hint="eastAsia"/>
        </w:rPr>
        <w:t>万人</w:t>
      </w:r>
      <w:r w:rsidR="009603EB" w:rsidRPr="006B15B4">
        <w:rPr>
          <w:rFonts w:hint="eastAsia"/>
        </w:rPr>
        <w:t>（</w:t>
      </w:r>
      <w:r w:rsidRPr="006B15B4">
        <w:rPr>
          <w:rFonts w:hint="eastAsia"/>
        </w:rPr>
        <w:t>51%</w:t>
      </w:r>
      <w:r w:rsidRPr="006B15B4">
        <w:rPr>
          <w:rFonts w:hint="eastAsia"/>
        </w:rPr>
        <w:t>为女性</w:t>
      </w:r>
      <w:r w:rsidR="009603EB" w:rsidRPr="006B15B4">
        <w:rPr>
          <w:rFonts w:hint="eastAsia"/>
        </w:rPr>
        <w:t>）</w:t>
      </w:r>
      <w:r w:rsidRPr="006B15B4">
        <w:rPr>
          <w:rFonts w:hint="eastAsia"/>
        </w:rPr>
        <w:t>。</w:t>
      </w:r>
    </w:p>
    <w:p w14:paraId="37C44D08" w14:textId="6A6A9FD7" w:rsidR="005E51A4" w:rsidRPr="005E51A4" w:rsidRDefault="005E51A4" w:rsidP="00A05B24">
      <w:pPr>
        <w:pStyle w:val="bullettext"/>
        <w:numPr>
          <w:ilvl w:val="1"/>
          <w:numId w:val="53"/>
        </w:numPr>
      </w:pPr>
      <w:r w:rsidRPr="00AE2977">
        <w:rPr>
          <w:rFonts w:eastAsia="KaiTi" w:hint="eastAsia"/>
          <w:b/>
          <w:bCs/>
        </w:rPr>
        <w:t>Yield Lab Opportunity Fund I</w:t>
      </w:r>
      <w:r w:rsidR="00C640F4">
        <w:rPr>
          <w:rFonts w:hint="eastAsia"/>
        </w:rPr>
        <w:t>：</w:t>
      </w:r>
      <w:r w:rsidRPr="005E51A4">
        <w:rPr>
          <w:rFonts w:hint="eastAsia"/>
        </w:rPr>
        <w:t>加速拉丁美洲和加勒比地区可持续和脱碳</w:t>
      </w:r>
      <w:r w:rsidR="00373AF8">
        <w:rPr>
          <w:rFonts w:hint="eastAsia"/>
        </w:rPr>
        <w:t>粮食</w:t>
      </w:r>
      <w:r w:rsidRPr="005E51A4">
        <w:rPr>
          <w:rFonts w:hint="eastAsia"/>
        </w:rPr>
        <w:t>系统的技术和地方创新</w:t>
      </w:r>
      <w:r w:rsidR="009603EB">
        <w:rPr>
          <w:rFonts w:hint="eastAsia"/>
        </w:rPr>
        <w:t>（</w:t>
      </w:r>
      <w:r w:rsidRPr="005E51A4">
        <w:rPr>
          <w:rFonts w:hint="eastAsia"/>
        </w:rPr>
        <w:t>拉丁美洲和加勒比地区；</w:t>
      </w:r>
      <w:r w:rsidR="00B26FD2">
        <w:rPr>
          <w:rFonts w:hint="eastAsia"/>
        </w:rPr>
        <w:t>GEF</w:t>
      </w:r>
      <w:r w:rsidRPr="005E51A4">
        <w:rPr>
          <w:rFonts w:hint="eastAsia"/>
        </w:rPr>
        <w:t>机构</w:t>
      </w:r>
      <w:r w:rsidR="00C640F4">
        <w:rPr>
          <w:rFonts w:hint="eastAsia"/>
        </w:rPr>
        <w:t>：</w:t>
      </w:r>
      <w:r w:rsidRPr="005E51A4">
        <w:rPr>
          <w:rFonts w:hint="eastAsia"/>
        </w:rPr>
        <w:t>美洲开发银行；</w:t>
      </w:r>
      <w:r w:rsidR="008A2600">
        <w:rPr>
          <w:rFonts w:hint="eastAsia"/>
        </w:rPr>
        <w:t>GEF</w:t>
      </w:r>
      <w:r w:rsidRPr="005E51A4">
        <w:rPr>
          <w:rFonts w:hint="eastAsia"/>
        </w:rPr>
        <w:t>项目融资</w:t>
      </w:r>
      <w:r w:rsidR="00C640F4">
        <w:rPr>
          <w:rFonts w:hint="eastAsia"/>
        </w:rPr>
        <w:t>：</w:t>
      </w:r>
      <w:r w:rsidR="0083502E" w:rsidRPr="00C67737">
        <w:t>6,000,000</w:t>
      </w:r>
      <w:r w:rsidRPr="005E51A4">
        <w:rPr>
          <w:rFonts w:hint="eastAsia"/>
        </w:rPr>
        <w:t>美元；共同</w:t>
      </w:r>
      <w:r w:rsidR="00C40F97">
        <w:rPr>
          <w:rFonts w:hint="eastAsia"/>
        </w:rPr>
        <w:t>融资</w:t>
      </w:r>
      <w:r w:rsidR="00C640F4">
        <w:rPr>
          <w:rFonts w:hint="eastAsia"/>
        </w:rPr>
        <w:t>：</w:t>
      </w:r>
      <w:r w:rsidRPr="005E51A4">
        <w:rPr>
          <w:rFonts w:hint="eastAsia"/>
        </w:rPr>
        <w:t>27</w:t>
      </w:r>
      <w:r w:rsidR="00C03B39">
        <w:rPr>
          <w:rFonts w:hint="eastAsia"/>
        </w:rPr>
        <w:t>,</w:t>
      </w:r>
      <w:r w:rsidRPr="005E51A4">
        <w:rPr>
          <w:rFonts w:hint="eastAsia"/>
        </w:rPr>
        <w:t>275</w:t>
      </w:r>
      <w:r w:rsidR="00C03B39">
        <w:rPr>
          <w:rFonts w:hint="eastAsia"/>
        </w:rPr>
        <w:t>,</w:t>
      </w:r>
      <w:r w:rsidRPr="005E51A4">
        <w:rPr>
          <w:rFonts w:hint="eastAsia"/>
        </w:rPr>
        <w:t>000</w:t>
      </w:r>
      <w:r w:rsidRPr="005E51A4">
        <w:rPr>
          <w:rFonts w:hint="eastAsia"/>
        </w:rPr>
        <w:t>美元</w:t>
      </w:r>
      <w:r w:rsidR="009603EB">
        <w:rPr>
          <w:rFonts w:hint="eastAsia"/>
        </w:rPr>
        <w:t>）</w:t>
      </w:r>
      <w:r w:rsidRPr="005E51A4">
        <w:rPr>
          <w:rFonts w:hint="eastAsia"/>
        </w:rPr>
        <w:t>。该项目为多达</w:t>
      </w:r>
      <w:r w:rsidRPr="005E51A4">
        <w:rPr>
          <w:rFonts w:hint="eastAsia"/>
        </w:rPr>
        <w:t>30</w:t>
      </w:r>
      <w:r w:rsidRPr="005E51A4">
        <w:rPr>
          <w:rFonts w:hint="eastAsia"/>
        </w:rPr>
        <w:t>家早期“农业技术”公司提供资金和指导，这些公司将获得股权和</w:t>
      </w:r>
      <w:r w:rsidR="001401B9">
        <w:rPr>
          <w:rFonts w:hint="eastAsia"/>
        </w:rPr>
        <w:t>专项</w:t>
      </w:r>
      <w:r w:rsidRPr="005E51A4">
        <w:rPr>
          <w:rFonts w:hint="eastAsia"/>
        </w:rPr>
        <w:t>支持。</w:t>
      </w:r>
      <w:r w:rsidR="00BB0691">
        <w:rPr>
          <w:rFonts w:hint="eastAsia"/>
        </w:rPr>
        <w:t>其</w:t>
      </w:r>
      <w:r w:rsidR="00BB0691" w:rsidRPr="005E51A4">
        <w:rPr>
          <w:rFonts w:hint="eastAsia"/>
        </w:rPr>
        <w:t>执行合作伙伴</w:t>
      </w:r>
      <w:r w:rsidRPr="005E51A4">
        <w:rPr>
          <w:rFonts w:hint="eastAsia"/>
        </w:rPr>
        <w:t>Yield Lab Latam</w:t>
      </w:r>
      <w:r w:rsidRPr="005E51A4">
        <w:rPr>
          <w:rFonts w:hint="eastAsia"/>
        </w:rPr>
        <w:t>是一家投资基金，</w:t>
      </w:r>
      <w:r w:rsidR="00081E7B">
        <w:rPr>
          <w:rFonts w:hint="eastAsia"/>
        </w:rPr>
        <w:t>致力于</w:t>
      </w:r>
      <w:r w:rsidRPr="005E51A4">
        <w:rPr>
          <w:rFonts w:hint="eastAsia"/>
        </w:rPr>
        <w:t>支持中美洲、墨西哥和加勒比地区从事集约作物以及南美洲和安第斯地区牲畜、农业和水产养殖的早期初创</w:t>
      </w:r>
      <w:r w:rsidR="007C1212">
        <w:rPr>
          <w:rFonts w:hint="eastAsia"/>
        </w:rPr>
        <w:t>企业</w:t>
      </w:r>
      <w:r w:rsidRPr="005E51A4">
        <w:rPr>
          <w:rFonts w:hint="eastAsia"/>
        </w:rPr>
        <w:t>。</w:t>
      </w:r>
      <w:r w:rsidR="00DA6B33">
        <w:rPr>
          <w:rFonts w:hint="eastAsia"/>
        </w:rPr>
        <w:t>GEF</w:t>
      </w:r>
      <w:r w:rsidRPr="005E51A4">
        <w:rPr>
          <w:rFonts w:hint="eastAsia"/>
        </w:rPr>
        <w:t>的资金</w:t>
      </w:r>
      <w:r w:rsidR="0060547B">
        <w:rPr>
          <w:rFonts w:hint="eastAsia"/>
        </w:rPr>
        <w:t>以</w:t>
      </w:r>
      <w:r w:rsidRPr="005E51A4">
        <w:rPr>
          <w:rFonts w:hint="eastAsia"/>
        </w:rPr>
        <w:t>股权伙伴</w:t>
      </w:r>
      <w:r w:rsidR="00731CC9">
        <w:rPr>
          <w:rFonts w:hint="eastAsia"/>
        </w:rPr>
        <w:t>形式</w:t>
      </w:r>
      <w:r w:rsidRPr="005E51A4">
        <w:rPr>
          <w:rFonts w:hint="eastAsia"/>
        </w:rPr>
        <w:t>进行投资。该项目旨在改善</w:t>
      </w:r>
      <w:r w:rsidRPr="005E51A4">
        <w:rPr>
          <w:rFonts w:hint="eastAsia"/>
        </w:rPr>
        <w:t>1</w:t>
      </w:r>
      <w:r w:rsidR="00F7631C">
        <w:rPr>
          <w:rFonts w:hint="eastAsia"/>
        </w:rPr>
        <w:t>,</w:t>
      </w:r>
      <w:r w:rsidRPr="005E51A4">
        <w:rPr>
          <w:rFonts w:hint="eastAsia"/>
        </w:rPr>
        <w:t>150</w:t>
      </w:r>
      <w:r w:rsidRPr="005E51A4">
        <w:rPr>
          <w:rFonts w:hint="eastAsia"/>
        </w:rPr>
        <w:t>万公顷土地的</w:t>
      </w:r>
      <w:r w:rsidR="0060547B">
        <w:rPr>
          <w:rFonts w:hint="eastAsia"/>
        </w:rPr>
        <w:t>耕作</w:t>
      </w:r>
      <w:r w:rsidR="00731CC9">
        <w:rPr>
          <w:rFonts w:hint="eastAsia"/>
        </w:rPr>
        <w:t>方式</w:t>
      </w:r>
      <w:r w:rsidRPr="005E51A4">
        <w:rPr>
          <w:rFonts w:hint="eastAsia"/>
        </w:rPr>
        <w:t>，在</w:t>
      </w:r>
      <w:r w:rsidRPr="005E51A4">
        <w:rPr>
          <w:rFonts w:hint="eastAsia"/>
        </w:rPr>
        <w:t>20</w:t>
      </w:r>
      <w:r w:rsidRPr="005E51A4">
        <w:rPr>
          <w:rFonts w:hint="eastAsia"/>
        </w:rPr>
        <w:t>年内减少</w:t>
      </w:r>
      <w:r w:rsidRPr="005E51A4">
        <w:rPr>
          <w:rFonts w:hint="eastAsia"/>
        </w:rPr>
        <w:t>2</w:t>
      </w:r>
      <w:r w:rsidR="00C03B39">
        <w:rPr>
          <w:rFonts w:hint="eastAsia"/>
        </w:rPr>
        <w:t>,</w:t>
      </w:r>
      <w:r w:rsidRPr="005E51A4">
        <w:rPr>
          <w:rFonts w:hint="eastAsia"/>
        </w:rPr>
        <w:t>970</w:t>
      </w:r>
      <w:r w:rsidRPr="005E51A4">
        <w:rPr>
          <w:rFonts w:hint="eastAsia"/>
        </w:rPr>
        <w:t>万</w:t>
      </w:r>
      <w:r w:rsidR="00464000">
        <w:rPr>
          <w:rFonts w:hint="eastAsia"/>
        </w:rPr>
        <w:t>公</w:t>
      </w:r>
      <w:r w:rsidRPr="005E51A4">
        <w:rPr>
          <w:rFonts w:hint="eastAsia"/>
        </w:rPr>
        <w:t>吨二氧化碳当量，减少</w:t>
      </w:r>
      <w:r w:rsidRPr="005E51A4">
        <w:rPr>
          <w:rFonts w:hint="eastAsia"/>
        </w:rPr>
        <w:t>15</w:t>
      </w:r>
      <w:r w:rsidR="00C03B39">
        <w:rPr>
          <w:rFonts w:hint="eastAsia"/>
        </w:rPr>
        <w:t>,</w:t>
      </w:r>
      <w:r w:rsidRPr="005E51A4">
        <w:rPr>
          <w:rFonts w:hint="eastAsia"/>
        </w:rPr>
        <w:t>680</w:t>
      </w:r>
      <w:r w:rsidR="0089023F">
        <w:rPr>
          <w:rFonts w:hint="eastAsia"/>
        </w:rPr>
        <w:t>多</w:t>
      </w:r>
      <w:r w:rsidRPr="005E51A4">
        <w:rPr>
          <w:rFonts w:hint="eastAsia"/>
        </w:rPr>
        <w:t>吨全球化学品。该项目将惠及</w:t>
      </w:r>
      <w:r w:rsidRPr="005E51A4">
        <w:rPr>
          <w:rFonts w:hint="eastAsia"/>
        </w:rPr>
        <w:t>20</w:t>
      </w:r>
      <w:r w:rsidRPr="005E51A4">
        <w:rPr>
          <w:rFonts w:hint="eastAsia"/>
        </w:rPr>
        <w:t>万人</w:t>
      </w:r>
      <w:r w:rsidR="009603EB">
        <w:rPr>
          <w:rFonts w:hint="eastAsia"/>
        </w:rPr>
        <w:t>（</w:t>
      </w:r>
      <w:r w:rsidRPr="005E51A4">
        <w:rPr>
          <w:rFonts w:hint="eastAsia"/>
        </w:rPr>
        <w:t>30%</w:t>
      </w:r>
      <w:r w:rsidRPr="005E51A4">
        <w:rPr>
          <w:rFonts w:hint="eastAsia"/>
        </w:rPr>
        <w:t>为女性</w:t>
      </w:r>
      <w:r w:rsidR="009603EB">
        <w:rPr>
          <w:rFonts w:hint="eastAsia"/>
        </w:rPr>
        <w:t>）</w:t>
      </w:r>
      <w:r w:rsidRPr="005E51A4">
        <w:rPr>
          <w:rFonts w:hint="eastAsia"/>
        </w:rPr>
        <w:t>。</w:t>
      </w:r>
    </w:p>
    <w:p w14:paraId="5014B851" w14:textId="0BEE9FB3" w:rsidR="00AD2C8B" w:rsidRPr="00C67737" w:rsidRDefault="00AE2977" w:rsidP="00A05B24">
      <w:pPr>
        <w:pStyle w:val="bullettext"/>
        <w:numPr>
          <w:ilvl w:val="1"/>
          <w:numId w:val="53"/>
        </w:numPr>
      </w:pPr>
      <w:r w:rsidRPr="00AE2977">
        <w:rPr>
          <w:rFonts w:eastAsia="KaiTi"/>
          <w:b/>
          <w:bCs/>
        </w:rPr>
        <w:t>拉丁美洲和加勒比生物多样性保护和恢复金融工具的创新使用</w:t>
      </w:r>
      <w:r w:rsidR="00C1414F">
        <w:rPr>
          <w:rFonts w:hint="eastAsia"/>
        </w:rPr>
        <w:t>（</w:t>
      </w:r>
      <w:r w:rsidR="00C1414F" w:rsidRPr="005E51A4">
        <w:rPr>
          <w:rFonts w:hint="eastAsia"/>
        </w:rPr>
        <w:t>拉丁美洲和加勒比地区</w:t>
      </w:r>
      <w:r w:rsidR="00C1414F">
        <w:rPr>
          <w:rFonts w:hint="eastAsia"/>
        </w:rPr>
        <w:t>；</w:t>
      </w:r>
      <w:r w:rsidR="00DA6B33">
        <w:rPr>
          <w:rFonts w:hint="eastAsia"/>
        </w:rPr>
        <w:t>GEF</w:t>
      </w:r>
      <w:r w:rsidR="005E51A4" w:rsidRPr="005E51A4">
        <w:rPr>
          <w:rFonts w:hint="eastAsia"/>
        </w:rPr>
        <w:t>机构</w:t>
      </w:r>
      <w:r w:rsidR="00C640F4">
        <w:rPr>
          <w:rFonts w:hint="eastAsia"/>
        </w:rPr>
        <w:t>：</w:t>
      </w:r>
      <w:r w:rsidR="005E51A4" w:rsidRPr="005E51A4">
        <w:rPr>
          <w:rFonts w:hint="eastAsia"/>
        </w:rPr>
        <w:t>美洲开发银行；</w:t>
      </w:r>
      <w:r w:rsidR="008A2600">
        <w:rPr>
          <w:rFonts w:hint="eastAsia"/>
        </w:rPr>
        <w:t>GEF</w:t>
      </w:r>
      <w:r w:rsidR="005E51A4" w:rsidRPr="005E51A4">
        <w:rPr>
          <w:rFonts w:hint="eastAsia"/>
        </w:rPr>
        <w:t>项目</w:t>
      </w:r>
      <w:r w:rsidR="00C40F97">
        <w:rPr>
          <w:rFonts w:hint="eastAsia"/>
        </w:rPr>
        <w:t>融资</w:t>
      </w:r>
      <w:r w:rsidR="00C640F4">
        <w:rPr>
          <w:rFonts w:hint="eastAsia"/>
        </w:rPr>
        <w:t>：</w:t>
      </w:r>
      <w:r w:rsidR="005E51A4" w:rsidRPr="005E51A4">
        <w:rPr>
          <w:rFonts w:hint="eastAsia"/>
        </w:rPr>
        <w:t>40</w:t>
      </w:r>
      <w:r w:rsidR="00C03B39">
        <w:rPr>
          <w:rFonts w:hint="eastAsia"/>
        </w:rPr>
        <w:t>,</w:t>
      </w:r>
      <w:r w:rsidR="005E51A4" w:rsidRPr="005E51A4">
        <w:rPr>
          <w:rFonts w:hint="eastAsia"/>
        </w:rPr>
        <w:t>180</w:t>
      </w:r>
      <w:r w:rsidR="00C03B39">
        <w:rPr>
          <w:rFonts w:hint="eastAsia"/>
        </w:rPr>
        <w:t>,</w:t>
      </w:r>
      <w:r w:rsidR="005E51A4" w:rsidRPr="005E51A4">
        <w:rPr>
          <w:rFonts w:hint="eastAsia"/>
        </w:rPr>
        <w:t>000</w:t>
      </w:r>
      <w:r w:rsidR="005E51A4" w:rsidRPr="005E51A4">
        <w:rPr>
          <w:rFonts w:hint="eastAsia"/>
        </w:rPr>
        <w:t>美元；共同融资</w:t>
      </w:r>
      <w:r w:rsidR="00C640F4">
        <w:rPr>
          <w:rFonts w:hint="eastAsia"/>
        </w:rPr>
        <w:t>：</w:t>
      </w:r>
      <w:r w:rsidR="005E51A4" w:rsidRPr="005E51A4">
        <w:rPr>
          <w:rFonts w:hint="eastAsia"/>
        </w:rPr>
        <w:t>641</w:t>
      </w:r>
      <w:r w:rsidR="00C03B39">
        <w:rPr>
          <w:rFonts w:hint="eastAsia"/>
        </w:rPr>
        <w:t>,</w:t>
      </w:r>
      <w:r w:rsidR="005E51A4" w:rsidRPr="005E51A4">
        <w:rPr>
          <w:rFonts w:hint="eastAsia"/>
        </w:rPr>
        <w:t>280</w:t>
      </w:r>
      <w:r w:rsidR="00C03B39">
        <w:rPr>
          <w:rFonts w:hint="eastAsia"/>
        </w:rPr>
        <w:t>,</w:t>
      </w:r>
      <w:r w:rsidR="005E51A4" w:rsidRPr="005E51A4">
        <w:rPr>
          <w:rFonts w:hint="eastAsia"/>
        </w:rPr>
        <w:t>000</w:t>
      </w:r>
      <w:r w:rsidR="005E51A4" w:rsidRPr="005E51A4">
        <w:rPr>
          <w:rFonts w:hint="eastAsia"/>
        </w:rPr>
        <w:t>美元</w:t>
      </w:r>
      <w:r w:rsidR="009603EB">
        <w:rPr>
          <w:rFonts w:hint="eastAsia"/>
        </w:rPr>
        <w:t>）</w:t>
      </w:r>
      <w:r w:rsidR="005E51A4" w:rsidRPr="005E51A4">
        <w:rPr>
          <w:rFonts w:hint="eastAsia"/>
        </w:rPr>
        <w:t>。该项目建立了一个区域</w:t>
      </w:r>
      <w:r w:rsidR="00823C7F">
        <w:rPr>
          <w:rFonts w:hint="eastAsia"/>
        </w:rPr>
        <w:t>机制</w:t>
      </w:r>
      <w:r w:rsidR="005E51A4" w:rsidRPr="005E51A4">
        <w:rPr>
          <w:rFonts w:hint="eastAsia"/>
        </w:rPr>
        <w:t>，</w:t>
      </w:r>
      <w:r w:rsidR="00B33F64">
        <w:rPr>
          <w:rFonts w:hint="eastAsia"/>
        </w:rPr>
        <w:t>向</w:t>
      </w:r>
      <w:r w:rsidR="005E51A4" w:rsidRPr="005E51A4">
        <w:rPr>
          <w:rFonts w:hint="eastAsia"/>
        </w:rPr>
        <w:t>拉丁美洲和加勒比地区至少</w:t>
      </w:r>
      <w:r w:rsidR="00B33F64">
        <w:rPr>
          <w:rFonts w:hint="eastAsia"/>
        </w:rPr>
        <w:t>3</w:t>
      </w:r>
      <w:r w:rsidR="005E51A4" w:rsidRPr="005E51A4">
        <w:rPr>
          <w:rFonts w:hint="eastAsia"/>
        </w:rPr>
        <w:t>个</w:t>
      </w:r>
      <w:r w:rsidR="00485E67">
        <w:rPr>
          <w:rFonts w:hint="eastAsia"/>
        </w:rPr>
        <w:t>参加国</w:t>
      </w:r>
      <w:r w:rsidR="005E51A4" w:rsidRPr="005E51A4">
        <w:rPr>
          <w:rFonts w:hint="eastAsia"/>
        </w:rPr>
        <w:t>提供创新的混合融资解决方案，支持债</w:t>
      </w:r>
      <w:r w:rsidR="00B33F64">
        <w:rPr>
          <w:rFonts w:hint="eastAsia"/>
        </w:rPr>
        <w:t>务</w:t>
      </w:r>
      <w:r w:rsidR="005E51A4" w:rsidRPr="005E51A4">
        <w:rPr>
          <w:rFonts w:hint="eastAsia"/>
        </w:rPr>
        <w:t>换自然。这将有助于各国同时解决自然和债务目标，确保保护区或</w:t>
      </w:r>
      <w:r w:rsidR="00DA306D">
        <w:rPr>
          <w:rFonts w:hint="eastAsia"/>
        </w:rPr>
        <w:t>其他基于区域的有效保护措施</w:t>
      </w:r>
      <w:r w:rsidR="005E51A4" w:rsidRPr="005E51A4">
        <w:rPr>
          <w:rFonts w:hint="eastAsia"/>
        </w:rPr>
        <w:t>的长期融资、空间规划、有效管理和</w:t>
      </w:r>
      <w:r w:rsidR="005E51A4" w:rsidRPr="005E51A4">
        <w:rPr>
          <w:rFonts w:hint="eastAsia"/>
        </w:rPr>
        <w:t>/</w:t>
      </w:r>
      <w:r w:rsidR="005E51A4" w:rsidRPr="005E51A4">
        <w:rPr>
          <w:rFonts w:hint="eastAsia"/>
        </w:rPr>
        <w:t>或扩</w:t>
      </w:r>
      <w:r w:rsidR="003C695B">
        <w:rPr>
          <w:rFonts w:hint="eastAsia"/>
        </w:rPr>
        <w:t>大</w:t>
      </w:r>
      <w:r w:rsidR="005E51A4" w:rsidRPr="005E51A4">
        <w:rPr>
          <w:rFonts w:hint="eastAsia"/>
        </w:rPr>
        <w:t>，而不增加债务上限。这种混合融资结构通过将美洲开发银行</w:t>
      </w:r>
      <w:r w:rsidR="00AF041E" w:rsidRPr="005E51A4">
        <w:rPr>
          <w:rFonts w:hint="eastAsia"/>
        </w:rPr>
        <w:t>的信用增级</w:t>
      </w:r>
      <w:r w:rsidR="005E51A4" w:rsidRPr="005E51A4">
        <w:rPr>
          <w:rFonts w:hint="eastAsia"/>
        </w:rPr>
        <w:t>和</w:t>
      </w:r>
      <w:r w:rsidR="00DA6B33">
        <w:rPr>
          <w:rFonts w:hint="eastAsia"/>
        </w:rPr>
        <w:t>GEF</w:t>
      </w:r>
      <w:r w:rsidR="009E58F4">
        <w:rPr>
          <w:rFonts w:hint="eastAsia"/>
        </w:rPr>
        <w:t>的</w:t>
      </w:r>
      <w:r w:rsidR="005E51A4" w:rsidRPr="005E51A4">
        <w:rPr>
          <w:rFonts w:hint="eastAsia"/>
        </w:rPr>
        <w:t>担保与保护努力的强大激励结合起来，为严峻的保护挑战提供了一种创新</w:t>
      </w:r>
      <w:r w:rsidR="0028686F">
        <w:rPr>
          <w:rFonts w:hint="eastAsia"/>
        </w:rPr>
        <w:t>性</w:t>
      </w:r>
      <w:r w:rsidR="005E51A4" w:rsidRPr="005E51A4">
        <w:rPr>
          <w:rFonts w:hint="eastAsia"/>
        </w:rPr>
        <w:t>解决</w:t>
      </w:r>
      <w:r w:rsidR="00537223">
        <w:rPr>
          <w:rFonts w:hint="eastAsia"/>
        </w:rPr>
        <w:t>办法</w:t>
      </w:r>
      <w:r w:rsidR="00C640F4">
        <w:rPr>
          <w:rFonts w:hint="eastAsia"/>
        </w:rPr>
        <w:t>：</w:t>
      </w:r>
      <w:r w:rsidR="005E51A4" w:rsidRPr="005E51A4">
        <w:rPr>
          <w:rFonts w:hint="eastAsia"/>
        </w:rPr>
        <w:t>如果达到某些保护里程碑，</w:t>
      </w:r>
      <w:r w:rsidR="00DA6B33">
        <w:rPr>
          <w:rFonts w:hint="eastAsia"/>
        </w:rPr>
        <w:t>GEF</w:t>
      </w:r>
      <w:r w:rsidR="00257F85">
        <w:rPr>
          <w:rFonts w:hint="eastAsia"/>
        </w:rPr>
        <w:t>的</w:t>
      </w:r>
      <w:r w:rsidR="005E51A4" w:rsidRPr="005E51A4">
        <w:rPr>
          <w:rFonts w:hint="eastAsia"/>
        </w:rPr>
        <w:t>担保可以转化为针对保护努力的赠款。该项目预计将使</w:t>
      </w:r>
      <w:r w:rsidR="005E51A4" w:rsidRPr="005E51A4">
        <w:rPr>
          <w:rFonts w:hint="eastAsia"/>
        </w:rPr>
        <w:t>2</w:t>
      </w:r>
      <w:r w:rsidR="00C03B39">
        <w:rPr>
          <w:rFonts w:hint="eastAsia"/>
        </w:rPr>
        <w:t>,</w:t>
      </w:r>
      <w:r w:rsidR="005E51A4" w:rsidRPr="005E51A4">
        <w:rPr>
          <w:rFonts w:hint="eastAsia"/>
        </w:rPr>
        <w:t>150</w:t>
      </w:r>
      <w:r w:rsidR="005E51A4" w:rsidRPr="005E51A4">
        <w:rPr>
          <w:rFonts w:hint="eastAsia"/>
        </w:rPr>
        <w:t>万至</w:t>
      </w:r>
      <w:r w:rsidR="005E51A4" w:rsidRPr="005E51A4">
        <w:rPr>
          <w:rFonts w:hint="eastAsia"/>
        </w:rPr>
        <w:t>3</w:t>
      </w:r>
      <w:r w:rsidR="00C03B39">
        <w:rPr>
          <w:rFonts w:hint="eastAsia"/>
        </w:rPr>
        <w:t>,</w:t>
      </w:r>
      <w:r w:rsidR="005E51A4" w:rsidRPr="005E51A4">
        <w:rPr>
          <w:rFonts w:hint="eastAsia"/>
        </w:rPr>
        <w:t>770</w:t>
      </w:r>
      <w:r w:rsidR="005E51A4" w:rsidRPr="005E51A4">
        <w:rPr>
          <w:rFonts w:hint="eastAsia"/>
        </w:rPr>
        <w:t>万公顷土地和</w:t>
      </w:r>
      <w:r w:rsidR="005E51A4" w:rsidRPr="005E51A4">
        <w:rPr>
          <w:rFonts w:hint="eastAsia"/>
        </w:rPr>
        <w:t>/</w:t>
      </w:r>
      <w:r w:rsidR="005E51A4" w:rsidRPr="005E51A4">
        <w:rPr>
          <w:rFonts w:hint="eastAsia"/>
        </w:rPr>
        <w:t>或海洋得到保护、恢复和</w:t>
      </w:r>
      <w:r w:rsidR="005E51A4" w:rsidRPr="005E51A4">
        <w:rPr>
          <w:rFonts w:hint="eastAsia"/>
        </w:rPr>
        <w:t>/</w:t>
      </w:r>
      <w:r w:rsidR="005E51A4" w:rsidRPr="005E51A4">
        <w:rPr>
          <w:rFonts w:hint="eastAsia"/>
        </w:rPr>
        <w:t>或改善管理。</w:t>
      </w:r>
    </w:p>
    <w:p w14:paraId="4B40B646" w14:textId="058E8CD3" w:rsidR="00A016CA" w:rsidRPr="00C05AF2" w:rsidRDefault="00A016CA" w:rsidP="00A05B24">
      <w:pPr>
        <w:pStyle w:val="bullettext"/>
        <w:numPr>
          <w:ilvl w:val="1"/>
          <w:numId w:val="53"/>
        </w:numPr>
      </w:pPr>
      <w:r w:rsidRPr="00F35B99">
        <w:rPr>
          <w:rFonts w:eastAsia="KaiTi" w:hint="eastAsia"/>
          <w:b/>
          <w:bCs/>
        </w:rPr>
        <w:t>巴西活亚马</w:t>
      </w:r>
      <w:r w:rsidR="003C3D9A">
        <w:rPr>
          <w:rFonts w:eastAsia="KaiTi" w:hint="eastAsia"/>
          <w:b/>
          <w:bCs/>
        </w:rPr>
        <w:t>孙</w:t>
      </w:r>
      <w:r w:rsidRPr="00F35B99">
        <w:rPr>
          <w:rFonts w:eastAsia="KaiTi" w:hint="eastAsia"/>
          <w:b/>
          <w:bCs/>
        </w:rPr>
        <w:t>机制</w:t>
      </w:r>
      <w:r w:rsidR="009603EB">
        <w:rPr>
          <w:rFonts w:hint="eastAsia"/>
        </w:rPr>
        <w:t>（</w:t>
      </w:r>
      <w:r w:rsidR="00DA6B33">
        <w:rPr>
          <w:rFonts w:hint="eastAsia"/>
        </w:rPr>
        <w:t>GEF</w:t>
      </w:r>
      <w:r w:rsidRPr="00C05AF2">
        <w:rPr>
          <w:rFonts w:hint="eastAsia"/>
        </w:rPr>
        <w:t>机构</w:t>
      </w:r>
      <w:r w:rsidR="00C640F4">
        <w:rPr>
          <w:rFonts w:hint="eastAsia"/>
        </w:rPr>
        <w:t>：</w:t>
      </w:r>
      <w:r w:rsidRPr="00C05AF2">
        <w:rPr>
          <w:rFonts w:hint="eastAsia"/>
        </w:rPr>
        <w:t>巴西生物多样性基金；</w:t>
      </w:r>
      <w:r w:rsidR="008A2600">
        <w:rPr>
          <w:rFonts w:hint="eastAsia"/>
        </w:rPr>
        <w:t>GEF</w:t>
      </w:r>
      <w:r w:rsidRPr="00C05AF2">
        <w:rPr>
          <w:rFonts w:hint="eastAsia"/>
        </w:rPr>
        <w:t>项目融资</w:t>
      </w:r>
      <w:r w:rsidR="00C640F4">
        <w:rPr>
          <w:rFonts w:hint="eastAsia"/>
        </w:rPr>
        <w:t>：</w:t>
      </w:r>
      <w:r w:rsidR="002118C3" w:rsidRPr="00C67737">
        <w:t>6,200,000</w:t>
      </w:r>
      <w:r w:rsidRPr="00C05AF2">
        <w:rPr>
          <w:rFonts w:hint="eastAsia"/>
        </w:rPr>
        <w:t>美元；共同</w:t>
      </w:r>
      <w:r w:rsidR="00C40F97">
        <w:rPr>
          <w:rFonts w:hint="eastAsia"/>
        </w:rPr>
        <w:t>融资</w:t>
      </w:r>
      <w:r w:rsidR="00C640F4">
        <w:rPr>
          <w:rFonts w:hint="eastAsia"/>
        </w:rPr>
        <w:t>：</w:t>
      </w:r>
      <w:r w:rsidRPr="00C05AF2">
        <w:rPr>
          <w:rFonts w:hint="eastAsia"/>
        </w:rPr>
        <w:t>42</w:t>
      </w:r>
      <w:r w:rsidR="00C03B39">
        <w:rPr>
          <w:rFonts w:hint="eastAsia"/>
        </w:rPr>
        <w:t>,</w:t>
      </w:r>
      <w:r w:rsidRPr="00C05AF2">
        <w:rPr>
          <w:rFonts w:hint="eastAsia"/>
        </w:rPr>
        <w:t>977</w:t>
      </w:r>
      <w:r w:rsidR="00C03B39">
        <w:rPr>
          <w:rFonts w:hint="eastAsia"/>
        </w:rPr>
        <w:t>,</w:t>
      </w:r>
      <w:r w:rsidRPr="00C05AF2">
        <w:rPr>
          <w:rFonts w:hint="eastAsia"/>
        </w:rPr>
        <w:t>606</w:t>
      </w:r>
      <w:r w:rsidRPr="00C05AF2">
        <w:rPr>
          <w:rFonts w:hint="eastAsia"/>
        </w:rPr>
        <w:t>美元</w:t>
      </w:r>
      <w:r w:rsidR="009603EB">
        <w:rPr>
          <w:rFonts w:hint="eastAsia"/>
        </w:rPr>
        <w:t>）</w:t>
      </w:r>
      <w:r w:rsidRPr="00C05AF2">
        <w:rPr>
          <w:rFonts w:hint="eastAsia"/>
        </w:rPr>
        <w:t>。该项目的目标是通过加强巴西保护区系统中的社会生物多样性组织、企业和供应链来保护亚马</w:t>
      </w:r>
      <w:r w:rsidR="00C80960">
        <w:rPr>
          <w:rFonts w:hint="eastAsia"/>
        </w:rPr>
        <w:t>孙</w:t>
      </w:r>
      <w:r w:rsidRPr="00C05AF2">
        <w:rPr>
          <w:rFonts w:hint="eastAsia"/>
        </w:rPr>
        <w:t>雨林。</w:t>
      </w:r>
      <w:r w:rsidR="00DB708D">
        <w:rPr>
          <w:rFonts w:hint="eastAsia"/>
        </w:rPr>
        <w:t>活</w:t>
      </w:r>
      <w:r w:rsidR="00C03B39">
        <w:rPr>
          <w:rFonts w:hint="eastAsia"/>
        </w:rPr>
        <w:t>亚马</w:t>
      </w:r>
      <w:r w:rsidR="00C03B39">
        <w:rPr>
          <w:rFonts w:hint="eastAsia"/>
        </w:rPr>
        <w:lastRenderedPageBreak/>
        <w:t>孙机制</w:t>
      </w:r>
      <w:r w:rsidRPr="00C05AF2">
        <w:rPr>
          <w:rFonts w:hint="eastAsia"/>
        </w:rPr>
        <w:t>是一种新的商业模式，利用一</w:t>
      </w:r>
      <w:r w:rsidR="001C72CB">
        <w:rPr>
          <w:rFonts w:hint="eastAsia"/>
        </w:rPr>
        <w:t>个</w:t>
      </w:r>
      <w:r w:rsidRPr="00C05AF2">
        <w:rPr>
          <w:rFonts w:hint="eastAsia"/>
        </w:rPr>
        <w:t>叫做</w:t>
      </w:r>
      <w:r w:rsidRPr="00C05AF2">
        <w:rPr>
          <w:rFonts w:hint="eastAsia"/>
        </w:rPr>
        <w:t>Agribusiness Receivable Certificate</w:t>
      </w:r>
      <w:r w:rsidRPr="00C05AF2">
        <w:rPr>
          <w:rFonts w:hint="eastAsia"/>
        </w:rPr>
        <w:t>的资本市场产品来资助亚马</w:t>
      </w:r>
      <w:r w:rsidR="00C80960">
        <w:rPr>
          <w:rFonts w:hint="eastAsia"/>
        </w:rPr>
        <w:t>孙</w:t>
      </w:r>
      <w:r w:rsidR="00A84940">
        <w:rPr>
          <w:rFonts w:hint="eastAsia"/>
        </w:rPr>
        <w:t>守护者</w:t>
      </w:r>
      <w:r w:rsidR="009603EB">
        <w:rPr>
          <w:rFonts w:hint="eastAsia"/>
        </w:rPr>
        <w:t>（</w:t>
      </w:r>
      <w:r w:rsidR="00E119C1">
        <w:rPr>
          <w:rFonts w:hint="eastAsia"/>
        </w:rPr>
        <w:t>土著人民和地方社区</w:t>
      </w:r>
      <w:r w:rsidR="009603EB">
        <w:rPr>
          <w:rFonts w:hint="eastAsia"/>
        </w:rPr>
        <w:t>）</w:t>
      </w:r>
      <w:r w:rsidRPr="00C05AF2">
        <w:rPr>
          <w:rFonts w:hint="eastAsia"/>
        </w:rPr>
        <w:t>和</w:t>
      </w:r>
      <w:r w:rsidRPr="00C05AF2">
        <w:rPr>
          <w:rFonts w:hint="eastAsia"/>
        </w:rPr>
        <w:t>Natura</w:t>
      </w:r>
      <w:r w:rsidR="005C53A5">
        <w:rPr>
          <w:rFonts w:hint="eastAsia"/>
        </w:rPr>
        <w:t>（</w:t>
      </w:r>
      <w:r w:rsidR="00CC420A">
        <w:rPr>
          <w:rFonts w:hint="eastAsia"/>
        </w:rPr>
        <w:t>一家</w:t>
      </w:r>
      <w:r w:rsidR="00CC420A" w:rsidRPr="00C05AF2">
        <w:rPr>
          <w:rFonts w:hint="eastAsia"/>
        </w:rPr>
        <w:t>化妆品公司</w:t>
      </w:r>
      <w:r w:rsidR="00CC420A">
        <w:rPr>
          <w:rFonts w:hint="eastAsia"/>
        </w:rPr>
        <w:t>，是</w:t>
      </w:r>
      <w:r w:rsidR="00B91519" w:rsidRPr="00C05AF2">
        <w:rPr>
          <w:rFonts w:hint="eastAsia"/>
        </w:rPr>
        <w:t>生物经济</w:t>
      </w:r>
      <w:r w:rsidR="00787BEB">
        <w:rPr>
          <w:rFonts w:hint="eastAsia"/>
        </w:rPr>
        <w:t>的主要</w:t>
      </w:r>
      <w:r w:rsidR="00CC420A">
        <w:rPr>
          <w:rFonts w:hint="eastAsia"/>
        </w:rPr>
        <w:t>参与者</w:t>
      </w:r>
      <w:r w:rsidR="005C53A5">
        <w:rPr>
          <w:rFonts w:hint="eastAsia"/>
        </w:rPr>
        <w:t>）</w:t>
      </w:r>
      <w:r w:rsidRPr="00C05AF2">
        <w:rPr>
          <w:rFonts w:hint="eastAsia"/>
        </w:rPr>
        <w:t>价值链中的中小企业的保护活动。该项目预计将提高亚马</w:t>
      </w:r>
      <w:r w:rsidR="00C80960">
        <w:rPr>
          <w:rFonts w:hint="eastAsia"/>
        </w:rPr>
        <w:t>孙</w:t>
      </w:r>
      <w:r w:rsidRPr="00C05AF2">
        <w:rPr>
          <w:rFonts w:hint="eastAsia"/>
        </w:rPr>
        <w:t>1</w:t>
      </w:r>
      <w:r w:rsidR="00F116C6">
        <w:rPr>
          <w:rFonts w:hint="eastAsia"/>
        </w:rPr>
        <w:t>,</w:t>
      </w:r>
      <w:r w:rsidRPr="00C05AF2">
        <w:rPr>
          <w:rFonts w:hint="eastAsia"/>
        </w:rPr>
        <w:t>200</w:t>
      </w:r>
      <w:r w:rsidRPr="00C05AF2">
        <w:rPr>
          <w:rFonts w:hint="eastAsia"/>
        </w:rPr>
        <w:t>万公顷保护区的管理效率，使</w:t>
      </w:r>
      <w:r w:rsidRPr="00C05AF2">
        <w:rPr>
          <w:rFonts w:hint="eastAsia"/>
        </w:rPr>
        <w:t>20</w:t>
      </w:r>
      <w:r w:rsidR="00F116C6">
        <w:rPr>
          <w:rFonts w:hint="eastAsia"/>
        </w:rPr>
        <w:t>,</w:t>
      </w:r>
      <w:r w:rsidRPr="00C05AF2">
        <w:rPr>
          <w:rFonts w:hint="eastAsia"/>
        </w:rPr>
        <w:t>000</w:t>
      </w:r>
      <w:r w:rsidRPr="00C05AF2">
        <w:rPr>
          <w:rFonts w:hint="eastAsia"/>
        </w:rPr>
        <w:t>人受益，其中</w:t>
      </w:r>
      <w:r w:rsidRPr="00C05AF2">
        <w:rPr>
          <w:rFonts w:hint="eastAsia"/>
        </w:rPr>
        <w:t>50%</w:t>
      </w:r>
      <w:r w:rsidRPr="00C05AF2">
        <w:rPr>
          <w:rFonts w:hint="eastAsia"/>
        </w:rPr>
        <w:t>是</w:t>
      </w:r>
      <w:r w:rsidR="00F116C6">
        <w:rPr>
          <w:rFonts w:hint="eastAsia"/>
        </w:rPr>
        <w:t>女性</w:t>
      </w:r>
      <w:r w:rsidRPr="00C05AF2">
        <w:rPr>
          <w:rFonts w:hint="eastAsia"/>
        </w:rPr>
        <w:t>。</w:t>
      </w:r>
    </w:p>
    <w:p w14:paraId="319EB015" w14:textId="73E72C56" w:rsidR="00A016CA" w:rsidRPr="00C05AF2" w:rsidRDefault="00CC420A" w:rsidP="00A05B24">
      <w:pPr>
        <w:pStyle w:val="bullettext"/>
        <w:numPr>
          <w:ilvl w:val="1"/>
          <w:numId w:val="53"/>
        </w:numPr>
      </w:pPr>
      <w:r w:rsidRPr="006A62E4">
        <w:rPr>
          <w:rFonts w:eastAsia="KaiTi" w:hint="eastAsia"/>
          <w:b/>
          <w:bCs/>
        </w:rPr>
        <w:t>再生农业促进</w:t>
      </w:r>
      <w:r w:rsidR="00373AF8" w:rsidRPr="006A62E4">
        <w:rPr>
          <w:rFonts w:eastAsia="KaiTi" w:hint="eastAsia"/>
          <w:b/>
          <w:bCs/>
        </w:rPr>
        <w:t>粮食</w:t>
      </w:r>
      <w:r w:rsidR="00A016CA" w:rsidRPr="006A62E4">
        <w:rPr>
          <w:rFonts w:eastAsia="KaiTi" w:hint="eastAsia"/>
          <w:b/>
          <w:bCs/>
        </w:rPr>
        <w:t>供应链</w:t>
      </w:r>
      <w:r w:rsidR="009603EB">
        <w:rPr>
          <w:rFonts w:hint="eastAsia"/>
        </w:rPr>
        <w:t>（</w:t>
      </w:r>
      <w:r w:rsidR="00DA6B33">
        <w:rPr>
          <w:rFonts w:hint="eastAsia"/>
        </w:rPr>
        <w:t>GEF</w:t>
      </w:r>
      <w:r w:rsidR="00A016CA" w:rsidRPr="00C05AF2">
        <w:rPr>
          <w:rFonts w:hint="eastAsia"/>
        </w:rPr>
        <w:t>机构</w:t>
      </w:r>
      <w:r w:rsidR="00C640F4">
        <w:rPr>
          <w:rFonts w:hint="eastAsia"/>
        </w:rPr>
        <w:t>：</w:t>
      </w:r>
      <w:r w:rsidR="00A016CA" w:rsidRPr="00C05AF2">
        <w:rPr>
          <w:rFonts w:hint="eastAsia"/>
        </w:rPr>
        <w:t>世界银行；</w:t>
      </w:r>
      <w:r w:rsidR="008A2600">
        <w:rPr>
          <w:rFonts w:hint="eastAsia"/>
        </w:rPr>
        <w:t>GEF</w:t>
      </w:r>
      <w:r w:rsidR="00A016CA" w:rsidRPr="00C05AF2">
        <w:rPr>
          <w:rFonts w:hint="eastAsia"/>
        </w:rPr>
        <w:t>项目</w:t>
      </w:r>
      <w:r w:rsidR="00C40F97">
        <w:rPr>
          <w:rFonts w:hint="eastAsia"/>
        </w:rPr>
        <w:t>融资</w:t>
      </w:r>
      <w:r w:rsidR="00C640F4">
        <w:rPr>
          <w:rFonts w:hint="eastAsia"/>
        </w:rPr>
        <w:t>：</w:t>
      </w:r>
      <w:r w:rsidR="00A016CA" w:rsidRPr="00C05AF2">
        <w:rPr>
          <w:rFonts w:hint="eastAsia"/>
        </w:rPr>
        <w:t>13</w:t>
      </w:r>
      <w:r w:rsidR="00F116C6">
        <w:rPr>
          <w:rFonts w:hint="eastAsia"/>
        </w:rPr>
        <w:t>,</w:t>
      </w:r>
      <w:r w:rsidR="00A016CA" w:rsidRPr="00C05AF2">
        <w:rPr>
          <w:rFonts w:hint="eastAsia"/>
        </w:rPr>
        <w:t>761</w:t>
      </w:r>
      <w:r w:rsidR="00F116C6">
        <w:rPr>
          <w:rFonts w:hint="eastAsia"/>
        </w:rPr>
        <w:t>,</w:t>
      </w:r>
      <w:r w:rsidR="00A016CA" w:rsidRPr="00C05AF2">
        <w:rPr>
          <w:rFonts w:hint="eastAsia"/>
        </w:rPr>
        <w:t>468</w:t>
      </w:r>
      <w:r w:rsidR="00A016CA" w:rsidRPr="00C05AF2">
        <w:rPr>
          <w:rFonts w:hint="eastAsia"/>
        </w:rPr>
        <w:t>美元；共同融资</w:t>
      </w:r>
      <w:r w:rsidR="00C640F4">
        <w:rPr>
          <w:rFonts w:hint="eastAsia"/>
        </w:rPr>
        <w:t>：</w:t>
      </w:r>
      <w:r w:rsidR="00543E97" w:rsidRPr="00C67737">
        <w:t>202,200,000</w:t>
      </w:r>
      <w:r w:rsidR="00A016CA" w:rsidRPr="00C05AF2">
        <w:rPr>
          <w:rFonts w:hint="eastAsia"/>
        </w:rPr>
        <w:t>美元</w:t>
      </w:r>
      <w:r w:rsidR="009603EB">
        <w:rPr>
          <w:rFonts w:hint="eastAsia"/>
        </w:rPr>
        <w:t>）</w:t>
      </w:r>
      <w:r w:rsidR="00A016CA" w:rsidRPr="00C05AF2">
        <w:rPr>
          <w:rFonts w:hint="eastAsia"/>
        </w:rPr>
        <w:t>。该项目旨在激励拉丁美洲农业价值链采用再生农业做法。它有助于减少燃料使用和化学品投入，在自然植被和土壤中隔离碳，减少土地退化，恢复</w:t>
      </w:r>
      <w:r w:rsidR="00650998">
        <w:rPr>
          <w:rFonts w:hint="eastAsia"/>
        </w:rPr>
        <w:t>生产性</w:t>
      </w:r>
      <w:r w:rsidR="00A016CA" w:rsidRPr="00C05AF2">
        <w:rPr>
          <w:rFonts w:hint="eastAsia"/>
        </w:rPr>
        <w:t>景观。该项目侧重于公司农业价值链，优先考虑玉米、水稻、小麦、大豆和其他粮食作物。</w:t>
      </w:r>
      <w:r w:rsidR="000E2615">
        <w:rPr>
          <w:rFonts w:hint="eastAsia"/>
        </w:rPr>
        <w:t>该项目</w:t>
      </w:r>
      <w:r w:rsidR="00165811">
        <w:rPr>
          <w:rFonts w:hint="eastAsia"/>
        </w:rPr>
        <w:t>融合</w:t>
      </w:r>
      <w:r w:rsidR="00DA6B33">
        <w:rPr>
          <w:rFonts w:hint="eastAsia"/>
        </w:rPr>
        <w:t>GEF</w:t>
      </w:r>
      <w:r w:rsidR="00A016CA" w:rsidRPr="00C05AF2">
        <w:rPr>
          <w:rFonts w:hint="eastAsia"/>
        </w:rPr>
        <w:t>的资源</w:t>
      </w:r>
      <w:r w:rsidR="000E2615">
        <w:rPr>
          <w:rFonts w:hint="eastAsia"/>
        </w:rPr>
        <w:t>、</w:t>
      </w:r>
      <w:r w:rsidR="00A016CA" w:rsidRPr="00C05AF2">
        <w:rPr>
          <w:rFonts w:hint="eastAsia"/>
        </w:rPr>
        <w:t>国际金融公司的资金以及商业金融机构的共同融资，以降低投资风险</w:t>
      </w:r>
      <w:r w:rsidR="000E2615">
        <w:rPr>
          <w:rFonts w:hint="eastAsia"/>
        </w:rPr>
        <w:t>，</w:t>
      </w:r>
      <w:r w:rsidR="00A016CA" w:rsidRPr="00C05AF2">
        <w:rPr>
          <w:rFonts w:hint="eastAsia"/>
        </w:rPr>
        <w:t>激励可持续的做法。</w:t>
      </w:r>
      <w:r w:rsidR="00DA6B33">
        <w:rPr>
          <w:rFonts w:hint="eastAsia"/>
        </w:rPr>
        <w:t>GEF</w:t>
      </w:r>
      <w:r w:rsidR="00A016CA" w:rsidRPr="00C05AF2">
        <w:rPr>
          <w:rFonts w:hint="eastAsia"/>
        </w:rPr>
        <w:t>的资金要么用于与可持续性挂钩的贷款，降低利率以激励再生性做法，要么用于次级贷款，以</w:t>
      </w:r>
      <w:r w:rsidR="00BD1B33">
        <w:rPr>
          <w:rFonts w:hint="eastAsia"/>
        </w:rPr>
        <w:t>降低</w:t>
      </w:r>
      <w:r w:rsidR="00A016CA" w:rsidRPr="00C05AF2">
        <w:rPr>
          <w:rFonts w:hint="eastAsia"/>
        </w:rPr>
        <w:t>国际金融公司向采用再生性农业做法的农民提供的商业银行贷款</w:t>
      </w:r>
      <w:r w:rsidR="00967BD9">
        <w:rPr>
          <w:rFonts w:hint="eastAsia"/>
        </w:rPr>
        <w:t>的风险</w:t>
      </w:r>
      <w:r w:rsidR="00A016CA" w:rsidRPr="00C05AF2">
        <w:rPr>
          <w:rFonts w:hint="eastAsia"/>
        </w:rPr>
        <w:t>。</w:t>
      </w:r>
      <w:r w:rsidR="007079F5">
        <w:rPr>
          <w:rFonts w:hint="eastAsia"/>
        </w:rPr>
        <w:t>项目的</w:t>
      </w:r>
      <w:r w:rsidR="00A016CA" w:rsidRPr="00C05AF2">
        <w:rPr>
          <w:rFonts w:hint="eastAsia"/>
        </w:rPr>
        <w:t>技术援助部支持农民采用再生农业做法。该项目预计将恢复</w:t>
      </w:r>
      <w:r w:rsidR="00A016CA" w:rsidRPr="00C05AF2">
        <w:rPr>
          <w:rFonts w:hint="eastAsia"/>
        </w:rPr>
        <w:t>500</w:t>
      </w:r>
      <w:r w:rsidR="00F116C6">
        <w:rPr>
          <w:rFonts w:hint="eastAsia"/>
        </w:rPr>
        <w:t>,</w:t>
      </w:r>
      <w:r w:rsidR="00A016CA" w:rsidRPr="00C05AF2">
        <w:rPr>
          <w:rFonts w:hint="eastAsia"/>
        </w:rPr>
        <w:t>000</w:t>
      </w:r>
      <w:r w:rsidR="00A016CA" w:rsidRPr="00C05AF2">
        <w:rPr>
          <w:rFonts w:hint="eastAsia"/>
        </w:rPr>
        <w:t>公顷退化土地和生态系统，改善</w:t>
      </w:r>
      <w:r w:rsidR="00A016CA" w:rsidRPr="00C05AF2">
        <w:rPr>
          <w:rFonts w:hint="eastAsia"/>
        </w:rPr>
        <w:t>500</w:t>
      </w:r>
      <w:r w:rsidR="00F116C6">
        <w:rPr>
          <w:rFonts w:hint="eastAsia"/>
        </w:rPr>
        <w:t>,</w:t>
      </w:r>
      <w:r w:rsidR="00A016CA" w:rsidRPr="00C05AF2">
        <w:rPr>
          <w:rFonts w:hint="eastAsia"/>
        </w:rPr>
        <w:t>000</w:t>
      </w:r>
      <w:r w:rsidR="00A016CA" w:rsidRPr="00C05AF2">
        <w:rPr>
          <w:rFonts w:hint="eastAsia"/>
        </w:rPr>
        <w:t>公顷景观的管理，减少</w:t>
      </w:r>
      <w:r w:rsidR="00A016CA" w:rsidRPr="00C05AF2">
        <w:rPr>
          <w:rFonts w:hint="eastAsia"/>
        </w:rPr>
        <w:t>15</w:t>
      </w:r>
      <w:r w:rsidR="00F116C6">
        <w:rPr>
          <w:rFonts w:hint="eastAsia"/>
        </w:rPr>
        <w:t>,</w:t>
      </w:r>
      <w:r w:rsidR="00A016CA" w:rsidRPr="00C05AF2">
        <w:rPr>
          <w:rFonts w:hint="eastAsia"/>
        </w:rPr>
        <w:t>973</w:t>
      </w:r>
      <w:r w:rsidR="00F116C6">
        <w:rPr>
          <w:rFonts w:hint="eastAsia"/>
        </w:rPr>
        <w:t>,</w:t>
      </w:r>
      <w:r w:rsidR="00A016CA" w:rsidRPr="00C05AF2">
        <w:rPr>
          <w:rFonts w:hint="eastAsia"/>
        </w:rPr>
        <w:t xml:space="preserve">629 </w:t>
      </w:r>
      <w:r w:rsidR="00F116C6">
        <w:rPr>
          <w:rFonts w:hint="eastAsia"/>
        </w:rPr>
        <w:t>公吨二氧化碳当量</w:t>
      </w:r>
      <w:r w:rsidR="00A016CA" w:rsidRPr="00C05AF2">
        <w:rPr>
          <w:rFonts w:hint="eastAsia"/>
        </w:rPr>
        <w:t>。它还将惠及</w:t>
      </w:r>
      <w:r w:rsidR="00A016CA" w:rsidRPr="00C05AF2">
        <w:rPr>
          <w:rFonts w:hint="eastAsia"/>
        </w:rPr>
        <w:t>10</w:t>
      </w:r>
      <w:r w:rsidR="00F116C6">
        <w:rPr>
          <w:rFonts w:hint="eastAsia"/>
        </w:rPr>
        <w:t>,</w:t>
      </w:r>
      <w:r w:rsidR="00A016CA" w:rsidRPr="00C05AF2">
        <w:rPr>
          <w:rFonts w:hint="eastAsia"/>
        </w:rPr>
        <w:t>000</w:t>
      </w:r>
      <w:r w:rsidR="00A016CA" w:rsidRPr="00C05AF2">
        <w:rPr>
          <w:rFonts w:hint="eastAsia"/>
        </w:rPr>
        <w:t>人，其中至少</w:t>
      </w:r>
      <w:r w:rsidR="00A016CA" w:rsidRPr="00C05AF2">
        <w:rPr>
          <w:rFonts w:hint="eastAsia"/>
        </w:rPr>
        <w:t>35%</w:t>
      </w:r>
      <w:r w:rsidR="00A016CA" w:rsidRPr="00C05AF2">
        <w:rPr>
          <w:rFonts w:hint="eastAsia"/>
        </w:rPr>
        <w:t>是女性。</w:t>
      </w:r>
    </w:p>
    <w:p w14:paraId="3224B52F" w14:textId="21F7CFCD" w:rsidR="00C05AF2" w:rsidRPr="00C05AF2" w:rsidRDefault="00C05AF2" w:rsidP="00A05B24">
      <w:pPr>
        <w:pStyle w:val="bullettext"/>
        <w:numPr>
          <w:ilvl w:val="1"/>
          <w:numId w:val="53"/>
        </w:numPr>
      </w:pPr>
      <w:r w:rsidRPr="007079F5">
        <w:rPr>
          <w:rFonts w:eastAsia="KaiTi" w:hint="eastAsia"/>
          <w:b/>
          <w:bCs/>
        </w:rPr>
        <w:t>印度尼西亚珊瑚债券</w:t>
      </w:r>
      <w:r w:rsidR="009603EB">
        <w:rPr>
          <w:rFonts w:hint="eastAsia"/>
        </w:rPr>
        <w:t>（</w:t>
      </w:r>
      <w:r w:rsidR="00DA6B33">
        <w:rPr>
          <w:rFonts w:hint="eastAsia"/>
        </w:rPr>
        <w:t>GEF</w:t>
      </w:r>
      <w:r w:rsidRPr="00C05AF2">
        <w:rPr>
          <w:rFonts w:hint="eastAsia"/>
        </w:rPr>
        <w:t>机构</w:t>
      </w:r>
      <w:r w:rsidR="00C640F4">
        <w:rPr>
          <w:rFonts w:hint="eastAsia"/>
        </w:rPr>
        <w:t>：</w:t>
      </w:r>
      <w:r w:rsidRPr="00C05AF2">
        <w:rPr>
          <w:rFonts w:hint="eastAsia"/>
        </w:rPr>
        <w:t>世界银行；</w:t>
      </w:r>
      <w:r w:rsidR="008A2600">
        <w:rPr>
          <w:rFonts w:hint="eastAsia"/>
        </w:rPr>
        <w:t>GEF</w:t>
      </w:r>
      <w:r w:rsidRPr="00C05AF2">
        <w:rPr>
          <w:rFonts w:hint="eastAsia"/>
        </w:rPr>
        <w:t>项目</w:t>
      </w:r>
      <w:r w:rsidR="00C40F97">
        <w:rPr>
          <w:rFonts w:hint="eastAsia"/>
        </w:rPr>
        <w:t>融资</w:t>
      </w:r>
      <w:r w:rsidR="00C640F4">
        <w:rPr>
          <w:rFonts w:hint="eastAsia"/>
        </w:rPr>
        <w:t>：</w:t>
      </w:r>
      <w:r w:rsidRPr="00C05AF2">
        <w:rPr>
          <w:rFonts w:hint="eastAsia"/>
        </w:rPr>
        <w:t>13</w:t>
      </w:r>
      <w:r w:rsidR="00F116C6">
        <w:rPr>
          <w:rFonts w:hint="eastAsia"/>
        </w:rPr>
        <w:t>,</w:t>
      </w:r>
      <w:r w:rsidRPr="00C05AF2">
        <w:rPr>
          <w:rFonts w:hint="eastAsia"/>
        </w:rPr>
        <w:t>761</w:t>
      </w:r>
      <w:r w:rsidR="00F116C6">
        <w:rPr>
          <w:rFonts w:hint="eastAsia"/>
        </w:rPr>
        <w:t>,</w:t>
      </w:r>
      <w:r w:rsidRPr="00C05AF2">
        <w:rPr>
          <w:rFonts w:hint="eastAsia"/>
        </w:rPr>
        <w:t>468</w:t>
      </w:r>
      <w:r w:rsidRPr="00C05AF2">
        <w:rPr>
          <w:rFonts w:hint="eastAsia"/>
        </w:rPr>
        <w:t>美元；联合融资</w:t>
      </w:r>
      <w:r w:rsidR="00C640F4">
        <w:rPr>
          <w:rFonts w:hint="eastAsia"/>
        </w:rPr>
        <w:t>：</w:t>
      </w:r>
      <w:r w:rsidR="003742A9" w:rsidRPr="00C67737">
        <w:t>166,100,000</w:t>
      </w:r>
      <w:r w:rsidRPr="00C05AF2">
        <w:rPr>
          <w:rFonts w:hint="eastAsia"/>
        </w:rPr>
        <w:t>美元</w:t>
      </w:r>
      <w:r w:rsidR="009603EB">
        <w:rPr>
          <w:rFonts w:hint="eastAsia"/>
        </w:rPr>
        <w:t>）</w:t>
      </w:r>
      <w:r w:rsidRPr="00C05AF2">
        <w:rPr>
          <w:rFonts w:hint="eastAsia"/>
        </w:rPr>
        <w:t>。印度尼西亚的“珊瑚债券”是世界上第一个基于成果的海洋保护区债券，为地球上</w:t>
      </w:r>
      <w:r w:rsidRPr="00C05AF2">
        <w:rPr>
          <w:rFonts w:hint="eastAsia"/>
        </w:rPr>
        <w:t>195</w:t>
      </w:r>
      <w:r w:rsidRPr="00C05AF2">
        <w:rPr>
          <w:rFonts w:hint="eastAsia"/>
        </w:rPr>
        <w:t>万公顷最具生物多样性的珊瑚礁和相关生态系统提供经独立核实的全球环境效益。基于从</w:t>
      </w:r>
      <w:r w:rsidR="00DA6B33">
        <w:rPr>
          <w:rFonts w:hint="eastAsia"/>
        </w:rPr>
        <w:t>GEF</w:t>
      </w:r>
      <w:r w:rsidR="003A363C">
        <w:rPr>
          <w:rFonts w:hint="eastAsia"/>
        </w:rPr>
        <w:t xml:space="preserve"> </w:t>
      </w:r>
      <w:r w:rsidR="00F93F62">
        <w:rPr>
          <w:rFonts w:hint="eastAsia"/>
        </w:rPr>
        <w:t>犀牛</w:t>
      </w:r>
      <w:r w:rsidRPr="00C05AF2">
        <w:rPr>
          <w:rFonts w:hint="eastAsia"/>
        </w:rPr>
        <w:t>债券中吸取的经验教训，</w:t>
      </w:r>
      <w:r w:rsidR="006266B6">
        <w:rPr>
          <w:rFonts w:hint="eastAsia"/>
        </w:rPr>
        <w:t>投资世界银行</w:t>
      </w:r>
      <w:r w:rsidR="002C6B7C">
        <w:rPr>
          <w:rFonts w:hint="eastAsia"/>
        </w:rPr>
        <w:t>在</w:t>
      </w:r>
      <w:r w:rsidR="002C6B7C" w:rsidRPr="00C05AF2">
        <w:rPr>
          <w:rFonts w:hint="eastAsia"/>
        </w:rPr>
        <w:t>资本市场</w:t>
      </w:r>
      <w:r w:rsidRPr="00C05AF2">
        <w:rPr>
          <w:rFonts w:hint="eastAsia"/>
        </w:rPr>
        <w:t>发行的债券的投资者将放弃票</w:t>
      </w:r>
      <w:r w:rsidR="003A7932" w:rsidRPr="00C05AF2">
        <w:rPr>
          <w:rFonts w:hint="eastAsia"/>
        </w:rPr>
        <w:t>息</w:t>
      </w:r>
      <w:r w:rsidR="006266B6" w:rsidRPr="00C05AF2">
        <w:rPr>
          <w:rFonts w:hint="eastAsia"/>
        </w:rPr>
        <w:t>支付</w:t>
      </w:r>
      <w:r w:rsidRPr="00C05AF2">
        <w:rPr>
          <w:rFonts w:hint="eastAsia"/>
        </w:rPr>
        <w:t>，而将其用于项目，以改善珊瑚三角区内三个优先海洋保护区生态系统层面的管理有效性和生物多样性成果。债券到期时，将根据</w:t>
      </w:r>
      <w:r w:rsidR="00253F90">
        <w:rPr>
          <w:rFonts w:hint="eastAsia"/>
        </w:rPr>
        <w:t>反映</w:t>
      </w:r>
      <w:r w:rsidRPr="00C05AF2">
        <w:rPr>
          <w:rFonts w:hint="eastAsia"/>
        </w:rPr>
        <w:t>珊瑚礁健康状况的</w:t>
      </w:r>
      <w:r w:rsidR="00DA72C3">
        <w:rPr>
          <w:rFonts w:hint="eastAsia"/>
        </w:rPr>
        <w:t>关键</w:t>
      </w:r>
      <w:r w:rsidRPr="00C05AF2">
        <w:rPr>
          <w:rFonts w:hint="eastAsia"/>
        </w:rPr>
        <w:t>绩效指标的实现情况，向投资者支付</w:t>
      </w:r>
      <w:r w:rsidRPr="00C05AF2">
        <w:rPr>
          <w:rFonts w:hint="eastAsia"/>
        </w:rPr>
        <w:t>0</w:t>
      </w:r>
      <w:r w:rsidRPr="00C05AF2">
        <w:rPr>
          <w:rFonts w:hint="eastAsia"/>
        </w:rPr>
        <w:t>美元至约</w:t>
      </w:r>
      <w:r w:rsidRPr="00C05AF2">
        <w:rPr>
          <w:rFonts w:hint="eastAsia"/>
        </w:rPr>
        <w:t>1</w:t>
      </w:r>
      <w:r w:rsidR="00334C85">
        <w:rPr>
          <w:rFonts w:hint="eastAsia"/>
        </w:rPr>
        <w:t>,</w:t>
      </w:r>
      <w:r w:rsidRPr="00C05AF2">
        <w:rPr>
          <w:rFonts w:hint="eastAsia"/>
        </w:rPr>
        <w:t>486</w:t>
      </w:r>
      <w:r w:rsidRPr="00C05AF2">
        <w:rPr>
          <w:rFonts w:hint="eastAsia"/>
        </w:rPr>
        <w:t>万美元</w:t>
      </w:r>
      <w:r w:rsidR="00582F15">
        <w:rPr>
          <w:rFonts w:hint="eastAsia"/>
        </w:rPr>
        <w:t>d</w:t>
      </w:r>
      <w:r w:rsidR="00582F15">
        <w:rPr>
          <w:rFonts w:hint="eastAsia"/>
        </w:rPr>
        <w:t>的</w:t>
      </w:r>
      <w:r w:rsidR="00582F15" w:rsidRPr="00C05AF2">
        <w:rPr>
          <w:rFonts w:hint="eastAsia"/>
        </w:rPr>
        <w:t>保护成功付款</w:t>
      </w:r>
      <w:r w:rsidR="009603EB">
        <w:rPr>
          <w:rFonts w:hint="eastAsia"/>
        </w:rPr>
        <w:t>（</w:t>
      </w:r>
      <w:r w:rsidR="00DA6B33">
        <w:rPr>
          <w:rFonts w:hint="eastAsia"/>
        </w:rPr>
        <w:t>GEF</w:t>
      </w:r>
      <w:r w:rsidR="0035707D">
        <w:rPr>
          <w:rFonts w:hint="eastAsia"/>
        </w:rPr>
        <w:t>非</w:t>
      </w:r>
      <w:r w:rsidR="00B617D3">
        <w:rPr>
          <w:rFonts w:hint="eastAsia"/>
        </w:rPr>
        <w:t>赠款工具</w:t>
      </w:r>
      <w:r w:rsidRPr="00C05AF2">
        <w:rPr>
          <w:rFonts w:hint="eastAsia"/>
        </w:rPr>
        <w:t>支付</w:t>
      </w:r>
      <w:r w:rsidRPr="00C05AF2">
        <w:rPr>
          <w:rFonts w:hint="eastAsia"/>
        </w:rPr>
        <w:t>1</w:t>
      </w:r>
      <w:r w:rsidR="00F81544">
        <w:rPr>
          <w:rFonts w:hint="eastAsia"/>
        </w:rPr>
        <w:t>,</w:t>
      </w:r>
      <w:r w:rsidRPr="00C05AF2">
        <w:rPr>
          <w:rFonts w:hint="eastAsia"/>
        </w:rPr>
        <w:t>376</w:t>
      </w:r>
      <w:r w:rsidRPr="00C05AF2">
        <w:rPr>
          <w:rFonts w:hint="eastAsia"/>
        </w:rPr>
        <w:t>万美元，法国巴黎银行支付</w:t>
      </w:r>
      <w:r w:rsidRPr="00C05AF2">
        <w:rPr>
          <w:rFonts w:hint="eastAsia"/>
        </w:rPr>
        <w:t>110</w:t>
      </w:r>
      <w:r w:rsidRPr="00C05AF2">
        <w:rPr>
          <w:rFonts w:hint="eastAsia"/>
        </w:rPr>
        <w:t>万美元</w:t>
      </w:r>
      <w:r w:rsidR="009603EB">
        <w:rPr>
          <w:rFonts w:hint="eastAsia"/>
        </w:rPr>
        <w:t>）</w:t>
      </w:r>
      <w:r w:rsidRPr="00C05AF2">
        <w:rPr>
          <w:rFonts w:hint="eastAsia"/>
        </w:rPr>
        <w:t>。除了上述</w:t>
      </w:r>
      <w:r w:rsidRPr="00C05AF2">
        <w:rPr>
          <w:rFonts w:hint="eastAsia"/>
        </w:rPr>
        <w:t>195</w:t>
      </w:r>
      <w:r w:rsidRPr="00C05AF2">
        <w:rPr>
          <w:rFonts w:hint="eastAsia"/>
        </w:rPr>
        <w:t>万公顷土地带来的全球环境效益之外，该项目预计将把</w:t>
      </w:r>
      <w:r w:rsidRPr="00C05AF2">
        <w:rPr>
          <w:rFonts w:hint="eastAsia"/>
        </w:rPr>
        <w:t>1</w:t>
      </w:r>
      <w:r w:rsidR="00CA3024">
        <w:rPr>
          <w:rFonts w:hint="eastAsia"/>
        </w:rPr>
        <w:t>,</w:t>
      </w:r>
      <w:r w:rsidRPr="00C05AF2">
        <w:rPr>
          <w:rFonts w:hint="eastAsia"/>
        </w:rPr>
        <w:t>700</w:t>
      </w:r>
      <w:r w:rsidRPr="00C05AF2">
        <w:rPr>
          <w:rFonts w:hint="eastAsia"/>
        </w:rPr>
        <w:t>吨过度开发的渔业</w:t>
      </w:r>
      <w:r w:rsidR="00E1046E">
        <w:rPr>
          <w:rFonts w:hint="eastAsia"/>
        </w:rPr>
        <w:t>恢复到</w:t>
      </w:r>
      <w:r w:rsidRPr="00C05AF2">
        <w:rPr>
          <w:rFonts w:hint="eastAsia"/>
        </w:rPr>
        <w:t>更可持续的水平，减少</w:t>
      </w:r>
      <w:r w:rsidRPr="00C05AF2">
        <w:rPr>
          <w:rFonts w:hint="eastAsia"/>
        </w:rPr>
        <w:t xml:space="preserve">83,150 </w:t>
      </w:r>
      <w:r w:rsidR="00F116C6">
        <w:rPr>
          <w:rFonts w:hint="eastAsia"/>
        </w:rPr>
        <w:t>公吨二氧化碳当量</w:t>
      </w:r>
      <w:r w:rsidRPr="00C05AF2">
        <w:rPr>
          <w:rFonts w:hint="eastAsia"/>
        </w:rPr>
        <w:t>的</w:t>
      </w:r>
      <w:r w:rsidR="004F7EB8">
        <w:rPr>
          <w:rFonts w:hint="eastAsia"/>
        </w:rPr>
        <w:t>温室气体</w:t>
      </w:r>
      <w:r w:rsidRPr="00C05AF2">
        <w:rPr>
          <w:rFonts w:hint="eastAsia"/>
        </w:rPr>
        <w:t>排放量，并将使</w:t>
      </w:r>
      <w:r w:rsidRPr="00C05AF2">
        <w:rPr>
          <w:rFonts w:hint="eastAsia"/>
        </w:rPr>
        <w:t>173</w:t>
      </w:r>
      <w:r w:rsidR="00F116C6">
        <w:rPr>
          <w:rFonts w:hint="eastAsia"/>
        </w:rPr>
        <w:t>,</w:t>
      </w:r>
      <w:r w:rsidRPr="00C05AF2">
        <w:rPr>
          <w:rFonts w:hint="eastAsia"/>
        </w:rPr>
        <w:t>836</w:t>
      </w:r>
      <w:r w:rsidRPr="00C05AF2">
        <w:rPr>
          <w:rFonts w:hint="eastAsia"/>
        </w:rPr>
        <w:t>人受益</w:t>
      </w:r>
      <w:r w:rsidR="008252A0">
        <w:rPr>
          <w:rFonts w:hint="eastAsia"/>
        </w:rPr>
        <w:t>。</w:t>
      </w:r>
    </w:p>
    <w:p w14:paraId="4A05D538" w14:textId="46995807" w:rsidR="00C05AF2" w:rsidRPr="00C05AF2" w:rsidRDefault="00C05AF2" w:rsidP="00A05B24">
      <w:pPr>
        <w:pStyle w:val="bullettext"/>
        <w:numPr>
          <w:ilvl w:val="1"/>
          <w:numId w:val="53"/>
        </w:numPr>
      </w:pPr>
      <w:r w:rsidRPr="00E1046E">
        <w:rPr>
          <w:rFonts w:eastAsia="KaiTi" w:hint="eastAsia"/>
          <w:b/>
          <w:bCs/>
        </w:rPr>
        <w:t>卢旺达野生物保护债券</w:t>
      </w:r>
      <w:r w:rsidR="001B6E27">
        <w:rPr>
          <w:rFonts w:eastAsia="KaiTi" w:hint="eastAsia"/>
          <w:b/>
          <w:bCs/>
        </w:rPr>
        <w:t>业务</w:t>
      </w:r>
      <w:r w:rsidR="009603EB">
        <w:rPr>
          <w:rFonts w:hint="eastAsia"/>
        </w:rPr>
        <w:t>（</w:t>
      </w:r>
      <w:r w:rsidR="00DA6B33">
        <w:rPr>
          <w:rFonts w:hint="eastAsia"/>
        </w:rPr>
        <w:t>GEF</w:t>
      </w:r>
      <w:r w:rsidRPr="00C05AF2">
        <w:rPr>
          <w:rFonts w:hint="eastAsia"/>
        </w:rPr>
        <w:t>机构</w:t>
      </w:r>
      <w:r w:rsidR="00C640F4">
        <w:rPr>
          <w:rFonts w:hint="eastAsia"/>
        </w:rPr>
        <w:t>：</w:t>
      </w:r>
      <w:r w:rsidRPr="00C05AF2">
        <w:rPr>
          <w:rFonts w:hint="eastAsia"/>
        </w:rPr>
        <w:t>世界银行；</w:t>
      </w:r>
      <w:r w:rsidR="008A2600">
        <w:rPr>
          <w:rFonts w:hint="eastAsia"/>
        </w:rPr>
        <w:t>GEF</w:t>
      </w:r>
      <w:r w:rsidRPr="00C05AF2">
        <w:rPr>
          <w:rFonts w:hint="eastAsia"/>
        </w:rPr>
        <w:t>项目融资</w:t>
      </w:r>
      <w:r w:rsidR="00C640F4">
        <w:rPr>
          <w:rFonts w:hint="eastAsia"/>
        </w:rPr>
        <w:t>：</w:t>
      </w:r>
      <w:r w:rsidR="00841CC8" w:rsidRPr="00C67737">
        <w:t>9,000,000</w:t>
      </w:r>
      <w:r w:rsidRPr="00C05AF2">
        <w:rPr>
          <w:rFonts w:hint="eastAsia"/>
        </w:rPr>
        <w:t>美元；联合融资</w:t>
      </w:r>
      <w:r w:rsidR="00C640F4">
        <w:rPr>
          <w:rFonts w:hint="eastAsia"/>
        </w:rPr>
        <w:t>：</w:t>
      </w:r>
      <w:r w:rsidR="001B3E16" w:rsidRPr="00C67737">
        <w:t>158,200,000</w:t>
      </w:r>
      <w:r w:rsidRPr="00C05AF2">
        <w:rPr>
          <w:rFonts w:hint="eastAsia"/>
        </w:rPr>
        <w:t>美元</w:t>
      </w:r>
      <w:r w:rsidR="009603EB">
        <w:rPr>
          <w:rFonts w:hint="eastAsia"/>
        </w:rPr>
        <w:t>）</w:t>
      </w:r>
      <w:r w:rsidRPr="00C05AF2">
        <w:rPr>
          <w:rFonts w:hint="eastAsia"/>
        </w:rPr>
        <w:t>。该项目在一个最不发达国家试行基于成果的金融工具。由世界银行</w:t>
      </w:r>
      <w:r w:rsidR="00ED5E68">
        <w:rPr>
          <w:rFonts w:hint="eastAsia"/>
        </w:rPr>
        <w:t>司库</w:t>
      </w:r>
      <w:r w:rsidRPr="00C05AF2">
        <w:rPr>
          <w:rFonts w:hint="eastAsia"/>
        </w:rPr>
        <w:t>部发行的卢旺达野生物保护债券利用投资者放弃的票</w:t>
      </w:r>
      <w:r w:rsidR="00637F5B" w:rsidRPr="00C05AF2">
        <w:rPr>
          <w:rFonts w:hint="eastAsia"/>
        </w:rPr>
        <w:t>息</w:t>
      </w:r>
      <w:r w:rsidRPr="00C05AF2">
        <w:rPr>
          <w:rFonts w:hint="eastAsia"/>
        </w:rPr>
        <w:t>支付为保护活动提供资金，并向卢旺达发展委员会和非洲公园提供基于成果的赠款。投资者回报与</w:t>
      </w:r>
      <w:r w:rsidR="008200D1" w:rsidRPr="00C05AF2">
        <w:rPr>
          <w:rFonts w:hint="eastAsia"/>
        </w:rPr>
        <w:t>衡量成功恢复濒危黑猩猩</w:t>
      </w:r>
      <w:r w:rsidR="008200D1">
        <w:rPr>
          <w:rFonts w:hint="eastAsia"/>
        </w:rPr>
        <w:t>生境</w:t>
      </w:r>
      <w:r w:rsidR="008200D1" w:rsidRPr="00C05AF2">
        <w:rPr>
          <w:rFonts w:hint="eastAsia"/>
        </w:rPr>
        <w:t>的景观连通性和表面积</w:t>
      </w:r>
      <w:r w:rsidR="000503A6">
        <w:rPr>
          <w:rFonts w:hint="eastAsia"/>
        </w:rPr>
        <w:t>的</w:t>
      </w:r>
      <w:r w:rsidRPr="00C05AF2">
        <w:rPr>
          <w:rFonts w:hint="eastAsia"/>
        </w:rPr>
        <w:t>关键绩效指标挂钩。该项目保护两个国家公园，创造绿色就业机会，加强社区复原力，为全球生物多样性</w:t>
      </w:r>
      <w:r w:rsidR="000971F8">
        <w:rPr>
          <w:rFonts w:hint="eastAsia"/>
        </w:rPr>
        <w:t>行动</w:t>
      </w:r>
      <w:r w:rsidRPr="00C05AF2">
        <w:rPr>
          <w:rFonts w:hint="eastAsia"/>
        </w:rPr>
        <w:t>目标</w:t>
      </w:r>
      <w:r w:rsidR="00CE7379">
        <w:rPr>
          <w:rFonts w:hint="eastAsia"/>
        </w:rPr>
        <w:t>作出</w:t>
      </w:r>
      <w:r w:rsidRPr="00C05AF2">
        <w:rPr>
          <w:rFonts w:hint="eastAsia"/>
        </w:rPr>
        <w:t>贡献。</w:t>
      </w:r>
      <w:r w:rsidR="000971F8">
        <w:rPr>
          <w:rFonts w:hint="eastAsia"/>
        </w:rPr>
        <w:t>该项目</w:t>
      </w:r>
      <w:r w:rsidRPr="00C05AF2">
        <w:rPr>
          <w:rFonts w:hint="eastAsia"/>
        </w:rPr>
        <w:t>有助于恢复</w:t>
      </w:r>
      <w:r w:rsidRPr="00C05AF2">
        <w:rPr>
          <w:rFonts w:hint="eastAsia"/>
        </w:rPr>
        <w:t>24</w:t>
      </w:r>
      <w:r w:rsidR="00F116C6">
        <w:rPr>
          <w:rFonts w:hint="eastAsia"/>
        </w:rPr>
        <w:t>,</w:t>
      </w:r>
      <w:r w:rsidRPr="00C05AF2">
        <w:rPr>
          <w:rFonts w:hint="eastAsia"/>
        </w:rPr>
        <w:t>426</w:t>
      </w:r>
      <w:r w:rsidRPr="00C05AF2">
        <w:rPr>
          <w:rFonts w:hint="eastAsia"/>
        </w:rPr>
        <w:t>公顷土地，改善</w:t>
      </w:r>
      <w:r w:rsidRPr="00C05AF2">
        <w:rPr>
          <w:rFonts w:hint="eastAsia"/>
        </w:rPr>
        <w:t>181</w:t>
      </w:r>
      <w:r w:rsidR="00F116C6">
        <w:rPr>
          <w:rFonts w:hint="eastAsia"/>
        </w:rPr>
        <w:t>,</w:t>
      </w:r>
      <w:r w:rsidRPr="00C05AF2">
        <w:rPr>
          <w:rFonts w:hint="eastAsia"/>
        </w:rPr>
        <w:t>826</w:t>
      </w:r>
      <w:r w:rsidRPr="00C05AF2">
        <w:rPr>
          <w:rFonts w:hint="eastAsia"/>
        </w:rPr>
        <w:t>公顷土地的管理，</w:t>
      </w:r>
      <w:r w:rsidR="00C73F66">
        <w:rPr>
          <w:rFonts w:hint="eastAsia"/>
        </w:rPr>
        <w:t>在</w:t>
      </w:r>
      <w:r w:rsidRPr="00C05AF2">
        <w:rPr>
          <w:rFonts w:hint="eastAsia"/>
        </w:rPr>
        <w:t>190</w:t>
      </w:r>
      <w:r w:rsidR="00F116C6">
        <w:rPr>
          <w:rFonts w:hint="eastAsia"/>
        </w:rPr>
        <w:t>,</w:t>
      </w:r>
      <w:r w:rsidRPr="00C05AF2">
        <w:rPr>
          <w:rFonts w:hint="eastAsia"/>
        </w:rPr>
        <w:t>660</w:t>
      </w:r>
      <w:r w:rsidRPr="00C05AF2">
        <w:rPr>
          <w:rFonts w:hint="eastAsia"/>
        </w:rPr>
        <w:t>公顷土地</w:t>
      </w:r>
      <w:r w:rsidR="00C73F66">
        <w:rPr>
          <w:rFonts w:hint="eastAsia"/>
        </w:rPr>
        <w:t>采用</w:t>
      </w:r>
      <w:r w:rsidRPr="00C05AF2">
        <w:rPr>
          <w:rFonts w:hint="eastAsia"/>
        </w:rPr>
        <w:t>改良</w:t>
      </w:r>
      <w:r w:rsidR="00C73F66">
        <w:rPr>
          <w:rFonts w:hint="eastAsia"/>
        </w:rPr>
        <w:t>做法</w:t>
      </w:r>
      <w:r w:rsidRPr="00C05AF2">
        <w:rPr>
          <w:rFonts w:hint="eastAsia"/>
        </w:rPr>
        <w:t>。还减少</w:t>
      </w:r>
      <w:r w:rsidRPr="00C05AF2">
        <w:rPr>
          <w:rFonts w:hint="eastAsia"/>
        </w:rPr>
        <w:t>874</w:t>
      </w:r>
      <w:r w:rsidR="00F116C6">
        <w:rPr>
          <w:rFonts w:hint="eastAsia"/>
        </w:rPr>
        <w:t>,</w:t>
      </w:r>
      <w:r w:rsidRPr="00C05AF2">
        <w:rPr>
          <w:rFonts w:hint="eastAsia"/>
        </w:rPr>
        <w:t>946</w:t>
      </w:r>
      <w:r w:rsidR="00F116C6">
        <w:rPr>
          <w:rFonts w:hint="eastAsia"/>
        </w:rPr>
        <w:t>公吨二氧化碳当量</w:t>
      </w:r>
      <w:r w:rsidRPr="00C05AF2">
        <w:rPr>
          <w:rFonts w:hint="eastAsia"/>
        </w:rPr>
        <w:t>的排放量，惠及</w:t>
      </w:r>
      <w:r w:rsidRPr="00C05AF2">
        <w:rPr>
          <w:rFonts w:hint="eastAsia"/>
        </w:rPr>
        <w:t>300</w:t>
      </w:r>
      <w:r w:rsidR="00F116C6">
        <w:rPr>
          <w:rFonts w:hint="eastAsia"/>
        </w:rPr>
        <w:t>,</w:t>
      </w:r>
      <w:r w:rsidRPr="00C05AF2">
        <w:rPr>
          <w:rFonts w:hint="eastAsia"/>
        </w:rPr>
        <w:t>000</w:t>
      </w:r>
      <w:r w:rsidRPr="00C05AF2">
        <w:rPr>
          <w:rFonts w:hint="eastAsia"/>
        </w:rPr>
        <w:t>人。</w:t>
      </w:r>
    </w:p>
    <w:p w14:paraId="5E9AAE4D" w14:textId="7694EB1F" w:rsidR="00495437" w:rsidRPr="00C67737" w:rsidRDefault="00CE557D" w:rsidP="00A05B24">
      <w:pPr>
        <w:pStyle w:val="bullettext"/>
        <w:numPr>
          <w:ilvl w:val="1"/>
          <w:numId w:val="53"/>
        </w:numPr>
        <w:rPr>
          <w:rFonts w:eastAsia="MS Mincho" w:cstheme="minorHAnsi"/>
          <w:color w:val="000000"/>
        </w:rPr>
      </w:pPr>
      <w:r w:rsidRPr="00CE557D">
        <w:rPr>
          <w:rFonts w:eastAsia="KaiTi"/>
          <w:b/>
          <w:bCs/>
        </w:rPr>
        <w:t>马达加斯加基于科学的生物多样性和自然资源管理促进经济发展项目</w:t>
      </w:r>
      <w:r w:rsidR="009603EB">
        <w:t>（</w:t>
      </w:r>
      <w:r w:rsidR="00DA6B33">
        <w:t>GEF</w:t>
      </w:r>
      <w:r w:rsidR="00C05AF2" w:rsidRPr="00C05AF2">
        <w:t>机构</w:t>
      </w:r>
      <w:r w:rsidR="00C640F4">
        <w:t>：</w:t>
      </w:r>
      <w:r w:rsidR="00C05AF2" w:rsidRPr="00C05AF2">
        <w:t>世界银行；</w:t>
      </w:r>
      <w:r w:rsidR="00DA6B33">
        <w:t>GEF</w:t>
      </w:r>
      <w:r w:rsidR="00C05AF2" w:rsidRPr="00C05AF2">
        <w:t>项目融资</w:t>
      </w:r>
      <w:r w:rsidR="00C640F4">
        <w:t>：</w:t>
      </w:r>
      <w:r w:rsidR="00C05AF2" w:rsidRPr="00C05AF2">
        <w:t>20</w:t>
      </w:r>
      <w:r w:rsidR="00F116C6">
        <w:rPr>
          <w:rFonts w:hint="eastAsia"/>
        </w:rPr>
        <w:t>,</w:t>
      </w:r>
      <w:r w:rsidR="00C05AF2" w:rsidRPr="00C05AF2">
        <w:t>000</w:t>
      </w:r>
      <w:r w:rsidR="00F116C6">
        <w:rPr>
          <w:rFonts w:hint="eastAsia"/>
        </w:rPr>
        <w:t>,</w:t>
      </w:r>
      <w:r w:rsidR="00C05AF2" w:rsidRPr="00C05AF2">
        <w:t>053</w:t>
      </w:r>
      <w:r w:rsidR="00C05AF2" w:rsidRPr="00C05AF2">
        <w:t>美元；共同融资</w:t>
      </w:r>
      <w:r w:rsidR="00C640F4">
        <w:t>：</w:t>
      </w:r>
      <w:r w:rsidR="007352E0" w:rsidRPr="00C67737">
        <w:t>162,300,000</w:t>
      </w:r>
      <w:r w:rsidR="00C05AF2" w:rsidRPr="00C05AF2">
        <w:t>美</w:t>
      </w:r>
      <w:r w:rsidR="00C05AF2" w:rsidRPr="00C05AF2">
        <w:lastRenderedPageBreak/>
        <w:t>元</w:t>
      </w:r>
      <w:r w:rsidR="009603EB">
        <w:t>）</w:t>
      </w:r>
      <w:r w:rsidR="00C05AF2" w:rsidRPr="00C05AF2">
        <w:t>。该</w:t>
      </w:r>
      <w:r w:rsidR="00F535CF">
        <w:rPr>
          <w:rFonts w:hint="eastAsia"/>
        </w:rPr>
        <w:t>多信托基金</w:t>
      </w:r>
      <w:r w:rsidR="00C05AF2" w:rsidRPr="00C05AF2">
        <w:t>项目融合马达加斯加、</w:t>
      </w:r>
      <w:r w:rsidR="00165811">
        <w:rPr>
          <w:rFonts w:hint="eastAsia"/>
        </w:rPr>
        <w:t>非赠款工具</w:t>
      </w:r>
      <w:r w:rsidR="00C05AF2" w:rsidRPr="00C05AF2">
        <w:t>和</w:t>
      </w:r>
      <w:r w:rsidR="006C067E">
        <w:t>最不发达国家基金</w:t>
      </w:r>
      <w:r w:rsidR="00C05AF2" w:rsidRPr="00C05AF2">
        <w:t>的资源，以解决马达加斯加生物多样性保护、土地退化、适应和可持续发展等相互关联的问题。该项目改善综合景观管理的法律和体制安排，重点是部际和部门间合作、与社区的协作管理、土地</w:t>
      </w:r>
      <w:r w:rsidR="005A3B19">
        <w:rPr>
          <w:rFonts w:hint="eastAsia"/>
        </w:rPr>
        <w:t>权属</w:t>
      </w:r>
      <w:r w:rsidR="00C05AF2" w:rsidRPr="00C05AF2">
        <w:t>登记和土地使用规划一体化进程。该项目还引入一种创新的成果支付债券</w:t>
      </w:r>
      <w:r w:rsidR="00C05AF2" w:rsidRPr="00C05AF2">
        <w:t>——</w:t>
      </w:r>
      <w:r w:rsidR="00C05AF2" w:rsidRPr="00B37D91">
        <w:t>狐猴</w:t>
      </w:r>
      <w:r w:rsidR="00C05AF2" w:rsidRPr="00C05AF2">
        <w:t>债券，以利用资本市场作为生物多样性保护的资金来源。狐猴债券是</w:t>
      </w:r>
      <w:r w:rsidR="003002B5" w:rsidRPr="00C05AF2">
        <w:t>2024</w:t>
      </w:r>
      <w:r w:rsidR="003002B5" w:rsidRPr="00C05AF2">
        <w:t>年</w:t>
      </w:r>
      <w:r w:rsidR="003002B5" w:rsidRPr="00C05AF2">
        <w:t>10</w:t>
      </w:r>
      <w:r w:rsidR="003002B5" w:rsidRPr="00C05AF2">
        <w:t>月</w:t>
      </w:r>
      <w:r w:rsidR="00C05AF2" w:rsidRPr="00C05AF2">
        <w:t>国际货币基金组织、世界银行和马达加斯加政府与国际金融机构、发展伙伴和私营部门共同召开的气候金融圆桌会议确定的</w:t>
      </w:r>
      <w:r w:rsidR="00C05AF2" w:rsidRPr="007C2809">
        <w:t>工作流</w:t>
      </w:r>
      <w:r w:rsidR="00C05AF2" w:rsidRPr="00C05AF2">
        <w:t>。该项目将加强</w:t>
      </w:r>
      <w:r w:rsidR="00C05AF2" w:rsidRPr="00C05AF2">
        <w:t>712</w:t>
      </w:r>
      <w:r w:rsidR="00F116C6">
        <w:rPr>
          <w:rFonts w:hint="eastAsia"/>
        </w:rPr>
        <w:t>,</w:t>
      </w:r>
      <w:r w:rsidR="00C05AF2" w:rsidRPr="00C05AF2">
        <w:t>133</w:t>
      </w:r>
      <w:r w:rsidR="00C05AF2" w:rsidRPr="00C05AF2">
        <w:t>公顷陆地保护区和</w:t>
      </w:r>
      <w:r w:rsidR="00C05AF2" w:rsidRPr="00C05AF2">
        <w:t>328</w:t>
      </w:r>
      <w:r w:rsidR="00F116C6">
        <w:rPr>
          <w:rFonts w:hint="eastAsia"/>
        </w:rPr>
        <w:t>,</w:t>
      </w:r>
      <w:r w:rsidR="00C05AF2" w:rsidRPr="00C05AF2">
        <w:t>216</w:t>
      </w:r>
      <w:r w:rsidR="00C05AF2" w:rsidRPr="00C05AF2">
        <w:t>公顷海洋保护区的管理</w:t>
      </w:r>
      <w:r w:rsidR="00882712">
        <w:rPr>
          <w:rFonts w:hint="eastAsia"/>
        </w:rPr>
        <w:t>成效</w:t>
      </w:r>
      <w:r w:rsidR="00C05AF2" w:rsidRPr="00C05AF2">
        <w:t>。</w:t>
      </w:r>
      <w:r w:rsidR="00036E87">
        <w:rPr>
          <w:rFonts w:hint="eastAsia"/>
        </w:rPr>
        <w:t>再</w:t>
      </w:r>
      <w:r w:rsidR="00C05AF2" w:rsidRPr="00C05AF2">
        <w:t>恢复</w:t>
      </w:r>
      <w:r w:rsidR="00C05AF2" w:rsidRPr="00C05AF2">
        <w:t>20</w:t>
      </w:r>
      <w:r w:rsidR="00F116C6">
        <w:rPr>
          <w:rFonts w:hint="eastAsia"/>
        </w:rPr>
        <w:t>,</w:t>
      </w:r>
      <w:r w:rsidR="00C05AF2" w:rsidRPr="00C05AF2">
        <w:t>300</w:t>
      </w:r>
      <w:r w:rsidR="00C05AF2" w:rsidRPr="00C05AF2">
        <w:t>公顷生态系统，</w:t>
      </w:r>
      <w:r w:rsidR="00D047ED">
        <w:rPr>
          <w:rFonts w:hint="eastAsia"/>
        </w:rPr>
        <w:t>对</w:t>
      </w:r>
      <w:r w:rsidR="00C05AF2" w:rsidRPr="00C05AF2">
        <w:t>5</w:t>
      </w:r>
      <w:r w:rsidR="00F116C6">
        <w:rPr>
          <w:rFonts w:hint="eastAsia"/>
        </w:rPr>
        <w:t>,</w:t>
      </w:r>
      <w:r w:rsidR="00C05AF2" w:rsidRPr="00C05AF2">
        <w:t>000</w:t>
      </w:r>
      <w:r w:rsidR="00C05AF2" w:rsidRPr="00C05AF2">
        <w:t>公顷土地和</w:t>
      </w:r>
      <w:r w:rsidR="00C05AF2" w:rsidRPr="00C05AF2">
        <w:t>2</w:t>
      </w:r>
      <w:r w:rsidR="00F116C6">
        <w:rPr>
          <w:rFonts w:hint="eastAsia"/>
        </w:rPr>
        <w:t>,</w:t>
      </w:r>
      <w:r w:rsidR="00C05AF2" w:rsidRPr="00C05AF2">
        <w:t>000</w:t>
      </w:r>
      <w:r w:rsidR="00C05AF2" w:rsidRPr="00C05AF2">
        <w:t>公顷海洋生境</w:t>
      </w:r>
      <w:r w:rsidR="00D047ED">
        <w:rPr>
          <w:rFonts w:hint="eastAsia"/>
        </w:rPr>
        <w:t>采用改良做法</w:t>
      </w:r>
      <w:r w:rsidR="00C05AF2" w:rsidRPr="00C05AF2">
        <w:t>，并通过基于自然的活动减少</w:t>
      </w:r>
      <w:r w:rsidR="00C05AF2" w:rsidRPr="00C05AF2">
        <w:t>7.98</w:t>
      </w:r>
      <w:r w:rsidR="00F116C6">
        <w:rPr>
          <w:rFonts w:hint="eastAsia"/>
        </w:rPr>
        <w:t>公吨二氧化碳当量</w:t>
      </w:r>
      <w:r w:rsidR="00C05AF2" w:rsidRPr="00C05AF2">
        <w:t>。</w:t>
      </w:r>
      <w:r w:rsidR="00010CE5" w:rsidRPr="00C67737">
        <w:t>260,000</w:t>
      </w:r>
      <w:r w:rsidR="00C05AF2" w:rsidRPr="00C05AF2">
        <w:t>人</w:t>
      </w:r>
      <w:r w:rsidR="00AE142E" w:rsidRPr="00C05AF2">
        <w:t>将直接受益于该项目</w:t>
      </w:r>
      <w:r w:rsidR="00C05AF2" w:rsidRPr="00C05AF2">
        <w:t>，其中一半是</w:t>
      </w:r>
      <w:r w:rsidR="00F116C6">
        <w:rPr>
          <w:rFonts w:hint="eastAsia"/>
        </w:rPr>
        <w:t>女性</w:t>
      </w:r>
      <w:r w:rsidR="00C05AF2" w:rsidRPr="00C05AF2">
        <w:t>。</w:t>
      </w:r>
    </w:p>
    <w:p w14:paraId="6F667596" w14:textId="7F3E27D3" w:rsidR="00A573AD" w:rsidRPr="00C67737" w:rsidRDefault="00C15F01" w:rsidP="00C8377F">
      <w:pPr>
        <w:pStyle w:val="GEFHeading3"/>
      </w:pPr>
      <w:bookmarkStart w:id="57" w:name="_Toc239409516"/>
      <w:r>
        <w:rPr>
          <w:rFonts w:hint="eastAsia"/>
        </w:rPr>
        <w:t>小额赠款计划</w:t>
      </w:r>
      <w:bookmarkEnd w:id="57"/>
    </w:p>
    <w:p w14:paraId="364208B6" w14:textId="6DEA2B0B" w:rsidR="00CD7D24" w:rsidRPr="00CD7D24" w:rsidRDefault="00CD7D24" w:rsidP="004B13D5">
      <w:pPr>
        <w:pStyle w:val="ListParagraph"/>
        <w:rPr>
          <w:snapToGrid/>
        </w:rPr>
      </w:pPr>
      <w:r w:rsidRPr="00CD7D24">
        <w:rPr>
          <w:rFonts w:hint="eastAsia"/>
          <w:snapToGrid/>
        </w:rPr>
        <w:t>自</w:t>
      </w:r>
      <w:r w:rsidRPr="00CD7D24">
        <w:rPr>
          <w:rFonts w:hint="eastAsia"/>
          <w:snapToGrid/>
        </w:rPr>
        <w:t>1992</w:t>
      </w:r>
      <w:r w:rsidRPr="00CD7D24">
        <w:rPr>
          <w:rFonts w:hint="eastAsia"/>
          <w:snapToGrid/>
        </w:rPr>
        <w:t>年成立以来，</w:t>
      </w:r>
      <w:r w:rsidR="008A2600">
        <w:rPr>
          <w:rFonts w:hint="eastAsia"/>
          <w:snapToGrid/>
        </w:rPr>
        <w:t>GEF</w:t>
      </w:r>
      <w:r w:rsidR="007513C4">
        <w:rPr>
          <w:rFonts w:hint="eastAsia"/>
          <w:snapToGrid/>
        </w:rPr>
        <w:t>的</w:t>
      </w:r>
      <w:r w:rsidR="00C15F01">
        <w:rPr>
          <w:rFonts w:hint="eastAsia"/>
          <w:snapToGrid/>
        </w:rPr>
        <w:t>小额赠款计划</w:t>
      </w:r>
      <w:r w:rsidRPr="00CD7D24">
        <w:rPr>
          <w:rFonts w:hint="eastAsia"/>
          <w:snapToGrid/>
        </w:rPr>
        <w:t>已</w:t>
      </w:r>
      <w:r w:rsidR="00FD08C2">
        <w:rPr>
          <w:rFonts w:hint="eastAsia"/>
          <w:snapToGrid/>
        </w:rPr>
        <w:t>资助</w:t>
      </w:r>
      <w:r w:rsidR="00980ACB" w:rsidRPr="00C67737">
        <w:rPr>
          <w:snapToGrid/>
        </w:rPr>
        <w:t>30,000</w:t>
      </w:r>
      <w:r w:rsidRPr="00CD7D24">
        <w:rPr>
          <w:rFonts w:hint="eastAsia"/>
          <w:snapToGrid/>
        </w:rPr>
        <w:t>多笔赠款，管理</w:t>
      </w:r>
      <w:r w:rsidR="00980ACB">
        <w:rPr>
          <w:rFonts w:hint="eastAsia"/>
        </w:rPr>
        <w:t>GEF</w:t>
      </w:r>
      <w:r w:rsidR="00980ACB" w:rsidRPr="009A4D23">
        <w:rPr>
          <w:rFonts w:hint="eastAsia"/>
        </w:rPr>
        <w:t>资金</w:t>
      </w:r>
      <w:r w:rsidRPr="00CD7D24">
        <w:rPr>
          <w:rFonts w:hint="eastAsia"/>
          <w:snapToGrid/>
        </w:rPr>
        <w:t>15.4</w:t>
      </w:r>
      <w:r w:rsidRPr="009A4D23">
        <w:rPr>
          <w:rFonts w:hint="eastAsia"/>
        </w:rPr>
        <w:t>亿美元</w:t>
      </w:r>
      <w:r w:rsidRPr="00CD7D24">
        <w:rPr>
          <w:rFonts w:hint="eastAsia"/>
          <w:snapToGrid/>
        </w:rPr>
        <w:t>，为</w:t>
      </w:r>
      <w:r w:rsidRPr="00CD7D24">
        <w:rPr>
          <w:rFonts w:hint="eastAsia"/>
          <w:snapToGrid/>
        </w:rPr>
        <w:t>136</w:t>
      </w:r>
      <w:r w:rsidRPr="00CD7D24">
        <w:rPr>
          <w:rFonts w:hint="eastAsia"/>
          <w:snapToGrid/>
        </w:rPr>
        <w:t>个国家的地方社区和民间社会组织提供资金。此外，还</w:t>
      </w:r>
      <w:r w:rsidR="0050148E">
        <w:rPr>
          <w:rFonts w:hint="eastAsia"/>
          <w:snapToGrid/>
        </w:rPr>
        <w:t>调动</w:t>
      </w:r>
      <w:r w:rsidRPr="00CD7D24">
        <w:rPr>
          <w:rFonts w:hint="eastAsia"/>
          <w:snapToGrid/>
        </w:rPr>
        <w:t>近</w:t>
      </w:r>
      <w:r w:rsidRPr="00CD7D24">
        <w:rPr>
          <w:rFonts w:hint="eastAsia"/>
          <w:snapToGrid/>
        </w:rPr>
        <w:t>10.11</w:t>
      </w:r>
      <w:r w:rsidRPr="00CD7D24">
        <w:rPr>
          <w:rFonts w:hint="eastAsia"/>
          <w:snapToGrid/>
        </w:rPr>
        <w:t>亿美元共同</w:t>
      </w:r>
      <w:r w:rsidR="00856491">
        <w:rPr>
          <w:rFonts w:hint="eastAsia"/>
          <w:snapToGrid/>
        </w:rPr>
        <w:t>融资</w:t>
      </w:r>
      <w:r w:rsidRPr="00CD7D24">
        <w:rPr>
          <w:rFonts w:hint="eastAsia"/>
          <w:snapToGrid/>
        </w:rPr>
        <w:t>资助这些以社区为基础的</w:t>
      </w:r>
      <w:r w:rsidR="00C15F01">
        <w:rPr>
          <w:rFonts w:hint="eastAsia"/>
          <w:snapToGrid/>
        </w:rPr>
        <w:t>小额赠款计划</w:t>
      </w:r>
      <w:r w:rsidRPr="00CD7D24">
        <w:rPr>
          <w:rFonts w:hint="eastAsia"/>
          <w:snapToGrid/>
        </w:rPr>
        <w:t>项目。</w:t>
      </w:r>
      <w:r w:rsidR="008A2600">
        <w:rPr>
          <w:rFonts w:hint="eastAsia"/>
          <w:snapToGrid/>
        </w:rPr>
        <w:t>GEF</w:t>
      </w:r>
      <w:r w:rsidR="00177445">
        <w:rPr>
          <w:rFonts w:hint="eastAsia"/>
          <w:snapToGrid/>
        </w:rPr>
        <w:t>-8</w:t>
      </w:r>
      <w:r w:rsidR="00177445">
        <w:rPr>
          <w:rFonts w:hint="eastAsia"/>
          <w:snapToGrid/>
        </w:rPr>
        <w:t>期间</w:t>
      </w:r>
      <w:r w:rsidR="00C15F01">
        <w:rPr>
          <w:rFonts w:hint="eastAsia"/>
          <w:snapToGrid/>
        </w:rPr>
        <w:t>小额赠款计划</w:t>
      </w:r>
      <w:r w:rsidRPr="00CD7D24">
        <w:rPr>
          <w:rFonts w:hint="eastAsia"/>
          <w:snapToGrid/>
        </w:rPr>
        <w:t>已在</w:t>
      </w:r>
      <w:r w:rsidRPr="00CD7D24">
        <w:rPr>
          <w:rFonts w:hint="eastAsia"/>
          <w:snapToGrid/>
        </w:rPr>
        <w:t>136</w:t>
      </w:r>
      <w:r w:rsidRPr="00CD7D24">
        <w:rPr>
          <w:rFonts w:hint="eastAsia"/>
          <w:snapToGrid/>
        </w:rPr>
        <w:t>个国家运作，其中</w:t>
      </w:r>
      <w:r w:rsidRPr="00CD7D24">
        <w:rPr>
          <w:rFonts w:hint="eastAsia"/>
          <w:snapToGrid/>
        </w:rPr>
        <w:t>38</w:t>
      </w:r>
      <w:r w:rsidRPr="00CD7D24">
        <w:rPr>
          <w:rFonts w:hint="eastAsia"/>
          <w:snapToGrid/>
        </w:rPr>
        <w:t>个是小岛屿发展中国家，</w:t>
      </w:r>
      <w:r w:rsidRPr="00CD7D24">
        <w:rPr>
          <w:rFonts w:hint="eastAsia"/>
          <w:snapToGrid/>
        </w:rPr>
        <w:t>42</w:t>
      </w:r>
      <w:r w:rsidRPr="00CD7D24">
        <w:rPr>
          <w:rFonts w:hint="eastAsia"/>
          <w:snapToGrid/>
        </w:rPr>
        <w:t>个是最不发达国家。</w:t>
      </w:r>
    </w:p>
    <w:p w14:paraId="1E54F633" w14:textId="0276E3C0" w:rsidR="00CD7D24" w:rsidRPr="009A4D23" w:rsidRDefault="00877802" w:rsidP="004B13D5">
      <w:pPr>
        <w:pStyle w:val="ListParagraph"/>
      </w:pPr>
      <w:r>
        <w:rPr>
          <w:rFonts w:hint="eastAsia"/>
          <w:snapToGrid/>
        </w:rPr>
        <w:t>本</w:t>
      </w:r>
      <w:r w:rsidR="00CD7D24" w:rsidRPr="00CD7D24">
        <w:rPr>
          <w:rFonts w:hint="eastAsia"/>
          <w:snapToGrid/>
        </w:rPr>
        <w:t>报告</w:t>
      </w:r>
      <w:r>
        <w:rPr>
          <w:rFonts w:hint="eastAsia"/>
          <w:snapToGrid/>
        </w:rPr>
        <w:t>所述期间</w:t>
      </w:r>
      <w:r w:rsidR="00D32A5D">
        <w:rPr>
          <w:rFonts w:hint="eastAsia"/>
          <w:snapToGrid/>
        </w:rPr>
        <w:t>的</w:t>
      </w:r>
      <w:r w:rsidR="00CB4F4A">
        <w:rPr>
          <w:rFonts w:hint="eastAsia"/>
          <w:snapToGrid/>
        </w:rPr>
        <w:t>可用</w:t>
      </w:r>
      <w:r w:rsidR="00CD7D24" w:rsidRPr="00CD7D24">
        <w:rPr>
          <w:rFonts w:hint="eastAsia"/>
          <w:snapToGrid/>
        </w:rPr>
        <w:t>数据基于截至</w:t>
      </w:r>
      <w:r w:rsidR="00CD7D24" w:rsidRPr="00CD7D24">
        <w:rPr>
          <w:rFonts w:hint="eastAsia"/>
          <w:snapToGrid/>
        </w:rPr>
        <w:t>2025</w:t>
      </w:r>
      <w:r w:rsidR="00CD7D24" w:rsidRPr="00CD7D24">
        <w:rPr>
          <w:rFonts w:hint="eastAsia"/>
          <w:snapToGrid/>
        </w:rPr>
        <w:t>年</w:t>
      </w:r>
      <w:r w:rsidR="00CD7D24" w:rsidRPr="00CD7D24">
        <w:rPr>
          <w:rFonts w:hint="eastAsia"/>
          <w:snapToGrid/>
        </w:rPr>
        <w:t>7</w:t>
      </w:r>
      <w:r w:rsidR="00CD7D24" w:rsidRPr="00CD7D24">
        <w:rPr>
          <w:rFonts w:hint="eastAsia"/>
          <w:snapToGrid/>
        </w:rPr>
        <w:t>月的年度监测报告。报告的</w:t>
      </w:r>
      <w:r w:rsidR="00C15F01">
        <w:rPr>
          <w:rFonts w:hint="eastAsia"/>
          <w:snapToGrid/>
        </w:rPr>
        <w:t>小额赠款计划</w:t>
      </w:r>
      <w:r w:rsidR="00CD7D24" w:rsidRPr="009A4D23">
        <w:rPr>
          <w:rFonts w:hint="eastAsia"/>
        </w:rPr>
        <w:t>活动对应于开发署的</w:t>
      </w:r>
      <w:r w:rsidR="008A2600">
        <w:rPr>
          <w:rFonts w:hint="eastAsia"/>
        </w:rPr>
        <w:t>GEF</w:t>
      </w:r>
      <w:r w:rsidR="00D32A5D">
        <w:rPr>
          <w:rFonts w:hint="eastAsia"/>
        </w:rPr>
        <w:t>-7</w:t>
      </w:r>
      <w:r w:rsidR="00AB0F9C">
        <w:rPr>
          <w:rFonts w:hint="eastAsia"/>
        </w:rPr>
        <w:t>规划活动</w:t>
      </w:r>
      <w:r w:rsidR="00CD7D24" w:rsidRPr="009A4D23">
        <w:rPr>
          <w:rFonts w:hint="eastAsia"/>
        </w:rPr>
        <w:t>。</w:t>
      </w:r>
      <w:r w:rsidR="00DA6B33">
        <w:rPr>
          <w:rFonts w:hint="eastAsia"/>
        </w:rPr>
        <w:t>GEF</w:t>
      </w:r>
      <w:r w:rsidR="00C15F01">
        <w:rPr>
          <w:rFonts w:hint="eastAsia"/>
        </w:rPr>
        <w:t>小额赠款计划</w:t>
      </w:r>
      <w:r w:rsidR="00CD7D24" w:rsidRPr="009A4D23">
        <w:rPr>
          <w:rFonts w:hint="eastAsia"/>
        </w:rPr>
        <w:t>在</w:t>
      </w:r>
      <w:r w:rsidR="00CD7D24" w:rsidRPr="009A4D23">
        <w:rPr>
          <w:rFonts w:hint="eastAsia"/>
        </w:rPr>
        <w:t>127</w:t>
      </w:r>
      <w:r w:rsidR="00CD7D24" w:rsidRPr="009A4D23">
        <w:rPr>
          <w:rFonts w:hint="eastAsia"/>
        </w:rPr>
        <w:t>个国家</w:t>
      </w:r>
      <w:r w:rsidR="00A35EEC">
        <w:rPr>
          <w:rFonts w:hint="eastAsia"/>
        </w:rPr>
        <w:t>运作</w:t>
      </w:r>
      <w:r w:rsidR="00CD7D24" w:rsidRPr="009A4D23">
        <w:rPr>
          <w:rFonts w:hint="eastAsia"/>
        </w:rPr>
        <w:t>，资助</w:t>
      </w:r>
      <w:r w:rsidR="00CD7D24" w:rsidRPr="009A4D23">
        <w:rPr>
          <w:rFonts w:hint="eastAsia"/>
        </w:rPr>
        <w:t>2</w:t>
      </w:r>
      <w:r w:rsidR="00F116C6">
        <w:rPr>
          <w:rFonts w:hint="eastAsia"/>
        </w:rPr>
        <w:t>,</w:t>
      </w:r>
      <w:r w:rsidR="00CD7D24" w:rsidRPr="009A4D23">
        <w:rPr>
          <w:rFonts w:hint="eastAsia"/>
        </w:rPr>
        <w:t>720</w:t>
      </w:r>
      <w:r w:rsidR="00CD7D24" w:rsidRPr="009A4D23">
        <w:rPr>
          <w:rFonts w:hint="eastAsia"/>
        </w:rPr>
        <w:t>个新项目，总额</w:t>
      </w:r>
      <w:r w:rsidR="00CD7D24" w:rsidRPr="009A4D23">
        <w:rPr>
          <w:rFonts w:hint="eastAsia"/>
        </w:rPr>
        <w:t>8</w:t>
      </w:r>
      <w:r w:rsidR="00A35EEC">
        <w:rPr>
          <w:rFonts w:hint="eastAsia"/>
        </w:rPr>
        <w:t>,</w:t>
      </w:r>
      <w:r w:rsidR="00CD7D24" w:rsidRPr="009A4D23">
        <w:rPr>
          <w:rFonts w:hint="eastAsia"/>
        </w:rPr>
        <w:t>250</w:t>
      </w:r>
      <w:r w:rsidR="00CD7D24" w:rsidRPr="009A4D23">
        <w:rPr>
          <w:rFonts w:hint="eastAsia"/>
        </w:rPr>
        <w:t>万美元。在此期间，有</w:t>
      </w:r>
      <w:r w:rsidR="00CD7D24" w:rsidRPr="009A4D23">
        <w:rPr>
          <w:rFonts w:hint="eastAsia"/>
        </w:rPr>
        <w:t>5</w:t>
      </w:r>
      <w:r w:rsidR="00F116C6">
        <w:rPr>
          <w:rFonts w:hint="eastAsia"/>
        </w:rPr>
        <w:t>,</w:t>
      </w:r>
      <w:r w:rsidR="00CD7D24" w:rsidRPr="009A4D23">
        <w:rPr>
          <w:rFonts w:hint="eastAsia"/>
        </w:rPr>
        <w:t>952</w:t>
      </w:r>
      <w:r w:rsidR="00CD7D24" w:rsidRPr="009A4D23">
        <w:rPr>
          <w:rFonts w:hint="eastAsia"/>
        </w:rPr>
        <w:t>个</w:t>
      </w:r>
      <w:r w:rsidR="00C15F01">
        <w:rPr>
          <w:rFonts w:hint="eastAsia"/>
        </w:rPr>
        <w:t>小额赠款计划</w:t>
      </w:r>
      <w:r w:rsidR="00CD7D24" w:rsidRPr="009A4D23">
        <w:rPr>
          <w:rFonts w:hint="eastAsia"/>
        </w:rPr>
        <w:t>在</w:t>
      </w:r>
      <w:r w:rsidR="002C3FD9">
        <w:rPr>
          <w:rFonts w:hint="eastAsia"/>
        </w:rPr>
        <w:t>执行</w:t>
      </w:r>
      <w:r w:rsidR="00141576">
        <w:rPr>
          <w:rFonts w:hint="eastAsia"/>
        </w:rPr>
        <w:t>中</w:t>
      </w:r>
      <w:r w:rsidR="00CD7D24" w:rsidRPr="009A4D23">
        <w:rPr>
          <w:rFonts w:hint="eastAsia"/>
        </w:rPr>
        <w:t>，赠款额</w:t>
      </w:r>
      <w:r w:rsidR="00CD7D24" w:rsidRPr="009A4D23">
        <w:rPr>
          <w:rFonts w:hint="eastAsia"/>
        </w:rPr>
        <w:t>2.26</w:t>
      </w:r>
      <w:r w:rsidR="00CD7D24" w:rsidRPr="009A4D23">
        <w:rPr>
          <w:rFonts w:hint="eastAsia"/>
        </w:rPr>
        <w:t>亿美元，共同</w:t>
      </w:r>
      <w:r w:rsidR="00C40F97">
        <w:rPr>
          <w:rFonts w:hint="eastAsia"/>
        </w:rPr>
        <w:t>融资</w:t>
      </w:r>
      <w:r w:rsidR="00CD7D24" w:rsidRPr="009A4D23">
        <w:rPr>
          <w:rFonts w:hint="eastAsia"/>
        </w:rPr>
        <w:t>总额</w:t>
      </w:r>
      <w:r w:rsidR="00CD7D24" w:rsidRPr="009A4D23">
        <w:rPr>
          <w:rFonts w:hint="eastAsia"/>
        </w:rPr>
        <w:t>2.238</w:t>
      </w:r>
      <w:r w:rsidR="00CD7D24" w:rsidRPr="009A4D23">
        <w:rPr>
          <w:rFonts w:hint="eastAsia"/>
        </w:rPr>
        <w:t>亿美元。此外，本报告所述期间共完成和关闭</w:t>
      </w:r>
      <w:r w:rsidR="00CD7D24" w:rsidRPr="009A4D23">
        <w:rPr>
          <w:rFonts w:hint="eastAsia"/>
        </w:rPr>
        <w:t>2</w:t>
      </w:r>
      <w:r w:rsidR="00F116C6">
        <w:rPr>
          <w:rFonts w:hint="eastAsia"/>
        </w:rPr>
        <w:t>,</w:t>
      </w:r>
      <w:r w:rsidR="00CD7D24" w:rsidRPr="009A4D23">
        <w:rPr>
          <w:rFonts w:hint="eastAsia"/>
        </w:rPr>
        <w:t>528</w:t>
      </w:r>
      <w:r w:rsidR="00CD7D24" w:rsidRPr="009A4D23">
        <w:rPr>
          <w:rFonts w:hint="eastAsia"/>
        </w:rPr>
        <w:t>个项目。</w:t>
      </w:r>
    </w:p>
    <w:p w14:paraId="17A5E8FB" w14:textId="2AC94F87" w:rsidR="00CD7D24" w:rsidRPr="00CD7D24" w:rsidRDefault="00CD7D24" w:rsidP="004B13D5">
      <w:pPr>
        <w:pStyle w:val="ListParagraph"/>
      </w:pPr>
      <w:r w:rsidRPr="009A4D23">
        <w:rPr>
          <w:rFonts w:hint="eastAsia"/>
        </w:rPr>
        <w:t>正在</w:t>
      </w:r>
      <w:r w:rsidR="00130761">
        <w:rPr>
          <w:rFonts w:hint="eastAsia"/>
        </w:rPr>
        <w:t>执行</w:t>
      </w:r>
      <w:r w:rsidRPr="009A4D23">
        <w:rPr>
          <w:rFonts w:hint="eastAsia"/>
        </w:rPr>
        <w:t>的所有</w:t>
      </w:r>
      <w:r w:rsidR="00C15F01">
        <w:rPr>
          <w:rFonts w:hint="eastAsia"/>
        </w:rPr>
        <w:t>小额赠款计划</w:t>
      </w:r>
      <w:r w:rsidRPr="009A4D23">
        <w:rPr>
          <w:rFonts w:hint="eastAsia"/>
        </w:rPr>
        <w:t>的重点领域分布仍然</w:t>
      </w:r>
      <w:r w:rsidR="000257F3">
        <w:rPr>
          <w:rFonts w:hint="eastAsia"/>
        </w:rPr>
        <w:t>以</w:t>
      </w:r>
      <w:r w:rsidRPr="009A4D23">
        <w:rPr>
          <w:rFonts w:hint="eastAsia"/>
        </w:rPr>
        <w:t>生物多样性</w:t>
      </w:r>
      <w:r w:rsidR="000257F3">
        <w:rPr>
          <w:rFonts w:hint="eastAsia"/>
        </w:rPr>
        <w:t>为主</w:t>
      </w:r>
      <w:r w:rsidRPr="009A4D23">
        <w:rPr>
          <w:rFonts w:hint="eastAsia"/>
        </w:rPr>
        <w:t>，平均占</w:t>
      </w:r>
      <w:r w:rsidRPr="009A4D23">
        <w:rPr>
          <w:rFonts w:hint="eastAsia"/>
        </w:rPr>
        <w:t>43%</w:t>
      </w:r>
      <w:r w:rsidRPr="009A4D23">
        <w:rPr>
          <w:rFonts w:hint="eastAsia"/>
        </w:rPr>
        <w:t>，是</w:t>
      </w:r>
      <w:r w:rsidR="00C15F01">
        <w:rPr>
          <w:rFonts w:hint="eastAsia"/>
        </w:rPr>
        <w:t>小额赠款计划</w:t>
      </w:r>
      <w:r w:rsidRPr="009A4D23">
        <w:rPr>
          <w:rFonts w:hint="eastAsia"/>
        </w:rPr>
        <w:t>全球组合中的最大份额。</w:t>
      </w:r>
      <w:r w:rsidR="000257F3">
        <w:rPr>
          <w:rFonts w:hint="eastAsia"/>
        </w:rPr>
        <w:t>其次</w:t>
      </w:r>
      <w:r w:rsidRPr="009A4D23">
        <w:rPr>
          <w:rFonts w:hint="eastAsia"/>
        </w:rPr>
        <w:t>是减缓气候变化</w:t>
      </w:r>
      <w:r w:rsidR="009603EB">
        <w:rPr>
          <w:rFonts w:hint="eastAsia"/>
        </w:rPr>
        <w:t>（</w:t>
      </w:r>
      <w:r w:rsidRPr="009A4D23">
        <w:rPr>
          <w:rFonts w:hint="eastAsia"/>
        </w:rPr>
        <w:t>21%</w:t>
      </w:r>
      <w:r w:rsidR="009603EB">
        <w:rPr>
          <w:rFonts w:hint="eastAsia"/>
        </w:rPr>
        <w:t>）</w:t>
      </w:r>
      <w:r w:rsidRPr="009A4D23">
        <w:rPr>
          <w:rFonts w:hint="eastAsia"/>
        </w:rPr>
        <w:t>和土地退化</w:t>
      </w:r>
      <w:r w:rsidR="009603EB">
        <w:rPr>
          <w:rFonts w:hint="eastAsia"/>
        </w:rPr>
        <w:t>（</w:t>
      </w:r>
      <w:r w:rsidRPr="009A4D23">
        <w:rPr>
          <w:rFonts w:hint="eastAsia"/>
        </w:rPr>
        <w:t>19%</w:t>
      </w:r>
      <w:r w:rsidR="009603EB">
        <w:rPr>
          <w:rFonts w:hint="eastAsia"/>
        </w:rPr>
        <w:t>）</w:t>
      </w:r>
      <w:r w:rsidRPr="009A4D23">
        <w:rPr>
          <w:rFonts w:hint="eastAsia"/>
        </w:rPr>
        <w:t>。</w:t>
      </w:r>
    </w:p>
    <w:p w14:paraId="58CF174B" w14:textId="48139E8D" w:rsidR="00931AC0" w:rsidRDefault="00931AC0" w:rsidP="004B13D5">
      <w:pPr>
        <w:pStyle w:val="ListParagraph"/>
      </w:pPr>
      <w:r>
        <w:rPr>
          <w:rFonts w:hint="eastAsia"/>
        </w:rPr>
        <w:t>2022</w:t>
      </w:r>
      <w:r>
        <w:rPr>
          <w:rFonts w:hint="eastAsia"/>
        </w:rPr>
        <w:t>年</w:t>
      </w:r>
      <w:r>
        <w:rPr>
          <w:rFonts w:hint="eastAsia"/>
        </w:rPr>
        <w:t>7</w:t>
      </w:r>
      <w:r>
        <w:rPr>
          <w:rFonts w:hint="eastAsia"/>
        </w:rPr>
        <w:t>月</w:t>
      </w:r>
      <w:r>
        <w:rPr>
          <w:rFonts w:hint="eastAsia"/>
        </w:rPr>
        <w:t>1</w:t>
      </w:r>
      <w:r>
        <w:rPr>
          <w:rFonts w:hint="eastAsia"/>
        </w:rPr>
        <w:t>日至</w:t>
      </w:r>
      <w:r>
        <w:rPr>
          <w:rFonts w:hint="eastAsia"/>
        </w:rPr>
        <w:t>2025</w:t>
      </w:r>
      <w:r>
        <w:rPr>
          <w:rFonts w:hint="eastAsia"/>
        </w:rPr>
        <w:t>年</w:t>
      </w:r>
      <w:r>
        <w:rPr>
          <w:rFonts w:hint="eastAsia"/>
        </w:rPr>
        <w:t>6</w:t>
      </w:r>
      <w:r>
        <w:rPr>
          <w:rFonts w:hint="eastAsia"/>
        </w:rPr>
        <w:t>月</w:t>
      </w:r>
      <w:r>
        <w:rPr>
          <w:rFonts w:hint="eastAsia"/>
        </w:rPr>
        <w:t>30</w:t>
      </w:r>
      <w:r>
        <w:rPr>
          <w:rFonts w:hint="eastAsia"/>
        </w:rPr>
        <w:t>日，</w:t>
      </w:r>
      <w:r w:rsidR="00B571D3">
        <w:rPr>
          <w:rFonts w:hint="eastAsia"/>
        </w:rPr>
        <w:t>完成并关闭</w:t>
      </w:r>
      <w:r>
        <w:rPr>
          <w:rFonts w:hint="eastAsia"/>
        </w:rPr>
        <w:t>992</w:t>
      </w:r>
      <w:r>
        <w:rPr>
          <w:rFonts w:hint="eastAsia"/>
        </w:rPr>
        <w:t>个</w:t>
      </w:r>
      <w:r w:rsidR="00A73367">
        <w:rPr>
          <w:rFonts w:hint="eastAsia"/>
        </w:rPr>
        <w:t>小额赠款计划</w:t>
      </w:r>
      <w:r>
        <w:rPr>
          <w:rFonts w:hint="eastAsia"/>
        </w:rPr>
        <w:t>生物多样性项目。这些项目直接</w:t>
      </w:r>
      <w:r w:rsidR="00B571D3">
        <w:rPr>
          <w:rFonts w:hint="eastAsia"/>
        </w:rPr>
        <w:t>或</w:t>
      </w:r>
      <w:r>
        <w:rPr>
          <w:rFonts w:hint="eastAsia"/>
        </w:rPr>
        <w:t>间接地改善了多达</w:t>
      </w:r>
      <w:r>
        <w:rPr>
          <w:rFonts w:hint="eastAsia"/>
        </w:rPr>
        <w:t>154</w:t>
      </w:r>
      <w:r>
        <w:rPr>
          <w:rFonts w:hint="eastAsia"/>
        </w:rPr>
        <w:t>个保护区和</w:t>
      </w:r>
      <w:r>
        <w:rPr>
          <w:rFonts w:hint="eastAsia"/>
        </w:rPr>
        <w:t>260</w:t>
      </w:r>
      <w:r>
        <w:rPr>
          <w:rFonts w:hint="eastAsia"/>
        </w:rPr>
        <w:t>个土著和社区保护区的管理，总面积达</w:t>
      </w:r>
      <w:r>
        <w:rPr>
          <w:rFonts w:hint="eastAsia"/>
        </w:rPr>
        <w:t>1</w:t>
      </w:r>
      <w:r w:rsidR="00F116C6">
        <w:rPr>
          <w:rFonts w:hint="eastAsia"/>
        </w:rPr>
        <w:t>,</w:t>
      </w:r>
      <w:r>
        <w:rPr>
          <w:rFonts w:hint="eastAsia"/>
        </w:rPr>
        <w:t>050</w:t>
      </w:r>
      <w:r>
        <w:rPr>
          <w:rFonts w:hint="eastAsia"/>
        </w:rPr>
        <w:t>万公顷。</w:t>
      </w:r>
      <w:r w:rsidR="00C15F01">
        <w:rPr>
          <w:rFonts w:hint="eastAsia"/>
        </w:rPr>
        <w:t>小额赠款计划</w:t>
      </w:r>
      <w:r>
        <w:rPr>
          <w:rFonts w:hint="eastAsia"/>
        </w:rPr>
        <w:t>还帮助维持或改善至少</w:t>
      </w:r>
      <w:r>
        <w:rPr>
          <w:rFonts w:hint="eastAsia"/>
        </w:rPr>
        <w:t>873</w:t>
      </w:r>
      <w:r>
        <w:rPr>
          <w:rFonts w:hint="eastAsia"/>
        </w:rPr>
        <w:t>个物种的保护状况。</w:t>
      </w:r>
      <w:r w:rsidR="00C15F01">
        <w:rPr>
          <w:rFonts w:hint="eastAsia"/>
        </w:rPr>
        <w:t>小额赠款计划</w:t>
      </w:r>
      <w:r>
        <w:rPr>
          <w:rFonts w:hint="eastAsia"/>
        </w:rPr>
        <w:t>的生物多样性重点领域组合重点支持提高保护区的管理</w:t>
      </w:r>
      <w:r w:rsidR="00614052">
        <w:rPr>
          <w:rFonts w:hint="eastAsia"/>
        </w:rPr>
        <w:t>成效</w:t>
      </w:r>
      <w:r>
        <w:rPr>
          <w:rFonts w:hint="eastAsia"/>
        </w:rPr>
        <w:t>，将生物多样性保护和可持续利用纳入</w:t>
      </w:r>
      <w:r w:rsidR="00614052">
        <w:rPr>
          <w:rFonts w:hint="eastAsia"/>
        </w:rPr>
        <w:t>陆地</w:t>
      </w:r>
      <w:r>
        <w:rPr>
          <w:rFonts w:hint="eastAsia"/>
        </w:rPr>
        <w:t>景观</w:t>
      </w:r>
      <w:r>
        <w:rPr>
          <w:rFonts w:hint="eastAsia"/>
        </w:rPr>
        <w:t>/</w:t>
      </w:r>
      <w:r w:rsidR="00614052">
        <w:rPr>
          <w:rFonts w:hint="eastAsia"/>
        </w:rPr>
        <w:t>海洋景观</w:t>
      </w:r>
      <w:r>
        <w:rPr>
          <w:rFonts w:hint="eastAsia"/>
        </w:rPr>
        <w:t>和部门的主流。</w:t>
      </w:r>
    </w:p>
    <w:p w14:paraId="1BBD7C47" w14:textId="4280FFAB" w:rsidR="00931AC0" w:rsidRDefault="008A2600" w:rsidP="004B13D5">
      <w:pPr>
        <w:pStyle w:val="ListParagraph"/>
      </w:pPr>
      <w:r>
        <w:rPr>
          <w:rFonts w:hint="eastAsia"/>
        </w:rPr>
        <w:t>GEF</w:t>
      </w:r>
      <w:r w:rsidR="00EF5406">
        <w:rPr>
          <w:rFonts w:hint="eastAsia"/>
        </w:rPr>
        <w:t>-8</w:t>
      </w:r>
      <w:r w:rsidR="00EF5406">
        <w:rPr>
          <w:rFonts w:hint="eastAsia"/>
        </w:rPr>
        <w:t>期间</w:t>
      </w:r>
      <w:r w:rsidR="00931AC0">
        <w:rPr>
          <w:rFonts w:hint="eastAsia"/>
        </w:rPr>
        <w:t>，</w:t>
      </w:r>
      <w:r w:rsidR="00A23038">
        <w:rPr>
          <w:rFonts w:hint="eastAsia"/>
        </w:rPr>
        <w:t>分两批</w:t>
      </w:r>
      <w:r w:rsidR="00F4222C">
        <w:rPr>
          <w:rFonts w:hint="eastAsia"/>
        </w:rPr>
        <w:t>批准</w:t>
      </w:r>
      <w:r w:rsidR="001D5276">
        <w:rPr>
          <w:rFonts w:hint="eastAsia"/>
        </w:rPr>
        <w:t>4</w:t>
      </w:r>
      <w:r w:rsidR="00931AC0">
        <w:rPr>
          <w:rFonts w:hint="eastAsia"/>
        </w:rPr>
        <w:t>个</w:t>
      </w:r>
      <w:r w:rsidR="00C15F01">
        <w:rPr>
          <w:rFonts w:hint="eastAsia"/>
        </w:rPr>
        <w:t>小额赠款计划</w:t>
      </w:r>
      <w:r w:rsidR="00931AC0">
        <w:rPr>
          <w:rFonts w:hint="eastAsia"/>
        </w:rPr>
        <w:t>全球核心项目，涵盖</w:t>
      </w:r>
      <w:r w:rsidR="00931AC0">
        <w:rPr>
          <w:rFonts w:hint="eastAsia"/>
        </w:rPr>
        <w:t>135</w:t>
      </w:r>
      <w:r w:rsidR="00931AC0">
        <w:rPr>
          <w:rFonts w:hint="eastAsia"/>
        </w:rPr>
        <w:t>个国家，</w:t>
      </w:r>
      <w:r w:rsidR="00A23038">
        <w:rPr>
          <w:rFonts w:hint="eastAsia"/>
        </w:rPr>
        <w:t>供资</w:t>
      </w:r>
      <w:r w:rsidR="00931AC0">
        <w:rPr>
          <w:rFonts w:hint="eastAsia"/>
        </w:rPr>
        <w:t>总额</w:t>
      </w:r>
      <w:r w:rsidR="00931AC0">
        <w:rPr>
          <w:rFonts w:hint="eastAsia"/>
        </w:rPr>
        <w:t>2.415</w:t>
      </w:r>
      <w:r w:rsidR="00931AC0">
        <w:rPr>
          <w:rFonts w:hint="eastAsia"/>
        </w:rPr>
        <w:t>亿美元，共同</w:t>
      </w:r>
      <w:r w:rsidR="00C40F97">
        <w:rPr>
          <w:rFonts w:hint="eastAsia"/>
        </w:rPr>
        <w:t>融资</w:t>
      </w:r>
      <w:r w:rsidR="00931AC0">
        <w:rPr>
          <w:rFonts w:hint="eastAsia"/>
        </w:rPr>
        <w:t>总额</w:t>
      </w:r>
      <w:r w:rsidR="00931AC0">
        <w:rPr>
          <w:rFonts w:hint="eastAsia"/>
        </w:rPr>
        <w:t>1.157</w:t>
      </w:r>
      <w:r w:rsidR="00931AC0">
        <w:rPr>
          <w:rFonts w:hint="eastAsia"/>
        </w:rPr>
        <w:t>亿美元，资源分配总额</w:t>
      </w:r>
      <w:r w:rsidR="00931AC0">
        <w:rPr>
          <w:rFonts w:hint="eastAsia"/>
        </w:rPr>
        <w:t>3.572</w:t>
      </w:r>
      <w:r w:rsidR="00931AC0">
        <w:rPr>
          <w:rFonts w:hint="eastAsia"/>
        </w:rPr>
        <w:t>亿美元。由于实地活动将于</w:t>
      </w:r>
      <w:r w:rsidR="00931AC0">
        <w:rPr>
          <w:rFonts w:hint="eastAsia"/>
        </w:rPr>
        <w:t>2026</w:t>
      </w:r>
      <w:r w:rsidR="00931AC0">
        <w:rPr>
          <w:rFonts w:hint="eastAsia"/>
        </w:rPr>
        <w:t>年</w:t>
      </w:r>
      <w:r w:rsidR="00913971">
        <w:rPr>
          <w:rFonts w:hint="eastAsia"/>
        </w:rPr>
        <w:t>上半年</w:t>
      </w:r>
      <w:r w:rsidR="00931AC0">
        <w:rPr>
          <w:rFonts w:hint="eastAsia"/>
        </w:rPr>
        <w:t>和</w:t>
      </w:r>
      <w:r w:rsidR="00913971">
        <w:rPr>
          <w:rFonts w:hint="eastAsia"/>
        </w:rPr>
        <w:t>下半年</w:t>
      </w:r>
      <w:r w:rsidR="00931AC0">
        <w:rPr>
          <w:rFonts w:hint="eastAsia"/>
        </w:rPr>
        <w:t>开始，因此尚未提供成果报告。这些项目是</w:t>
      </w:r>
      <w:r w:rsidR="00C640F4">
        <w:rPr>
          <w:rFonts w:hint="eastAsia"/>
        </w:rPr>
        <w:t>：</w:t>
      </w:r>
    </w:p>
    <w:p w14:paraId="4F557613" w14:textId="798390B1" w:rsidR="00931AC0" w:rsidRDefault="00931AC0" w:rsidP="00A05B24">
      <w:pPr>
        <w:pStyle w:val="ListParagraph"/>
        <w:numPr>
          <w:ilvl w:val="0"/>
          <w:numId w:val="43"/>
        </w:numPr>
      </w:pPr>
      <w:r>
        <w:rPr>
          <w:rFonts w:hint="eastAsia"/>
        </w:rPr>
        <w:t>GEF</w:t>
      </w:r>
      <w:r w:rsidR="00E7018D">
        <w:rPr>
          <w:rFonts w:hint="eastAsia"/>
        </w:rPr>
        <w:t>编号</w:t>
      </w:r>
      <w:r>
        <w:rPr>
          <w:rFonts w:hint="eastAsia"/>
        </w:rPr>
        <w:t xml:space="preserve"> 11285</w:t>
      </w:r>
      <w:r w:rsidR="009603EB">
        <w:rPr>
          <w:rFonts w:hint="eastAsia"/>
        </w:rPr>
        <w:t>（</w:t>
      </w:r>
      <w:r>
        <w:rPr>
          <w:rFonts w:hint="eastAsia"/>
        </w:rPr>
        <w:t>第一</w:t>
      </w:r>
      <w:r w:rsidR="006C008F">
        <w:rPr>
          <w:rFonts w:hint="eastAsia"/>
        </w:rPr>
        <w:t>批次</w:t>
      </w:r>
      <w:r w:rsidR="009603EB">
        <w:rPr>
          <w:rFonts w:hint="eastAsia"/>
        </w:rPr>
        <w:t>）</w:t>
      </w:r>
      <w:r>
        <w:rPr>
          <w:rFonts w:hint="eastAsia"/>
        </w:rPr>
        <w:t>，由开发署在</w:t>
      </w:r>
      <w:r>
        <w:rPr>
          <w:rFonts w:hint="eastAsia"/>
        </w:rPr>
        <w:t>99</w:t>
      </w:r>
      <w:r>
        <w:rPr>
          <w:rFonts w:hint="eastAsia"/>
        </w:rPr>
        <w:t>个国家</w:t>
      </w:r>
      <w:r w:rsidR="003871C6">
        <w:rPr>
          <w:rFonts w:hint="eastAsia"/>
        </w:rPr>
        <w:t>执行</w:t>
      </w:r>
      <w:r>
        <w:rPr>
          <w:rFonts w:hint="eastAsia"/>
        </w:rPr>
        <w:t>；</w:t>
      </w:r>
      <w:r>
        <w:rPr>
          <w:rFonts w:hint="eastAsia"/>
        </w:rPr>
        <w:t>2023</w:t>
      </w:r>
      <w:r>
        <w:rPr>
          <w:rFonts w:hint="eastAsia"/>
        </w:rPr>
        <w:t>年</w:t>
      </w:r>
      <w:r>
        <w:rPr>
          <w:rFonts w:hint="eastAsia"/>
        </w:rPr>
        <w:t>6</w:t>
      </w:r>
      <w:r>
        <w:rPr>
          <w:rFonts w:hint="eastAsia"/>
        </w:rPr>
        <w:t>月</w:t>
      </w:r>
      <w:r w:rsidR="00F4222C">
        <w:rPr>
          <w:rFonts w:hint="eastAsia"/>
        </w:rPr>
        <w:t>批准</w:t>
      </w:r>
      <w:r>
        <w:rPr>
          <w:rFonts w:hint="eastAsia"/>
        </w:rPr>
        <w:t>。</w:t>
      </w:r>
      <w:r w:rsidR="008A2600">
        <w:rPr>
          <w:rFonts w:hint="eastAsia"/>
        </w:rPr>
        <w:t>GEF</w:t>
      </w:r>
      <w:r w:rsidR="00C40F97">
        <w:rPr>
          <w:rFonts w:hint="eastAsia"/>
        </w:rPr>
        <w:t>融资</w:t>
      </w:r>
      <w:r w:rsidR="00C640F4">
        <w:rPr>
          <w:rFonts w:hint="eastAsia"/>
        </w:rPr>
        <w:t>：</w:t>
      </w:r>
      <w:r>
        <w:rPr>
          <w:rFonts w:hint="eastAsia"/>
        </w:rPr>
        <w:t>1.375</w:t>
      </w:r>
      <w:r>
        <w:rPr>
          <w:rFonts w:hint="eastAsia"/>
        </w:rPr>
        <w:t>亿美元，包括</w:t>
      </w:r>
      <w:r w:rsidR="002C3490">
        <w:rPr>
          <w:rFonts w:hint="eastAsia"/>
        </w:rPr>
        <w:t>STAR</w:t>
      </w:r>
      <w:r w:rsidR="002C3490">
        <w:rPr>
          <w:rFonts w:hint="eastAsia"/>
        </w:rPr>
        <w:t>资源</w:t>
      </w:r>
      <w:r>
        <w:rPr>
          <w:rFonts w:hint="eastAsia"/>
        </w:rPr>
        <w:t>7</w:t>
      </w:r>
      <w:r w:rsidR="00F116C6">
        <w:rPr>
          <w:rFonts w:hint="eastAsia"/>
        </w:rPr>
        <w:t>,</w:t>
      </w:r>
      <w:r>
        <w:rPr>
          <w:rFonts w:hint="eastAsia"/>
        </w:rPr>
        <w:t>004</w:t>
      </w:r>
      <w:r>
        <w:rPr>
          <w:rFonts w:hint="eastAsia"/>
        </w:rPr>
        <w:t>万美元，其中</w:t>
      </w:r>
      <w:r w:rsidR="005872D9">
        <w:rPr>
          <w:rFonts w:hint="eastAsia"/>
        </w:rPr>
        <w:t>生物多样性</w:t>
      </w:r>
      <w:r w:rsidR="005872D9">
        <w:rPr>
          <w:rFonts w:hint="eastAsia"/>
        </w:rPr>
        <w:t xml:space="preserve">STAR </w:t>
      </w:r>
      <w:r>
        <w:rPr>
          <w:rFonts w:hint="eastAsia"/>
        </w:rPr>
        <w:t>3</w:t>
      </w:r>
      <w:r w:rsidR="00F116C6">
        <w:rPr>
          <w:rFonts w:hint="eastAsia"/>
        </w:rPr>
        <w:t>,</w:t>
      </w:r>
      <w:r>
        <w:rPr>
          <w:rFonts w:hint="eastAsia"/>
        </w:rPr>
        <w:t>980</w:t>
      </w:r>
      <w:r>
        <w:rPr>
          <w:rFonts w:hint="eastAsia"/>
        </w:rPr>
        <w:t>万美元。</w:t>
      </w:r>
      <w:r w:rsidR="00AF566B">
        <w:rPr>
          <w:rFonts w:hint="eastAsia"/>
        </w:rPr>
        <w:t>共同</w:t>
      </w:r>
      <w:r>
        <w:rPr>
          <w:rFonts w:hint="eastAsia"/>
        </w:rPr>
        <w:t>融资</w:t>
      </w:r>
      <w:r w:rsidR="00C640F4">
        <w:rPr>
          <w:rFonts w:hint="eastAsia"/>
        </w:rPr>
        <w:t>：</w:t>
      </w:r>
      <w:r>
        <w:rPr>
          <w:rFonts w:hint="eastAsia"/>
        </w:rPr>
        <w:t>3</w:t>
      </w:r>
      <w:r w:rsidR="00F116C6">
        <w:rPr>
          <w:rFonts w:hint="eastAsia"/>
        </w:rPr>
        <w:t>,</w:t>
      </w:r>
      <w:r>
        <w:rPr>
          <w:rFonts w:hint="eastAsia"/>
        </w:rPr>
        <w:t>500</w:t>
      </w:r>
      <w:r>
        <w:rPr>
          <w:rFonts w:hint="eastAsia"/>
        </w:rPr>
        <w:t>万美元。</w:t>
      </w:r>
    </w:p>
    <w:p w14:paraId="1C9F9F48" w14:textId="7BD88939" w:rsidR="00931AC0" w:rsidRDefault="00FE3EDE" w:rsidP="00A05B24">
      <w:pPr>
        <w:pStyle w:val="ListParagraph"/>
        <w:numPr>
          <w:ilvl w:val="0"/>
          <w:numId w:val="43"/>
        </w:numPr>
      </w:pPr>
      <w:r>
        <w:rPr>
          <w:rFonts w:hint="eastAsia"/>
        </w:rPr>
        <w:t>GEF</w:t>
      </w:r>
      <w:r>
        <w:rPr>
          <w:rFonts w:hint="eastAsia"/>
        </w:rPr>
        <w:t>编号</w:t>
      </w:r>
      <w:r w:rsidR="00931AC0">
        <w:rPr>
          <w:rFonts w:hint="eastAsia"/>
        </w:rPr>
        <w:t xml:space="preserve"> 11726</w:t>
      </w:r>
      <w:r w:rsidR="00931AC0">
        <w:rPr>
          <w:rFonts w:hint="eastAsia"/>
        </w:rPr>
        <w:t>，由开发署在</w:t>
      </w:r>
      <w:r w:rsidR="00931AC0">
        <w:rPr>
          <w:rFonts w:hint="eastAsia"/>
        </w:rPr>
        <w:t>122</w:t>
      </w:r>
      <w:r w:rsidR="00931AC0">
        <w:rPr>
          <w:rFonts w:hint="eastAsia"/>
        </w:rPr>
        <w:t>个国家</w:t>
      </w:r>
      <w:r w:rsidR="0058091F">
        <w:rPr>
          <w:rFonts w:hint="eastAsia"/>
        </w:rPr>
        <w:t>执行</w:t>
      </w:r>
      <w:r w:rsidR="00931AC0">
        <w:rPr>
          <w:rFonts w:hint="eastAsia"/>
        </w:rPr>
        <w:t>；</w:t>
      </w:r>
      <w:r w:rsidR="00931AC0">
        <w:rPr>
          <w:rFonts w:hint="eastAsia"/>
        </w:rPr>
        <w:t>2024</w:t>
      </w:r>
      <w:r w:rsidR="00931AC0">
        <w:rPr>
          <w:rFonts w:hint="eastAsia"/>
        </w:rPr>
        <w:t>年</w:t>
      </w:r>
      <w:r w:rsidR="00931AC0">
        <w:rPr>
          <w:rFonts w:hint="eastAsia"/>
        </w:rPr>
        <w:t>12</w:t>
      </w:r>
      <w:r w:rsidR="00931AC0">
        <w:rPr>
          <w:rFonts w:hint="eastAsia"/>
        </w:rPr>
        <w:t>月</w:t>
      </w:r>
      <w:r w:rsidR="00F4222C">
        <w:rPr>
          <w:rFonts w:hint="eastAsia"/>
        </w:rPr>
        <w:t>批准</w:t>
      </w:r>
      <w:r w:rsidR="00931AC0">
        <w:rPr>
          <w:rFonts w:hint="eastAsia"/>
        </w:rPr>
        <w:t>；</w:t>
      </w:r>
      <w:r w:rsidR="008A2600">
        <w:rPr>
          <w:rFonts w:hint="eastAsia"/>
        </w:rPr>
        <w:t>GEF</w:t>
      </w:r>
      <w:r w:rsidR="00C40F97">
        <w:rPr>
          <w:rFonts w:hint="eastAsia"/>
        </w:rPr>
        <w:t>融资</w:t>
      </w:r>
      <w:r w:rsidR="00C640F4">
        <w:rPr>
          <w:rFonts w:hint="eastAsia"/>
        </w:rPr>
        <w:t>：</w:t>
      </w:r>
      <w:r w:rsidR="00931AC0">
        <w:rPr>
          <w:rFonts w:hint="eastAsia"/>
        </w:rPr>
        <w:t>8</w:t>
      </w:r>
      <w:r w:rsidR="00F116C6">
        <w:rPr>
          <w:rFonts w:hint="eastAsia"/>
        </w:rPr>
        <w:t>,</w:t>
      </w:r>
      <w:r w:rsidR="00931AC0">
        <w:rPr>
          <w:rFonts w:hint="eastAsia"/>
        </w:rPr>
        <w:t>070</w:t>
      </w:r>
      <w:r w:rsidR="00931AC0">
        <w:rPr>
          <w:rFonts w:hint="eastAsia"/>
        </w:rPr>
        <w:t>万美元，包括</w:t>
      </w:r>
      <w:r w:rsidR="00451FED">
        <w:rPr>
          <w:rFonts w:hint="eastAsia"/>
        </w:rPr>
        <w:t>STAR</w:t>
      </w:r>
      <w:r w:rsidR="00451FED">
        <w:rPr>
          <w:rFonts w:hint="eastAsia"/>
        </w:rPr>
        <w:t>资源</w:t>
      </w:r>
      <w:r w:rsidR="00931AC0">
        <w:rPr>
          <w:rFonts w:hint="eastAsia"/>
        </w:rPr>
        <w:t>3</w:t>
      </w:r>
      <w:r w:rsidR="00F116C6">
        <w:rPr>
          <w:rFonts w:hint="eastAsia"/>
        </w:rPr>
        <w:t>,</w:t>
      </w:r>
      <w:r w:rsidR="00931AC0">
        <w:rPr>
          <w:rFonts w:hint="eastAsia"/>
        </w:rPr>
        <w:t>280</w:t>
      </w:r>
      <w:r w:rsidR="00931AC0">
        <w:rPr>
          <w:rFonts w:hint="eastAsia"/>
        </w:rPr>
        <w:t>万美元，其中</w:t>
      </w:r>
      <w:r w:rsidR="005872D9">
        <w:rPr>
          <w:rFonts w:hint="eastAsia"/>
        </w:rPr>
        <w:t>生物多样性</w:t>
      </w:r>
      <w:r w:rsidR="005872D9">
        <w:rPr>
          <w:rFonts w:hint="eastAsia"/>
        </w:rPr>
        <w:t xml:space="preserve">STAR </w:t>
      </w:r>
      <w:r w:rsidR="00931AC0">
        <w:rPr>
          <w:rFonts w:hint="eastAsia"/>
        </w:rPr>
        <w:t>1</w:t>
      </w:r>
      <w:r w:rsidR="00F116C6">
        <w:rPr>
          <w:rFonts w:hint="eastAsia"/>
        </w:rPr>
        <w:t>,</w:t>
      </w:r>
      <w:r w:rsidR="00931AC0">
        <w:rPr>
          <w:rFonts w:hint="eastAsia"/>
        </w:rPr>
        <w:t>950</w:t>
      </w:r>
      <w:r w:rsidR="00931AC0">
        <w:rPr>
          <w:rFonts w:hint="eastAsia"/>
        </w:rPr>
        <w:t>万美元。</w:t>
      </w:r>
      <w:r w:rsidR="0058091F">
        <w:rPr>
          <w:rFonts w:hint="eastAsia"/>
        </w:rPr>
        <w:t>共同</w:t>
      </w:r>
      <w:r w:rsidR="00931AC0">
        <w:rPr>
          <w:rFonts w:hint="eastAsia"/>
        </w:rPr>
        <w:t>融资</w:t>
      </w:r>
      <w:r w:rsidR="00C640F4">
        <w:rPr>
          <w:rFonts w:hint="eastAsia"/>
        </w:rPr>
        <w:t>：</w:t>
      </w:r>
      <w:r w:rsidR="00931AC0">
        <w:rPr>
          <w:rFonts w:hint="eastAsia"/>
        </w:rPr>
        <w:t>5</w:t>
      </w:r>
      <w:r w:rsidR="00F116C6">
        <w:rPr>
          <w:rFonts w:hint="eastAsia"/>
        </w:rPr>
        <w:t>,</w:t>
      </w:r>
      <w:r w:rsidR="00931AC0">
        <w:rPr>
          <w:rFonts w:hint="eastAsia"/>
        </w:rPr>
        <w:t>680</w:t>
      </w:r>
      <w:r w:rsidR="00931AC0">
        <w:rPr>
          <w:rFonts w:hint="eastAsia"/>
        </w:rPr>
        <w:t>万美元。</w:t>
      </w:r>
    </w:p>
    <w:p w14:paraId="32AE419B" w14:textId="765AB24C" w:rsidR="00931AC0" w:rsidRDefault="006521A3" w:rsidP="00A05B24">
      <w:pPr>
        <w:pStyle w:val="ListParagraph"/>
        <w:numPr>
          <w:ilvl w:val="0"/>
          <w:numId w:val="43"/>
        </w:numPr>
      </w:pPr>
      <w:r>
        <w:rPr>
          <w:rFonts w:hint="eastAsia"/>
        </w:rPr>
        <w:lastRenderedPageBreak/>
        <w:t>GEF</w:t>
      </w:r>
      <w:r>
        <w:rPr>
          <w:rFonts w:hint="eastAsia"/>
        </w:rPr>
        <w:t>编号</w:t>
      </w:r>
      <w:r w:rsidR="00931AC0">
        <w:rPr>
          <w:rFonts w:hint="eastAsia"/>
        </w:rPr>
        <w:t xml:space="preserve"> 11719</w:t>
      </w:r>
      <w:r w:rsidR="00931AC0">
        <w:rPr>
          <w:rFonts w:hint="eastAsia"/>
        </w:rPr>
        <w:t>，由国际保护组织</w:t>
      </w:r>
      <w:r w:rsidR="009603EB">
        <w:rPr>
          <w:rFonts w:hint="eastAsia"/>
        </w:rPr>
        <w:t>（</w:t>
      </w:r>
      <w:r w:rsidR="00931AC0">
        <w:rPr>
          <w:rFonts w:hint="eastAsia"/>
        </w:rPr>
        <w:t>CI</w:t>
      </w:r>
      <w:r w:rsidR="009603EB">
        <w:rPr>
          <w:rFonts w:hint="eastAsia"/>
        </w:rPr>
        <w:t>）</w:t>
      </w:r>
      <w:r w:rsidR="00931AC0">
        <w:rPr>
          <w:rFonts w:hint="eastAsia"/>
        </w:rPr>
        <w:t>在</w:t>
      </w:r>
      <w:r w:rsidR="00EE1A86">
        <w:rPr>
          <w:rFonts w:hint="eastAsia"/>
        </w:rPr>
        <w:t>5</w:t>
      </w:r>
      <w:r w:rsidR="00931AC0">
        <w:rPr>
          <w:rFonts w:hint="eastAsia"/>
        </w:rPr>
        <w:t>个国家</w:t>
      </w:r>
      <w:r w:rsidR="00EE1A86">
        <w:rPr>
          <w:rFonts w:hint="eastAsia"/>
        </w:rPr>
        <w:t>执行</w:t>
      </w:r>
      <w:r w:rsidR="00931AC0">
        <w:rPr>
          <w:rFonts w:hint="eastAsia"/>
        </w:rPr>
        <w:t>；</w:t>
      </w:r>
      <w:r w:rsidR="00931AC0">
        <w:rPr>
          <w:rFonts w:hint="eastAsia"/>
        </w:rPr>
        <w:t>2024</w:t>
      </w:r>
      <w:r w:rsidR="00931AC0">
        <w:rPr>
          <w:rFonts w:hint="eastAsia"/>
        </w:rPr>
        <w:t>年</w:t>
      </w:r>
      <w:r w:rsidR="00931AC0">
        <w:rPr>
          <w:rFonts w:hint="eastAsia"/>
        </w:rPr>
        <w:t>11</w:t>
      </w:r>
      <w:r w:rsidR="00931AC0">
        <w:rPr>
          <w:rFonts w:hint="eastAsia"/>
        </w:rPr>
        <w:t>月</w:t>
      </w:r>
      <w:r w:rsidR="00F4222C">
        <w:rPr>
          <w:rFonts w:hint="eastAsia"/>
        </w:rPr>
        <w:t>批准</w:t>
      </w:r>
      <w:r w:rsidR="00931AC0">
        <w:rPr>
          <w:rFonts w:hint="eastAsia"/>
        </w:rPr>
        <w:t>。</w:t>
      </w:r>
      <w:r w:rsidR="008A2600">
        <w:rPr>
          <w:rFonts w:hint="eastAsia"/>
        </w:rPr>
        <w:t>GEF</w:t>
      </w:r>
      <w:r w:rsidR="00C40F97">
        <w:rPr>
          <w:rFonts w:hint="eastAsia"/>
        </w:rPr>
        <w:t>融资</w:t>
      </w:r>
      <w:r w:rsidR="00C640F4">
        <w:rPr>
          <w:rFonts w:hint="eastAsia"/>
        </w:rPr>
        <w:t>：</w:t>
      </w:r>
      <w:r w:rsidR="00931AC0">
        <w:rPr>
          <w:rFonts w:hint="eastAsia"/>
        </w:rPr>
        <w:t>480</w:t>
      </w:r>
      <w:r w:rsidR="00931AC0">
        <w:rPr>
          <w:rFonts w:hint="eastAsia"/>
        </w:rPr>
        <w:t>万美元</w:t>
      </w:r>
      <w:r w:rsidR="009603EB">
        <w:rPr>
          <w:rFonts w:hint="eastAsia"/>
        </w:rPr>
        <w:t>（</w:t>
      </w:r>
      <w:r w:rsidR="00931AC0">
        <w:rPr>
          <w:rFonts w:hint="eastAsia"/>
        </w:rPr>
        <w:t>无</w:t>
      </w:r>
      <w:r w:rsidR="00931AC0">
        <w:rPr>
          <w:rFonts w:hint="eastAsia"/>
        </w:rPr>
        <w:t>STAR</w:t>
      </w:r>
      <w:r w:rsidR="00931AC0">
        <w:rPr>
          <w:rFonts w:hint="eastAsia"/>
        </w:rPr>
        <w:t>资源</w:t>
      </w:r>
      <w:r w:rsidR="009603EB">
        <w:rPr>
          <w:rFonts w:hint="eastAsia"/>
        </w:rPr>
        <w:t>）</w:t>
      </w:r>
      <w:r w:rsidR="00931AC0">
        <w:rPr>
          <w:rFonts w:hint="eastAsia"/>
        </w:rPr>
        <w:t>。</w:t>
      </w:r>
      <w:r w:rsidR="00EE1A86">
        <w:rPr>
          <w:rFonts w:hint="eastAsia"/>
        </w:rPr>
        <w:t>共同</w:t>
      </w:r>
      <w:r w:rsidR="00931AC0">
        <w:rPr>
          <w:rFonts w:hint="eastAsia"/>
        </w:rPr>
        <w:t>融资</w:t>
      </w:r>
      <w:r w:rsidR="00C640F4">
        <w:rPr>
          <w:rFonts w:hint="eastAsia"/>
        </w:rPr>
        <w:t>：</w:t>
      </w:r>
      <w:r w:rsidR="00931AC0">
        <w:rPr>
          <w:rFonts w:hint="eastAsia"/>
        </w:rPr>
        <w:t>696</w:t>
      </w:r>
      <w:r w:rsidR="00931AC0">
        <w:rPr>
          <w:rFonts w:hint="eastAsia"/>
        </w:rPr>
        <w:t>万美元。</w:t>
      </w:r>
    </w:p>
    <w:p w14:paraId="29C9E5C8" w14:textId="64E8AD1E" w:rsidR="00931AC0" w:rsidRDefault="006521A3" w:rsidP="00A05B24">
      <w:pPr>
        <w:pStyle w:val="ListParagraph"/>
        <w:numPr>
          <w:ilvl w:val="0"/>
          <w:numId w:val="43"/>
        </w:numPr>
      </w:pPr>
      <w:r>
        <w:rPr>
          <w:rFonts w:hint="eastAsia"/>
        </w:rPr>
        <w:t>GEF</w:t>
      </w:r>
      <w:r>
        <w:rPr>
          <w:rFonts w:hint="eastAsia"/>
        </w:rPr>
        <w:t>编号</w:t>
      </w:r>
      <w:r w:rsidR="00931AC0">
        <w:rPr>
          <w:rFonts w:hint="eastAsia"/>
        </w:rPr>
        <w:t xml:space="preserve"> 11698</w:t>
      </w:r>
      <w:r w:rsidR="00931AC0">
        <w:rPr>
          <w:rFonts w:hint="eastAsia"/>
        </w:rPr>
        <w:t>，由联合国粮食及农业组织</w:t>
      </w:r>
      <w:r w:rsidR="009603EB">
        <w:rPr>
          <w:rFonts w:hint="eastAsia"/>
        </w:rPr>
        <w:t>（</w:t>
      </w:r>
      <w:r w:rsidR="00931AC0">
        <w:rPr>
          <w:rFonts w:hint="eastAsia"/>
        </w:rPr>
        <w:t>粮农组织</w:t>
      </w:r>
      <w:r w:rsidR="009603EB">
        <w:rPr>
          <w:rFonts w:hint="eastAsia"/>
        </w:rPr>
        <w:t>）</w:t>
      </w:r>
      <w:r w:rsidR="00931AC0">
        <w:rPr>
          <w:rFonts w:hint="eastAsia"/>
        </w:rPr>
        <w:t>在</w:t>
      </w:r>
      <w:r w:rsidR="00931AC0">
        <w:rPr>
          <w:rFonts w:hint="eastAsia"/>
        </w:rPr>
        <w:t>13</w:t>
      </w:r>
      <w:r w:rsidR="00931AC0">
        <w:rPr>
          <w:rFonts w:hint="eastAsia"/>
        </w:rPr>
        <w:t>个国家</w:t>
      </w:r>
      <w:r w:rsidR="00B721CC">
        <w:rPr>
          <w:rFonts w:hint="eastAsia"/>
        </w:rPr>
        <w:t>执行</w:t>
      </w:r>
      <w:r w:rsidR="00931AC0">
        <w:rPr>
          <w:rFonts w:hint="eastAsia"/>
        </w:rPr>
        <w:t>；</w:t>
      </w:r>
      <w:r w:rsidR="00931AC0">
        <w:rPr>
          <w:rFonts w:hint="eastAsia"/>
        </w:rPr>
        <w:t>2024</w:t>
      </w:r>
      <w:r w:rsidR="00931AC0">
        <w:rPr>
          <w:rFonts w:hint="eastAsia"/>
        </w:rPr>
        <w:t>年</w:t>
      </w:r>
      <w:r w:rsidR="00931AC0">
        <w:rPr>
          <w:rFonts w:hint="eastAsia"/>
        </w:rPr>
        <w:t>12</w:t>
      </w:r>
      <w:r w:rsidR="00931AC0">
        <w:rPr>
          <w:rFonts w:hint="eastAsia"/>
        </w:rPr>
        <w:t>月</w:t>
      </w:r>
      <w:r w:rsidR="00F4222C">
        <w:rPr>
          <w:rFonts w:hint="eastAsia"/>
        </w:rPr>
        <w:t>批准</w:t>
      </w:r>
      <w:r w:rsidR="00931AC0">
        <w:rPr>
          <w:rFonts w:hint="eastAsia"/>
        </w:rPr>
        <w:t>；</w:t>
      </w:r>
      <w:r w:rsidR="008A2600">
        <w:rPr>
          <w:rFonts w:hint="eastAsia"/>
        </w:rPr>
        <w:t>GEF</w:t>
      </w:r>
      <w:r w:rsidR="00C40F97">
        <w:rPr>
          <w:rFonts w:hint="eastAsia"/>
        </w:rPr>
        <w:t>融资</w:t>
      </w:r>
      <w:r w:rsidR="00C640F4">
        <w:rPr>
          <w:rFonts w:hint="eastAsia"/>
        </w:rPr>
        <w:t>：</w:t>
      </w:r>
      <w:r w:rsidR="00931AC0">
        <w:rPr>
          <w:rFonts w:hint="eastAsia"/>
        </w:rPr>
        <w:t>1</w:t>
      </w:r>
      <w:r w:rsidR="00F116C6">
        <w:rPr>
          <w:rFonts w:hint="eastAsia"/>
        </w:rPr>
        <w:t>,</w:t>
      </w:r>
      <w:r w:rsidR="00931AC0">
        <w:rPr>
          <w:rFonts w:hint="eastAsia"/>
        </w:rPr>
        <w:t>849</w:t>
      </w:r>
      <w:r w:rsidR="00931AC0">
        <w:rPr>
          <w:rFonts w:hint="eastAsia"/>
        </w:rPr>
        <w:t>万美元，包括</w:t>
      </w:r>
      <w:r w:rsidR="00B721CC">
        <w:rPr>
          <w:rFonts w:hint="eastAsia"/>
        </w:rPr>
        <w:t>STAR</w:t>
      </w:r>
      <w:r w:rsidR="00B721CC">
        <w:rPr>
          <w:rFonts w:hint="eastAsia"/>
        </w:rPr>
        <w:t>资源</w:t>
      </w:r>
      <w:r w:rsidR="00931AC0">
        <w:rPr>
          <w:rFonts w:hint="eastAsia"/>
        </w:rPr>
        <w:t>868</w:t>
      </w:r>
      <w:r w:rsidR="00931AC0">
        <w:rPr>
          <w:rFonts w:hint="eastAsia"/>
        </w:rPr>
        <w:t>万美元，其中</w:t>
      </w:r>
      <w:r w:rsidR="005872D9">
        <w:rPr>
          <w:rFonts w:hint="eastAsia"/>
        </w:rPr>
        <w:t>生物多样性</w:t>
      </w:r>
      <w:r w:rsidR="005872D9">
        <w:rPr>
          <w:rFonts w:hint="eastAsia"/>
        </w:rPr>
        <w:t xml:space="preserve">STAR </w:t>
      </w:r>
      <w:r w:rsidR="00931AC0">
        <w:rPr>
          <w:rFonts w:hint="eastAsia"/>
        </w:rPr>
        <w:t>640</w:t>
      </w:r>
      <w:r w:rsidR="00931AC0">
        <w:rPr>
          <w:rFonts w:hint="eastAsia"/>
        </w:rPr>
        <w:t>万美元；</w:t>
      </w:r>
      <w:r w:rsidR="00B721CC">
        <w:rPr>
          <w:rFonts w:hint="eastAsia"/>
        </w:rPr>
        <w:t>共同</w:t>
      </w:r>
      <w:r w:rsidR="00931AC0">
        <w:rPr>
          <w:rFonts w:hint="eastAsia"/>
        </w:rPr>
        <w:t>融资</w:t>
      </w:r>
      <w:r w:rsidR="00C640F4">
        <w:rPr>
          <w:rFonts w:hint="eastAsia"/>
        </w:rPr>
        <w:t>：</w:t>
      </w:r>
      <w:r w:rsidR="00931AC0">
        <w:rPr>
          <w:rFonts w:hint="eastAsia"/>
        </w:rPr>
        <w:t>1</w:t>
      </w:r>
      <w:r w:rsidR="00F116C6">
        <w:rPr>
          <w:rFonts w:hint="eastAsia"/>
        </w:rPr>
        <w:t>,</w:t>
      </w:r>
      <w:r w:rsidR="00931AC0">
        <w:rPr>
          <w:rFonts w:hint="eastAsia"/>
        </w:rPr>
        <w:t>697</w:t>
      </w:r>
      <w:r w:rsidR="00931AC0">
        <w:rPr>
          <w:rFonts w:hint="eastAsia"/>
        </w:rPr>
        <w:t>万美元。</w:t>
      </w:r>
    </w:p>
    <w:p w14:paraId="6CA408FF" w14:textId="5084A5C3" w:rsidR="00596CBF" w:rsidRPr="00596CBF" w:rsidRDefault="008A2600" w:rsidP="004B13D5">
      <w:pPr>
        <w:pStyle w:val="ListParagraph"/>
      </w:pPr>
      <w:r>
        <w:rPr>
          <w:rFonts w:hint="eastAsia"/>
        </w:rPr>
        <w:t>GEF</w:t>
      </w:r>
      <w:r w:rsidR="00F116C6">
        <w:rPr>
          <w:rFonts w:hint="eastAsia"/>
        </w:rPr>
        <w:t>-8</w:t>
      </w:r>
      <w:r w:rsidR="00807DF3">
        <w:rPr>
          <w:rFonts w:hint="eastAsia"/>
        </w:rPr>
        <w:t>增资</w:t>
      </w:r>
      <w:r w:rsidR="00596CBF" w:rsidRPr="00596CBF">
        <w:rPr>
          <w:rFonts w:hint="eastAsia"/>
        </w:rPr>
        <w:t>期商定的改革和更新</w:t>
      </w:r>
      <w:r w:rsidR="00C15F01">
        <w:rPr>
          <w:rFonts w:hint="eastAsia"/>
        </w:rPr>
        <w:t>小额赠款计划</w:t>
      </w:r>
      <w:r w:rsidR="00596CBF" w:rsidRPr="00596CBF">
        <w:rPr>
          <w:rFonts w:hint="eastAsia"/>
        </w:rPr>
        <w:t>的宏伟进程</w:t>
      </w:r>
      <w:r w:rsidR="004C682E">
        <w:rPr>
          <w:rFonts w:hint="eastAsia"/>
        </w:rPr>
        <w:t>（称为</w:t>
      </w:r>
      <w:r w:rsidR="004C682E" w:rsidRPr="00596CBF">
        <w:rPr>
          <w:rFonts w:hint="eastAsia"/>
        </w:rPr>
        <w:t>SGP 2.0</w:t>
      </w:r>
      <w:r w:rsidR="004C682E">
        <w:rPr>
          <w:rFonts w:hint="eastAsia"/>
        </w:rPr>
        <w:t>）</w:t>
      </w:r>
      <w:r w:rsidR="00596CBF" w:rsidRPr="00596CBF">
        <w:rPr>
          <w:rFonts w:hint="eastAsia"/>
        </w:rPr>
        <w:t>也取得了重大进展。这包括</w:t>
      </w:r>
      <w:r w:rsidR="00C640F4">
        <w:rPr>
          <w:rFonts w:hint="eastAsia"/>
        </w:rPr>
        <w:t>：</w:t>
      </w:r>
    </w:p>
    <w:p w14:paraId="6BFA2249" w14:textId="52A64872" w:rsidR="00596CBF" w:rsidRPr="00F601AA" w:rsidRDefault="00596CBF" w:rsidP="00A05B24">
      <w:pPr>
        <w:pStyle w:val="bulletpara"/>
        <w:numPr>
          <w:ilvl w:val="1"/>
          <w:numId w:val="44"/>
        </w:numPr>
        <w:rPr>
          <w:lang w:val="en-GB"/>
        </w:rPr>
      </w:pPr>
      <w:r w:rsidRPr="00F601AA">
        <w:rPr>
          <w:rFonts w:hint="eastAsia"/>
          <w:b/>
          <w:bCs/>
          <w:lang w:val="en-GB"/>
        </w:rPr>
        <w:t>扩大国家选择并</w:t>
      </w:r>
      <w:r w:rsidR="000A2925">
        <w:rPr>
          <w:rFonts w:hint="eastAsia"/>
          <w:b/>
          <w:bCs/>
          <w:lang w:val="en-GB"/>
        </w:rPr>
        <w:t>引进</w:t>
      </w:r>
      <w:r w:rsidRPr="00F601AA">
        <w:rPr>
          <w:rFonts w:hint="eastAsia"/>
          <w:b/>
          <w:bCs/>
          <w:lang w:val="en-GB"/>
        </w:rPr>
        <w:t>新的方法</w:t>
      </w:r>
      <w:r w:rsidR="00C640F4" w:rsidRPr="00F601AA">
        <w:rPr>
          <w:rFonts w:hint="eastAsia"/>
          <w:lang w:val="en-GB"/>
        </w:rPr>
        <w:t>：</w:t>
      </w:r>
      <w:r w:rsidR="00A72447" w:rsidRPr="00A72447">
        <w:rPr>
          <w:lang w:val="en-GB"/>
        </w:rPr>
        <w:t>通过根据各国的国家需求以及开发署以外的小额赠款计划执行机构的优先事项，为各国提供更多选择，从而改进以国家为主导的项目规划</w:t>
      </w:r>
      <w:r w:rsidRPr="00F601AA">
        <w:rPr>
          <w:rFonts w:hint="eastAsia"/>
          <w:lang w:val="en-GB"/>
        </w:rPr>
        <w:t>，引</w:t>
      </w:r>
      <w:r w:rsidR="000A2925">
        <w:rPr>
          <w:rFonts w:hint="eastAsia"/>
          <w:lang w:val="en-GB"/>
        </w:rPr>
        <w:t>进</w:t>
      </w:r>
      <w:r w:rsidRPr="00F601AA">
        <w:rPr>
          <w:rFonts w:hint="eastAsia"/>
          <w:lang w:val="en-GB"/>
        </w:rPr>
        <w:t>粮农组织和</w:t>
      </w:r>
      <w:r w:rsidR="00961312">
        <w:rPr>
          <w:rFonts w:hint="eastAsia"/>
          <w:lang w:val="en-GB"/>
        </w:rPr>
        <w:t>保护国际</w:t>
      </w:r>
      <w:r w:rsidRPr="00F601AA">
        <w:rPr>
          <w:rFonts w:hint="eastAsia"/>
          <w:lang w:val="en-GB"/>
        </w:rPr>
        <w:t>作为两个新的</w:t>
      </w:r>
      <w:r w:rsidR="00C15F01" w:rsidRPr="00F601AA">
        <w:rPr>
          <w:rFonts w:hint="eastAsia"/>
          <w:lang w:val="en-GB"/>
        </w:rPr>
        <w:t>小额赠款计划</w:t>
      </w:r>
      <w:r w:rsidRPr="00F601AA">
        <w:rPr>
          <w:rFonts w:hint="eastAsia"/>
          <w:lang w:val="en-GB"/>
        </w:rPr>
        <w:t>机构，为</w:t>
      </w:r>
      <w:r w:rsidR="008A2600" w:rsidRPr="00F601AA">
        <w:rPr>
          <w:rFonts w:hint="eastAsia"/>
          <w:lang w:val="en-GB"/>
        </w:rPr>
        <w:t>GEF</w:t>
      </w:r>
      <w:r w:rsidR="00C15F01" w:rsidRPr="00F601AA">
        <w:rPr>
          <w:rFonts w:hint="eastAsia"/>
          <w:lang w:val="en-GB"/>
        </w:rPr>
        <w:t>小额赠款计划</w:t>
      </w:r>
      <w:r w:rsidRPr="00F601AA">
        <w:rPr>
          <w:rFonts w:hint="eastAsia"/>
          <w:lang w:val="en-GB"/>
        </w:rPr>
        <w:t>带来</w:t>
      </w:r>
      <w:r w:rsidR="00AE65CE">
        <w:rPr>
          <w:rFonts w:hint="eastAsia"/>
          <w:lang w:val="en-GB"/>
        </w:rPr>
        <w:t>新</w:t>
      </w:r>
      <w:r w:rsidRPr="00F601AA">
        <w:rPr>
          <w:rFonts w:hint="eastAsia"/>
          <w:lang w:val="en-GB"/>
        </w:rPr>
        <w:t>的机构知识、范围和方法。</w:t>
      </w:r>
    </w:p>
    <w:p w14:paraId="760229E6" w14:textId="4D48D936" w:rsidR="00596CBF" w:rsidRPr="00596CBF" w:rsidRDefault="00596CBF" w:rsidP="00A05B24">
      <w:pPr>
        <w:pStyle w:val="bulletpara"/>
        <w:numPr>
          <w:ilvl w:val="1"/>
          <w:numId w:val="44"/>
        </w:numPr>
        <w:rPr>
          <w:lang w:val="en-GB"/>
        </w:rPr>
      </w:pPr>
      <w:r w:rsidRPr="00F601AA">
        <w:rPr>
          <w:rFonts w:hint="eastAsia"/>
          <w:b/>
          <w:bCs/>
          <w:lang w:val="en-GB"/>
        </w:rPr>
        <w:t>扩大国家覆盖面</w:t>
      </w:r>
      <w:r w:rsidR="00C640F4">
        <w:rPr>
          <w:rFonts w:hint="eastAsia"/>
          <w:lang w:val="en-GB"/>
        </w:rPr>
        <w:t>：</w:t>
      </w:r>
      <w:r w:rsidRPr="00596CBF">
        <w:rPr>
          <w:rFonts w:hint="eastAsia"/>
          <w:lang w:val="en-GB"/>
        </w:rPr>
        <w:t>将</w:t>
      </w:r>
      <w:r w:rsidR="00A324F5">
        <w:rPr>
          <w:rFonts w:hint="eastAsia"/>
          <w:lang w:val="en-GB"/>
        </w:rPr>
        <w:t>参加</w:t>
      </w:r>
      <w:r w:rsidR="00C15F01">
        <w:rPr>
          <w:rFonts w:hint="eastAsia"/>
          <w:lang w:val="en-GB"/>
        </w:rPr>
        <w:t>小额赠款计划</w:t>
      </w:r>
      <w:r w:rsidR="00A324F5">
        <w:rPr>
          <w:rFonts w:hint="eastAsia"/>
          <w:lang w:val="en-GB"/>
        </w:rPr>
        <w:t>的国家</w:t>
      </w:r>
      <w:r w:rsidRPr="00596CBF">
        <w:rPr>
          <w:rFonts w:hint="eastAsia"/>
          <w:lang w:val="en-GB"/>
        </w:rPr>
        <w:t>从</w:t>
      </w:r>
      <w:r w:rsidR="008A2600">
        <w:rPr>
          <w:rFonts w:hint="eastAsia"/>
          <w:lang w:val="en-GB"/>
        </w:rPr>
        <w:t>GEF</w:t>
      </w:r>
      <w:r w:rsidR="00F07A92">
        <w:rPr>
          <w:rFonts w:hint="eastAsia"/>
          <w:lang w:val="en-GB"/>
        </w:rPr>
        <w:t>-7</w:t>
      </w:r>
      <w:r w:rsidRPr="00596CBF">
        <w:rPr>
          <w:rFonts w:hint="eastAsia"/>
          <w:lang w:val="en-GB"/>
        </w:rPr>
        <w:t>的</w:t>
      </w:r>
      <w:r w:rsidRPr="00596CBF">
        <w:rPr>
          <w:rFonts w:hint="eastAsia"/>
          <w:lang w:val="en-GB"/>
        </w:rPr>
        <w:t>124</w:t>
      </w:r>
      <w:r w:rsidRPr="00596CBF">
        <w:rPr>
          <w:rFonts w:hint="eastAsia"/>
          <w:lang w:val="en-GB"/>
        </w:rPr>
        <w:t>个增加到</w:t>
      </w:r>
      <w:r w:rsidR="008A2600">
        <w:rPr>
          <w:rFonts w:hint="eastAsia"/>
          <w:lang w:val="en-GB"/>
        </w:rPr>
        <w:t>GEF</w:t>
      </w:r>
      <w:r w:rsidR="00F07A92">
        <w:rPr>
          <w:rFonts w:hint="eastAsia"/>
          <w:lang w:val="en-GB"/>
        </w:rPr>
        <w:t>-8</w:t>
      </w:r>
      <w:r w:rsidRPr="00596CBF">
        <w:rPr>
          <w:rFonts w:hint="eastAsia"/>
          <w:lang w:val="en-GB"/>
        </w:rPr>
        <w:t>的</w:t>
      </w:r>
      <w:r w:rsidRPr="00596CBF">
        <w:rPr>
          <w:rFonts w:hint="eastAsia"/>
          <w:lang w:val="en-GB"/>
        </w:rPr>
        <w:t>136</w:t>
      </w:r>
      <w:r w:rsidRPr="00596CBF">
        <w:rPr>
          <w:rFonts w:hint="eastAsia"/>
          <w:lang w:val="en-GB"/>
        </w:rPr>
        <w:t>个</w:t>
      </w:r>
      <w:r w:rsidR="009603EB">
        <w:rPr>
          <w:rFonts w:hint="eastAsia"/>
          <w:lang w:val="en-GB"/>
        </w:rPr>
        <w:t>（</w:t>
      </w:r>
      <w:r w:rsidR="00556F27">
        <w:rPr>
          <w:rFonts w:hint="eastAsia"/>
          <w:lang w:val="en-GB"/>
        </w:rPr>
        <w:t>共有</w:t>
      </w:r>
      <w:r w:rsidRPr="00596CBF">
        <w:rPr>
          <w:rFonts w:hint="eastAsia"/>
          <w:lang w:val="en-GB"/>
        </w:rPr>
        <w:t>144</w:t>
      </w:r>
      <w:r w:rsidRPr="00596CBF">
        <w:rPr>
          <w:rFonts w:hint="eastAsia"/>
          <w:lang w:val="en-GB"/>
        </w:rPr>
        <w:t>个国家</w:t>
      </w:r>
      <w:r w:rsidR="00556F27">
        <w:rPr>
          <w:rFonts w:hint="eastAsia"/>
          <w:lang w:val="en-GB"/>
        </w:rPr>
        <w:t>符合条件</w:t>
      </w:r>
      <w:r w:rsidR="009603EB">
        <w:rPr>
          <w:rFonts w:hint="eastAsia"/>
          <w:lang w:val="en-GB"/>
        </w:rPr>
        <w:t>）</w:t>
      </w:r>
      <w:r w:rsidR="001D63C2">
        <w:rPr>
          <w:rFonts w:hint="eastAsia"/>
          <w:lang w:val="en-GB"/>
        </w:rPr>
        <w:t>，</w:t>
      </w:r>
      <w:r w:rsidR="00610DC5">
        <w:rPr>
          <w:rFonts w:hint="eastAsia"/>
          <w:lang w:val="en-GB"/>
        </w:rPr>
        <w:t>新添</w:t>
      </w:r>
      <w:r w:rsidR="00C63818">
        <w:rPr>
          <w:rFonts w:hint="eastAsia"/>
          <w:lang w:val="en-GB"/>
        </w:rPr>
        <w:t>国家包括</w:t>
      </w:r>
      <w:r w:rsidRPr="00596CBF">
        <w:rPr>
          <w:rFonts w:hint="eastAsia"/>
          <w:lang w:val="en-GB"/>
        </w:rPr>
        <w:t>安哥拉、波斯尼亚和黑塞哥维那、智利、赤道几内亚、利比亚、黑山、巴基斯坦、圣多美和普林西比、索马里、南苏丹、土库曼斯坦</w:t>
      </w:r>
      <w:r w:rsidR="001D63C2">
        <w:rPr>
          <w:rFonts w:hint="eastAsia"/>
          <w:lang w:val="en-GB"/>
        </w:rPr>
        <w:t>、</w:t>
      </w:r>
      <w:r w:rsidRPr="00596CBF">
        <w:rPr>
          <w:rFonts w:hint="eastAsia"/>
          <w:lang w:val="en-GB"/>
        </w:rPr>
        <w:t>叙利亚。</w:t>
      </w:r>
    </w:p>
    <w:p w14:paraId="4C0E6599" w14:textId="3A007A9D" w:rsidR="00596CBF" w:rsidRPr="00596CBF" w:rsidRDefault="00596CBF" w:rsidP="00A05B24">
      <w:pPr>
        <w:pStyle w:val="bulletpara"/>
        <w:numPr>
          <w:ilvl w:val="1"/>
          <w:numId w:val="44"/>
        </w:numPr>
        <w:rPr>
          <w:lang w:val="en-GB"/>
        </w:rPr>
      </w:pPr>
      <w:r w:rsidRPr="00F601AA">
        <w:rPr>
          <w:rFonts w:hint="eastAsia"/>
          <w:b/>
          <w:bCs/>
          <w:lang w:val="en-GB"/>
        </w:rPr>
        <w:t>增加</w:t>
      </w:r>
      <w:r w:rsidR="00C15F01" w:rsidRPr="00F601AA">
        <w:rPr>
          <w:rFonts w:hint="eastAsia"/>
          <w:b/>
          <w:bCs/>
          <w:lang w:val="en-GB"/>
        </w:rPr>
        <w:t>小额赠款计划</w:t>
      </w:r>
      <w:r w:rsidRPr="00F601AA">
        <w:rPr>
          <w:rFonts w:hint="eastAsia"/>
          <w:b/>
          <w:bCs/>
          <w:lang w:val="en-GB"/>
        </w:rPr>
        <w:t>核心资源，改善</w:t>
      </w:r>
      <w:r w:rsidR="00C15F01" w:rsidRPr="00F601AA">
        <w:rPr>
          <w:rFonts w:hint="eastAsia"/>
          <w:b/>
          <w:bCs/>
          <w:lang w:val="en-GB"/>
        </w:rPr>
        <w:t>小额赠款计划</w:t>
      </w:r>
      <w:r w:rsidRPr="00F601AA">
        <w:rPr>
          <w:rFonts w:hint="eastAsia"/>
          <w:b/>
          <w:bCs/>
          <w:lang w:val="en-GB"/>
        </w:rPr>
        <w:t>核心资源的公平获取</w:t>
      </w:r>
      <w:r w:rsidR="00C640F4">
        <w:rPr>
          <w:rFonts w:hint="eastAsia"/>
          <w:lang w:val="en-GB"/>
        </w:rPr>
        <w:t>：</w:t>
      </w:r>
      <w:r w:rsidR="00B92911">
        <w:rPr>
          <w:rFonts w:hint="eastAsia"/>
          <w:lang w:val="en-GB"/>
        </w:rPr>
        <w:t>使</w:t>
      </w:r>
      <w:r w:rsidR="00C15F01">
        <w:rPr>
          <w:rFonts w:hint="eastAsia"/>
          <w:lang w:val="en-GB"/>
        </w:rPr>
        <w:t>小额赠款计划</w:t>
      </w:r>
      <w:r w:rsidRPr="00596CBF">
        <w:rPr>
          <w:rFonts w:hint="eastAsia"/>
          <w:lang w:val="en-GB"/>
        </w:rPr>
        <w:t>核心方案获得</w:t>
      </w:r>
      <w:r w:rsidRPr="00596CBF">
        <w:rPr>
          <w:rFonts w:hint="eastAsia"/>
          <w:lang w:val="en-GB"/>
        </w:rPr>
        <w:t>1.35</w:t>
      </w:r>
      <w:r w:rsidRPr="00596CBF">
        <w:rPr>
          <w:rFonts w:hint="eastAsia"/>
          <w:lang w:val="en-GB"/>
        </w:rPr>
        <w:t>亿美元，而</w:t>
      </w:r>
      <w:r w:rsidR="008A2600">
        <w:rPr>
          <w:rFonts w:hint="eastAsia"/>
          <w:lang w:val="en-GB"/>
        </w:rPr>
        <w:t>GEF</w:t>
      </w:r>
      <w:r w:rsidR="00F116C6">
        <w:rPr>
          <w:rFonts w:hint="eastAsia"/>
          <w:lang w:val="en-GB"/>
        </w:rPr>
        <w:t>-7</w:t>
      </w:r>
      <w:r w:rsidRPr="00596CBF">
        <w:rPr>
          <w:rFonts w:hint="eastAsia"/>
          <w:lang w:val="en-GB"/>
        </w:rPr>
        <w:t>获得</w:t>
      </w:r>
      <w:r w:rsidRPr="00596CBF">
        <w:rPr>
          <w:rFonts w:hint="eastAsia"/>
          <w:lang w:val="en-GB"/>
        </w:rPr>
        <w:t>1.28</w:t>
      </w:r>
      <w:r w:rsidRPr="00596CBF">
        <w:rPr>
          <w:rFonts w:hint="eastAsia"/>
          <w:lang w:val="en-GB"/>
        </w:rPr>
        <w:t>亿美元，</w:t>
      </w:r>
      <w:r w:rsidR="00B92911">
        <w:rPr>
          <w:rFonts w:hint="eastAsia"/>
          <w:lang w:val="en-GB"/>
        </w:rPr>
        <w:t>将</w:t>
      </w:r>
      <w:r w:rsidR="00C15F01">
        <w:rPr>
          <w:rFonts w:hint="eastAsia"/>
          <w:lang w:val="en-GB"/>
        </w:rPr>
        <w:t>小额赠款计划</w:t>
      </w:r>
      <w:r w:rsidRPr="00596CBF">
        <w:rPr>
          <w:rFonts w:hint="eastAsia"/>
          <w:lang w:val="en-GB"/>
        </w:rPr>
        <w:t>核心资金中近</w:t>
      </w:r>
      <w:r w:rsidRPr="00596CBF">
        <w:rPr>
          <w:rFonts w:hint="eastAsia"/>
          <w:lang w:val="en-GB"/>
        </w:rPr>
        <w:t>100</w:t>
      </w:r>
      <w:r w:rsidRPr="00596CBF">
        <w:rPr>
          <w:rFonts w:hint="eastAsia"/>
          <w:lang w:val="en-GB"/>
        </w:rPr>
        <w:t>万美元平等分配给</w:t>
      </w:r>
      <w:r w:rsidRPr="00596CBF">
        <w:rPr>
          <w:rFonts w:hint="eastAsia"/>
          <w:lang w:val="en-GB"/>
        </w:rPr>
        <w:t>135</w:t>
      </w:r>
      <w:r w:rsidRPr="00596CBF">
        <w:rPr>
          <w:rFonts w:hint="eastAsia"/>
          <w:lang w:val="en-GB"/>
        </w:rPr>
        <w:t>个国家，同时支持各国方案的可行性和连续性，无论其规模或先前的参与水平如何。</w:t>
      </w:r>
    </w:p>
    <w:p w14:paraId="33EC82C2" w14:textId="37314974" w:rsidR="00596CBF" w:rsidRPr="00596CBF" w:rsidRDefault="00596CBF" w:rsidP="00A05B24">
      <w:pPr>
        <w:pStyle w:val="bulletpara"/>
        <w:numPr>
          <w:ilvl w:val="1"/>
          <w:numId w:val="44"/>
        </w:numPr>
      </w:pPr>
      <w:r w:rsidRPr="00F601AA">
        <w:rPr>
          <w:rFonts w:hint="eastAsia"/>
          <w:b/>
          <w:bCs/>
          <w:lang w:val="en-GB"/>
        </w:rPr>
        <w:t>增加</w:t>
      </w:r>
      <w:r w:rsidRPr="00F601AA">
        <w:rPr>
          <w:rFonts w:hint="eastAsia"/>
          <w:b/>
          <w:bCs/>
          <w:lang w:val="en-GB"/>
        </w:rPr>
        <w:t>STAR</w:t>
      </w:r>
      <w:r w:rsidRPr="00F601AA">
        <w:rPr>
          <w:rFonts w:hint="eastAsia"/>
          <w:b/>
          <w:bCs/>
          <w:lang w:val="en-GB"/>
        </w:rPr>
        <w:t>资源分配</w:t>
      </w:r>
      <w:r w:rsidR="00C640F4">
        <w:rPr>
          <w:rFonts w:hint="eastAsia"/>
          <w:lang w:val="en-GB"/>
        </w:rPr>
        <w:t>：</w:t>
      </w:r>
      <w:r w:rsidRPr="00596CBF">
        <w:rPr>
          <w:rFonts w:hint="eastAsia"/>
          <w:lang w:val="en-GB"/>
        </w:rPr>
        <w:t>自</w:t>
      </w:r>
      <w:r w:rsidRPr="00596CBF">
        <w:rPr>
          <w:rFonts w:hint="eastAsia"/>
          <w:lang w:val="en-GB"/>
        </w:rPr>
        <w:t>GEF-7</w:t>
      </w:r>
      <w:r w:rsidRPr="00596CBF">
        <w:rPr>
          <w:rFonts w:hint="eastAsia"/>
          <w:lang w:val="en-GB"/>
        </w:rPr>
        <w:t>以来，</w:t>
      </w:r>
      <w:r w:rsidR="002D6ECA">
        <w:rPr>
          <w:rFonts w:hint="eastAsia"/>
          <w:lang w:val="en-GB"/>
        </w:rPr>
        <w:t>使</w:t>
      </w:r>
      <w:r w:rsidRPr="00596CBF">
        <w:rPr>
          <w:rFonts w:hint="eastAsia"/>
          <w:lang w:val="en-GB"/>
        </w:rPr>
        <w:t>STAR</w:t>
      </w:r>
      <w:r w:rsidR="000B4778">
        <w:rPr>
          <w:rFonts w:hint="eastAsia"/>
          <w:lang w:val="en-GB"/>
        </w:rPr>
        <w:t>对小额赠款计划</w:t>
      </w:r>
      <w:r w:rsidR="00582263">
        <w:rPr>
          <w:rFonts w:hint="eastAsia"/>
          <w:lang w:val="en-GB"/>
        </w:rPr>
        <w:t>的</w:t>
      </w:r>
      <w:r w:rsidRPr="00596CBF">
        <w:rPr>
          <w:rFonts w:hint="eastAsia"/>
          <w:lang w:val="en-GB"/>
        </w:rPr>
        <w:t>分配</w:t>
      </w:r>
      <w:r w:rsidR="00E04FD9">
        <w:rPr>
          <w:rFonts w:hint="eastAsia"/>
          <w:lang w:val="en-GB"/>
        </w:rPr>
        <w:t>额</w:t>
      </w:r>
      <w:r w:rsidRPr="00596CBF">
        <w:rPr>
          <w:rFonts w:hint="eastAsia"/>
          <w:lang w:val="en-GB"/>
        </w:rPr>
        <w:t>增加</w:t>
      </w:r>
      <w:r w:rsidRPr="00596CBF">
        <w:rPr>
          <w:rFonts w:hint="eastAsia"/>
          <w:lang w:val="en-GB"/>
        </w:rPr>
        <w:t>30%</w:t>
      </w:r>
      <w:r w:rsidRPr="00596CBF">
        <w:rPr>
          <w:rFonts w:hint="eastAsia"/>
          <w:lang w:val="en-GB"/>
        </w:rPr>
        <w:t>以上，从</w:t>
      </w:r>
      <w:r w:rsidRPr="00596CBF">
        <w:rPr>
          <w:rFonts w:hint="eastAsia"/>
          <w:lang w:val="en-GB"/>
        </w:rPr>
        <w:t>GEF-7</w:t>
      </w:r>
      <w:r w:rsidRPr="00596CBF">
        <w:rPr>
          <w:rFonts w:hint="eastAsia"/>
          <w:lang w:val="en-GB"/>
        </w:rPr>
        <w:t>的</w:t>
      </w:r>
      <w:r w:rsidRPr="00596CBF">
        <w:rPr>
          <w:rFonts w:hint="eastAsia"/>
          <w:lang w:val="en-GB"/>
        </w:rPr>
        <w:t>8</w:t>
      </w:r>
      <w:r w:rsidR="00F116C6">
        <w:rPr>
          <w:rFonts w:hint="eastAsia"/>
          <w:lang w:val="en-GB"/>
        </w:rPr>
        <w:t>,</w:t>
      </w:r>
      <w:r w:rsidRPr="00596CBF">
        <w:rPr>
          <w:rFonts w:hint="eastAsia"/>
          <w:lang w:val="en-GB"/>
        </w:rPr>
        <w:t>500</w:t>
      </w:r>
      <w:r w:rsidRPr="00596CBF">
        <w:rPr>
          <w:rFonts w:hint="eastAsia"/>
          <w:lang w:val="en-GB"/>
        </w:rPr>
        <w:t>万美元增加到</w:t>
      </w:r>
      <w:r w:rsidRPr="00596CBF">
        <w:rPr>
          <w:rFonts w:hint="eastAsia"/>
          <w:lang w:val="en-GB"/>
        </w:rPr>
        <w:t>GEF-8</w:t>
      </w:r>
      <w:r w:rsidRPr="00596CBF">
        <w:rPr>
          <w:rFonts w:hint="eastAsia"/>
          <w:lang w:val="en-GB"/>
        </w:rPr>
        <w:t>的</w:t>
      </w:r>
      <w:r w:rsidRPr="00596CBF">
        <w:rPr>
          <w:rFonts w:hint="eastAsia"/>
          <w:lang w:val="en-GB"/>
        </w:rPr>
        <w:t>1.115</w:t>
      </w:r>
      <w:r w:rsidRPr="00596CBF">
        <w:rPr>
          <w:rFonts w:hint="eastAsia"/>
          <w:lang w:val="en-GB"/>
        </w:rPr>
        <w:t>亿美元，与</w:t>
      </w:r>
      <w:r w:rsidRPr="00596CBF">
        <w:rPr>
          <w:rFonts w:hint="eastAsia"/>
          <w:lang w:val="en-GB"/>
        </w:rPr>
        <w:t>GEF-7</w:t>
      </w:r>
      <w:r w:rsidRPr="00596CBF">
        <w:rPr>
          <w:rFonts w:hint="eastAsia"/>
          <w:lang w:val="en-GB"/>
        </w:rPr>
        <w:t>相比，多了</w:t>
      </w:r>
      <w:r w:rsidRPr="00596CBF">
        <w:rPr>
          <w:rFonts w:hint="eastAsia"/>
          <w:lang w:val="en-GB"/>
        </w:rPr>
        <w:t>16</w:t>
      </w:r>
      <w:r w:rsidRPr="00596CBF">
        <w:rPr>
          <w:rFonts w:hint="eastAsia"/>
          <w:lang w:val="en-GB"/>
        </w:rPr>
        <w:t>个国家向</w:t>
      </w:r>
      <w:r w:rsidR="00542D8F">
        <w:rPr>
          <w:rFonts w:hint="eastAsia"/>
          <w:lang w:val="en-GB"/>
        </w:rPr>
        <w:t>小额赠款计划</w:t>
      </w:r>
      <w:r w:rsidRPr="00596CBF">
        <w:rPr>
          <w:rFonts w:hint="eastAsia"/>
          <w:lang w:val="en-GB"/>
        </w:rPr>
        <w:t>分配</w:t>
      </w:r>
      <w:r w:rsidRPr="00596CBF">
        <w:rPr>
          <w:rFonts w:hint="eastAsia"/>
          <w:lang w:val="en-GB"/>
        </w:rPr>
        <w:t>STAR</w:t>
      </w:r>
      <w:r w:rsidRPr="00596CBF">
        <w:rPr>
          <w:rFonts w:hint="eastAsia"/>
          <w:lang w:val="en-GB"/>
        </w:rPr>
        <w:t>资源</w:t>
      </w:r>
      <w:r w:rsidR="009603EB">
        <w:rPr>
          <w:rFonts w:hint="eastAsia"/>
          <w:lang w:val="en-GB"/>
        </w:rPr>
        <w:t>（</w:t>
      </w:r>
      <w:r w:rsidRPr="00596CBF">
        <w:rPr>
          <w:rFonts w:hint="eastAsia"/>
          <w:lang w:val="en-GB"/>
        </w:rPr>
        <w:t>GEF-8</w:t>
      </w:r>
      <w:r w:rsidRPr="00596CBF">
        <w:rPr>
          <w:rFonts w:hint="eastAsia"/>
          <w:lang w:val="en-GB"/>
        </w:rPr>
        <w:t>为</w:t>
      </w:r>
      <w:r w:rsidR="00570123">
        <w:rPr>
          <w:rFonts w:hint="eastAsia"/>
          <w:lang w:val="en-GB"/>
        </w:rPr>
        <w:t>小额赠款计划</w:t>
      </w:r>
      <w:r w:rsidRPr="00596CBF">
        <w:rPr>
          <w:rFonts w:hint="eastAsia"/>
          <w:lang w:val="en-GB"/>
        </w:rPr>
        <w:t>全球方案获得</w:t>
      </w:r>
      <w:r w:rsidRPr="00596CBF">
        <w:rPr>
          <w:rFonts w:hint="eastAsia"/>
          <w:lang w:val="en-GB"/>
        </w:rPr>
        <w:t>GEF</w:t>
      </w:r>
      <w:r w:rsidRPr="00596CBF">
        <w:rPr>
          <w:rFonts w:hint="eastAsia"/>
          <w:lang w:val="en-GB"/>
        </w:rPr>
        <w:t>资源</w:t>
      </w:r>
      <w:r w:rsidRPr="00596CBF">
        <w:rPr>
          <w:rFonts w:hint="eastAsia"/>
          <w:lang w:val="en-GB"/>
        </w:rPr>
        <w:t>2.465</w:t>
      </w:r>
      <w:r w:rsidRPr="00596CBF">
        <w:rPr>
          <w:rFonts w:hint="eastAsia"/>
          <w:lang w:val="en-GB"/>
        </w:rPr>
        <w:t>亿美元</w:t>
      </w:r>
      <w:r w:rsidR="00C640F4">
        <w:rPr>
          <w:rFonts w:hint="eastAsia"/>
          <w:lang w:val="en-GB"/>
        </w:rPr>
        <w:t>：</w:t>
      </w:r>
      <w:r w:rsidRPr="00596CBF">
        <w:rPr>
          <w:rFonts w:hint="eastAsia"/>
          <w:lang w:val="en-GB"/>
        </w:rPr>
        <w:t>1.35</w:t>
      </w:r>
      <w:r w:rsidRPr="00596CBF">
        <w:rPr>
          <w:rFonts w:hint="eastAsia"/>
          <w:lang w:val="en-GB"/>
        </w:rPr>
        <w:t>亿美元核心</w:t>
      </w:r>
      <w:r w:rsidRPr="00596CBF">
        <w:rPr>
          <w:rFonts w:hint="eastAsia"/>
          <w:lang w:val="en-GB"/>
        </w:rPr>
        <w:t>+1.115</w:t>
      </w:r>
      <w:r w:rsidRPr="00596CBF">
        <w:rPr>
          <w:rFonts w:hint="eastAsia"/>
          <w:lang w:val="en-GB"/>
        </w:rPr>
        <w:t>亿美元</w:t>
      </w:r>
      <w:r w:rsidRPr="00596CBF">
        <w:rPr>
          <w:rFonts w:hint="eastAsia"/>
          <w:lang w:val="en-GB"/>
        </w:rPr>
        <w:t>STAR</w:t>
      </w:r>
      <w:r w:rsidRPr="00596CBF">
        <w:rPr>
          <w:rFonts w:hint="eastAsia"/>
          <w:lang w:val="en-GB"/>
        </w:rPr>
        <w:t>，而</w:t>
      </w:r>
      <w:r w:rsidRPr="00596CBF">
        <w:rPr>
          <w:rFonts w:hint="eastAsia"/>
          <w:lang w:val="en-GB"/>
        </w:rPr>
        <w:t>GEF-7</w:t>
      </w:r>
      <w:r w:rsidRPr="00596CBF">
        <w:rPr>
          <w:rFonts w:hint="eastAsia"/>
          <w:lang w:val="en-GB"/>
        </w:rPr>
        <w:t>为</w:t>
      </w:r>
      <w:r w:rsidRPr="00596CBF">
        <w:rPr>
          <w:rFonts w:hint="eastAsia"/>
          <w:lang w:val="en-GB"/>
        </w:rPr>
        <w:t>2.13</w:t>
      </w:r>
      <w:r w:rsidRPr="00596CBF">
        <w:rPr>
          <w:rFonts w:hint="eastAsia"/>
          <w:lang w:val="en-GB"/>
        </w:rPr>
        <w:t>亿美元</w:t>
      </w:r>
      <w:r w:rsidR="009603EB">
        <w:rPr>
          <w:rFonts w:hint="eastAsia"/>
          <w:lang w:val="en-GB"/>
        </w:rPr>
        <w:t>）</w:t>
      </w:r>
      <w:r w:rsidRPr="00596CBF">
        <w:rPr>
          <w:rFonts w:hint="eastAsia"/>
          <w:lang w:val="en-GB"/>
        </w:rPr>
        <w:t>。</w:t>
      </w:r>
    </w:p>
    <w:p w14:paraId="641AD78A" w14:textId="5E472E40" w:rsidR="00AA7A3A" w:rsidRPr="00956DE5" w:rsidRDefault="00AA7A3A" w:rsidP="00A05B24">
      <w:pPr>
        <w:pStyle w:val="bulletpara"/>
        <w:numPr>
          <w:ilvl w:val="1"/>
          <w:numId w:val="44"/>
        </w:numPr>
        <w:rPr>
          <w:lang w:val="en-GB"/>
        </w:rPr>
      </w:pPr>
      <w:bookmarkStart w:id="58" w:name="_Toc237443077"/>
      <w:bookmarkStart w:id="59" w:name="_Toc102227411"/>
      <w:bookmarkStart w:id="60" w:name="_Hlk159935954"/>
      <w:r w:rsidRPr="00956DE5">
        <w:rPr>
          <w:rFonts w:hint="eastAsia"/>
          <w:b/>
          <w:bCs/>
        </w:rPr>
        <w:t>通过提高效率向民间社会提供更多资金</w:t>
      </w:r>
      <w:r w:rsidR="00C640F4" w:rsidRPr="00956DE5">
        <w:rPr>
          <w:rFonts w:hint="eastAsia"/>
        </w:rPr>
        <w:t>：</w:t>
      </w:r>
      <w:r w:rsidRPr="00956DE5">
        <w:rPr>
          <w:rFonts w:hint="eastAsia"/>
        </w:rPr>
        <w:t>制定目标，提高直接流向民间社会组织和社区组</w:t>
      </w:r>
      <w:r w:rsidRPr="00956DE5">
        <w:rPr>
          <w:rFonts w:hint="eastAsia"/>
          <w:lang w:val="en-GB"/>
        </w:rPr>
        <w:t>织的</w:t>
      </w:r>
      <w:r w:rsidR="008A2600" w:rsidRPr="00956DE5">
        <w:rPr>
          <w:rFonts w:hint="eastAsia"/>
          <w:lang w:val="en-GB"/>
        </w:rPr>
        <w:t>GEF</w:t>
      </w:r>
      <w:r w:rsidR="00C15F01" w:rsidRPr="00956DE5">
        <w:rPr>
          <w:rFonts w:hint="eastAsia"/>
          <w:lang w:val="en-GB"/>
        </w:rPr>
        <w:t>小额赠款计划</w:t>
      </w:r>
      <w:r w:rsidRPr="00956DE5">
        <w:rPr>
          <w:rFonts w:hint="eastAsia"/>
          <w:lang w:val="en-GB"/>
        </w:rPr>
        <w:t>资金的赠款比例，</w:t>
      </w:r>
      <w:r w:rsidR="00275826">
        <w:rPr>
          <w:rFonts w:hint="eastAsia"/>
          <w:lang w:val="en-GB"/>
        </w:rPr>
        <w:t>使</w:t>
      </w:r>
      <w:r w:rsidR="00C15F01" w:rsidRPr="00956DE5">
        <w:rPr>
          <w:rFonts w:hint="eastAsia"/>
          <w:lang w:val="en-GB"/>
        </w:rPr>
        <w:t>小额赠款计划</w:t>
      </w:r>
      <w:r w:rsidRPr="00956DE5">
        <w:rPr>
          <w:rFonts w:hint="eastAsia"/>
          <w:lang w:val="en-GB"/>
        </w:rPr>
        <w:t>核心</w:t>
      </w:r>
      <w:r w:rsidR="008A2600" w:rsidRPr="00956DE5">
        <w:rPr>
          <w:rFonts w:hint="eastAsia"/>
          <w:lang w:val="en-GB"/>
        </w:rPr>
        <w:t>GEF</w:t>
      </w:r>
      <w:r w:rsidR="00F116C6" w:rsidRPr="00956DE5">
        <w:rPr>
          <w:rFonts w:hint="eastAsia"/>
          <w:lang w:val="en-GB"/>
        </w:rPr>
        <w:t>-8</w:t>
      </w:r>
      <w:r w:rsidRPr="00956DE5">
        <w:rPr>
          <w:rFonts w:hint="eastAsia"/>
          <w:lang w:val="en-GB"/>
        </w:rPr>
        <w:t>项目的赠款比例</w:t>
      </w:r>
      <w:r w:rsidR="003058FE">
        <w:rPr>
          <w:rFonts w:hint="eastAsia"/>
          <w:lang w:val="en-GB"/>
        </w:rPr>
        <w:t>到达</w:t>
      </w:r>
      <w:r w:rsidRPr="00956DE5">
        <w:rPr>
          <w:rFonts w:hint="eastAsia"/>
          <w:lang w:val="en-GB"/>
        </w:rPr>
        <w:t>72 %</w:t>
      </w:r>
      <w:r w:rsidR="007260D9">
        <w:rPr>
          <w:rFonts w:hint="eastAsia"/>
          <w:lang w:val="en-GB"/>
        </w:rPr>
        <w:t>，</w:t>
      </w:r>
      <w:r w:rsidRPr="00956DE5">
        <w:rPr>
          <w:rFonts w:hint="eastAsia"/>
          <w:lang w:val="en-GB"/>
        </w:rPr>
        <w:t>而</w:t>
      </w:r>
      <w:r w:rsidR="008A2600" w:rsidRPr="00956DE5">
        <w:rPr>
          <w:rFonts w:hint="eastAsia"/>
          <w:lang w:val="en-GB"/>
        </w:rPr>
        <w:t>GEF</w:t>
      </w:r>
      <w:r w:rsidR="00F116C6" w:rsidRPr="00956DE5">
        <w:rPr>
          <w:rFonts w:hint="eastAsia"/>
          <w:lang w:val="en-GB"/>
        </w:rPr>
        <w:t>-7</w:t>
      </w:r>
      <w:r w:rsidRPr="00956DE5">
        <w:rPr>
          <w:rFonts w:hint="eastAsia"/>
          <w:lang w:val="en-GB"/>
        </w:rPr>
        <w:t>的赠款比例为</w:t>
      </w:r>
      <w:r w:rsidRPr="00956DE5">
        <w:rPr>
          <w:rFonts w:hint="eastAsia"/>
          <w:lang w:val="en-GB"/>
        </w:rPr>
        <w:t>62%</w:t>
      </w:r>
      <w:r w:rsidRPr="00956DE5">
        <w:rPr>
          <w:rFonts w:hint="eastAsia"/>
          <w:lang w:val="en-GB"/>
        </w:rPr>
        <w:t>。</w:t>
      </w:r>
    </w:p>
    <w:p w14:paraId="74CBB70D" w14:textId="5CCD9117" w:rsidR="00AA7A3A" w:rsidRPr="00921130" w:rsidRDefault="00AB5A10" w:rsidP="00A05B24">
      <w:pPr>
        <w:pStyle w:val="bulletpara"/>
        <w:numPr>
          <w:ilvl w:val="1"/>
          <w:numId w:val="44"/>
        </w:numPr>
        <w:rPr>
          <w:lang w:val="en-GB"/>
        </w:rPr>
      </w:pPr>
      <w:r>
        <w:rPr>
          <w:rFonts w:hint="eastAsia"/>
          <w:b/>
          <w:bCs/>
          <w:lang w:val="en-GB"/>
        </w:rPr>
        <w:t>先进</w:t>
      </w:r>
      <w:r w:rsidR="00C15F01" w:rsidRPr="00956DE5">
        <w:rPr>
          <w:rFonts w:hint="eastAsia"/>
          <w:b/>
          <w:bCs/>
          <w:lang w:val="en-GB"/>
        </w:rPr>
        <w:t>小额赠款计划</w:t>
      </w:r>
      <w:r w:rsidR="00AA7A3A" w:rsidRPr="00956DE5">
        <w:rPr>
          <w:rFonts w:hint="eastAsia"/>
          <w:b/>
          <w:bCs/>
          <w:lang w:val="en-GB"/>
        </w:rPr>
        <w:t>监测和报告框架</w:t>
      </w:r>
      <w:r w:rsidR="00C640F4" w:rsidRPr="00956DE5">
        <w:rPr>
          <w:rFonts w:hint="eastAsia"/>
          <w:lang w:val="en-GB"/>
        </w:rPr>
        <w:t>：</w:t>
      </w:r>
      <w:r w:rsidR="00AA7A3A" w:rsidRPr="00956DE5">
        <w:rPr>
          <w:rFonts w:hint="eastAsia"/>
          <w:lang w:val="en-GB"/>
        </w:rPr>
        <w:t>引</w:t>
      </w:r>
      <w:r w:rsidR="00A5335B">
        <w:rPr>
          <w:rFonts w:hint="eastAsia"/>
          <w:lang w:val="en-GB"/>
        </w:rPr>
        <w:t>进</w:t>
      </w:r>
      <w:r w:rsidR="00AA7A3A" w:rsidRPr="00956DE5">
        <w:rPr>
          <w:rFonts w:hint="eastAsia"/>
          <w:lang w:val="en-GB"/>
        </w:rPr>
        <w:t>一个新的</w:t>
      </w:r>
      <w:r w:rsidR="00C15F01" w:rsidRPr="00956DE5">
        <w:rPr>
          <w:rFonts w:hint="eastAsia"/>
          <w:lang w:val="en-GB"/>
        </w:rPr>
        <w:t>小额赠款计划</w:t>
      </w:r>
      <w:r w:rsidR="00AA7A3A" w:rsidRPr="00956DE5">
        <w:rPr>
          <w:rFonts w:hint="eastAsia"/>
          <w:lang w:val="en-GB"/>
        </w:rPr>
        <w:t>成果框架，以更好地说明</w:t>
      </w:r>
      <w:r w:rsidR="00C15F01" w:rsidRPr="00956DE5">
        <w:rPr>
          <w:rFonts w:hint="eastAsia"/>
          <w:lang w:val="en-GB"/>
        </w:rPr>
        <w:t>小额赠款计划</w:t>
      </w:r>
      <w:r w:rsidR="00AA7A3A" w:rsidRPr="00956DE5">
        <w:rPr>
          <w:rFonts w:hint="eastAsia"/>
          <w:lang w:val="en-GB"/>
        </w:rPr>
        <w:t>的全部成果和影响，包括建立一个标准方法，用于报告跟踪</w:t>
      </w:r>
      <w:r w:rsidR="00C15F01" w:rsidRPr="00956DE5">
        <w:rPr>
          <w:rFonts w:hint="eastAsia"/>
          <w:lang w:val="en-GB"/>
        </w:rPr>
        <w:t>小额赠款计划</w:t>
      </w:r>
      <w:r w:rsidR="00AA7A3A" w:rsidRPr="00956DE5">
        <w:rPr>
          <w:rFonts w:hint="eastAsia"/>
          <w:lang w:val="en-GB"/>
        </w:rPr>
        <w:t>对全球环境惠益和社会经济成果的贡献的相关</w:t>
      </w:r>
      <w:r w:rsidR="008A2600" w:rsidRPr="00956DE5">
        <w:rPr>
          <w:rFonts w:hint="eastAsia"/>
          <w:lang w:val="en-GB"/>
        </w:rPr>
        <w:t>GEF</w:t>
      </w:r>
      <w:r w:rsidR="00F116C6" w:rsidRPr="00956DE5">
        <w:rPr>
          <w:rFonts w:hint="eastAsia"/>
          <w:lang w:val="en-GB"/>
        </w:rPr>
        <w:t>-8</w:t>
      </w:r>
      <w:r w:rsidR="00AA7A3A" w:rsidRPr="00956DE5">
        <w:rPr>
          <w:rFonts w:hint="eastAsia"/>
          <w:lang w:val="en-GB"/>
        </w:rPr>
        <w:t>核心指标。</w:t>
      </w:r>
    </w:p>
    <w:p w14:paraId="48E87522" w14:textId="77777777" w:rsidR="009C73C6" w:rsidRDefault="00F632AC" w:rsidP="00A05B24">
      <w:pPr>
        <w:pStyle w:val="bulletpara"/>
        <w:numPr>
          <w:ilvl w:val="0"/>
          <w:numId w:val="45"/>
        </w:numPr>
      </w:pPr>
      <w:r w:rsidRPr="00546888">
        <w:rPr>
          <w:rFonts w:hint="eastAsia"/>
          <w:b/>
          <w:bCs/>
          <w:lang w:val="en-GB"/>
        </w:rPr>
        <w:t>改进</w:t>
      </w:r>
      <w:r w:rsidR="00AA7A3A" w:rsidRPr="00546888">
        <w:rPr>
          <w:rFonts w:hint="eastAsia"/>
          <w:b/>
          <w:bCs/>
          <w:lang w:val="en-GB"/>
        </w:rPr>
        <w:t>两个试点和互补方法</w:t>
      </w:r>
      <w:r w:rsidR="00C640F4" w:rsidRPr="00546888">
        <w:rPr>
          <w:rFonts w:hint="eastAsia"/>
          <w:lang w:val="en-GB"/>
        </w:rPr>
        <w:t>：</w:t>
      </w:r>
      <w:r w:rsidR="00AA7A3A" w:rsidRPr="00546888">
        <w:rPr>
          <w:rFonts w:hint="eastAsia"/>
          <w:lang w:val="en-GB"/>
        </w:rPr>
        <w:t>通过引</w:t>
      </w:r>
      <w:r w:rsidR="005C2378" w:rsidRPr="00546888">
        <w:rPr>
          <w:rFonts w:hint="eastAsia"/>
          <w:lang w:val="en-GB"/>
        </w:rPr>
        <w:t>进</w:t>
      </w:r>
      <w:r w:rsidR="00AA7A3A" w:rsidRPr="00546888">
        <w:rPr>
          <w:rFonts w:hint="eastAsia"/>
          <w:lang w:val="en-GB"/>
        </w:rPr>
        <w:t>两个</w:t>
      </w:r>
      <w:r w:rsidR="00AA7A3A" w:rsidRPr="00546888">
        <w:rPr>
          <w:rFonts w:hint="eastAsia"/>
          <w:lang w:val="en-GB"/>
        </w:rPr>
        <w:t>SGP 2.0</w:t>
      </w:r>
      <w:r w:rsidR="0035326A" w:rsidRPr="00546888">
        <w:rPr>
          <w:rFonts w:hint="eastAsia"/>
          <w:lang w:val="en-GB"/>
        </w:rPr>
        <w:t>民间社会组织举措</w:t>
      </w:r>
      <w:r w:rsidR="00AA7A3A" w:rsidRPr="00546888">
        <w:rPr>
          <w:rFonts w:hint="eastAsia"/>
          <w:lang w:val="en-GB"/>
        </w:rPr>
        <w:t>，加强对青年、妇女和</w:t>
      </w:r>
      <w:r w:rsidR="00E119C1">
        <w:rPr>
          <w:rFonts w:hint="eastAsia"/>
        </w:rPr>
        <w:t>土著人民和地方社区</w:t>
      </w:r>
      <w:r w:rsidR="00AA7A3A" w:rsidRPr="00AA7A3A">
        <w:rPr>
          <w:rFonts w:hint="eastAsia"/>
        </w:rPr>
        <w:t>的直接资助和支持</w:t>
      </w:r>
      <w:r w:rsidR="00C640F4">
        <w:rPr>
          <w:rFonts w:hint="eastAsia"/>
        </w:rPr>
        <w:t>：</w:t>
      </w:r>
    </w:p>
    <w:p w14:paraId="4787323A" w14:textId="43117901" w:rsidR="00AA7A3A" w:rsidRPr="00546888" w:rsidRDefault="00EF733B" w:rsidP="00A05B24">
      <w:pPr>
        <w:pStyle w:val="bulletpara"/>
        <w:numPr>
          <w:ilvl w:val="0"/>
          <w:numId w:val="45"/>
        </w:numPr>
      </w:pPr>
      <w:r>
        <w:rPr>
          <w:rFonts w:hint="eastAsia"/>
        </w:rPr>
        <w:t>小额赠款计划民间社会组织</w:t>
      </w:r>
      <w:r w:rsidRPr="00546888">
        <w:t>挑战</w:t>
      </w:r>
      <w:r w:rsidR="00520110">
        <w:rPr>
          <w:rFonts w:hint="eastAsia"/>
        </w:rPr>
        <w:t>方案，</w:t>
      </w:r>
      <w:r w:rsidR="00520110" w:rsidRPr="00546888">
        <w:t>GEF</w:t>
      </w:r>
      <w:r w:rsidR="00520110" w:rsidRPr="00546888">
        <w:t>编号</w:t>
      </w:r>
      <w:r w:rsidR="00520110" w:rsidRPr="00546888">
        <w:t xml:space="preserve"> 11757</w:t>
      </w:r>
      <w:r w:rsidR="00520110">
        <w:rPr>
          <w:rFonts w:hint="eastAsia"/>
        </w:rPr>
        <w:t>，</w:t>
      </w:r>
      <w:r w:rsidR="006D4C0B">
        <w:rPr>
          <w:rFonts w:hint="eastAsia"/>
        </w:rPr>
        <w:t>自然保护联盟</w:t>
      </w:r>
      <w:r w:rsidR="00AA7A3A" w:rsidRPr="00546888">
        <w:t>牵头</w:t>
      </w:r>
      <w:r w:rsidR="00B713CB">
        <w:rPr>
          <w:rFonts w:hint="eastAsia"/>
        </w:rPr>
        <w:t>，</w:t>
      </w:r>
      <w:r w:rsidR="00AA7A3A" w:rsidRPr="00546888">
        <w:t>2026</w:t>
      </w:r>
      <w:r w:rsidR="00AA7A3A" w:rsidRPr="00546888">
        <w:t>年</w:t>
      </w:r>
      <w:r w:rsidR="00AA7A3A" w:rsidRPr="00546888">
        <w:t>6</w:t>
      </w:r>
      <w:r w:rsidR="00AA7A3A" w:rsidRPr="00546888">
        <w:t>月</w:t>
      </w:r>
      <w:r w:rsidR="00AA7A3A" w:rsidRPr="00546888">
        <w:t>5</w:t>
      </w:r>
      <w:r w:rsidR="00AA7A3A" w:rsidRPr="00546888">
        <w:t>日在乌兹别克斯坦举行的</w:t>
      </w:r>
      <w:r w:rsidR="00AA7A3A" w:rsidRPr="00546888">
        <w:t>GEF</w:t>
      </w:r>
      <w:r w:rsidR="005B3B15">
        <w:rPr>
          <w:rFonts w:hint="eastAsia"/>
        </w:rPr>
        <w:t>成员国</w:t>
      </w:r>
      <w:r w:rsidR="00AA7A3A" w:rsidRPr="00546888">
        <w:t>大会</w:t>
      </w:r>
      <w:r w:rsidR="00C15472" w:rsidRPr="00546888">
        <w:t>第八届</w:t>
      </w:r>
      <w:r w:rsidR="005B3B15">
        <w:rPr>
          <w:rFonts w:hint="eastAsia"/>
        </w:rPr>
        <w:t>会议上</w:t>
      </w:r>
      <w:r w:rsidR="00AA7A3A" w:rsidRPr="00546888">
        <w:t>正式启动。这项</w:t>
      </w:r>
      <w:r w:rsidR="00AA7A3A" w:rsidRPr="00546888">
        <w:t>1</w:t>
      </w:r>
      <w:r w:rsidR="00F116C6" w:rsidRPr="00546888">
        <w:t>,</w:t>
      </w:r>
      <w:r w:rsidR="00AA7A3A" w:rsidRPr="00546888">
        <w:t>000</w:t>
      </w:r>
      <w:r w:rsidR="00AA7A3A" w:rsidRPr="00546888">
        <w:t>万美元的</w:t>
      </w:r>
      <w:r w:rsidR="008413F2">
        <w:rPr>
          <w:rFonts w:hint="eastAsia"/>
        </w:rPr>
        <w:t>方案</w:t>
      </w:r>
      <w:r w:rsidR="00AA7A3A" w:rsidRPr="00546888">
        <w:t>支持</w:t>
      </w:r>
      <w:r w:rsidR="008413F2">
        <w:rPr>
          <w:rFonts w:hint="eastAsia"/>
        </w:rPr>
        <w:t>地方</w:t>
      </w:r>
      <w:r w:rsidR="00AA7A3A" w:rsidRPr="00546888">
        <w:t>民间社会组织获得财政和技术资源的竞争机会，以扩大创新</w:t>
      </w:r>
      <w:r w:rsidR="0090464C">
        <w:rPr>
          <w:rFonts w:hint="eastAsia"/>
        </w:rPr>
        <w:t>性</w:t>
      </w:r>
      <w:r w:rsidR="00AA7A3A" w:rsidRPr="00546888">
        <w:t>环境解决方案，提供达</w:t>
      </w:r>
      <w:r w:rsidR="00491054" w:rsidRPr="00C67737">
        <w:t>300,000</w:t>
      </w:r>
      <w:r w:rsidR="00AA7A3A" w:rsidRPr="00546888">
        <w:t>美元的赠款。四</w:t>
      </w:r>
      <w:r w:rsidR="00945E46">
        <w:rPr>
          <w:rFonts w:hint="eastAsia"/>
        </w:rPr>
        <w:t>次</w:t>
      </w:r>
      <w:r w:rsidR="00AA7A3A" w:rsidRPr="00546888">
        <w:t>区域</w:t>
      </w:r>
      <w:r w:rsidR="00945E46" w:rsidRPr="00546888">
        <w:t>提案征集活动</w:t>
      </w:r>
      <w:r w:rsidR="00AA7A3A" w:rsidRPr="00546888">
        <w:t>的</w:t>
      </w:r>
      <w:r w:rsidR="00A854BC">
        <w:rPr>
          <w:rFonts w:hint="eastAsia"/>
        </w:rPr>
        <w:t>第一次（</w:t>
      </w:r>
      <w:r w:rsidR="00A854BC" w:rsidRPr="00546888">
        <w:t>东欧、高加索和中亚</w:t>
      </w:r>
      <w:r w:rsidR="00A854BC">
        <w:rPr>
          <w:rFonts w:hint="eastAsia"/>
        </w:rPr>
        <w:t>）</w:t>
      </w:r>
      <w:r w:rsidR="00AA7A3A" w:rsidRPr="00546888">
        <w:t>目前已经开始。</w:t>
      </w:r>
      <w:r w:rsidR="002B6916">
        <w:rPr>
          <w:rFonts w:hint="eastAsia"/>
        </w:rPr>
        <w:t>方案</w:t>
      </w:r>
      <w:r w:rsidR="00AA7A3A" w:rsidRPr="00546888">
        <w:t>为</w:t>
      </w:r>
      <w:r w:rsidR="00AA7A3A" w:rsidRPr="00546888">
        <w:t>25</w:t>
      </w:r>
      <w:r w:rsidR="00AA7A3A" w:rsidRPr="00546888">
        <w:t>个国家的至少</w:t>
      </w:r>
      <w:r w:rsidR="00AA7A3A" w:rsidRPr="00546888">
        <w:t>30</w:t>
      </w:r>
      <w:r w:rsidR="00AA7A3A" w:rsidRPr="00546888">
        <w:t>个</w:t>
      </w:r>
      <w:r w:rsidR="00282DE6">
        <w:rPr>
          <w:rFonts w:hint="eastAsia"/>
        </w:rPr>
        <w:t>举措</w:t>
      </w:r>
      <w:r w:rsidR="00AA7A3A" w:rsidRPr="00546888">
        <w:t>提供达</w:t>
      </w:r>
      <w:r w:rsidR="00772F41" w:rsidRPr="00C67737">
        <w:t>300,000</w:t>
      </w:r>
      <w:r w:rsidR="00AA7A3A" w:rsidRPr="00546888">
        <w:t>美元的资助。</w:t>
      </w:r>
    </w:p>
    <w:p w14:paraId="4EFAB548" w14:textId="6C37C627" w:rsidR="00AA7A3A" w:rsidRPr="00BC4C36" w:rsidRDefault="003A76B3" w:rsidP="00A05B24">
      <w:pPr>
        <w:pStyle w:val="bulletpara"/>
        <w:numPr>
          <w:ilvl w:val="0"/>
          <w:numId w:val="45"/>
        </w:numPr>
      </w:pPr>
      <w:bookmarkStart w:id="61" w:name="_Toc239409517"/>
      <w:r>
        <w:rPr>
          <w:rFonts w:hint="eastAsia"/>
        </w:rPr>
        <w:lastRenderedPageBreak/>
        <w:t>小额赠款计划微</w:t>
      </w:r>
      <w:r w:rsidR="00AA7A3A" w:rsidRPr="00F116C6">
        <w:t>额信贷项目</w:t>
      </w:r>
      <w:r w:rsidR="00805AB7">
        <w:rPr>
          <w:rFonts w:hint="eastAsia"/>
        </w:rPr>
        <w:t>，</w:t>
      </w:r>
      <w:r w:rsidR="006521A3">
        <w:t>GE</w:t>
      </w:r>
      <w:r w:rsidR="00F601AA">
        <w:rPr>
          <w:rFonts w:hint="eastAsia"/>
        </w:rPr>
        <w:t>F</w:t>
      </w:r>
      <w:r w:rsidR="006521A3">
        <w:t>编号</w:t>
      </w:r>
      <w:r w:rsidR="00AA7A3A" w:rsidRPr="00F116C6">
        <w:t xml:space="preserve"> 11903</w:t>
      </w:r>
      <w:r w:rsidR="007E7383">
        <w:rPr>
          <w:rFonts w:hint="eastAsia"/>
        </w:rPr>
        <w:t>，</w:t>
      </w:r>
      <w:r w:rsidR="007E7383" w:rsidRPr="00F116C6">
        <w:t>世界银行牵头</w:t>
      </w:r>
      <w:r w:rsidR="007E7383">
        <w:rPr>
          <w:rFonts w:hint="eastAsia"/>
        </w:rPr>
        <w:t>，</w:t>
      </w:r>
      <w:r w:rsidR="00AA7A3A" w:rsidRPr="00F116C6">
        <w:t>已被纳入世界银行在巴西、哥伦比亚、马达加斯加、尼日利亚、南非、坦桑尼亚</w:t>
      </w:r>
      <w:r w:rsidR="00344AFC">
        <w:rPr>
          <w:rFonts w:hint="eastAsia"/>
        </w:rPr>
        <w:t>、</w:t>
      </w:r>
      <w:r w:rsidR="000F2386">
        <w:rPr>
          <w:rFonts w:hint="eastAsia"/>
        </w:rPr>
        <w:t>土耳其</w:t>
      </w:r>
      <w:r w:rsidR="00AA7A3A" w:rsidRPr="00F116C6">
        <w:t>等</w:t>
      </w:r>
      <w:r w:rsidR="000F2386">
        <w:rPr>
          <w:rFonts w:hint="eastAsia"/>
        </w:rPr>
        <w:t>7</w:t>
      </w:r>
      <w:r w:rsidR="00AA7A3A" w:rsidRPr="00F116C6">
        <w:t>个国家的现有项目，</w:t>
      </w:r>
      <w:r w:rsidR="00191B8E">
        <w:rPr>
          <w:rFonts w:hint="eastAsia"/>
        </w:rPr>
        <w:t>撬动共同融资</w:t>
      </w:r>
      <w:r w:rsidR="00AA7A3A" w:rsidRPr="00F116C6">
        <w:t>14</w:t>
      </w:r>
      <w:r w:rsidR="00AA7A3A" w:rsidRPr="00F116C6">
        <w:t>亿美元</w:t>
      </w:r>
      <w:r w:rsidR="009603EB" w:rsidRPr="00F116C6">
        <w:t>（</w:t>
      </w:r>
      <w:r w:rsidR="00AA7A3A" w:rsidRPr="00F116C6">
        <w:t>比例接近</w:t>
      </w:r>
      <w:r w:rsidR="00AA7A3A" w:rsidRPr="00F116C6">
        <w:t>150</w:t>
      </w:r>
      <w:r w:rsidR="00C640F4" w:rsidRPr="00F116C6">
        <w:t>：</w:t>
      </w:r>
      <w:r w:rsidR="00AA7A3A" w:rsidRPr="00F116C6">
        <w:t>1</w:t>
      </w:r>
      <w:r w:rsidR="009603EB" w:rsidRPr="00F116C6">
        <w:t>）</w:t>
      </w:r>
      <w:r w:rsidR="00AA7A3A" w:rsidRPr="00F116C6">
        <w:t>。</w:t>
      </w:r>
      <w:bookmarkEnd w:id="61"/>
    </w:p>
    <w:p w14:paraId="363BA305" w14:textId="23142864" w:rsidR="00F2691C" w:rsidRPr="00481E9A" w:rsidRDefault="00AA7A3A" w:rsidP="00C8377F">
      <w:pPr>
        <w:pStyle w:val="GEFHeading2"/>
      </w:pPr>
      <w:bookmarkStart w:id="62" w:name="_Toc239409518"/>
      <w:r w:rsidRPr="00481E9A">
        <w:t>一</w:t>
      </w:r>
      <w:r w:rsidR="00CA6C06" w:rsidRPr="00481E9A">
        <w:t xml:space="preserve">.4 </w:t>
      </w:r>
      <w:bookmarkEnd w:id="58"/>
      <w:r w:rsidR="00BC4C36" w:rsidRPr="00481E9A">
        <w:t>支持土著人民和</w:t>
      </w:r>
      <w:r w:rsidR="00F116C6">
        <w:rPr>
          <w:rFonts w:hint="eastAsia"/>
        </w:rPr>
        <w:t>地方</w:t>
      </w:r>
      <w:r w:rsidR="00BC4C36" w:rsidRPr="00481E9A">
        <w:t>社区</w:t>
      </w:r>
      <w:r w:rsidR="00F116C6">
        <w:rPr>
          <w:rFonts w:hint="eastAsia"/>
        </w:rPr>
        <w:t>执行《</w:t>
      </w:r>
      <w:r w:rsidR="00BC4C36" w:rsidRPr="00481E9A">
        <w:t>昆明-蒙特利尔全球生物多样性框架</w:t>
      </w:r>
      <w:r w:rsidR="00F116C6">
        <w:rPr>
          <w:rFonts w:hint="eastAsia"/>
        </w:rPr>
        <w:t>》</w:t>
      </w:r>
      <w:bookmarkEnd w:id="62"/>
    </w:p>
    <w:p w14:paraId="4BC433A6" w14:textId="62D54EB0" w:rsidR="00AF7F9E" w:rsidRPr="00AF7F9E" w:rsidRDefault="008A2600" w:rsidP="004B13D5">
      <w:pPr>
        <w:pStyle w:val="ListParagraph"/>
      </w:pPr>
      <w:r>
        <w:rPr>
          <w:rFonts w:hint="eastAsia"/>
        </w:rPr>
        <w:t>GEF</w:t>
      </w:r>
      <w:r w:rsidR="00AF7F9E" w:rsidRPr="00AF7F9E">
        <w:rPr>
          <w:rFonts w:hint="eastAsia"/>
        </w:rPr>
        <w:t>自成立以来一直与</w:t>
      </w:r>
      <w:r w:rsidR="00E119C1">
        <w:rPr>
          <w:rFonts w:hint="eastAsia"/>
        </w:rPr>
        <w:t>土著人民和地方社区</w:t>
      </w:r>
      <w:r w:rsidR="00AF7F9E" w:rsidRPr="00AF7F9E">
        <w:rPr>
          <w:rFonts w:hint="eastAsia"/>
        </w:rPr>
        <w:t>合作，</w:t>
      </w:r>
      <w:r w:rsidR="00943983">
        <w:rPr>
          <w:rFonts w:hint="eastAsia"/>
        </w:rPr>
        <w:t>承认其</w:t>
      </w:r>
      <w:r w:rsidR="00AF7F9E" w:rsidRPr="00AF7F9E">
        <w:rPr>
          <w:rFonts w:hint="eastAsia"/>
        </w:rPr>
        <w:t>在管理土地和</w:t>
      </w:r>
      <w:r w:rsidR="00943983">
        <w:rPr>
          <w:rFonts w:hint="eastAsia"/>
        </w:rPr>
        <w:t>领地</w:t>
      </w:r>
      <w:r w:rsidR="00AF7F9E" w:rsidRPr="00AF7F9E">
        <w:rPr>
          <w:rFonts w:hint="eastAsia"/>
        </w:rPr>
        <w:t>以及维权方面</w:t>
      </w:r>
      <w:r w:rsidR="000D6E02">
        <w:rPr>
          <w:rFonts w:hint="eastAsia"/>
        </w:rPr>
        <w:t>发挥</w:t>
      </w:r>
      <w:r w:rsidR="00AF7F9E" w:rsidRPr="00AF7F9E">
        <w:rPr>
          <w:rFonts w:hint="eastAsia"/>
        </w:rPr>
        <w:t>重要作用，是实现全球环境惠益的基础</w:t>
      </w:r>
      <w:r w:rsidR="000D6E02">
        <w:rPr>
          <w:rStyle w:val="FootnoteReference"/>
        </w:rPr>
        <w:footnoteReference w:id="25"/>
      </w:r>
      <w:r w:rsidR="00AF7F9E" w:rsidRPr="00AF7F9E">
        <w:rPr>
          <w:rFonts w:hint="eastAsia"/>
        </w:rPr>
        <w:t>。</w:t>
      </w:r>
    </w:p>
    <w:p w14:paraId="1CD1B3B9" w14:textId="204C24A8" w:rsidR="00AF7F9E" w:rsidRPr="00AF7F9E" w:rsidRDefault="008A2600" w:rsidP="004B13D5">
      <w:pPr>
        <w:pStyle w:val="ListParagraph"/>
      </w:pPr>
      <w:r>
        <w:rPr>
          <w:rFonts w:hint="eastAsia"/>
        </w:rPr>
        <w:t>GEF</w:t>
      </w:r>
      <w:r w:rsidR="00F116C6">
        <w:rPr>
          <w:rFonts w:hint="eastAsia"/>
        </w:rPr>
        <w:t>-8</w:t>
      </w:r>
      <w:r w:rsidR="00F116C6">
        <w:rPr>
          <w:rFonts w:hint="eastAsia"/>
        </w:rPr>
        <w:t>的</w:t>
      </w:r>
      <w:r w:rsidR="008F5A6D">
        <w:rPr>
          <w:rFonts w:hint="eastAsia"/>
          <w:b/>
          <w:bCs/>
        </w:rPr>
        <w:t>养护</w:t>
      </w:r>
      <w:r w:rsidR="00426C56">
        <w:rPr>
          <w:rFonts w:hint="eastAsia"/>
          <w:b/>
          <w:bCs/>
        </w:rPr>
        <w:t>之心脏</w:t>
      </w:r>
      <w:r w:rsidR="00AF7F9E" w:rsidRPr="00276AF5">
        <w:rPr>
          <w:rFonts w:hint="eastAsia"/>
          <w:b/>
          <w:bCs/>
        </w:rPr>
        <w:t>倡议</w:t>
      </w:r>
      <w:r w:rsidR="009603EB">
        <w:rPr>
          <w:rFonts w:hint="eastAsia"/>
        </w:rPr>
        <w:t>（</w:t>
      </w:r>
      <w:r>
        <w:rPr>
          <w:rFonts w:hint="eastAsia"/>
        </w:rPr>
        <w:t>GEF</w:t>
      </w:r>
      <w:r w:rsidR="00AF7F9E" w:rsidRPr="00AF7F9E">
        <w:rPr>
          <w:rFonts w:hint="eastAsia"/>
        </w:rPr>
        <w:t>项目</w:t>
      </w:r>
      <w:r w:rsidR="00A1475D">
        <w:rPr>
          <w:rFonts w:hint="eastAsia"/>
        </w:rPr>
        <w:t>融资</w:t>
      </w:r>
      <w:r w:rsidR="00C640F4">
        <w:rPr>
          <w:rFonts w:hint="eastAsia"/>
        </w:rPr>
        <w:t>：</w:t>
      </w:r>
      <w:r w:rsidR="00AF7F9E" w:rsidRPr="00AF7F9E">
        <w:rPr>
          <w:rFonts w:hint="eastAsia"/>
        </w:rPr>
        <w:t>22</w:t>
      </w:r>
      <w:r w:rsidR="00F116C6">
        <w:rPr>
          <w:rFonts w:hint="eastAsia"/>
        </w:rPr>
        <w:t>,</w:t>
      </w:r>
      <w:r w:rsidR="00AF7F9E" w:rsidRPr="00AF7F9E">
        <w:rPr>
          <w:rFonts w:hint="eastAsia"/>
        </w:rPr>
        <w:t>535</w:t>
      </w:r>
      <w:r w:rsidR="00F116C6">
        <w:rPr>
          <w:rFonts w:hint="eastAsia"/>
        </w:rPr>
        <w:t>,</w:t>
      </w:r>
      <w:r w:rsidR="00AF7F9E" w:rsidRPr="00AF7F9E">
        <w:rPr>
          <w:rFonts w:hint="eastAsia"/>
        </w:rPr>
        <w:t>780</w:t>
      </w:r>
      <w:r w:rsidR="00AF7F9E" w:rsidRPr="00AF7F9E">
        <w:rPr>
          <w:rFonts w:hint="eastAsia"/>
        </w:rPr>
        <w:t>美元；共同</w:t>
      </w:r>
      <w:r w:rsidR="00A1475D">
        <w:rPr>
          <w:rFonts w:hint="eastAsia"/>
        </w:rPr>
        <w:t>融资</w:t>
      </w:r>
      <w:r w:rsidR="00C640F4">
        <w:rPr>
          <w:rFonts w:hint="eastAsia"/>
        </w:rPr>
        <w:t>：</w:t>
      </w:r>
      <w:r w:rsidR="00AF7F9E" w:rsidRPr="00AF7F9E">
        <w:rPr>
          <w:rFonts w:hint="eastAsia"/>
        </w:rPr>
        <w:t>83</w:t>
      </w:r>
      <w:r w:rsidR="00F116C6">
        <w:rPr>
          <w:rFonts w:hint="eastAsia"/>
        </w:rPr>
        <w:t>,</w:t>
      </w:r>
      <w:r w:rsidR="00AF7F9E" w:rsidRPr="00AF7F9E">
        <w:rPr>
          <w:rFonts w:hint="eastAsia"/>
        </w:rPr>
        <w:t>799</w:t>
      </w:r>
      <w:r w:rsidR="00F116C6">
        <w:rPr>
          <w:rFonts w:hint="eastAsia"/>
        </w:rPr>
        <w:t>,</w:t>
      </w:r>
      <w:r w:rsidR="00AF7F9E" w:rsidRPr="00AF7F9E">
        <w:rPr>
          <w:rFonts w:hint="eastAsia"/>
        </w:rPr>
        <w:t>902</w:t>
      </w:r>
      <w:r w:rsidR="00AF7F9E" w:rsidRPr="00AF7F9E">
        <w:rPr>
          <w:rFonts w:hint="eastAsia"/>
        </w:rPr>
        <w:t>美元</w:t>
      </w:r>
      <w:r w:rsidR="009603EB">
        <w:rPr>
          <w:rFonts w:hint="eastAsia"/>
        </w:rPr>
        <w:t>）</w:t>
      </w:r>
      <w:r w:rsidR="00D13C56" w:rsidRPr="00AF7F9E">
        <w:rPr>
          <w:rFonts w:hint="eastAsia"/>
        </w:rPr>
        <w:t>由</w:t>
      </w:r>
      <w:r w:rsidR="00D13C56">
        <w:rPr>
          <w:rFonts w:hint="eastAsia"/>
        </w:rPr>
        <w:t>GEF</w:t>
      </w:r>
      <w:r w:rsidR="00D13C56">
        <w:rPr>
          <w:rFonts w:hint="eastAsia"/>
        </w:rPr>
        <w:t>信托基金</w:t>
      </w:r>
      <w:r w:rsidR="00D13C56" w:rsidRPr="00AF7F9E">
        <w:rPr>
          <w:rFonts w:hint="eastAsia"/>
        </w:rPr>
        <w:t>的生物多样性重点领域供资</w:t>
      </w:r>
      <w:r w:rsidR="00D13C56">
        <w:rPr>
          <w:rFonts w:hint="eastAsia"/>
        </w:rPr>
        <w:t>，</w:t>
      </w:r>
      <w:r w:rsidR="00AF7F9E" w:rsidRPr="00AF7F9E">
        <w:rPr>
          <w:rFonts w:hint="eastAsia"/>
        </w:rPr>
        <w:t>2024</w:t>
      </w:r>
      <w:r w:rsidR="00AF7F9E" w:rsidRPr="00AF7F9E">
        <w:rPr>
          <w:rFonts w:hint="eastAsia"/>
        </w:rPr>
        <w:t>年</w:t>
      </w:r>
      <w:r w:rsidR="00AF7F9E" w:rsidRPr="00AF7F9E">
        <w:rPr>
          <w:rFonts w:hint="eastAsia"/>
        </w:rPr>
        <w:t>12</w:t>
      </w:r>
      <w:r w:rsidR="00AF7F9E" w:rsidRPr="00AF7F9E">
        <w:rPr>
          <w:rFonts w:hint="eastAsia"/>
        </w:rPr>
        <w:t>月获</w:t>
      </w:r>
      <w:r>
        <w:rPr>
          <w:rFonts w:hint="eastAsia"/>
        </w:rPr>
        <w:t>GEF</w:t>
      </w:r>
      <w:r w:rsidR="00AF7F9E" w:rsidRPr="00AF7F9E">
        <w:rPr>
          <w:rFonts w:hint="eastAsia"/>
        </w:rPr>
        <w:t>理事会</w:t>
      </w:r>
      <w:r w:rsidR="00F4222C">
        <w:rPr>
          <w:rFonts w:hint="eastAsia"/>
        </w:rPr>
        <w:t>批准</w:t>
      </w:r>
      <w:r w:rsidR="00AF7F9E" w:rsidRPr="00AF7F9E">
        <w:rPr>
          <w:rFonts w:hint="eastAsia"/>
        </w:rPr>
        <w:t>。</w:t>
      </w:r>
      <w:r w:rsidR="00DA6B33">
        <w:rPr>
          <w:rFonts w:hint="eastAsia"/>
        </w:rPr>
        <w:t>GEF</w:t>
      </w:r>
      <w:r w:rsidR="00AF7F9E" w:rsidRPr="00AF7F9E">
        <w:rPr>
          <w:rFonts w:hint="eastAsia"/>
        </w:rPr>
        <w:t>机构世界</w:t>
      </w:r>
      <w:r w:rsidR="001163A0">
        <w:rPr>
          <w:rFonts w:hint="eastAsia"/>
        </w:rPr>
        <w:t>自然</w:t>
      </w:r>
      <w:r w:rsidR="00AF7F9E" w:rsidRPr="00AF7F9E">
        <w:rPr>
          <w:rFonts w:hint="eastAsia"/>
        </w:rPr>
        <w:t>基金会</w:t>
      </w:r>
      <w:r w:rsidR="00BD7D83">
        <w:rPr>
          <w:rFonts w:hint="eastAsia"/>
        </w:rPr>
        <w:t>（</w:t>
      </w:r>
      <w:r w:rsidR="00BD7D83" w:rsidRPr="00C67737">
        <w:t>WWF-US</w:t>
      </w:r>
      <w:r w:rsidR="00BD7D83">
        <w:rPr>
          <w:rFonts w:hint="eastAsia"/>
        </w:rPr>
        <w:t>）</w:t>
      </w:r>
      <w:r w:rsidR="00AF7F9E" w:rsidRPr="00AF7F9E">
        <w:rPr>
          <w:rFonts w:hint="eastAsia"/>
        </w:rPr>
        <w:t>被</w:t>
      </w:r>
      <w:r w:rsidR="00DA6B33">
        <w:rPr>
          <w:rFonts w:hint="eastAsia"/>
        </w:rPr>
        <w:t>GEF</w:t>
      </w:r>
      <w:r w:rsidR="00AF7F9E" w:rsidRPr="00AF7F9E">
        <w:rPr>
          <w:rFonts w:hint="eastAsia"/>
        </w:rPr>
        <w:t>土著人民咨询小组选中。该项目旨在增加资源</w:t>
      </w:r>
      <w:r w:rsidR="00ED6585">
        <w:rPr>
          <w:rFonts w:hint="eastAsia"/>
        </w:rPr>
        <w:t>和</w:t>
      </w:r>
      <w:r w:rsidR="00AF7F9E" w:rsidRPr="00AF7F9E">
        <w:rPr>
          <w:rFonts w:hint="eastAsia"/>
        </w:rPr>
        <w:t>组织力量</w:t>
      </w:r>
      <w:r w:rsidR="00DE2D95">
        <w:rPr>
          <w:rFonts w:hint="eastAsia"/>
        </w:rPr>
        <w:t>，承认</w:t>
      </w:r>
      <w:r w:rsidR="00AF7F9E" w:rsidRPr="00AF7F9E">
        <w:rPr>
          <w:rFonts w:hint="eastAsia"/>
        </w:rPr>
        <w:t>土著人民和</w:t>
      </w:r>
      <w:r w:rsidR="00DE2D95">
        <w:rPr>
          <w:rFonts w:hint="eastAsia"/>
        </w:rPr>
        <w:t>地方</w:t>
      </w:r>
      <w:r w:rsidR="00AF7F9E" w:rsidRPr="00AF7F9E">
        <w:rPr>
          <w:rFonts w:hint="eastAsia"/>
        </w:rPr>
        <w:t>社区对领</w:t>
      </w:r>
      <w:r w:rsidR="00DE2D95">
        <w:rPr>
          <w:rFonts w:hint="eastAsia"/>
        </w:rPr>
        <w:t>地</w:t>
      </w:r>
      <w:r w:rsidR="00AF7F9E" w:rsidRPr="00AF7F9E">
        <w:rPr>
          <w:rFonts w:hint="eastAsia"/>
        </w:rPr>
        <w:t>、土地、水和资源的治理和管理，以实现全球环境惠益。</w:t>
      </w:r>
      <w:r w:rsidR="00AF7F9E" w:rsidRPr="00AF7F9E">
        <w:rPr>
          <w:rFonts w:hint="eastAsia"/>
        </w:rPr>
        <w:t>80%</w:t>
      </w:r>
      <w:r w:rsidR="00AF7F9E" w:rsidRPr="00AF7F9E">
        <w:rPr>
          <w:rFonts w:hint="eastAsia"/>
        </w:rPr>
        <w:t>的</w:t>
      </w:r>
      <w:r w:rsidR="00B638AE">
        <w:rPr>
          <w:rFonts w:hint="eastAsia"/>
        </w:rPr>
        <w:t>养护之心脏倡议</w:t>
      </w:r>
      <w:r w:rsidR="00AF7F9E" w:rsidRPr="00AF7F9E">
        <w:rPr>
          <w:rFonts w:hint="eastAsia"/>
        </w:rPr>
        <w:t>赠款将用于</w:t>
      </w:r>
      <w:r w:rsidR="00E119C1">
        <w:rPr>
          <w:rFonts w:hint="eastAsia"/>
        </w:rPr>
        <w:t>土著人民和地方社区</w:t>
      </w:r>
      <w:r w:rsidR="00AF7F9E" w:rsidRPr="00AF7F9E">
        <w:rPr>
          <w:rFonts w:hint="eastAsia"/>
        </w:rPr>
        <w:t>及其组织。根据与</w:t>
      </w:r>
      <w:r w:rsidR="00E119C1">
        <w:rPr>
          <w:rFonts w:hint="eastAsia"/>
        </w:rPr>
        <w:t>土著人民和地方社区</w:t>
      </w:r>
      <w:r w:rsidR="00AF7F9E" w:rsidRPr="00AF7F9E">
        <w:rPr>
          <w:rFonts w:hint="eastAsia"/>
        </w:rPr>
        <w:t>的协商，</w:t>
      </w:r>
      <w:r w:rsidR="00AF7F9E" w:rsidRPr="00AF7F9E">
        <w:rPr>
          <w:rFonts w:hint="eastAsia"/>
        </w:rPr>
        <w:t>GEF-8</w:t>
      </w:r>
      <w:r w:rsidR="00B638AE">
        <w:rPr>
          <w:rFonts w:hint="eastAsia"/>
        </w:rPr>
        <w:t>养护之心脏倡议</w:t>
      </w:r>
      <w:r w:rsidR="00AF7F9E" w:rsidRPr="00AF7F9E">
        <w:rPr>
          <w:rFonts w:hint="eastAsia"/>
        </w:rPr>
        <w:t>支持土著和地方社区执行伙伴利用</w:t>
      </w:r>
      <w:r w:rsidR="00DA6B33">
        <w:rPr>
          <w:rFonts w:hint="eastAsia"/>
        </w:rPr>
        <w:t>GEF</w:t>
      </w:r>
      <w:r w:rsidR="00AF7F9E" w:rsidRPr="00AF7F9E">
        <w:rPr>
          <w:rFonts w:hint="eastAsia"/>
        </w:rPr>
        <w:t>机构的直接赠款</w:t>
      </w:r>
      <w:r w:rsidR="0012377A">
        <w:rPr>
          <w:rFonts w:hint="eastAsia"/>
        </w:rPr>
        <w:t>执行</w:t>
      </w:r>
      <w:r w:rsidR="00AF7F9E" w:rsidRPr="00AF7F9E">
        <w:rPr>
          <w:rFonts w:hint="eastAsia"/>
        </w:rPr>
        <w:t>其自定的计划，以</w:t>
      </w:r>
      <w:r w:rsidR="00B26604">
        <w:rPr>
          <w:rFonts w:hint="eastAsia"/>
        </w:rPr>
        <w:t>实现</w:t>
      </w:r>
      <w:r w:rsidR="00AF7F9E" w:rsidRPr="00AF7F9E">
        <w:rPr>
          <w:rFonts w:hint="eastAsia"/>
        </w:rPr>
        <w:t>全球环境惠益和加强组织能力。一些土著</w:t>
      </w:r>
      <w:r w:rsidR="00B26604">
        <w:rPr>
          <w:rFonts w:hint="eastAsia"/>
        </w:rPr>
        <w:t>人民</w:t>
      </w:r>
      <w:r w:rsidR="00AF7F9E" w:rsidRPr="00AF7F9E">
        <w:rPr>
          <w:rFonts w:hint="eastAsia"/>
        </w:rPr>
        <w:t>和地方社区伙伴组织将获得直接赠款，以开展实地工作和加强组织。其他选定的土著伙伴组织是</w:t>
      </w:r>
      <w:r w:rsidR="0070176A">
        <w:rPr>
          <w:rFonts w:hint="eastAsia"/>
        </w:rPr>
        <w:t>土著人民和地方社区</w:t>
      </w:r>
      <w:r w:rsidR="00AF7F9E" w:rsidRPr="00AF7F9E">
        <w:rPr>
          <w:rFonts w:hint="eastAsia"/>
        </w:rPr>
        <w:t>领导的供资机制，这些机制将获得直接赠款，以加强其机构和技术能力，并向</w:t>
      </w:r>
      <w:r w:rsidR="00303F46">
        <w:rPr>
          <w:rFonts w:hint="eastAsia"/>
        </w:rPr>
        <w:t>土著人民和地方</w:t>
      </w:r>
      <w:r w:rsidR="006F3F3E">
        <w:rPr>
          <w:rFonts w:hint="eastAsia"/>
        </w:rPr>
        <w:t>社区</w:t>
      </w:r>
      <w:r w:rsidR="00AF7F9E" w:rsidRPr="00AF7F9E">
        <w:rPr>
          <w:rFonts w:hint="eastAsia"/>
        </w:rPr>
        <w:t>组织提供次级赠款。除了通过支持</w:t>
      </w:r>
      <w:r w:rsidR="006F3F3E">
        <w:rPr>
          <w:rFonts w:hint="eastAsia"/>
        </w:rPr>
        <w:t>土著人民和地方社</w:t>
      </w:r>
      <w:r w:rsidR="00AF7F9E" w:rsidRPr="00AF7F9E">
        <w:rPr>
          <w:rFonts w:hint="eastAsia"/>
        </w:rPr>
        <w:t>领导的基金带来的环境效益，</w:t>
      </w:r>
      <w:r w:rsidR="003E6920">
        <w:rPr>
          <w:rFonts w:hint="eastAsia"/>
        </w:rPr>
        <w:t>养护之心脏倡议</w:t>
      </w:r>
      <w:r w:rsidR="00AF7F9E" w:rsidRPr="00AF7F9E">
        <w:rPr>
          <w:rFonts w:hint="eastAsia"/>
        </w:rPr>
        <w:t>正在寻求建立必要的</w:t>
      </w:r>
      <w:r w:rsidR="006714A2">
        <w:rPr>
          <w:rFonts w:hint="eastAsia"/>
        </w:rPr>
        <w:t>体制</w:t>
      </w:r>
      <w:r w:rsidR="00AF7F9E" w:rsidRPr="00AF7F9E">
        <w:rPr>
          <w:rFonts w:hint="eastAsia"/>
        </w:rPr>
        <w:t>基础设施，以便在未来更直接地输送更多资金。本报告所述期间，该项目以四种语</w:t>
      </w:r>
      <w:r w:rsidR="00FC4D50">
        <w:rPr>
          <w:rFonts w:hint="eastAsia"/>
        </w:rPr>
        <w:t>文</w:t>
      </w:r>
      <w:r w:rsidR="009603EB">
        <w:rPr>
          <w:rFonts w:hint="eastAsia"/>
        </w:rPr>
        <w:t>（</w:t>
      </w:r>
      <w:r w:rsidR="00AF7F9E" w:rsidRPr="00AF7F9E">
        <w:rPr>
          <w:rFonts w:hint="eastAsia"/>
        </w:rPr>
        <w:t>英</w:t>
      </w:r>
      <w:r w:rsidR="00FC4D50">
        <w:rPr>
          <w:rFonts w:hint="eastAsia"/>
        </w:rPr>
        <w:t>文</w:t>
      </w:r>
      <w:r w:rsidR="00AF7F9E" w:rsidRPr="00AF7F9E">
        <w:rPr>
          <w:rFonts w:hint="eastAsia"/>
        </w:rPr>
        <w:t>、法</w:t>
      </w:r>
      <w:r w:rsidR="00FC4D50">
        <w:rPr>
          <w:rFonts w:hint="eastAsia"/>
        </w:rPr>
        <w:t>文</w:t>
      </w:r>
      <w:r w:rsidR="00AF7F9E" w:rsidRPr="00AF7F9E">
        <w:rPr>
          <w:rFonts w:hint="eastAsia"/>
        </w:rPr>
        <w:t>、西班牙</w:t>
      </w:r>
      <w:r w:rsidR="00FC4D50">
        <w:rPr>
          <w:rFonts w:hint="eastAsia"/>
        </w:rPr>
        <w:t>文</w:t>
      </w:r>
      <w:r w:rsidR="00AF7F9E" w:rsidRPr="00AF7F9E">
        <w:rPr>
          <w:rFonts w:hint="eastAsia"/>
        </w:rPr>
        <w:t>和葡萄牙</w:t>
      </w:r>
      <w:r w:rsidR="00FC4D50">
        <w:rPr>
          <w:rFonts w:hint="eastAsia"/>
        </w:rPr>
        <w:t>文</w:t>
      </w:r>
      <w:r w:rsidR="009603EB">
        <w:rPr>
          <w:rFonts w:hint="eastAsia"/>
        </w:rPr>
        <w:t>）</w:t>
      </w:r>
      <w:r w:rsidR="00AF7F9E" w:rsidRPr="00AF7F9E">
        <w:rPr>
          <w:rFonts w:hint="eastAsia"/>
        </w:rPr>
        <w:t>向伙伴组织发出公开呼吁</w:t>
      </w:r>
      <w:r w:rsidR="00A03B7C">
        <w:rPr>
          <w:rStyle w:val="FootnoteReference"/>
        </w:rPr>
        <w:footnoteReference w:id="26"/>
      </w:r>
      <w:r w:rsidR="00AF7F9E" w:rsidRPr="00AF7F9E">
        <w:rPr>
          <w:rFonts w:hint="eastAsia"/>
        </w:rPr>
        <w:t>，</w:t>
      </w:r>
      <w:r w:rsidR="00E02151">
        <w:rPr>
          <w:rFonts w:hint="eastAsia"/>
        </w:rPr>
        <w:t>从</w:t>
      </w:r>
      <w:r w:rsidR="00AF7F9E" w:rsidRPr="00AF7F9E">
        <w:rPr>
          <w:rFonts w:hint="eastAsia"/>
        </w:rPr>
        <w:t>世界各地土著人民和地方社区组织</w:t>
      </w:r>
      <w:r w:rsidR="00E02151">
        <w:rPr>
          <w:rFonts w:hint="eastAsia"/>
        </w:rPr>
        <w:t>收到提案</w:t>
      </w:r>
      <w:r w:rsidR="00AF7F9E" w:rsidRPr="00AF7F9E">
        <w:rPr>
          <w:rFonts w:hint="eastAsia"/>
        </w:rPr>
        <w:t>850</w:t>
      </w:r>
      <w:r w:rsidR="00AF7F9E" w:rsidRPr="00AF7F9E">
        <w:rPr>
          <w:rFonts w:hint="eastAsia"/>
        </w:rPr>
        <w:t>多份，并完成了由临时全球指导委员会管理的严格审查和甄选。在世界自然基金会的推动下，临时全球指导委员会由</w:t>
      </w:r>
      <w:r>
        <w:rPr>
          <w:rFonts w:hint="eastAsia"/>
        </w:rPr>
        <w:t>GEF</w:t>
      </w:r>
      <w:r w:rsidR="00C81809">
        <w:rPr>
          <w:rFonts w:hint="eastAsia"/>
        </w:rPr>
        <w:t>土著人民咨询小组</w:t>
      </w:r>
      <w:r w:rsidR="00AF7F9E" w:rsidRPr="00AF7F9E">
        <w:rPr>
          <w:rFonts w:hint="eastAsia"/>
        </w:rPr>
        <w:t>和国际</w:t>
      </w:r>
      <w:r w:rsidR="008317A3" w:rsidRPr="00AF7F9E">
        <w:rPr>
          <w:rFonts w:hint="eastAsia"/>
        </w:rPr>
        <w:t>生物多样性</w:t>
      </w:r>
      <w:r w:rsidR="008317A3">
        <w:rPr>
          <w:rFonts w:hint="eastAsia"/>
        </w:rPr>
        <w:t>问题</w:t>
      </w:r>
      <w:r w:rsidR="00AF7F9E" w:rsidRPr="00AF7F9E">
        <w:rPr>
          <w:rFonts w:hint="eastAsia"/>
        </w:rPr>
        <w:t>土著论坛的土著人民和地方社区领导人以及</w:t>
      </w:r>
      <w:r>
        <w:rPr>
          <w:rFonts w:hint="eastAsia"/>
        </w:rPr>
        <w:t>GEF</w:t>
      </w:r>
      <w:r w:rsidR="00AF7F9E" w:rsidRPr="00AF7F9E">
        <w:rPr>
          <w:rFonts w:hint="eastAsia"/>
        </w:rPr>
        <w:t>秘书处工作人员组成。在选择过程</w:t>
      </w:r>
      <w:r w:rsidR="00543E59">
        <w:rPr>
          <w:rFonts w:hint="eastAsia"/>
        </w:rPr>
        <w:t>结束</w:t>
      </w:r>
      <w:r w:rsidR="00AF7F9E" w:rsidRPr="00AF7F9E">
        <w:rPr>
          <w:rFonts w:hint="eastAsia"/>
        </w:rPr>
        <w:t>之后，</w:t>
      </w:r>
      <w:r w:rsidR="00AF7F9E" w:rsidRPr="00AF7F9E">
        <w:rPr>
          <w:rFonts w:hint="eastAsia"/>
        </w:rPr>
        <w:t>2026</w:t>
      </w:r>
      <w:r w:rsidR="00AF7F9E" w:rsidRPr="00AF7F9E">
        <w:rPr>
          <w:rFonts w:hint="eastAsia"/>
        </w:rPr>
        <w:t>年</w:t>
      </w:r>
      <w:r w:rsidR="00AF7F9E" w:rsidRPr="00AF7F9E">
        <w:rPr>
          <w:rFonts w:hint="eastAsia"/>
        </w:rPr>
        <w:t>2</w:t>
      </w:r>
      <w:r w:rsidR="00AF7F9E" w:rsidRPr="00AF7F9E">
        <w:rPr>
          <w:rFonts w:hint="eastAsia"/>
        </w:rPr>
        <w:t>月</w:t>
      </w:r>
      <w:r w:rsidR="00AF7F9E" w:rsidRPr="00AF7F9E">
        <w:rPr>
          <w:rFonts w:hint="eastAsia"/>
        </w:rPr>
        <w:t>23</w:t>
      </w:r>
      <w:r w:rsidR="00AF7F9E" w:rsidRPr="00AF7F9E">
        <w:rPr>
          <w:rFonts w:hint="eastAsia"/>
        </w:rPr>
        <w:t>日至</w:t>
      </w:r>
      <w:r w:rsidR="00AF7F9E" w:rsidRPr="00AF7F9E">
        <w:rPr>
          <w:rFonts w:hint="eastAsia"/>
        </w:rPr>
        <w:t>27</w:t>
      </w:r>
      <w:r w:rsidR="00AF7F9E" w:rsidRPr="00AF7F9E">
        <w:rPr>
          <w:rFonts w:hint="eastAsia"/>
        </w:rPr>
        <w:t>日在内罗毕举行了规划和设计</w:t>
      </w:r>
      <w:r w:rsidR="0098083C">
        <w:rPr>
          <w:rFonts w:hint="eastAsia"/>
        </w:rPr>
        <w:t>讲习班</w:t>
      </w:r>
      <w:r w:rsidR="00AF7F9E" w:rsidRPr="00AF7F9E">
        <w:rPr>
          <w:rFonts w:hint="eastAsia"/>
        </w:rPr>
        <w:t>，临时指导委员会选择了</w:t>
      </w:r>
      <w:r w:rsidR="00543E59">
        <w:rPr>
          <w:rFonts w:hint="eastAsia"/>
        </w:rPr>
        <w:t>10</w:t>
      </w:r>
      <w:r w:rsidR="00AF7F9E" w:rsidRPr="00AF7F9E">
        <w:rPr>
          <w:rFonts w:hint="eastAsia"/>
        </w:rPr>
        <w:t>个</w:t>
      </w:r>
      <w:r w:rsidR="00C2316C">
        <w:rPr>
          <w:rFonts w:hint="eastAsia"/>
        </w:rPr>
        <w:t>土著人民和地方社区</w:t>
      </w:r>
      <w:r w:rsidR="00AF7F9E" w:rsidRPr="00AF7F9E">
        <w:rPr>
          <w:rFonts w:hint="eastAsia"/>
        </w:rPr>
        <w:t>组织接受支持。讲习班提出了次级项目的设计和</w:t>
      </w:r>
      <w:r w:rsidR="005552D5">
        <w:rPr>
          <w:rFonts w:hint="eastAsia"/>
        </w:rPr>
        <w:t>执行</w:t>
      </w:r>
      <w:r w:rsidR="00AF7F9E" w:rsidRPr="00AF7F9E">
        <w:rPr>
          <w:rFonts w:hint="eastAsia"/>
        </w:rPr>
        <w:t>计划，这些计划植根于它们自行确定的优先事项、环境和社会保障措施以及性别</w:t>
      </w:r>
      <w:r w:rsidR="00451558">
        <w:rPr>
          <w:rFonts w:hint="eastAsia"/>
        </w:rPr>
        <w:t>平等</w:t>
      </w:r>
      <w:r w:rsidR="00AF7F9E" w:rsidRPr="00AF7F9E">
        <w:rPr>
          <w:rFonts w:hint="eastAsia"/>
        </w:rPr>
        <w:t>和利益攸关方参与计划等。将设立一个常设全球指导委员会，由每个受赠组织、</w:t>
      </w:r>
      <w:r>
        <w:rPr>
          <w:rFonts w:hint="eastAsia"/>
        </w:rPr>
        <w:t>GEF</w:t>
      </w:r>
      <w:r w:rsidR="00F4725C">
        <w:rPr>
          <w:rFonts w:hint="eastAsia"/>
        </w:rPr>
        <w:t>土著人民咨询小组</w:t>
      </w:r>
      <w:r w:rsidR="00AF7F9E" w:rsidRPr="00AF7F9E">
        <w:rPr>
          <w:rFonts w:hint="eastAsia"/>
        </w:rPr>
        <w:t>成员和</w:t>
      </w:r>
      <w:r>
        <w:rPr>
          <w:rFonts w:hint="eastAsia"/>
        </w:rPr>
        <w:t>GEF</w:t>
      </w:r>
      <w:r w:rsidR="00AF7F9E" w:rsidRPr="00AF7F9E">
        <w:rPr>
          <w:rFonts w:hint="eastAsia"/>
        </w:rPr>
        <w:t>秘书处选出的代表组成，确保在整个</w:t>
      </w:r>
      <w:r w:rsidR="00F4725C">
        <w:rPr>
          <w:rFonts w:hint="eastAsia"/>
        </w:rPr>
        <w:t>执行</w:t>
      </w:r>
      <w:r w:rsidR="00AF7F9E" w:rsidRPr="00AF7F9E">
        <w:rPr>
          <w:rFonts w:hint="eastAsia"/>
        </w:rPr>
        <w:t>过程中，治理和决策权属于土著人民和</w:t>
      </w:r>
      <w:r w:rsidR="00596DEE">
        <w:rPr>
          <w:rFonts w:hint="eastAsia"/>
        </w:rPr>
        <w:t>地方</w:t>
      </w:r>
      <w:r w:rsidR="00AF7F9E" w:rsidRPr="00AF7F9E">
        <w:rPr>
          <w:rFonts w:hint="eastAsia"/>
        </w:rPr>
        <w:t>社区本身。</w:t>
      </w:r>
    </w:p>
    <w:p w14:paraId="369701D1" w14:textId="1DBE8F1C" w:rsidR="00DD04FD" w:rsidRDefault="00623513" w:rsidP="004B13D5">
      <w:pPr>
        <w:pStyle w:val="ListParagraph"/>
      </w:pPr>
      <w:r w:rsidRPr="00F80253">
        <w:rPr>
          <w:rFonts w:hint="eastAsia"/>
        </w:rPr>
        <w:t>养护之心脏</w:t>
      </w:r>
      <w:r w:rsidR="00DD04FD" w:rsidRPr="00F80253">
        <w:rPr>
          <w:rFonts w:hint="eastAsia"/>
        </w:rPr>
        <w:t>倡议的前身是</w:t>
      </w:r>
      <w:r w:rsidR="008A2600" w:rsidRPr="00F80253">
        <w:rPr>
          <w:rFonts w:hint="eastAsia"/>
        </w:rPr>
        <w:t>GEF</w:t>
      </w:r>
      <w:r w:rsidR="00DD04FD" w:rsidRPr="00F80253">
        <w:rPr>
          <w:rFonts w:hint="eastAsia"/>
        </w:rPr>
        <w:t>-7</w:t>
      </w:r>
      <w:r w:rsidR="00DD04FD" w:rsidRPr="001E1DD4">
        <w:rPr>
          <w:rFonts w:eastAsia="KaiTi" w:hint="eastAsia"/>
          <w:b/>
          <w:bCs/>
        </w:rPr>
        <w:t>包容性养护倡议</w:t>
      </w:r>
      <w:r w:rsidR="009603EB" w:rsidRPr="00F80253">
        <w:rPr>
          <w:rFonts w:hint="eastAsia"/>
        </w:rPr>
        <w:t>（</w:t>
      </w:r>
      <w:r w:rsidR="008A2600" w:rsidRPr="00F80253">
        <w:rPr>
          <w:rFonts w:hint="eastAsia"/>
        </w:rPr>
        <w:t>GEF</w:t>
      </w:r>
      <w:r w:rsidR="00DD04FD" w:rsidRPr="00F80253">
        <w:rPr>
          <w:rFonts w:hint="eastAsia"/>
        </w:rPr>
        <w:t>项目</w:t>
      </w:r>
      <w:r w:rsidR="001843D6" w:rsidRPr="00F80253">
        <w:rPr>
          <w:rFonts w:hint="eastAsia"/>
        </w:rPr>
        <w:t>融资</w:t>
      </w:r>
      <w:r w:rsidR="00C640F4" w:rsidRPr="00F80253">
        <w:rPr>
          <w:rFonts w:hint="eastAsia"/>
        </w:rPr>
        <w:t>：</w:t>
      </w:r>
      <w:r w:rsidR="00DD04FD" w:rsidRPr="00F80253">
        <w:rPr>
          <w:rFonts w:hint="eastAsia"/>
        </w:rPr>
        <w:t>22</w:t>
      </w:r>
      <w:r w:rsidR="00F116C6" w:rsidRPr="00F80253">
        <w:rPr>
          <w:rFonts w:hint="eastAsia"/>
        </w:rPr>
        <w:t>,</w:t>
      </w:r>
      <w:r w:rsidR="00DD04FD" w:rsidRPr="00F80253">
        <w:rPr>
          <w:rFonts w:hint="eastAsia"/>
        </w:rPr>
        <w:t>535</w:t>
      </w:r>
      <w:r w:rsidR="00F116C6" w:rsidRPr="00F80253">
        <w:rPr>
          <w:rFonts w:hint="eastAsia"/>
        </w:rPr>
        <w:t>,</w:t>
      </w:r>
      <w:r w:rsidR="00DD04FD" w:rsidRPr="00F80253">
        <w:rPr>
          <w:rFonts w:hint="eastAsia"/>
        </w:rPr>
        <w:t>780</w:t>
      </w:r>
      <w:r w:rsidR="00DD04FD" w:rsidRPr="00F80253">
        <w:rPr>
          <w:rFonts w:hint="eastAsia"/>
        </w:rPr>
        <w:t>美元，共同</w:t>
      </w:r>
      <w:r w:rsidR="001843D6" w:rsidRPr="00F80253">
        <w:rPr>
          <w:rFonts w:hint="eastAsia"/>
        </w:rPr>
        <w:t>融资</w:t>
      </w:r>
      <w:r w:rsidR="00C640F4" w:rsidRPr="00F80253">
        <w:rPr>
          <w:rFonts w:hint="eastAsia"/>
        </w:rPr>
        <w:t>：</w:t>
      </w:r>
      <w:r w:rsidR="00DD04FD" w:rsidRPr="00F80253">
        <w:rPr>
          <w:rFonts w:hint="eastAsia"/>
        </w:rPr>
        <w:t>90</w:t>
      </w:r>
      <w:r w:rsidR="00F116C6" w:rsidRPr="00F80253">
        <w:rPr>
          <w:rFonts w:hint="eastAsia"/>
        </w:rPr>
        <w:t>,</w:t>
      </w:r>
      <w:r w:rsidR="00DD04FD" w:rsidRPr="00F80253">
        <w:rPr>
          <w:rFonts w:hint="eastAsia"/>
        </w:rPr>
        <w:t>384</w:t>
      </w:r>
      <w:r w:rsidR="00F116C6" w:rsidRPr="00F80253">
        <w:rPr>
          <w:rFonts w:hint="eastAsia"/>
        </w:rPr>
        <w:t>,</w:t>
      </w:r>
      <w:r w:rsidR="00DD04FD" w:rsidRPr="00F80253">
        <w:rPr>
          <w:rFonts w:hint="eastAsia"/>
        </w:rPr>
        <w:t>856</w:t>
      </w:r>
      <w:r w:rsidR="00DD04FD" w:rsidRPr="00F80253">
        <w:rPr>
          <w:rFonts w:hint="eastAsia"/>
        </w:rPr>
        <w:t>美元</w:t>
      </w:r>
      <w:r w:rsidR="009603EB" w:rsidRPr="00F80253">
        <w:rPr>
          <w:rFonts w:hint="eastAsia"/>
        </w:rPr>
        <w:t>）</w:t>
      </w:r>
      <w:r w:rsidR="00DD04FD" w:rsidRPr="00F80253">
        <w:rPr>
          <w:rFonts w:hint="eastAsia"/>
        </w:rPr>
        <w:t>，</w:t>
      </w:r>
      <w:r w:rsidR="00DD04FD" w:rsidRPr="00F80253">
        <w:rPr>
          <w:rFonts w:hint="eastAsia"/>
        </w:rPr>
        <w:t>2022</w:t>
      </w:r>
      <w:r w:rsidR="00DD04FD" w:rsidRPr="00F80253">
        <w:rPr>
          <w:rFonts w:hint="eastAsia"/>
        </w:rPr>
        <w:t>年开始</w:t>
      </w:r>
      <w:r w:rsidR="0069792B" w:rsidRPr="00F80253">
        <w:rPr>
          <w:rFonts w:hint="eastAsia"/>
        </w:rPr>
        <w:t>执行</w:t>
      </w:r>
      <w:r w:rsidR="00DD04FD" w:rsidRPr="00F80253">
        <w:rPr>
          <w:rFonts w:hint="eastAsia"/>
        </w:rPr>
        <w:t>，本报告所述期间取得了进展。在美洲、非洲、亚洲和太平洋地区，</w:t>
      </w:r>
      <w:r w:rsidR="00DD04FD" w:rsidRPr="00F80253">
        <w:rPr>
          <w:rFonts w:hint="eastAsia"/>
        </w:rPr>
        <w:t>13</w:t>
      </w:r>
      <w:r w:rsidR="00DD04FD" w:rsidRPr="00F80253">
        <w:rPr>
          <w:rFonts w:hint="eastAsia"/>
        </w:rPr>
        <w:t>个次级项目正在进行中。</w:t>
      </w:r>
      <w:r w:rsidR="00DD04FD" w:rsidRPr="00F80253">
        <w:rPr>
          <w:rFonts w:hint="eastAsia"/>
        </w:rPr>
        <w:t>2025</w:t>
      </w:r>
      <w:r w:rsidR="00DD04FD" w:rsidRPr="00F80253">
        <w:rPr>
          <w:rFonts w:hint="eastAsia"/>
        </w:rPr>
        <w:t>年，该项目的中期评价报告了重大成果</w:t>
      </w:r>
      <w:r w:rsidR="00C640F4" w:rsidRPr="00F80253">
        <w:rPr>
          <w:rFonts w:hint="eastAsia"/>
        </w:rPr>
        <w:t>：</w:t>
      </w:r>
      <w:r w:rsidR="00DD04FD" w:rsidRPr="00F80253">
        <w:rPr>
          <w:rFonts w:hint="eastAsia"/>
        </w:rPr>
        <w:t>189</w:t>
      </w:r>
      <w:r w:rsidR="00DD04FD" w:rsidRPr="00F80253">
        <w:rPr>
          <w:rFonts w:hint="eastAsia"/>
        </w:rPr>
        <w:t>万公顷保护区的管理</w:t>
      </w:r>
      <w:r w:rsidR="00F80253" w:rsidRPr="00F80253">
        <w:rPr>
          <w:rFonts w:hint="eastAsia"/>
        </w:rPr>
        <w:t>成效</w:t>
      </w:r>
      <w:r w:rsidR="00DD04FD" w:rsidRPr="00F80253">
        <w:rPr>
          <w:rFonts w:hint="eastAsia"/>
        </w:rPr>
        <w:t>得到加强，</w:t>
      </w:r>
      <w:r w:rsidR="00DD04FD" w:rsidRPr="00F80253">
        <w:rPr>
          <w:rFonts w:hint="eastAsia"/>
        </w:rPr>
        <w:t>214</w:t>
      </w:r>
      <w:r w:rsidR="00DD04FD" w:rsidRPr="00F80253">
        <w:rPr>
          <w:rFonts w:hint="eastAsia"/>
        </w:rPr>
        <w:t>万公顷保护区以外的</w:t>
      </w:r>
      <w:r w:rsidR="00F80253" w:rsidRPr="00F80253">
        <w:rPr>
          <w:rFonts w:hint="eastAsia"/>
        </w:rPr>
        <w:t>陆地</w:t>
      </w:r>
      <w:r w:rsidR="00DD04FD" w:rsidRPr="00F80253">
        <w:rPr>
          <w:rFonts w:hint="eastAsia"/>
        </w:rPr>
        <w:t>景观得到改善，</w:t>
      </w:r>
      <w:r w:rsidR="00DD04FD" w:rsidRPr="00F80253">
        <w:rPr>
          <w:rFonts w:hint="eastAsia"/>
        </w:rPr>
        <w:t>10</w:t>
      </w:r>
      <w:r w:rsidR="00F116C6" w:rsidRPr="00F80253">
        <w:rPr>
          <w:rFonts w:hint="eastAsia"/>
        </w:rPr>
        <w:t>,</w:t>
      </w:r>
      <w:r w:rsidR="00DD04FD" w:rsidRPr="00F80253">
        <w:rPr>
          <w:rFonts w:hint="eastAsia"/>
        </w:rPr>
        <w:t>280</w:t>
      </w:r>
      <w:r w:rsidR="00DD04FD" w:rsidRPr="00F80253">
        <w:rPr>
          <w:rFonts w:hint="eastAsia"/>
        </w:rPr>
        <w:t>公顷生态系统</w:t>
      </w:r>
      <w:r w:rsidR="00F80253" w:rsidRPr="00F80253">
        <w:rPr>
          <w:rFonts w:hint="eastAsia"/>
        </w:rPr>
        <w:t>得到</w:t>
      </w:r>
      <w:r w:rsidR="00DD04FD" w:rsidRPr="00F80253">
        <w:rPr>
          <w:rFonts w:hint="eastAsia"/>
        </w:rPr>
        <w:t>恢复，</w:t>
      </w:r>
      <w:r w:rsidR="00DD04FD" w:rsidRPr="00F80253">
        <w:rPr>
          <w:rFonts w:hint="eastAsia"/>
        </w:rPr>
        <w:t>52</w:t>
      </w:r>
      <w:r w:rsidR="00F116C6" w:rsidRPr="00F80253">
        <w:rPr>
          <w:rFonts w:hint="eastAsia"/>
        </w:rPr>
        <w:t>,</w:t>
      </w:r>
      <w:r w:rsidR="00DD04FD" w:rsidRPr="00F80253">
        <w:rPr>
          <w:rFonts w:hint="eastAsia"/>
        </w:rPr>
        <w:t>598</w:t>
      </w:r>
      <w:r w:rsidR="00DD04FD" w:rsidRPr="00F80253">
        <w:rPr>
          <w:rFonts w:hint="eastAsia"/>
        </w:rPr>
        <w:t>人受益，包括</w:t>
      </w:r>
      <w:r w:rsidR="00DD04FD" w:rsidRPr="00F80253">
        <w:rPr>
          <w:rFonts w:hint="eastAsia"/>
        </w:rPr>
        <w:t>24</w:t>
      </w:r>
      <w:r w:rsidR="00F116C6" w:rsidRPr="00F80253">
        <w:rPr>
          <w:rFonts w:hint="eastAsia"/>
        </w:rPr>
        <w:t>,</w:t>
      </w:r>
      <w:r w:rsidR="00DD04FD" w:rsidRPr="00F80253">
        <w:rPr>
          <w:rFonts w:hint="eastAsia"/>
        </w:rPr>
        <w:t>336</w:t>
      </w:r>
      <w:r w:rsidR="00DD04FD" w:rsidRPr="00F80253">
        <w:rPr>
          <w:rFonts w:hint="eastAsia"/>
        </w:rPr>
        <w:t>名</w:t>
      </w:r>
      <w:r w:rsidR="00F80253" w:rsidRPr="00F80253">
        <w:rPr>
          <w:rFonts w:hint="eastAsia"/>
        </w:rPr>
        <w:t>女性</w:t>
      </w:r>
      <w:r w:rsidR="00DD04FD" w:rsidRPr="00F80253">
        <w:rPr>
          <w:rFonts w:hint="eastAsia"/>
        </w:rPr>
        <w:t>。该倡议正在建立和展示一个大规模、长期直接融资的模式，将土著机构——而不是中介——置于气候和生物多样性行动的中心。通过大规模和长期投资，</w:t>
      </w:r>
      <w:r w:rsidR="00DD04FD">
        <w:rPr>
          <w:rFonts w:hint="eastAsia"/>
        </w:rPr>
        <w:t>使土著组织能够加强治理，</w:t>
      </w:r>
      <w:r w:rsidR="00F80253">
        <w:rPr>
          <w:rFonts w:hint="eastAsia"/>
        </w:rPr>
        <w:t>全面</w:t>
      </w:r>
      <w:r w:rsidR="00DD04FD">
        <w:rPr>
          <w:rFonts w:hint="eastAsia"/>
        </w:rPr>
        <w:t>管理领</w:t>
      </w:r>
      <w:r w:rsidR="00F80253">
        <w:rPr>
          <w:rFonts w:hint="eastAsia"/>
        </w:rPr>
        <w:lastRenderedPageBreak/>
        <w:t>地</w:t>
      </w:r>
      <w:r w:rsidR="00DD04FD">
        <w:rPr>
          <w:rFonts w:hint="eastAsia"/>
        </w:rPr>
        <w:t>，保持几代人的领导力。项目全球指导委员会完全由</w:t>
      </w:r>
      <w:r w:rsidR="001B3A0E">
        <w:rPr>
          <w:rFonts w:hint="eastAsia"/>
        </w:rPr>
        <w:t>社区选出的</w:t>
      </w:r>
      <w:r w:rsidR="00DD04FD">
        <w:rPr>
          <w:rFonts w:hint="eastAsia"/>
        </w:rPr>
        <w:t>次级项目土著人民和</w:t>
      </w:r>
      <w:r w:rsidR="001B3A0E">
        <w:rPr>
          <w:rFonts w:hint="eastAsia"/>
        </w:rPr>
        <w:t>地方</w:t>
      </w:r>
      <w:r w:rsidR="00DD04FD">
        <w:rPr>
          <w:rFonts w:hint="eastAsia"/>
        </w:rPr>
        <w:t>社区领导人组成</w:t>
      </w:r>
      <w:r w:rsidR="001B3A0E">
        <w:rPr>
          <w:rFonts w:hint="eastAsia"/>
        </w:rPr>
        <w:t>。委员会</w:t>
      </w:r>
      <w:r w:rsidR="00DD04FD">
        <w:rPr>
          <w:rFonts w:hint="eastAsia"/>
        </w:rPr>
        <w:t>多次</w:t>
      </w:r>
      <w:r w:rsidR="00A52B73">
        <w:rPr>
          <w:rFonts w:hint="eastAsia"/>
        </w:rPr>
        <w:t>举行</w:t>
      </w:r>
      <w:r w:rsidR="00DD04FD">
        <w:rPr>
          <w:rFonts w:hint="eastAsia"/>
        </w:rPr>
        <w:t>会议，包括《生物多样性公约》缔约方</w:t>
      </w:r>
      <w:r w:rsidR="001B3A0E">
        <w:rPr>
          <w:rFonts w:hint="eastAsia"/>
        </w:rPr>
        <w:t>大会</w:t>
      </w:r>
      <w:r w:rsidR="00DD04FD">
        <w:rPr>
          <w:rFonts w:hint="eastAsia"/>
        </w:rPr>
        <w:t>第十六届会议之前</w:t>
      </w:r>
      <w:r w:rsidR="00A52B73">
        <w:rPr>
          <w:rFonts w:hint="eastAsia"/>
        </w:rPr>
        <w:t>受</w:t>
      </w:r>
      <w:r w:rsidR="00DD04FD">
        <w:rPr>
          <w:rFonts w:hint="eastAsia"/>
        </w:rPr>
        <w:t>区域土著理事会</w:t>
      </w:r>
      <w:r w:rsidR="00A52B73" w:rsidRPr="00C67737">
        <w:t>(CRIC - Consejo Regional Indígena del Cauca)</w:t>
      </w:r>
      <w:r w:rsidR="00A52B73">
        <w:rPr>
          <w:rFonts w:hint="eastAsia"/>
        </w:rPr>
        <w:t>接待在哥伦比亚卡利举行会议</w:t>
      </w:r>
      <w:r w:rsidR="00DD04FD">
        <w:rPr>
          <w:rFonts w:hint="eastAsia"/>
        </w:rPr>
        <w:t>。包容性养护倡议受赠方与国际生物多样性</w:t>
      </w:r>
      <w:r w:rsidR="00A52B73">
        <w:rPr>
          <w:rFonts w:hint="eastAsia"/>
        </w:rPr>
        <w:t>问题土著</w:t>
      </w:r>
      <w:r w:rsidR="00DD04FD">
        <w:rPr>
          <w:rFonts w:hint="eastAsia"/>
        </w:rPr>
        <w:t>论坛一起参加了缔约方</w:t>
      </w:r>
      <w:r w:rsidR="00A52B73">
        <w:rPr>
          <w:rFonts w:hint="eastAsia"/>
        </w:rPr>
        <w:t>大会</w:t>
      </w:r>
      <w:r w:rsidR="00DD04FD">
        <w:rPr>
          <w:rFonts w:hint="eastAsia"/>
        </w:rPr>
        <w:t>会议，参加了</w:t>
      </w:r>
      <w:r w:rsidR="00DD04FD">
        <w:rPr>
          <w:rFonts w:hint="eastAsia"/>
        </w:rPr>
        <w:t>2025</w:t>
      </w:r>
      <w:r w:rsidR="00DD04FD">
        <w:rPr>
          <w:rFonts w:hint="eastAsia"/>
        </w:rPr>
        <w:t>年自然保护联盟世界养护大会，一些受赠方还参加了</w:t>
      </w:r>
      <w:r w:rsidR="008A2600">
        <w:rPr>
          <w:rFonts w:hint="eastAsia"/>
        </w:rPr>
        <w:t>GEF</w:t>
      </w:r>
      <w:r w:rsidR="00A52B73">
        <w:rPr>
          <w:rFonts w:hint="eastAsia"/>
        </w:rPr>
        <w:t>成员国</w:t>
      </w:r>
      <w:r w:rsidR="00DD04FD">
        <w:rPr>
          <w:rFonts w:hint="eastAsia"/>
        </w:rPr>
        <w:t>大会</w:t>
      </w:r>
      <w:r w:rsidR="00A52B73">
        <w:rPr>
          <w:rFonts w:hint="eastAsia"/>
        </w:rPr>
        <w:t>第八届会议</w:t>
      </w:r>
      <w:r w:rsidR="00DD04FD">
        <w:rPr>
          <w:rFonts w:hint="eastAsia"/>
        </w:rPr>
        <w:t>。</w:t>
      </w:r>
    </w:p>
    <w:p w14:paraId="30380DBF" w14:textId="7DA93335" w:rsidR="00DD04FD" w:rsidRPr="00DD04FD" w:rsidRDefault="00DD04FD" w:rsidP="004B13D5">
      <w:pPr>
        <w:pStyle w:val="ListParagraph"/>
      </w:pPr>
      <w:r>
        <w:rPr>
          <w:rFonts w:hint="eastAsia"/>
        </w:rPr>
        <w:t>此外，</w:t>
      </w:r>
      <w:r w:rsidR="00F92797">
        <w:rPr>
          <w:rFonts w:hint="eastAsia"/>
        </w:rPr>
        <w:t>本报告所述期间</w:t>
      </w:r>
      <w:r>
        <w:rPr>
          <w:rFonts w:hint="eastAsia"/>
        </w:rPr>
        <w:t>，</w:t>
      </w:r>
      <w:r w:rsidR="00DA6B33">
        <w:rPr>
          <w:rFonts w:hint="eastAsia"/>
        </w:rPr>
        <w:t>GEF</w:t>
      </w:r>
      <w:r>
        <w:rPr>
          <w:rFonts w:hint="eastAsia"/>
        </w:rPr>
        <w:t>理事会批准了几个</w:t>
      </w:r>
      <w:r w:rsidR="006C7C51">
        <w:rPr>
          <w:rFonts w:hint="eastAsia"/>
        </w:rPr>
        <w:t>旨在</w:t>
      </w:r>
      <w:r>
        <w:rPr>
          <w:rFonts w:hint="eastAsia"/>
        </w:rPr>
        <w:t>支持</w:t>
      </w:r>
      <w:r w:rsidR="006C7C51">
        <w:rPr>
          <w:rFonts w:hint="eastAsia"/>
        </w:rPr>
        <w:t>土著人民和地方社区</w:t>
      </w:r>
      <w:r>
        <w:rPr>
          <w:rFonts w:hint="eastAsia"/>
        </w:rPr>
        <w:t>保护生物多样性行动</w:t>
      </w:r>
      <w:r w:rsidR="006C7C51">
        <w:rPr>
          <w:rFonts w:hint="eastAsia"/>
        </w:rPr>
        <w:t>和</w:t>
      </w:r>
      <w:r>
        <w:rPr>
          <w:rFonts w:hint="eastAsia"/>
        </w:rPr>
        <w:t>其他公约目标</w:t>
      </w:r>
      <w:r w:rsidR="006C7C51">
        <w:rPr>
          <w:rFonts w:hint="eastAsia"/>
        </w:rPr>
        <w:t>的项目和方案</w:t>
      </w:r>
      <w:r>
        <w:rPr>
          <w:rFonts w:hint="eastAsia"/>
        </w:rPr>
        <w:t>。例如</w:t>
      </w:r>
      <w:r w:rsidRPr="006C7C51">
        <w:rPr>
          <w:rFonts w:eastAsia="KaiTi" w:hint="eastAsia"/>
          <w:b/>
          <w:bCs/>
        </w:rPr>
        <w:t>生物南方</w:t>
      </w:r>
      <w:r w:rsidR="00C640F4" w:rsidRPr="006C7C51">
        <w:rPr>
          <w:rFonts w:eastAsia="KaiTi" w:hint="eastAsia"/>
          <w:b/>
          <w:bCs/>
        </w:rPr>
        <w:t>：</w:t>
      </w:r>
      <w:r w:rsidRPr="006C7C51">
        <w:rPr>
          <w:rFonts w:eastAsia="KaiTi" w:hint="eastAsia"/>
          <w:b/>
          <w:bCs/>
        </w:rPr>
        <w:t>太平洋</w:t>
      </w:r>
      <w:r w:rsidRPr="006C7C51">
        <w:rPr>
          <w:rFonts w:eastAsia="KaiTi" w:hint="eastAsia"/>
          <w:b/>
          <w:bCs/>
        </w:rPr>
        <w:t>-</w:t>
      </w:r>
      <w:r w:rsidRPr="006C7C51">
        <w:rPr>
          <w:rFonts w:eastAsia="KaiTi" w:hint="eastAsia"/>
          <w:b/>
          <w:bCs/>
        </w:rPr>
        <w:t>安第斯</w:t>
      </w:r>
      <w:r w:rsidRPr="006C7C51">
        <w:rPr>
          <w:rFonts w:eastAsia="KaiTi" w:hint="eastAsia"/>
          <w:b/>
          <w:bCs/>
        </w:rPr>
        <w:t>-</w:t>
      </w:r>
      <w:r w:rsidRPr="006C7C51">
        <w:rPr>
          <w:rFonts w:eastAsia="KaiTi" w:hint="eastAsia"/>
          <w:b/>
          <w:bCs/>
        </w:rPr>
        <w:t>亚马</w:t>
      </w:r>
      <w:r w:rsidR="00795A5B" w:rsidRPr="006C7C51">
        <w:rPr>
          <w:rFonts w:eastAsia="KaiTi" w:hint="eastAsia"/>
          <w:b/>
          <w:bCs/>
        </w:rPr>
        <w:t>孙</w:t>
      </w:r>
      <w:r w:rsidRPr="006C7C51">
        <w:rPr>
          <w:rFonts w:eastAsia="KaiTi" w:hint="eastAsia"/>
          <w:b/>
          <w:bCs/>
        </w:rPr>
        <w:t>生态和文化</w:t>
      </w:r>
      <w:r w:rsidR="006C7C51" w:rsidRPr="006C7C51">
        <w:rPr>
          <w:rFonts w:eastAsia="KaiTi" w:hint="eastAsia"/>
          <w:b/>
          <w:bCs/>
        </w:rPr>
        <w:t>联通</w:t>
      </w:r>
      <w:r w:rsidRPr="006C7C51">
        <w:rPr>
          <w:rFonts w:eastAsia="KaiTi" w:hint="eastAsia"/>
          <w:b/>
          <w:bCs/>
        </w:rPr>
        <w:t>走廊</w:t>
      </w:r>
      <w:r w:rsidR="006C7C51">
        <w:rPr>
          <w:rFonts w:hint="eastAsia"/>
        </w:rPr>
        <w:t>项目</w:t>
      </w:r>
      <w:r w:rsidR="009603EB">
        <w:rPr>
          <w:rFonts w:hint="eastAsia"/>
        </w:rPr>
        <w:t>（</w:t>
      </w:r>
      <w:r>
        <w:rPr>
          <w:rFonts w:hint="eastAsia"/>
        </w:rPr>
        <w:t>哥伦比亚，</w:t>
      </w:r>
      <w:r w:rsidR="00DA6B33">
        <w:rPr>
          <w:rFonts w:hint="eastAsia"/>
        </w:rPr>
        <w:t>GEF</w:t>
      </w:r>
      <w:r>
        <w:rPr>
          <w:rFonts w:hint="eastAsia"/>
        </w:rPr>
        <w:t>项目</w:t>
      </w:r>
      <w:r w:rsidR="001843D6">
        <w:rPr>
          <w:rFonts w:hint="eastAsia"/>
        </w:rPr>
        <w:t>融资</w:t>
      </w:r>
      <w:r w:rsidR="00C640F4">
        <w:rPr>
          <w:rFonts w:hint="eastAsia"/>
        </w:rPr>
        <w:t>：</w:t>
      </w:r>
      <w:r>
        <w:rPr>
          <w:rFonts w:hint="eastAsia"/>
        </w:rPr>
        <w:t>13</w:t>
      </w:r>
      <w:r w:rsidR="00F116C6">
        <w:rPr>
          <w:rFonts w:hint="eastAsia"/>
        </w:rPr>
        <w:t>,</w:t>
      </w:r>
      <w:r>
        <w:rPr>
          <w:rFonts w:hint="eastAsia"/>
        </w:rPr>
        <w:t>736</w:t>
      </w:r>
      <w:r w:rsidR="00F116C6">
        <w:rPr>
          <w:rFonts w:hint="eastAsia"/>
        </w:rPr>
        <w:t>,</w:t>
      </w:r>
      <w:r>
        <w:rPr>
          <w:rFonts w:hint="eastAsia"/>
        </w:rPr>
        <w:t>697</w:t>
      </w:r>
      <w:r>
        <w:rPr>
          <w:rFonts w:hint="eastAsia"/>
        </w:rPr>
        <w:t>美元，共同</w:t>
      </w:r>
      <w:r w:rsidR="001843D6">
        <w:rPr>
          <w:rFonts w:hint="eastAsia"/>
        </w:rPr>
        <w:t>融资</w:t>
      </w:r>
      <w:r w:rsidR="00C640F4">
        <w:rPr>
          <w:rFonts w:hint="eastAsia"/>
        </w:rPr>
        <w:t>：</w:t>
      </w:r>
      <w:r>
        <w:rPr>
          <w:rFonts w:hint="eastAsia"/>
        </w:rPr>
        <w:t>41</w:t>
      </w:r>
      <w:r w:rsidR="00F116C6">
        <w:rPr>
          <w:rFonts w:hint="eastAsia"/>
        </w:rPr>
        <w:t>,</w:t>
      </w:r>
      <w:r>
        <w:rPr>
          <w:rFonts w:hint="eastAsia"/>
        </w:rPr>
        <w:t>341</w:t>
      </w:r>
      <w:r w:rsidR="00F116C6">
        <w:rPr>
          <w:rFonts w:hint="eastAsia"/>
        </w:rPr>
        <w:t>,</w:t>
      </w:r>
      <w:r>
        <w:rPr>
          <w:rFonts w:hint="eastAsia"/>
        </w:rPr>
        <w:t>421</w:t>
      </w:r>
      <w:r>
        <w:rPr>
          <w:rFonts w:hint="eastAsia"/>
        </w:rPr>
        <w:t>美元</w:t>
      </w:r>
      <w:r w:rsidR="009603EB">
        <w:rPr>
          <w:rFonts w:hint="eastAsia"/>
        </w:rPr>
        <w:t>）</w:t>
      </w:r>
      <w:r>
        <w:rPr>
          <w:rFonts w:hint="eastAsia"/>
        </w:rPr>
        <w:t>支持修订保护区管理计划</w:t>
      </w:r>
      <w:r w:rsidR="006C7C51">
        <w:rPr>
          <w:rFonts w:hint="eastAsia"/>
        </w:rPr>
        <w:t>以</w:t>
      </w:r>
      <w:r>
        <w:rPr>
          <w:rFonts w:hint="eastAsia"/>
        </w:rPr>
        <w:t>纳入</w:t>
      </w:r>
      <w:r w:rsidR="006C7C51">
        <w:rPr>
          <w:rFonts w:hint="eastAsia"/>
        </w:rPr>
        <w:t>土著人民和地方社区</w:t>
      </w:r>
      <w:r>
        <w:rPr>
          <w:rFonts w:hint="eastAsia"/>
        </w:rPr>
        <w:t>、妇女和青年的</w:t>
      </w:r>
      <w:r w:rsidR="006C7C51">
        <w:rPr>
          <w:rFonts w:hint="eastAsia"/>
        </w:rPr>
        <w:t>意见</w:t>
      </w:r>
      <w:r>
        <w:rPr>
          <w:rFonts w:hint="eastAsia"/>
        </w:rPr>
        <w:t>和需求，</w:t>
      </w:r>
      <w:r w:rsidR="00F46C8A">
        <w:rPr>
          <w:rFonts w:hint="eastAsia"/>
        </w:rPr>
        <w:t>登记</w:t>
      </w:r>
      <w:r w:rsidR="006C7C51">
        <w:rPr>
          <w:rFonts w:hint="eastAsia"/>
        </w:rPr>
        <w:t>土著人民和地方社区</w:t>
      </w:r>
      <w:r>
        <w:rPr>
          <w:rFonts w:hint="eastAsia"/>
        </w:rPr>
        <w:t>管理的</w:t>
      </w:r>
      <w:r w:rsidR="006C7C51">
        <w:rPr>
          <w:rFonts w:hint="eastAsia"/>
        </w:rPr>
        <w:t>其他基于区域的有效养护措施</w:t>
      </w:r>
      <w:r>
        <w:rPr>
          <w:rFonts w:hint="eastAsia"/>
        </w:rPr>
        <w:t>并为其制定参与性管理计划和财务机制。在东帝汶，</w:t>
      </w:r>
      <w:r w:rsidRPr="00F46C8A">
        <w:rPr>
          <w:rFonts w:eastAsia="KaiTi" w:hint="eastAsia"/>
          <w:b/>
          <w:bCs/>
        </w:rPr>
        <w:t>改善湿地管理促进生物多样性和改善人类与野生动物的共存</w:t>
      </w:r>
      <w:r w:rsidR="009603EB">
        <w:rPr>
          <w:rFonts w:hint="eastAsia"/>
        </w:rPr>
        <w:t>（</w:t>
      </w:r>
      <w:r>
        <w:rPr>
          <w:rFonts w:hint="eastAsia"/>
        </w:rPr>
        <w:t>东帝汶，</w:t>
      </w:r>
      <w:r w:rsidR="00DA6B33">
        <w:rPr>
          <w:rFonts w:hint="eastAsia"/>
        </w:rPr>
        <w:t>GEF</w:t>
      </w:r>
      <w:r>
        <w:rPr>
          <w:rFonts w:hint="eastAsia"/>
        </w:rPr>
        <w:t>项目</w:t>
      </w:r>
      <w:r w:rsidR="001843D6">
        <w:rPr>
          <w:rFonts w:hint="eastAsia"/>
        </w:rPr>
        <w:t>融资</w:t>
      </w:r>
      <w:r w:rsidR="00C640F4">
        <w:rPr>
          <w:rFonts w:hint="eastAsia"/>
        </w:rPr>
        <w:t>：</w:t>
      </w:r>
      <w:r>
        <w:rPr>
          <w:rFonts w:hint="eastAsia"/>
        </w:rPr>
        <w:t>2</w:t>
      </w:r>
      <w:r w:rsidR="00F116C6">
        <w:rPr>
          <w:rFonts w:hint="eastAsia"/>
        </w:rPr>
        <w:t>,</w:t>
      </w:r>
      <w:r>
        <w:rPr>
          <w:rFonts w:hint="eastAsia"/>
        </w:rPr>
        <w:t>932</w:t>
      </w:r>
      <w:r w:rsidR="00F116C6">
        <w:rPr>
          <w:rFonts w:hint="eastAsia"/>
        </w:rPr>
        <w:t>,</w:t>
      </w:r>
      <w:r>
        <w:rPr>
          <w:rFonts w:hint="eastAsia"/>
        </w:rPr>
        <w:t>000</w:t>
      </w:r>
      <w:r>
        <w:rPr>
          <w:rFonts w:hint="eastAsia"/>
        </w:rPr>
        <w:t>美元，共同</w:t>
      </w:r>
      <w:r w:rsidR="001843D6">
        <w:rPr>
          <w:rFonts w:hint="eastAsia"/>
        </w:rPr>
        <w:t>融资</w:t>
      </w:r>
      <w:r w:rsidR="00C640F4">
        <w:rPr>
          <w:rFonts w:hint="eastAsia"/>
        </w:rPr>
        <w:t>：</w:t>
      </w:r>
      <w:r>
        <w:rPr>
          <w:rFonts w:hint="eastAsia"/>
        </w:rPr>
        <w:t>6</w:t>
      </w:r>
      <w:r w:rsidR="00F116C6">
        <w:rPr>
          <w:rFonts w:hint="eastAsia"/>
        </w:rPr>
        <w:t>,</w:t>
      </w:r>
      <w:r>
        <w:rPr>
          <w:rFonts w:hint="eastAsia"/>
        </w:rPr>
        <w:t>881</w:t>
      </w:r>
      <w:r w:rsidR="00F116C6">
        <w:rPr>
          <w:rFonts w:hint="eastAsia"/>
        </w:rPr>
        <w:t>,</w:t>
      </w:r>
      <w:r>
        <w:rPr>
          <w:rFonts w:hint="eastAsia"/>
        </w:rPr>
        <w:t>786</w:t>
      </w:r>
      <w:r>
        <w:rPr>
          <w:rFonts w:hint="eastAsia"/>
        </w:rPr>
        <w:t>美元</w:t>
      </w:r>
      <w:r w:rsidR="009603EB">
        <w:rPr>
          <w:rFonts w:hint="eastAsia"/>
        </w:rPr>
        <w:t>）</w:t>
      </w:r>
      <w:r>
        <w:rPr>
          <w:rFonts w:hint="eastAsia"/>
        </w:rPr>
        <w:t>将支持土著社区可持续管理其湿地，同时解决人类与野生动物的冲突并增加收入。</w:t>
      </w:r>
      <w:r w:rsidR="008A2600">
        <w:rPr>
          <w:rFonts w:hint="eastAsia"/>
        </w:rPr>
        <w:t>GEF</w:t>
      </w:r>
      <w:r>
        <w:rPr>
          <w:rFonts w:hint="eastAsia"/>
        </w:rPr>
        <w:t>-8</w:t>
      </w:r>
      <w:r w:rsidRPr="00F46C8A">
        <w:rPr>
          <w:rFonts w:eastAsia="KaiTi" w:hint="eastAsia"/>
          <w:b/>
          <w:bCs/>
        </w:rPr>
        <w:t>刚果盆地关键森林生物群落综合方案</w:t>
      </w:r>
      <w:r>
        <w:rPr>
          <w:rFonts w:hint="eastAsia"/>
        </w:rPr>
        <w:t>的所有</w:t>
      </w:r>
      <w:r w:rsidR="00F46C8A">
        <w:rPr>
          <w:rFonts w:hint="eastAsia"/>
        </w:rPr>
        <w:t>6</w:t>
      </w:r>
      <w:r>
        <w:rPr>
          <w:rFonts w:hint="eastAsia"/>
        </w:rPr>
        <w:t>个子项目</w:t>
      </w:r>
      <w:r w:rsidR="009603EB">
        <w:rPr>
          <w:rFonts w:hint="eastAsia"/>
        </w:rPr>
        <w:t>（</w:t>
      </w:r>
      <w:r>
        <w:rPr>
          <w:rFonts w:hint="eastAsia"/>
        </w:rPr>
        <w:t>区域</w:t>
      </w:r>
      <w:r w:rsidR="00F46C8A">
        <w:rPr>
          <w:rFonts w:hint="eastAsia"/>
        </w:rPr>
        <w:t>，</w:t>
      </w:r>
      <w:r>
        <w:rPr>
          <w:rFonts w:hint="eastAsia"/>
        </w:rPr>
        <w:t>赤道几内亚、中非共和国、刚果民主共和国、圣多美和普林西比、喀麦隆；</w:t>
      </w:r>
      <w:r w:rsidR="008A2600">
        <w:rPr>
          <w:rFonts w:hint="eastAsia"/>
        </w:rPr>
        <w:t>GEF</w:t>
      </w:r>
      <w:r>
        <w:rPr>
          <w:rFonts w:hint="eastAsia"/>
        </w:rPr>
        <w:t>项目</w:t>
      </w:r>
      <w:r w:rsidR="001843D6">
        <w:rPr>
          <w:rFonts w:hint="eastAsia"/>
        </w:rPr>
        <w:t>融资</w:t>
      </w:r>
      <w:r w:rsidR="00C640F4">
        <w:rPr>
          <w:rFonts w:hint="eastAsia"/>
        </w:rPr>
        <w:t>：</w:t>
      </w:r>
      <w:r>
        <w:rPr>
          <w:rFonts w:hint="eastAsia"/>
        </w:rPr>
        <w:t>56</w:t>
      </w:r>
      <w:r w:rsidR="00F116C6">
        <w:rPr>
          <w:rFonts w:hint="eastAsia"/>
        </w:rPr>
        <w:t>,</w:t>
      </w:r>
      <w:r>
        <w:rPr>
          <w:rFonts w:hint="eastAsia"/>
        </w:rPr>
        <w:t>259</w:t>
      </w:r>
      <w:r w:rsidR="00F116C6">
        <w:rPr>
          <w:rFonts w:hint="eastAsia"/>
        </w:rPr>
        <w:t>,</w:t>
      </w:r>
      <w:r>
        <w:rPr>
          <w:rFonts w:hint="eastAsia"/>
        </w:rPr>
        <w:t>439</w:t>
      </w:r>
      <w:r>
        <w:rPr>
          <w:rFonts w:hint="eastAsia"/>
        </w:rPr>
        <w:t>美元，共同</w:t>
      </w:r>
      <w:r w:rsidR="001843D6">
        <w:rPr>
          <w:rFonts w:hint="eastAsia"/>
        </w:rPr>
        <w:t>融资</w:t>
      </w:r>
      <w:r w:rsidR="00C640F4">
        <w:rPr>
          <w:rFonts w:hint="eastAsia"/>
        </w:rPr>
        <w:t>：</w:t>
      </w:r>
      <w:r>
        <w:rPr>
          <w:rFonts w:hint="eastAsia"/>
        </w:rPr>
        <w:t>363</w:t>
      </w:r>
      <w:r w:rsidR="00F116C6">
        <w:rPr>
          <w:rFonts w:hint="eastAsia"/>
        </w:rPr>
        <w:t>,</w:t>
      </w:r>
      <w:r>
        <w:rPr>
          <w:rFonts w:hint="eastAsia"/>
        </w:rPr>
        <w:t>594</w:t>
      </w:r>
      <w:r w:rsidR="00F116C6">
        <w:rPr>
          <w:rFonts w:hint="eastAsia"/>
        </w:rPr>
        <w:t>,</w:t>
      </w:r>
      <w:r>
        <w:rPr>
          <w:rFonts w:hint="eastAsia"/>
        </w:rPr>
        <w:t>993</w:t>
      </w:r>
      <w:r>
        <w:rPr>
          <w:rFonts w:hint="eastAsia"/>
        </w:rPr>
        <w:t>美元</w:t>
      </w:r>
      <w:r w:rsidR="009603EB">
        <w:rPr>
          <w:rFonts w:hint="eastAsia"/>
        </w:rPr>
        <w:t>）</w:t>
      </w:r>
      <w:r w:rsidR="00F46C8A">
        <w:rPr>
          <w:rFonts w:hint="eastAsia"/>
        </w:rPr>
        <w:t>都</w:t>
      </w:r>
      <w:r>
        <w:rPr>
          <w:rFonts w:hint="eastAsia"/>
        </w:rPr>
        <w:t>包</w:t>
      </w:r>
      <w:r w:rsidR="00F46C8A">
        <w:rPr>
          <w:rFonts w:hint="eastAsia"/>
        </w:rPr>
        <w:t>含以</w:t>
      </w:r>
      <w:r w:rsidR="008A2600">
        <w:rPr>
          <w:rFonts w:hint="eastAsia"/>
        </w:rPr>
        <w:t>GEF</w:t>
      </w:r>
      <w:r>
        <w:rPr>
          <w:rFonts w:hint="eastAsia"/>
        </w:rPr>
        <w:t>-7</w:t>
      </w:r>
      <w:r w:rsidRPr="00F46C8A">
        <w:rPr>
          <w:rFonts w:eastAsia="KaiTi" w:hint="eastAsia"/>
        </w:rPr>
        <w:t>刚果盆地可持续景观影响方案</w:t>
      </w:r>
      <w:r w:rsidR="00F46C8A">
        <w:rPr>
          <w:rFonts w:hint="eastAsia"/>
        </w:rPr>
        <w:t>对</w:t>
      </w:r>
      <w:r w:rsidR="006C7C51">
        <w:rPr>
          <w:rFonts w:hint="eastAsia"/>
        </w:rPr>
        <w:t>土著人民和地方社区</w:t>
      </w:r>
      <w:r>
        <w:rPr>
          <w:rFonts w:hint="eastAsia"/>
        </w:rPr>
        <w:t>的</w:t>
      </w:r>
      <w:r w:rsidR="00F46C8A">
        <w:rPr>
          <w:rFonts w:hint="eastAsia"/>
        </w:rPr>
        <w:t>大力支持为</w:t>
      </w:r>
      <w:r>
        <w:rPr>
          <w:rFonts w:hint="eastAsia"/>
        </w:rPr>
        <w:t>基础</w:t>
      </w:r>
      <w:r w:rsidR="00F46C8A">
        <w:rPr>
          <w:rFonts w:hint="eastAsia"/>
        </w:rPr>
        <w:t>增强土著人民和地方社区、妇女和青年权能的内容</w:t>
      </w:r>
      <w:r>
        <w:rPr>
          <w:rFonts w:hint="eastAsia"/>
        </w:rPr>
        <w:t>。</w:t>
      </w:r>
    </w:p>
    <w:p w14:paraId="28B59EAB" w14:textId="66763180" w:rsidR="00677839" w:rsidRDefault="00677839" w:rsidP="004B13D5">
      <w:pPr>
        <w:pStyle w:val="ListParagraph"/>
      </w:pPr>
      <w:bookmarkStart w:id="63" w:name="_Toc102227407"/>
      <w:bookmarkStart w:id="64" w:name="_Toc102227412"/>
      <w:bookmarkEnd w:id="59"/>
      <w:bookmarkEnd w:id="60"/>
      <w:r>
        <w:rPr>
          <w:rFonts w:hint="eastAsia"/>
        </w:rPr>
        <w:t>第二节进一步详细介绍了</w:t>
      </w:r>
      <w:r w:rsidR="007564D7">
        <w:rPr>
          <w:rFonts w:hint="eastAsia"/>
        </w:rPr>
        <w:t>GBFF</w:t>
      </w:r>
      <w:r>
        <w:rPr>
          <w:rFonts w:hint="eastAsia"/>
        </w:rPr>
        <w:t>为更好地支持</w:t>
      </w:r>
      <w:r w:rsidR="006C7C51">
        <w:rPr>
          <w:rFonts w:hint="eastAsia"/>
        </w:rPr>
        <w:t>土著人民和地方社区</w:t>
      </w:r>
      <w:r>
        <w:rPr>
          <w:rFonts w:hint="eastAsia"/>
        </w:rPr>
        <w:t>而取得的重大进展，包括通过专门</w:t>
      </w:r>
      <w:r w:rsidR="00955BDD">
        <w:rPr>
          <w:rFonts w:hint="eastAsia"/>
        </w:rPr>
        <w:t>组合层面</w:t>
      </w:r>
      <w:r>
        <w:rPr>
          <w:rFonts w:hint="eastAsia"/>
        </w:rPr>
        <w:t>目标和支持</w:t>
      </w:r>
      <w:r w:rsidR="006C7C51">
        <w:rPr>
          <w:rFonts w:hint="eastAsia"/>
        </w:rPr>
        <w:t>土著人民和地方社区</w:t>
      </w:r>
      <w:r>
        <w:rPr>
          <w:rFonts w:hint="eastAsia"/>
        </w:rPr>
        <w:t>行动的相应指导方针。</w:t>
      </w:r>
    </w:p>
    <w:p w14:paraId="5A94E102" w14:textId="323777A6" w:rsidR="00677839" w:rsidRPr="005029FC" w:rsidRDefault="00677839" w:rsidP="00C8377F">
      <w:pPr>
        <w:pStyle w:val="GEFHeading1"/>
      </w:pPr>
      <w:bookmarkStart w:id="65" w:name="_Toc239409519"/>
      <w:r w:rsidRPr="005029FC">
        <w:rPr>
          <w:rFonts w:hint="eastAsia"/>
        </w:rPr>
        <w:t>二</w:t>
      </w:r>
      <w:r w:rsidR="00707914" w:rsidRPr="005029FC">
        <w:rPr>
          <w:rFonts w:hint="eastAsia"/>
        </w:rPr>
        <w:t xml:space="preserve">. </w:t>
      </w:r>
      <w:r w:rsidRPr="005029FC">
        <w:rPr>
          <w:rFonts w:hint="eastAsia"/>
        </w:rPr>
        <w:t>全球生物多样性框架基金</w:t>
      </w:r>
      <w:bookmarkEnd w:id="65"/>
    </w:p>
    <w:p w14:paraId="1C88F03B" w14:textId="7D981D3C" w:rsidR="00677839" w:rsidRDefault="00677839" w:rsidP="004B13D5">
      <w:pPr>
        <w:pStyle w:val="ListParagraph"/>
      </w:pPr>
      <w:r>
        <w:rPr>
          <w:rFonts w:hint="eastAsia"/>
        </w:rPr>
        <w:t>认识到增加国际生物多样性融资的紧迫性</w:t>
      </w:r>
      <w:r w:rsidR="005029FC">
        <w:rPr>
          <w:rFonts w:hint="eastAsia"/>
        </w:rPr>
        <w:t>，</w:t>
      </w:r>
      <w:r>
        <w:rPr>
          <w:rFonts w:hint="eastAsia"/>
        </w:rPr>
        <w:t>《生物多样性公约》缔约方</w:t>
      </w:r>
      <w:r w:rsidR="005029FC">
        <w:rPr>
          <w:rFonts w:hint="eastAsia"/>
        </w:rPr>
        <w:t>大会</w:t>
      </w:r>
      <w:r>
        <w:rPr>
          <w:rFonts w:hint="eastAsia"/>
        </w:rPr>
        <w:t>第十五届会议在关于资源调动的第</w:t>
      </w:r>
      <w:r>
        <w:rPr>
          <w:rFonts w:hint="eastAsia"/>
        </w:rPr>
        <w:t>15/7</w:t>
      </w:r>
      <w:r>
        <w:rPr>
          <w:rFonts w:hint="eastAsia"/>
        </w:rPr>
        <w:t>号决定第</w:t>
      </w:r>
      <w:r>
        <w:rPr>
          <w:rFonts w:hint="eastAsia"/>
        </w:rPr>
        <w:t>29</w:t>
      </w:r>
      <w:r>
        <w:rPr>
          <w:rFonts w:hint="eastAsia"/>
        </w:rPr>
        <w:t>和</w:t>
      </w:r>
      <w:r>
        <w:rPr>
          <w:rFonts w:hint="eastAsia"/>
        </w:rPr>
        <w:t>30</w:t>
      </w:r>
      <w:r>
        <w:rPr>
          <w:rFonts w:hint="eastAsia"/>
        </w:rPr>
        <w:t>段以及关于</w:t>
      </w:r>
      <w:r w:rsidR="005029FC">
        <w:rPr>
          <w:rFonts w:hint="eastAsia"/>
        </w:rPr>
        <w:t>财务</w:t>
      </w:r>
      <w:r>
        <w:rPr>
          <w:rFonts w:hint="eastAsia"/>
        </w:rPr>
        <w:t>机制的第</w:t>
      </w:r>
      <w:r>
        <w:rPr>
          <w:rFonts w:hint="eastAsia"/>
        </w:rPr>
        <w:t>15/15</w:t>
      </w:r>
      <w:r>
        <w:rPr>
          <w:rFonts w:hint="eastAsia"/>
        </w:rPr>
        <w:t>号决定第</w:t>
      </w:r>
      <w:r>
        <w:rPr>
          <w:rFonts w:hint="eastAsia"/>
        </w:rPr>
        <w:t>19</w:t>
      </w:r>
      <w:r>
        <w:rPr>
          <w:rFonts w:hint="eastAsia"/>
        </w:rPr>
        <w:t>和</w:t>
      </w:r>
      <w:r>
        <w:rPr>
          <w:rFonts w:hint="eastAsia"/>
        </w:rPr>
        <w:t>20</w:t>
      </w:r>
      <w:r>
        <w:rPr>
          <w:rFonts w:hint="eastAsia"/>
        </w:rPr>
        <w:t>段</w:t>
      </w:r>
      <w:r w:rsidR="005029FC">
        <w:rPr>
          <w:rFonts w:hint="eastAsia"/>
        </w:rPr>
        <w:t>要求</w:t>
      </w:r>
      <w:r w:rsidR="00DA6B33">
        <w:rPr>
          <w:rFonts w:hint="eastAsia"/>
        </w:rPr>
        <w:t>GEF</w:t>
      </w:r>
      <w:r>
        <w:rPr>
          <w:rFonts w:hint="eastAsia"/>
        </w:rPr>
        <w:t>在</w:t>
      </w:r>
      <w:r>
        <w:rPr>
          <w:rFonts w:hint="eastAsia"/>
        </w:rPr>
        <w:t>2023</w:t>
      </w:r>
      <w:r>
        <w:rPr>
          <w:rFonts w:hint="eastAsia"/>
        </w:rPr>
        <w:t>年</w:t>
      </w:r>
      <w:r w:rsidR="005029FC">
        <w:rPr>
          <w:rFonts w:hint="eastAsia"/>
        </w:rPr>
        <w:t>专设一个便于利用的</w:t>
      </w:r>
      <w:r w:rsidR="007564D7">
        <w:rPr>
          <w:rFonts w:hint="eastAsia"/>
        </w:rPr>
        <w:t>GBFF</w:t>
      </w:r>
      <w:r>
        <w:rPr>
          <w:rFonts w:hint="eastAsia"/>
        </w:rPr>
        <w:t>，</w:t>
      </w:r>
      <w:r w:rsidR="005029FC">
        <w:rPr>
          <w:rFonts w:hint="eastAsia"/>
        </w:rPr>
        <w:t>从所有来源迅速调动和分配与《昆蒙框架》雄心相称的新的和额外资源</w:t>
      </w:r>
      <w:r w:rsidR="005029FC">
        <w:rPr>
          <w:rStyle w:val="FootnoteReference"/>
        </w:rPr>
        <w:footnoteReference w:id="27"/>
      </w:r>
      <w:r w:rsidR="00F942C0">
        <w:rPr>
          <w:rFonts w:hint="eastAsia"/>
          <w:vertAlign w:val="superscript"/>
        </w:rPr>
        <w:t xml:space="preserve">, </w:t>
      </w:r>
      <w:r w:rsidR="00F942C0">
        <w:rPr>
          <w:rStyle w:val="FootnoteReference"/>
        </w:rPr>
        <w:footnoteReference w:id="28"/>
      </w:r>
      <w:r>
        <w:rPr>
          <w:rFonts w:hint="eastAsia"/>
        </w:rPr>
        <w:t>。</w:t>
      </w:r>
    </w:p>
    <w:p w14:paraId="4C74CD7E" w14:textId="38BA7D6D" w:rsidR="00677839" w:rsidRPr="00C8377F" w:rsidRDefault="00677839" w:rsidP="00C8377F">
      <w:pPr>
        <w:pStyle w:val="GEFHeading2"/>
      </w:pPr>
      <w:bookmarkStart w:id="66" w:name="_Toc239409520"/>
      <w:r w:rsidRPr="00F116C6">
        <w:rPr>
          <w:rFonts w:hint="eastAsia"/>
        </w:rPr>
        <w:t xml:space="preserve">二.1 </w:t>
      </w:r>
      <w:r w:rsidR="000D36DB" w:rsidRPr="00F116C6">
        <w:rPr>
          <w:rFonts w:hint="eastAsia"/>
        </w:rPr>
        <w:t>全球生物多样性框架基金</w:t>
      </w:r>
      <w:r w:rsidRPr="00F116C6">
        <w:rPr>
          <w:rFonts w:hint="eastAsia"/>
        </w:rPr>
        <w:t>的建立和运作</w:t>
      </w:r>
      <w:bookmarkEnd w:id="66"/>
    </w:p>
    <w:p w14:paraId="37FC2E3F" w14:textId="03F7B159" w:rsidR="00677839" w:rsidRDefault="00677839" w:rsidP="004B13D5">
      <w:pPr>
        <w:pStyle w:val="ListParagraph"/>
      </w:pPr>
      <w:r>
        <w:rPr>
          <w:rFonts w:hint="eastAsia"/>
        </w:rPr>
        <w:t>针对这一要求，</w:t>
      </w:r>
      <w:r>
        <w:rPr>
          <w:rFonts w:hint="eastAsia"/>
        </w:rPr>
        <w:t>2023</w:t>
      </w:r>
      <w:r>
        <w:rPr>
          <w:rFonts w:hint="eastAsia"/>
        </w:rPr>
        <w:t>年</w:t>
      </w:r>
      <w:r>
        <w:rPr>
          <w:rFonts w:hint="eastAsia"/>
        </w:rPr>
        <w:t>6</w:t>
      </w:r>
      <w:r>
        <w:rPr>
          <w:rFonts w:hint="eastAsia"/>
        </w:rPr>
        <w:t>月</w:t>
      </w:r>
      <w:r w:rsidR="00A03B7C">
        <w:rPr>
          <w:rFonts w:hint="eastAsia"/>
        </w:rPr>
        <w:t>GEF</w:t>
      </w:r>
      <w:r w:rsidR="00A03B7C">
        <w:rPr>
          <w:rFonts w:hint="eastAsia"/>
        </w:rPr>
        <w:t>理事会</w:t>
      </w:r>
      <w:r w:rsidR="00F4222C">
        <w:rPr>
          <w:rFonts w:hint="eastAsia"/>
        </w:rPr>
        <w:t>批准</w:t>
      </w:r>
      <w:r>
        <w:rPr>
          <w:rFonts w:hint="eastAsia"/>
        </w:rPr>
        <w:t>设立</w:t>
      </w:r>
      <w:r w:rsidR="007564D7">
        <w:rPr>
          <w:rFonts w:hint="eastAsia"/>
        </w:rPr>
        <w:t>GBFF</w:t>
      </w:r>
      <w:r w:rsidR="00A03B7C">
        <w:rPr>
          <w:rStyle w:val="FootnoteReference"/>
        </w:rPr>
        <w:footnoteReference w:id="29"/>
      </w:r>
      <w:r>
        <w:rPr>
          <w:rFonts w:hint="eastAsia"/>
        </w:rPr>
        <w:t>及其</w:t>
      </w:r>
      <w:r w:rsidR="007F3E2A">
        <w:rPr>
          <w:rFonts w:hint="eastAsia"/>
        </w:rPr>
        <w:t>规划指南</w:t>
      </w:r>
      <w:r w:rsidR="00A03B7C">
        <w:rPr>
          <w:rStyle w:val="FootnoteReference"/>
        </w:rPr>
        <w:footnoteReference w:id="30"/>
      </w:r>
      <w:r>
        <w:rPr>
          <w:rFonts w:hint="eastAsia"/>
        </w:rPr>
        <w:t>。</w:t>
      </w:r>
      <w:r w:rsidR="00A03B7C">
        <w:rPr>
          <w:rFonts w:hint="eastAsia"/>
        </w:rPr>
        <w:t>2023</w:t>
      </w:r>
      <w:r w:rsidR="00A03B7C">
        <w:rPr>
          <w:rFonts w:hint="eastAsia"/>
        </w:rPr>
        <w:t>年</w:t>
      </w:r>
      <w:r w:rsidR="00A03B7C">
        <w:rPr>
          <w:rFonts w:hint="eastAsia"/>
        </w:rPr>
        <w:t>8</w:t>
      </w:r>
      <w:r w:rsidR="00A03B7C">
        <w:rPr>
          <w:rFonts w:hint="eastAsia"/>
        </w:rPr>
        <w:t>月</w:t>
      </w:r>
      <w:r w:rsidR="008A2600">
        <w:rPr>
          <w:rFonts w:hint="eastAsia"/>
        </w:rPr>
        <w:t>GEF</w:t>
      </w:r>
      <w:r w:rsidR="00A03B7C">
        <w:rPr>
          <w:rFonts w:hint="eastAsia"/>
        </w:rPr>
        <w:t>成员国</w:t>
      </w:r>
      <w:r>
        <w:rPr>
          <w:rFonts w:hint="eastAsia"/>
        </w:rPr>
        <w:t>大会</w:t>
      </w:r>
      <w:r w:rsidR="00A03B7C">
        <w:rPr>
          <w:rFonts w:hint="eastAsia"/>
        </w:rPr>
        <w:t>第七届会议</w:t>
      </w:r>
      <w:r>
        <w:rPr>
          <w:rFonts w:hint="eastAsia"/>
        </w:rPr>
        <w:t>批准成立并启动该基金。</w:t>
      </w:r>
    </w:p>
    <w:p w14:paraId="521F00CA" w14:textId="016343BE" w:rsidR="00677839" w:rsidRDefault="00677839" w:rsidP="004B13D5">
      <w:pPr>
        <w:pStyle w:val="ListParagraph"/>
      </w:pPr>
      <w:r>
        <w:rPr>
          <w:rFonts w:hint="eastAsia"/>
        </w:rPr>
        <w:t>2024</w:t>
      </w:r>
      <w:r>
        <w:rPr>
          <w:rFonts w:hint="eastAsia"/>
        </w:rPr>
        <w:t>年</w:t>
      </w:r>
      <w:r>
        <w:rPr>
          <w:rFonts w:hint="eastAsia"/>
        </w:rPr>
        <w:t>2</w:t>
      </w:r>
      <w:r>
        <w:rPr>
          <w:rFonts w:hint="eastAsia"/>
        </w:rPr>
        <w:t>月</w:t>
      </w:r>
      <w:r>
        <w:rPr>
          <w:rFonts w:hint="eastAsia"/>
        </w:rPr>
        <w:t>8</w:t>
      </w:r>
      <w:r>
        <w:rPr>
          <w:rFonts w:hint="eastAsia"/>
        </w:rPr>
        <w:t>日和</w:t>
      </w:r>
      <w:r>
        <w:rPr>
          <w:rFonts w:hint="eastAsia"/>
        </w:rPr>
        <w:t>9</w:t>
      </w:r>
      <w:r>
        <w:rPr>
          <w:rFonts w:hint="eastAsia"/>
        </w:rPr>
        <w:t>日举行的</w:t>
      </w:r>
      <w:r w:rsidR="007564D7">
        <w:rPr>
          <w:rFonts w:hint="eastAsia"/>
        </w:rPr>
        <w:t>GBFF</w:t>
      </w:r>
      <w:r>
        <w:rPr>
          <w:rFonts w:hint="eastAsia"/>
        </w:rPr>
        <w:t>理事会</w:t>
      </w:r>
      <w:r w:rsidR="00E812B9">
        <w:rPr>
          <w:rFonts w:hint="eastAsia"/>
        </w:rPr>
        <w:t>第一次会议</w:t>
      </w:r>
      <w:r w:rsidR="00CE7379">
        <w:rPr>
          <w:rFonts w:hint="eastAsia"/>
        </w:rPr>
        <w:t>作出</w:t>
      </w:r>
      <w:r>
        <w:rPr>
          <w:rFonts w:hint="eastAsia"/>
        </w:rPr>
        <w:t>了</w:t>
      </w:r>
      <w:r w:rsidR="00A03B7C">
        <w:rPr>
          <w:rFonts w:hint="eastAsia"/>
        </w:rPr>
        <w:t>重要</w:t>
      </w:r>
      <w:r>
        <w:rPr>
          <w:rFonts w:hint="eastAsia"/>
        </w:rPr>
        <w:t>决定，包括关于项目周期政策</w:t>
      </w:r>
      <w:r w:rsidR="00E812B9">
        <w:rPr>
          <w:rStyle w:val="FootnoteReference"/>
        </w:rPr>
        <w:footnoteReference w:id="31"/>
      </w:r>
      <w:r>
        <w:rPr>
          <w:rFonts w:hint="eastAsia"/>
        </w:rPr>
        <w:t>和资源分配政策</w:t>
      </w:r>
      <w:r w:rsidR="00E812B9">
        <w:rPr>
          <w:rStyle w:val="FootnoteReference"/>
        </w:rPr>
        <w:footnoteReference w:id="32"/>
      </w:r>
      <w:r>
        <w:rPr>
          <w:rFonts w:hint="eastAsia"/>
        </w:rPr>
        <w:t>的决定，使得</w:t>
      </w:r>
      <w:r w:rsidR="00A12929">
        <w:rPr>
          <w:rFonts w:hint="eastAsia"/>
        </w:rPr>
        <w:t>该</w:t>
      </w:r>
      <w:r w:rsidR="000D36DB">
        <w:rPr>
          <w:rFonts w:hint="eastAsia"/>
        </w:rPr>
        <w:t>基金</w:t>
      </w:r>
      <w:r>
        <w:rPr>
          <w:rFonts w:hint="eastAsia"/>
        </w:rPr>
        <w:t>能够及时启动</w:t>
      </w:r>
      <w:r w:rsidR="00E812B9">
        <w:rPr>
          <w:rFonts w:hint="eastAsia"/>
        </w:rPr>
        <w:t>规划</w:t>
      </w:r>
      <w:r>
        <w:rPr>
          <w:rFonts w:hint="eastAsia"/>
        </w:rPr>
        <w:t>。</w:t>
      </w:r>
      <w:r>
        <w:rPr>
          <w:rFonts w:hint="eastAsia"/>
        </w:rPr>
        <w:t>2024</w:t>
      </w:r>
      <w:r>
        <w:rPr>
          <w:rFonts w:hint="eastAsia"/>
        </w:rPr>
        <w:t>年</w:t>
      </w:r>
      <w:r>
        <w:rPr>
          <w:rFonts w:hint="eastAsia"/>
        </w:rPr>
        <w:t>6</w:t>
      </w:r>
      <w:r>
        <w:rPr>
          <w:rFonts w:hint="eastAsia"/>
        </w:rPr>
        <w:t>月</w:t>
      </w:r>
      <w:r>
        <w:rPr>
          <w:rFonts w:hint="eastAsia"/>
        </w:rPr>
        <w:t>19</w:t>
      </w:r>
      <w:r>
        <w:rPr>
          <w:rFonts w:hint="eastAsia"/>
        </w:rPr>
        <w:t>日，在缔约方大会决定设立该基金</w:t>
      </w:r>
      <w:r>
        <w:rPr>
          <w:rFonts w:hint="eastAsia"/>
        </w:rPr>
        <w:t>18</w:t>
      </w:r>
      <w:r>
        <w:rPr>
          <w:rFonts w:hint="eastAsia"/>
        </w:rPr>
        <w:t>个月后，</w:t>
      </w:r>
      <w:r w:rsidR="001043D6">
        <w:rPr>
          <w:rFonts w:hint="eastAsia"/>
        </w:rPr>
        <w:t>GBFF</w:t>
      </w:r>
      <w:r>
        <w:rPr>
          <w:rFonts w:hint="eastAsia"/>
        </w:rPr>
        <w:t>理事会</w:t>
      </w:r>
      <w:r w:rsidR="00E812B9">
        <w:rPr>
          <w:rFonts w:hint="eastAsia"/>
        </w:rPr>
        <w:t>第二次会议</w:t>
      </w:r>
      <w:r>
        <w:rPr>
          <w:rFonts w:hint="eastAsia"/>
        </w:rPr>
        <w:t>批准了第一批</w:t>
      </w:r>
      <w:r w:rsidR="00E812B9">
        <w:rPr>
          <w:rFonts w:hint="eastAsia"/>
        </w:rPr>
        <w:t>编制</w:t>
      </w:r>
      <w:r w:rsidR="001043D6">
        <w:rPr>
          <w:rFonts w:hint="eastAsia"/>
        </w:rPr>
        <w:t>就绪</w:t>
      </w:r>
      <w:r>
        <w:rPr>
          <w:rFonts w:hint="eastAsia"/>
        </w:rPr>
        <w:t>的</w:t>
      </w:r>
      <w:r w:rsidR="001043D6">
        <w:rPr>
          <w:rFonts w:hint="eastAsia"/>
        </w:rPr>
        <w:lastRenderedPageBreak/>
        <w:t>GBFF</w:t>
      </w:r>
      <w:r>
        <w:rPr>
          <w:rFonts w:hint="eastAsia"/>
        </w:rPr>
        <w:t>项目。会议还通过了</w:t>
      </w:r>
      <w:r w:rsidR="001043D6">
        <w:rPr>
          <w:rFonts w:hint="eastAsia"/>
        </w:rPr>
        <w:t>GBFF</w:t>
      </w:r>
      <w:r>
        <w:rPr>
          <w:rFonts w:hint="eastAsia"/>
        </w:rPr>
        <w:t>咨询小组和附属机构的职权范围</w:t>
      </w:r>
      <w:r w:rsidR="00E812B9">
        <w:rPr>
          <w:rStyle w:val="FootnoteReference"/>
        </w:rPr>
        <w:footnoteReference w:id="33"/>
      </w:r>
      <w:r>
        <w:rPr>
          <w:rFonts w:hint="eastAsia"/>
        </w:rPr>
        <w:t>，最终确定了</w:t>
      </w:r>
      <w:r w:rsidR="001043D6">
        <w:rPr>
          <w:rFonts w:hint="eastAsia"/>
        </w:rPr>
        <w:t>GBFF</w:t>
      </w:r>
      <w:r>
        <w:rPr>
          <w:rFonts w:hint="eastAsia"/>
        </w:rPr>
        <w:t>的扩大治理安排，其中包括</w:t>
      </w:r>
      <w:r w:rsidR="00C640F4">
        <w:rPr>
          <w:rFonts w:hint="eastAsia"/>
        </w:rPr>
        <w:t>：</w:t>
      </w:r>
    </w:p>
    <w:p w14:paraId="4348C2B5" w14:textId="55D49A69" w:rsidR="00677839" w:rsidRDefault="007564D7" w:rsidP="00A05B24">
      <w:pPr>
        <w:pStyle w:val="ListParagraph"/>
        <w:numPr>
          <w:ilvl w:val="0"/>
          <w:numId w:val="46"/>
        </w:numPr>
      </w:pPr>
      <w:r>
        <w:rPr>
          <w:rFonts w:hint="eastAsia"/>
        </w:rPr>
        <w:t>GBFF</w:t>
      </w:r>
      <w:r w:rsidR="007322FD">
        <w:rPr>
          <w:rFonts w:hint="eastAsia"/>
        </w:rPr>
        <w:t>理事会增加了</w:t>
      </w:r>
      <w:r w:rsidR="00677839">
        <w:rPr>
          <w:rFonts w:hint="eastAsia"/>
        </w:rPr>
        <w:t>观察员代表名额，</w:t>
      </w:r>
      <w:r w:rsidR="00B32380">
        <w:rPr>
          <w:rFonts w:hint="eastAsia"/>
        </w:rPr>
        <w:t>以下各</w:t>
      </w:r>
      <w:r w:rsidR="007322FD">
        <w:rPr>
          <w:rFonts w:hint="eastAsia"/>
        </w:rPr>
        <w:t>界各</w:t>
      </w:r>
      <w:r w:rsidR="00677839">
        <w:rPr>
          <w:rFonts w:hint="eastAsia"/>
        </w:rPr>
        <w:t>两个席位</w:t>
      </w:r>
      <w:r w:rsidR="007322FD">
        <w:rPr>
          <w:rFonts w:hint="eastAsia"/>
        </w:rPr>
        <w:t>：</w:t>
      </w:r>
      <w:r w:rsidR="009603EB">
        <w:rPr>
          <w:rFonts w:hint="eastAsia"/>
        </w:rPr>
        <w:t>（</w:t>
      </w:r>
      <w:r w:rsidR="00F116C6">
        <w:rPr>
          <w:rFonts w:hint="eastAsia"/>
        </w:rPr>
        <w:t>一</w:t>
      </w:r>
      <w:r w:rsidR="009603EB">
        <w:rPr>
          <w:rFonts w:hint="eastAsia"/>
        </w:rPr>
        <w:t>）</w:t>
      </w:r>
      <w:r w:rsidR="007322FD">
        <w:rPr>
          <w:rFonts w:hint="eastAsia"/>
        </w:rPr>
        <w:t>养护</w:t>
      </w:r>
      <w:r w:rsidR="00677839">
        <w:rPr>
          <w:rFonts w:hint="eastAsia"/>
        </w:rPr>
        <w:t>和慈善组织，</w:t>
      </w:r>
      <w:r w:rsidR="009603EB">
        <w:rPr>
          <w:rFonts w:hint="eastAsia"/>
        </w:rPr>
        <w:t>（</w:t>
      </w:r>
      <w:r w:rsidR="00F116C6">
        <w:rPr>
          <w:rFonts w:hint="eastAsia"/>
        </w:rPr>
        <w:t>二</w:t>
      </w:r>
      <w:r w:rsidR="009603EB">
        <w:rPr>
          <w:rFonts w:hint="eastAsia"/>
        </w:rPr>
        <w:t>）</w:t>
      </w:r>
      <w:r w:rsidR="006C7C51">
        <w:rPr>
          <w:rFonts w:hint="eastAsia"/>
        </w:rPr>
        <w:t>土著人民和地方社区</w:t>
      </w:r>
      <w:r w:rsidR="00677839">
        <w:rPr>
          <w:rFonts w:hint="eastAsia"/>
        </w:rPr>
        <w:t>，</w:t>
      </w:r>
      <w:r w:rsidR="009603EB">
        <w:rPr>
          <w:rFonts w:hint="eastAsia"/>
        </w:rPr>
        <w:t>（</w:t>
      </w:r>
      <w:r w:rsidR="00F116C6">
        <w:rPr>
          <w:rFonts w:hint="eastAsia"/>
        </w:rPr>
        <w:t>三</w:t>
      </w:r>
      <w:r w:rsidR="009603EB">
        <w:rPr>
          <w:rFonts w:hint="eastAsia"/>
        </w:rPr>
        <w:t>）</w:t>
      </w:r>
      <w:r w:rsidR="00677839">
        <w:rPr>
          <w:rFonts w:hint="eastAsia"/>
        </w:rPr>
        <w:t>私营部门，</w:t>
      </w:r>
      <w:r w:rsidR="009603EB">
        <w:rPr>
          <w:rFonts w:hint="eastAsia"/>
        </w:rPr>
        <w:t>（</w:t>
      </w:r>
      <w:r w:rsidR="00F116C6">
        <w:rPr>
          <w:rFonts w:hint="eastAsia"/>
        </w:rPr>
        <w:t>四</w:t>
      </w:r>
      <w:r w:rsidR="009603EB">
        <w:rPr>
          <w:rFonts w:hint="eastAsia"/>
        </w:rPr>
        <w:t>）</w:t>
      </w:r>
      <w:r w:rsidR="00677839">
        <w:rPr>
          <w:rFonts w:hint="eastAsia"/>
        </w:rPr>
        <w:t>妇女，</w:t>
      </w:r>
      <w:r w:rsidR="009603EB">
        <w:rPr>
          <w:rFonts w:hint="eastAsia"/>
        </w:rPr>
        <w:t>（</w:t>
      </w:r>
      <w:r w:rsidR="00F116C6">
        <w:rPr>
          <w:rFonts w:hint="eastAsia"/>
        </w:rPr>
        <w:t>五</w:t>
      </w:r>
      <w:r w:rsidR="009603EB">
        <w:rPr>
          <w:rFonts w:hint="eastAsia"/>
        </w:rPr>
        <w:t>）</w:t>
      </w:r>
      <w:r w:rsidR="00677839">
        <w:rPr>
          <w:rFonts w:hint="eastAsia"/>
        </w:rPr>
        <w:t>青年</w:t>
      </w:r>
      <w:r w:rsidR="00E812B9">
        <w:rPr>
          <w:rStyle w:val="FootnoteReference"/>
        </w:rPr>
        <w:footnoteReference w:id="34"/>
      </w:r>
      <w:r w:rsidR="00677839">
        <w:rPr>
          <w:rFonts w:hint="eastAsia"/>
        </w:rPr>
        <w:t>。</w:t>
      </w:r>
      <w:r>
        <w:rPr>
          <w:rFonts w:hint="eastAsia"/>
        </w:rPr>
        <w:t>GBFF</w:t>
      </w:r>
      <w:r w:rsidR="00677839">
        <w:rPr>
          <w:rFonts w:hint="eastAsia"/>
        </w:rPr>
        <w:t>观察员参加理事会的所有会议，并可根据理事会的议事规则就任何议程项目发言。</w:t>
      </w:r>
    </w:p>
    <w:p w14:paraId="59626402" w14:textId="584C9555" w:rsidR="00677839" w:rsidRDefault="00677839" w:rsidP="00A05B24">
      <w:pPr>
        <w:pStyle w:val="ListParagraph"/>
        <w:numPr>
          <w:ilvl w:val="0"/>
          <w:numId w:val="46"/>
        </w:numPr>
      </w:pPr>
      <w:r>
        <w:rPr>
          <w:rFonts w:hint="eastAsia"/>
        </w:rPr>
        <w:t>附属机构</w:t>
      </w:r>
      <w:r w:rsidR="00B32380">
        <w:rPr>
          <w:rFonts w:hint="eastAsia"/>
        </w:rPr>
        <w:t>第一期</w:t>
      </w:r>
      <w:r>
        <w:rPr>
          <w:rFonts w:hint="eastAsia"/>
        </w:rPr>
        <w:t>由</w:t>
      </w:r>
      <w:r w:rsidR="00684E7D">
        <w:rPr>
          <w:rFonts w:hint="eastAsia"/>
        </w:rPr>
        <w:t>拥有特别重要的生物多样性和生态系统功能和服务区域的</w:t>
      </w:r>
      <w:r w:rsidR="00B32380">
        <w:rPr>
          <w:rFonts w:hint="eastAsia"/>
        </w:rPr>
        <w:t>发展中国家政府提名的</w:t>
      </w:r>
      <w:r>
        <w:rPr>
          <w:rFonts w:hint="eastAsia"/>
        </w:rPr>
        <w:t>17</w:t>
      </w:r>
      <w:r>
        <w:rPr>
          <w:rFonts w:hint="eastAsia"/>
        </w:rPr>
        <w:t>名专家组成</w:t>
      </w:r>
      <w:r w:rsidR="00684E7D">
        <w:rPr>
          <w:rStyle w:val="FootnoteReference"/>
        </w:rPr>
        <w:footnoteReference w:id="35"/>
      </w:r>
      <w:r>
        <w:rPr>
          <w:rFonts w:hint="eastAsia"/>
        </w:rPr>
        <w:t>。</w:t>
      </w:r>
      <w:r w:rsidR="00684E7D">
        <w:rPr>
          <w:rFonts w:hint="eastAsia"/>
        </w:rPr>
        <w:t>其</w:t>
      </w:r>
      <w:r>
        <w:rPr>
          <w:rFonts w:hint="eastAsia"/>
        </w:rPr>
        <w:t>任务是以全面和独立的方式就有关执行</w:t>
      </w:r>
      <w:r w:rsidR="001043D6">
        <w:rPr>
          <w:rFonts w:hint="eastAsia"/>
        </w:rPr>
        <w:t>GBFF</w:t>
      </w:r>
      <w:r w:rsidR="007F3E2A">
        <w:rPr>
          <w:rFonts w:hint="eastAsia"/>
        </w:rPr>
        <w:t>规划指南</w:t>
      </w:r>
      <w:r>
        <w:rPr>
          <w:rFonts w:hint="eastAsia"/>
        </w:rPr>
        <w:t>的事项向</w:t>
      </w:r>
      <w:r w:rsidR="001043D6">
        <w:rPr>
          <w:rFonts w:hint="eastAsia"/>
        </w:rPr>
        <w:t>GBFF</w:t>
      </w:r>
      <w:r>
        <w:rPr>
          <w:rFonts w:hint="eastAsia"/>
        </w:rPr>
        <w:t>理事会提供技术咨询和建议。</w:t>
      </w:r>
    </w:p>
    <w:p w14:paraId="1DFE697C" w14:textId="489202C0" w:rsidR="00677839" w:rsidRPr="00677839" w:rsidRDefault="00677839" w:rsidP="00A05B24">
      <w:pPr>
        <w:pStyle w:val="ListParagraph"/>
        <w:numPr>
          <w:ilvl w:val="0"/>
          <w:numId w:val="46"/>
        </w:numPr>
      </w:pPr>
      <w:r>
        <w:rPr>
          <w:rFonts w:hint="eastAsia"/>
        </w:rPr>
        <w:t>非主权参与</w:t>
      </w:r>
      <w:r w:rsidR="00684E7D">
        <w:rPr>
          <w:rFonts w:hint="eastAsia"/>
        </w:rPr>
        <w:t>方</w:t>
      </w:r>
      <w:r>
        <w:rPr>
          <w:rFonts w:hint="eastAsia"/>
        </w:rPr>
        <w:t>咨询小组</w:t>
      </w:r>
      <w:r w:rsidR="00684E7D">
        <w:rPr>
          <w:rFonts w:hint="eastAsia"/>
        </w:rPr>
        <w:t>，由</w:t>
      </w:r>
      <w:r w:rsidR="00684E7D">
        <w:rPr>
          <w:rFonts w:hint="eastAsia"/>
        </w:rPr>
        <w:t>4</w:t>
      </w:r>
      <w:r w:rsidR="00684E7D">
        <w:rPr>
          <w:rFonts w:hint="eastAsia"/>
        </w:rPr>
        <w:t>名成员组成，</w:t>
      </w:r>
      <w:r w:rsidR="00684E7D">
        <w:rPr>
          <w:rFonts w:hint="eastAsia"/>
        </w:rPr>
        <w:t>2</w:t>
      </w:r>
      <w:r w:rsidR="00684E7D">
        <w:rPr>
          <w:rFonts w:hint="eastAsia"/>
        </w:rPr>
        <w:t>名次</w:t>
      </w:r>
      <w:r>
        <w:rPr>
          <w:rFonts w:hint="eastAsia"/>
        </w:rPr>
        <w:t>国家和区域公共机构的代表</w:t>
      </w:r>
      <w:r w:rsidR="00684E7D">
        <w:rPr>
          <w:rFonts w:hint="eastAsia"/>
        </w:rPr>
        <w:t>，</w:t>
      </w:r>
      <w:r w:rsidR="00684E7D">
        <w:rPr>
          <w:rFonts w:hint="eastAsia"/>
        </w:rPr>
        <w:t>2</w:t>
      </w:r>
      <w:r w:rsidR="00684E7D">
        <w:rPr>
          <w:rFonts w:hint="eastAsia"/>
        </w:rPr>
        <w:t>名</w:t>
      </w:r>
      <w:r>
        <w:rPr>
          <w:rFonts w:hint="eastAsia"/>
        </w:rPr>
        <w:t>生物多样性资源调动专家</w:t>
      </w:r>
      <w:r w:rsidR="00684E7D">
        <w:rPr>
          <w:rStyle w:val="FootnoteReference"/>
        </w:rPr>
        <w:footnoteReference w:id="36"/>
      </w:r>
      <w:r>
        <w:rPr>
          <w:rFonts w:hint="eastAsia"/>
        </w:rPr>
        <w:t>。</w:t>
      </w:r>
      <w:r w:rsidR="00684E7D">
        <w:rPr>
          <w:rFonts w:hint="eastAsia"/>
        </w:rPr>
        <w:t>其</w:t>
      </w:r>
      <w:r>
        <w:rPr>
          <w:rFonts w:hint="eastAsia"/>
        </w:rPr>
        <w:t>任务是向</w:t>
      </w:r>
      <w:r w:rsidR="001043D6">
        <w:rPr>
          <w:rFonts w:hint="eastAsia"/>
        </w:rPr>
        <w:t>GBFF</w:t>
      </w:r>
      <w:r>
        <w:rPr>
          <w:rFonts w:hint="eastAsia"/>
        </w:rPr>
        <w:t>理事会和秘书处提供技术咨询，</w:t>
      </w:r>
      <w:r w:rsidR="0000071A">
        <w:rPr>
          <w:rFonts w:hint="eastAsia"/>
        </w:rPr>
        <w:t>如何在</w:t>
      </w:r>
      <w:r>
        <w:rPr>
          <w:rFonts w:hint="eastAsia"/>
        </w:rPr>
        <w:t>实现</w:t>
      </w:r>
      <w:r w:rsidR="001043D6">
        <w:rPr>
          <w:rFonts w:hint="eastAsia"/>
        </w:rPr>
        <w:t>GBFF</w:t>
      </w:r>
      <w:r>
        <w:rPr>
          <w:rFonts w:hint="eastAsia"/>
        </w:rPr>
        <w:t>目标</w:t>
      </w:r>
      <w:r w:rsidR="0000071A">
        <w:rPr>
          <w:rFonts w:hint="eastAsia"/>
        </w:rPr>
        <w:t>中与非主权捐助方互动</w:t>
      </w:r>
      <w:r>
        <w:rPr>
          <w:rFonts w:hint="eastAsia"/>
        </w:rPr>
        <w:t>并支持</w:t>
      </w:r>
      <w:r w:rsidR="00684E7D">
        <w:rPr>
          <w:rFonts w:hint="eastAsia"/>
        </w:rPr>
        <w:t>执行</w:t>
      </w:r>
      <w:r w:rsidR="007F3E2A">
        <w:rPr>
          <w:rFonts w:hint="eastAsia"/>
        </w:rPr>
        <w:t>规划指南</w:t>
      </w:r>
      <w:r>
        <w:rPr>
          <w:rFonts w:hint="eastAsia"/>
        </w:rPr>
        <w:t>。咨询小组目前的组成反映了</w:t>
      </w:r>
      <w:r w:rsidR="001043D6">
        <w:rPr>
          <w:rFonts w:hint="eastAsia"/>
        </w:rPr>
        <w:t>GBFF</w:t>
      </w:r>
      <w:r>
        <w:rPr>
          <w:rFonts w:hint="eastAsia"/>
        </w:rPr>
        <w:t>理事会第三次会议批准的职权范围修正案</w:t>
      </w:r>
      <w:r w:rsidR="0000071A">
        <w:rPr>
          <w:rStyle w:val="FootnoteReference"/>
        </w:rPr>
        <w:footnoteReference w:id="37"/>
      </w:r>
      <w:r>
        <w:rPr>
          <w:rFonts w:hint="eastAsia"/>
        </w:rPr>
        <w:t>，修正案扩大了咨询小组的</w:t>
      </w:r>
      <w:r w:rsidR="0000071A">
        <w:rPr>
          <w:rFonts w:hint="eastAsia"/>
        </w:rPr>
        <w:t>规模</w:t>
      </w:r>
      <w:r>
        <w:rPr>
          <w:rFonts w:hint="eastAsia"/>
        </w:rPr>
        <w:t>，纳入了两类非捐助成员，每类最多选出两名成员。向</w:t>
      </w:r>
      <w:r w:rsidR="001043D6">
        <w:rPr>
          <w:rFonts w:hint="eastAsia"/>
        </w:rPr>
        <w:t>GBFF</w:t>
      </w:r>
      <w:r w:rsidR="0000071A">
        <w:rPr>
          <w:rFonts w:hint="eastAsia"/>
        </w:rPr>
        <w:t>捐款</w:t>
      </w:r>
      <w:r>
        <w:rPr>
          <w:rFonts w:hint="eastAsia"/>
        </w:rPr>
        <w:t>的每个非主权实体都将被邀请加入咨询小组。</w:t>
      </w:r>
    </w:p>
    <w:p w14:paraId="58ECBD8F" w14:textId="3DDBEB3A" w:rsidR="007102BA" w:rsidRPr="007102BA" w:rsidRDefault="001043D6" w:rsidP="004B13D5">
      <w:pPr>
        <w:pStyle w:val="ListParagraph"/>
      </w:pPr>
      <w:bookmarkStart w:id="67" w:name="_Toc237443080"/>
      <w:r>
        <w:rPr>
          <w:rFonts w:hint="eastAsia"/>
        </w:rPr>
        <w:t>GBFF</w:t>
      </w:r>
      <w:r w:rsidR="007102BA" w:rsidRPr="00A46948">
        <w:rPr>
          <w:rFonts w:hint="eastAsia"/>
        </w:rPr>
        <w:t>扩大的治理结构旨在确保机构之间的互补性。</w:t>
      </w:r>
      <w:r>
        <w:rPr>
          <w:rFonts w:hint="eastAsia"/>
        </w:rPr>
        <w:t>GBFF</w:t>
      </w:r>
      <w:r w:rsidR="007102BA" w:rsidRPr="00A46948">
        <w:rPr>
          <w:rFonts w:hint="eastAsia"/>
        </w:rPr>
        <w:t>观察员、附属机构和非主权参与</w:t>
      </w:r>
      <w:r w:rsidR="00E7389C" w:rsidRPr="00A46948">
        <w:rPr>
          <w:rFonts w:hint="eastAsia"/>
        </w:rPr>
        <w:t>方</w:t>
      </w:r>
      <w:r w:rsidR="007102BA" w:rsidRPr="00A46948">
        <w:rPr>
          <w:rFonts w:hint="eastAsia"/>
        </w:rPr>
        <w:t>咨询小组都通过它们在</w:t>
      </w:r>
      <w:r w:rsidR="00F92797" w:rsidRPr="00A46948">
        <w:rPr>
          <w:rFonts w:hint="eastAsia"/>
        </w:rPr>
        <w:t>本报告所述期间</w:t>
      </w:r>
      <w:r w:rsidR="007102BA" w:rsidRPr="00A46948">
        <w:rPr>
          <w:rFonts w:hint="eastAsia"/>
        </w:rPr>
        <w:t>的贡献有效地影响了</w:t>
      </w:r>
      <w:r w:rsidR="00E7389C" w:rsidRPr="00A46948">
        <w:rPr>
          <w:rFonts w:hint="eastAsia"/>
        </w:rPr>
        <w:t>理事会</w:t>
      </w:r>
      <w:r w:rsidR="007102BA" w:rsidRPr="00A46948">
        <w:rPr>
          <w:rFonts w:hint="eastAsia"/>
        </w:rPr>
        <w:t>的决定。</w:t>
      </w:r>
      <w:r>
        <w:rPr>
          <w:rFonts w:hint="eastAsia"/>
        </w:rPr>
        <w:t>GBFF</w:t>
      </w:r>
      <w:r w:rsidR="007102BA" w:rsidRPr="00A46948">
        <w:rPr>
          <w:rFonts w:hint="eastAsia"/>
        </w:rPr>
        <w:t>观察员在就理事会文件草案进行专门协商期间提出的几项建议被纳入土著人民和地方社区行动准则</w:t>
      </w:r>
      <w:r w:rsidR="00E7389C" w:rsidRPr="00A46948">
        <w:rPr>
          <w:rStyle w:val="FootnoteReference"/>
        </w:rPr>
        <w:footnoteReference w:id="38"/>
      </w:r>
      <w:r w:rsidR="007102BA" w:rsidRPr="00A46948">
        <w:rPr>
          <w:rFonts w:hint="eastAsia"/>
        </w:rPr>
        <w:t>、</w:t>
      </w:r>
      <w:r>
        <w:rPr>
          <w:rFonts w:hint="eastAsia"/>
        </w:rPr>
        <w:t>GBFF</w:t>
      </w:r>
      <w:r w:rsidR="007102BA" w:rsidRPr="00A46948">
        <w:rPr>
          <w:rFonts w:hint="eastAsia"/>
        </w:rPr>
        <w:t>成果框架</w:t>
      </w:r>
      <w:r w:rsidR="00E7389C" w:rsidRPr="00A46948">
        <w:rPr>
          <w:rStyle w:val="FootnoteReference"/>
        </w:rPr>
        <w:footnoteReference w:id="39"/>
      </w:r>
      <w:r w:rsidR="007102BA" w:rsidRPr="00A46948">
        <w:rPr>
          <w:rFonts w:hint="eastAsia"/>
        </w:rPr>
        <w:t>和</w:t>
      </w:r>
      <w:r>
        <w:rPr>
          <w:rFonts w:hint="eastAsia"/>
        </w:rPr>
        <w:t>GBFF</w:t>
      </w:r>
      <w:r w:rsidR="007102BA" w:rsidRPr="00A46948">
        <w:rPr>
          <w:rFonts w:hint="eastAsia"/>
        </w:rPr>
        <w:t>成果框架执行准则。同样，通过与观察员和咨询小组磋商收到的意见反映在理事会第六次会议通过的文件《</w:t>
      </w:r>
      <w:r w:rsidR="00A46948" w:rsidRPr="00A46948">
        <w:rPr>
          <w:rFonts w:hint="eastAsia"/>
        </w:rPr>
        <w:t>2026-2030</w:t>
      </w:r>
      <w:r w:rsidR="00A46948" w:rsidRPr="00A46948">
        <w:rPr>
          <w:rFonts w:hint="eastAsia"/>
        </w:rPr>
        <w:t>年</w:t>
      </w:r>
      <w:r w:rsidR="007564D7">
        <w:rPr>
          <w:rFonts w:hint="eastAsia"/>
        </w:rPr>
        <w:t>GBFF</w:t>
      </w:r>
      <w:r w:rsidR="007102BA" w:rsidRPr="00A46948">
        <w:rPr>
          <w:rFonts w:hint="eastAsia"/>
        </w:rPr>
        <w:t>资源</w:t>
      </w:r>
      <w:r w:rsidR="00A46948" w:rsidRPr="00A46948">
        <w:rPr>
          <w:rFonts w:hint="eastAsia"/>
        </w:rPr>
        <w:t>调动</w:t>
      </w:r>
      <w:r w:rsidR="007102BA" w:rsidRPr="00A46948">
        <w:rPr>
          <w:rFonts w:hint="eastAsia"/>
        </w:rPr>
        <w:t>战略》中。此外，在同一次会议上</w:t>
      </w:r>
      <w:r>
        <w:rPr>
          <w:rFonts w:hint="eastAsia"/>
        </w:rPr>
        <w:t>GBFF</w:t>
      </w:r>
      <w:r w:rsidR="007102BA" w:rsidRPr="00A46948">
        <w:rPr>
          <w:rFonts w:hint="eastAsia"/>
        </w:rPr>
        <w:t>理事会核可了附属机构关于促进实现与国际金融机构有关的</w:t>
      </w:r>
      <w:r>
        <w:rPr>
          <w:rFonts w:hint="eastAsia"/>
        </w:rPr>
        <w:t>GBFF</w:t>
      </w:r>
      <w:r w:rsidR="007102BA" w:rsidRPr="00A46948">
        <w:rPr>
          <w:rFonts w:hint="eastAsia"/>
        </w:rPr>
        <w:t>一揽子目标的备选方案的建议。</w:t>
      </w:r>
      <w:r w:rsidR="008A2600" w:rsidRPr="00A46948">
        <w:rPr>
          <w:rFonts w:hint="eastAsia"/>
        </w:rPr>
        <w:t>GEF</w:t>
      </w:r>
      <w:r w:rsidR="007102BA" w:rsidRPr="00A46948">
        <w:rPr>
          <w:rFonts w:hint="eastAsia"/>
        </w:rPr>
        <w:t>秘书处通过</w:t>
      </w:r>
      <w:r w:rsidR="00A46948">
        <w:rPr>
          <w:rFonts w:hint="eastAsia"/>
        </w:rPr>
        <w:t>向</w:t>
      </w:r>
      <w:r w:rsidR="007102BA" w:rsidRPr="00A46948">
        <w:rPr>
          <w:rFonts w:hint="eastAsia"/>
        </w:rPr>
        <w:t>每次理事会会议提交的进度报告，定期向</w:t>
      </w:r>
      <w:r>
        <w:rPr>
          <w:rFonts w:hint="eastAsia"/>
        </w:rPr>
        <w:t>GBFF</w:t>
      </w:r>
      <w:r w:rsidR="007102BA" w:rsidRPr="00A46948">
        <w:rPr>
          <w:rFonts w:hint="eastAsia"/>
        </w:rPr>
        <w:t>理事会提供每个</w:t>
      </w:r>
      <w:r w:rsidR="00A46948" w:rsidRPr="00A46948">
        <w:rPr>
          <w:rFonts w:hint="eastAsia"/>
        </w:rPr>
        <w:t>治理</w:t>
      </w:r>
      <w:r w:rsidR="007102BA" w:rsidRPr="00A46948">
        <w:rPr>
          <w:rFonts w:hint="eastAsia"/>
        </w:rPr>
        <w:t>机构的活动和贡献的最新情况</w:t>
      </w:r>
      <w:r w:rsidR="00A46948">
        <w:rPr>
          <w:rStyle w:val="FootnoteReference"/>
        </w:rPr>
        <w:footnoteReference w:id="40"/>
      </w:r>
      <w:r w:rsidR="007102BA" w:rsidRPr="00A46948">
        <w:rPr>
          <w:rFonts w:hint="eastAsia"/>
        </w:rPr>
        <w:t>。</w:t>
      </w:r>
    </w:p>
    <w:p w14:paraId="0D30EFE4" w14:textId="268CBDFA" w:rsidR="007102BA" w:rsidRPr="007102BA" w:rsidRDefault="007102BA" w:rsidP="004B13D5">
      <w:pPr>
        <w:pStyle w:val="ListParagraph"/>
      </w:pPr>
      <w:r w:rsidRPr="007102BA">
        <w:rPr>
          <w:rFonts w:hint="eastAsia"/>
        </w:rPr>
        <w:lastRenderedPageBreak/>
        <w:t>本报告所述期间，</w:t>
      </w:r>
      <w:r w:rsidR="001043D6">
        <w:rPr>
          <w:rFonts w:hint="eastAsia"/>
        </w:rPr>
        <w:t>GBFF</w:t>
      </w:r>
      <w:r w:rsidRPr="007102BA">
        <w:rPr>
          <w:rFonts w:hint="eastAsia"/>
        </w:rPr>
        <w:t>理事会进一步为</w:t>
      </w:r>
      <w:r w:rsidR="001043D6">
        <w:rPr>
          <w:rFonts w:hint="eastAsia"/>
        </w:rPr>
        <w:t>GBFF</w:t>
      </w:r>
      <w:r w:rsidRPr="007102BA">
        <w:rPr>
          <w:rFonts w:hint="eastAsia"/>
        </w:rPr>
        <w:t>配备了一个新的成果框架</w:t>
      </w:r>
      <w:r w:rsidR="00A46948">
        <w:rPr>
          <w:rStyle w:val="FootnoteReference"/>
        </w:rPr>
        <w:footnoteReference w:id="41"/>
      </w:r>
      <w:r w:rsidRPr="007102BA">
        <w:rPr>
          <w:rFonts w:hint="eastAsia"/>
        </w:rPr>
        <w:t>，</w:t>
      </w:r>
      <w:r w:rsidR="00A46948">
        <w:rPr>
          <w:rFonts w:hint="eastAsia"/>
        </w:rPr>
        <w:t>成果</w:t>
      </w:r>
      <w:r w:rsidRPr="007102BA">
        <w:rPr>
          <w:rFonts w:hint="eastAsia"/>
        </w:rPr>
        <w:t>框架与</w:t>
      </w:r>
      <w:r w:rsidR="00B32506">
        <w:rPr>
          <w:rFonts w:hint="eastAsia"/>
        </w:rPr>
        <w:t>《昆蒙框架》</w:t>
      </w:r>
      <w:r w:rsidRPr="007102BA">
        <w:rPr>
          <w:rFonts w:hint="eastAsia"/>
        </w:rPr>
        <w:t>的监测框架及其相关准则</w:t>
      </w:r>
      <w:r w:rsidR="00A46948">
        <w:rPr>
          <w:rStyle w:val="FootnoteReference"/>
        </w:rPr>
        <w:footnoteReference w:id="42"/>
      </w:r>
      <w:r w:rsidRPr="007102BA">
        <w:rPr>
          <w:rFonts w:hint="eastAsia"/>
        </w:rPr>
        <w:t>、土著人民和地方社区行动准则</w:t>
      </w:r>
      <w:r w:rsidR="00A46948">
        <w:rPr>
          <w:rStyle w:val="FootnoteReference"/>
        </w:rPr>
        <w:footnoteReference w:id="43"/>
      </w:r>
      <w:r w:rsidRPr="007102BA">
        <w:rPr>
          <w:rFonts w:hint="eastAsia"/>
        </w:rPr>
        <w:t>以及</w:t>
      </w:r>
      <w:r w:rsidR="00A46948">
        <w:rPr>
          <w:rFonts w:hint="eastAsia"/>
        </w:rPr>
        <w:t>融资</w:t>
      </w:r>
      <w:r w:rsidRPr="007102BA">
        <w:rPr>
          <w:rFonts w:hint="eastAsia"/>
        </w:rPr>
        <w:t>可预测性特设工作组</w:t>
      </w:r>
      <w:r w:rsidR="00A46948">
        <w:rPr>
          <w:rStyle w:val="FootnoteReference"/>
        </w:rPr>
        <w:footnoteReference w:id="44"/>
      </w:r>
      <w:r w:rsidRPr="007102BA">
        <w:rPr>
          <w:rFonts w:hint="eastAsia"/>
        </w:rPr>
        <w:t>相一致。后者是为了探讨如何提高和加强对</w:t>
      </w:r>
      <w:r w:rsidR="001043D6">
        <w:rPr>
          <w:rFonts w:hint="eastAsia"/>
        </w:rPr>
        <w:t>GBFF</w:t>
      </w:r>
      <w:r w:rsidRPr="007102BA">
        <w:rPr>
          <w:rFonts w:hint="eastAsia"/>
        </w:rPr>
        <w:t>捐款的可预测性，包括通过多年期认捐和考虑自愿指示性捐款比额表的机会，以响应缔约方</w:t>
      </w:r>
      <w:r w:rsidR="004E14AA">
        <w:rPr>
          <w:rFonts w:hint="eastAsia"/>
        </w:rPr>
        <w:t>大会</w:t>
      </w:r>
      <w:r w:rsidRPr="007102BA">
        <w:rPr>
          <w:rFonts w:hint="eastAsia"/>
        </w:rPr>
        <w:t>第十六届会议的指导</w:t>
      </w:r>
      <w:r w:rsidR="004E14AA">
        <w:rPr>
          <w:rFonts w:hint="eastAsia"/>
        </w:rPr>
        <w:t>意见</w:t>
      </w:r>
      <w:r w:rsidRPr="007102BA">
        <w:rPr>
          <w:rFonts w:hint="eastAsia"/>
        </w:rPr>
        <w:t>。</w:t>
      </w:r>
    </w:p>
    <w:p w14:paraId="04F27FEC" w14:textId="1F997385" w:rsidR="00F60D7D" w:rsidRDefault="008A2600" w:rsidP="004B13D5">
      <w:pPr>
        <w:pStyle w:val="ListParagraph"/>
      </w:pPr>
      <w:r>
        <w:rPr>
          <w:rFonts w:hint="eastAsia"/>
        </w:rPr>
        <w:t>GEF</w:t>
      </w:r>
      <w:r w:rsidR="004E14AA">
        <w:rPr>
          <w:rFonts w:hint="eastAsia"/>
        </w:rPr>
        <w:t>-9</w:t>
      </w:r>
      <w:r w:rsidR="00D11D49">
        <w:rPr>
          <w:rFonts w:hint="eastAsia"/>
        </w:rPr>
        <w:t>增资期</w:t>
      </w:r>
      <w:r w:rsidR="007102BA" w:rsidRPr="007102BA">
        <w:rPr>
          <w:rFonts w:hint="eastAsia"/>
        </w:rPr>
        <w:t>的参与</w:t>
      </w:r>
      <w:r w:rsidR="004E14AA">
        <w:rPr>
          <w:rFonts w:hint="eastAsia"/>
        </w:rPr>
        <w:t>方</w:t>
      </w:r>
      <w:r w:rsidR="007102BA" w:rsidRPr="007102BA">
        <w:rPr>
          <w:rFonts w:hint="eastAsia"/>
        </w:rPr>
        <w:t>已决定将</w:t>
      </w:r>
      <w:r w:rsidR="001043D6">
        <w:rPr>
          <w:rFonts w:hint="eastAsia"/>
        </w:rPr>
        <w:t>GBFF</w:t>
      </w:r>
      <w:r w:rsidR="007102BA" w:rsidRPr="007102BA">
        <w:rPr>
          <w:rFonts w:hint="eastAsia"/>
        </w:rPr>
        <w:t>倡导的几项创新纳入</w:t>
      </w:r>
      <w:r>
        <w:rPr>
          <w:rFonts w:hint="eastAsia"/>
        </w:rPr>
        <w:t>GEF</w:t>
      </w:r>
      <w:r w:rsidR="007102BA" w:rsidRPr="007102BA">
        <w:rPr>
          <w:rFonts w:hint="eastAsia"/>
        </w:rPr>
        <w:t>大家庭的主流，包括简化的项目周期</w:t>
      </w:r>
      <w:r w:rsidR="00D11D49">
        <w:rPr>
          <w:rFonts w:hint="eastAsia"/>
        </w:rPr>
        <w:t>和涉及以下份额的</w:t>
      </w:r>
      <w:r w:rsidR="00955BDD">
        <w:rPr>
          <w:rFonts w:hint="eastAsia"/>
        </w:rPr>
        <w:t>组合层面</w:t>
      </w:r>
      <w:r w:rsidR="00D11D49" w:rsidRPr="007102BA">
        <w:rPr>
          <w:rFonts w:hint="eastAsia"/>
        </w:rPr>
        <w:t>目标</w:t>
      </w:r>
      <w:r w:rsidR="00D11D49" w:rsidRPr="00D11D49">
        <w:t>——</w:t>
      </w:r>
      <w:r w:rsidR="007102BA" w:rsidRPr="007102BA">
        <w:rPr>
          <w:rFonts w:hint="eastAsia"/>
        </w:rPr>
        <w:t>支持</w:t>
      </w:r>
      <w:r w:rsidR="00E119C1">
        <w:rPr>
          <w:rFonts w:hint="eastAsia"/>
        </w:rPr>
        <w:t>土著人民和地方社区</w:t>
      </w:r>
      <w:r w:rsidR="007102BA" w:rsidRPr="007102BA">
        <w:rPr>
          <w:rFonts w:hint="eastAsia"/>
        </w:rPr>
        <w:t>行动的</w:t>
      </w:r>
      <w:r w:rsidR="00D11D49">
        <w:rPr>
          <w:rFonts w:hint="eastAsia"/>
        </w:rPr>
        <w:t>规划</w:t>
      </w:r>
      <w:r w:rsidR="007102BA" w:rsidRPr="007102BA">
        <w:rPr>
          <w:rFonts w:hint="eastAsia"/>
        </w:rPr>
        <w:t>份额、国际金融机构的份额</w:t>
      </w:r>
      <w:r w:rsidR="00D11D49">
        <w:rPr>
          <w:rFonts w:hint="eastAsia"/>
        </w:rPr>
        <w:t>、</w:t>
      </w:r>
      <w:r w:rsidR="007102BA" w:rsidRPr="007102BA">
        <w:rPr>
          <w:rFonts w:hint="eastAsia"/>
        </w:rPr>
        <w:t>分配给小岛屿发展中国家和最不发达国家的份额。</w:t>
      </w:r>
    </w:p>
    <w:p w14:paraId="1882AA45" w14:textId="436299FE" w:rsidR="00F60D7D" w:rsidRPr="00C8377F" w:rsidRDefault="00F60D7D" w:rsidP="00C8377F">
      <w:pPr>
        <w:pStyle w:val="GEFHeading2"/>
      </w:pPr>
      <w:bookmarkStart w:id="68" w:name="_Toc239409521"/>
      <w:bookmarkEnd w:id="67"/>
      <w:r w:rsidRPr="00C8377F">
        <w:rPr>
          <w:rFonts w:hint="eastAsia"/>
        </w:rPr>
        <w:t>二.2</w:t>
      </w:r>
      <w:r w:rsidR="00D11D49" w:rsidRPr="00C8377F">
        <w:rPr>
          <w:rFonts w:hint="eastAsia"/>
        </w:rPr>
        <w:t>向</w:t>
      </w:r>
      <w:r w:rsidR="000D36DB" w:rsidRPr="00C8377F">
        <w:rPr>
          <w:rFonts w:hint="eastAsia"/>
        </w:rPr>
        <w:t>全球生物多样性框架基金</w:t>
      </w:r>
      <w:r w:rsidR="00D11D49" w:rsidRPr="00C8377F">
        <w:rPr>
          <w:rFonts w:hint="eastAsia"/>
        </w:rPr>
        <w:t>提供</w:t>
      </w:r>
      <w:r w:rsidRPr="00C8377F">
        <w:rPr>
          <w:rFonts w:hint="eastAsia"/>
        </w:rPr>
        <w:t>支持</w:t>
      </w:r>
      <w:bookmarkEnd w:id="68"/>
    </w:p>
    <w:p w14:paraId="67CADE4C" w14:textId="37F449C6" w:rsidR="00F60D7D" w:rsidRPr="008F7B1A" w:rsidRDefault="00F60D7D" w:rsidP="004B13D5">
      <w:pPr>
        <w:pStyle w:val="ListParagraph"/>
      </w:pPr>
      <w:r w:rsidRPr="008F7B1A">
        <w:rPr>
          <w:rFonts w:hint="eastAsia"/>
        </w:rPr>
        <w:t>自</w:t>
      </w:r>
      <w:r w:rsidRPr="008F7B1A">
        <w:rPr>
          <w:rFonts w:hint="eastAsia"/>
        </w:rPr>
        <w:t>2023</w:t>
      </w:r>
      <w:r w:rsidRPr="008F7B1A">
        <w:rPr>
          <w:rFonts w:hint="eastAsia"/>
        </w:rPr>
        <w:t>年</w:t>
      </w:r>
      <w:r w:rsidRPr="008F7B1A">
        <w:rPr>
          <w:rFonts w:hint="eastAsia"/>
        </w:rPr>
        <w:t>8</w:t>
      </w:r>
      <w:r w:rsidRPr="008F7B1A">
        <w:rPr>
          <w:rFonts w:hint="eastAsia"/>
        </w:rPr>
        <w:t>月启动以来，</w:t>
      </w:r>
      <w:r w:rsidR="001043D6">
        <w:rPr>
          <w:rFonts w:hint="eastAsia"/>
        </w:rPr>
        <w:t>GBFF</w:t>
      </w:r>
      <w:r w:rsidRPr="008F7B1A">
        <w:rPr>
          <w:rFonts w:hint="eastAsia"/>
        </w:rPr>
        <w:t>从</w:t>
      </w:r>
      <w:r w:rsidRPr="008F7B1A">
        <w:rPr>
          <w:rFonts w:hint="eastAsia"/>
        </w:rPr>
        <w:t>11</w:t>
      </w:r>
      <w:r w:rsidRPr="008F7B1A">
        <w:rPr>
          <w:rFonts w:hint="eastAsia"/>
        </w:rPr>
        <w:t>个</w:t>
      </w:r>
      <w:r w:rsidR="008F7B1A">
        <w:rPr>
          <w:rFonts w:hint="eastAsia"/>
        </w:rPr>
        <w:t>国家</w:t>
      </w:r>
      <w:r w:rsidRPr="008F7B1A">
        <w:rPr>
          <w:rFonts w:hint="eastAsia"/>
        </w:rPr>
        <w:t>政府和</w:t>
      </w:r>
      <w:r w:rsidR="008F7B1A">
        <w:rPr>
          <w:rFonts w:hint="eastAsia"/>
        </w:rPr>
        <w:t>1</w:t>
      </w:r>
      <w:r w:rsidRPr="008F7B1A">
        <w:rPr>
          <w:rFonts w:hint="eastAsia"/>
        </w:rPr>
        <w:t>个地方政府收到</w:t>
      </w:r>
      <w:r w:rsidR="008F7B1A" w:rsidRPr="008F7B1A">
        <w:rPr>
          <w:rFonts w:hint="eastAsia"/>
        </w:rPr>
        <w:t>签署</w:t>
      </w:r>
      <w:r w:rsidR="008F7B1A">
        <w:rPr>
          <w:rFonts w:hint="eastAsia"/>
        </w:rPr>
        <w:t>的</w:t>
      </w:r>
      <w:r w:rsidR="008F7B1A" w:rsidRPr="008F7B1A">
        <w:rPr>
          <w:rFonts w:hint="eastAsia"/>
        </w:rPr>
        <w:t>承诺</w:t>
      </w:r>
      <w:r w:rsidRPr="008F7B1A">
        <w:rPr>
          <w:rFonts w:hint="eastAsia"/>
        </w:rPr>
        <w:t>3.872</w:t>
      </w:r>
      <w:r w:rsidRPr="008F7B1A">
        <w:rPr>
          <w:rFonts w:hint="eastAsia"/>
        </w:rPr>
        <w:t>亿美元。</w:t>
      </w:r>
      <w:r w:rsidR="008F7B1A">
        <w:rPr>
          <w:rFonts w:hint="eastAsia"/>
        </w:rPr>
        <w:t>这些</w:t>
      </w:r>
      <w:r w:rsidR="000554D3">
        <w:rPr>
          <w:rFonts w:hint="eastAsia"/>
        </w:rPr>
        <w:t>资源</w:t>
      </w:r>
      <w:r w:rsidR="008F7B1A">
        <w:rPr>
          <w:rFonts w:hint="eastAsia"/>
        </w:rPr>
        <w:t>经</w:t>
      </w:r>
      <w:r w:rsidR="008F7B1A">
        <w:rPr>
          <w:rFonts w:hint="eastAsia"/>
        </w:rPr>
        <w:t>5</w:t>
      </w:r>
      <w:r w:rsidR="008F7B1A">
        <w:rPr>
          <w:rFonts w:hint="eastAsia"/>
        </w:rPr>
        <w:t>轮竞争性</w:t>
      </w:r>
      <w:r w:rsidR="00D33FCD">
        <w:rPr>
          <w:rFonts w:hint="eastAsia"/>
        </w:rPr>
        <w:t>选择</w:t>
      </w:r>
      <w:r w:rsidRPr="008F7B1A">
        <w:rPr>
          <w:rFonts w:hint="eastAsia"/>
        </w:rPr>
        <w:t>，共规划</w:t>
      </w:r>
      <w:r w:rsidRPr="008F7B1A">
        <w:rPr>
          <w:rFonts w:hint="eastAsia"/>
        </w:rPr>
        <w:t>3.621</w:t>
      </w:r>
      <w:r w:rsidRPr="008F7B1A">
        <w:rPr>
          <w:rFonts w:hint="eastAsia"/>
        </w:rPr>
        <w:t>亿美元，</w:t>
      </w:r>
      <w:r w:rsidR="000554D3">
        <w:rPr>
          <w:rFonts w:hint="eastAsia"/>
        </w:rPr>
        <w:t>资助</w:t>
      </w:r>
      <w:r w:rsidRPr="008F7B1A">
        <w:rPr>
          <w:rFonts w:hint="eastAsia"/>
        </w:rPr>
        <w:t>87</w:t>
      </w:r>
      <w:r w:rsidRPr="008F7B1A">
        <w:rPr>
          <w:rFonts w:hint="eastAsia"/>
        </w:rPr>
        <w:t>个国家</w:t>
      </w:r>
      <w:r w:rsidR="000554D3">
        <w:rPr>
          <w:rFonts w:hint="eastAsia"/>
        </w:rPr>
        <w:t>的项目</w:t>
      </w:r>
      <w:r w:rsidRPr="008F7B1A">
        <w:rPr>
          <w:rFonts w:hint="eastAsia"/>
        </w:rPr>
        <w:t>，包括</w:t>
      </w:r>
      <w:r w:rsidRPr="008F7B1A">
        <w:rPr>
          <w:rFonts w:hint="eastAsia"/>
        </w:rPr>
        <w:t>47</w:t>
      </w:r>
      <w:r w:rsidRPr="008F7B1A">
        <w:rPr>
          <w:rFonts w:hint="eastAsia"/>
        </w:rPr>
        <w:t>个小岛屿发展中国家和最不发达国家。</w:t>
      </w:r>
    </w:p>
    <w:p w14:paraId="6CBF0384" w14:textId="6919BD1F" w:rsidR="00F60D7D" w:rsidRPr="0042758B" w:rsidRDefault="001043D6" w:rsidP="004B13D5">
      <w:pPr>
        <w:pStyle w:val="ListParagraph"/>
      </w:pPr>
      <w:r>
        <w:rPr>
          <w:rFonts w:hint="eastAsia"/>
        </w:rPr>
        <w:t>GBFF</w:t>
      </w:r>
      <w:r w:rsidR="000554D3">
        <w:rPr>
          <w:rFonts w:hint="eastAsia"/>
        </w:rPr>
        <w:t>的</w:t>
      </w:r>
      <w:r w:rsidR="00F60D7D" w:rsidRPr="008F7B1A">
        <w:rPr>
          <w:rFonts w:hint="eastAsia"/>
        </w:rPr>
        <w:t>项目周期政策</w:t>
      </w:r>
      <w:r>
        <w:rPr>
          <w:rFonts w:hint="eastAsia"/>
        </w:rPr>
        <w:t>从</w:t>
      </w:r>
      <w:r w:rsidR="008A2600" w:rsidRPr="008F7B1A">
        <w:rPr>
          <w:rFonts w:hint="eastAsia"/>
        </w:rPr>
        <w:t>GEF</w:t>
      </w:r>
      <w:r w:rsidR="00F60D7D" w:rsidRPr="008F7B1A">
        <w:rPr>
          <w:rFonts w:hint="eastAsia"/>
        </w:rPr>
        <w:t>项目和方案周期政策</w:t>
      </w:r>
      <w:r w:rsidR="009603EB" w:rsidRPr="008F7B1A">
        <w:rPr>
          <w:rFonts w:hint="eastAsia"/>
        </w:rPr>
        <w:t>（</w:t>
      </w:r>
      <w:r w:rsidR="00F60D7D" w:rsidRPr="008F7B1A">
        <w:rPr>
          <w:rFonts w:hint="eastAsia"/>
        </w:rPr>
        <w:t>适用于</w:t>
      </w:r>
      <w:r w:rsidR="006E190E" w:rsidRPr="008F7B1A">
        <w:rPr>
          <w:rFonts w:hint="eastAsia"/>
        </w:rPr>
        <w:t>GEF</w:t>
      </w:r>
      <w:r w:rsidR="000554D3">
        <w:rPr>
          <w:rFonts w:hint="eastAsia"/>
        </w:rPr>
        <w:t>各</w:t>
      </w:r>
      <w:r w:rsidR="006E190E" w:rsidRPr="008F7B1A">
        <w:rPr>
          <w:rFonts w:hint="eastAsia"/>
        </w:rPr>
        <w:t>基金</w:t>
      </w:r>
      <w:r w:rsidR="000554D3">
        <w:rPr>
          <w:rFonts w:hint="eastAsia"/>
        </w:rPr>
        <w:t>，包括</w:t>
      </w:r>
      <w:r w:rsidR="008A2600" w:rsidRPr="008F7B1A">
        <w:rPr>
          <w:rFonts w:hint="eastAsia"/>
        </w:rPr>
        <w:t>GEF</w:t>
      </w:r>
      <w:r w:rsidR="000554D3">
        <w:rPr>
          <w:rFonts w:hint="eastAsia"/>
        </w:rPr>
        <w:t>信托基金</w:t>
      </w:r>
      <w:r w:rsidR="009603EB" w:rsidRPr="008F7B1A">
        <w:rPr>
          <w:rFonts w:hint="eastAsia"/>
        </w:rPr>
        <w:t>）</w:t>
      </w:r>
      <w:r>
        <w:rPr>
          <w:rFonts w:hint="eastAsia"/>
        </w:rPr>
        <w:t>简化而来</w:t>
      </w:r>
      <w:r w:rsidR="00907E0B">
        <w:rPr>
          <w:rStyle w:val="FootnoteReference"/>
        </w:rPr>
        <w:footnoteReference w:id="45"/>
      </w:r>
      <w:r w:rsidR="00F60D7D" w:rsidRPr="008F7B1A">
        <w:rPr>
          <w:rFonts w:hint="eastAsia"/>
        </w:rPr>
        <w:t>。所有</w:t>
      </w:r>
      <w:r>
        <w:rPr>
          <w:rFonts w:hint="eastAsia"/>
        </w:rPr>
        <w:t>GBFF</w:t>
      </w:r>
      <w:r w:rsidR="00F60D7D" w:rsidRPr="008F7B1A">
        <w:rPr>
          <w:rFonts w:hint="eastAsia"/>
        </w:rPr>
        <w:t>资源都以国家驱动的方式，通过</w:t>
      </w:r>
      <w:r w:rsidR="00F5476E" w:rsidRPr="008F7B1A">
        <w:rPr>
          <w:rFonts w:hint="eastAsia"/>
        </w:rPr>
        <w:t>连续几轮</w:t>
      </w:r>
      <w:r w:rsidR="00F60D7D" w:rsidRPr="008F7B1A">
        <w:rPr>
          <w:rFonts w:hint="eastAsia"/>
        </w:rPr>
        <w:t>向所有符合条件的国家开放的</w:t>
      </w:r>
      <w:r w:rsidR="00D33FCD">
        <w:rPr>
          <w:rFonts w:hint="eastAsia"/>
        </w:rPr>
        <w:t>选择</w:t>
      </w:r>
      <w:r w:rsidR="00F60D7D" w:rsidRPr="008F7B1A">
        <w:rPr>
          <w:rFonts w:hint="eastAsia"/>
        </w:rPr>
        <w:t>，分配给各个项目。组织了几轮</w:t>
      </w:r>
      <w:r w:rsidR="00D33FCD">
        <w:rPr>
          <w:rFonts w:hint="eastAsia"/>
        </w:rPr>
        <w:t>选择</w:t>
      </w:r>
      <w:r w:rsidR="00F60D7D" w:rsidRPr="008F7B1A">
        <w:rPr>
          <w:rFonts w:hint="eastAsia"/>
        </w:rPr>
        <w:t>，根据可用资源、</w:t>
      </w:r>
      <w:r w:rsidR="004E14AA" w:rsidRPr="008F7B1A">
        <w:rPr>
          <w:rFonts w:hint="eastAsia"/>
        </w:rPr>
        <w:t>7</w:t>
      </w:r>
      <w:r w:rsidR="00F60D7D" w:rsidRPr="008F7B1A">
        <w:rPr>
          <w:rFonts w:hint="eastAsia"/>
        </w:rPr>
        <w:t>项</w:t>
      </w:r>
      <w:r w:rsidR="00F5476E">
        <w:rPr>
          <w:rFonts w:hint="eastAsia"/>
        </w:rPr>
        <w:t>选择</w:t>
      </w:r>
      <w:r w:rsidR="00F60D7D" w:rsidRPr="008F7B1A">
        <w:rPr>
          <w:rFonts w:hint="eastAsia"/>
        </w:rPr>
        <w:t>标准和</w:t>
      </w:r>
      <w:r>
        <w:rPr>
          <w:rFonts w:hint="eastAsia"/>
        </w:rPr>
        <w:t>GBFF</w:t>
      </w:r>
      <w:r w:rsidR="007F3E2A">
        <w:rPr>
          <w:rFonts w:hint="eastAsia"/>
        </w:rPr>
        <w:t>规划指南</w:t>
      </w:r>
      <w:r w:rsidR="00F5476E">
        <w:rPr>
          <w:rFonts w:hint="eastAsia"/>
        </w:rPr>
        <w:t>所列</w:t>
      </w:r>
      <w:r w:rsidR="004E14AA" w:rsidRPr="008F7B1A">
        <w:rPr>
          <w:rFonts w:hint="eastAsia"/>
        </w:rPr>
        <w:t>3</w:t>
      </w:r>
      <w:r w:rsidR="00F60D7D" w:rsidRPr="008F7B1A">
        <w:rPr>
          <w:rFonts w:hint="eastAsia"/>
        </w:rPr>
        <w:t>个</w:t>
      </w:r>
      <w:r w:rsidR="00955BDD">
        <w:rPr>
          <w:rFonts w:hint="eastAsia"/>
        </w:rPr>
        <w:t>组合层面</w:t>
      </w:r>
      <w:r w:rsidR="00F60D7D" w:rsidRPr="008F7B1A">
        <w:rPr>
          <w:rFonts w:hint="eastAsia"/>
        </w:rPr>
        <w:t>目标</w:t>
      </w:r>
      <w:r w:rsidR="00F4222C">
        <w:rPr>
          <w:rFonts w:hint="eastAsia"/>
        </w:rPr>
        <w:t>批准</w:t>
      </w:r>
      <w:r w:rsidR="00B05069" w:rsidRPr="008F7B1A">
        <w:rPr>
          <w:rFonts w:hint="eastAsia"/>
        </w:rPr>
        <w:t>项目编制赠款</w:t>
      </w:r>
      <w:r w:rsidR="00F5476E">
        <w:rPr>
          <w:rFonts w:hint="eastAsia"/>
        </w:rPr>
        <w:t>申请</w:t>
      </w:r>
      <w:r w:rsidR="00F60D7D" w:rsidRPr="008F7B1A">
        <w:rPr>
          <w:rFonts w:hint="eastAsia"/>
        </w:rPr>
        <w:t>。</w:t>
      </w:r>
    </w:p>
    <w:p w14:paraId="76F6CD18" w14:textId="6F12DAFC" w:rsidR="00F60D7D" w:rsidRPr="0042758B" w:rsidRDefault="007564D7" w:rsidP="004B13D5">
      <w:pPr>
        <w:pStyle w:val="ListParagraph"/>
      </w:pPr>
      <w:r>
        <w:rPr>
          <w:rFonts w:hint="eastAsia"/>
        </w:rPr>
        <w:t>GBFF</w:t>
      </w:r>
      <w:r w:rsidR="00F60D7D" w:rsidRPr="0042758B">
        <w:rPr>
          <w:rFonts w:hint="eastAsia"/>
        </w:rPr>
        <w:t>的选择标准是</w:t>
      </w:r>
      <w:r w:rsidR="00C640F4">
        <w:rPr>
          <w:rFonts w:hint="eastAsia"/>
        </w:rPr>
        <w:t>：</w:t>
      </w:r>
    </w:p>
    <w:p w14:paraId="75271284" w14:textId="77777777" w:rsidR="00F60D7D" w:rsidRPr="00F60D7D" w:rsidRDefault="00F60D7D" w:rsidP="00A05B24">
      <w:pPr>
        <w:pStyle w:val="BodyText"/>
        <w:numPr>
          <w:ilvl w:val="0"/>
          <w:numId w:val="54"/>
        </w:numPr>
        <w:ind w:left="980" w:hanging="490"/>
        <w:rPr>
          <w:snapToGrid w:val="0"/>
          <w:color w:val="000000" w:themeColor="text1"/>
          <w:sz w:val="24"/>
          <w:szCs w:val="24"/>
          <w:lang w:val="en-US" w:eastAsia="zh-CN"/>
        </w:rPr>
      </w:pPr>
      <w:r w:rsidRPr="00F60D7D">
        <w:rPr>
          <w:rFonts w:hint="eastAsia"/>
          <w:snapToGrid w:val="0"/>
          <w:color w:val="000000" w:themeColor="text1"/>
          <w:sz w:val="24"/>
          <w:szCs w:val="24"/>
          <w:lang w:val="en-US" w:eastAsia="zh-CN"/>
        </w:rPr>
        <w:t>产生全球环境效益的潜力；</w:t>
      </w:r>
    </w:p>
    <w:p w14:paraId="14682E84" w14:textId="1759A1B1" w:rsidR="00F60D7D" w:rsidRPr="00F60D7D" w:rsidRDefault="00F60D7D" w:rsidP="00A05B24">
      <w:pPr>
        <w:pStyle w:val="BodyText"/>
        <w:numPr>
          <w:ilvl w:val="0"/>
          <w:numId w:val="54"/>
        </w:numPr>
        <w:spacing w:line="240" w:lineRule="auto"/>
        <w:ind w:left="980" w:hanging="490"/>
        <w:rPr>
          <w:rFonts w:asciiTheme="minorHAnsi" w:hAnsiTheme="minorHAnsi" w:cstheme="minorBidi"/>
          <w:color w:val="000000" w:themeColor="text1"/>
          <w:sz w:val="24"/>
          <w:szCs w:val="24"/>
          <w:lang w:val="en-US" w:eastAsia="zh-CN"/>
        </w:rPr>
      </w:pPr>
      <w:r w:rsidRPr="00F60D7D">
        <w:rPr>
          <w:rFonts w:hint="eastAsia"/>
          <w:snapToGrid w:val="0"/>
          <w:color w:val="000000" w:themeColor="text1"/>
          <w:sz w:val="24"/>
          <w:szCs w:val="24"/>
          <w:lang w:val="en-US" w:eastAsia="zh-CN"/>
        </w:rPr>
        <w:t>符合</w:t>
      </w:r>
      <w:r w:rsidR="001043D6">
        <w:rPr>
          <w:rFonts w:hint="eastAsia"/>
          <w:snapToGrid w:val="0"/>
          <w:color w:val="000000" w:themeColor="text1"/>
          <w:sz w:val="24"/>
          <w:szCs w:val="24"/>
          <w:lang w:val="en-US" w:eastAsia="zh-CN"/>
        </w:rPr>
        <w:t>GBFF</w:t>
      </w:r>
      <w:r w:rsidR="00D33FCD">
        <w:rPr>
          <w:rFonts w:hint="eastAsia"/>
          <w:snapToGrid w:val="0"/>
          <w:color w:val="000000" w:themeColor="text1"/>
          <w:sz w:val="24"/>
          <w:szCs w:val="24"/>
          <w:lang w:val="en-US" w:eastAsia="zh-CN"/>
        </w:rPr>
        <w:t>的</w:t>
      </w:r>
      <w:r w:rsidR="007F3E2A">
        <w:rPr>
          <w:rFonts w:hint="eastAsia"/>
          <w:snapToGrid w:val="0"/>
          <w:color w:val="000000" w:themeColor="text1"/>
          <w:sz w:val="24"/>
          <w:szCs w:val="24"/>
          <w:lang w:val="en-US" w:eastAsia="zh-CN"/>
        </w:rPr>
        <w:t>规划指南</w:t>
      </w:r>
      <w:r w:rsidRPr="00F60D7D">
        <w:rPr>
          <w:rFonts w:hint="eastAsia"/>
          <w:snapToGrid w:val="0"/>
          <w:color w:val="000000" w:themeColor="text1"/>
          <w:sz w:val="24"/>
          <w:szCs w:val="24"/>
          <w:lang w:val="en-US" w:eastAsia="zh-CN"/>
        </w:rPr>
        <w:t>，推进</w:t>
      </w:r>
      <w:r w:rsidR="00B32506">
        <w:rPr>
          <w:rFonts w:hint="eastAsia"/>
          <w:snapToGrid w:val="0"/>
          <w:color w:val="000000" w:themeColor="text1"/>
          <w:sz w:val="24"/>
          <w:szCs w:val="24"/>
          <w:lang w:val="en-US" w:eastAsia="zh-CN"/>
        </w:rPr>
        <w:t>《昆蒙框架》</w:t>
      </w:r>
      <w:r w:rsidRPr="00F60D7D">
        <w:rPr>
          <w:rFonts w:hint="eastAsia"/>
          <w:snapToGrid w:val="0"/>
          <w:color w:val="000000" w:themeColor="text1"/>
          <w:sz w:val="24"/>
          <w:szCs w:val="24"/>
          <w:lang w:val="en-US" w:eastAsia="zh-CN"/>
        </w:rPr>
        <w:t>的</w:t>
      </w:r>
      <w:r w:rsidR="00D33FCD">
        <w:rPr>
          <w:rFonts w:hint="eastAsia"/>
          <w:snapToGrid w:val="0"/>
          <w:color w:val="000000" w:themeColor="text1"/>
          <w:sz w:val="24"/>
          <w:szCs w:val="24"/>
          <w:lang w:val="en-US" w:eastAsia="zh-CN"/>
        </w:rPr>
        <w:t>执行</w:t>
      </w:r>
      <w:r w:rsidRPr="00F60D7D">
        <w:rPr>
          <w:rFonts w:hint="eastAsia"/>
          <w:snapToGrid w:val="0"/>
          <w:color w:val="000000" w:themeColor="text1"/>
          <w:sz w:val="24"/>
          <w:szCs w:val="24"/>
          <w:lang w:val="en-US" w:eastAsia="zh-CN"/>
        </w:rPr>
        <w:t>；</w:t>
      </w:r>
    </w:p>
    <w:p w14:paraId="6EF348D3" w14:textId="67830D9E" w:rsidR="00D301F1" w:rsidRPr="00D301F1" w:rsidRDefault="00D301F1" w:rsidP="00A05B24">
      <w:pPr>
        <w:pStyle w:val="BodyText"/>
        <w:numPr>
          <w:ilvl w:val="0"/>
          <w:numId w:val="54"/>
        </w:numPr>
        <w:ind w:left="980" w:hanging="490"/>
        <w:rPr>
          <w:rFonts w:asciiTheme="minorHAnsi" w:hAnsiTheme="minorHAnsi" w:cstheme="minorBidi"/>
          <w:color w:val="000000" w:themeColor="text1"/>
          <w:sz w:val="24"/>
          <w:szCs w:val="24"/>
          <w:lang w:val="en-US" w:eastAsia="zh-CN"/>
        </w:rPr>
      </w:pPr>
      <w:r w:rsidRPr="00D301F1">
        <w:rPr>
          <w:rFonts w:asciiTheme="minorHAnsi" w:hAnsiTheme="minorHAnsi" w:cstheme="minorBidi" w:hint="eastAsia"/>
          <w:color w:val="000000" w:themeColor="text1"/>
          <w:sz w:val="24"/>
          <w:szCs w:val="24"/>
          <w:lang w:val="en-US" w:eastAsia="zh-CN"/>
        </w:rPr>
        <w:t>与国家生物多样性战略和行动计划</w:t>
      </w:r>
      <w:r w:rsidR="00D33FCD">
        <w:rPr>
          <w:rFonts w:asciiTheme="minorHAnsi" w:hAnsiTheme="minorHAnsi" w:cstheme="minorBidi" w:hint="eastAsia"/>
          <w:color w:val="000000" w:themeColor="text1"/>
          <w:sz w:val="24"/>
          <w:szCs w:val="24"/>
          <w:lang w:val="en-US" w:eastAsia="zh-CN"/>
        </w:rPr>
        <w:t>、</w:t>
      </w:r>
      <w:r w:rsidRPr="00D301F1">
        <w:rPr>
          <w:rFonts w:asciiTheme="minorHAnsi" w:hAnsiTheme="minorHAnsi" w:cstheme="minorBidi" w:hint="eastAsia"/>
          <w:color w:val="000000" w:themeColor="text1"/>
          <w:sz w:val="24"/>
          <w:szCs w:val="24"/>
          <w:lang w:val="en-US" w:eastAsia="zh-CN"/>
        </w:rPr>
        <w:t>国家</w:t>
      </w:r>
      <w:r w:rsidR="00D33FCD">
        <w:rPr>
          <w:rFonts w:asciiTheme="minorHAnsi" w:hAnsiTheme="minorHAnsi" w:cstheme="minorBidi" w:hint="eastAsia"/>
          <w:color w:val="000000" w:themeColor="text1"/>
          <w:sz w:val="24"/>
          <w:szCs w:val="24"/>
          <w:lang w:val="en-US" w:eastAsia="zh-CN"/>
        </w:rPr>
        <w:t>融资</w:t>
      </w:r>
      <w:r w:rsidRPr="00D301F1">
        <w:rPr>
          <w:rFonts w:asciiTheme="minorHAnsi" w:hAnsiTheme="minorHAnsi" w:cstheme="minorBidi" w:hint="eastAsia"/>
          <w:color w:val="000000" w:themeColor="text1"/>
          <w:sz w:val="24"/>
          <w:szCs w:val="24"/>
          <w:lang w:val="en-US" w:eastAsia="zh-CN"/>
        </w:rPr>
        <w:t>计划或类似文书</w:t>
      </w:r>
      <w:r w:rsidR="00D33FCD">
        <w:rPr>
          <w:rFonts w:asciiTheme="minorHAnsi" w:hAnsiTheme="minorHAnsi" w:cstheme="minorBidi" w:hint="eastAsia"/>
          <w:color w:val="000000" w:themeColor="text1"/>
          <w:sz w:val="24"/>
          <w:szCs w:val="24"/>
          <w:lang w:val="en-US" w:eastAsia="zh-CN"/>
        </w:rPr>
        <w:t>相</w:t>
      </w:r>
      <w:r w:rsidRPr="00D301F1">
        <w:rPr>
          <w:rFonts w:asciiTheme="minorHAnsi" w:hAnsiTheme="minorHAnsi" w:cstheme="minorBidi" w:hint="eastAsia"/>
          <w:color w:val="000000" w:themeColor="text1"/>
          <w:sz w:val="24"/>
          <w:szCs w:val="24"/>
          <w:lang w:val="en-US" w:eastAsia="zh-CN"/>
        </w:rPr>
        <w:t>一致，以确定国家和</w:t>
      </w:r>
      <w:r w:rsidRPr="00D301F1">
        <w:rPr>
          <w:rFonts w:asciiTheme="minorHAnsi" w:hAnsiTheme="minorHAnsi" w:cstheme="minorBidi" w:hint="eastAsia"/>
          <w:color w:val="000000" w:themeColor="text1"/>
          <w:sz w:val="24"/>
          <w:szCs w:val="24"/>
          <w:lang w:val="en-US" w:eastAsia="zh-CN"/>
        </w:rPr>
        <w:t>/</w:t>
      </w:r>
      <w:r w:rsidRPr="00D301F1">
        <w:rPr>
          <w:rFonts w:asciiTheme="minorHAnsi" w:hAnsiTheme="minorHAnsi" w:cstheme="minorBidi" w:hint="eastAsia"/>
          <w:color w:val="000000" w:themeColor="text1"/>
          <w:sz w:val="24"/>
          <w:szCs w:val="24"/>
          <w:lang w:val="en-US" w:eastAsia="zh-CN"/>
        </w:rPr>
        <w:t>或区域优先事项；</w:t>
      </w:r>
    </w:p>
    <w:p w14:paraId="063DC4FC" w14:textId="0AC3E279" w:rsidR="00D301F1" w:rsidRPr="00D301F1" w:rsidRDefault="00D301F1" w:rsidP="00A05B24">
      <w:pPr>
        <w:pStyle w:val="BodyText"/>
        <w:numPr>
          <w:ilvl w:val="0"/>
          <w:numId w:val="54"/>
        </w:numPr>
        <w:ind w:left="980" w:hanging="490"/>
        <w:rPr>
          <w:rFonts w:asciiTheme="minorHAnsi" w:hAnsiTheme="minorHAnsi" w:cstheme="minorBidi"/>
          <w:color w:val="000000" w:themeColor="text1"/>
          <w:sz w:val="24"/>
          <w:szCs w:val="24"/>
          <w:lang w:val="en-US" w:eastAsia="zh-CN"/>
        </w:rPr>
      </w:pPr>
      <w:r w:rsidRPr="00D301F1">
        <w:rPr>
          <w:rFonts w:asciiTheme="minorHAnsi" w:hAnsiTheme="minorHAnsi" w:cstheme="minorBidi" w:hint="eastAsia"/>
          <w:color w:val="000000" w:themeColor="text1"/>
          <w:sz w:val="24"/>
          <w:szCs w:val="24"/>
          <w:lang w:val="en-US" w:eastAsia="zh-CN"/>
        </w:rPr>
        <w:t>多部委、机构、私营部门和民间社会的政策一致性和协调性</w:t>
      </w:r>
      <w:r w:rsidR="00D33FCD">
        <w:rPr>
          <w:rFonts w:asciiTheme="minorHAnsi" w:hAnsiTheme="minorHAnsi" w:cstheme="minorBidi" w:hint="eastAsia"/>
          <w:color w:val="000000" w:themeColor="text1"/>
          <w:sz w:val="24"/>
          <w:szCs w:val="24"/>
          <w:lang w:val="en-US" w:eastAsia="zh-CN"/>
        </w:rPr>
        <w:t>水平</w:t>
      </w:r>
      <w:r w:rsidRPr="00D301F1">
        <w:rPr>
          <w:rFonts w:asciiTheme="minorHAnsi" w:hAnsiTheme="minorHAnsi" w:cstheme="minorBidi" w:hint="eastAsia"/>
          <w:color w:val="000000" w:themeColor="text1"/>
          <w:sz w:val="24"/>
          <w:szCs w:val="24"/>
          <w:lang w:val="en-US" w:eastAsia="zh-CN"/>
        </w:rPr>
        <w:t>；</w:t>
      </w:r>
    </w:p>
    <w:p w14:paraId="0ABAB49E" w14:textId="6D2CA58F" w:rsidR="00D301F1" w:rsidRPr="00D301F1" w:rsidRDefault="00D33FCD" w:rsidP="00A05B24">
      <w:pPr>
        <w:pStyle w:val="BodyText"/>
        <w:numPr>
          <w:ilvl w:val="0"/>
          <w:numId w:val="54"/>
        </w:numPr>
        <w:ind w:left="980" w:hanging="490"/>
        <w:rPr>
          <w:rFonts w:asciiTheme="minorHAnsi" w:hAnsiTheme="minorHAnsi" w:cstheme="minorBidi"/>
          <w:color w:val="000000" w:themeColor="text1"/>
          <w:sz w:val="24"/>
          <w:szCs w:val="24"/>
          <w:lang w:val="en-US"/>
        </w:rPr>
      </w:pPr>
      <w:r>
        <w:rPr>
          <w:rFonts w:asciiTheme="minorHAnsi" w:hAnsiTheme="minorHAnsi" w:cstheme="minorBidi" w:hint="eastAsia"/>
          <w:color w:val="000000" w:themeColor="text1"/>
          <w:sz w:val="24"/>
          <w:szCs w:val="24"/>
          <w:lang w:val="en-US" w:eastAsia="zh-CN"/>
        </w:rPr>
        <w:t>区域间</w:t>
      </w:r>
      <w:r w:rsidR="00D301F1" w:rsidRPr="00D301F1">
        <w:rPr>
          <w:rFonts w:asciiTheme="minorHAnsi" w:hAnsiTheme="minorHAnsi" w:cstheme="minorBidi" w:hint="eastAsia"/>
          <w:color w:val="000000" w:themeColor="text1"/>
          <w:sz w:val="24"/>
          <w:szCs w:val="24"/>
          <w:lang w:val="en-US"/>
        </w:rPr>
        <w:t>平衡；</w:t>
      </w:r>
    </w:p>
    <w:p w14:paraId="37AFC64C" w14:textId="5AB05988" w:rsidR="00D301F1" w:rsidRPr="00D301F1" w:rsidRDefault="00D33FCD" w:rsidP="00A05B24">
      <w:pPr>
        <w:pStyle w:val="BodyText"/>
        <w:numPr>
          <w:ilvl w:val="0"/>
          <w:numId w:val="54"/>
        </w:numPr>
        <w:ind w:left="980" w:hanging="490"/>
        <w:rPr>
          <w:rFonts w:asciiTheme="minorHAnsi" w:hAnsiTheme="minorHAnsi" w:cstheme="minorBidi"/>
          <w:color w:val="000000" w:themeColor="text1"/>
          <w:sz w:val="24"/>
          <w:szCs w:val="24"/>
          <w:lang w:val="en-US" w:eastAsia="zh-CN"/>
        </w:rPr>
      </w:pPr>
      <w:r>
        <w:rPr>
          <w:rFonts w:asciiTheme="minorHAnsi" w:hAnsiTheme="minorHAnsi" w:cstheme="minorBidi" w:hint="eastAsia"/>
          <w:color w:val="000000" w:themeColor="text1"/>
          <w:sz w:val="24"/>
          <w:szCs w:val="24"/>
          <w:lang w:val="en-US" w:eastAsia="zh-CN"/>
        </w:rPr>
        <w:t>调动</w:t>
      </w:r>
      <w:r w:rsidR="00D301F1" w:rsidRPr="00D301F1">
        <w:rPr>
          <w:rFonts w:asciiTheme="minorHAnsi" w:hAnsiTheme="minorHAnsi" w:cstheme="minorBidi" w:hint="eastAsia"/>
          <w:color w:val="000000" w:themeColor="text1"/>
          <w:sz w:val="24"/>
          <w:szCs w:val="24"/>
          <w:lang w:val="en-US" w:eastAsia="zh-CN"/>
        </w:rPr>
        <w:t>私营部门和慈善机构的资源；</w:t>
      </w:r>
    </w:p>
    <w:p w14:paraId="6D573496" w14:textId="38558A76" w:rsidR="00D301F1" w:rsidRPr="00D301F1" w:rsidRDefault="00D301F1" w:rsidP="00A05B24">
      <w:pPr>
        <w:pStyle w:val="BodyText"/>
        <w:numPr>
          <w:ilvl w:val="0"/>
          <w:numId w:val="54"/>
        </w:numPr>
        <w:ind w:left="980" w:hanging="490"/>
        <w:rPr>
          <w:rFonts w:asciiTheme="minorHAnsi" w:hAnsiTheme="minorHAnsi" w:cstheme="minorBidi"/>
          <w:color w:val="000000" w:themeColor="text1"/>
          <w:sz w:val="24"/>
          <w:szCs w:val="24"/>
          <w:lang w:val="en-US" w:eastAsia="zh-CN"/>
        </w:rPr>
      </w:pPr>
      <w:r w:rsidRPr="00D301F1">
        <w:rPr>
          <w:rFonts w:asciiTheme="minorHAnsi" w:hAnsiTheme="minorHAnsi" w:cstheme="minorBidi" w:hint="eastAsia"/>
          <w:color w:val="000000" w:themeColor="text1"/>
          <w:sz w:val="24"/>
          <w:szCs w:val="24"/>
          <w:lang w:val="en-US" w:eastAsia="zh-CN"/>
        </w:rPr>
        <w:t>支持</w:t>
      </w:r>
      <w:r w:rsidR="00E119C1">
        <w:rPr>
          <w:rFonts w:asciiTheme="minorHAnsi" w:hAnsiTheme="minorHAnsi" w:cstheme="minorBidi" w:hint="eastAsia"/>
          <w:color w:val="000000" w:themeColor="text1"/>
          <w:sz w:val="24"/>
          <w:szCs w:val="24"/>
          <w:lang w:val="en-US" w:eastAsia="zh-CN"/>
        </w:rPr>
        <w:t>土著人民和地方社区</w:t>
      </w:r>
      <w:r w:rsidR="001A663C">
        <w:rPr>
          <w:rFonts w:asciiTheme="minorHAnsi" w:hAnsiTheme="minorHAnsi" w:cstheme="minorBidi" w:hint="eastAsia"/>
          <w:color w:val="000000" w:themeColor="text1"/>
          <w:sz w:val="24"/>
          <w:szCs w:val="24"/>
          <w:lang w:val="en-US" w:eastAsia="zh-CN"/>
        </w:rPr>
        <w:t>并与之互动</w:t>
      </w:r>
      <w:r w:rsidRPr="00D301F1">
        <w:rPr>
          <w:rFonts w:asciiTheme="minorHAnsi" w:hAnsiTheme="minorHAnsi" w:cstheme="minorBidi" w:hint="eastAsia"/>
          <w:color w:val="000000" w:themeColor="text1"/>
          <w:sz w:val="24"/>
          <w:szCs w:val="24"/>
          <w:lang w:val="en-US" w:eastAsia="zh-CN"/>
        </w:rPr>
        <w:t>。</w:t>
      </w:r>
    </w:p>
    <w:p w14:paraId="41B507D4" w14:textId="4ACD49C6" w:rsidR="00D301F1" w:rsidRPr="00D301F1" w:rsidRDefault="007564D7" w:rsidP="004B13D5">
      <w:pPr>
        <w:pStyle w:val="ListParagraph"/>
      </w:pPr>
      <w:r>
        <w:rPr>
          <w:rFonts w:hint="eastAsia"/>
        </w:rPr>
        <w:t>GBFF</w:t>
      </w:r>
      <w:r w:rsidR="001A663C" w:rsidRPr="00D301F1">
        <w:rPr>
          <w:rFonts w:hint="eastAsia"/>
        </w:rPr>
        <w:t>三个</w:t>
      </w:r>
      <w:r w:rsidR="00955BDD">
        <w:rPr>
          <w:rFonts w:hint="eastAsia"/>
        </w:rPr>
        <w:t>组合层面</w:t>
      </w:r>
      <w:r w:rsidR="00D301F1" w:rsidRPr="0042758B">
        <w:rPr>
          <w:rFonts w:hint="eastAsia"/>
        </w:rPr>
        <w:t>目标是</w:t>
      </w:r>
      <w:r w:rsidR="00C640F4">
        <w:rPr>
          <w:rFonts w:hint="eastAsia"/>
        </w:rPr>
        <w:t>：</w:t>
      </w:r>
    </w:p>
    <w:p w14:paraId="35A0EA79" w14:textId="49B8C4BA" w:rsidR="00D301F1" w:rsidRPr="004E14AA" w:rsidRDefault="001043D6" w:rsidP="00A05B24">
      <w:pPr>
        <w:pStyle w:val="BodyText"/>
        <w:numPr>
          <w:ilvl w:val="0"/>
          <w:numId w:val="55"/>
        </w:numPr>
        <w:spacing w:line="240" w:lineRule="auto"/>
        <w:ind w:left="980" w:hanging="490"/>
        <w:rPr>
          <w:color w:val="000000" w:themeColor="text1"/>
          <w:sz w:val="24"/>
          <w:szCs w:val="24"/>
          <w:lang w:val="en-US" w:eastAsia="zh-CN"/>
        </w:rPr>
      </w:pPr>
      <w:r>
        <w:rPr>
          <w:color w:val="000000" w:themeColor="text1"/>
          <w:sz w:val="24"/>
          <w:szCs w:val="24"/>
          <w:lang w:val="en-US" w:eastAsia="zh-CN"/>
        </w:rPr>
        <w:lastRenderedPageBreak/>
        <w:t>GBFF</w:t>
      </w:r>
      <w:r w:rsidR="00840D74" w:rsidRPr="004E14AA">
        <w:rPr>
          <w:color w:val="000000" w:themeColor="text1"/>
          <w:sz w:val="24"/>
          <w:szCs w:val="24"/>
          <w:lang w:val="en-US" w:eastAsia="zh-CN"/>
        </w:rPr>
        <w:t>总</w:t>
      </w:r>
      <w:r w:rsidR="00D301F1" w:rsidRPr="004E14AA">
        <w:rPr>
          <w:color w:val="000000" w:themeColor="text1"/>
          <w:sz w:val="24"/>
          <w:szCs w:val="24"/>
          <w:lang w:val="en-US" w:eastAsia="zh-CN"/>
        </w:rPr>
        <w:t>资源的</w:t>
      </w:r>
      <w:r w:rsidR="00D301F1" w:rsidRPr="004E14AA">
        <w:rPr>
          <w:color w:val="000000" w:themeColor="text1"/>
          <w:sz w:val="24"/>
          <w:szCs w:val="24"/>
          <w:lang w:val="en-US" w:eastAsia="zh-CN"/>
        </w:rPr>
        <w:t>36%</w:t>
      </w:r>
      <w:r w:rsidR="00840D74">
        <w:rPr>
          <w:rFonts w:hint="eastAsia"/>
          <w:color w:val="000000" w:themeColor="text1"/>
          <w:sz w:val="24"/>
          <w:szCs w:val="24"/>
          <w:lang w:val="en-US" w:eastAsia="zh-CN"/>
        </w:rPr>
        <w:t>+</w:t>
      </w:r>
      <w:r w:rsidR="00D301F1" w:rsidRPr="004E14AA">
        <w:rPr>
          <w:color w:val="000000" w:themeColor="text1"/>
          <w:sz w:val="24"/>
          <w:szCs w:val="24"/>
          <w:lang w:val="en-US" w:eastAsia="zh-CN"/>
        </w:rPr>
        <w:t>3%</w:t>
      </w:r>
      <w:r w:rsidR="00D301F1" w:rsidRPr="004E14AA">
        <w:rPr>
          <w:color w:val="000000" w:themeColor="text1"/>
          <w:sz w:val="24"/>
          <w:szCs w:val="24"/>
          <w:lang w:val="en-US" w:eastAsia="zh-CN"/>
        </w:rPr>
        <w:t>分配给最不发达国家和小岛屿发展中国家。给最不发达国家和小岛屿发展中国家的</w:t>
      </w:r>
      <w:r w:rsidR="00D301F1" w:rsidRPr="004E14AA">
        <w:rPr>
          <w:color w:val="000000" w:themeColor="text1"/>
          <w:sz w:val="24"/>
          <w:szCs w:val="24"/>
          <w:lang w:val="en-US" w:eastAsia="zh-CN"/>
        </w:rPr>
        <w:t>3%</w:t>
      </w:r>
      <w:r w:rsidR="00840D74">
        <w:rPr>
          <w:rFonts w:hint="eastAsia"/>
          <w:color w:val="000000" w:themeColor="text1"/>
          <w:sz w:val="24"/>
          <w:szCs w:val="24"/>
          <w:lang w:val="en-US" w:eastAsia="zh-CN"/>
        </w:rPr>
        <w:t>部分</w:t>
      </w:r>
      <w:r w:rsidR="00D301F1" w:rsidRPr="004E14AA">
        <w:rPr>
          <w:color w:val="000000" w:themeColor="text1"/>
          <w:sz w:val="24"/>
          <w:szCs w:val="24"/>
          <w:lang w:val="en-US" w:eastAsia="zh-CN"/>
        </w:rPr>
        <w:t>将在三年后进行审查，如未使用，将重新规划给其他国家。截至</w:t>
      </w:r>
      <w:r w:rsidR="00D301F1" w:rsidRPr="004E14AA">
        <w:rPr>
          <w:color w:val="000000" w:themeColor="text1"/>
          <w:sz w:val="24"/>
          <w:szCs w:val="24"/>
          <w:lang w:val="en-US" w:eastAsia="zh-CN"/>
        </w:rPr>
        <w:t>2026</w:t>
      </w:r>
      <w:r w:rsidR="00D301F1" w:rsidRPr="004E14AA">
        <w:rPr>
          <w:color w:val="000000" w:themeColor="text1"/>
          <w:sz w:val="24"/>
          <w:szCs w:val="24"/>
          <w:lang w:val="en-US" w:eastAsia="zh-CN"/>
        </w:rPr>
        <w:t>年</w:t>
      </w:r>
      <w:r w:rsidR="00D301F1" w:rsidRPr="004E14AA">
        <w:rPr>
          <w:color w:val="000000" w:themeColor="text1"/>
          <w:sz w:val="24"/>
          <w:szCs w:val="24"/>
          <w:lang w:val="en-US" w:eastAsia="zh-CN"/>
        </w:rPr>
        <w:t>6</w:t>
      </w:r>
      <w:r w:rsidR="00D301F1" w:rsidRPr="004E14AA">
        <w:rPr>
          <w:color w:val="000000" w:themeColor="text1"/>
          <w:sz w:val="24"/>
          <w:szCs w:val="24"/>
          <w:lang w:val="en-US" w:eastAsia="zh-CN"/>
        </w:rPr>
        <w:t>月</w:t>
      </w:r>
      <w:r w:rsidR="00D301F1" w:rsidRPr="004E14AA">
        <w:rPr>
          <w:color w:val="000000" w:themeColor="text1"/>
          <w:sz w:val="24"/>
          <w:szCs w:val="24"/>
          <w:lang w:val="en-US" w:eastAsia="zh-CN"/>
        </w:rPr>
        <w:t>30</w:t>
      </w:r>
      <w:r w:rsidR="00D301F1" w:rsidRPr="004E14AA">
        <w:rPr>
          <w:color w:val="000000" w:themeColor="text1"/>
          <w:sz w:val="24"/>
          <w:szCs w:val="24"/>
          <w:lang w:val="en-US" w:eastAsia="zh-CN"/>
        </w:rPr>
        <w:t>日，</w:t>
      </w:r>
      <w:r w:rsidR="00D301F1" w:rsidRPr="004E14AA">
        <w:rPr>
          <w:color w:val="000000" w:themeColor="text1"/>
          <w:sz w:val="24"/>
          <w:szCs w:val="24"/>
          <w:lang w:val="en-US" w:eastAsia="zh-CN"/>
        </w:rPr>
        <w:t>38.8%</w:t>
      </w:r>
      <w:r w:rsidR="00D301F1" w:rsidRPr="004E14AA">
        <w:rPr>
          <w:color w:val="000000" w:themeColor="text1"/>
          <w:sz w:val="24"/>
          <w:szCs w:val="24"/>
          <w:lang w:val="en-US" w:eastAsia="zh-CN"/>
        </w:rPr>
        <w:t>的</w:t>
      </w:r>
      <w:r>
        <w:rPr>
          <w:color w:val="000000" w:themeColor="text1"/>
          <w:sz w:val="24"/>
          <w:szCs w:val="24"/>
          <w:lang w:val="en-US" w:eastAsia="zh-CN"/>
        </w:rPr>
        <w:t>GBFF</w:t>
      </w:r>
      <w:r w:rsidR="00955BDD">
        <w:rPr>
          <w:rFonts w:hint="eastAsia"/>
          <w:color w:val="000000" w:themeColor="text1"/>
          <w:sz w:val="24"/>
          <w:szCs w:val="24"/>
          <w:lang w:val="en-US" w:eastAsia="zh-CN"/>
        </w:rPr>
        <w:t>资源规划给了</w:t>
      </w:r>
      <w:r w:rsidR="00D301F1" w:rsidRPr="004E14AA">
        <w:rPr>
          <w:color w:val="000000" w:themeColor="text1"/>
          <w:sz w:val="24"/>
          <w:szCs w:val="24"/>
          <w:lang w:val="en-US" w:eastAsia="zh-CN"/>
        </w:rPr>
        <w:t>小岛屿发展中国家和最不发达国家，达到了投资</w:t>
      </w:r>
      <w:r w:rsidR="00955BDD">
        <w:rPr>
          <w:color w:val="000000" w:themeColor="text1"/>
          <w:sz w:val="24"/>
          <w:szCs w:val="24"/>
          <w:lang w:val="en-US" w:eastAsia="zh-CN"/>
        </w:rPr>
        <w:t>组合层面</w:t>
      </w:r>
      <w:r w:rsidR="00D301F1" w:rsidRPr="004E14AA">
        <w:rPr>
          <w:color w:val="000000" w:themeColor="text1"/>
          <w:sz w:val="24"/>
          <w:szCs w:val="24"/>
          <w:lang w:val="en-US" w:eastAsia="zh-CN"/>
        </w:rPr>
        <w:t>目标。</w:t>
      </w:r>
    </w:p>
    <w:p w14:paraId="2C47EDA6" w14:textId="339C823A" w:rsidR="00D301F1" w:rsidRPr="004E14AA" w:rsidRDefault="001043D6" w:rsidP="00A05B24">
      <w:pPr>
        <w:pStyle w:val="BodyText"/>
        <w:numPr>
          <w:ilvl w:val="0"/>
          <w:numId w:val="55"/>
        </w:numPr>
        <w:spacing w:line="240" w:lineRule="auto"/>
        <w:ind w:left="980" w:hanging="490"/>
        <w:rPr>
          <w:color w:val="000000" w:themeColor="text1"/>
          <w:sz w:val="24"/>
          <w:szCs w:val="24"/>
          <w:lang w:val="en-US" w:eastAsia="zh-CN"/>
        </w:rPr>
      </w:pPr>
      <w:r>
        <w:rPr>
          <w:color w:val="000000" w:themeColor="text1"/>
          <w:sz w:val="24"/>
          <w:szCs w:val="24"/>
          <w:lang w:val="en-US" w:eastAsia="zh-CN"/>
        </w:rPr>
        <w:t>GBFF</w:t>
      </w:r>
      <w:r w:rsidR="00D301F1" w:rsidRPr="004E14AA">
        <w:rPr>
          <w:color w:val="000000" w:themeColor="text1"/>
          <w:sz w:val="24"/>
          <w:szCs w:val="24"/>
          <w:lang w:val="en-US" w:eastAsia="zh-CN"/>
        </w:rPr>
        <w:t>资源的</w:t>
      </w:r>
      <w:r w:rsidR="00D301F1" w:rsidRPr="004E14AA">
        <w:rPr>
          <w:color w:val="000000" w:themeColor="text1"/>
          <w:sz w:val="24"/>
          <w:szCs w:val="24"/>
          <w:lang w:val="en-US" w:eastAsia="zh-CN"/>
        </w:rPr>
        <w:t>25%</w:t>
      </w:r>
      <w:r w:rsidR="00D301F1" w:rsidRPr="004E14AA">
        <w:rPr>
          <w:color w:val="000000" w:themeColor="text1"/>
          <w:sz w:val="24"/>
          <w:szCs w:val="24"/>
          <w:lang w:val="en-US" w:eastAsia="zh-CN"/>
        </w:rPr>
        <w:t>将</w:t>
      </w:r>
      <w:r w:rsidR="00955BDD">
        <w:rPr>
          <w:rFonts w:hint="eastAsia"/>
          <w:color w:val="000000" w:themeColor="text1"/>
          <w:sz w:val="24"/>
          <w:szCs w:val="24"/>
          <w:lang w:val="en-US" w:eastAsia="zh-CN"/>
        </w:rPr>
        <w:t>全部</w:t>
      </w:r>
      <w:r w:rsidR="00D301F1" w:rsidRPr="004E14AA">
        <w:rPr>
          <w:color w:val="000000" w:themeColor="text1"/>
          <w:sz w:val="24"/>
          <w:szCs w:val="24"/>
          <w:lang w:val="en-US" w:eastAsia="zh-CN"/>
        </w:rPr>
        <w:t>通过</w:t>
      </w:r>
      <w:r w:rsidR="00955BDD">
        <w:rPr>
          <w:rFonts w:hint="eastAsia"/>
          <w:color w:val="000000" w:themeColor="text1"/>
          <w:sz w:val="24"/>
          <w:szCs w:val="24"/>
          <w:lang w:val="en-US" w:eastAsia="zh-CN"/>
        </w:rPr>
        <w:t>担任</w:t>
      </w:r>
      <w:r w:rsidR="00DA6B33" w:rsidRPr="004E14AA">
        <w:rPr>
          <w:color w:val="000000" w:themeColor="text1"/>
          <w:sz w:val="24"/>
          <w:szCs w:val="24"/>
          <w:lang w:val="en-US" w:eastAsia="zh-CN"/>
        </w:rPr>
        <w:t>GEF</w:t>
      </w:r>
      <w:r w:rsidR="00D301F1" w:rsidRPr="004E14AA">
        <w:rPr>
          <w:color w:val="000000" w:themeColor="text1"/>
          <w:sz w:val="24"/>
          <w:szCs w:val="24"/>
          <w:lang w:val="en-US" w:eastAsia="zh-CN"/>
        </w:rPr>
        <w:t>机构的国际金融机构进行规划。截至</w:t>
      </w:r>
      <w:r w:rsidR="00D301F1" w:rsidRPr="004E14AA">
        <w:rPr>
          <w:color w:val="000000" w:themeColor="text1"/>
          <w:sz w:val="24"/>
          <w:szCs w:val="24"/>
          <w:lang w:val="en-US" w:eastAsia="zh-CN"/>
        </w:rPr>
        <w:t>2026</w:t>
      </w:r>
      <w:r w:rsidR="00D301F1" w:rsidRPr="004E14AA">
        <w:rPr>
          <w:color w:val="000000" w:themeColor="text1"/>
          <w:sz w:val="24"/>
          <w:szCs w:val="24"/>
          <w:lang w:val="en-US" w:eastAsia="zh-CN"/>
        </w:rPr>
        <w:t>年</w:t>
      </w:r>
      <w:r w:rsidR="00D301F1" w:rsidRPr="004E14AA">
        <w:rPr>
          <w:color w:val="000000" w:themeColor="text1"/>
          <w:sz w:val="24"/>
          <w:szCs w:val="24"/>
          <w:lang w:val="en-US" w:eastAsia="zh-CN"/>
        </w:rPr>
        <w:t>6</w:t>
      </w:r>
      <w:r w:rsidR="00D301F1" w:rsidRPr="004E14AA">
        <w:rPr>
          <w:color w:val="000000" w:themeColor="text1"/>
          <w:sz w:val="24"/>
          <w:szCs w:val="24"/>
          <w:lang w:val="en-US" w:eastAsia="zh-CN"/>
        </w:rPr>
        <w:t>月</w:t>
      </w:r>
      <w:r w:rsidR="00D301F1" w:rsidRPr="004E14AA">
        <w:rPr>
          <w:color w:val="000000" w:themeColor="text1"/>
          <w:sz w:val="24"/>
          <w:szCs w:val="24"/>
          <w:lang w:val="en-US" w:eastAsia="zh-CN"/>
        </w:rPr>
        <w:t>30</w:t>
      </w:r>
      <w:r w:rsidR="00D301F1" w:rsidRPr="004E14AA">
        <w:rPr>
          <w:color w:val="000000" w:themeColor="text1"/>
          <w:sz w:val="24"/>
          <w:szCs w:val="24"/>
          <w:lang w:val="en-US" w:eastAsia="zh-CN"/>
        </w:rPr>
        <w:t>日，</w:t>
      </w:r>
      <w:r w:rsidR="00D301F1" w:rsidRPr="004E14AA">
        <w:rPr>
          <w:color w:val="000000" w:themeColor="text1"/>
          <w:sz w:val="24"/>
          <w:szCs w:val="24"/>
          <w:lang w:val="en-US" w:eastAsia="zh-CN"/>
        </w:rPr>
        <w:t>30.4%</w:t>
      </w:r>
      <w:r w:rsidR="00D301F1" w:rsidRPr="004E14AA">
        <w:rPr>
          <w:color w:val="000000" w:themeColor="text1"/>
          <w:sz w:val="24"/>
          <w:szCs w:val="24"/>
          <w:lang w:val="en-US" w:eastAsia="zh-CN"/>
        </w:rPr>
        <w:t>的</w:t>
      </w:r>
      <w:r>
        <w:rPr>
          <w:color w:val="000000" w:themeColor="text1"/>
          <w:sz w:val="24"/>
          <w:szCs w:val="24"/>
          <w:lang w:val="en-US" w:eastAsia="zh-CN"/>
        </w:rPr>
        <w:t>GBFF</w:t>
      </w:r>
      <w:r w:rsidR="00D301F1" w:rsidRPr="004E14AA">
        <w:rPr>
          <w:color w:val="000000" w:themeColor="text1"/>
          <w:sz w:val="24"/>
          <w:szCs w:val="24"/>
          <w:lang w:val="en-US" w:eastAsia="zh-CN"/>
        </w:rPr>
        <w:t>资源通过国际金融机构进行规划，</w:t>
      </w:r>
      <w:r w:rsidR="00544283">
        <w:rPr>
          <w:rFonts w:hint="eastAsia"/>
          <w:color w:val="000000" w:themeColor="text1"/>
          <w:sz w:val="24"/>
          <w:szCs w:val="24"/>
          <w:lang w:val="en-US" w:eastAsia="zh-CN"/>
        </w:rPr>
        <w:t>这一目标</w:t>
      </w:r>
      <w:r w:rsidR="00D301F1" w:rsidRPr="004E14AA">
        <w:rPr>
          <w:color w:val="000000" w:themeColor="text1"/>
          <w:sz w:val="24"/>
          <w:szCs w:val="24"/>
          <w:lang w:val="en-US" w:eastAsia="zh-CN"/>
        </w:rPr>
        <w:t>超额完成。</w:t>
      </w:r>
    </w:p>
    <w:p w14:paraId="5E74B58C" w14:textId="71E5EB8F" w:rsidR="00D301F1" w:rsidRPr="00544283" w:rsidRDefault="00D301F1" w:rsidP="00A05B24">
      <w:pPr>
        <w:pStyle w:val="BodyText"/>
        <w:numPr>
          <w:ilvl w:val="0"/>
          <w:numId w:val="55"/>
        </w:numPr>
        <w:spacing w:line="240" w:lineRule="auto"/>
        <w:ind w:left="980" w:hanging="490"/>
        <w:rPr>
          <w:sz w:val="24"/>
          <w:szCs w:val="24"/>
          <w:lang w:eastAsia="zh-CN"/>
        </w:rPr>
      </w:pPr>
      <w:r w:rsidRPr="00544283">
        <w:rPr>
          <w:rFonts w:asciiTheme="minorHAnsi" w:hAnsiTheme="minorHAnsi" w:cstheme="minorBidi" w:hint="eastAsia"/>
          <w:color w:val="000000" w:themeColor="text1"/>
          <w:sz w:val="24"/>
          <w:szCs w:val="24"/>
          <w:lang w:val="en-US" w:eastAsia="zh-CN"/>
        </w:rPr>
        <w:t>到</w:t>
      </w:r>
      <w:r w:rsidRPr="00544283">
        <w:rPr>
          <w:rFonts w:asciiTheme="minorHAnsi" w:hAnsiTheme="minorHAnsi" w:cstheme="minorBidi" w:hint="eastAsia"/>
          <w:color w:val="000000" w:themeColor="text1"/>
          <w:sz w:val="24"/>
          <w:szCs w:val="24"/>
          <w:lang w:val="en-US" w:eastAsia="zh-CN"/>
        </w:rPr>
        <w:t>2030</w:t>
      </w:r>
      <w:r w:rsidRPr="00544283">
        <w:rPr>
          <w:rFonts w:asciiTheme="minorHAnsi" w:hAnsiTheme="minorHAnsi" w:cstheme="minorBidi" w:hint="eastAsia"/>
          <w:color w:val="000000" w:themeColor="text1"/>
          <w:sz w:val="24"/>
          <w:szCs w:val="24"/>
          <w:lang w:val="en-US" w:eastAsia="zh-CN"/>
        </w:rPr>
        <w:t>年，</w:t>
      </w:r>
      <w:r w:rsidR="001043D6">
        <w:rPr>
          <w:rFonts w:asciiTheme="minorHAnsi" w:hAnsiTheme="minorHAnsi" w:cstheme="minorBidi" w:hint="eastAsia"/>
          <w:color w:val="000000" w:themeColor="text1"/>
          <w:sz w:val="24"/>
          <w:szCs w:val="24"/>
          <w:lang w:val="en-US" w:eastAsia="zh-CN"/>
        </w:rPr>
        <w:t>GBFF</w:t>
      </w:r>
      <w:r w:rsidR="00544283" w:rsidRPr="00544283">
        <w:rPr>
          <w:rFonts w:asciiTheme="minorHAnsi" w:hAnsiTheme="minorHAnsi" w:cstheme="minorBidi" w:hint="eastAsia"/>
          <w:color w:val="000000" w:themeColor="text1"/>
          <w:sz w:val="24"/>
          <w:szCs w:val="24"/>
          <w:lang w:val="en-US" w:eastAsia="zh-CN"/>
        </w:rPr>
        <w:t>下</w:t>
      </w:r>
      <w:r w:rsidRPr="00544283">
        <w:rPr>
          <w:rFonts w:asciiTheme="minorHAnsi" w:hAnsiTheme="minorHAnsi" w:cstheme="minorBidi" w:hint="eastAsia"/>
          <w:color w:val="000000" w:themeColor="text1"/>
          <w:sz w:val="24"/>
          <w:szCs w:val="24"/>
          <w:lang w:val="en-US" w:eastAsia="zh-CN"/>
        </w:rPr>
        <w:t>分配的资源总量中，</w:t>
      </w:r>
      <w:r w:rsidR="00544283" w:rsidRPr="00544283">
        <w:rPr>
          <w:rFonts w:asciiTheme="minorHAnsi" w:hAnsiTheme="minorHAnsi" w:cstheme="minorBidi" w:hint="eastAsia"/>
          <w:color w:val="000000" w:themeColor="text1"/>
          <w:sz w:val="24"/>
          <w:szCs w:val="24"/>
          <w:lang w:val="en-US" w:eastAsia="zh-CN"/>
        </w:rPr>
        <w:t>组合层面</w:t>
      </w:r>
      <w:r w:rsidRPr="00544283">
        <w:rPr>
          <w:rFonts w:asciiTheme="minorHAnsi" w:hAnsiTheme="minorHAnsi" w:cstheme="minorBidi" w:hint="eastAsia"/>
          <w:color w:val="000000" w:themeColor="text1"/>
          <w:sz w:val="24"/>
          <w:szCs w:val="24"/>
          <w:lang w:val="en-US" w:eastAsia="zh-CN"/>
        </w:rPr>
        <w:t>20%</w:t>
      </w:r>
      <w:r w:rsidRPr="00544283">
        <w:rPr>
          <w:rFonts w:asciiTheme="minorHAnsi" w:hAnsiTheme="minorHAnsi" w:cstheme="minorBidi" w:hint="eastAsia"/>
          <w:color w:val="000000" w:themeColor="text1"/>
          <w:sz w:val="24"/>
          <w:szCs w:val="24"/>
          <w:lang w:val="en-US" w:eastAsia="zh-CN"/>
        </w:rPr>
        <w:t>的</w:t>
      </w:r>
      <w:r w:rsidR="00544283" w:rsidRPr="00544283">
        <w:rPr>
          <w:rFonts w:asciiTheme="minorHAnsi" w:hAnsiTheme="minorHAnsi" w:cstheme="minorBidi" w:hint="eastAsia"/>
          <w:color w:val="000000" w:themeColor="text1"/>
          <w:sz w:val="24"/>
          <w:szCs w:val="24"/>
          <w:lang w:val="en-US" w:eastAsia="zh-CN"/>
        </w:rPr>
        <w:t>规划</w:t>
      </w:r>
      <w:r w:rsidRPr="00544283">
        <w:rPr>
          <w:rFonts w:asciiTheme="minorHAnsi" w:hAnsiTheme="minorHAnsi" w:cstheme="minorBidi" w:hint="eastAsia"/>
          <w:color w:val="000000" w:themeColor="text1"/>
          <w:sz w:val="24"/>
          <w:szCs w:val="24"/>
          <w:lang w:val="en-US" w:eastAsia="zh-CN"/>
        </w:rPr>
        <w:t>份额用于支持</w:t>
      </w:r>
      <w:r w:rsidR="00E119C1" w:rsidRPr="00544283">
        <w:rPr>
          <w:rFonts w:asciiTheme="minorHAnsi" w:hAnsiTheme="minorHAnsi" w:cstheme="minorBidi" w:hint="eastAsia"/>
          <w:color w:val="000000" w:themeColor="text1"/>
          <w:sz w:val="24"/>
          <w:szCs w:val="24"/>
          <w:lang w:val="en-US" w:eastAsia="zh-CN"/>
        </w:rPr>
        <w:t>土著人民和地方社区</w:t>
      </w:r>
      <w:r w:rsidRPr="00544283">
        <w:rPr>
          <w:rFonts w:asciiTheme="minorHAnsi" w:hAnsiTheme="minorHAnsi" w:cstheme="minorBidi" w:hint="eastAsia"/>
          <w:color w:val="000000" w:themeColor="text1"/>
          <w:sz w:val="24"/>
          <w:szCs w:val="24"/>
          <w:lang w:val="en-US" w:eastAsia="zh-CN"/>
        </w:rPr>
        <w:t>保</w:t>
      </w:r>
      <w:r w:rsidRPr="00544283">
        <w:rPr>
          <w:rFonts w:hint="eastAsia"/>
          <w:sz w:val="24"/>
          <w:szCs w:val="24"/>
          <w:lang w:eastAsia="zh-CN"/>
        </w:rPr>
        <w:t>护、恢复、可持续利用和管理生物多样性的行动。这一目标也超额完成，</w:t>
      </w:r>
      <w:r w:rsidRPr="00544283">
        <w:rPr>
          <w:rFonts w:hint="eastAsia"/>
          <w:sz w:val="24"/>
          <w:szCs w:val="24"/>
          <w:lang w:eastAsia="zh-CN"/>
        </w:rPr>
        <w:t>31.8%</w:t>
      </w:r>
      <w:r w:rsidRPr="00544283">
        <w:rPr>
          <w:rFonts w:hint="eastAsia"/>
          <w:sz w:val="24"/>
          <w:szCs w:val="24"/>
          <w:lang w:eastAsia="zh-CN"/>
        </w:rPr>
        <w:t>的</w:t>
      </w:r>
      <w:r w:rsidR="001043D6">
        <w:rPr>
          <w:rFonts w:hint="eastAsia"/>
          <w:sz w:val="24"/>
          <w:szCs w:val="24"/>
          <w:lang w:eastAsia="zh-CN"/>
        </w:rPr>
        <w:t>GBFF</w:t>
      </w:r>
      <w:r w:rsidR="00544283" w:rsidRPr="00544283">
        <w:rPr>
          <w:rFonts w:hint="eastAsia"/>
          <w:sz w:val="24"/>
          <w:szCs w:val="24"/>
          <w:lang w:eastAsia="zh-CN"/>
        </w:rPr>
        <w:t>规划</w:t>
      </w:r>
      <w:r w:rsidRPr="00544283">
        <w:rPr>
          <w:rFonts w:hint="eastAsia"/>
          <w:sz w:val="24"/>
          <w:szCs w:val="24"/>
          <w:lang w:eastAsia="zh-CN"/>
        </w:rPr>
        <w:t>融资用于支持</w:t>
      </w:r>
      <w:r w:rsidR="006C7C51" w:rsidRPr="00544283">
        <w:rPr>
          <w:rFonts w:hint="eastAsia"/>
          <w:sz w:val="24"/>
          <w:szCs w:val="24"/>
          <w:lang w:eastAsia="zh-CN"/>
        </w:rPr>
        <w:t>土著人民和地方社区</w:t>
      </w:r>
      <w:r w:rsidRPr="00544283">
        <w:rPr>
          <w:rFonts w:hint="eastAsia"/>
          <w:sz w:val="24"/>
          <w:szCs w:val="24"/>
          <w:lang w:eastAsia="zh-CN"/>
        </w:rPr>
        <w:t>行动。</w:t>
      </w:r>
    </w:p>
    <w:p w14:paraId="3E659733" w14:textId="11F339AE" w:rsidR="00D301F1" w:rsidRPr="00D301F1" w:rsidRDefault="001043D6" w:rsidP="004B13D5">
      <w:pPr>
        <w:pStyle w:val="ListParagraph"/>
        <w:rPr>
          <w:snapToGrid/>
        </w:rPr>
      </w:pPr>
      <w:r>
        <w:rPr>
          <w:rFonts w:hint="eastAsia"/>
          <w:snapToGrid/>
        </w:rPr>
        <w:t>GBFF</w:t>
      </w:r>
      <w:r w:rsidR="00D301F1" w:rsidRPr="00D301F1">
        <w:rPr>
          <w:rFonts w:hint="eastAsia"/>
          <w:snapToGrid/>
        </w:rPr>
        <w:t>组织了</w:t>
      </w:r>
      <w:r w:rsidR="00544283">
        <w:rPr>
          <w:rFonts w:hint="eastAsia"/>
          <w:snapToGrid/>
        </w:rPr>
        <w:t>5</w:t>
      </w:r>
      <w:r w:rsidR="00D301F1" w:rsidRPr="00D301F1">
        <w:rPr>
          <w:rFonts w:hint="eastAsia"/>
          <w:snapToGrid/>
        </w:rPr>
        <w:t>轮</w:t>
      </w:r>
      <w:r w:rsidR="00544283">
        <w:rPr>
          <w:rFonts w:hint="eastAsia"/>
          <w:snapToGrid/>
        </w:rPr>
        <w:t>选择</w:t>
      </w:r>
      <w:r w:rsidR="00D301F1" w:rsidRPr="00D301F1">
        <w:rPr>
          <w:rFonts w:hint="eastAsia"/>
          <w:snapToGrid/>
        </w:rPr>
        <w:t>，结果分别于</w:t>
      </w:r>
      <w:r w:rsidR="00D301F1" w:rsidRPr="00D301F1">
        <w:rPr>
          <w:rFonts w:hint="eastAsia"/>
          <w:snapToGrid/>
        </w:rPr>
        <w:t>2024</w:t>
      </w:r>
      <w:r w:rsidR="00D301F1" w:rsidRPr="00D301F1">
        <w:rPr>
          <w:rFonts w:hint="eastAsia"/>
          <w:snapToGrid/>
        </w:rPr>
        <w:t>年</w:t>
      </w:r>
      <w:r w:rsidR="00D301F1" w:rsidRPr="00D301F1">
        <w:rPr>
          <w:rFonts w:hint="eastAsia"/>
          <w:snapToGrid/>
        </w:rPr>
        <w:t>3</w:t>
      </w:r>
      <w:r w:rsidR="00D301F1" w:rsidRPr="00D301F1">
        <w:rPr>
          <w:rFonts w:hint="eastAsia"/>
          <w:snapToGrid/>
        </w:rPr>
        <w:t>月、</w:t>
      </w:r>
      <w:r w:rsidR="00D301F1" w:rsidRPr="00D301F1">
        <w:rPr>
          <w:rFonts w:hint="eastAsia"/>
          <w:snapToGrid/>
        </w:rPr>
        <w:t>2024</w:t>
      </w:r>
      <w:r w:rsidR="00D301F1" w:rsidRPr="00D301F1">
        <w:rPr>
          <w:rFonts w:hint="eastAsia"/>
          <w:snapToGrid/>
        </w:rPr>
        <w:t>年</w:t>
      </w:r>
      <w:r w:rsidR="00D301F1" w:rsidRPr="00D301F1">
        <w:rPr>
          <w:rFonts w:hint="eastAsia"/>
          <w:snapToGrid/>
        </w:rPr>
        <w:t>5</w:t>
      </w:r>
      <w:r w:rsidR="00D301F1" w:rsidRPr="00D301F1">
        <w:rPr>
          <w:rFonts w:hint="eastAsia"/>
          <w:snapToGrid/>
        </w:rPr>
        <w:t>月、</w:t>
      </w:r>
      <w:r w:rsidR="00D301F1" w:rsidRPr="00D301F1">
        <w:rPr>
          <w:rFonts w:hint="eastAsia"/>
          <w:snapToGrid/>
        </w:rPr>
        <w:t>2024</w:t>
      </w:r>
      <w:r w:rsidR="00D301F1" w:rsidRPr="00D301F1">
        <w:rPr>
          <w:rFonts w:hint="eastAsia"/>
          <w:snapToGrid/>
        </w:rPr>
        <w:t>年</w:t>
      </w:r>
      <w:r w:rsidR="00D301F1" w:rsidRPr="00D301F1">
        <w:rPr>
          <w:rFonts w:hint="eastAsia"/>
          <w:snapToGrid/>
        </w:rPr>
        <w:t>12</w:t>
      </w:r>
      <w:r w:rsidR="00D301F1" w:rsidRPr="00D301F1">
        <w:rPr>
          <w:rFonts w:hint="eastAsia"/>
          <w:snapToGrid/>
        </w:rPr>
        <w:t>月、</w:t>
      </w:r>
      <w:r w:rsidR="00D301F1" w:rsidRPr="00D301F1">
        <w:rPr>
          <w:rFonts w:hint="eastAsia"/>
          <w:snapToGrid/>
        </w:rPr>
        <w:t>2025</w:t>
      </w:r>
      <w:r w:rsidR="00D301F1" w:rsidRPr="00D301F1">
        <w:rPr>
          <w:rFonts w:hint="eastAsia"/>
          <w:snapToGrid/>
        </w:rPr>
        <w:t>年</w:t>
      </w:r>
      <w:r w:rsidR="00D301F1" w:rsidRPr="00D301F1">
        <w:rPr>
          <w:rFonts w:hint="eastAsia"/>
          <w:snapToGrid/>
        </w:rPr>
        <w:t>11</w:t>
      </w:r>
      <w:r w:rsidR="00D301F1" w:rsidRPr="00D301F1">
        <w:rPr>
          <w:rFonts w:hint="eastAsia"/>
          <w:snapToGrid/>
        </w:rPr>
        <w:t>月和</w:t>
      </w:r>
      <w:r w:rsidR="00D301F1" w:rsidRPr="00D301F1">
        <w:rPr>
          <w:rFonts w:hint="eastAsia"/>
          <w:snapToGrid/>
        </w:rPr>
        <w:t>2026</w:t>
      </w:r>
      <w:r w:rsidR="00D301F1" w:rsidRPr="00D301F1">
        <w:rPr>
          <w:rFonts w:hint="eastAsia"/>
          <w:snapToGrid/>
        </w:rPr>
        <w:t>年</w:t>
      </w:r>
      <w:r w:rsidR="00D301F1" w:rsidRPr="00D301F1">
        <w:rPr>
          <w:rFonts w:hint="eastAsia"/>
          <w:snapToGrid/>
        </w:rPr>
        <w:t>3</w:t>
      </w:r>
      <w:r w:rsidR="00D301F1" w:rsidRPr="00D301F1">
        <w:rPr>
          <w:rFonts w:hint="eastAsia"/>
          <w:snapToGrid/>
        </w:rPr>
        <w:t>月公布。共</w:t>
      </w:r>
      <w:r w:rsidR="00544283">
        <w:rPr>
          <w:rFonts w:hint="eastAsia"/>
          <w:snapToGrid/>
        </w:rPr>
        <w:t>收到</w:t>
      </w:r>
      <w:r w:rsidR="00B05069">
        <w:rPr>
          <w:rFonts w:hint="eastAsia"/>
          <w:snapToGrid/>
        </w:rPr>
        <w:t>项目编制赠款</w:t>
      </w:r>
      <w:r w:rsidR="00544283">
        <w:rPr>
          <w:rFonts w:hint="eastAsia"/>
          <w:snapToGrid/>
        </w:rPr>
        <w:t>申请</w:t>
      </w:r>
      <w:r w:rsidR="00544283" w:rsidRPr="00D301F1">
        <w:rPr>
          <w:rFonts w:hint="eastAsia"/>
          <w:snapToGrid/>
        </w:rPr>
        <w:t>254</w:t>
      </w:r>
      <w:r w:rsidR="00544283">
        <w:rPr>
          <w:rFonts w:hint="eastAsia"/>
          <w:snapToGrid/>
        </w:rPr>
        <w:t>项</w:t>
      </w:r>
      <w:r w:rsidR="00D301F1" w:rsidRPr="00D301F1">
        <w:rPr>
          <w:rFonts w:hint="eastAsia"/>
          <w:snapToGrid/>
        </w:rPr>
        <w:t>，从中选出了</w:t>
      </w:r>
      <w:r w:rsidR="00D301F1" w:rsidRPr="00D301F1">
        <w:rPr>
          <w:rFonts w:hint="eastAsia"/>
          <w:snapToGrid/>
        </w:rPr>
        <w:t>82</w:t>
      </w:r>
      <w:r w:rsidR="00D301F1" w:rsidRPr="00D301F1">
        <w:rPr>
          <w:rFonts w:hint="eastAsia"/>
          <w:snapToGrid/>
        </w:rPr>
        <w:t>项</w:t>
      </w:r>
      <w:r w:rsidR="009603EB">
        <w:rPr>
          <w:rFonts w:hint="eastAsia"/>
          <w:snapToGrid/>
        </w:rPr>
        <w:t>（</w:t>
      </w:r>
      <w:r w:rsidR="00D301F1" w:rsidRPr="00D301F1">
        <w:rPr>
          <w:rFonts w:hint="eastAsia"/>
          <w:snapToGrid/>
        </w:rPr>
        <w:t>列于附件</w:t>
      </w:r>
      <w:r w:rsidR="00D301F1" w:rsidRPr="00D301F1">
        <w:rPr>
          <w:rFonts w:hint="eastAsia"/>
          <w:snapToGrid/>
        </w:rPr>
        <w:t>3</w:t>
      </w:r>
      <w:r w:rsidR="009603EB">
        <w:rPr>
          <w:rFonts w:hint="eastAsia"/>
          <w:snapToGrid/>
        </w:rPr>
        <w:t>）</w:t>
      </w:r>
      <w:r w:rsidR="00D301F1" w:rsidRPr="00D301F1">
        <w:rPr>
          <w:rFonts w:hint="eastAsia"/>
          <w:snapToGrid/>
        </w:rPr>
        <w:t>。</w:t>
      </w:r>
    </w:p>
    <w:p w14:paraId="5A66431D" w14:textId="7BB6A625" w:rsidR="00D301F1" w:rsidRPr="00D301F1" w:rsidRDefault="00D301F1" w:rsidP="004B13D5">
      <w:pPr>
        <w:pStyle w:val="ListParagraph"/>
        <w:rPr>
          <w:snapToGrid/>
        </w:rPr>
      </w:pPr>
      <w:r w:rsidRPr="00D301F1">
        <w:rPr>
          <w:rFonts w:hint="eastAsia"/>
          <w:snapToGrid/>
        </w:rPr>
        <w:t>首席执行官</w:t>
      </w:r>
      <w:r w:rsidR="006C0590">
        <w:rPr>
          <w:rFonts w:hint="eastAsia"/>
          <w:snapToGrid/>
        </w:rPr>
        <w:t>批准</w:t>
      </w:r>
      <w:r w:rsidRPr="00D301F1">
        <w:rPr>
          <w:rFonts w:hint="eastAsia"/>
          <w:snapToGrid/>
        </w:rPr>
        <w:t>选定的</w:t>
      </w:r>
      <w:r w:rsidR="00B05069">
        <w:rPr>
          <w:rFonts w:hint="eastAsia"/>
          <w:snapToGrid/>
        </w:rPr>
        <w:t>项目编制赠款</w:t>
      </w:r>
      <w:r w:rsidRPr="00D301F1">
        <w:rPr>
          <w:rFonts w:hint="eastAsia"/>
          <w:snapToGrid/>
        </w:rPr>
        <w:t>后，</w:t>
      </w:r>
      <w:r w:rsidR="00544283">
        <w:rPr>
          <w:rFonts w:hint="eastAsia"/>
          <w:snapToGrid/>
        </w:rPr>
        <w:t>GEF</w:t>
      </w:r>
      <w:r w:rsidRPr="00D301F1">
        <w:rPr>
          <w:rFonts w:hint="eastAsia"/>
          <w:snapToGrid/>
        </w:rPr>
        <w:t>机构按照</w:t>
      </w:r>
      <w:r w:rsidR="001043D6">
        <w:rPr>
          <w:rFonts w:hint="eastAsia"/>
          <w:snapToGrid/>
        </w:rPr>
        <w:t>GBFF</w:t>
      </w:r>
      <w:r w:rsidRPr="00D301F1">
        <w:rPr>
          <w:rFonts w:hint="eastAsia"/>
          <w:snapToGrid/>
        </w:rPr>
        <w:t>项目取消规定在</w:t>
      </w:r>
      <w:r w:rsidR="00553D74">
        <w:rPr>
          <w:rFonts w:hint="eastAsia"/>
          <w:snapToGrid/>
        </w:rPr>
        <w:t>9</w:t>
      </w:r>
      <w:r w:rsidRPr="00D301F1">
        <w:rPr>
          <w:rFonts w:hint="eastAsia"/>
          <w:snapToGrid/>
        </w:rPr>
        <w:t>个月内提交</w:t>
      </w:r>
      <w:r w:rsidR="007564D7">
        <w:rPr>
          <w:rFonts w:hint="eastAsia"/>
          <w:snapToGrid/>
        </w:rPr>
        <w:t>编制就绪</w:t>
      </w:r>
      <w:r w:rsidRPr="00D301F1">
        <w:rPr>
          <w:rFonts w:hint="eastAsia"/>
          <w:snapToGrid/>
        </w:rPr>
        <w:t>的项目。</w:t>
      </w:r>
      <w:r w:rsidRPr="00D301F1">
        <w:rPr>
          <w:rFonts w:hint="eastAsia"/>
          <w:snapToGrid/>
        </w:rPr>
        <w:t>500</w:t>
      </w:r>
      <w:r w:rsidRPr="00D301F1">
        <w:rPr>
          <w:rFonts w:hint="eastAsia"/>
          <w:snapToGrid/>
        </w:rPr>
        <w:t>万美元</w:t>
      </w:r>
      <w:r w:rsidR="00D43492">
        <w:rPr>
          <w:rFonts w:hint="eastAsia"/>
          <w:snapToGrid/>
        </w:rPr>
        <w:t>以上</w:t>
      </w:r>
      <w:r w:rsidRPr="00D301F1">
        <w:rPr>
          <w:rFonts w:hint="eastAsia"/>
          <w:snapToGrid/>
        </w:rPr>
        <w:t>的</w:t>
      </w:r>
      <w:r w:rsidR="007564D7">
        <w:rPr>
          <w:rFonts w:hint="eastAsia"/>
          <w:snapToGrid/>
        </w:rPr>
        <w:t>编制就绪</w:t>
      </w:r>
      <w:r w:rsidRPr="00D301F1">
        <w:rPr>
          <w:rFonts w:hint="eastAsia"/>
          <w:snapToGrid/>
        </w:rPr>
        <w:t>项目</w:t>
      </w:r>
      <w:r w:rsidR="006C0590">
        <w:rPr>
          <w:rFonts w:hint="eastAsia"/>
          <w:snapToGrid/>
        </w:rPr>
        <w:t>列入</w:t>
      </w:r>
      <w:r w:rsidRPr="00D301F1">
        <w:rPr>
          <w:rFonts w:hint="eastAsia"/>
          <w:snapToGrid/>
        </w:rPr>
        <w:t>工作</w:t>
      </w:r>
      <w:r w:rsidR="006C0590">
        <w:rPr>
          <w:rFonts w:hint="eastAsia"/>
          <w:snapToGrid/>
        </w:rPr>
        <w:t>方案</w:t>
      </w:r>
      <w:r w:rsidRPr="00D301F1">
        <w:rPr>
          <w:rFonts w:hint="eastAsia"/>
          <w:snapToGrid/>
        </w:rPr>
        <w:t>，</w:t>
      </w:r>
      <w:r w:rsidR="006C0590">
        <w:rPr>
          <w:rFonts w:hint="eastAsia"/>
          <w:snapToGrid/>
        </w:rPr>
        <w:t>供</w:t>
      </w:r>
      <w:r w:rsidR="001043D6">
        <w:rPr>
          <w:rFonts w:hint="eastAsia"/>
          <w:snapToGrid/>
        </w:rPr>
        <w:t>GBFF</w:t>
      </w:r>
      <w:r w:rsidR="006C0590">
        <w:rPr>
          <w:rFonts w:hint="eastAsia"/>
          <w:snapToGrid/>
        </w:rPr>
        <w:t>理事会</w:t>
      </w:r>
      <w:r w:rsidRPr="00D301F1">
        <w:rPr>
          <w:rFonts w:hint="eastAsia"/>
          <w:snapToGrid/>
        </w:rPr>
        <w:t>会议审议。</w:t>
      </w:r>
      <w:r w:rsidRPr="00D301F1">
        <w:rPr>
          <w:rFonts w:hint="eastAsia"/>
          <w:snapToGrid/>
        </w:rPr>
        <w:t>500</w:t>
      </w:r>
      <w:r w:rsidRPr="00D301F1">
        <w:rPr>
          <w:rFonts w:hint="eastAsia"/>
          <w:snapToGrid/>
        </w:rPr>
        <w:t>万美元</w:t>
      </w:r>
      <w:r w:rsidR="00D43492">
        <w:rPr>
          <w:rFonts w:hint="eastAsia"/>
          <w:snapToGrid/>
        </w:rPr>
        <w:t>以下</w:t>
      </w:r>
      <w:r w:rsidRPr="00D301F1">
        <w:rPr>
          <w:rFonts w:hint="eastAsia"/>
          <w:snapToGrid/>
        </w:rPr>
        <w:t>的</w:t>
      </w:r>
      <w:r w:rsidR="007564D7">
        <w:rPr>
          <w:rFonts w:hint="eastAsia"/>
          <w:snapToGrid/>
        </w:rPr>
        <w:t>编制就绪</w:t>
      </w:r>
      <w:r w:rsidRPr="00D301F1">
        <w:rPr>
          <w:rFonts w:hint="eastAsia"/>
          <w:snapToGrid/>
        </w:rPr>
        <w:t>项目</w:t>
      </w:r>
      <w:r w:rsidR="001043D6">
        <w:rPr>
          <w:rFonts w:hint="eastAsia"/>
          <w:snapToGrid/>
        </w:rPr>
        <w:t>在秘书处放行后</w:t>
      </w:r>
      <w:r w:rsidR="00D43492">
        <w:rPr>
          <w:rFonts w:hint="eastAsia"/>
          <w:snapToGrid/>
        </w:rPr>
        <w:t>，</w:t>
      </w:r>
      <w:r w:rsidR="00DD50EA">
        <w:rPr>
          <w:rFonts w:hint="eastAsia"/>
          <w:snapToGrid/>
        </w:rPr>
        <w:t>由</w:t>
      </w:r>
      <w:r w:rsidRPr="00D301F1">
        <w:rPr>
          <w:rFonts w:hint="eastAsia"/>
          <w:snapToGrid/>
        </w:rPr>
        <w:t>首席执行</w:t>
      </w:r>
      <w:r w:rsidR="00D43492">
        <w:rPr>
          <w:rFonts w:hint="eastAsia"/>
          <w:snapToGrid/>
        </w:rPr>
        <w:t>官</w:t>
      </w:r>
      <w:r w:rsidRPr="00D301F1">
        <w:rPr>
          <w:rFonts w:hint="eastAsia"/>
          <w:snapToGrid/>
        </w:rPr>
        <w:t>根据</w:t>
      </w:r>
      <w:r w:rsidR="001043D6">
        <w:rPr>
          <w:rFonts w:hint="eastAsia"/>
          <w:snapToGrid/>
        </w:rPr>
        <w:t>GBFF</w:t>
      </w:r>
      <w:r w:rsidRPr="00D301F1">
        <w:rPr>
          <w:rFonts w:hint="eastAsia"/>
          <w:snapToGrid/>
        </w:rPr>
        <w:t>理事会</w:t>
      </w:r>
      <w:r w:rsidR="00D43492">
        <w:rPr>
          <w:rFonts w:hint="eastAsia"/>
          <w:snapToGrid/>
        </w:rPr>
        <w:t>的</w:t>
      </w:r>
      <w:r w:rsidRPr="00D301F1">
        <w:rPr>
          <w:rFonts w:hint="eastAsia"/>
          <w:snapToGrid/>
        </w:rPr>
        <w:t>授权</w:t>
      </w:r>
      <w:r w:rsidR="00D43492">
        <w:rPr>
          <w:rFonts w:hint="eastAsia"/>
          <w:snapToGrid/>
        </w:rPr>
        <w:t>背书</w:t>
      </w:r>
      <w:r w:rsidRPr="00D301F1">
        <w:rPr>
          <w:rFonts w:hint="eastAsia"/>
          <w:snapToGrid/>
        </w:rPr>
        <w:t>。</w:t>
      </w:r>
    </w:p>
    <w:p w14:paraId="2029833B" w14:textId="64EFE16B" w:rsidR="00D301F1" w:rsidRPr="00D301F1" w:rsidRDefault="00D301F1" w:rsidP="004B13D5">
      <w:pPr>
        <w:pStyle w:val="ListParagraph"/>
        <w:rPr>
          <w:snapToGrid/>
        </w:rPr>
      </w:pPr>
      <w:r w:rsidRPr="00D301F1">
        <w:rPr>
          <w:rFonts w:hint="eastAsia"/>
          <w:snapToGrid/>
        </w:rPr>
        <w:t>截至</w:t>
      </w:r>
      <w:r w:rsidRPr="00D301F1">
        <w:rPr>
          <w:rFonts w:hint="eastAsia"/>
          <w:snapToGrid/>
        </w:rPr>
        <w:t>2026</w:t>
      </w:r>
      <w:r w:rsidRPr="00D301F1">
        <w:rPr>
          <w:rFonts w:hint="eastAsia"/>
          <w:snapToGrid/>
        </w:rPr>
        <w:t>年</w:t>
      </w:r>
      <w:r w:rsidRPr="00D301F1">
        <w:rPr>
          <w:rFonts w:hint="eastAsia"/>
          <w:snapToGrid/>
        </w:rPr>
        <w:t>6</w:t>
      </w:r>
      <w:r w:rsidRPr="00D301F1">
        <w:rPr>
          <w:rFonts w:hint="eastAsia"/>
          <w:snapToGrid/>
        </w:rPr>
        <w:t>月</w:t>
      </w:r>
      <w:r w:rsidRPr="00D301F1">
        <w:rPr>
          <w:rFonts w:hint="eastAsia"/>
          <w:snapToGrid/>
        </w:rPr>
        <w:t>30</w:t>
      </w:r>
      <w:r w:rsidRPr="00D301F1">
        <w:rPr>
          <w:rFonts w:hint="eastAsia"/>
          <w:snapToGrid/>
        </w:rPr>
        <w:t>日，首席执行官已</w:t>
      </w:r>
      <w:r w:rsidR="00DD50EA">
        <w:rPr>
          <w:rFonts w:hint="eastAsia"/>
          <w:snapToGrid/>
        </w:rPr>
        <w:t>给</w:t>
      </w:r>
      <w:r w:rsidRPr="00D301F1">
        <w:rPr>
          <w:rFonts w:hint="eastAsia"/>
          <w:snapToGrid/>
        </w:rPr>
        <w:t>31</w:t>
      </w:r>
      <w:r w:rsidRPr="00D301F1">
        <w:rPr>
          <w:rFonts w:hint="eastAsia"/>
          <w:snapToGrid/>
        </w:rPr>
        <w:t>个</w:t>
      </w:r>
      <w:r w:rsidR="007564D7">
        <w:rPr>
          <w:rFonts w:hint="eastAsia"/>
          <w:snapToGrid/>
        </w:rPr>
        <w:t>编制就绪</w:t>
      </w:r>
      <w:r w:rsidRPr="00D301F1">
        <w:rPr>
          <w:rFonts w:hint="eastAsia"/>
          <w:snapToGrid/>
        </w:rPr>
        <w:t>的项目</w:t>
      </w:r>
      <w:r w:rsidR="00DD50EA">
        <w:rPr>
          <w:rFonts w:hint="eastAsia"/>
          <w:snapToGrid/>
        </w:rPr>
        <w:t>背书</w:t>
      </w:r>
      <w:r w:rsidRPr="00D301F1">
        <w:rPr>
          <w:rFonts w:hint="eastAsia"/>
          <w:snapToGrid/>
        </w:rPr>
        <w:t>，</w:t>
      </w:r>
      <w:r w:rsidR="001043D6">
        <w:rPr>
          <w:rFonts w:hint="eastAsia"/>
          <w:snapToGrid/>
        </w:rPr>
        <w:t>GBFF</w:t>
      </w:r>
      <w:r w:rsidRPr="00D301F1">
        <w:rPr>
          <w:rFonts w:hint="eastAsia"/>
          <w:snapToGrid/>
        </w:rPr>
        <w:t>融资</w:t>
      </w:r>
      <w:r w:rsidR="00553D74">
        <w:rPr>
          <w:rFonts w:hint="eastAsia"/>
          <w:snapToGrid/>
        </w:rPr>
        <w:t>总</w:t>
      </w:r>
      <w:r w:rsidRPr="00D301F1">
        <w:rPr>
          <w:rFonts w:hint="eastAsia"/>
          <w:snapToGrid/>
        </w:rPr>
        <w:t>额</w:t>
      </w:r>
      <w:r w:rsidR="00553D74">
        <w:rPr>
          <w:rFonts w:hint="eastAsia"/>
          <w:snapToGrid/>
        </w:rPr>
        <w:t>达</w:t>
      </w:r>
      <w:r w:rsidRPr="00D301F1">
        <w:rPr>
          <w:rFonts w:hint="eastAsia"/>
          <w:snapToGrid/>
        </w:rPr>
        <w:t>1.495</w:t>
      </w:r>
      <w:r w:rsidRPr="00D301F1">
        <w:rPr>
          <w:rFonts w:hint="eastAsia"/>
          <w:snapToGrid/>
        </w:rPr>
        <w:t>亿美元，从而为项目</w:t>
      </w:r>
      <w:r w:rsidR="00993C39">
        <w:rPr>
          <w:rFonts w:hint="eastAsia"/>
          <w:snapToGrid/>
        </w:rPr>
        <w:t>的执行</w:t>
      </w:r>
      <w:r w:rsidRPr="00D301F1">
        <w:rPr>
          <w:rFonts w:hint="eastAsia"/>
          <w:snapToGrid/>
        </w:rPr>
        <w:t>扫清了障碍。另外还</w:t>
      </w:r>
      <w:r w:rsidR="00DD50EA">
        <w:rPr>
          <w:rFonts w:hint="eastAsia"/>
          <w:snapToGrid/>
        </w:rPr>
        <w:t>收到</w:t>
      </w:r>
      <w:r w:rsidRPr="00D301F1">
        <w:rPr>
          <w:rFonts w:hint="eastAsia"/>
          <w:snapToGrid/>
        </w:rPr>
        <w:t>11</w:t>
      </w:r>
      <w:r w:rsidRPr="00D301F1">
        <w:rPr>
          <w:rFonts w:hint="eastAsia"/>
          <w:snapToGrid/>
        </w:rPr>
        <w:t>个</w:t>
      </w:r>
      <w:r w:rsidR="007564D7">
        <w:rPr>
          <w:rFonts w:hint="eastAsia"/>
          <w:snapToGrid/>
        </w:rPr>
        <w:t>编制就绪</w:t>
      </w:r>
      <w:r w:rsidRPr="00D301F1">
        <w:rPr>
          <w:rFonts w:hint="eastAsia"/>
          <w:snapToGrid/>
        </w:rPr>
        <w:t>的项目，总</w:t>
      </w:r>
      <w:r w:rsidR="00DD50EA">
        <w:rPr>
          <w:rFonts w:hint="eastAsia"/>
          <w:snapToGrid/>
        </w:rPr>
        <w:t>额</w:t>
      </w:r>
      <w:r w:rsidRPr="00D301F1">
        <w:rPr>
          <w:rFonts w:hint="eastAsia"/>
          <w:snapToGrid/>
        </w:rPr>
        <w:t>5</w:t>
      </w:r>
      <w:r w:rsidR="00553D74">
        <w:rPr>
          <w:rFonts w:hint="eastAsia"/>
          <w:snapToGrid/>
        </w:rPr>
        <w:t>,</w:t>
      </w:r>
      <w:r w:rsidRPr="00D301F1">
        <w:rPr>
          <w:rFonts w:hint="eastAsia"/>
          <w:snapToGrid/>
        </w:rPr>
        <w:t>840</w:t>
      </w:r>
      <w:r w:rsidRPr="00D301F1">
        <w:rPr>
          <w:rFonts w:hint="eastAsia"/>
          <w:snapToGrid/>
        </w:rPr>
        <w:t>万美元。其余</w:t>
      </w:r>
      <w:r w:rsidR="006C0590" w:rsidRPr="00D301F1">
        <w:rPr>
          <w:rFonts w:hint="eastAsia"/>
          <w:snapToGrid/>
        </w:rPr>
        <w:t>40</w:t>
      </w:r>
      <w:r w:rsidR="006C0590" w:rsidRPr="00D301F1">
        <w:rPr>
          <w:rFonts w:hint="eastAsia"/>
          <w:snapToGrid/>
        </w:rPr>
        <w:t>个</w:t>
      </w:r>
      <w:r w:rsidR="00DD50EA" w:rsidRPr="00D301F1">
        <w:rPr>
          <w:rFonts w:hint="eastAsia"/>
          <w:snapToGrid/>
        </w:rPr>
        <w:t>项目</w:t>
      </w:r>
      <w:r w:rsidR="00DD50EA">
        <w:rPr>
          <w:rFonts w:hint="eastAsia"/>
          <w:snapToGrid/>
        </w:rPr>
        <w:t>，</w:t>
      </w:r>
      <w:r w:rsidR="001043D6">
        <w:rPr>
          <w:rFonts w:hint="eastAsia"/>
          <w:snapToGrid/>
        </w:rPr>
        <w:t>GBFF</w:t>
      </w:r>
      <w:r w:rsidR="00993C39">
        <w:rPr>
          <w:rFonts w:hint="eastAsia"/>
          <w:snapToGrid/>
        </w:rPr>
        <w:t>融资</w:t>
      </w:r>
      <w:r w:rsidRPr="00D301F1">
        <w:rPr>
          <w:rFonts w:hint="eastAsia"/>
          <w:snapToGrid/>
        </w:rPr>
        <w:t>总额</w:t>
      </w:r>
      <w:r w:rsidRPr="00D301F1">
        <w:rPr>
          <w:rFonts w:hint="eastAsia"/>
          <w:snapToGrid/>
        </w:rPr>
        <w:t>1.542</w:t>
      </w:r>
      <w:r w:rsidRPr="00D301F1">
        <w:rPr>
          <w:rFonts w:hint="eastAsia"/>
          <w:snapToGrid/>
        </w:rPr>
        <w:t>亿美元</w:t>
      </w:r>
      <w:r w:rsidR="00DD50EA">
        <w:rPr>
          <w:rFonts w:hint="eastAsia"/>
          <w:snapToGrid/>
        </w:rPr>
        <w:t>，</w:t>
      </w:r>
      <w:r w:rsidRPr="00D301F1">
        <w:rPr>
          <w:rFonts w:hint="eastAsia"/>
          <w:snapToGrid/>
        </w:rPr>
        <w:t>正由</w:t>
      </w:r>
      <w:r w:rsidR="006C0590">
        <w:rPr>
          <w:rFonts w:hint="eastAsia"/>
          <w:snapToGrid/>
        </w:rPr>
        <w:t>提案方</w:t>
      </w:r>
      <w:r w:rsidR="00553D74">
        <w:rPr>
          <w:rFonts w:hint="eastAsia"/>
          <w:snapToGrid/>
        </w:rPr>
        <w:t>编制</w:t>
      </w:r>
      <w:r w:rsidRPr="00D301F1">
        <w:rPr>
          <w:rFonts w:hint="eastAsia"/>
          <w:snapToGrid/>
        </w:rPr>
        <w:t>。</w:t>
      </w:r>
    </w:p>
    <w:p w14:paraId="3372B41A" w14:textId="76D1B7C1" w:rsidR="00D301F1" w:rsidRPr="0042758B" w:rsidRDefault="00D301F1" w:rsidP="004B13D5">
      <w:pPr>
        <w:pStyle w:val="ListParagraph"/>
        <w:rPr>
          <w:snapToGrid/>
        </w:rPr>
      </w:pPr>
      <w:r w:rsidRPr="00D301F1">
        <w:rPr>
          <w:rFonts w:hint="eastAsia"/>
          <w:snapToGrid/>
        </w:rPr>
        <w:t>以下段落概述正在</w:t>
      </w:r>
      <w:r w:rsidR="00993C39">
        <w:rPr>
          <w:rFonts w:hint="eastAsia"/>
          <w:snapToGrid/>
        </w:rPr>
        <w:t>执行</w:t>
      </w:r>
      <w:r w:rsidRPr="00D301F1">
        <w:rPr>
          <w:rFonts w:hint="eastAsia"/>
          <w:snapToGrid/>
        </w:rPr>
        <w:t>的</w:t>
      </w:r>
      <w:r w:rsidR="00993C39">
        <w:rPr>
          <w:rFonts w:hint="eastAsia"/>
          <w:snapToGrid/>
        </w:rPr>
        <w:t>3</w:t>
      </w:r>
      <w:r w:rsidRPr="00D301F1">
        <w:rPr>
          <w:rFonts w:hint="eastAsia"/>
          <w:snapToGrid/>
        </w:rPr>
        <w:t>个</w:t>
      </w:r>
      <w:r w:rsidR="007564D7">
        <w:rPr>
          <w:rFonts w:hint="eastAsia"/>
          <w:snapToGrid/>
        </w:rPr>
        <w:t>GBFF</w:t>
      </w:r>
      <w:r w:rsidRPr="00D301F1">
        <w:rPr>
          <w:rFonts w:hint="eastAsia"/>
          <w:snapToGrid/>
        </w:rPr>
        <w:t>项目，说明</w:t>
      </w:r>
      <w:r w:rsidR="007564D7">
        <w:rPr>
          <w:rFonts w:hint="eastAsia"/>
          <w:snapToGrid/>
        </w:rPr>
        <w:t>GBFF</w:t>
      </w:r>
      <w:r w:rsidRPr="00D301F1">
        <w:rPr>
          <w:rFonts w:hint="eastAsia"/>
          <w:snapToGrid/>
        </w:rPr>
        <w:t>对</w:t>
      </w:r>
      <w:r w:rsidR="00AA50CD">
        <w:rPr>
          <w:rFonts w:hint="eastAsia"/>
          <w:snapToGrid/>
        </w:rPr>
        <w:t>《昆蒙框架》</w:t>
      </w:r>
      <w:r w:rsidRPr="00D301F1">
        <w:rPr>
          <w:rFonts w:hint="eastAsia"/>
          <w:snapToGrid/>
        </w:rPr>
        <w:t>的支持。</w:t>
      </w:r>
    </w:p>
    <w:p w14:paraId="1605844C" w14:textId="19CDB300" w:rsidR="004E2FD3" w:rsidRPr="004E2FD3" w:rsidRDefault="00993C39" w:rsidP="004B13D5">
      <w:pPr>
        <w:pStyle w:val="ListParagraph"/>
      </w:pPr>
      <w:r w:rsidRPr="00993C39">
        <w:rPr>
          <w:rFonts w:eastAsia="KaiTi" w:hint="eastAsia"/>
          <w:b/>
          <w:bCs/>
          <w:snapToGrid/>
        </w:rPr>
        <w:t>土著</w:t>
      </w:r>
      <w:r>
        <w:rPr>
          <w:rFonts w:eastAsia="KaiTi" w:hint="eastAsia"/>
          <w:b/>
          <w:bCs/>
          <w:snapToGrid/>
        </w:rPr>
        <w:t>领地</w:t>
      </w:r>
      <w:r w:rsidR="004E2FD3" w:rsidRPr="00993C39">
        <w:rPr>
          <w:rFonts w:eastAsia="KaiTi"/>
          <w:b/>
          <w:bCs/>
          <w:snapToGrid/>
        </w:rPr>
        <w:t>生物多样性</w:t>
      </w:r>
      <w:r w:rsidRPr="00993C39">
        <w:rPr>
          <w:rFonts w:eastAsia="KaiTi" w:hint="eastAsia"/>
          <w:b/>
          <w:bCs/>
          <w:snapToGrid/>
        </w:rPr>
        <w:t>养护</w:t>
      </w:r>
      <w:r w:rsidR="009603EB">
        <w:rPr>
          <w:snapToGrid/>
        </w:rPr>
        <w:t>（</w:t>
      </w:r>
      <w:r w:rsidR="004E2FD3" w:rsidRPr="0042758B">
        <w:rPr>
          <w:snapToGrid/>
        </w:rPr>
        <w:t>巴西，</w:t>
      </w:r>
      <w:r w:rsidR="00DA6B33">
        <w:rPr>
          <w:snapToGrid/>
        </w:rPr>
        <w:t>GEF</w:t>
      </w:r>
      <w:r w:rsidR="001843D6">
        <w:rPr>
          <w:rFonts w:hint="eastAsia"/>
          <w:snapToGrid/>
        </w:rPr>
        <w:t>项目融资：</w:t>
      </w:r>
      <w:r w:rsidR="004E2FD3" w:rsidRPr="0042758B">
        <w:rPr>
          <w:snapToGrid/>
        </w:rPr>
        <w:t>9,064,221</w:t>
      </w:r>
      <w:r w:rsidR="004E2FD3" w:rsidRPr="0042758B">
        <w:rPr>
          <w:snapToGrid/>
        </w:rPr>
        <w:t>美元；</w:t>
      </w:r>
      <w:r w:rsidR="00A20AEC">
        <w:rPr>
          <w:rFonts w:hint="eastAsia"/>
          <w:snapToGrid/>
        </w:rPr>
        <w:t>共同融资：</w:t>
      </w:r>
      <w:r w:rsidR="004E2FD3" w:rsidRPr="0042758B">
        <w:rPr>
          <w:snapToGrid/>
        </w:rPr>
        <w:t>17,900,000</w:t>
      </w:r>
      <w:r w:rsidR="004E2FD3" w:rsidRPr="0042758B">
        <w:rPr>
          <w:snapToGrid/>
        </w:rPr>
        <w:t>美元</w:t>
      </w:r>
      <w:r w:rsidR="009603EB">
        <w:rPr>
          <w:snapToGrid/>
        </w:rPr>
        <w:t>）</w:t>
      </w:r>
      <w:r w:rsidR="004E2FD3" w:rsidRPr="0042758B">
        <w:rPr>
          <w:snapToGrid/>
        </w:rPr>
        <w:t>通过为</w:t>
      </w:r>
      <w:r>
        <w:rPr>
          <w:rFonts w:hint="eastAsia"/>
          <w:snapToGrid/>
        </w:rPr>
        <w:t>土著领导</w:t>
      </w:r>
      <w:r w:rsidR="004E2FD3" w:rsidRPr="0042758B">
        <w:rPr>
          <w:snapToGrid/>
        </w:rPr>
        <w:t>的组织提供直接援助，支持巴西境内</w:t>
      </w:r>
      <w:r>
        <w:rPr>
          <w:rFonts w:hint="eastAsia"/>
          <w:snapToGrid/>
        </w:rPr>
        <w:t>土著人民和地方社区主导</w:t>
      </w:r>
      <w:r w:rsidR="004E2FD3" w:rsidRPr="0042758B">
        <w:rPr>
          <w:snapToGrid/>
        </w:rPr>
        <w:t>的生物多样性</w:t>
      </w:r>
      <w:r>
        <w:rPr>
          <w:rFonts w:hint="eastAsia"/>
          <w:snapToGrid/>
        </w:rPr>
        <w:t>守护</w:t>
      </w:r>
      <w:r w:rsidR="004E2FD3" w:rsidRPr="0042758B">
        <w:rPr>
          <w:snapToGrid/>
        </w:rPr>
        <w:t>工作。该项目</w:t>
      </w:r>
      <w:r>
        <w:rPr>
          <w:rFonts w:hint="eastAsia"/>
          <w:snapToGrid/>
        </w:rPr>
        <w:t>符合</w:t>
      </w:r>
      <w:r w:rsidR="004E2FD3" w:rsidRPr="0042758B">
        <w:rPr>
          <w:snapToGrid/>
        </w:rPr>
        <w:t>巴西</w:t>
      </w:r>
      <w:r>
        <w:rPr>
          <w:rFonts w:hint="eastAsia"/>
          <w:snapToGrid/>
        </w:rPr>
        <w:t>国家土著领地</w:t>
      </w:r>
      <w:r w:rsidR="004E2FD3" w:rsidRPr="0042758B">
        <w:rPr>
          <w:snapToGrid/>
        </w:rPr>
        <w:t>与环境管理政策，</w:t>
      </w:r>
      <w:r w:rsidR="00A671D9">
        <w:rPr>
          <w:rFonts w:hint="eastAsia"/>
          <w:snapToGrid/>
        </w:rPr>
        <w:t>因而具备</w:t>
      </w:r>
      <w:r w:rsidR="004E2FD3" w:rsidRPr="0042758B">
        <w:rPr>
          <w:snapToGrid/>
        </w:rPr>
        <w:t>可推广性。在民间社会组织</w:t>
      </w:r>
      <w:r w:rsidR="00A671D9">
        <w:rPr>
          <w:rFonts w:hint="eastAsia"/>
          <w:snapToGrid/>
        </w:rPr>
        <w:t>和</w:t>
      </w:r>
      <w:r w:rsidR="004E2FD3" w:rsidRPr="0042758B">
        <w:rPr>
          <w:snapToGrid/>
        </w:rPr>
        <w:t>政府机构的</w:t>
      </w:r>
      <w:r w:rsidR="00A671D9">
        <w:rPr>
          <w:rFonts w:hint="eastAsia"/>
          <w:snapToGrid/>
        </w:rPr>
        <w:t>有力</w:t>
      </w:r>
      <w:r w:rsidR="004E2FD3" w:rsidRPr="0042758B">
        <w:rPr>
          <w:snapToGrid/>
        </w:rPr>
        <w:t>协助下，该项目利用</w:t>
      </w:r>
      <w:r w:rsidR="00A671D9">
        <w:rPr>
          <w:rFonts w:hint="eastAsia"/>
          <w:snapToGrid/>
        </w:rPr>
        <w:t>领地</w:t>
      </w:r>
      <w:r w:rsidR="004E2FD3" w:rsidRPr="0042758B">
        <w:rPr>
          <w:snapToGrid/>
        </w:rPr>
        <w:t>与环境管理计划</w:t>
      </w:r>
      <w:r w:rsidR="004E2FD3" w:rsidRPr="00A671D9">
        <w:rPr>
          <w:snapToGrid/>
        </w:rPr>
        <w:t>——</w:t>
      </w:r>
      <w:r w:rsidR="00A671D9" w:rsidRPr="0042758B">
        <w:rPr>
          <w:snapToGrid/>
        </w:rPr>
        <w:t>这</w:t>
      </w:r>
      <w:r w:rsidR="00A671D9">
        <w:t>些计划</w:t>
      </w:r>
      <w:r w:rsidR="00A671D9" w:rsidRPr="0042758B">
        <w:rPr>
          <w:snapToGrid/>
        </w:rPr>
        <w:t>通过参与式方式</w:t>
      </w:r>
      <w:r w:rsidR="00A671D9">
        <w:rPr>
          <w:rFonts w:hint="eastAsia"/>
          <w:snapToGrid/>
        </w:rPr>
        <w:t>共同</w:t>
      </w:r>
      <w:r w:rsidR="00A671D9" w:rsidRPr="0042758B">
        <w:rPr>
          <w:snapToGrid/>
        </w:rPr>
        <w:t>制定</w:t>
      </w:r>
      <w:r w:rsidR="00A671D9">
        <w:rPr>
          <w:rFonts w:hint="eastAsia"/>
          <w:snapToGrid/>
        </w:rPr>
        <w:t>，</w:t>
      </w:r>
      <w:r w:rsidR="004E2FD3">
        <w:t>充分考虑了各少数民族的文化特点</w:t>
      </w:r>
      <w:r w:rsidR="004E2FD3">
        <w:t>——</w:t>
      </w:r>
      <w:r w:rsidR="004E2FD3">
        <w:t>来改善</w:t>
      </w:r>
      <w:r w:rsidR="004E2FD3">
        <w:t>640</w:t>
      </w:r>
      <w:r w:rsidR="004E2FD3">
        <w:t>万公顷土地的管理状况。该项目直接有助于实现</w:t>
      </w:r>
      <w:r w:rsidR="00B32506">
        <w:t>《昆蒙框架》</w:t>
      </w:r>
      <w:r w:rsidR="00A20AEC" w:rsidRPr="00A671D9">
        <w:rPr>
          <w:rFonts w:hint="eastAsia"/>
          <w:b/>
          <w:bCs/>
        </w:rPr>
        <w:t>行动目标</w:t>
      </w:r>
      <w:r w:rsidR="004E2FD3" w:rsidRPr="00A671D9">
        <w:rPr>
          <w:b/>
          <w:bCs/>
        </w:rPr>
        <w:t>1</w:t>
      </w:r>
      <w:r w:rsidR="004E2FD3" w:rsidRPr="00A671D9">
        <w:rPr>
          <w:b/>
          <w:bCs/>
        </w:rPr>
        <w:t>、</w:t>
      </w:r>
      <w:r w:rsidR="004E2FD3" w:rsidRPr="00A671D9">
        <w:rPr>
          <w:b/>
          <w:bCs/>
        </w:rPr>
        <w:t>2</w:t>
      </w:r>
      <w:r w:rsidR="004E2FD3" w:rsidRPr="00A671D9">
        <w:rPr>
          <w:b/>
          <w:bCs/>
        </w:rPr>
        <w:t>、</w:t>
      </w:r>
      <w:r w:rsidR="004E2FD3" w:rsidRPr="00A671D9">
        <w:rPr>
          <w:b/>
          <w:bCs/>
        </w:rPr>
        <w:t>3</w:t>
      </w:r>
      <w:r w:rsidR="004E2FD3" w:rsidRPr="00A671D9">
        <w:rPr>
          <w:b/>
          <w:bCs/>
        </w:rPr>
        <w:t>、</w:t>
      </w:r>
      <w:r w:rsidR="004E2FD3" w:rsidRPr="00A671D9">
        <w:rPr>
          <w:b/>
          <w:bCs/>
        </w:rPr>
        <w:t>8</w:t>
      </w:r>
      <w:r w:rsidR="004E2FD3" w:rsidRPr="00A671D9">
        <w:rPr>
          <w:b/>
          <w:bCs/>
        </w:rPr>
        <w:t>、</w:t>
      </w:r>
      <w:r w:rsidR="004E2FD3" w:rsidRPr="00A671D9">
        <w:rPr>
          <w:b/>
          <w:bCs/>
        </w:rPr>
        <w:t>9</w:t>
      </w:r>
      <w:r w:rsidR="004E2FD3" w:rsidRPr="00A671D9">
        <w:rPr>
          <w:b/>
          <w:bCs/>
        </w:rPr>
        <w:t>、</w:t>
      </w:r>
      <w:r w:rsidR="004E2FD3" w:rsidRPr="00A671D9">
        <w:rPr>
          <w:b/>
          <w:bCs/>
        </w:rPr>
        <w:t>11</w:t>
      </w:r>
      <w:r w:rsidR="004E2FD3" w:rsidRPr="00A671D9">
        <w:rPr>
          <w:b/>
          <w:bCs/>
        </w:rPr>
        <w:t>、</w:t>
      </w:r>
      <w:r w:rsidR="004E2FD3" w:rsidRPr="00A671D9">
        <w:rPr>
          <w:b/>
          <w:bCs/>
        </w:rPr>
        <w:t>21</w:t>
      </w:r>
      <w:r w:rsidR="004E2FD3" w:rsidRPr="00A671D9">
        <w:rPr>
          <w:b/>
          <w:bCs/>
        </w:rPr>
        <w:t>、</w:t>
      </w:r>
      <w:r w:rsidR="004E2FD3" w:rsidRPr="00A671D9">
        <w:rPr>
          <w:b/>
          <w:bCs/>
        </w:rPr>
        <w:t>22</w:t>
      </w:r>
      <w:r w:rsidR="004E2FD3" w:rsidRPr="00A671D9">
        <w:t>和</w:t>
      </w:r>
      <w:r w:rsidR="004E2FD3" w:rsidRPr="00A671D9">
        <w:rPr>
          <w:b/>
          <w:bCs/>
        </w:rPr>
        <w:t>23</w:t>
      </w:r>
      <w:r w:rsidR="004E2FD3">
        <w:t>。</w:t>
      </w:r>
      <w:r w:rsidR="00DA6B33">
        <w:t>GEF</w:t>
      </w:r>
      <w:r w:rsidR="00D70694">
        <w:rPr>
          <w:rFonts w:hint="eastAsia"/>
        </w:rPr>
        <w:t>的全部项目融资</w:t>
      </w:r>
      <w:r w:rsidR="004E2FD3">
        <w:t>，</w:t>
      </w:r>
      <w:r w:rsidR="004E2FD3">
        <w:t>95%</w:t>
      </w:r>
      <w:r w:rsidR="004E2FD3">
        <w:t>用于支持由</w:t>
      </w:r>
      <w:r w:rsidR="00A671D9">
        <w:rPr>
          <w:rFonts w:hint="eastAsia"/>
        </w:rPr>
        <w:t>土著人民和地方社区</w:t>
      </w:r>
      <w:r w:rsidR="004E2FD3">
        <w:t>开展的各项行动</w:t>
      </w:r>
      <w:r w:rsidR="004E2FD3">
        <w:rPr>
          <w:rFonts w:ascii="SimSun" w:hAnsi="SimSun" w:cs="SimSun" w:hint="eastAsia"/>
        </w:rPr>
        <w:t>。</w:t>
      </w:r>
    </w:p>
    <w:p w14:paraId="6864D3EA" w14:textId="428551D9" w:rsidR="005D3639" w:rsidRPr="005D3639" w:rsidRDefault="00FA2F8B" w:rsidP="004B13D5">
      <w:pPr>
        <w:pStyle w:val="ListParagraph"/>
      </w:pPr>
      <w:r>
        <w:rPr>
          <w:rFonts w:eastAsia="KaiTi" w:hint="eastAsia"/>
          <w:b/>
          <w:bCs/>
        </w:rPr>
        <w:t>在</w:t>
      </w:r>
      <w:r w:rsidRPr="00A671D9">
        <w:rPr>
          <w:rFonts w:eastAsia="KaiTi"/>
          <w:b/>
          <w:bCs/>
        </w:rPr>
        <w:t>加蓬</w:t>
      </w:r>
      <w:r w:rsidR="005D3639" w:rsidRPr="00A671D9">
        <w:rPr>
          <w:rFonts w:eastAsia="KaiTi"/>
          <w:b/>
          <w:bCs/>
        </w:rPr>
        <w:t>解决</w:t>
      </w:r>
      <w:r>
        <w:rPr>
          <w:rFonts w:eastAsia="KaiTi" w:hint="eastAsia"/>
          <w:b/>
          <w:bCs/>
        </w:rPr>
        <w:t>未决</w:t>
      </w:r>
      <w:r w:rsidR="005D3639" w:rsidRPr="00A671D9">
        <w:rPr>
          <w:rFonts w:eastAsia="KaiTi"/>
          <w:b/>
          <w:bCs/>
        </w:rPr>
        <w:t>障碍并利用持久金融机制实现</w:t>
      </w:r>
      <w:r w:rsidR="000C60C6" w:rsidRPr="00A671D9">
        <w:rPr>
          <w:rFonts w:eastAsia="KaiTi"/>
          <w:b/>
          <w:bCs/>
        </w:rPr>
        <w:t>行动目标</w:t>
      </w:r>
      <w:r w:rsidR="005D3639" w:rsidRPr="00A671D9">
        <w:rPr>
          <w:rFonts w:eastAsia="KaiTi"/>
          <w:b/>
          <w:bCs/>
        </w:rPr>
        <w:t>3</w:t>
      </w:r>
      <w:r w:rsidR="009603EB">
        <w:t>（</w:t>
      </w:r>
      <w:r w:rsidR="005D3639" w:rsidRPr="005D3639">
        <w:t>加蓬，</w:t>
      </w:r>
      <w:r w:rsidR="00DA6B33">
        <w:t>GEF</w:t>
      </w:r>
      <w:r w:rsidR="005D3639" w:rsidRPr="005D3639">
        <w:t>项目融资</w:t>
      </w:r>
      <w:r w:rsidR="00C640F4">
        <w:t>：</w:t>
      </w:r>
      <w:r w:rsidR="005D3639" w:rsidRPr="005D3639">
        <w:t>1</w:t>
      </w:r>
      <w:r w:rsidR="00C640F4">
        <w:rPr>
          <w:rFonts w:hint="eastAsia"/>
        </w:rPr>
        <w:t>,</w:t>
      </w:r>
      <w:r w:rsidR="005D3639" w:rsidRPr="005D3639">
        <w:t>364</w:t>
      </w:r>
      <w:r w:rsidR="00C640F4">
        <w:rPr>
          <w:rFonts w:hint="eastAsia"/>
        </w:rPr>
        <w:t>,</w:t>
      </w:r>
      <w:r w:rsidR="005D3639" w:rsidRPr="005D3639">
        <w:t>496</w:t>
      </w:r>
      <w:r w:rsidR="005D3639" w:rsidRPr="005D3639">
        <w:t>美元，共同融资</w:t>
      </w:r>
      <w:r w:rsidR="00C640F4">
        <w:t>：</w:t>
      </w:r>
      <w:r w:rsidR="00BC3E3A">
        <w:rPr>
          <w:rFonts w:hint="eastAsia"/>
        </w:rPr>
        <w:t>-</w:t>
      </w:r>
      <w:r w:rsidR="005D3639" w:rsidRPr="005D3639">
        <w:t>美元</w:t>
      </w:r>
      <w:r w:rsidR="009603EB">
        <w:t>）</w:t>
      </w:r>
      <w:r w:rsidR="005D3639" w:rsidRPr="005D3639">
        <w:t>，</w:t>
      </w:r>
      <w:r w:rsidR="005D3639" w:rsidRPr="0042758B">
        <w:rPr>
          <w:snapToGrid/>
        </w:rPr>
        <w:t>解决长期融资不足和人类与野生动物冲突增加而</w:t>
      </w:r>
      <w:r>
        <w:rPr>
          <w:rFonts w:hint="eastAsia"/>
          <w:snapToGrid/>
        </w:rPr>
        <w:t>导致民众</w:t>
      </w:r>
      <w:r w:rsidR="005D3639" w:rsidRPr="0042758B">
        <w:rPr>
          <w:snapToGrid/>
        </w:rPr>
        <w:t>减少对保护区的支持的问题</w:t>
      </w:r>
      <w:r w:rsidR="005D3639" w:rsidRPr="005D3639">
        <w:t>。</w:t>
      </w:r>
      <w:r>
        <w:rPr>
          <w:rFonts w:hint="eastAsia"/>
        </w:rPr>
        <w:t>该项目</w:t>
      </w:r>
      <w:r w:rsidR="005D3639" w:rsidRPr="005D3639">
        <w:t>补充正在进行的</w:t>
      </w:r>
      <w:r w:rsidR="008A2600">
        <w:t>GEF</w:t>
      </w:r>
      <w:r w:rsidR="002F3C03">
        <w:rPr>
          <w:rFonts w:hint="eastAsia"/>
        </w:rPr>
        <w:t>-7</w:t>
      </w:r>
      <w:r w:rsidR="005D3639" w:rsidRPr="005D3639">
        <w:t>持久地球项目</w:t>
      </w:r>
      <w:r>
        <w:rPr>
          <w:rFonts w:hint="eastAsia"/>
        </w:rPr>
        <w:t>，后者</w:t>
      </w:r>
      <w:r w:rsidR="005D3639" w:rsidRPr="005D3639">
        <w:t>正在加蓬制定一个持久项目融资办法</w:t>
      </w:r>
      <w:r>
        <w:rPr>
          <w:rFonts w:hint="eastAsia"/>
        </w:rPr>
        <w:t>，</w:t>
      </w:r>
      <w:r w:rsidR="005D3639" w:rsidRPr="005D3639">
        <w:t>以确保保护区的长期供资。</w:t>
      </w:r>
      <w:r>
        <w:rPr>
          <w:rFonts w:hint="eastAsia"/>
        </w:rPr>
        <w:t>这个</w:t>
      </w:r>
      <w:r w:rsidR="007564D7">
        <w:t>GBFF</w:t>
      </w:r>
      <w:r w:rsidR="005D3639" w:rsidRPr="005D3639">
        <w:t>项目将通过制定一项国家</w:t>
      </w:r>
      <w:r w:rsidR="00F17189">
        <w:rPr>
          <w:rFonts w:hint="eastAsia"/>
        </w:rPr>
        <w:t>人类与野生动物</w:t>
      </w:r>
      <w:r w:rsidR="005D3639" w:rsidRPr="005D3639">
        <w:t>战略和将</w:t>
      </w:r>
      <w:r w:rsidR="00F17189">
        <w:rPr>
          <w:rFonts w:hint="eastAsia"/>
        </w:rPr>
        <w:t>人类与野生动物冲突</w:t>
      </w:r>
      <w:r w:rsidR="005D3639" w:rsidRPr="005D3639">
        <w:t>纳入加蓬永久</w:t>
      </w:r>
      <w:r w:rsidR="00F17189">
        <w:rPr>
          <w:rFonts w:hint="eastAsia"/>
        </w:rPr>
        <w:t>项目</w:t>
      </w:r>
      <w:r w:rsidR="005D3639" w:rsidRPr="005D3639">
        <w:t>融资来</w:t>
      </w:r>
      <w:r w:rsidR="00F17189">
        <w:rPr>
          <w:rFonts w:hint="eastAsia"/>
        </w:rPr>
        <w:t>助力</w:t>
      </w:r>
      <w:r w:rsidR="005D3639" w:rsidRPr="005D3639">
        <w:t>实现</w:t>
      </w:r>
      <w:r w:rsidR="000C60C6" w:rsidRPr="00F17189">
        <w:rPr>
          <w:b/>
          <w:bCs/>
        </w:rPr>
        <w:t>行动目标</w:t>
      </w:r>
      <w:r w:rsidR="005D3639" w:rsidRPr="00F17189">
        <w:rPr>
          <w:b/>
          <w:bCs/>
        </w:rPr>
        <w:t>3</w:t>
      </w:r>
      <w:r w:rsidR="005D3639" w:rsidRPr="005D3639">
        <w:t>。</w:t>
      </w:r>
      <w:r w:rsidR="00F17189">
        <w:rPr>
          <w:rFonts w:hint="eastAsia"/>
        </w:rPr>
        <w:t>该项目</w:t>
      </w:r>
      <w:r w:rsidR="005D3639" w:rsidRPr="005D3639">
        <w:t>还在</w:t>
      </w:r>
      <w:r w:rsidR="00F17189">
        <w:rPr>
          <w:rFonts w:hint="eastAsia"/>
        </w:rPr>
        <w:t>4</w:t>
      </w:r>
      <w:r w:rsidR="005D3639" w:rsidRPr="005D3639">
        <w:t>个保护区支持</w:t>
      </w:r>
      <w:r w:rsidR="006C7C51">
        <w:t>土著人民和地方社区</w:t>
      </w:r>
      <w:r w:rsidR="005D3639" w:rsidRPr="005D3639">
        <w:t>设计的</w:t>
      </w:r>
      <w:r w:rsidR="00F17189">
        <w:rPr>
          <w:rFonts w:hint="eastAsia"/>
        </w:rPr>
        <w:t>人类与野生动物冲突</w:t>
      </w:r>
      <w:r w:rsidR="005D3639" w:rsidRPr="005D3639">
        <w:t>行动和共存方法。该项目有助于实现</w:t>
      </w:r>
      <w:r w:rsidR="000C60C6" w:rsidRPr="00D17864">
        <w:rPr>
          <w:b/>
          <w:bCs/>
        </w:rPr>
        <w:t>行动</w:t>
      </w:r>
      <w:r w:rsidR="000C60C6" w:rsidRPr="00F17189">
        <w:rPr>
          <w:b/>
          <w:bCs/>
        </w:rPr>
        <w:t>目标</w:t>
      </w:r>
      <w:r w:rsidR="005D3639" w:rsidRPr="00F17189">
        <w:rPr>
          <w:b/>
          <w:bCs/>
        </w:rPr>
        <w:t>3</w:t>
      </w:r>
      <w:r w:rsidR="005D3639" w:rsidRPr="00F17189">
        <w:rPr>
          <w:b/>
          <w:bCs/>
        </w:rPr>
        <w:t>、</w:t>
      </w:r>
      <w:r w:rsidR="005D3639" w:rsidRPr="00F17189">
        <w:rPr>
          <w:b/>
          <w:bCs/>
        </w:rPr>
        <w:t>4</w:t>
      </w:r>
      <w:r w:rsidR="005D3639" w:rsidRPr="00F17189">
        <w:rPr>
          <w:b/>
          <w:bCs/>
        </w:rPr>
        <w:t>、</w:t>
      </w:r>
      <w:r w:rsidR="005D3639" w:rsidRPr="00F17189">
        <w:rPr>
          <w:b/>
          <w:bCs/>
        </w:rPr>
        <w:t>19</w:t>
      </w:r>
      <w:r w:rsidR="005D3639" w:rsidRPr="00F17189">
        <w:rPr>
          <w:b/>
          <w:bCs/>
        </w:rPr>
        <w:t>、</w:t>
      </w:r>
      <w:r w:rsidR="005D3639" w:rsidRPr="00F17189">
        <w:rPr>
          <w:b/>
          <w:bCs/>
        </w:rPr>
        <w:t>21</w:t>
      </w:r>
      <w:r w:rsidR="005D3639" w:rsidRPr="00F17189">
        <w:rPr>
          <w:b/>
          <w:bCs/>
        </w:rPr>
        <w:t>、</w:t>
      </w:r>
      <w:r w:rsidR="005D3639" w:rsidRPr="00F17189">
        <w:rPr>
          <w:b/>
          <w:bCs/>
        </w:rPr>
        <w:t>22</w:t>
      </w:r>
      <w:r w:rsidR="005D3639" w:rsidRPr="00F17189">
        <w:t>和</w:t>
      </w:r>
      <w:r w:rsidR="005D3639" w:rsidRPr="00F17189">
        <w:rPr>
          <w:b/>
          <w:bCs/>
        </w:rPr>
        <w:t>23</w:t>
      </w:r>
      <w:r w:rsidR="005D3639" w:rsidRPr="005D3639">
        <w:t>，将提高</w:t>
      </w:r>
      <w:r w:rsidR="005D3639" w:rsidRPr="005D3639">
        <w:t>100</w:t>
      </w:r>
      <w:r w:rsidR="005D3639" w:rsidRPr="005D3639">
        <w:t>多万公顷保护区的管理</w:t>
      </w:r>
      <w:r w:rsidR="00F17189">
        <w:rPr>
          <w:rFonts w:hint="eastAsia"/>
        </w:rPr>
        <w:t>成效</w:t>
      </w:r>
      <w:r w:rsidR="005D3639" w:rsidRPr="005D3639">
        <w:t>，改善保护区以外</w:t>
      </w:r>
      <w:r w:rsidR="005D3639" w:rsidRPr="005D3639">
        <w:t>14</w:t>
      </w:r>
      <w:r w:rsidR="00C640F4">
        <w:rPr>
          <w:rFonts w:hint="eastAsia"/>
        </w:rPr>
        <w:t>,</w:t>
      </w:r>
      <w:r w:rsidR="005D3639" w:rsidRPr="005D3639">
        <w:t>000</w:t>
      </w:r>
      <w:r w:rsidR="005D3639" w:rsidRPr="005D3639">
        <w:t>多公顷的</w:t>
      </w:r>
      <w:r w:rsidR="00F17189">
        <w:rPr>
          <w:rFonts w:hint="eastAsia"/>
        </w:rPr>
        <w:t>管理</w:t>
      </w:r>
      <w:r w:rsidR="005D3639" w:rsidRPr="005D3639">
        <w:t>做法。</w:t>
      </w:r>
    </w:p>
    <w:p w14:paraId="541AFB15" w14:textId="44F6FB1B" w:rsidR="00E42C00" w:rsidRPr="005D3639" w:rsidRDefault="005D3639" w:rsidP="004B13D5">
      <w:pPr>
        <w:pStyle w:val="ListParagraph"/>
      </w:pPr>
      <w:r w:rsidRPr="00A671D9">
        <w:rPr>
          <w:rFonts w:eastAsia="KaiTi"/>
          <w:b/>
          <w:bCs/>
        </w:rPr>
        <w:t>推进综合参与式空间规划，在全国范围内加强萨摩亚具有全球重要意义的生物多样性</w:t>
      </w:r>
      <w:r w:rsidR="009603EB">
        <w:t>（</w:t>
      </w:r>
      <w:r w:rsidRPr="005D3639">
        <w:t>萨摩亚，</w:t>
      </w:r>
      <w:r w:rsidR="00DA6B33">
        <w:t>GEF</w:t>
      </w:r>
      <w:r w:rsidRPr="005D3639">
        <w:t>项目</w:t>
      </w:r>
      <w:r w:rsidR="00DA6B33">
        <w:t>融资</w:t>
      </w:r>
      <w:r w:rsidR="00C640F4">
        <w:t>：</w:t>
      </w:r>
      <w:r w:rsidRPr="005D3639">
        <w:t>1</w:t>
      </w:r>
      <w:r w:rsidR="00C640F4">
        <w:rPr>
          <w:rFonts w:hint="eastAsia"/>
        </w:rPr>
        <w:t>,</w:t>
      </w:r>
      <w:r w:rsidRPr="005D3639">
        <w:t>009</w:t>
      </w:r>
      <w:r w:rsidR="00C640F4">
        <w:rPr>
          <w:rFonts w:hint="eastAsia"/>
        </w:rPr>
        <w:t>,</w:t>
      </w:r>
      <w:r w:rsidRPr="005D3639">
        <w:t>361</w:t>
      </w:r>
      <w:r w:rsidRPr="005D3639">
        <w:t>美元，共同</w:t>
      </w:r>
      <w:r w:rsidR="00C640F4">
        <w:rPr>
          <w:rFonts w:hint="eastAsia"/>
        </w:rPr>
        <w:t>融资</w:t>
      </w:r>
      <w:r w:rsidR="00C640F4">
        <w:t>：</w:t>
      </w:r>
      <w:r w:rsidRPr="005D3639">
        <w:t>2</w:t>
      </w:r>
      <w:r w:rsidR="00C640F4">
        <w:rPr>
          <w:rFonts w:hint="eastAsia"/>
        </w:rPr>
        <w:t>,</w:t>
      </w:r>
      <w:r w:rsidRPr="005D3639">
        <w:t>666</w:t>
      </w:r>
      <w:r w:rsidR="00C640F4">
        <w:rPr>
          <w:rFonts w:hint="eastAsia"/>
        </w:rPr>
        <w:t>,</w:t>
      </w:r>
      <w:r w:rsidRPr="005D3639">
        <w:t>667</w:t>
      </w:r>
      <w:r w:rsidRPr="005D3639">
        <w:t>美元</w:t>
      </w:r>
      <w:r w:rsidR="009603EB">
        <w:t>）</w:t>
      </w:r>
      <w:r w:rsidRPr="005D3639">
        <w:t>，根据</w:t>
      </w:r>
      <w:r w:rsidR="000C60C6" w:rsidRPr="00D17864">
        <w:rPr>
          <w:b/>
          <w:bCs/>
        </w:rPr>
        <w:t>行动目标</w:t>
      </w:r>
      <w:r w:rsidRPr="00D17864">
        <w:rPr>
          <w:b/>
          <w:bCs/>
        </w:rPr>
        <w:lastRenderedPageBreak/>
        <w:t>1</w:t>
      </w:r>
      <w:r w:rsidRPr="005D3639">
        <w:t>，通过成本效益和多标准分析，加强跨部门协调和能力，支持</w:t>
      </w:r>
      <w:r w:rsidR="00D17864">
        <w:rPr>
          <w:rFonts w:hint="eastAsia"/>
        </w:rPr>
        <w:t>2</w:t>
      </w:r>
      <w:r w:rsidRPr="005D3639">
        <w:t>个主要岛屿</w:t>
      </w:r>
      <w:r w:rsidR="009603EB">
        <w:t>（</w:t>
      </w:r>
      <w:r w:rsidR="00D17864" w:rsidRPr="00C67737">
        <w:t xml:space="preserve">Upolu </w:t>
      </w:r>
      <w:r w:rsidR="00D17864">
        <w:rPr>
          <w:rFonts w:hint="eastAsia"/>
        </w:rPr>
        <w:t>和</w:t>
      </w:r>
      <w:r w:rsidR="00D17864" w:rsidRPr="00C67737">
        <w:t xml:space="preserve"> Savaii</w:t>
      </w:r>
      <w:r w:rsidR="009603EB">
        <w:t>）</w:t>
      </w:r>
      <w:r w:rsidRPr="005D3639">
        <w:t>的参与式、综合和包容性生物多样性空间规划。该项目还将通过建立</w:t>
      </w:r>
      <w:r w:rsidRPr="005D3639">
        <w:t>10</w:t>
      </w:r>
      <w:r w:rsidR="00D17864">
        <w:rPr>
          <w:rFonts w:hint="eastAsia"/>
        </w:rPr>
        <w:t>,</w:t>
      </w:r>
      <w:r w:rsidRPr="005D3639">
        <w:t>051</w:t>
      </w:r>
      <w:r w:rsidRPr="005D3639">
        <w:t>公顷新保护区，改善</w:t>
      </w:r>
      <w:r w:rsidRPr="005D3639">
        <w:t>44</w:t>
      </w:r>
      <w:r w:rsidR="00C640F4">
        <w:rPr>
          <w:rFonts w:hint="eastAsia"/>
        </w:rPr>
        <w:t>,</w:t>
      </w:r>
      <w:r w:rsidRPr="005D3639">
        <w:t>346</w:t>
      </w:r>
      <w:r w:rsidRPr="005D3639">
        <w:t>公顷原始森林保护区的管理，直接惠及</w:t>
      </w:r>
      <w:r w:rsidRPr="005D3639">
        <w:t>5</w:t>
      </w:r>
      <w:r w:rsidR="00C640F4">
        <w:rPr>
          <w:rFonts w:hint="eastAsia"/>
        </w:rPr>
        <w:t>,</w:t>
      </w:r>
      <w:r w:rsidRPr="005D3639">
        <w:t>050</w:t>
      </w:r>
      <w:r w:rsidRPr="005D3639">
        <w:t>人，从而为</w:t>
      </w:r>
      <w:r w:rsidR="000C60C6" w:rsidRPr="00D17864">
        <w:rPr>
          <w:b/>
          <w:bCs/>
        </w:rPr>
        <w:t>行动目标</w:t>
      </w:r>
      <w:r w:rsidRPr="00D17864">
        <w:rPr>
          <w:b/>
          <w:bCs/>
        </w:rPr>
        <w:t>3</w:t>
      </w:r>
      <w:r w:rsidR="00CE7379">
        <w:t>作出</w:t>
      </w:r>
      <w:r w:rsidRPr="005D3639">
        <w:t>贡献。</w:t>
      </w:r>
      <w:r w:rsidR="00B44613" w:rsidRPr="005D3639">
        <w:t xml:space="preserve">                </w:t>
      </w:r>
    </w:p>
    <w:p w14:paraId="26458631" w14:textId="2B21C99C" w:rsidR="005D3639" w:rsidRPr="00580482" w:rsidRDefault="00580482" w:rsidP="00580482">
      <w:pPr>
        <w:pStyle w:val="GEFHeading1"/>
      </w:pPr>
      <w:bookmarkStart w:id="69" w:name="_Toc239409522"/>
      <w:bookmarkEnd w:id="63"/>
      <w:r w:rsidRPr="00580482">
        <w:t>三．</w:t>
      </w:r>
      <w:r w:rsidR="00F53937" w:rsidRPr="00580482">
        <w:t>气候变化特别基金</w:t>
      </w:r>
      <w:r w:rsidR="005D3639" w:rsidRPr="00580482">
        <w:t>和最不发达国家基金</w:t>
      </w:r>
      <w:bookmarkEnd w:id="69"/>
    </w:p>
    <w:p w14:paraId="5439CB42" w14:textId="240D797D" w:rsidR="005D3639" w:rsidRPr="005D3639" w:rsidRDefault="00532E8D" w:rsidP="004B13D5">
      <w:pPr>
        <w:pStyle w:val="ListParagraph"/>
      </w:pPr>
      <w:r>
        <w:t>气候变化特别基金</w:t>
      </w:r>
      <w:r w:rsidRPr="005D3639">
        <w:t>和</w:t>
      </w:r>
      <w:r>
        <w:t>最不发达国家基金</w:t>
      </w:r>
      <w:r>
        <w:rPr>
          <w:rFonts w:hint="eastAsia"/>
        </w:rPr>
        <w:t>是</w:t>
      </w:r>
      <w:r w:rsidR="00DA6B33">
        <w:t>GEF</w:t>
      </w:r>
      <w:r w:rsidR="005D3639" w:rsidRPr="005D3639">
        <w:t>管理</w:t>
      </w:r>
      <w:r>
        <w:rPr>
          <w:rFonts w:hint="eastAsia"/>
        </w:rPr>
        <w:t>的</w:t>
      </w:r>
      <w:r w:rsidR="005D3639" w:rsidRPr="005D3639">
        <w:t>两个</w:t>
      </w:r>
      <w:r>
        <w:rPr>
          <w:rFonts w:hint="eastAsia"/>
        </w:rPr>
        <w:t>侧重于适应气候变化的</w:t>
      </w:r>
      <w:r w:rsidR="005D3639" w:rsidRPr="005D3639">
        <w:t>独立信托基金。</w:t>
      </w:r>
      <w:r>
        <w:rPr>
          <w:rFonts w:hint="eastAsia"/>
        </w:rPr>
        <w:t>设立这两个</w:t>
      </w:r>
      <w:r w:rsidR="005D3639" w:rsidRPr="005D3639">
        <w:t>基金是为了解决发展中国家在《气候公约》下的特殊需要。</w:t>
      </w:r>
      <w:r w:rsidR="00F92797">
        <w:t>本报告所述期间</w:t>
      </w:r>
      <w:r>
        <w:rPr>
          <w:rFonts w:hint="eastAsia"/>
        </w:rPr>
        <w:t>两个</w:t>
      </w:r>
      <w:r w:rsidR="006C067E">
        <w:t>基金</w:t>
      </w:r>
      <w:r>
        <w:rPr>
          <w:rFonts w:hint="eastAsia"/>
        </w:rPr>
        <w:t>批准的部分</w:t>
      </w:r>
      <w:r w:rsidR="005D3639" w:rsidRPr="005D3639">
        <w:t>项目为</w:t>
      </w:r>
      <w:r w:rsidR="00B32506">
        <w:t>《昆蒙框架》</w:t>
      </w:r>
      <w:r w:rsidR="005D3639" w:rsidRPr="005D3639">
        <w:t>提供了</w:t>
      </w:r>
      <w:r w:rsidR="005D3639" w:rsidRPr="005D3639">
        <w:t>3.8616</w:t>
      </w:r>
      <w:r w:rsidR="005D3639" w:rsidRPr="005D3639">
        <w:t>亿美元的</w:t>
      </w:r>
      <w:r w:rsidR="008A2600">
        <w:t>GEF</w:t>
      </w:r>
      <w:r>
        <w:rPr>
          <w:rFonts w:hint="eastAsia"/>
        </w:rPr>
        <w:t>融资</w:t>
      </w:r>
      <w:r w:rsidR="005D3639" w:rsidRPr="005D3639">
        <w:t>。表</w:t>
      </w:r>
      <w:r w:rsidR="005D3639" w:rsidRPr="005D3639">
        <w:t>1</w:t>
      </w:r>
      <w:r w:rsidR="005D3639" w:rsidRPr="005D3639">
        <w:t>显示</w:t>
      </w:r>
      <w:r w:rsidR="00F92797">
        <w:t>本报告所述期间</w:t>
      </w:r>
      <w:r w:rsidR="006C067E">
        <w:t>最不发达国家基金</w:t>
      </w:r>
      <w:r w:rsidR="005D3639" w:rsidRPr="005D3639">
        <w:t>资源和</w:t>
      </w:r>
      <w:r w:rsidR="006C067E">
        <w:t>气候变化特别基金</w:t>
      </w:r>
      <w:r w:rsidR="005D3639" w:rsidRPr="005D3639">
        <w:t>小岛屿发展中国家窗口</w:t>
      </w:r>
      <w:r w:rsidR="005D3639" w:rsidRPr="005D3639">
        <w:t>-A</w:t>
      </w:r>
      <w:r w:rsidR="00F53937">
        <w:rPr>
          <w:rFonts w:hint="eastAsia"/>
        </w:rPr>
        <w:t>为实现</w:t>
      </w:r>
      <w:r w:rsidR="00B32506">
        <w:t>《昆蒙框架》</w:t>
      </w:r>
      <w:r w:rsidR="005D3639" w:rsidRPr="005D3639">
        <w:t>的</w:t>
      </w:r>
      <w:r w:rsidR="00F53937">
        <w:rPr>
          <w:rFonts w:hint="eastAsia"/>
        </w:rPr>
        <w:t>融资</w:t>
      </w:r>
      <w:r w:rsidR="005D3639" w:rsidRPr="005D3639">
        <w:t>总额。</w:t>
      </w:r>
    </w:p>
    <w:p w14:paraId="48378B6D" w14:textId="189CBDE8" w:rsidR="005D3639" w:rsidRPr="005D3639" w:rsidRDefault="005D3639" w:rsidP="004B13D5">
      <w:pPr>
        <w:pStyle w:val="ListParagraph"/>
      </w:pPr>
      <w:r w:rsidRPr="005D3639">
        <w:t>值得注意的项目包括马达加斯加</w:t>
      </w:r>
      <w:r w:rsidR="00F53937">
        <w:rPr>
          <w:rFonts w:hint="eastAsia"/>
        </w:rPr>
        <w:t>基于科学的</w:t>
      </w:r>
      <w:r w:rsidRPr="005D3639">
        <w:t>生物多样性和自然资源管理促进经济发展项目以及</w:t>
      </w:r>
      <w:r w:rsidR="00F53937" w:rsidRPr="005D3639">
        <w:t>第一</w:t>
      </w:r>
      <w:r w:rsidR="00F53937" w:rsidRPr="005D3639">
        <w:t>. 3</w:t>
      </w:r>
      <w:r w:rsidR="00F53937" w:rsidRPr="005D3639">
        <w:t>节所述</w:t>
      </w:r>
      <w:r w:rsidRPr="005D3639">
        <w:t>支持</w:t>
      </w:r>
      <w:r w:rsidR="00F53937">
        <w:rPr>
          <w:rFonts w:hint="eastAsia"/>
        </w:rPr>
        <w:t>执行</w:t>
      </w:r>
      <w:r w:rsidRPr="005D3639">
        <w:t>绿色长城倡议大规模投资</w:t>
      </w:r>
      <w:r w:rsidR="00F53937">
        <w:rPr>
          <w:rFonts w:hint="eastAsia"/>
        </w:rPr>
        <w:t>转型</w:t>
      </w:r>
      <w:r w:rsidRPr="005D3639">
        <w:t>方法。</w:t>
      </w:r>
    </w:p>
    <w:p w14:paraId="15ECB662" w14:textId="23FEEF95" w:rsidR="005D3639" w:rsidRPr="005D3639" w:rsidRDefault="005D3639" w:rsidP="004B13D5">
      <w:pPr>
        <w:pStyle w:val="ListParagraph"/>
      </w:pPr>
      <w:r w:rsidRPr="005D3639">
        <w:t>其他说明性</w:t>
      </w:r>
      <w:r w:rsidR="00F53937">
        <w:rPr>
          <w:rFonts w:hint="eastAsia"/>
        </w:rPr>
        <w:t>实例</w:t>
      </w:r>
      <w:r w:rsidRPr="005D3639">
        <w:t>包括</w:t>
      </w:r>
      <w:r w:rsidR="00C640F4">
        <w:t>：</w:t>
      </w:r>
    </w:p>
    <w:p w14:paraId="07B2C240" w14:textId="0ACBB53E" w:rsidR="005D3639" w:rsidRPr="007F0723" w:rsidRDefault="005D3639" w:rsidP="00A05B24">
      <w:pPr>
        <w:pStyle w:val="Caption"/>
        <w:numPr>
          <w:ilvl w:val="0"/>
          <w:numId w:val="56"/>
        </w:numPr>
        <w:rPr>
          <w:b w:val="0"/>
          <w:bCs w:val="0"/>
          <w:szCs w:val="24"/>
        </w:rPr>
      </w:pPr>
      <w:r w:rsidRPr="007F0723">
        <w:rPr>
          <w:rFonts w:eastAsia="KaiTi"/>
        </w:rPr>
        <w:t>在萨摩亚通过基于生态系统的适应加强气候适应、生物多样性</w:t>
      </w:r>
      <w:r w:rsidR="009F33AA" w:rsidRPr="007F0723">
        <w:rPr>
          <w:rFonts w:eastAsia="KaiTi" w:hint="eastAsia"/>
        </w:rPr>
        <w:t>养护</w:t>
      </w:r>
      <w:r w:rsidRPr="007F0723">
        <w:rPr>
          <w:rFonts w:eastAsia="KaiTi"/>
        </w:rPr>
        <w:t>和防治土地退化</w:t>
      </w:r>
      <w:r w:rsidR="009603EB" w:rsidRPr="007F0723">
        <w:rPr>
          <w:b w:val="0"/>
          <w:bCs w:val="0"/>
        </w:rPr>
        <w:t>（</w:t>
      </w:r>
      <w:r w:rsidR="008A2600" w:rsidRPr="007F0723">
        <w:rPr>
          <w:b w:val="0"/>
          <w:bCs w:val="0"/>
        </w:rPr>
        <w:t>GEF</w:t>
      </w:r>
      <w:r w:rsidR="00DA6B33" w:rsidRPr="007F0723">
        <w:rPr>
          <w:b w:val="0"/>
          <w:bCs w:val="0"/>
        </w:rPr>
        <w:t>融资</w:t>
      </w:r>
      <w:r w:rsidR="00C640F4" w:rsidRPr="007F0723">
        <w:rPr>
          <w:b w:val="0"/>
          <w:bCs w:val="0"/>
        </w:rPr>
        <w:t>：</w:t>
      </w:r>
      <w:r w:rsidRPr="007F0723">
        <w:rPr>
          <w:b w:val="0"/>
          <w:bCs w:val="0"/>
        </w:rPr>
        <w:t>5</w:t>
      </w:r>
      <w:r w:rsidR="00C640F4" w:rsidRPr="007F0723">
        <w:rPr>
          <w:rFonts w:hint="eastAsia"/>
          <w:b w:val="0"/>
          <w:bCs w:val="0"/>
        </w:rPr>
        <w:t>,</w:t>
      </w:r>
      <w:r w:rsidRPr="007F0723">
        <w:rPr>
          <w:b w:val="0"/>
          <w:bCs w:val="0"/>
        </w:rPr>
        <w:t>835</w:t>
      </w:r>
      <w:r w:rsidR="00C640F4" w:rsidRPr="007F0723">
        <w:rPr>
          <w:rFonts w:hint="eastAsia"/>
          <w:b w:val="0"/>
          <w:bCs w:val="0"/>
        </w:rPr>
        <w:t>,</w:t>
      </w:r>
      <w:r w:rsidRPr="007F0723">
        <w:rPr>
          <w:b w:val="0"/>
          <w:bCs w:val="0"/>
        </w:rPr>
        <w:t>750</w:t>
      </w:r>
      <w:r w:rsidRPr="007F0723">
        <w:rPr>
          <w:b w:val="0"/>
          <w:bCs w:val="0"/>
        </w:rPr>
        <w:t>美元，共同</w:t>
      </w:r>
      <w:r w:rsidR="00DA6B33" w:rsidRPr="007F0723">
        <w:rPr>
          <w:b w:val="0"/>
          <w:bCs w:val="0"/>
        </w:rPr>
        <w:t>融资</w:t>
      </w:r>
      <w:r w:rsidR="00C640F4" w:rsidRPr="007F0723">
        <w:rPr>
          <w:b w:val="0"/>
          <w:bCs w:val="0"/>
        </w:rPr>
        <w:t>：</w:t>
      </w:r>
      <w:r w:rsidRPr="007F0723">
        <w:rPr>
          <w:b w:val="0"/>
          <w:bCs w:val="0"/>
        </w:rPr>
        <w:t>37</w:t>
      </w:r>
      <w:r w:rsidR="00C640F4" w:rsidRPr="007F0723">
        <w:rPr>
          <w:rFonts w:hint="eastAsia"/>
          <w:b w:val="0"/>
          <w:bCs w:val="0"/>
        </w:rPr>
        <w:t>,</w:t>
      </w:r>
      <w:r w:rsidRPr="007F0723">
        <w:rPr>
          <w:b w:val="0"/>
          <w:bCs w:val="0"/>
        </w:rPr>
        <w:t>024</w:t>
      </w:r>
      <w:r w:rsidR="00C640F4" w:rsidRPr="007F0723">
        <w:rPr>
          <w:rFonts w:hint="eastAsia"/>
          <w:b w:val="0"/>
          <w:bCs w:val="0"/>
        </w:rPr>
        <w:t>,</w:t>
      </w:r>
      <w:r w:rsidRPr="007F0723">
        <w:rPr>
          <w:b w:val="0"/>
          <w:bCs w:val="0"/>
        </w:rPr>
        <w:t>000</w:t>
      </w:r>
      <w:r w:rsidRPr="007F0723">
        <w:rPr>
          <w:b w:val="0"/>
          <w:bCs w:val="0"/>
        </w:rPr>
        <w:t>美元</w:t>
      </w:r>
      <w:r w:rsidR="009603EB" w:rsidRPr="007F0723">
        <w:rPr>
          <w:b w:val="0"/>
          <w:bCs w:val="0"/>
        </w:rPr>
        <w:t>）</w:t>
      </w:r>
      <w:r w:rsidRPr="007F0723">
        <w:rPr>
          <w:b w:val="0"/>
          <w:bCs w:val="0"/>
        </w:rPr>
        <w:t>，该项目通过恢复和保护萨摩亚高价值陆地和海洋生态系统，包括河岸和沿海森林、红树林、</w:t>
      </w:r>
      <w:r w:rsidRPr="007F0723">
        <w:rPr>
          <w:b w:val="0"/>
          <w:bCs w:val="0"/>
          <w:snapToGrid w:val="0"/>
          <w:szCs w:val="24"/>
        </w:rPr>
        <w:t>珊瑚礁和社区主导的保护区</w:t>
      </w:r>
      <w:r w:rsidRPr="007F0723">
        <w:rPr>
          <w:b w:val="0"/>
          <w:bCs w:val="0"/>
        </w:rPr>
        <w:t>，</w:t>
      </w:r>
      <w:r w:rsidR="009F33AA" w:rsidRPr="007F0723">
        <w:rPr>
          <w:rFonts w:hint="eastAsia"/>
          <w:b w:val="0"/>
          <w:bCs w:val="0"/>
        </w:rPr>
        <w:t>从而</w:t>
      </w:r>
      <w:r w:rsidRPr="007F0723">
        <w:rPr>
          <w:b w:val="0"/>
          <w:bCs w:val="0"/>
        </w:rPr>
        <w:t>提高生境完整性、连通性和复原力，产生全球生物多样性惠益。</w:t>
      </w:r>
      <w:r w:rsidR="009F33AA" w:rsidRPr="007F0723">
        <w:rPr>
          <w:rFonts w:hint="eastAsia"/>
          <w:b w:val="0"/>
          <w:bCs w:val="0"/>
        </w:rPr>
        <w:t>该项目</w:t>
      </w:r>
      <w:r w:rsidRPr="007F0723">
        <w:rPr>
          <w:b w:val="0"/>
          <w:bCs w:val="0"/>
        </w:rPr>
        <w:t>还通过基于生态系统的综合适应和社区管理，减少对生物多样性的主要威胁，</w:t>
      </w:r>
      <w:r w:rsidR="009F33AA" w:rsidRPr="007F0723">
        <w:rPr>
          <w:rFonts w:hint="eastAsia"/>
          <w:b w:val="0"/>
          <w:bCs w:val="0"/>
        </w:rPr>
        <w:t>保护</w:t>
      </w:r>
      <w:r w:rsidRPr="007F0723">
        <w:rPr>
          <w:b w:val="0"/>
          <w:bCs w:val="0"/>
        </w:rPr>
        <w:t>受威胁的物种，</w:t>
      </w:r>
      <w:r w:rsidRPr="007F0723">
        <w:rPr>
          <w:b w:val="0"/>
          <w:bCs w:val="0"/>
          <w:szCs w:val="24"/>
        </w:rPr>
        <w:t>包括</w:t>
      </w:r>
      <w:r w:rsidR="009F33AA" w:rsidRPr="007F0723">
        <w:rPr>
          <w:rFonts w:asciiTheme="minorHAnsi" w:hAnsiTheme="minorHAnsi" w:cstheme="minorBidi"/>
          <w:b w:val="0"/>
          <w:bCs w:val="0"/>
          <w:color w:val="auto"/>
          <w:szCs w:val="24"/>
        </w:rPr>
        <w:t>齿嘴</w:t>
      </w:r>
      <w:r w:rsidR="009F33AA" w:rsidRPr="007F0723">
        <w:rPr>
          <w:rFonts w:ascii="SimSun" w:hAnsi="SimSun" w:cs="SimSun"/>
          <w:b w:val="0"/>
          <w:bCs w:val="0"/>
          <w:color w:val="auto"/>
          <w:szCs w:val="24"/>
        </w:rPr>
        <w:t>鸠</w:t>
      </w:r>
      <w:r w:rsidRPr="007F0723">
        <w:rPr>
          <w:b w:val="0"/>
          <w:bCs w:val="0"/>
          <w:szCs w:val="24"/>
        </w:rPr>
        <w:t>、</w:t>
      </w:r>
      <w:r w:rsidR="009F33AA" w:rsidRPr="007F0723">
        <w:rPr>
          <w:rFonts w:asciiTheme="minorHAnsi" w:hAnsiTheme="minorHAnsi" w:cstheme="minorBidi"/>
          <w:b w:val="0"/>
          <w:bCs w:val="0"/>
          <w:color w:val="auto"/>
          <w:szCs w:val="24"/>
        </w:rPr>
        <w:t>黑胸裸吸蜜</w:t>
      </w:r>
      <w:r w:rsidR="009F33AA" w:rsidRPr="007F0723">
        <w:rPr>
          <w:rFonts w:ascii="SimSun" w:hAnsi="SimSun" w:cs="SimSun"/>
          <w:b w:val="0"/>
          <w:bCs w:val="0"/>
          <w:color w:val="auto"/>
          <w:szCs w:val="24"/>
        </w:rPr>
        <w:t>鸟</w:t>
      </w:r>
      <w:r w:rsidRPr="007F0723">
        <w:rPr>
          <w:b w:val="0"/>
          <w:bCs w:val="0"/>
          <w:szCs w:val="24"/>
        </w:rPr>
        <w:t>、萨摩亚狐蝠、玳瑁和绿海龟。</w:t>
      </w:r>
    </w:p>
    <w:p w14:paraId="53015CEA" w14:textId="74483E8E" w:rsidR="00183FA1" w:rsidRPr="00183FA1" w:rsidRDefault="00C36EBB" w:rsidP="00A05B24">
      <w:pPr>
        <w:pStyle w:val="Caption"/>
        <w:numPr>
          <w:ilvl w:val="0"/>
          <w:numId w:val="56"/>
        </w:numPr>
        <w:rPr>
          <w:snapToGrid w:val="0"/>
        </w:rPr>
      </w:pPr>
      <w:bookmarkStart w:id="70" w:name="_Toc199405118"/>
      <w:bookmarkStart w:id="71" w:name="_Toc237443126"/>
      <w:bookmarkEnd w:id="64"/>
      <w:r w:rsidRPr="007F0723">
        <w:rPr>
          <w:rFonts w:eastAsia="KaiTi" w:hint="eastAsia"/>
          <w:snapToGrid w:val="0"/>
        </w:rPr>
        <w:t>韧性</w:t>
      </w:r>
      <w:r w:rsidR="00183FA1" w:rsidRPr="007F0723">
        <w:rPr>
          <w:rFonts w:eastAsia="KaiTi"/>
          <w:snapToGrid w:val="0"/>
        </w:rPr>
        <w:t>社区、土地恢复和可持续生态系统管理</w:t>
      </w:r>
      <w:r w:rsidR="009603EB" w:rsidRPr="007F0723">
        <w:rPr>
          <w:b w:val="0"/>
          <w:bCs w:val="0"/>
          <w:snapToGrid w:val="0"/>
        </w:rPr>
        <w:t>（</w:t>
      </w:r>
      <w:r w:rsidR="00183FA1" w:rsidRPr="007F0723">
        <w:rPr>
          <w:b w:val="0"/>
          <w:bCs w:val="0"/>
          <w:snapToGrid w:val="0"/>
        </w:rPr>
        <w:t>赞比亚，</w:t>
      </w:r>
      <w:r w:rsidR="00DA6B33" w:rsidRPr="007F0723">
        <w:rPr>
          <w:b w:val="0"/>
          <w:bCs w:val="0"/>
          <w:snapToGrid w:val="0"/>
        </w:rPr>
        <w:t>GEF</w:t>
      </w:r>
      <w:r w:rsidR="00DA6B33" w:rsidRPr="007F0723">
        <w:rPr>
          <w:b w:val="0"/>
          <w:bCs w:val="0"/>
          <w:snapToGrid w:val="0"/>
        </w:rPr>
        <w:t>融资</w:t>
      </w:r>
      <w:r w:rsidR="00C640F4" w:rsidRPr="007F0723">
        <w:rPr>
          <w:b w:val="0"/>
          <w:bCs w:val="0"/>
          <w:snapToGrid w:val="0"/>
        </w:rPr>
        <w:t>：</w:t>
      </w:r>
      <w:r w:rsidR="00183FA1" w:rsidRPr="007F0723">
        <w:rPr>
          <w:b w:val="0"/>
          <w:bCs w:val="0"/>
          <w:snapToGrid w:val="0"/>
        </w:rPr>
        <w:t>12</w:t>
      </w:r>
      <w:r w:rsidR="00C640F4" w:rsidRPr="007F0723">
        <w:rPr>
          <w:rFonts w:hint="eastAsia"/>
          <w:b w:val="0"/>
          <w:bCs w:val="0"/>
          <w:snapToGrid w:val="0"/>
        </w:rPr>
        <w:t>,</w:t>
      </w:r>
      <w:r w:rsidR="00183FA1" w:rsidRPr="007F0723">
        <w:rPr>
          <w:b w:val="0"/>
          <w:bCs w:val="0"/>
          <w:snapToGrid w:val="0"/>
        </w:rPr>
        <w:t>873</w:t>
      </w:r>
      <w:r w:rsidR="00C640F4" w:rsidRPr="007F0723">
        <w:rPr>
          <w:rFonts w:hint="eastAsia"/>
          <w:b w:val="0"/>
          <w:bCs w:val="0"/>
          <w:snapToGrid w:val="0"/>
        </w:rPr>
        <w:t>,</w:t>
      </w:r>
      <w:r w:rsidR="00183FA1" w:rsidRPr="007F0723">
        <w:rPr>
          <w:b w:val="0"/>
          <w:bCs w:val="0"/>
          <w:snapToGrid w:val="0"/>
        </w:rPr>
        <w:t>000</w:t>
      </w:r>
      <w:r w:rsidR="00183FA1" w:rsidRPr="007F0723">
        <w:rPr>
          <w:b w:val="0"/>
          <w:bCs w:val="0"/>
          <w:snapToGrid w:val="0"/>
        </w:rPr>
        <w:t>美元，共同</w:t>
      </w:r>
      <w:r w:rsidR="00DA6B33" w:rsidRPr="007F0723">
        <w:rPr>
          <w:b w:val="0"/>
          <w:bCs w:val="0"/>
          <w:snapToGrid w:val="0"/>
        </w:rPr>
        <w:t>融资</w:t>
      </w:r>
      <w:r w:rsidR="00C640F4" w:rsidRPr="007F0723">
        <w:rPr>
          <w:b w:val="0"/>
          <w:bCs w:val="0"/>
          <w:snapToGrid w:val="0"/>
        </w:rPr>
        <w:t>：</w:t>
      </w:r>
      <w:r w:rsidR="00183FA1" w:rsidRPr="007F0723">
        <w:rPr>
          <w:b w:val="0"/>
          <w:bCs w:val="0"/>
          <w:snapToGrid w:val="0"/>
        </w:rPr>
        <w:t>103</w:t>
      </w:r>
      <w:r w:rsidR="00C640F4" w:rsidRPr="007F0723">
        <w:rPr>
          <w:rFonts w:hint="eastAsia"/>
          <w:b w:val="0"/>
          <w:bCs w:val="0"/>
          <w:snapToGrid w:val="0"/>
        </w:rPr>
        <w:t>,</w:t>
      </w:r>
      <w:r w:rsidR="00183FA1" w:rsidRPr="007F0723">
        <w:rPr>
          <w:b w:val="0"/>
          <w:bCs w:val="0"/>
          <w:snapToGrid w:val="0"/>
        </w:rPr>
        <w:t>699</w:t>
      </w:r>
      <w:r w:rsidR="00C640F4" w:rsidRPr="007F0723">
        <w:rPr>
          <w:rFonts w:hint="eastAsia"/>
          <w:b w:val="0"/>
          <w:bCs w:val="0"/>
          <w:snapToGrid w:val="0"/>
        </w:rPr>
        <w:t>,</w:t>
      </w:r>
      <w:r w:rsidR="00183FA1" w:rsidRPr="007F0723">
        <w:rPr>
          <w:b w:val="0"/>
          <w:bCs w:val="0"/>
          <w:snapToGrid w:val="0"/>
        </w:rPr>
        <w:t>557</w:t>
      </w:r>
      <w:r w:rsidR="00183FA1" w:rsidRPr="007F0723">
        <w:rPr>
          <w:b w:val="0"/>
          <w:bCs w:val="0"/>
          <w:snapToGrid w:val="0"/>
        </w:rPr>
        <w:t>美元</w:t>
      </w:r>
      <w:r w:rsidR="009603EB" w:rsidRPr="007F0723">
        <w:rPr>
          <w:b w:val="0"/>
          <w:bCs w:val="0"/>
          <w:snapToGrid w:val="0"/>
        </w:rPr>
        <w:t>）</w:t>
      </w:r>
      <w:r w:rsidR="00183FA1" w:rsidRPr="007F0723">
        <w:rPr>
          <w:b w:val="0"/>
          <w:bCs w:val="0"/>
          <w:snapToGrid w:val="0"/>
        </w:rPr>
        <w:t>通过恢复退化的生态系统和促进赞比亚中部和南部各省的可持续管理，包括具有全球</w:t>
      </w:r>
      <w:r w:rsidR="00650998" w:rsidRPr="007F0723">
        <w:rPr>
          <w:rFonts w:hint="eastAsia"/>
          <w:b w:val="0"/>
          <w:bCs w:val="0"/>
          <w:snapToGrid w:val="0"/>
        </w:rPr>
        <w:t>重要性</w:t>
      </w:r>
      <w:r w:rsidR="00183FA1" w:rsidRPr="007F0723">
        <w:rPr>
          <w:b w:val="0"/>
          <w:bCs w:val="0"/>
          <w:snapToGrid w:val="0"/>
        </w:rPr>
        <w:t>的</w:t>
      </w:r>
      <w:r w:rsidR="00183FA1" w:rsidRPr="007F0723">
        <w:rPr>
          <w:b w:val="0"/>
          <w:bCs w:val="0"/>
          <w:snapToGrid w:val="0"/>
        </w:rPr>
        <w:t>Miombo</w:t>
      </w:r>
      <w:r w:rsidR="00183FA1" w:rsidRPr="007F0723">
        <w:rPr>
          <w:b w:val="0"/>
          <w:bCs w:val="0"/>
          <w:snapToGrid w:val="0"/>
        </w:rPr>
        <w:t>和</w:t>
      </w:r>
      <w:r w:rsidR="00183FA1" w:rsidRPr="007F0723">
        <w:rPr>
          <w:b w:val="0"/>
          <w:bCs w:val="0"/>
          <w:snapToGrid w:val="0"/>
        </w:rPr>
        <w:t>Mopane</w:t>
      </w:r>
      <w:r w:rsidR="00183FA1" w:rsidRPr="007F0723">
        <w:rPr>
          <w:b w:val="0"/>
          <w:bCs w:val="0"/>
          <w:snapToGrid w:val="0"/>
        </w:rPr>
        <w:t>林地，</w:t>
      </w:r>
      <w:r w:rsidR="00650998" w:rsidRPr="007F0723">
        <w:rPr>
          <w:rFonts w:hint="eastAsia"/>
          <w:b w:val="0"/>
          <w:bCs w:val="0"/>
          <w:snapToGrid w:val="0"/>
        </w:rPr>
        <w:t>实现</w:t>
      </w:r>
      <w:r w:rsidR="00183FA1" w:rsidRPr="007F0723">
        <w:rPr>
          <w:b w:val="0"/>
          <w:bCs w:val="0"/>
          <w:snapToGrid w:val="0"/>
        </w:rPr>
        <w:t>重要生物多样性惠益。</w:t>
      </w:r>
      <w:r w:rsidR="00650998" w:rsidRPr="007F0723">
        <w:rPr>
          <w:rFonts w:hint="eastAsia"/>
          <w:b w:val="0"/>
          <w:bCs w:val="0"/>
          <w:snapToGrid w:val="0"/>
        </w:rPr>
        <w:t>该项目</w:t>
      </w:r>
      <w:r w:rsidR="00183FA1" w:rsidRPr="007F0723">
        <w:rPr>
          <w:b w:val="0"/>
          <w:bCs w:val="0"/>
          <w:snapToGrid w:val="0"/>
        </w:rPr>
        <w:t>通过减少来自不可持续农业、木炭生产和森林砍伐的压力，同时支持适应气候变化的生计和替代能源，</w:t>
      </w:r>
      <w:r w:rsidR="00650998" w:rsidRPr="007F0723">
        <w:rPr>
          <w:rFonts w:hint="eastAsia"/>
          <w:b w:val="0"/>
          <w:bCs w:val="0"/>
          <w:snapToGrid w:val="0"/>
        </w:rPr>
        <w:t>助力</w:t>
      </w:r>
      <w:r w:rsidR="00183FA1" w:rsidRPr="007F0723">
        <w:rPr>
          <w:b w:val="0"/>
          <w:bCs w:val="0"/>
          <w:snapToGrid w:val="0"/>
        </w:rPr>
        <w:t>保护生物多样性，加强生态系统服务，增强</w:t>
      </w:r>
      <w:r w:rsidR="00650998" w:rsidRPr="007F0723">
        <w:rPr>
          <w:b w:val="0"/>
          <w:bCs w:val="0"/>
          <w:snapToGrid w:val="0"/>
        </w:rPr>
        <w:t>生产性</w:t>
      </w:r>
      <w:r w:rsidR="0016720C" w:rsidRPr="007F0723">
        <w:rPr>
          <w:rFonts w:hint="eastAsia"/>
          <w:b w:val="0"/>
          <w:bCs w:val="0"/>
          <w:snapToGrid w:val="0"/>
        </w:rPr>
        <w:t>陆地</w:t>
      </w:r>
      <w:r w:rsidR="00183FA1" w:rsidRPr="007F0723">
        <w:rPr>
          <w:b w:val="0"/>
          <w:bCs w:val="0"/>
          <w:snapToGrid w:val="0"/>
        </w:rPr>
        <w:t>景观和依赖这些景观的社区的</w:t>
      </w:r>
      <w:r w:rsidR="0016720C" w:rsidRPr="007F0723">
        <w:rPr>
          <w:rFonts w:hint="eastAsia"/>
          <w:b w:val="0"/>
          <w:bCs w:val="0"/>
          <w:snapToGrid w:val="0"/>
        </w:rPr>
        <w:t>韧性</w:t>
      </w:r>
      <w:r w:rsidR="00183FA1" w:rsidRPr="007F0723">
        <w:rPr>
          <w:b w:val="0"/>
          <w:bCs w:val="0"/>
          <w:snapToGrid w:val="0"/>
        </w:rPr>
        <w:t>。</w:t>
      </w:r>
    </w:p>
    <w:p w14:paraId="765671BE" w14:textId="645D5DD4" w:rsidR="00183FA1" w:rsidRDefault="00183FA1" w:rsidP="004B13D5">
      <w:pPr>
        <w:pStyle w:val="ListParagraph"/>
      </w:pPr>
      <w:r w:rsidRPr="002A7BE7">
        <w:t>所有这些项目</w:t>
      </w:r>
      <w:r w:rsidR="0016720C">
        <w:rPr>
          <w:rFonts w:hint="eastAsia"/>
        </w:rPr>
        <w:t>综合利用</w:t>
      </w:r>
      <w:r w:rsidR="00DA6B33">
        <w:t>GEF</w:t>
      </w:r>
      <w:r w:rsidRPr="002A7BE7">
        <w:t>信托基金</w:t>
      </w:r>
      <w:r w:rsidR="0016720C">
        <w:rPr>
          <w:rFonts w:hint="eastAsia"/>
        </w:rPr>
        <w:t>、</w:t>
      </w:r>
      <w:r w:rsidR="006C067E">
        <w:t>最不发达国家基金</w:t>
      </w:r>
      <w:r w:rsidRPr="00183FA1">
        <w:t>或</w:t>
      </w:r>
      <w:r w:rsidR="006C067E">
        <w:t>气候变化特别基金</w:t>
      </w:r>
      <w:r w:rsidRPr="00183FA1">
        <w:t>的资源，</w:t>
      </w:r>
      <w:r w:rsidR="0016720C">
        <w:rPr>
          <w:rFonts w:hint="eastAsia"/>
        </w:rPr>
        <w:t>借助</w:t>
      </w:r>
      <w:r w:rsidRPr="00183FA1">
        <w:t>《生物多样性公约》和《气候变化框架公约》之间的协同作用，为生物多样性和适应气候变化采取补充行动。</w:t>
      </w:r>
      <w:bookmarkEnd w:id="3"/>
      <w:bookmarkEnd w:id="4"/>
      <w:bookmarkEnd w:id="70"/>
      <w:bookmarkEnd w:id="71"/>
    </w:p>
    <w:p w14:paraId="7A2A056D" w14:textId="59E636E1" w:rsidR="008E6A92" w:rsidRDefault="008E6A92" w:rsidP="00FD06BA">
      <w:pPr>
        <w:rPr>
          <w:lang w:eastAsia="zh-CN"/>
        </w:rPr>
      </w:pPr>
    </w:p>
    <w:p w14:paraId="21EEC843" w14:textId="100FD31F" w:rsidR="008E6A92" w:rsidRPr="00DA76DD" w:rsidRDefault="008E6A92" w:rsidP="00E23C62">
      <w:pPr>
        <w:pStyle w:val="GEFHeading1"/>
      </w:pPr>
      <w:bookmarkStart w:id="72" w:name="_Toc237443082"/>
      <w:bookmarkStart w:id="73" w:name="_Toc239409523"/>
      <w:r w:rsidRPr="00DA76DD">
        <w:rPr>
          <w:rFonts w:hint="eastAsia"/>
          <w:highlight w:val="lightGray"/>
        </w:rPr>
        <w:t>四</w:t>
      </w:r>
      <w:r w:rsidRPr="00DA76DD">
        <w:rPr>
          <w:rFonts w:hint="eastAsia"/>
        </w:rPr>
        <w:t xml:space="preserve">. </w:t>
      </w:r>
      <w:r w:rsidRPr="00DA76DD">
        <w:t>GEF</w:t>
      </w:r>
      <w:r w:rsidRPr="00DA76DD">
        <w:rPr>
          <w:rFonts w:hint="eastAsia"/>
        </w:rPr>
        <w:t>对缔约方大会第十六届会议指导</w:t>
      </w:r>
      <w:r>
        <w:rPr>
          <w:rFonts w:hint="eastAsia"/>
        </w:rPr>
        <w:t>意见</w:t>
      </w:r>
      <w:r w:rsidRPr="00DA76DD">
        <w:rPr>
          <w:rFonts w:hint="eastAsia"/>
        </w:rPr>
        <w:t>的</w:t>
      </w:r>
      <w:r>
        <w:rPr>
          <w:rFonts w:hint="eastAsia"/>
        </w:rPr>
        <w:t>回应</w:t>
      </w:r>
      <w:bookmarkEnd w:id="72"/>
      <w:bookmarkEnd w:id="73"/>
    </w:p>
    <w:p w14:paraId="6085697C" w14:textId="574F440A" w:rsidR="008E6A92" w:rsidRPr="00DA76DD" w:rsidRDefault="008E6A92" w:rsidP="004B13D5">
      <w:pPr>
        <w:pStyle w:val="ListParagraph"/>
      </w:pPr>
      <w:r w:rsidRPr="00DA76DD">
        <w:rPr>
          <w:rFonts w:hint="eastAsia"/>
        </w:rPr>
        <w:t>缔约方在缔约方大会第十六届会议上就</w:t>
      </w:r>
      <w:r w:rsidRPr="00DA76DD">
        <w:rPr>
          <w:rFonts w:hint="eastAsia"/>
        </w:rPr>
        <w:t>GEF</w:t>
      </w:r>
      <w:r w:rsidRPr="00DA76DD">
        <w:rPr>
          <w:rFonts w:hint="eastAsia"/>
        </w:rPr>
        <w:t>运作和具体生物多样性专题</w:t>
      </w:r>
      <w:r w:rsidR="00E23C62">
        <w:rPr>
          <w:rFonts w:hint="eastAsia"/>
        </w:rPr>
        <w:t>提出</w:t>
      </w:r>
      <w:r w:rsidRPr="00DA76DD">
        <w:rPr>
          <w:rFonts w:hint="eastAsia"/>
        </w:rPr>
        <w:t>了指导</w:t>
      </w:r>
      <w:r w:rsidR="00E23C62">
        <w:rPr>
          <w:rFonts w:hint="eastAsia"/>
        </w:rPr>
        <w:t>意见</w:t>
      </w:r>
      <w:r w:rsidRPr="00DA76DD">
        <w:rPr>
          <w:rFonts w:hint="eastAsia"/>
        </w:rPr>
        <w:t>。下文表</w:t>
      </w:r>
      <w:r w:rsidRPr="00DA76DD">
        <w:rPr>
          <w:rFonts w:hint="eastAsia"/>
        </w:rPr>
        <w:t>8</w:t>
      </w:r>
      <w:r w:rsidRPr="00DA76DD">
        <w:rPr>
          <w:rFonts w:hint="eastAsia"/>
        </w:rPr>
        <w:t>介绍</w:t>
      </w:r>
      <w:r w:rsidRPr="00DA76DD">
        <w:rPr>
          <w:rFonts w:hint="eastAsia"/>
        </w:rPr>
        <w:t>GEF</w:t>
      </w:r>
      <w:r w:rsidRPr="00DA76DD">
        <w:rPr>
          <w:rFonts w:hint="eastAsia"/>
        </w:rPr>
        <w:t>对这些指导</w:t>
      </w:r>
      <w:r>
        <w:rPr>
          <w:rFonts w:hint="eastAsia"/>
        </w:rPr>
        <w:t>意见</w:t>
      </w:r>
      <w:r w:rsidRPr="00DA76DD">
        <w:rPr>
          <w:rFonts w:hint="eastAsia"/>
        </w:rPr>
        <w:t>作出的</w:t>
      </w:r>
      <w:r>
        <w:rPr>
          <w:rFonts w:hint="eastAsia"/>
        </w:rPr>
        <w:t>回应</w:t>
      </w:r>
      <w:r w:rsidRPr="00DA76DD">
        <w:rPr>
          <w:rFonts w:hint="eastAsia"/>
        </w:rPr>
        <w:t>。</w:t>
      </w:r>
    </w:p>
    <w:p w14:paraId="792CAE42" w14:textId="0485AF16" w:rsidR="008E6A92" w:rsidRPr="00C67737" w:rsidRDefault="001E51C3" w:rsidP="00CC3F85">
      <w:pPr>
        <w:pStyle w:val="GEFTables"/>
      </w:pPr>
      <w:bookmarkStart w:id="74" w:name="_Toc239411093"/>
      <w:r>
        <w:rPr>
          <w:rFonts w:hint="eastAsia"/>
        </w:rPr>
        <w:lastRenderedPageBreak/>
        <w:t>表</w:t>
      </w:r>
      <w:r>
        <w:fldChar w:fldCharType="begin"/>
      </w:r>
      <w:r>
        <w:instrText xml:space="preserve"> </w:instrText>
      </w:r>
      <w:r>
        <w:rPr>
          <w:rFonts w:hint="eastAsia"/>
        </w:rPr>
        <w:instrText>SEQ 表 \* ARABIC</w:instrText>
      </w:r>
      <w:r>
        <w:instrText xml:space="preserve"> </w:instrText>
      </w:r>
      <w:r>
        <w:fldChar w:fldCharType="separate"/>
      </w:r>
      <w:r w:rsidR="006C6836">
        <w:rPr>
          <w:noProof/>
        </w:rPr>
        <w:t>8</w:t>
      </w:r>
      <w:r>
        <w:fldChar w:fldCharType="end"/>
      </w:r>
      <w:r>
        <w:rPr>
          <w:rFonts w:hint="eastAsia"/>
        </w:rPr>
        <w:t xml:space="preserve">. </w:t>
      </w:r>
      <w:r w:rsidRPr="00832FC4">
        <w:t>缔约方大会第十六届会议通过的决定 (第16/33号决定)和 GEF的回应</w:t>
      </w:r>
      <w:r w:rsidR="008E6A92" w:rsidRPr="00C67737">
        <w:rPr>
          <w:rStyle w:val="FootnoteReference"/>
        </w:rPr>
        <w:footnoteReference w:id="46"/>
      </w:r>
      <w:bookmarkEnd w:id="74"/>
    </w:p>
    <w:tbl>
      <w:tblPr>
        <w:tblStyle w:val="TableGrid1"/>
        <w:tblW w:w="5209" w:type="pct"/>
        <w:tblLayout w:type="fixed"/>
        <w:tblLook w:val="04A0" w:firstRow="1" w:lastRow="0" w:firstColumn="1" w:lastColumn="0" w:noHBand="0" w:noVBand="1"/>
      </w:tblPr>
      <w:tblGrid>
        <w:gridCol w:w="4870"/>
        <w:gridCol w:w="4871"/>
      </w:tblGrid>
      <w:tr w:rsidR="008E6A92" w:rsidRPr="00C67737" w14:paraId="18A27E27" w14:textId="77777777" w:rsidTr="00F21990">
        <w:trPr>
          <w:tblHeader/>
        </w:trPr>
        <w:tc>
          <w:tcPr>
            <w:tcW w:w="2500" w:type="pct"/>
            <w:shd w:val="clear" w:color="auto" w:fill="D9D9D9" w:themeFill="background1" w:themeFillShade="D9"/>
          </w:tcPr>
          <w:p w14:paraId="42260F9D" w14:textId="583EDE87" w:rsidR="008E6A92" w:rsidRPr="00C67737" w:rsidRDefault="008E6A92" w:rsidP="00F21990">
            <w:pPr>
              <w:snapToGrid/>
              <w:spacing w:before="100" w:after="100"/>
              <w:jc w:val="center"/>
              <w:rPr>
                <w:rFonts w:eastAsia="SimSun" w:cstheme="minorHAnsi"/>
                <w:b/>
                <w:bCs/>
                <w:color w:val="000000"/>
                <w:lang w:eastAsia="zh-CN"/>
              </w:rPr>
            </w:pPr>
            <w:r>
              <w:rPr>
                <w:rFonts w:eastAsia="SimSun" w:cstheme="minorHAnsi" w:hint="eastAsia"/>
                <w:b/>
                <w:bCs/>
                <w:color w:val="000000"/>
                <w:lang w:eastAsia="zh-CN"/>
              </w:rPr>
              <w:t>缔约方大会第十六届会议的指导意见</w:t>
            </w:r>
          </w:p>
        </w:tc>
        <w:tc>
          <w:tcPr>
            <w:tcW w:w="2500" w:type="pct"/>
            <w:shd w:val="clear" w:color="auto" w:fill="D9D9D9" w:themeFill="background1" w:themeFillShade="D9"/>
          </w:tcPr>
          <w:p w14:paraId="4931DAC4" w14:textId="77777777" w:rsidR="008E6A92" w:rsidRPr="00C67737" w:rsidRDefault="008E6A92" w:rsidP="00F21990">
            <w:pPr>
              <w:snapToGrid/>
              <w:spacing w:before="100" w:after="100"/>
              <w:jc w:val="center"/>
              <w:rPr>
                <w:rFonts w:eastAsia="SimSun" w:cstheme="minorHAnsi"/>
                <w:b/>
                <w:bCs/>
                <w:color w:val="000000"/>
              </w:rPr>
            </w:pPr>
            <w:r w:rsidRPr="00C67737">
              <w:rPr>
                <w:rFonts w:eastAsia="SimSun" w:cstheme="minorHAnsi"/>
                <w:b/>
                <w:bCs/>
                <w:color w:val="000000"/>
              </w:rPr>
              <w:t xml:space="preserve">GEF </w:t>
            </w:r>
            <w:r>
              <w:rPr>
                <w:rFonts w:eastAsia="SimSun" w:cstheme="minorHAnsi" w:hint="eastAsia"/>
                <w:b/>
                <w:bCs/>
                <w:color w:val="000000"/>
                <w:lang w:eastAsia="zh-CN"/>
              </w:rPr>
              <w:t>的回应</w:t>
            </w:r>
          </w:p>
        </w:tc>
      </w:tr>
      <w:tr w:rsidR="008E6A92" w:rsidRPr="00C67737" w14:paraId="319A4C66" w14:textId="77777777" w:rsidTr="00F21990">
        <w:tc>
          <w:tcPr>
            <w:tcW w:w="2500" w:type="pct"/>
          </w:tcPr>
          <w:p w14:paraId="2CCE55B1" w14:textId="77777777" w:rsidR="008E6A92" w:rsidRPr="00E23C62" w:rsidRDefault="008E6A92" w:rsidP="00E23C62">
            <w:pPr>
              <w:snapToGrid/>
              <w:spacing w:before="120" w:after="120"/>
              <w:rPr>
                <w:rFonts w:ascii="SimSun" w:eastAsia="KaiTi" w:hAnsi="SimSun" w:cs="Times New Roman"/>
                <w:sz w:val="24"/>
                <w:szCs w:val="24"/>
                <w:lang w:val="en-GB" w:eastAsia="zh-CN"/>
              </w:rPr>
            </w:pPr>
            <w:r w:rsidRPr="00E23C62">
              <w:rPr>
                <w:rFonts w:ascii="SimSun" w:eastAsia="KaiTi" w:hAnsi="SimSun" w:cs="Times New Roman" w:hint="eastAsia"/>
                <w:sz w:val="24"/>
                <w:szCs w:val="24"/>
                <w:lang w:val="en-GB" w:eastAsia="zh-CN"/>
              </w:rPr>
              <w:t>序言部分</w:t>
            </w:r>
          </w:p>
          <w:p w14:paraId="02BA31A2" w14:textId="77777777" w:rsidR="008E6A92" w:rsidRPr="001B27B3" w:rsidRDefault="008E6A92" w:rsidP="00F21990">
            <w:pPr>
              <w:snapToGrid/>
              <w:spacing w:before="120" w:after="120"/>
              <w:rPr>
                <w:rFonts w:ascii="KaiTi" w:eastAsia="KaiTi" w:hAnsi="KaiTi" w:cs="Times New Roman"/>
                <w:sz w:val="24"/>
                <w:szCs w:val="24"/>
                <w:lang w:val="en-GB" w:eastAsia="zh-CN"/>
              </w:rPr>
            </w:pPr>
            <w:r w:rsidRPr="001B27B3">
              <w:rPr>
                <w:rFonts w:ascii="KaiTi" w:eastAsia="KaiTi" w:hAnsi="KaiTi" w:cs="Microsoft JhengHei" w:hint="eastAsia"/>
                <w:sz w:val="24"/>
                <w:szCs w:val="24"/>
                <w:lang w:val="en-GB" w:eastAsia="zh-CN"/>
              </w:rPr>
              <w:t>缔约</w:t>
            </w:r>
            <w:r w:rsidRPr="001B27B3">
              <w:rPr>
                <w:rFonts w:ascii="KaiTi" w:eastAsia="KaiTi" w:hAnsi="KaiTi" w:cs="MS Mincho" w:hint="eastAsia"/>
                <w:sz w:val="24"/>
                <w:szCs w:val="24"/>
                <w:lang w:val="en-GB" w:eastAsia="zh-CN"/>
              </w:rPr>
              <w:t>方大会</w:t>
            </w:r>
            <w:r w:rsidRPr="001B27B3">
              <w:rPr>
                <w:rFonts w:ascii="KaiTi" w:eastAsia="KaiTi" w:hAnsi="KaiTi" w:cs="Times New Roman"/>
                <w:sz w:val="24"/>
                <w:szCs w:val="24"/>
                <w:lang w:val="en-GB" w:eastAsia="zh-CN"/>
              </w:rPr>
              <w:t xml:space="preserve">， </w:t>
            </w:r>
          </w:p>
          <w:p w14:paraId="3C0ECE85" w14:textId="77777777" w:rsidR="008E6A92" w:rsidRPr="00121956" w:rsidRDefault="008E6A92" w:rsidP="00F21990">
            <w:pPr>
              <w:snapToGrid/>
              <w:spacing w:before="120" w:after="120"/>
              <w:rPr>
                <w:rFonts w:ascii="SimSun" w:eastAsia="SimSun" w:hAnsi="SimSun" w:cs="Times New Roman"/>
                <w:sz w:val="24"/>
                <w:szCs w:val="24"/>
                <w:lang w:val="en-GB" w:eastAsia="zh-CN"/>
              </w:rPr>
            </w:pPr>
            <w:r w:rsidRPr="0063360B">
              <w:rPr>
                <w:rFonts w:ascii="KaiTi" w:eastAsia="KaiTi" w:hAnsi="KaiTi" w:cs="Times New Roman"/>
                <w:sz w:val="24"/>
                <w:szCs w:val="24"/>
                <w:lang w:val="en-GB" w:eastAsia="zh-CN"/>
              </w:rPr>
              <w:t>重申</w:t>
            </w:r>
            <w:r w:rsidRPr="00121956">
              <w:rPr>
                <w:rFonts w:ascii="SimSun" w:eastAsia="SimSun" w:hAnsi="SimSun" w:cs="Times New Roman"/>
                <w:sz w:val="24"/>
                <w:szCs w:val="24"/>
                <w:lang w:val="en-GB" w:eastAsia="zh-CN"/>
              </w:rPr>
              <w:t>应充分适用《生物多样性公约》</w:t>
            </w:r>
            <w:r w:rsidRPr="000E7364">
              <w:rPr>
                <w:rFonts w:ascii="SimSun" w:eastAsia="SimSun" w:hAnsi="SimSun" w:cs="Times New Roman"/>
                <w:sz w:val="24"/>
                <w:szCs w:val="24"/>
                <w:vertAlign w:val="superscript"/>
                <w:lang w:val="en-GB" w:eastAsia="zh-CN"/>
              </w:rPr>
              <w:footnoteReference w:id="47"/>
            </w:r>
            <w:r w:rsidRPr="00121956">
              <w:rPr>
                <w:rFonts w:ascii="SimSun" w:eastAsia="SimSun" w:hAnsi="SimSun" w:cs="Times New Roman"/>
                <w:sz w:val="24"/>
                <w:szCs w:val="24"/>
                <w:lang w:val="en-GB" w:eastAsia="zh-CN"/>
              </w:rPr>
              <w:t xml:space="preserve"> 第</w:t>
            </w:r>
            <w:hyperlink r:id="rId23" w:history="1">
              <w:r w:rsidRPr="00121956">
                <w:rPr>
                  <w:rFonts w:ascii="SimSun" w:eastAsia="SimSun" w:hAnsi="SimSun" w:cs="Times New Roman"/>
                  <w:sz w:val="24"/>
                  <w:szCs w:val="24"/>
                  <w:lang w:val="en-GB" w:eastAsia="zh-CN"/>
                </w:rPr>
                <w:t>20</w:t>
              </w:r>
            </w:hyperlink>
            <w:r w:rsidRPr="00121956">
              <w:rPr>
                <w:rFonts w:ascii="SimSun" w:eastAsia="SimSun" w:hAnsi="SimSun" w:cs="Times New Roman"/>
                <w:sz w:val="24"/>
                <w:szCs w:val="24"/>
                <w:lang w:val="en-GB" w:eastAsia="zh-CN"/>
              </w:rPr>
              <w:t>条所列规定，特别是第2款和第3款，第</w:t>
            </w:r>
            <w:hyperlink r:id="rId24" w:history="1">
              <w:r w:rsidRPr="00121956">
                <w:rPr>
                  <w:rFonts w:ascii="SimSun" w:eastAsia="SimSun" w:hAnsi="SimSun" w:cs="Times New Roman"/>
                  <w:sz w:val="24"/>
                  <w:szCs w:val="24"/>
                  <w:lang w:val="en-GB" w:eastAsia="zh-CN"/>
                </w:rPr>
                <w:t>21</w:t>
              </w:r>
            </w:hyperlink>
            <w:r w:rsidRPr="00121956">
              <w:rPr>
                <w:rFonts w:ascii="SimSun" w:eastAsia="SimSun" w:hAnsi="SimSun" w:cs="Times New Roman"/>
                <w:sz w:val="24"/>
                <w:szCs w:val="24"/>
                <w:lang w:val="en-GB" w:eastAsia="zh-CN"/>
              </w:rPr>
              <w:t>条所列规定，特别是第1款和第3款，使所有符合条件的缔约方均可利用财务机制来充分执行《公约》，</w:t>
            </w:r>
          </w:p>
          <w:p w14:paraId="1F15A6C7" w14:textId="77777777" w:rsidR="008E6A92" w:rsidRPr="00E858CC" w:rsidRDefault="008E6A92" w:rsidP="00F21990">
            <w:pPr>
              <w:snapToGrid/>
              <w:spacing w:before="120" w:after="120"/>
              <w:ind w:firstLine="490"/>
              <w:rPr>
                <w:rFonts w:ascii="Times New Roman" w:hAnsi="Times New Roman" w:cs="Times New Roman"/>
                <w:sz w:val="24"/>
                <w:szCs w:val="24"/>
                <w:lang w:val="en-GB" w:eastAsia="zh-CN"/>
              </w:rPr>
            </w:pPr>
          </w:p>
          <w:p w14:paraId="1CABDE56" w14:textId="77777777" w:rsidR="008E6A92" w:rsidRPr="009344EA" w:rsidRDefault="008E6A92" w:rsidP="00F21990">
            <w:pPr>
              <w:snapToGrid/>
              <w:spacing w:before="120" w:after="120"/>
              <w:rPr>
                <w:rFonts w:ascii="SimSun" w:eastAsia="SimSun" w:hAnsi="SimSun" w:cs="Times New Roman"/>
                <w:sz w:val="24"/>
                <w:szCs w:val="24"/>
                <w:lang w:val="en-GB" w:eastAsia="zh-CN"/>
              </w:rPr>
            </w:pPr>
            <w:r w:rsidRPr="0063360B">
              <w:rPr>
                <w:rFonts w:ascii="KaiTi" w:eastAsia="KaiTi" w:hAnsi="KaiTi" w:cs="Times New Roman" w:hint="eastAsia"/>
                <w:sz w:val="24"/>
                <w:szCs w:val="24"/>
                <w:lang w:val="en-GB" w:eastAsia="zh-CN"/>
              </w:rPr>
              <w:t>欢迎</w:t>
            </w:r>
            <w:r w:rsidRPr="009344EA">
              <w:rPr>
                <w:rFonts w:ascii="SimSun" w:eastAsia="SimSun" w:hAnsi="SimSun" w:cs="MS Mincho" w:hint="eastAsia"/>
                <w:sz w:val="24"/>
                <w:szCs w:val="24"/>
                <w:lang w:val="en-GB" w:eastAsia="zh-CN"/>
              </w:rPr>
              <w:t>全球</w:t>
            </w:r>
            <w:r w:rsidRPr="009344EA">
              <w:rPr>
                <w:rFonts w:ascii="SimSun" w:eastAsia="SimSun" w:hAnsi="SimSun" w:cs="Microsoft JhengHei" w:hint="eastAsia"/>
                <w:sz w:val="24"/>
                <w:szCs w:val="24"/>
                <w:lang w:val="en-GB" w:eastAsia="zh-CN"/>
              </w:rPr>
              <w:t>环</w:t>
            </w:r>
            <w:r w:rsidRPr="009344EA">
              <w:rPr>
                <w:rFonts w:ascii="SimSun" w:eastAsia="SimSun" w:hAnsi="SimSun" w:cs="MS Mincho" w:hint="eastAsia"/>
                <w:sz w:val="24"/>
                <w:szCs w:val="24"/>
                <w:lang w:val="en-GB" w:eastAsia="zh-CN"/>
              </w:rPr>
              <w:t>境基金作</w:t>
            </w:r>
            <w:r w:rsidRPr="009344EA">
              <w:rPr>
                <w:rFonts w:ascii="SimSun" w:eastAsia="SimSun" w:hAnsi="SimSun" w:cs="Microsoft JhengHei" w:hint="eastAsia"/>
                <w:sz w:val="24"/>
                <w:szCs w:val="24"/>
                <w:lang w:val="en-GB" w:eastAsia="zh-CN"/>
              </w:rPr>
              <w:t>为临时</w:t>
            </w:r>
            <w:r w:rsidRPr="009344EA">
              <w:rPr>
                <w:rFonts w:ascii="SimSun" w:eastAsia="SimSun" w:hAnsi="SimSun" w:cs="MS Mincho" w:hint="eastAsia"/>
                <w:sz w:val="24"/>
                <w:szCs w:val="24"/>
                <w:lang w:val="en-GB" w:eastAsia="zh-CN"/>
              </w:rPr>
              <w:t>和持</w:t>
            </w:r>
            <w:r w:rsidRPr="009344EA">
              <w:rPr>
                <w:rFonts w:ascii="SimSun" w:eastAsia="SimSun" w:hAnsi="SimSun" w:cs="Microsoft JhengHei" w:hint="eastAsia"/>
                <w:sz w:val="24"/>
                <w:szCs w:val="24"/>
                <w:lang w:val="en-GB" w:eastAsia="zh-CN"/>
              </w:rPr>
              <w:t>续</w:t>
            </w:r>
            <w:r w:rsidRPr="009344EA">
              <w:rPr>
                <w:rFonts w:ascii="SimSun" w:eastAsia="SimSun" w:hAnsi="SimSun" w:cs="MS Mincho" w:hint="eastAsia"/>
                <w:sz w:val="24"/>
                <w:szCs w:val="24"/>
                <w:lang w:val="en-GB" w:eastAsia="zh-CN"/>
              </w:rPr>
              <w:t>运行《公</w:t>
            </w:r>
            <w:r w:rsidRPr="009344EA">
              <w:rPr>
                <w:rFonts w:ascii="SimSun" w:eastAsia="SimSun" w:hAnsi="SimSun" w:cs="Microsoft JhengHei" w:hint="eastAsia"/>
                <w:sz w:val="24"/>
                <w:szCs w:val="24"/>
                <w:lang w:val="en-GB" w:eastAsia="zh-CN"/>
              </w:rPr>
              <w:t>约</w:t>
            </w:r>
            <w:r w:rsidRPr="009344EA">
              <w:rPr>
                <w:rFonts w:ascii="SimSun" w:eastAsia="SimSun" w:hAnsi="SimSun" w:cs="MS Mincho" w:hint="eastAsia"/>
                <w:sz w:val="24"/>
                <w:szCs w:val="24"/>
                <w:lang w:val="en-GB" w:eastAsia="zh-CN"/>
              </w:rPr>
              <w:t>》</w:t>
            </w:r>
            <w:r w:rsidRPr="009344EA">
              <w:rPr>
                <w:rFonts w:ascii="SimSun" w:eastAsia="SimSun" w:hAnsi="SimSun" w:cs="Microsoft JhengHei" w:hint="eastAsia"/>
                <w:sz w:val="24"/>
                <w:szCs w:val="24"/>
                <w:lang w:val="en-GB" w:eastAsia="zh-CN"/>
              </w:rPr>
              <w:t>财务</w:t>
            </w:r>
            <w:r w:rsidRPr="009344EA">
              <w:rPr>
                <w:rFonts w:ascii="SimSun" w:eastAsia="SimSun" w:hAnsi="SimSun" w:cs="MS Mincho" w:hint="eastAsia"/>
                <w:sz w:val="24"/>
                <w:szCs w:val="24"/>
                <w:lang w:val="en-GB" w:eastAsia="zh-CN"/>
              </w:rPr>
              <w:t>机制的体制机构所</w:t>
            </w:r>
            <w:r w:rsidRPr="009344EA">
              <w:rPr>
                <w:rFonts w:ascii="SimSun" w:eastAsia="SimSun" w:hAnsi="SimSun" w:cs="Microsoft JhengHei" w:hint="eastAsia"/>
                <w:sz w:val="24"/>
                <w:szCs w:val="24"/>
                <w:lang w:val="en-GB" w:eastAsia="zh-CN"/>
              </w:rPr>
              <w:t>发挥</w:t>
            </w:r>
            <w:r w:rsidRPr="009344EA">
              <w:rPr>
                <w:rFonts w:ascii="SimSun" w:eastAsia="SimSun" w:hAnsi="SimSun" w:cs="MS Mincho" w:hint="eastAsia"/>
                <w:sz w:val="24"/>
                <w:szCs w:val="24"/>
                <w:lang w:val="en-GB" w:eastAsia="zh-CN"/>
              </w:rPr>
              <w:t>的宝</w:t>
            </w:r>
            <w:r w:rsidRPr="009344EA">
              <w:rPr>
                <w:rFonts w:ascii="SimSun" w:eastAsia="SimSun" w:hAnsi="SimSun" w:cs="Microsoft JhengHei" w:hint="eastAsia"/>
                <w:sz w:val="24"/>
                <w:szCs w:val="24"/>
                <w:lang w:val="en-GB" w:eastAsia="zh-CN"/>
              </w:rPr>
              <w:t>贵</w:t>
            </w:r>
            <w:r w:rsidRPr="009344EA">
              <w:rPr>
                <w:rFonts w:ascii="SimSun" w:eastAsia="SimSun" w:hAnsi="SimSun" w:cs="MS Mincho" w:hint="eastAsia"/>
                <w:sz w:val="24"/>
                <w:szCs w:val="24"/>
                <w:lang w:val="en-GB" w:eastAsia="zh-CN"/>
              </w:rPr>
              <w:t>作用，</w:t>
            </w:r>
          </w:p>
          <w:p w14:paraId="087D4C02" w14:textId="77777777" w:rsidR="008E6A92" w:rsidRPr="00E858CC" w:rsidRDefault="008E6A92" w:rsidP="00F21990">
            <w:pPr>
              <w:snapToGrid/>
              <w:spacing w:before="120" w:after="120"/>
              <w:rPr>
                <w:rFonts w:ascii="Times New Roman" w:hAnsi="Times New Roman" w:cs="Times New Roman"/>
                <w:sz w:val="24"/>
                <w:szCs w:val="24"/>
                <w:lang w:val="en-GB" w:eastAsia="zh-CN"/>
              </w:rPr>
            </w:pPr>
            <w:r w:rsidRPr="0063360B">
              <w:rPr>
                <w:rFonts w:ascii="KaiTi" w:eastAsia="KaiTi" w:hAnsi="KaiTi" w:cs="Times New Roman"/>
                <w:sz w:val="24"/>
                <w:szCs w:val="24"/>
                <w:lang w:val="en-GB" w:eastAsia="zh-CN"/>
              </w:rPr>
              <w:t>重申</w:t>
            </w:r>
            <w:r w:rsidRPr="00605EFB">
              <w:rPr>
                <w:rFonts w:ascii="SimSun" w:eastAsia="SimSun" w:hAnsi="SimSun" w:cs="Microsoft JhengHei" w:hint="eastAsia"/>
                <w:sz w:val="24"/>
                <w:szCs w:val="24"/>
                <w:lang w:val="en-GB" w:eastAsia="zh-CN"/>
              </w:rPr>
              <w:t>缔约</w:t>
            </w:r>
            <w:r w:rsidRPr="00605EFB">
              <w:rPr>
                <w:rFonts w:ascii="SimSun" w:eastAsia="SimSun" w:hAnsi="SimSun" w:cs="MS Mincho" w:hint="eastAsia"/>
                <w:sz w:val="24"/>
                <w:szCs w:val="24"/>
                <w:lang w:val="en-GB" w:eastAsia="zh-CN"/>
              </w:rPr>
              <w:t>方大会在与全球</w:t>
            </w:r>
            <w:r w:rsidRPr="00605EFB">
              <w:rPr>
                <w:rFonts w:ascii="SimSun" w:eastAsia="SimSun" w:hAnsi="SimSun" w:cs="Microsoft JhengHei" w:hint="eastAsia"/>
                <w:sz w:val="24"/>
                <w:szCs w:val="24"/>
                <w:lang w:val="en-GB" w:eastAsia="zh-CN"/>
              </w:rPr>
              <w:t>环</w:t>
            </w:r>
            <w:r w:rsidRPr="00605EFB">
              <w:rPr>
                <w:rFonts w:ascii="SimSun" w:eastAsia="SimSun" w:hAnsi="SimSun" w:cs="MS Mincho" w:hint="eastAsia"/>
                <w:sz w:val="24"/>
                <w:szCs w:val="24"/>
                <w:lang w:val="en-GB" w:eastAsia="zh-CN"/>
              </w:rPr>
              <w:t>境基金理事会的</w:t>
            </w:r>
            <w:r w:rsidRPr="00605EFB">
              <w:rPr>
                <w:rFonts w:ascii="SimSun" w:eastAsia="SimSun" w:hAnsi="SimSun" w:cs="Microsoft JhengHei" w:hint="eastAsia"/>
                <w:sz w:val="24"/>
                <w:szCs w:val="24"/>
                <w:lang w:val="en-GB" w:eastAsia="zh-CN"/>
              </w:rPr>
              <w:t>谅</w:t>
            </w:r>
            <w:r w:rsidRPr="00605EFB">
              <w:rPr>
                <w:rFonts w:ascii="SimSun" w:eastAsia="SimSun" w:hAnsi="SimSun" w:cs="MS Mincho" w:hint="eastAsia"/>
                <w:sz w:val="24"/>
                <w:szCs w:val="24"/>
                <w:lang w:val="en-GB" w:eastAsia="zh-CN"/>
              </w:rPr>
              <w:t>解</w:t>
            </w:r>
            <w:r w:rsidRPr="00605EFB">
              <w:rPr>
                <w:rFonts w:ascii="SimSun" w:eastAsia="SimSun" w:hAnsi="SimSun" w:cs="Microsoft JhengHei" w:hint="eastAsia"/>
                <w:sz w:val="24"/>
                <w:szCs w:val="24"/>
                <w:lang w:val="en-GB" w:eastAsia="zh-CN"/>
              </w:rPr>
              <w:t>备</w:t>
            </w:r>
            <w:r w:rsidRPr="00605EFB">
              <w:rPr>
                <w:rFonts w:ascii="SimSun" w:eastAsia="SimSun" w:hAnsi="SimSun" w:cs="MS Mincho" w:hint="eastAsia"/>
                <w:sz w:val="24"/>
                <w:szCs w:val="24"/>
                <w:lang w:val="en-GB" w:eastAsia="zh-CN"/>
              </w:rPr>
              <w:t>忘</w:t>
            </w:r>
            <w:r w:rsidRPr="00605EFB">
              <w:rPr>
                <w:rFonts w:ascii="SimSun" w:eastAsia="SimSun" w:hAnsi="SimSun" w:cs="Microsoft JhengHei" w:hint="eastAsia"/>
                <w:sz w:val="24"/>
                <w:szCs w:val="24"/>
                <w:lang w:val="en-GB" w:eastAsia="zh-CN"/>
              </w:rPr>
              <w:t>录</w:t>
            </w:r>
            <w:r w:rsidRPr="00605EFB">
              <w:rPr>
                <w:rFonts w:ascii="SimSun" w:eastAsia="SimSun" w:hAnsi="SimSun" w:cs="Times New Roman"/>
                <w:sz w:val="24"/>
                <w:szCs w:val="24"/>
                <w:vertAlign w:val="superscript"/>
                <w:lang w:val="en-GB" w:eastAsia="zh-CN"/>
              </w:rPr>
              <w:footnoteReference w:id="48"/>
            </w:r>
            <w:r w:rsidRPr="00605EFB">
              <w:rPr>
                <w:rFonts w:ascii="SimSun" w:eastAsia="SimSun" w:hAnsi="SimSun" w:cs="Times New Roman"/>
                <w:sz w:val="24"/>
                <w:szCs w:val="24"/>
                <w:lang w:val="en-GB" w:eastAsia="zh-CN"/>
              </w:rPr>
              <w:t>中作出的定期</w:t>
            </w:r>
            <w:r w:rsidRPr="00605EFB">
              <w:rPr>
                <w:rFonts w:ascii="SimSun" w:eastAsia="SimSun" w:hAnsi="SimSun" w:cs="Microsoft JhengHei" w:hint="eastAsia"/>
                <w:sz w:val="24"/>
                <w:szCs w:val="24"/>
                <w:lang w:val="en-GB" w:eastAsia="zh-CN"/>
              </w:rPr>
              <w:t>审查财务</w:t>
            </w:r>
            <w:r w:rsidRPr="00605EFB">
              <w:rPr>
                <w:rFonts w:ascii="SimSun" w:eastAsia="SimSun" w:hAnsi="SimSun" w:cs="MS Mincho" w:hint="eastAsia"/>
                <w:sz w:val="24"/>
                <w:szCs w:val="24"/>
                <w:lang w:val="en-GB" w:eastAsia="zh-CN"/>
              </w:rPr>
              <w:t>机制在</w:t>
            </w:r>
            <w:r w:rsidRPr="00605EFB">
              <w:rPr>
                <w:rFonts w:ascii="SimSun" w:eastAsia="SimSun" w:hAnsi="SimSun" w:cs="Microsoft JhengHei" w:hint="eastAsia"/>
                <w:sz w:val="24"/>
                <w:szCs w:val="24"/>
                <w:lang w:val="en-GB" w:eastAsia="zh-CN"/>
              </w:rPr>
              <w:t>执</w:t>
            </w:r>
            <w:r w:rsidRPr="00605EFB">
              <w:rPr>
                <w:rFonts w:ascii="SimSun" w:eastAsia="SimSun" w:hAnsi="SimSun" w:cs="MS Mincho" w:hint="eastAsia"/>
                <w:sz w:val="24"/>
                <w:szCs w:val="24"/>
                <w:lang w:val="en-GB" w:eastAsia="zh-CN"/>
              </w:rPr>
              <w:t>行《公</w:t>
            </w:r>
            <w:r w:rsidRPr="00605EFB">
              <w:rPr>
                <w:rFonts w:ascii="SimSun" w:eastAsia="SimSun" w:hAnsi="SimSun" w:cs="Microsoft JhengHei" w:hint="eastAsia"/>
                <w:sz w:val="24"/>
                <w:szCs w:val="24"/>
                <w:lang w:val="en-GB" w:eastAsia="zh-CN"/>
              </w:rPr>
              <w:t>约</w:t>
            </w:r>
            <w:r w:rsidRPr="00605EFB">
              <w:rPr>
                <w:rFonts w:ascii="SimSun" w:eastAsia="SimSun" w:hAnsi="SimSun" w:cs="MS Mincho" w:hint="eastAsia"/>
                <w:sz w:val="24"/>
                <w:szCs w:val="24"/>
                <w:lang w:val="en-GB" w:eastAsia="zh-CN"/>
              </w:rPr>
              <w:t>》方面的成效的承</w:t>
            </w:r>
            <w:r w:rsidRPr="00605EFB">
              <w:rPr>
                <w:rFonts w:ascii="SimSun" w:eastAsia="SimSun" w:hAnsi="SimSun" w:cs="Microsoft JhengHei" w:hint="eastAsia"/>
                <w:sz w:val="24"/>
                <w:szCs w:val="24"/>
                <w:lang w:val="en-GB" w:eastAsia="zh-CN"/>
              </w:rPr>
              <w:t>诺</w:t>
            </w:r>
            <w:r w:rsidRPr="00605EFB">
              <w:rPr>
                <w:rFonts w:ascii="SimSun" w:eastAsia="SimSun" w:hAnsi="SimSun" w:cs="Times New Roman"/>
                <w:sz w:val="24"/>
                <w:szCs w:val="24"/>
                <w:lang w:val="en-GB" w:eastAsia="zh-CN"/>
              </w:rPr>
              <w:t>，</w:t>
            </w:r>
          </w:p>
          <w:p w14:paraId="49D99622" w14:textId="77777777" w:rsidR="008E6A92" w:rsidRPr="00E858CC" w:rsidRDefault="008E6A92" w:rsidP="00F21990">
            <w:pPr>
              <w:snapToGrid/>
              <w:spacing w:before="120" w:after="120"/>
              <w:rPr>
                <w:rFonts w:ascii="Times New Roman" w:hAnsi="Times New Roman" w:cs="Times New Roman"/>
                <w:sz w:val="24"/>
                <w:szCs w:val="24"/>
                <w:lang w:val="en-GB" w:eastAsia="zh-CN"/>
              </w:rPr>
            </w:pPr>
            <w:r w:rsidRPr="0063360B">
              <w:rPr>
                <w:rFonts w:ascii="KaiTi" w:eastAsia="KaiTi" w:hAnsi="KaiTi" w:cs="Times New Roman"/>
                <w:sz w:val="24"/>
                <w:szCs w:val="24"/>
                <w:lang w:val="en-GB" w:eastAsia="zh-CN"/>
              </w:rPr>
              <w:t>又重申</w:t>
            </w:r>
            <w:r w:rsidRPr="00E565A5">
              <w:rPr>
                <w:rFonts w:ascii="SimSun" w:eastAsia="SimSun" w:hAnsi="SimSun" w:cs="Microsoft JhengHei" w:hint="eastAsia"/>
                <w:sz w:val="24"/>
                <w:szCs w:val="24"/>
                <w:lang w:val="en-GB" w:eastAsia="zh-CN"/>
              </w:rPr>
              <w:t>审查财务</w:t>
            </w:r>
            <w:r w:rsidRPr="00E565A5">
              <w:rPr>
                <w:rFonts w:ascii="SimSun" w:eastAsia="SimSun" w:hAnsi="SimSun" w:cs="MS Mincho" w:hint="eastAsia"/>
                <w:sz w:val="24"/>
                <w:szCs w:val="24"/>
                <w:lang w:val="en-GB" w:eastAsia="zh-CN"/>
              </w:rPr>
              <w:t>机制的成效</w:t>
            </w:r>
            <w:r w:rsidRPr="00E565A5">
              <w:rPr>
                <w:rFonts w:ascii="SimSun" w:eastAsia="SimSun" w:hAnsi="SimSun" w:cs="Microsoft JhengHei" w:hint="eastAsia"/>
                <w:sz w:val="24"/>
                <w:szCs w:val="24"/>
                <w:lang w:val="en-GB" w:eastAsia="zh-CN"/>
              </w:rPr>
              <w:t>对执</w:t>
            </w:r>
            <w:r w:rsidRPr="00E565A5">
              <w:rPr>
                <w:rFonts w:ascii="SimSun" w:eastAsia="SimSun" w:hAnsi="SimSun" w:cs="MS Mincho" w:hint="eastAsia"/>
                <w:sz w:val="24"/>
                <w:szCs w:val="24"/>
                <w:lang w:val="en-GB" w:eastAsia="zh-CN"/>
              </w:rPr>
              <w:t>行《公</w:t>
            </w:r>
            <w:r w:rsidRPr="00E565A5">
              <w:rPr>
                <w:rFonts w:ascii="SimSun" w:eastAsia="SimSun" w:hAnsi="SimSun" w:cs="Microsoft JhengHei" w:hint="eastAsia"/>
                <w:sz w:val="24"/>
                <w:szCs w:val="24"/>
                <w:lang w:val="en-GB" w:eastAsia="zh-CN"/>
              </w:rPr>
              <w:t>约</w:t>
            </w:r>
            <w:r w:rsidRPr="00E565A5">
              <w:rPr>
                <w:rFonts w:ascii="SimSun" w:eastAsia="SimSun" w:hAnsi="SimSun" w:cs="MS Mincho" w:hint="eastAsia"/>
                <w:sz w:val="24"/>
                <w:szCs w:val="24"/>
                <w:lang w:val="en-GB" w:eastAsia="zh-CN"/>
              </w:rPr>
              <w:t>》及其</w:t>
            </w:r>
            <w:r w:rsidRPr="00E565A5">
              <w:rPr>
                <w:rFonts w:ascii="SimSun" w:eastAsia="SimSun" w:hAnsi="SimSun" w:cs="Microsoft JhengHei" w:hint="eastAsia"/>
                <w:sz w:val="24"/>
                <w:szCs w:val="24"/>
                <w:lang w:val="en-GB" w:eastAsia="zh-CN"/>
              </w:rPr>
              <w:t>议</w:t>
            </w:r>
            <w:r w:rsidRPr="00E565A5">
              <w:rPr>
                <w:rFonts w:ascii="SimSun" w:eastAsia="SimSun" w:hAnsi="SimSun" w:cs="MS Mincho" w:hint="eastAsia"/>
                <w:sz w:val="24"/>
                <w:szCs w:val="24"/>
                <w:lang w:val="en-GB" w:eastAsia="zh-CN"/>
              </w:rPr>
              <w:t>定</w:t>
            </w:r>
            <w:r w:rsidRPr="00E565A5">
              <w:rPr>
                <w:rFonts w:ascii="SimSun" w:eastAsia="SimSun" w:hAnsi="SimSun" w:cs="Microsoft JhengHei" w:hint="eastAsia"/>
                <w:sz w:val="24"/>
                <w:szCs w:val="24"/>
                <w:lang w:val="en-GB" w:eastAsia="zh-CN"/>
              </w:rPr>
              <w:t>书</w:t>
            </w:r>
            <w:r w:rsidRPr="00E565A5">
              <w:rPr>
                <w:rFonts w:ascii="SimSun" w:eastAsia="SimSun" w:hAnsi="SimSun" w:cs="MS Mincho" w:hint="eastAsia"/>
                <w:sz w:val="24"/>
                <w:szCs w:val="24"/>
                <w:lang w:val="en-GB" w:eastAsia="zh-CN"/>
              </w:rPr>
              <w:t>、</w:t>
            </w:r>
            <w:r w:rsidRPr="00E565A5">
              <w:rPr>
                <w:rFonts w:ascii="SimSun" w:eastAsia="SimSun" w:hAnsi="SimSun" w:cs="Microsoft JhengHei" w:hint="eastAsia"/>
                <w:sz w:val="24"/>
                <w:szCs w:val="24"/>
                <w:lang w:val="en-GB" w:eastAsia="zh-CN"/>
              </w:rPr>
              <w:t>战</w:t>
            </w:r>
            <w:r w:rsidRPr="00E565A5">
              <w:rPr>
                <w:rFonts w:ascii="SimSun" w:eastAsia="SimSun" w:hAnsi="SimSun" w:cs="MS Mincho" w:hint="eastAsia"/>
                <w:sz w:val="24"/>
                <w:szCs w:val="24"/>
                <w:lang w:val="en-GB" w:eastAsia="zh-CN"/>
              </w:rPr>
              <w:t>略和方案的重要性，</w:t>
            </w:r>
          </w:p>
          <w:p w14:paraId="3B61730A" w14:textId="77777777" w:rsidR="008E6A92" w:rsidRPr="00E858CC" w:rsidRDefault="008E6A92" w:rsidP="00F21990">
            <w:pPr>
              <w:snapToGrid/>
              <w:spacing w:before="120" w:after="120"/>
              <w:rPr>
                <w:rFonts w:ascii="Times New Roman" w:hAnsi="Times New Roman" w:cs="Times New Roman"/>
                <w:sz w:val="24"/>
                <w:szCs w:val="24"/>
                <w:lang w:val="en-GB" w:eastAsia="zh-CN"/>
              </w:rPr>
            </w:pPr>
            <w:r w:rsidRPr="00FC55F5">
              <w:rPr>
                <w:rFonts w:ascii="KaiTi" w:eastAsia="KaiTi" w:hAnsi="KaiTi" w:cs="Times New Roman"/>
                <w:sz w:val="24"/>
                <w:szCs w:val="24"/>
                <w:lang w:val="en-GB" w:eastAsia="zh-CN"/>
              </w:rPr>
              <w:t>关切地注意到</w:t>
            </w:r>
            <w:r w:rsidRPr="00E565A5">
              <w:rPr>
                <w:rFonts w:ascii="SimSun" w:eastAsia="SimSun" w:hAnsi="SimSun" w:cs="Times New Roman"/>
                <w:sz w:val="24"/>
                <w:szCs w:val="24"/>
                <w:lang w:val="en-GB" w:eastAsia="zh-CN"/>
              </w:rPr>
              <w:t>缺少自愿捐款</w:t>
            </w:r>
            <w:r w:rsidRPr="00E565A5">
              <w:rPr>
                <w:rFonts w:ascii="SimSun" w:eastAsia="SimSun" w:hAnsi="SimSun" w:cs="Microsoft JhengHei" w:hint="eastAsia"/>
                <w:sz w:val="24"/>
                <w:szCs w:val="24"/>
                <w:lang w:val="en-GB" w:eastAsia="zh-CN"/>
              </w:rPr>
              <w:t>资</w:t>
            </w:r>
            <w:r w:rsidRPr="00E565A5">
              <w:rPr>
                <w:rFonts w:ascii="SimSun" w:eastAsia="SimSun" w:hAnsi="SimSun" w:cs="MS Mincho" w:hint="eastAsia"/>
                <w:sz w:val="24"/>
                <w:szCs w:val="24"/>
                <w:lang w:val="en-GB" w:eastAsia="zh-CN"/>
              </w:rPr>
              <w:t>助</w:t>
            </w:r>
            <w:r w:rsidRPr="00E565A5">
              <w:rPr>
                <w:rFonts w:ascii="SimSun" w:eastAsia="SimSun" w:hAnsi="SimSun" w:cs="Microsoft JhengHei" w:hint="eastAsia"/>
                <w:sz w:val="24"/>
                <w:szCs w:val="24"/>
                <w:lang w:val="en-GB" w:eastAsia="zh-CN"/>
              </w:rPr>
              <w:t>执</w:t>
            </w:r>
            <w:r w:rsidRPr="00E565A5">
              <w:rPr>
                <w:rFonts w:ascii="SimSun" w:eastAsia="SimSun" w:hAnsi="SimSun" w:cs="MS Mincho" w:hint="eastAsia"/>
                <w:sz w:val="24"/>
                <w:szCs w:val="24"/>
                <w:lang w:val="en-GB" w:eastAsia="zh-CN"/>
              </w:rPr>
              <w:t>行</w:t>
            </w:r>
            <w:r w:rsidRPr="00E565A5">
              <w:rPr>
                <w:rFonts w:ascii="SimSun" w:eastAsia="SimSun" w:hAnsi="SimSun" w:cs="Microsoft JhengHei" w:hint="eastAsia"/>
                <w:sz w:val="24"/>
                <w:szCs w:val="24"/>
                <w:lang w:val="en-GB" w:eastAsia="zh-CN"/>
              </w:rPr>
              <w:t>对</w:t>
            </w:r>
            <w:r w:rsidRPr="00E565A5">
              <w:rPr>
                <w:rFonts w:ascii="SimSun" w:eastAsia="SimSun" w:hAnsi="SimSun" w:cs="MS Mincho" w:hint="eastAsia"/>
                <w:sz w:val="24"/>
                <w:szCs w:val="24"/>
                <w:lang w:val="en-GB" w:eastAsia="zh-CN"/>
              </w:rPr>
              <w:t>全球</w:t>
            </w:r>
            <w:r w:rsidRPr="00E565A5">
              <w:rPr>
                <w:rFonts w:ascii="SimSun" w:eastAsia="SimSun" w:hAnsi="SimSun" w:cs="Microsoft JhengHei" w:hint="eastAsia"/>
                <w:sz w:val="24"/>
                <w:szCs w:val="24"/>
                <w:lang w:val="en-GB" w:eastAsia="zh-CN"/>
              </w:rPr>
              <w:t>环</w:t>
            </w:r>
            <w:r w:rsidRPr="00E565A5">
              <w:rPr>
                <w:rFonts w:ascii="SimSun" w:eastAsia="SimSun" w:hAnsi="SimSun" w:cs="MS Mincho" w:hint="eastAsia"/>
                <w:sz w:val="24"/>
                <w:szCs w:val="24"/>
                <w:lang w:val="en-GB" w:eastAsia="zh-CN"/>
              </w:rPr>
              <w:t>境基金信托基金第九增</w:t>
            </w:r>
            <w:r w:rsidRPr="00E565A5">
              <w:rPr>
                <w:rFonts w:ascii="SimSun" w:eastAsia="SimSun" w:hAnsi="SimSun" w:cs="Microsoft JhengHei" w:hint="eastAsia"/>
                <w:sz w:val="24"/>
                <w:szCs w:val="24"/>
                <w:lang w:val="en-GB" w:eastAsia="zh-CN"/>
              </w:rPr>
              <w:t>资</w:t>
            </w:r>
            <w:r w:rsidRPr="00E565A5">
              <w:rPr>
                <w:rFonts w:ascii="SimSun" w:eastAsia="SimSun" w:hAnsi="SimSun" w:cs="MS Mincho" w:hint="eastAsia"/>
                <w:sz w:val="24"/>
                <w:szCs w:val="24"/>
                <w:lang w:val="en-GB" w:eastAsia="zh-CN"/>
              </w:rPr>
              <w:t>期</w:t>
            </w:r>
            <w:r w:rsidRPr="00E565A5">
              <w:rPr>
                <w:rFonts w:ascii="SimSun" w:eastAsia="SimSun" w:hAnsi="SimSun" w:cs="Microsoft JhengHei" w:hint="eastAsia"/>
                <w:sz w:val="24"/>
                <w:szCs w:val="24"/>
                <w:lang w:val="en-GB" w:eastAsia="zh-CN"/>
              </w:rPr>
              <w:t>执</w:t>
            </w:r>
            <w:r w:rsidRPr="00E565A5">
              <w:rPr>
                <w:rFonts w:ascii="SimSun" w:eastAsia="SimSun" w:hAnsi="SimSun" w:cs="MS Mincho" w:hint="eastAsia"/>
                <w:sz w:val="24"/>
                <w:szCs w:val="24"/>
                <w:lang w:val="en-GB" w:eastAsia="zh-CN"/>
              </w:rPr>
              <w:t>行《生物多</w:t>
            </w:r>
            <w:r w:rsidRPr="00E565A5">
              <w:rPr>
                <w:rFonts w:ascii="SimSun" w:eastAsia="SimSun" w:hAnsi="SimSun" w:cs="Microsoft JhengHei" w:hint="eastAsia"/>
                <w:sz w:val="24"/>
                <w:szCs w:val="24"/>
                <w:lang w:val="en-GB" w:eastAsia="zh-CN"/>
              </w:rPr>
              <w:t>样</w:t>
            </w:r>
            <w:r w:rsidRPr="00E565A5">
              <w:rPr>
                <w:rFonts w:ascii="SimSun" w:eastAsia="SimSun" w:hAnsi="SimSun" w:cs="MS Mincho" w:hint="eastAsia"/>
                <w:sz w:val="24"/>
                <w:szCs w:val="24"/>
                <w:lang w:val="en-GB" w:eastAsia="zh-CN"/>
              </w:rPr>
              <w:t>性公</w:t>
            </w:r>
            <w:r w:rsidRPr="00E565A5">
              <w:rPr>
                <w:rFonts w:ascii="SimSun" w:eastAsia="SimSun" w:hAnsi="SimSun" w:cs="Microsoft JhengHei" w:hint="eastAsia"/>
                <w:sz w:val="24"/>
                <w:szCs w:val="24"/>
                <w:lang w:val="en-GB" w:eastAsia="zh-CN"/>
              </w:rPr>
              <w:t>约</w:t>
            </w:r>
            <w:r w:rsidRPr="00E565A5">
              <w:rPr>
                <w:rFonts w:ascii="SimSun" w:eastAsia="SimSun" w:hAnsi="SimSun" w:cs="MS Mincho" w:hint="eastAsia"/>
                <w:sz w:val="24"/>
                <w:szCs w:val="24"/>
                <w:lang w:val="en-GB" w:eastAsia="zh-CN"/>
              </w:rPr>
              <w:t>》及其</w:t>
            </w:r>
            <w:r w:rsidRPr="00E565A5">
              <w:rPr>
                <w:rFonts w:ascii="SimSun" w:eastAsia="SimSun" w:hAnsi="SimSun" w:cs="Microsoft JhengHei" w:hint="eastAsia"/>
                <w:sz w:val="24"/>
                <w:szCs w:val="24"/>
                <w:lang w:val="en-GB" w:eastAsia="zh-CN"/>
              </w:rPr>
              <w:t>议</w:t>
            </w:r>
            <w:r w:rsidRPr="00E565A5">
              <w:rPr>
                <w:rFonts w:ascii="SimSun" w:eastAsia="SimSun" w:hAnsi="SimSun" w:cs="MS Mincho" w:hint="eastAsia"/>
                <w:sz w:val="24"/>
                <w:szCs w:val="24"/>
                <w:lang w:val="en-GB" w:eastAsia="zh-CN"/>
              </w:rPr>
              <w:t>定</w:t>
            </w:r>
            <w:r w:rsidRPr="00E565A5">
              <w:rPr>
                <w:rFonts w:ascii="SimSun" w:eastAsia="SimSun" w:hAnsi="SimSun" w:cs="Microsoft JhengHei" w:hint="eastAsia"/>
                <w:sz w:val="24"/>
                <w:szCs w:val="24"/>
                <w:lang w:val="en-GB" w:eastAsia="zh-CN"/>
              </w:rPr>
              <w:t>书</w:t>
            </w:r>
            <w:r w:rsidRPr="00E565A5">
              <w:rPr>
                <w:rFonts w:ascii="SimSun" w:eastAsia="SimSun" w:hAnsi="SimSun" w:cs="MS Mincho" w:hint="eastAsia"/>
                <w:sz w:val="24"/>
                <w:szCs w:val="24"/>
                <w:lang w:val="en-GB" w:eastAsia="zh-CN"/>
              </w:rPr>
              <w:t>所需</w:t>
            </w:r>
            <w:r w:rsidRPr="00E565A5">
              <w:rPr>
                <w:rFonts w:ascii="SimSun" w:eastAsia="SimSun" w:hAnsi="SimSun" w:cs="Microsoft JhengHei" w:hint="eastAsia"/>
                <w:sz w:val="24"/>
                <w:szCs w:val="24"/>
                <w:lang w:val="en-GB" w:eastAsia="zh-CN"/>
              </w:rPr>
              <w:t>资</w:t>
            </w:r>
            <w:r w:rsidRPr="00E565A5">
              <w:rPr>
                <w:rFonts w:ascii="SimSun" w:eastAsia="SimSun" w:hAnsi="SimSun" w:cs="MS Mincho" w:hint="eastAsia"/>
                <w:sz w:val="24"/>
                <w:szCs w:val="24"/>
                <w:lang w:val="en-GB" w:eastAsia="zh-CN"/>
              </w:rPr>
              <w:t>金数</w:t>
            </w:r>
            <w:r w:rsidRPr="00E565A5">
              <w:rPr>
                <w:rFonts w:ascii="SimSun" w:eastAsia="SimSun" w:hAnsi="SimSun" w:cs="Microsoft JhengHei" w:hint="eastAsia"/>
                <w:sz w:val="24"/>
                <w:szCs w:val="24"/>
                <w:lang w:val="en-GB" w:eastAsia="zh-CN"/>
              </w:rPr>
              <w:t>额进</w:t>
            </w:r>
            <w:r w:rsidRPr="00E565A5">
              <w:rPr>
                <w:rFonts w:ascii="SimSun" w:eastAsia="SimSun" w:hAnsi="SimSun" w:cs="MS Mincho" w:hint="eastAsia"/>
                <w:sz w:val="24"/>
                <w:szCs w:val="24"/>
                <w:lang w:val="en-GB" w:eastAsia="zh-CN"/>
              </w:rPr>
              <w:t>行全面</w:t>
            </w:r>
            <w:r w:rsidRPr="00E565A5">
              <w:rPr>
                <w:rFonts w:ascii="SimSun" w:eastAsia="SimSun" w:hAnsi="SimSun" w:cs="Microsoft JhengHei" w:hint="eastAsia"/>
                <w:sz w:val="24"/>
                <w:szCs w:val="24"/>
                <w:lang w:val="en-GB" w:eastAsia="zh-CN"/>
              </w:rPr>
              <w:t>评</w:t>
            </w:r>
            <w:r w:rsidRPr="00E565A5">
              <w:rPr>
                <w:rFonts w:ascii="SimSun" w:eastAsia="SimSun" w:hAnsi="SimSun" w:cs="MS Mincho" w:hint="eastAsia"/>
                <w:sz w:val="24"/>
                <w:szCs w:val="24"/>
                <w:lang w:val="en-GB" w:eastAsia="zh-CN"/>
              </w:rPr>
              <w:t>估的</w:t>
            </w:r>
            <w:r w:rsidRPr="00E565A5">
              <w:rPr>
                <w:rFonts w:ascii="SimSun" w:eastAsia="SimSun" w:hAnsi="SimSun" w:cs="Microsoft JhengHei" w:hint="eastAsia"/>
                <w:sz w:val="24"/>
                <w:szCs w:val="24"/>
                <w:lang w:val="en-GB" w:eastAsia="zh-CN"/>
              </w:rPr>
              <w:t>职权</w:t>
            </w:r>
            <w:r w:rsidRPr="00E565A5">
              <w:rPr>
                <w:rFonts w:ascii="SimSun" w:eastAsia="SimSun" w:hAnsi="SimSun" w:cs="MS Mincho" w:hint="eastAsia"/>
                <w:sz w:val="24"/>
                <w:szCs w:val="24"/>
                <w:lang w:val="en-GB" w:eastAsia="zh-CN"/>
              </w:rPr>
              <w:t>范</w:t>
            </w:r>
            <w:r w:rsidRPr="00E565A5">
              <w:rPr>
                <w:rFonts w:ascii="SimSun" w:eastAsia="SimSun" w:hAnsi="SimSun" w:cs="Microsoft JhengHei" w:hint="eastAsia"/>
                <w:sz w:val="24"/>
                <w:szCs w:val="24"/>
                <w:lang w:val="en-GB" w:eastAsia="zh-CN"/>
              </w:rPr>
              <w:t>围</w:t>
            </w:r>
            <w:r w:rsidRPr="00E565A5">
              <w:rPr>
                <w:rFonts w:ascii="SimSun" w:eastAsia="SimSun" w:hAnsi="SimSun" w:cs="Times New Roman"/>
                <w:sz w:val="24"/>
                <w:szCs w:val="24"/>
                <w:vertAlign w:val="superscript"/>
                <w:lang w:val="en-GB" w:eastAsia="zh-CN"/>
              </w:rPr>
              <w:footnoteReference w:id="49"/>
            </w:r>
            <w:r w:rsidRPr="00E565A5">
              <w:rPr>
                <w:rFonts w:ascii="SimSun" w:eastAsia="SimSun" w:hAnsi="SimSun" w:cs="Times New Roman"/>
                <w:sz w:val="24"/>
                <w:szCs w:val="24"/>
                <w:lang w:val="en-GB" w:eastAsia="zh-CN"/>
              </w:rPr>
              <w:t>， 致使向</w:t>
            </w:r>
            <w:r w:rsidRPr="00E565A5">
              <w:rPr>
                <w:rFonts w:ascii="SimSun" w:eastAsia="SimSun" w:hAnsi="SimSun" w:cs="Microsoft JhengHei" w:hint="eastAsia"/>
                <w:sz w:val="24"/>
                <w:szCs w:val="24"/>
                <w:lang w:val="en-GB" w:eastAsia="zh-CN"/>
              </w:rPr>
              <w:t>缔约</w:t>
            </w:r>
            <w:r w:rsidRPr="00E565A5">
              <w:rPr>
                <w:rFonts w:ascii="SimSun" w:eastAsia="SimSun" w:hAnsi="SimSun" w:cs="MS Mincho" w:hint="eastAsia"/>
                <w:sz w:val="24"/>
                <w:szCs w:val="24"/>
                <w:lang w:val="en-GB" w:eastAsia="zh-CN"/>
              </w:rPr>
              <w:t>方大会第十六届会</w:t>
            </w:r>
            <w:r w:rsidRPr="00E565A5">
              <w:rPr>
                <w:rFonts w:ascii="SimSun" w:eastAsia="SimSun" w:hAnsi="SimSun" w:cs="Microsoft JhengHei" w:hint="eastAsia"/>
                <w:sz w:val="24"/>
                <w:szCs w:val="24"/>
                <w:lang w:val="en-GB" w:eastAsia="zh-CN"/>
              </w:rPr>
              <w:t>议报</w:t>
            </w:r>
            <w:r w:rsidRPr="00E565A5">
              <w:rPr>
                <w:rFonts w:ascii="SimSun" w:eastAsia="SimSun" w:hAnsi="SimSun" w:cs="MS Mincho" w:hint="eastAsia"/>
                <w:sz w:val="24"/>
                <w:szCs w:val="24"/>
                <w:lang w:val="en-GB" w:eastAsia="zh-CN"/>
              </w:rPr>
              <w:t>告供其</w:t>
            </w:r>
            <w:r w:rsidRPr="00E565A5">
              <w:rPr>
                <w:rFonts w:ascii="SimSun" w:eastAsia="SimSun" w:hAnsi="SimSun" w:cs="Microsoft JhengHei" w:hint="eastAsia"/>
                <w:sz w:val="24"/>
                <w:szCs w:val="24"/>
                <w:lang w:val="en-GB" w:eastAsia="zh-CN"/>
              </w:rPr>
              <w:t>审议</w:t>
            </w:r>
            <w:r w:rsidRPr="00E565A5">
              <w:rPr>
                <w:rFonts w:ascii="SimSun" w:eastAsia="SimSun" w:hAnsi="SimSun" w:cs="MS Mincho" w:hint="eastAsia"/>
                <w:sz w:val="24"/>
                <w:szCs w:val="24"/>
                <w:lang w:val="en-GB" w:eastAsia="zh-CN"/>
              </w:rPr>
              <w:t>的活</w:t>
            </w:r>
            <w:r w:rsidRPr="00E565A5">
              <w:rPr>
                <w:rFonts w:ascii="SimSun" w:eastAsia="SimSun" w:hAnsi="SimSun" w:cs="Microsoft JhengHei" w:hint="eastAsia"/>
                <w:sz w:val="24"/>
                <w:szCs w:val="24"/>
                <w:lang w:val="en-GB" w:eastAsia="zh-CN"/>
              </w:rPr>
              <w:t>动</w:t>
            </w:r>
            <w:r w:rsidRPr="00E565A5">
              <w:rPr>
                <w:rFonts w:ascii="SimSun" w:eastAsia="SimSun" w:hAnsi="SimSun" w:cs="MS Mincho" w:hint="eastAsia"/>
                <w:sz w:val="24"/>
                <w:szCs w:val="24"/>
                <w:lang w:val="en-GB" w:eastAsia="zh-CN"/>
              </w:rPr>
              <w:t>不多，</w:t>
            </w:r>
          </w:p>
          <w:p w14:paraId="2487148F" w14:textId="77777777" w:rsidR="008E6A92" w:rsidRPr="00E858CC" w:rsidRDefault="008E6A92" w:rsidP="00F21990">
            <w:pPr>
              <w:snapToGrid/>
              <w:spacing w:before="120" w:after="120"/>
              <w:rPr>
                <w:rFonts w:ascii="Times New Roman" w:hAnsi="Times New Roman" w:cs="Times New Roman"/>
                <w:sz w:val="24"/>
                <w:szCs w:val="24"/>
                <w:lang w:val="en-GB" w:eastAsia="zh-CN"/>
              </w:rPr>
            </w:pPr>
            <w:r w:rsidRPr="00FC55F5">
              <w:rPr>
                <w:rFonts w:ascii="KaiTi" w:eastAsia="KaiTi" w:hAnsi="KaiTi" w:cs="Times New Roman" w:hint="eastAsia"/>
                <w:sz w:val="24"/>
                <w:szCs w:val="24"/>
                <w:lang w:val="en-GB" w:eastAsia="zh-CN"/>
              </w:rPr>
              <w:t>认识</w:t>
            </w:r>
            <w:r w:rsidRPr="006E4C84">
              <w:rPr>
                <w:rFonts w:ascii="KaiTi" w:eastAsia="KaiTi" w:hAnsi="KaiTi" w:cs="Times New Roman" w:hint="eastAsia"/>
                <w:sz w:val="24"/>
                <w:szCs w:val="24"/>
                <w:lang w:val="en-GB" w:eastAsia="zh-CN"/>
              </w:rPr>
              <w:t>到</w:t>
            </w:r>
            <w:r w:rsidRPr="00E565A5">
              <w:rPr>
                <w:rFonts w:ascii="SimSun" w:eastAsia="SimSun" w:hAnsi="SimSun" w:cs="MS Mincho" w:hint="eastAsia"/>
                <w:sz w:val="24"/>
                <w:szCs w:val="24"/>
                <w:lang w:val="en-GB" w:eastAsia="zh-CN"/>
              </w:rPr>
              <w:t>《昆明</w:t>
            </w:r>
            <w:r w:rsidRPr="00E565A5">
              <w:rPr>
                <w:rFonts w:ascii="SimSun" w:eastAsia="SimSun" w:hAnsi="SimSun" w:cs="Times New Roman"/>
                <w:sz w:val="24"/>
                <w:szCs w:val="24"/>
                <w:lang w:val="en-GB" w:eastAsia="zh-CN"/>
              </w:rPr>
              <w:t>-蒙特利</w:t>
            </w:r>
            <w:r w:rsidRPr="00E565A5">
              <w:rPr>
                <w:rFonts w:ascii="SimSun" w:eastAsia="SimSun" w:hAnsi="SimSun" w:cs="Yu Gothic" w:hint="eastAsia"/>
                <w:sz w:val="24"/>
                <w:szCs w:val="24"/>
                <w:lang w:val="en-GB" w:eastAsia="zh-CN"/>
              </w:rPr>
              <w:t>尔</w:t>
            </w:r>
            <w:r w:rsidRPr="00E565A5">
              <w:rPr>
                <w:rFonts w:ascii="SimSun" w:eastAsia="SimSun" w:hAnsi="SimSun" w:cs="MS Mincho" w:hint="eastAsia"/>
                <w:sz w:val="24"/>
                <w:szCs w:val="24"/>
                <w:lang w:val="en-GB" w:eastAsia="zh-CN"/>
              </w:rPr>
              <w:t>全球生物多</w:t>
            </w:r>
            <w:r w:rsidRPr="00E565A5">
              <w:rPr>
                <w:rFonts w:ascii="SimSun" w:eastAsia="SimSun" w:hAnsi="SimSun" w:cs="Microsoft JhengHei" w:hint="eastAsia"/>
                <w:sz w:val="24"/>
                <w:szCs w:val="24"/>
                <w:lang w:val="en-GB" w:eastAsia="zh-CN"/>
              </w:rPr>
              <w:t>样</w:t>
            </w:r>
            <w:r w:rsidRPr="00E565A5">
              <w:rPr>
                <w:rFonts w:ascii="SimSun" w:eastAsia="SimSun" w:hAnsi="SimSun" w:cs="MS Mincho" w:hint="eastAsia"/>
                <w:sz w:val="24"/>
                <w:szCs w:val="24"/>
                <w:lang w:val="en-GB" w:eastAsia="zh-CN"/>
              </w:rPr>
              <w:t>性框架》</w:t>
            </w:r>
            <w:r w:rsidRPr="00E565A5">
              <w:rPr>
                <w:rFonts w:ascii="SimSun" w:eastAsia="SimSun" w:hAnsi="SimSun" w:cs="Times New Roman"/>
                <w:sz w:val="24"/>
                <w:szCs w:val="24"/>
                <w:vertAlign w:val="superscript"/>
                <w:lang w:val="en-GB" w:eastAsia="zh-CN"/>
              </w:rPr>
              <w:footnoteReference w:id="50"/>
            </w:r>
            <w:r w:rsidRPr="00E565A5">
              <w:rPr>
                <w:rFonts w:ascii="SimSun" w:eastAsia="SimSun" w:hAnsi="SimSun" w:cs="Times New Roman"/>
                <w:sz w:val="24"/>
                <w:szCs w:val="24"/>
                <w:lang w:val="en-GB" w:eastAsia="zh-CN"/>
              </w:rPr>
              <w:t>各</w:t>
            </w:r>
            <w:r w:rsidRPr="00E565A5">
              <w:rPr>
                <w:rFonts w:ascii="SimSun" w:eastAsia="SimSun" w:hAnsi="SimSun" w:cs="Microsoft JhengHei" w:hint="eastAsia"/>
                <w:sz w:val="24"/>
                <w:szCs w:val="24"/>
                <w:lang w:val="en-GB" w:eastAsia="zh-CN"/>
              </w:rPr>
              <w:t>组</w:t>
            </w:r>
            <w:r w:rsidRPr="00E565A5">
              <w:rPr>
                <w:rFonts w:ascii="SimSun" w:eastAsia="SimSun" w:hAnsi="SimSun" w:cs="MS Mincho" w:hint="eastAsia"/>
                <w:sz w:val="24"/>
                <w:szCs w:val="24"/>
                <w:lang w:val="en-GB" w:eastAsia="zh-CN"/>
              </w:rPr>
              <w:t>成部分，包括</w:t>
            </w:r>
            <w:r w:rsidRPr="00E565A5">
              <w:rPr>
                <w:rFonts w:ascii="SimSun" w:eastAsia="SimSun" w:hAnsi="SimSun" w:cs="Microsoft JhengHei" w:hint="eastAsia"/>
                <w:sz w:val="24"/>
                <w:szCs w:val="24"/>
                <w:lang w:val="en-GB" w:eastAsia="zh-CN"/>
              </w:rPr>
              <w:t>执</w:t>
            </w:r>
            <w:r w:rsidRPr="00E565A5">
              <w:rPr>
                <w:rFonts w:ascii="SimSun" w:eastAsia="SimSun" w:hAnsi="SimSun" w:cs="MS Mincho" w:hint="eastAsia"/>
                <w:sz w:val="24"/>
                <w:szCs w:val="24"/>
                <w:lang w:val="en-GB" w:eastAsia="zh-CN"/>
              </w:rPr>
              <w:t>行（《昆蒙框架》</w:t>
            </w:r>
            <w:r w:rsidRPr="00E565A5">
              <w:rPr>
                <w:rFonts w:ascii="SimSun" w:eastAsia="SimSun" w:hAnsi="SimSun" w:cs="Times New Roman"/>
                <w:sz w:val="24"/>
                <w:szCs w:val="24"/>
                <w:lang w:val="en-GB" w:eastAsia="zh-CN"/>
              </w:rPr>
              <w:t>C部分）、</w:t>
            </w:r>
            <w:r w:rsidRPr="00E565A5">
              <w:rPr>
                <w:rFonts w:ascii="SimSun" w:eastAsia="SimSun" w:hAnsi="SimSun" w:cs="Microsoft JhengHei" w:hint="eastAsia"/>
                <w:sz w:val="24"/>
                <w:szCs w:val="24"/>
                <w:lang w:val="en-GB" w:eastAsia="zh-CN"/>
              </w:rPr>
              <w:t>执</w:t>
            </w:r>
            <w:r w:rsidRPr="00E565A5">
              <w:rPr>
                <w:rFonts w:ascii="SimSun" w:eastAsia="SimSun" w:hAnsi="SimSun" w:cs="MS Mincho" w:hint="eastAsia"/>
                <w:sz w:val="24"/>
                <w:szCs w:val="24"/>
                <w:lang w:val="en-GB" w:eastAsia="zh-CN"/>
              </w:rPr>
              <w:t>行和支持机制及扶持性条件（</w:t>
            </w:r>
            <w:r w:rsidRPr="00E565A5">
              <w:rPr>
                <w:rFonts w:ascii="SimSun" w:eastAsia="SimSun" w:hAnsi="SimSun" w:cs="Times New Roman"/>
                <w:sz w:val="24"/>
                <w:szCs w:val="24"/>
                <w:lang w:val="en-GB" w:eastAsia="zh-CN"/>
              </w:rPr>
              <w:t>I部分）和</w:t>
            </w:r>
            <w:r w:rsidRPr="00E565A5">
              <w:rPr>
                <w:rFonts w:ascii="SimSun" w:eastAsia="SimSun" w:hAnsi="SimSun" w:cs="Microsoft JhengHei" w:hint="eastAsia"/>
                <w:sz w:val="24"/>
                <w:szCs w:val="24"/>
                <w:lang w:val="en-GB" w:eastAsia="zh-CN"/>
              </w:rPr>
              <w:t>问责</w:t>
            </w:r>
            <w:r w:rsidRPr="00E565A5">
              <w:rPr>
                <w:rFonts w:ascii="SimSun" w:eastAsia="SimSun" w:hAnsi="SimSun" w:cs="MS Mincho" w:hint="eastAsia"/>
                <w:sz w:val="24"/>
                <w:szCs w:val="24"/>
                <w:lang w:val="en-GB" w:eastAsia="zh-CN"/>
              </w:rPr>
              <w:t>制和透明度（</w:t>
            </w:r>
            <w:r w:rsidRPr="00E565A5">
              <w:rPr>
                <w:rFonts w:ascii="SimSun" w:eastAsia="SimSun" w:hAnsi="SimSun" w:cs="Times New Roman"/>
                <w:sz w:val="24"/>
                <w:szCs w:val="24"/>
                <w:lang w:val="en-GB" w:eastAsia="zh-CN"/>
              </w:rPr>
              <w:t>J部分），是一体性而不可分割的，</w:t>
            </w:r>
          </w:p>
          <w:p w14:paraId="6D2C8830" w14:textId="77777777" w:rsidR="008E6A92" w:rsidRPr="00807532" w:rsidRDefault="008E6A92" w:rsidP="00F21990">
            <w:pPr>
              <w:snapToGrid/>
              <w:spacing w:before="120" w:after="120"/>
              <w:rPr>
                <w:rFonts w:ascii="SimSun" w:eastAsia="SimSun" w:hAnsi="SimSun" w:cs="Times New Roman"/>
                <w:sz w:val="24"/>
                <w:szCs w:val="24"/>
                <w:lang w:val="en-GB" w:eastAsia="zh-CN"/>
              </w:rPr>
            </w:pPr>
            <w:r w:rsidRPr="005568FD">
              <w:rPr>
                <w:rFonts w:ascii="KaiTi" w:eastAsia="KaiTi" w:hAnsi="KaiTi" w:cs="Times New Roman"/>
                <w:sz w:val="24"/>
                <w:szCs w:val="24"/>
                <w:lang w:val="en-GB" w:eastAsia="zh-CN"/>
              </w:rPr>
              <w:t>关切地注意到</w:t>
            </w:r>
            <w:r w:rsidRPr="00807532">
              <w:rPr>
                <w:rFonts w:ascii="SimSun" w:eastAsia="SimSun" w:hAnsi="SimSun" w:cs="Times New Roman"/>
                <w:sz w:val="24"/>
                <w:szCs w:val="24"/>
                <w:lang w:val="en-GB" w:eastAsia="zh-CN"/>
              </w:rPr>
              <w:t>在全球</w:t>
            </w:r>
            <w:r w:rsidRPr="00807532">
              <w:rPr>
                <w:rFonts w:ascii="SimSun" w:eastAsia="SimSun" w:hAnsi="SimSun" w:cs="Microsoft JhengHei" w:hint="eastAsia"/>
                <w:sz w:val="24"/>
                <w:szCs w:val="24"/>
                <w:lang w:val="en-GB" w:eastAsia="zh-CN"/>
              </w:rPr>
              <w:t>环</w:t>
            </w:r>
            <w:r w:rsidRPr="00807532">
              <w:rPr>
                <w:rFonts w:ascii="SimSun" w:eastAsia="SimSun" w:hAnsi="SimSun" w:cs="MS Mincho" w:hint="eastAsia"/>
                <w:sz w:val="24"/>
                <w:szCs w:val="24"/>
                <w:lang w:val="en-GB" w:eastAsia="zh-CN"/>
              </w:rPr>
              <w:t>境基金第八增</w:t>
            </w:r>
            <w:r w:rsidRPr="00807532">
              <w:rPr>
                <w:rFonts w:ascii="SimSun" w:eastAsia="SimSun" w:hAnsi="SimSun" w:cs="Microsoft JhengHei" w:hint="eastAsia"/>
                <w:sz w:val="24"/>
                <w:szCs w:val="24"/>
                <w:lang w:val="en-GB" w:eastAsia="zh-CN"/>
              </w:rPr>
              <w:t>资</w:t>
            </w:r>
            <w:r w:rsidRPr="00807532">
              <w:rPr>
                <w:rFonts w:ascii="SimSun" w:eastAsia="SimSun" w:hAnsi="SimSun" w:cs="MS Mincho" w:hint="eastAsia"/>
                <w:sz w:val="24"/>
                <w:szCs w:val="24"/>
                <w:lang w:val="en-GB" w:eastAsia="zh-CN"/>
              </w:rPr>
              <w:t>期前半期，符合条件的</w:t>
            </w:r>
            <w:r w:rsidRPr="00807532">
              <w:rPr>
                <w:rFonts w:ascii="SimSun" w:eastAsia="SimSun" w:hAnsi="SimSun" w:cs="Microsoft JhengHei" w:hint="eastAsia"/>
                <w:sz w:val="24"/>
                <w:szCs w:val="24"/>
                <w:lang w:val="en-GB" w:eastAsia="zh-CN"/>
              </w:rPr>
              <w:t>缔约</w:t>
            </w:r>
            <w:r w:rsidRPr="00807532">
              <w:rPr>
                <w:rFonts w:ascii="SimSun" w:eastAsia="SimSun" w:hAnsi="SimSun" w:cs="MS Mincho" w:hint="eastAsia"/>
                <w:sz w:val="24"/>
                <w:szCs w:val="24"/>
                <w:lang w:val="en-GB" w:eastAsia="zh-CN"/>
              </w:rPr>
              <w:t>方没有提出支持</w:t>
            </w:r>
            <w:r w:rsidRPr="00807532">
              <w:rPr>
                <w:rFonts w:ascii="SimSun" w:eastAsia="SimSun" w:hAnsi="SimSun" w:cs="Microsoft JhengHei" w:hint="eastAsia"/>
                <w:sz w:val="24"/>
                <w:szCs w:val="24"/>
                <w:lang w:val="en-GB" w:eastAsia="zh-CN"/>
              </w:rPr>
              <w:t>执</w:t>
            </w:r>
            <w:r w:rsidRPr="00807532">
              <w:rPr>
                <w:rFonts w:ascii="SimSun" w:eastAsia="SimSun" w:hAnsi="SimSun" w:cs="MS Mincho" w:hint="eastAsia"/>
                <w:sz w:val="24"/>
                <w:szCs w:val="24"/>
                <w:lang w:val="en-GB" w:eastAsia="zh-CN"/>
              </w:rPr>
              <w:t>行</w:t>
            </w:r>
            <w:r w:rsidRPr="00807532">
              <w:rPr>
                <w:rFonts w:ascii="SimSun" w:eastAsia="SimSun" w:hAnsi="SimSun" w:cs="MS Mincho" w:hint="eastAsia"/>
                <w:sz w:val="24"/>
                <w:szCs w:val="24"/>
                <w:lang w:val="en-GB" w:eastAsia="zh-CN"/>
              </w:rPr>
              <w:lastRenderedPageBreak/>
              <w:t>《卡塔赫</w:t>
            </w:r>
            <w:r w:rsidRPr="00807532">
              <w:rPr>
                <w:rFonts w:ascii="SimSun" w:eastAsia="SimSun" w:hAnsi="SimSun" w:cs="Microsoft JhengHei" w:hint="eastAsia"/>
                <w:sz w:val="24"/>
                <w:szCs w:val="24"/>
                <w:lang w:val="en-GB" w:eastAsia="zh-CN"/>
              </w:rPr>
              <w:t>纳</w:t>
            </w:r>
            <w:r w:rsidRPr="00807532">
              <w:rPr>
                <w:rFonts w:ascii="SimSun" w:eastAsia="SimSun" w:hAnsi="SimSun" w:cs="MS Mincho" w:hint="eastAsia"/>
                <w:sz w:val="24"/>
                <w:szCs w:val="24"/>
                <w:lang w:val="en-GB" w:eastAsia="zh-CN"/>
              </w:rPr>
              <w:t>生物安全</w:t>
            </w:r>
            <w:r w:rsidRPr="00807532">
              <w:rPr>
                <w:rFonts w:ascii="SimSun" w:eastAsia="SimSun" w:hAnsi="SimSun" w:cs="Microsoft JhengHei" w:hint="eastAsia"/>
                <w:sz w:val="24"/>
                <w:szCs w:val="24"/>
                <w:lang w:val="en-GB" w:eastAsia="zh-CN"/>
              </w:rPr>
              <w:t>议</w:t>
            </w:r>
            <w:r w:rsidRPr="00807532">
              <w:rPr>
                <w:rFonts w:ascii="SimSun" w:eastAsia="SimSun" w:hAnsi="SimSun" w:cs="MS Mincho" w:hint="eastAsia"/>
                <w:sz w:val="24"/>
                <w:szCs w:val="24"/>
                <w:lang w:val="en-GB" w:eastAsia="zh-CN"/>
              </w:rPr>
              <w:t>定</w:t>
            </w:r>
            <w:r w:rsidRPr="00807532">
              <w:rPr>
                <w:rFonts w:ascii="SimSun" w:eastAsia="SimSun" w:hAnsi="SimSun" w:cs="Microsoft JhengHei" w:hint="eastAsia"/>
                <w:sz w:val="24"/>
                <w:szCs w:val="24"/>
                <w:lang w:val="en-GB" w:eastAsia="zh-CN"/>
              </w:rPr>
              <w:t>书</w:t>
            </w:r>
            <w:r w:rsidRPr="00807532">
              <w:rPr>
                <w:rFonts w:ascii="SimSun" w:eastAsia="SimSun" w:hAnsi="SimSun" w:cs="MS Mincho" w:hint="eastAsia"/>
                <w:sz w:val="24"/>
                <w:szCs w:val="24"/>
                <w:lang w:val="en-GB" w:eastAsia="zh-CN"/>
              </w:rPr>
              <w:t>》</w:t>
            </w:r>
            <w:r w:rsidRPr="00807532">
              <w:rPr>
                <w:rFonts w:ascii="SimSun" w:eastAsia="SimSun" w:hAnsi="SimSun" w:cs="Times New Roman"/>
                <w:sz w:val="24"/>
                <w:szCs w:val="24"/>
                <w:vertAlign w:val="superscript"/>
                <w:lang w:val="en-GB" w:eastAsia="zh-CN"/>
              </w:rPr>
              <w:footnoteReference w:id="51"/>
            </w:r>
            <w:r w:rsidRPr="00807532">
              <w:rPr>
                <w:rFonts w:ascii="SimSun" w:eastAsia="SimSun" w:hAnsi="SimSun" w:cs="Times New Roman"/>
                <w:sz w:val="24"/>
                <w:szCs w:val="24"/>
                <w:lang w:val="en-GB" w:eastAsia="zh-CN"/>
              </w:rPr>
              <w:t>的</w:t>
            </w:r>
            <w:r w:rsidRPr="00807532">
              <w:rPr>
                <w:rFonts w:ascii="SimSun" w:eastAsia="SimSun" w:hAnsi="SimSun" w:cs="Microsoft JhengHei" w:hint="eastAsia"/>
                <w:sz w:val="24"/>
                <w:szCs w:val="24"/>
                <w:lang w:val="en-GB" w:eastAsia="zh-CN"/>
              </w:rPr>
              <w:t>项</w:t>
            </w:r>
            <w:r w:rsidRPr="00807532">
              <w:rPr>
                <w:rFonts w:ascii="SimSun" w:eastAsia="SimSun" w:hAnsi="SimSun" w:cs="MS Mincho" w:hint="eastAsia"/>
                <w:sz w:val="24"/>
                <w:szCs w:val="24"/>
                <w:lang w:val="en-GB" w:eastAsia="zh-CN"/>
              </w:rPr>
              <w:t>目提案，而且符合条件的</w:t>
            </w:r>
            <w:r w:rsidRPr="00807532">
              <w:rPr>
                <w:rFonts w:ascii="SimSun" w:eastAsia="SimSun" w:hAnsi="SimSun" w:cs="Microsoft JhengHei" w:hint="eastAsia"/>
                <w:sz w:val="24"/>
                <w:szCs w:val="24"/>
                <w:lang w:val="en-GB" w:eastAsia="zh-CN"/>
              </w:rPr>
              <w:t>缔约</w:t>
            </w:r>
            <w:r w:rsidRPr="00807532">
              <w:rPr>
                <w:rFonts w:ascii="SimSun" w:eastAsia="SimSun" w:hAnsi="SimSun" w:cs="MS Mincho" w:hint="eastAsia"/>
                <w:sz w:val="24"/>
                <w:szCs w:val="24"/>
                <w:lang w:val="en-GB" w:eastAsia="zh-CN"/>
              </w:rPr>
              <w:t>方</w:t>
            </w:r>
            <w:r w:rsidRPr="00807532">
              <w:rPr>
                <w:rFonts w:ascii="SimSun" w:eastAsia="SimSun" w:hAnsi="SimSun" w:cs="Times New Roman"/>
                <w:sz w:val="24"/>
                <w:szCs w:val="24"/>
                <w:lang w:val="en-GB" w:eastAsia="zh-CN"/>
              </w:rPr>
              <w:t>只提出三个支持</w:t>
            </w:r>
            <w:r w:rsidRPr="00807532">
              <w:rPr>
                <w:rFonts w:ascii="SimSun" w:eastAsia="SimSun" w:hAnsi="SimSun" w:cs="Microsoft JhengHei" w:hint="eastAsia"/>
                <w:sz w:val="24"/>
                <w:szCs w:val="24"/>
                <w:lang w:val="en-GB" w:eastAsia="zh-CN"/>
              </w:rPr>
              <w:t>执</w:t>
            </w:r>
            <w:r w:rsidRPr="00807532">
              <w:rPr>
                <w:rFonts w:ascii="SimSun" w:eastAsia="SimSun" w:hAnsi="SimSun" w:cs="MS Mincho" w:hint="eastAsia"/>
                <w:sz w:val="24"/>
                <w:szCs w:val="24"/>
                <w:lang w:val="en-GB" w:eastAsia="zh-CN"/>
              </w:rPr>
              <w:t>行《关于</w:t>
            </w:r>
            <w:r w:rsidRPr="00807532">
              <w:rPr>
                <w:rFonts w:ascii="SimSun" w:eastAsia="SimSun" w:hAnsi="SimSun" w:cs="Microsoft JhengHei" w:hint="eastAsia"/>
                <w:sz w:val="24"/>
                <w:szCs w:val="24"/>
                <w:lang w:val="en-GB" w:eastAsia="zh-CN"/>
              </w:rPr>
              <w:t>获</w:t>
            </w:r>
            <w:r w:rsidRPr="00807532">
              <w:rPr>
                <w:rFonts w:ascii="SimSun" w:eastAsia="SimSun" w:hAnsi="SimSun" w:cs="MS Mincho" w:hint="eastAsia"/>
                <w:sz w:val="24"/>
                <w:szCs w:val="24"/>
                <w:lang w:val="en-GB" w:eastAsia="zh-CN"/>
              </w:rPr>
              <w:t>取</w:t>
            </w:r>
            <w:r w:rsidRPr="00807532">
              <w:rPr>
                <w:rFonts w:ascii="SimSun" w:eastAsia="SimSun" w:hAnsi="SimSun" w:cs="Microsoft JhengHei" w:hint="eastAsia"/>
                <w:sz w:val="24"/>
                <w:szCs w:val="24"/>
                <w:lang w:val="en-GB" w:eastAsia="zh-CN"/>
              </w:rPr>
              <w:t>遗传资</w:t>
            </w:r>
            <w:r w:rsidRPr="00807532">
              <w:rPr>
                <w:rFonts w:ascii="SimSun" w:eastAsia="SimSun" w:hAnsi="SimSun" w:cs="MS Mincho" w:hint="eastAsia"/>
                <w:sz w:val="24"/>
                <w:szCs w:val="24"/>
                <w:lang w:val="en-GB" w:eastAsia="zh-CN"/>
              </w:rPr>
              <w:t>源和公正和公平分享其利用所</w:t>
            </w:r>
            <w:r w:rsidRPr="00807532">
              <w:rPr>
                <w:rFonts w:ascii="SimSun" w:eastAsia="SimSun" w:hAnsi="SimSun" w:cs="Microsoft JhengHei" w:hint="eastAsia"/>
                <w:sz w:val="24"/>
                <w:szCs w:val="24"/>
                <w:lang w:val="en-GB" w:eastAsia="zh-CN"/>
              </w:rPr>
              <w:t>产</w:t>
            </w:r>
            <w:r w:rsidRPr="00807532">
              <w:rPr>
                <w:rFonts w:ascii="SimSun" w:eastAsia="SimSun" w:hAnsi="SimSun" w:cs="MS Mincho" w:hint="eastAsia"/>
                <w:sz w:val="24"/>
                <w:szCs w:val="24"/>
                <w:lang w:val="en-GB" w:eastAsia="zh-CN"/>
              </w:rPr>
              <w:t>生惠益的名古屋</w:t>
            </w:r>
            <w:r w:rsidRPr="00807532">
              <w:rPr>
                <w:rFonts w:ascii="SimSun" w:eastAsia="SimSun" w:hAnsi="SimSun" w:cs="Microsoft JhengHei" w:hint="eastAsia"/>
                <w:sz w:val="24"/>
                <w:szCs w:val="24"/>
                <w:lang w:val="en-GB" w:eastAsia="zh-CN"/>
              </w:rPr>
              <w:t>议</w:t>
            </w:r>
            <w:r w:rsidRPr="00807532">
              <w:rPr>
                <w:rFonts w:ascii="SimSun" w:eastAsia="SimSun" w:hAnsi="SimSun" w:cs="MS Mincho" w:hint="eastAsia"/>
                <w:sz w:val="24"/>
                <w:szCs w:val="24"/>
                <w:lang w:val="en-GB" w:eastAsia="zh-CN"/>
              </w:rPr>
              <w:t>定</w:t>
            </w:r>
            <w:r w:rsidRPr="00807532">
              <w:rPr>
                <w:rFonts w:ascii="SimSun" w:eastAsia="SimSun" w:hAnsi="SimSun" w:cs="Microsoft JhengHei" w:hint="eastAsia"/>
                <w:sz w:val="24"/>
                <w:szCs w:val="24"/>
                <w:lang w:val="en-GB" w:eastAsia="zh-CN"/>
              </w:rPr>
              <w:t>书</w:t>
            </w:r>
            <w:r w:rsidRPr="00807532">
              <w:rPr>
                <w:rFonts w:ascii="SimSun" w:eastAsia="SimSun" w:hAnsi="SimSun" w:cs="MS Mincho" w:hint="eastAsia"/>
                <w:sz w:val="24"/>
                <w:szCs w:val="24"/>
                <w:lang w:val="en-GB" w:eastAsia="zh-CN"/>
              </w:rPr>
              <w:t>》</w:t>
            </w:r>
            <w:r w:rsidRPr="00807532">
              <w:rPr>
                <w:rFonts w:ascii="SimSun" w:eastAsia="SimSun" w:hAnsi="SimSun" w:cs="Times New Roman"/>
                <w:sz w:val="24"/>
                <w:szCs w:val="24"/>
                <w:vertAlign w:val="superscript"/>
                <w:lang w:val="en-GB" w:eastAsia="zh-CN"/>
              </w:rPr>
              <w:footnoteReference w:id="52"/>
            </w:r>
            <w:r w:rsidRPr="00807532">
              <w:rPr>
                <w:rFonts w:ascii="SimSun" w:eastAsia="SimSun" w:hAnsi="SimSun" w:cs="Times New Roman"/>
                <w:sz w:val="24"/>
                <w:szCs w:val="24"/>
                <w:lang w:val="en-GB" w:eastAsia="zh-CN"/>
              </w:rPr>
              <w:t>的</w:t>
            </w:r>
            <w:r w:rsidRPr="00807532">
              <w:rPr>
                <w:rFonts w:ascii="SimSun" w:eastAsia="SimSun" w:hAnsi="SimSun" w:cs="Microsoft JhengHei" w:hint="eastAsia"/>
                <w:sz w:val="24"/>
                <w:szCs w:val="24"/>
                <w:lang w:val="en-GB" w:eastAsia="zh-CN"/>
              </w:rPr>
              <w:t>项</w:t>
            </w:r>
            <w:r w:rsidRPr="00807532">
              <w:rPr>
                <w:rFonts w:ascii="SimSun" w:eastAsia="SimSun" w:hAnsi="SimSun" w:cs="MS Mincho" w:hint="eastAsia"/>
                <w:sz w:val="24"/>
                <w:szCs w:val="24"/>
                <w:lang w:val="en-GB" w:eastAsia="zh-CN"/>
              </w:rPr>
              <w:t>目提案，</w:t>
            </w:r>
            <w:r w:rsidRPr="00807532">
              <w:rPr>
                <w:rFonts w:ascii="SimSun" w:eastAsia="SimSun" w:hAnsi="SimSun" w:cs="Times New Roman"/>
                <w:sz w:val="24"/>
                <w:szCs w:val="24"/>
                <w:lang w:val="en-GB" w:eastAsia="zh-CN"/>
              </w:rPr>
              <w:t>又</w:t>
            </w:r>
            <w:r w:rsidRPr="00807532">
              <w:rPr>
                <w:rFonts w:ascii="SimSun" w:eastAsia="SimSun" w:hAnsi="SimSun" w:cs="Microsoft JhengHei" w:hint="eastAsia"/>
                <w:sz w:val="24"/>
                <w:szCs w:val="24"/>
                <w:lang w:val="en-GB" w:eastAsia="zh-CN"/>
              </w:rPr>
              <w:t>认识</w:t>
            </w:r>
            <w:r w:rsidRPr="00807532">
              <w:rPr>
                <w:rFonts w:ascii="SimSun" w:eastAsia="SimSun" w:hAnsi="SimSun" w:cs="MS Mincho" w:hint="eastAsia"/>
                <w:sz w:val="24"/>
                <w:szCs w:val="24"/>
                <w:lang w:val="en-GB" w:eastAsia="zh-CN"/>
              </w:rPr>
              <w:t>到需要更好地了解其中的可能原因；</w:t>
            </w:r>
          </w:p>
          <w:p w14:paraId="60719C43" w14:textId="77777777" w:rsidR="008E6A92" w:rsidRPr="00E858CC" w:rsidRDefault="008E6A92" w:rsidP="00F21990">
            <w:pPr>
              <w:snapToGrid/>
              <w:spacing w:before="120" w:after="120"/>
              <w:rPr>
                <w:rFonts w:ascii="Times New Roman" w:hAnsi="Times New Roman" w:cs="Times New Roman"/>
                <w:sz w:val="24"/>
                <w:szCs w:val="24"/>
                <w:lang w:val="en-GB" w:eastAsia="zh-CN"/>
              </w:rPr>
            </w:pPr>
            <w:r w:rsidRPr="0081384B">
              <w:rPr>
                <w:rFonts w:ascii="KaiTi" w:eastAsia="KaiTi" w:hAnsi="KaiTi" w:cs="Times New Roman" w:hint="eastAsia"/>
                <w:sz w:val="24"/>
                <w:szCs w:val="24"/>
                <w:lang w:val="en-GB" w:eastAsia="zh-CN"/>
              </w:rPr>
              <w:t>欢迎</w:t>
            </w:r>
            <w:r w:rsidRPr="00AB6931">
              <w:rPr>
                <w:rFonts w:ascii="SimSun" w:eastAsia="SimSun" w:hAnsi="SimSun" w:cs="Times New Roman"/>
                <w:sz w:val="24"/>
                <w:szCs w:val="24"/>
                <w:lang w:val="en-GB" w:eastAsia="zh-CN"/>
              </w:rPr>
              <w:t>全球</w:t>
            </w:r>
            <w:r w:rsidRPr="00AB6931">
              <w:rPr>
                <w:rFonts w:ascii="SimSun" w:eastAsia="SimSun" w:hAnsi="SimSun" w:cs="Microsoft JhengHei" w:hint="eastAsia"/>
                <w:sz w:val="24"/>
                <w:szCs w:val="24"/>
                <w:lang w:val="en-GB" w:eastAsia="zh-CN"/>
              </w:rPr>
              <w:t>环</w:t>
            </w:r>
            <w:r w:rsidRPr="00AB6931">
              <w:rPr>
                <w:rFonts w:ascii="SimSun" w:eastAsia="SimSun" w:hAnsi="SimSun" w:cs="MS Mincho" w:hint="eastAsia"/>
                <w:sz w:val="24"/>
                <w:szCs w:val="24"/>
                <w:lang w:val="en-GB" w:eastAsia="zh-CN"/>
              </w:rPr>
              <w:t>境基金采取的行</w:t>
            </w:r>
            <w:r w:rsidRPr="00AB6931">
              <w:rPr>
                <w:rFonts w:ascii="SimSun" w:eastAsia="SimSun" w:hAnsi="SimSun" w:cs="Microsoft JhengHei" w:hint="eastAsia"/>
                <w:sz w:val="24"/>
                <w:szCs w:val="24"/>
                <w:lang w:val="en-GB" w:eastAsia="zh-CN"/>
              </w:rPr>
              <w:t>动</w:t>
            </w:r>
            <w:r w:rsidRPr="00AB6931">
              <w:rPr>
                <w:rFonts w:ascii="SimSun" w:eastAsia="SimSun" w:hAnsi="SimSun" w:cs="MS Mincho" w:hint="eastAsia"/>
                <w:sz w:val="24"/>
                <w:szCs w:val="24"/>
                <w:lang w:val="en-GB" w:eastAsia="zh-CN"/>
              </w:rPr>
              <w:t>，通</w:t>
            </w:r>
            <w:r w:rsidRPr="00AB6931">
              <w:rPr>
                <w:rFonts w:ascii="SimSun" w:eastAsia="SimSun" w:hAnsi="SimSun" w:cs="Microsoft JhengHei" w:hint="eastAsia"/>
                <w:sz w:val="24"/>
                <w:szCs w:val="24"/>
                <w:lang w:val="en-GB" w:eastAsia="zh-CN"/>
              </w:rPr>
              <w:t>过资</w:t>
            </w:r>
            <w:r w:rsidRPr="00AB6931">
              <w:rPr>
                <w:rFonts w:ascii="SimSun" w:eastAsia="SimSun" w:hAnsi="SimSun" w:cs="MS Mincho" w:hint="eastAsia"/>
                <w:sz w:val="24"/>
                <w:szCs w:val="24"/>
                <w:lang w:val="en-GB" w:eastAsia="zh-CN"/>
              </w:rPr>
              <w:t>助其生物多</w:t>
            </w:r>
            <w:r w:rsidRPr="00AB6931">
              <w:rPr>
                <w:rFonts w:ascii="SimSun" w:eastAsia="SimSun" w:hAnsi="SimSun" w:cs="Microsoft JhengHei" w:hint="eastAsia"/>
                <w:sz w:val="24"/>
                <w:szCs w:val="24"/>
                <w:lang w:val="en-GB" w:eastAsia="zh-CN"/>
              </w:rPr>
              <w:t>样</w:t>
            </w:r>
            <w:r w:rsidRPr="00AB6931">
              <w:rPr>
                <w:rFonts w:ascii="SimSun" w:eastAsia="SimSun" w:hAnsi="SimSun" w:cs="MS Mincho" w:hint="eastAsia"/>
                <w:sz w:val="24"/>
                <w:szCs w:val="24"/>
                <w:lang w:val="en-GB" w:eastAsia="zh-CN"/>
              </w:rPr>
              <w:t>性重点</w:t>
            </w:r>
            <w:r w:rsidRPr="00AB6931">
              <w:rPr>
                <w:rFonts w:ascii="SimSun" w:eastAsia="SimSun" w:hAnsi="SimSun" w:cs="Microsoft JhengHei" w:hint="eastAsia"/>
                <w:sz w:val="24"/>
                <w:szCs w:val="24"/>
                <w:lang w:val="en-GB" w:eastAsia="zh-CN"/>
              </w:rPr>
              <w:t>领</w:t>
            </w:r>
            <w:r w:rsidRPr="00AB6931">
              <w:rPr>
                <w:rFonts w:ascii="SimSun" w:eastAsia="SimSun" w:hAnsi="SimSun" w:cs="MS Mincho" w:hint="eastAsia"/>
                <w:sz w:val="24"/>
                <w:szCs w:val="24"/>
                <w:lang w:val="en-GB" w:eastAsia="zh-CN"/>
              </w:rPr>
              <w:t>域</w:t>
            </w:r>
            <w:r w:rsidRPr="00AB6931">
              <w:rPr>
                <w:rFonts w:ascii="SimSun" w:eastAsia="SimSun" w:hAnsi="SimSun" w:cs="Microsoft JhengHei" w:hint="eastAsia"/>
                <w:sz w:val="24"/>
                <w:szCs w:val="24"/>
                <w:lang w:val="en-GB" w:eastAsia="zh-CN"/>
              </w:rPr>
              <w:t>为</w:t>
            </w:r>
            <w:r w:rsidRPr="00AB6931">
              <w:rPr>
                <w:rFonts w:ascii="SimSun" w:eastAsia="SimSun" w:hAnsi="SimSun" w:cs="Times New Roman"/>
                <w:sz w:val="24"/>
                <w:szCs w:val="24"/>
                <w:lang w:val="en-GB" w:eastAsia="zh-CN"/>
              </w:rPr>
              <w:t>符合条件的</w:t>
            </w:r>
            <w:r w:rsidRPr="00AB6931">
              <w:rPr>
                <w:rFonts w:ascii="SimSun" w:eastAsia="SimSun" w:hAnsi="SimSun" w:cs="Microsoft JhengHei" w:hint="eastAsia"/>
                <w:sz w:val="24"/>
                <w:szCs w:val="24"/>
                <w:lang w:val="en-GB" w:eastAsia="zh-CN"/>
              </w:rPr>
              <w:t>缔约</w:t>
            </w:r>
            <w:r w:rsidRPr="00AB6931">
              <w:rPr>
                <w:rFonts w:ascii="SimSun" w:eastAsia="SimSun" w:hAnsi="SimSun" w:cs="MS Mincho" w:hint="eastAsia"/>
                <w:sz w:val="24"/>
                <w:szCs w:val="24"/>
                <w:lang w:val="en-GB" w:eastAsia="zh-CN"/>
              </w:rPr>
              <w:t>方</w:t>
            </w:r>
            <w:r w:rsidRPr="00AB6931">
              <w:rPr>
                <w:rFonts w:ascii="SimSun" w:eastAsia="SimSun" w:hAnsi="SimSun" w:cs="Times New Roman"/>
                <w:sz w:val="24"/>
                <w:szCs w:val="24"/>
                <w:lang w:val="en-GB" w:eastAsia="zh-CN"/>
              </w:rPr>
              <w:t>提供支持，同</w:t>
            </w:r>
            <w:r w:rsidRPr="00AB6931">
              <w:rPr>
                <w:rFonts w:ascii="SimSun" w:eastAsia="SimSun" w:hAnsi="SimSun" w:cs="Microsoft JhengHei" w:hint="eastAsia"/>
                <w:sz w:val="24"/>
                <w:szCs w:val="24"/>
                <w:lang w:val="en-GB" w:eastAsia="zh-CN"/>
              </w:rPr>
              <w:t>时强调</w:t>
            </w:r>
            <w:r w:rsidRPr="00AB6931">
              <w:rPr>
                <w:rFonts w:ascii="SimSun" w:eastAsia="SimSun" w:hAnsi="SimSun" w:cs="MS Mincho" w:hint="eastAsia"/>
                <w:sz w:val="24"/>
                <w:szCs w:val="24"/>
                <w:lang w:val="en-GB" w:eastAsia="zh-CN"/>
              </w:rPr>
              <w:t>需要</w:t>
            </w:r>
            <w:r w:rsidRPr="00AB6931">
              <w:rPr>
                <w:rFonts w:ascii="SimSun" w:eastAsia="SimSun" w:hAnsi="SimSun" w:cs="Microsoft JhengHei" w:hint="eastAsia"/>
                <w:sz w:val="24"/>
                <w:szCs w:val="24"/>
                <w:lang w:val="en-GB" w:eastAsia="zh-CN"/>
              </w:rPr>
              <w:t>进</w:t>
            </w:r>
            <w:r w:rsidRPr="00AB6931">
              <w:rPr>
                <w:rFonts w:ascii="SimSun" w:eastAsia="SimSun" w:hAnsi="SimSun" w:cs="MS Mincho" w:hint="eastAsia"/>
                <w:sz w:val="24"/>
                <w:szCs w:val="24"/>
                <w:lang w:val="en-GB" w:eastAsia="zh-CN"/>
              </w:rPr>
              <w:t>一步加大</w:t>
            </w:r>
            <w:r w:rsidRPr="00AB6931">
              <w:rPr>
                <w:rFonts w:ascii="SimSun" w:eastAsia="SimSun" w:hAnsi="SimSun" w:cs="Microsoft JhengHei" w:hint="eastAsia"/>
                <w:sz w:val="24"/>
                <w:szCs w:val="24"/>
                <w:lang w:val="en-GB" w:eastAsia="zh-CN"/>
              </w:rPr>
              <w:t>资</w:t>
            </w:r>
            <w:r w:rsidRPr="00AB6931">
              <w:rPr>
                <w:rFonts w:ascii="SimSun" w:eastAsia="SimSun" w:hAnsi="SimSun" w:cs="MS Mincho" w:hint="eastAsia"/>
                <w:sz w:val="24"/>
                <w:szCs w:val="24"/>
                <w:lang w:val="en-GB" w:eastAsia="zh-CN"/>
              </w:rPr>
              <w:t>源</w:t>
            </w:r>
            <w:r w:rsidRPr="00AB6931">
              <w:rPr>
                <w:rFonts w:ascii="SimSun" w:eastAsia="SimSun" w:hAnsi="SimSun" w:cs="Microsoft JhengHei" w:hint="eastAsia"/>
                <w:sz w:val="24"/>
                <w:szCs w:val="24"/>
                <w:lang w:val="en-GB" w:eastAsia="zh-CN"/>
              </w:rPr>
              <w:t>调动</w:t>
            </w:r>
            <w:r w:rsidRPr="00AB6931">
              <w:rPr>
                <w:rFonts w:ascii="SimSun" w:eastAsia="SimSun" w:hAnsi="SimSun" w:cs="MS Mincho" w:hint="eastAsia"/>
                <w:sz w:val="24"/>
                <w:szCs w:val="24"/>
                <w:lang w:val="en-GB" w:eastAsia="zh-CN"/>
              </w:rPr>
              <w:t>力度，解决</w:t>
            </w:r>
            <w:r w:rsidRPr="00AB6931">
              <w:rPr>
                <w:rFonts w:ascii="SimSun" w:eastAsia="SimSun" w:hAnsi="SimSun" w:cs="Microsoft JhengHei" w:hint="eastAsia"/>
                <w:sz w:val="24"/>
                <w:szCs w:val="24"/>
                <w:lang w:val="en-GB" w:eastAsia="zh-CN"/>
              </w:rPr>
              <w:t>发</w:t>
            </w:r>
            <w:r w:rsidRPr="00AB6931">
              <w:rPr>
                <w:rFonts w:ascii="SimSun" w:eastAsia="SimSun" w:hAnsi="SimSun" w:cs="MS Mincho" w:hint="eastAsia"/>
                <w:sz w:val="24"/>
                <w:szCs w:val="24"/>
                <w:lang w:val="en-GB" w:eastAsia="zh-CN"/>
              </w:rPr>
              <w:t>展中国家</w:t>
            </w:r>
            <w:r w:rsidRPr="00AB6931">
              <w:rPr>
                <w:rFonts w:ascii="SimSun" w:eastAsia="SimSun" w:hAnsi="SimSun" w:cs="Microsoft JhengHei" w:hint="eastAsia"/>
                <w:sz w:val="24"/>
                <w:szCs w:val="24"/>
                <w:lang w:val="en-GB" w:eastAsia="zh-CN"/>
              </w:rPr>
              <w:t>缔约</w:t>
            </w:r>
            <w:r w:rsidRPr="00AB6931">
              <w:rPr>
                <w:rFonts w:ascii="SimSun" w:eastAsia="SimSun" w:hAnsi="SimSun" w:cs="MS Mincho" w:hint="eastAsia"/>
                <w:sz w:val="24"/>
                <w:szCs w:val="24"/>
                <w:lang w:val="en-GB" w:eastAsia="zh-CN"/>
              </w:rPr>
              <w:t>方的困</w:t>
            </w:r>
            <w:r w:rsidRPr="00AB6931">
              <w:rPr>
                <w:rFonts w:ascii="SimSun" w:eastAsia="SimSun" w:hAnsi="SimSun" w:cs="Microsoft JhengHei" w:hint="eastAsia"/>
                <w:sz w:val="24"/>
                <w:szCs w:val="24"/>
                <w:lang w:val="en-GB" w:eastAsia="zh-CN"/>
              </w:rPr>
              <w:t>难</w:t>
            </w:r>
            <w:r w:rsidRPr="00AB6931">
              <w:rPr>
                <w:rFonts w:ascii="SimSun" w:eastAsia="SimSun" w:hAnsi="SimSun" w:cs="MS Mincho" w:hint="eastAsia"/>
                <w:sz w:val="24"/>
                <w:szCs w:val="24"/>
                <w:lang w:val="en-GB" w:eastAsia="zh-CN"/>
              </w:rPr>
              <w:t>和需求，</w:t>
            </w:r>
            <w:r w:rsidRPr="00AB6931">
              <w:rPr>
                <w:rFonts w:ascii="SimSun" w:eastAsia="SimSun" w:hAnsi="SimSun" w:cs="Microsoft JhengHei" w:hint="eastAsia"/>
                <w:sz w:val="24"/>
                <w:szCs w:val="24"/>
                <w:lang w:val="en-GB" w:eastAsia="zh-CN"/>
              </w:rPr>
              <w:t>为执</w:t>
            </w:r>
            <w:r w:rsidRPr="00AB6931">
              <w:rPr>
                <w:rFonts w:ascii="SimSun" w:eastAsia="SimSun" w:hAnsi="SimSun" w:cs="MS Mincho" w:hint="eastAsia"/>
                <w:sz w:val="24"/>
                <w:szCs w:val="24"/>
                <w:lang w:val="en-GB" w:eastAsia="zh-CN"/>
              </w:rPr>
              <w:t>行《公</w:t>
            </w:r>
            <w:r w:rsidRPr="00AB6931">
              <w:rPr>
                <w:rFonts w:ascii="SimSun" w:eastAsia="SimSun" w:hAnsi="SimSun" w:cs="Microsoft JhengHei" w:hint="eastAsia"/>
                <w:sz w:val="24"/>
                <w:szCs w:val="24"/>
                <w:lang w:val="en-GB" w:eastAsia="zh-CN"/>
              </w:rPr>
              <w:t>约</w:t>
            </w:r>
            <w:r w:rsidRPr="00AB6931">
              <w:rPr>
                <w:rFonts w:ascii="SimSun" w:eastAsia="SimSun" w:hAnsi="SimSun" w:cs="MS Mincho" w:hint="eastAsia"/>
                <w:sz w:val="24"/>
                <w:szCs w:val="24"/>
                <w:lang w:val="en-GB" w:eastAsia="zh-CN"/>
              </w:rPr>
              <w:t>》及其</w:t>
            </w:r>
            <w:r w:rsidRPr="00AB6931">
              <w:rPr>
                <w:rFonts w:ascii="SimSun" w:eastAsia="SimSun" w:hAnsi="SimSun" w:cs="Microsoft JhengHei" w:hint="eastAsia"/>
                <w:sz w:val="24"/>
                <w:szCs w:val="24"/>
                <w:lang w:val="en-GB" w:eastAsia="zh-CN"/>
              </w:rPr>
              <w:t>议</w:t>
            </w:r>
            <w:r w:rsidRPr="00AB6931">
              <w:rPr>
                <w:rFonts w:ascii="SimSun" w:eastAsia="SimSun" w:hAnsi="SimSun" w:cs="MS Mincho" w:hint="eastAsia"/>
                <w:sz w:val="24"/>
                <w:szCs w:val="24"/>
                <w:lang w:val="en-GB" w:eastAsia="zh-CN"/>
              </w:rPr>
              <w:t>定</w:t>
            </w:r>
            <w:r w:rsidRPr="00AB6931">
              <w:rPr>
                <w:rFonts w:ascii="SimSun" w:eastAsia="SimSun" w:hAnsi="SimSun" w:cs="Microsoft JhengHei" w:hint="eastAsia"/>
                <w:sz w:val="24"/>
                <w:szCs w:val="24"/>
                <w:lang w:val="en-GB" w:eastAsia="zh-CN"/>
              </w:rPr>
              <w:t>书</w:t>
            </w:r>
            <w:r w:rsidRPr="00AB6931">
              <w:rPr>
                <w:rFonts w:ascii="SimSun" w:eastAsia="SimSun" w:hAnsi="SimSun" w:cs="MS Mincho" w:hint="eastAsia"/>
                <w:sz w:val="24"/>
                <w:szCs w:val="24"/>
                <w:lang w:val="en-GB" w:eastAsia="zh-CN"/>
              </w:rPr>
              <w:t>和</w:t>
            </w:r>
            <w:r w:rsidRPr="00AB6931">
              <w:rPr>
                <w:rFonts w:ascii="SimSun" w:eastAsia="SimSun" w:hAnsi="SimSun" w:cs="Times New Roman"/>
                <w:sz w:val="24"/>
                <w:szCs w:val="24"/>
                <w:lang w:val="en-GB" w:eastAsia="zh-CN"/>
              </w:rPr>
              <w:t>《昆蒙框架》作出</w:t>
            </w:r>
            <w:r w:rsidRPr="00AB6931">
              <w:rPr>
                <w:rFonts w:ascii="SimSun" w:eastAsia="SimSun" w:hAnsi="SimSun" w:cs="Microsoft JhengHei" w:hint="eastAsia"/>
                <w:sz w:val="24"/>
                <w:szCs w:val="24"/>
                <w:lang w:val="en-GB" w:eastAsia="zh-CN"/>
              </w:rPr>
              <w:t>贡</w:t>
            </w:r>
            <w:r w:rsidRPr="00AB6931">
              <w:rPr>
                <w:rFonts w:ascii="SimSun" w:eastAsia="SimSun" w:hAnsi="SimSun" w:cs="MS Mincho" w:hint="eastAsia"/>
                <w:sz w:val="24"/>
                <w:szCs w:val="24"/>
                <w:lang w:val="en-GB" w:eastAsia="zh-CN"/>
              </w:rPr>
              <w:t>献，</w:t>
            </w:r>
          </w:p>
          <w:p w14:paraId="018495E1" w14:textId="77777777" w:rsidR="008E6A92" w:rsidRPr="00E858CC" w:rsidRDefault="008E6A92" w:rsidP="00F21990">
            <w:pPr>
              <w:snapToGrid/>
              <w:spacing w:before="120" w:after="120"/>
              <w:rPr>
                <w:rFonts w:ascii="Times New Roman" w:hAnsi="Times New Roman" w:cs="Times New Roman"/>
                <w:sz w:val="24"/>
                <w:szCs w:val="24"/>
                <w:lang w:val="en-GB" w:eastAsia="zh-CN"/>
              </w:rPr>
            </w:pPr>
            <w:r w:rsidRPr="00AB6931">
              <w:rPr>
                <w:rFonts w:ascii="KaiTi" w:eastAsia="KaiTi" w:hAnsi="KaiTi" w:cs="Times New Roman"/>
                <w:sz w:val="24"/>
                <w:szCs w:val="24"/>
                <w:lang w:val="en-GB" w:eastAsia="zh-CN"/>
              </w:rPr>
              <w:t>注意到</w:t>
            </w:r>
            <w:r w:rsidRPr="00AB6931">
              <w:rPr>
                <w:rFonts w:ascii="SimSun" w:eastAsia="SimSun" w:hAnsi="SimSun" w:cs="Times New Roman"/>
                <w:sz w:val="24"/>
                <w:szCs w:val="24"/>
                <w:lang w:val="en-GB" w:eastAsia="zh-CN"/>
              </w:rPr>
              <w:t>一些符合条件的</w:t>
            </w:r>
            <w:r w:rsidRPr="00AB6931">
              <w:rPr>
                <w:rFonts w:ascii="SimSun" w:eastAsia="SimSun" w:hAnsi="SimSun" w:cs="Microsoft JhengHei" w:hint="eastAsia"/>
                <w:sz w:val="24"/>
                <w:szCs w:val="24"/>
                <w:lang w:val="en-GB" w:eastAsia="zh-CN"/>
              </w:rPr>
              <w:t>缔约</w:t>
            </w:r>
            <w:r w:rsidRPr="00AB6931">
              <w:rPr>
                <w:rFonts w:ascii="SimSun" w:eastAsia="SimSun" w:hAnsi="SimSun" w:cs="MS Mincho" w:hint="eastAsia"/>
                <w:sz w:val="24"/>
                <w:szCs w:val="24"/>
                <w:lang w:val="en-GB" w:eastAsia="zh-CN"/>
              </w:rPr>
              <w:t>方尚未申</w:t>
            </w:r>
            <w:r w:rsidRPr="00AB6931">
              <w:rPr>
                <w:rFonts w:ascii="SimSun" w:eastAsia="SimSun" w:hAnsi="SimSun" w:cs="Microsoft JhengHei" w:hint="eastAsia"/>
                <w:sz w:val="24"/>
                <w:szCs w:val="24"/>
                <w:lang w:val="en-GB" w:eastAsia="zh-CN"/>
              </w:rPr>
              <w:t>领</w:t>
            </w:r>
            <w:r w:rsidRPr="00AB6931">
              <w:rPr>
                <w:rFonts w:ascii="SimSun" w:eastAsia="SimSun" w:hAnsi="SimSun" w:cs="MS Mincho" w:hint="eastAsia"/>
                <w:sz w:val="24"/>
                <w:szCs w:val="24"/>
                <w:lang w:val="en-GB" w:eastAsia="zh-CN"/>
              </w:rPr>
              <w:t>全球</w:t>
            </w:r>
            <w:r w:rsidRPr="00AB6931">
              <w:rPr>
                <w:rFonts w:ascii="SimSun" w:eastAsia="SimSun" w:hAnsi="SimSun" w:cs="Microsoft JhengHei" w:hint="eastAsia"/>
                <w:sz w:val="24"/>
                <w:szCs w:val="24"/>
                <w:lang w:val="en-GB" w:eastAsia="zh-CN"/>
              </w:rPr>
              <w:t>环</w:t>
            </w:r>
            <w:r w:rsidRPr="00AB6931">
              <w:rPr>
                <w:rFonts w:ascii="SimSun" w:eastAsia="SimSun" w:hAnsi="SimSun" w:cs="MS Mincho" w:hint="eastAsia"/>
                <w:sz w:val="24"/>
                <w:szCs w:val="24"/>
                <w:lang w:val="en-GB" w:eastAsia="zh-CN"/>
              </w:rPr>
              <w:t>境基金的</w:t>
            </w:r>
            <w:r w:rsidRPr="00AB6931">
              <w:rPr>
                <w:rFonts w:ascii="SimSun" w:eastAsia="SimSun" w:hAnsi="SimSun" w:cs="Microsoft JhengHei" w:hint="eastAsia"/>
                <w:sz w:val="24"/>
                <w:szCs w:val="24"/>
                <w:lang w:val="en-GB" w:eastAsia="zh-CN"/>
              </w:rPr>
              <w:t>资</w:t>
            </w:r>
            <w:r w:rsidRPr="00AB6931">
              <w:rPr>
                <w:rFonts w:ascii="SimSun" w:eastAsia="SimSun" w:hAnsi="SimSun" w:cs="MS Mincho" w:hint="eastAsia"/>
                <w:sz w:val="24"/>
                <w:szCs w:val="24"/>
                <w:lang w:val="en-GB" w:eastAsia="zh-CN"/>
              </w:rPr>
              <w:t>助，特</w:t>
            </w:r>
            <w:r w:rsidRPr="00AB6931">
              <w:rPr>
                <w:rFonts w:ascii="SimSun" w:eastAsia="SimSun" w:hAnsi="SimSun" w:cs="Yu Gothic" w:hint="eastAsia"/>
                <w:sz w:val="24"/>
                <w:szCs w:val="24"/>
                <w:lang w:val="en-GB" w:eastAsia="zh-CN"/>
              </w:rPr>
              <w:t>别</w:t>
            </w:r>
            <w:r w:rsidRPr="00AB6931">
              <w:rPr>
                <w:rFonts w:ascii="SimSun" w:eastAsia="SimSun" w:hAnsi="SimSun" w:cs="MS Mincho" w:hint="eastAsia"/>
                <w:sz w:val="24"/>
                <w:szCs w:val="24"/>
                <w:lang w:val="en-GB" w:eastAsia="zh-CN"/>
              </w:rPr>
              <w:t>是用于修</w:t>
            </w:r>
            <w:r w:rsidRPr="00AB6931">
              <w:rPr>
                <w:rFonts w:ascii="SimSun" w:eastAsia="SimSun" w:hAnsi="SimSun" w:cs="Microsoft JhengHei" w:hint="eastAsia"/>
                <w:sz w:val="24"/>
                <w:szCs w:val="24"/>
                <w:lang w:val="en-GB" w:eastAsia="zh-CN"/>
              </w:rPr>
              <w:t>订</w:t>
            </w:r>
            <w:r w:rsidRPr="00AB6931">
              <w:rPr>
                <w:rFonts w:ascii="SimSun" w:eastAsia="SimSun" w:hAnsi="SimSun" w:cs="MS Mincho" w:hint="eastAsia"/>
                <w:sz w:val="24"/>
                <w:szCs w:val="24"/>
                <w:lang w:val="en-GB" w:eastAsia="zh-CN"/>
              </w:rPr>
              <w:t>和更新国家生物多</w:t>
            </w:r>
            <w:r w:rsidRPr="00AB6931">
              <w:rPr>
                <w:rFonts w:ascii="SimSun" w:eastAsia="SimSun" w:hAnsi="SimSun" w:cs="Microsoft JhengHei" w:hint="eastAsia"/>
                <w:sz w:val="24"/>
                <w:szCs w:val="24"/>
                <w:lang w:val="en-GB" w:eastAsia="zh-CN"/>
              </w:rPr>
              <w:t>样</w:t>
            </w:r>
            <w:r w:rsidRPr="00AB6931">
              <w:rPr>
                <w:rFonts w:ascii="SimSun" w:eastAsia="SimSun" w:hAnsi="SimSun" w:cs="MS Mincho" w:hint="eastAsia"/>
                <w:sz w:val="24"/>
                <w:szCs w:val="24"/>
                <w:lang w:val="en-GB" w:eastAsia="zh-CN"/>
              </w:rPr>
              <w:t>性</w:t>
            </w:r>
            <w:r w:rsidRPr="00AB6931">
              <w:rPr>
                <w:rFonts w:ascii="SimSun" w:eastAsia="SimSun" w:hAnsi="SimSun" w:cs="Microsoft JhengHei" w:hint="eastAsia"/>
                <w:sz w:val="24"/>
                <w:szCs w:val="24"/>
                <w:lang w:val="en-GB" w:eastAsia="zh-CN"/>
              </w:rPr>
              <w:t>战</w:t>
            </w:r>
            <w:r w:rsidRPr="00AB6931">
              <w:rPr>
                <w:rFonts w:ascii="SimSun" w:eastAsia="SimSun" w:hAnsi="SimSun" w:cs="MS Mincho" w:hint="eastAsia"/>
                <w:sz w:val="24"/>
                <w:szCs w:val="24"/>
                <w:lang w:val="en-GB" w:eastAsia="zh-CN"/>
              </w:rPr>
              <w:t>略和行</w:t>
            </w:r>
            <w:r w:rsidRPr="00AB6931">
              <w:rPr>
                <w:rFonts w:ascii="SimSun" w:eastAsia="SimSun" w:hAnsi="SimSun" w:cs="Microsoft JhengHei" w:hint="eastAsia"/>
                <w:sz w:val="24"/>
                <w:szCs w:val="24"/>
                <w:lang w:val="en-GB" w:eastAsia="zh-CN"/>
              </w:rPr>
              <w:t>动计</w:t>
            </w:r>
            <w:r w:rsidRPr="00AB6931">
              <w:rPr>
                <w:rFonts w:ascii="SimSun" w:eastAsia="SimSun" w:hAnsi="SimSun" w:cs="MS Mincho" w:hint="eastAsia"/>
                <w:sz w:val="24"/>
                <w:szCs w:val="24"/>
                <w:lang w:val="en-GB" w:eastAsia="zh-CN"/>
              </w:rPr>
              <w:t>划以及国家生物多</w:t>
            </w:r>
            <w:r w:rsidRPr="00AB6931">
              <w:rPr>
                <w:rFonts w:ascii="SimSun" w:eastAsia="SimSun" w:hAnsi="SimSun" w:cs="Microsoft JhengHei" w:hint="eastAsia"/>
                <w:sz w:val="24"/>
                <w:szCs w:val="24"/>
                <w:lang w:val="en-GB" w:eastAsia="zh-CN"/>
              </w:rPr>
              <w:t>样</w:t>
            </w:r>
            <w:r w:rsidRPr="00AB6931">
              <w:rPr>
                <w:rFonts w:ascii="SimSun" w:eastAsia="SimSun" w:hAnsi="SimSun" w:cs="MS Mincho" w:hint="eastAsia"/>
                <w:sz w:val="24"/>
                <w:szCs w:val="24"/>
                <w:lang w:val="en-GB" w:eastAsia="zh-CN"/>
              </w:rPr>
              <w:t>性融</w:t>
            </w:r>
            <w:r w:rsidRPr="00AB6931">
              <w:rPr>
                <w:rFonts w:ascii="SimSun" w:eastAsia="SimSun" w:hAnsi="SimSun" w:cs="Microsoft JhengHei" w:hint="eastAsia"/>
                <w:sz w:val="24"/>
                <w:szCs w:val="24"/>
                <w:lang w:val="en-GB" w:eastAsia="zh-CN"/>
              </w:rPr>
              <w:t>资计</w:t>
            </w:r>
            <w:r w:rsidRPr="00AB6931">
              <w:rPr>
                <w:rFonts w:ascii="SimSun" w:eastAsia="SimSun" w:hAnsi="SimSun" w:cs="MS Mincho" w:hint="eastAsia"/>
                <w:sz w:val="24"/>
                <w:szCs w:val="24"/>
                <w:lang w:val="en-GB" w:eastAsia="zh-CN"/>
              </w:rPr>
              <w:t>划使其与《昆蒙框架》保持一致的</w:t>
            </w:r>
            <w:r w:rsidRPr="00AB6931">
              <w:rPr>
                <w:rFonts w:ascii="SimSun" w:eastAsia="SimSun" w:hAnsi="SimSun" w:cs="Microsoft JhengHei" w:hint="eastAsia"/>
                <w:sz w:val="24"/>
                <w:szCs w:val="24"/>
                <w:lang w:val="en-GB" w:eastAsia="zh-CN"/>
              </w:rPr>
              <w:t>资</w:t>
            </w:r>
            <w:r w:rsidRPr="00AB6931">
              <w:rPr>
                <w:rFonts w:ascii="SimSun" w:eastAsia="SimSun" w:hAnsi="SimSun" w:cs="MS Mincho" w:hint="eastAsia"/>
                <w:sz w:val="24"/>
                <w:szCs w:val="24"/>
                <w:lang w:val="en-GB" w:eastAsia="zh-CN"/>
              </w:rPr>
              <w:t>助，</w:t>
            </w:r>
          </w:p>
          <w:p w14:paraId="56767C8E" w14:textId="77777777" w:rsidR="008E6A92" w:rsidRPr="00121F2F" w:rsidRDefault="008E6A92" w:rsidP="00F21990">
            <w:pPr>
              <w:snapToGrid/>
              <w:spacing w:before="120" w:after="120"/>
              <w:rPr>
                <w:rFonts w:ascii="SimSun" w:eastAsia="SimSun" w:hAnsi="SimSun" w:cs="Times New Roman"/>
                <w:sz w:val="24"/>
                <w:szCs w:val="24"/>
                <w:lang w:val="en-GB" w:eastAsia="zh-CN"/>
              </w:rPr>
            </w:pPr>
            <w:r w:rsidRPr="00121F2F">
              <w:rPr>
                <w:rFonts w:ascii="KaiTi" w:eastAsia="KaiTi" w:hAnsi="KaiTi" w:cs="Times New Roman"/>
                <w:sz w:val="24"/>
                <w:szCs w:val="24"/>
                <w:lang w:val="en-GB" w:eastAsia="zh-CN"/>
              </w:rPr>
              <w:t>又注意到</w:t>
            </w:r>
            <w:r w:rsidRPr="00121F2F">
              <w:rPr>
                <w:rFonts w:ascii="SimSun" w:eastAsia="SimSun" w:hAnsi="SimSun" w:cs="Times New Roman"/>
                <w:sz w:val="24"/>
                <w:szCs w:val="24"/>
                <w:lang w:val="en-GB" w:eastAsia="zh-CN"/>
              </w:rPr>
              <w:t>全球</w:t>
            </w:r>
            <w:r w:rsidRPr="00121F2F">
              <w:rPr>
                <w:rFonts w:ascii="SimSun" w:eastAsia="SimSun" w:hAnsi="SimSun" w:cs="Microsoft JhengHei" w:hint="eastAsia"/>
                <w:sz w:val="24"/>
                <w:szCs w:val="24"/>
                <w:lang w:val="en-GB" w:eastAsia="zh-CN"/>
              </w:rPr>
              <w:t>环</w:t>
            </w:r>
            <w:r w:rsidRPr="00121F2F">
              <w:rPr>
                <w:rFonts w:ascii="SimSun" w:eastAsia="SimSun" w:hAnsi="SimSun" w:cs="MS Mincho" w:hint="eastAsia"/>
                <w:sz w:val="24"/>
                <w:szCs w:val="24"/>
                <w:lang w:val="en-GB" w:eastAsia="zh-CN"/>
              </w:rPr>
              <w:t>境基金各</w:t>
            </w:r>
            <w:r w:rsidRPr="00121F2F">
              <w:rPr>
                <w:rFonts w:ascii="SimSun" w:eastAsia="SimSun" w:hAnsi="SimSun" w:cs="Microsoft JhengHei" w:hint="eastAsia"/>
                <w:sz w:val="24"/>
                <w:szCs w:val="24"/>
                <w:lang w:val="en-GB" w:eastAsia="zh-CN"/>
              </w:rPr>
              <w:t>综</w:t>
            </w:r>
            <w:r w:rsidRPr="00121F2F">
              <w:rPr>
                <w:rFonts w:ascii="SimSun" w:eastAsia="SimSun" w:hAnsi="SimSun" w:cs="MS Mincho" w:hint="eastAsia"/>
                <w:sz w:val="24"/>
                <w:szCs w:val="24"/>
                <w:lang w:val="en-GB" w:eastAsia="zh-CN"/>
              </w:rPr>
              <w:t>合方案</w:t>
            </w:r>
            <w:r w:rsidRPr="00121F2F">
              <w:rPr>
                <w:rFonts w:ascii="SimSun" w:eastAsia="SimSun" w:hAnsi="SimSun" w:cs="Microsoft JhengHei" w:hint="eastAsia"/>
                <w:sz w:val="24"/>
                <w:szCs w:val="24"/>
                <w:lang w:val="en-GB" w:eastAsia="zh-CN"/>
              </w:rPr>
              <w:t>对实现</w:t>
            </w:r>
            <w:r w:rsidRPr="00121F2F">
              <w:rPr>
                <w:rFonts w:ascii="SimSun" w:eastAsia="SimSun" w:hAnsi="SimSun" w:cs="MS Mincho" w:hint="eastAsia"/>
                <w:sz w:val="24"/>
                <w:szCs w:val="24"/>
                <w:lang w:val="en-GB" w:eastAsia="zh-CN"/>
              </w:rPr>
              <w:t>《昆蒙框架》行</w:t>
            </w:r>
            <w:r w:rsidRPr="00121F2F">
              <w:rPr>
                <w:rFonts w:ascii="SimSun" w:eastAsia="SimSun" w:hAnsi="SimSun" w:cs="Microsoft JhengHei" w:hint="eastAsia"/>
                <w:sz w:val="24"/>
                <w:szCs w:val="24"/>
                <w:lang w:val="en-GB" w:eastAsia="zh-CN"/>
              </w:rPr>
              <w:t>动</w:t>
            </w:r>
            <w:r w:rsidRPr="00121F2F">
              <w:rPr>
                <w:rFonts w:ascii="SimSun" w:eastAsia="SimSun" w:hAnsi="SimSun" w:cs="MS Mincho" w:hint="eastAsia"/>
                <w:sz w:val="24"/>
                <w:szCs w:val="24"/>
                <w:lang w:val="en-GB" w:eastAsia="zh-CN"/>
              </w:rPr>
              <w:t>目</w:t>
            </w:r>
            <w:r w:rsidRPr="00121F2F">
              <w:rPr>
                <w:rFonts w:ascii="SimSun" w:eastAsia="SimSun" w:hAnsi="SimSun" w:cs="Microsoft JhengHei" w:hint="eastAsia"/>
                <w:sz w:val="24"/>
                <w:szCs w:val="24"/>
                <w:lang w:val="en-GB" w:eastAsia="zh-CN"/>
              </w:rPr>
              <w:t>标</w:t>
            </w:r>
            <w:r w:rsidRPr="00121F2F">
              <w:rPr>
                <w:rFonts w:ascii="SimSun" w:eastAsia="SimSun" w:hAnsi="SimSun" w:cs="MS Mincho" w:hint="eastAsia"/>
                <w:sz w:val="24"/>
                <w:szCs w:val="24"/>
                <w:lang w:val="en-GB" w:eastAsia="zh-CN"/>
              </w:rPr>
              <w:t>的</w:t>
            </w:r>
            <w:r w:rsidRPr="00121F2F">
              <w:rPr>
                <w:rFonts w:ascii="SimSun" w:eastAsia="SimSun" w:hAnsi="SimSun" w:cs="Microsoft JhengHei" w:hint="eastAsia"/>
                <w:sz w:val="24"/>
                <w:szCs w:val="24"/>
                <w:lang w:val="en-GB" w:eastAsia="zh-CN"/>
              </w:rPr>
              <w:t>贡</w:t>
            </w:r>
            <w:r w:rsidRPr="00121F2F">
              <w:rPr>
                <w:rFonts w:ascii="SimSun" w:eastAsia="SimSun" w:hAnsi="SimSun" w:cs="MS Mincho" w:hint="eastAsia"/>
                <w:sz w:val="24"/>
                <w:szCs w:val="24"/>
                <w:lang w:val="en-GB" w:eastAsia="zh-CN"/>
              </w:rPr>
              <w:t>献，所有</w:t>
            </w:r>
            <w:r w:rsidRPr="00121F2F">
              <w:rPr>
                <w:rFonts w:ascii="SimSun" w:eastAsia="SimSun" w:hAnsi="SimSun" w:cs="Microsoft JhengHei" w:hint="eastAsia"/>
                <w:sz w:val="24"/>
                <w:szCs w:val="24"/>
                <w:lang w:val="en-GB" w:eastAsia="zh-CN"/>
              </w:rPr>
              <w:t>这</w:t>
            </w:r>
            <w:r w:rsidRPr="00121F2F">
              <w:rPr>
                <w:rFonts w:ascii="SimSun" w:eastAsia="SimSun" w:hAnsi="SimSun" w:cs="MS Mincho" w:hint="eastAsia"/>
                <w:sz w:val="24"/>
                <w:szCs w:val="24"/>
                <w:lang w:val="en-GB" w:eastAsia="zh-CN"/>
              </w:rPr>
              <w:t>些方案都</w:t>
            </w:r>
            <w:r w:rsidRPr="00121F2F">
              <w:rPr>
                <w:rFonts w:ascii="SimSun" w:eastAsia="SimSun" w:hAnsi="SimSun" w:cs="Microsoft JhengHei" w:hint="eastAsia"/>
                <w:sz w:val="24"/>
                <w:szCs w:val="24"/>
                <w:lang w:val="en-GB" w:eastAsia="zh-CN"/>
              </w:rPr>
              <w:t>对实现</w:t>
            </w:r>
            <w:r w:rsidRPr="00121F2F">
              <w:rPr>
                <w:rFonts w:ascii="SimSun" w:eastAsia="SimSun" w:hAnsi="SimSun" w:cs="MS Mincho" w:hint="eastAsia"/>
                <w:sz w:val="24"/>
                <w:szCs w:val="24"/>
                <w:lang w:val="en-GB" w:eastAsia="zh-CN"/>
              </w:rPr>
              <w:t>行</w:t>
            </w:r>
            <w:r w:rsidRPr="00121F2F">
              <w:rPr>
                <w:rFonts w:ascii="SimSun" w:eastAsia="SimSun" w:hAnsi="SimSun" w:cs="Microsoft JhengHei" w:hint="eastAsia"/>
                <w:sz w:val="24"/>
                <w:szCs w:val="24"/>
                <w:lang w:val="en-GB" w:eastAsia="zh-CN"/>
              </w:rPr>
              <w:t>动</w:t>
            </w:r>
            <w:r w:rsidRPr="00121F2F">
              <w:rPr>
                <w:rFonts w:ascii="SimSun" w:eastAsia="SimSun" w:hAnsi="SimSun" w:cs="MS Mincho" w:hint="eastAsia"/>
                <w:sz w:val="24"/>
                <w:szCs w:val="24"/>
                <w:lang w:val="en-GB" w:eastAsia="zh-CN"/>
              </w:rPr>
              <w:t>目</w:t>
            </w:r>
            <w:r w:rsidRPr="00121F2F">
              <w:rPr>
                <w:rFonts w:ascii="SimSun" w:eastAsia="SimSun" w:hAnsi="SimSun" w:cs="Microsoft JhengHei" w:hint="eastAsia"/>
                <w:sz w:val="24"/>
                <w:szCs w:val="24"/>
                <w:lang w:val="en-GB" w:eastAsia="zh-CN"/>
              </w:rPr>
              <w:t>标</w:t>
            </w:r>
            <w:r w:rsidRPr="00121F2F">
              <w:rPr>
                <w:rFonts w:ascii="SimSun" w:eastAsia="SimSun" w:hAnsi="SimSun" w:cs="Times New Roman"/>
                <w:sz w:val="24"/>
                <w:szCs w:val="24"/>
                <w:lang w:val="en-GB" w:eastAsia="zh-CN"/>
              </w:rPr>
              <w:t>8、10、11、20至23有</w:t>
            </w:r>
            <w:r w:rsidRPr="00121F2F">
              <w:rPr>
                <w:rFonts w:ascii="SimSun" w:eastAsia="SimSun" w:hAnsi="SimSun" w:cs="Microsoft JhengHei" w:hint="eastAsia"/>
                <w:sz w:val="24"/>
                <w:szCs w:val="24"/>
                <w:lang w:val="en-GB" w:eastAsia="zh-CN"/>
              </w:rPr>
              <w:t>贡</w:t>
            </w:r>
            <w:r w:rsidRPr="00121F2F">
              <w:rPr>
                <w:rFonts w:ascii="SimSun" w:eastAsia="SimSun" w:hAnsi="SimSun" w:cs="MS Mincho" w:hint="eastAsia"/>
                <w:sz w:val="24"/>
                <w:szCs w:val="24"/>
                <w:lang w:val="en-GB" w:eastAsia="zh-CN"/>
              </w:rPr>
              <w:t>献</w:t>
            </w:r>
            <w:r w:rsidRPr="00121F2F">
              <w:rPr>
                <w:rFonts w:ascii="SimSun" w:eastAsia="SimSun" w:hAnsi="SimSun" w:cs="Times New Roman"/>
                <w:sz w:val="24"/>
                <w:szCs w:val="24"/>
                <w:lang w:val="en-GB" w:eastAsia="zh-CN"/>
              </w:rPr>
              <w:t>,</w:t>
            </w:r>
          </w:p>
          <w:p w14:paraId="1A9526AF" w14:textId="77777777" w:rsidR="008E6A92" w:rsidRPr="007A01FD" w:rsidRDefault="008E6A92" w:rsidP="00F21990">
            <w:pPr>
              <w:snapToGrid/>
              <w:spacing w:before="120" w:after="120"/>
              <w:rPr>
                <w:rFonts w:ascii="SimSun" w:eastAsia="SimSun" w:hAnsi="SimSun" w:cs="Times New Roman"/>
                <w:sz w:val="24"/>
                <w:szCs w:val="24"/>
                <w:lang w:val="en-GB" w:eastAsia="zh-CN"/>
              </w:rPr>
            </w:pPr>
            <w:r w:rsidRPr="007A01FD">
              <w:rPr>
                <w:rFonts w:ascii="KaiTi" w:eastAsia="KaiTi" w:hAnsi="KaiTi" w:cs="Microsoft JhengHei" w:hint="eastAsia"/>
                <w:sz w:val="24"/>
                <w:szCs w:val="24"/>
                <w:lang w:val="en-GB" w:eastAsia="zh-CN"/>
              </w:rPr>
              <w:t>欢</w:t>
            </w:r>
            <w:r w:rsidRPr="007A01FD">
              <w:rPr>
                <w:rFonts w:ascii="KaiTi" w:eastAsia="KaiTi" w:hAnsi="KaiTi" w:cs="MS Mincho" w:hint="eastAsia"/>
                <w:sz w:val="24"/>
                <w:szCs w:val="24"/>
                <w:lang w:val="en-GB" w:eastAsia="zh-CN"/>
              </w:rPr>
              <w:t>迎</w:t>
            </w:r>
            <w:r w:rsidRPr="007A01FD">
              <w:rPr>
                <w:rFonts w:ascii="SimSun" w:eastAsia="SimSun" w:hAnsi="SimSun" w:cs="MS Mincho" w:hint="eastAsia"/>
                <w:sz w:val="24"/>
                <w:szCs w:val="24"/>
                <w:lang w:val="en-GB" w:eastAsia="zh-CN"/>
              </w:rPr>
              <w:t>全球</w:t>
            </w:r>
            <w:r w:rsidRPr="007A01FD">
              <w:rPr>
                <w:rFonts w:ascii="SimSun" w:eastAsia="SimSun" w:hAnsi="SimSun" w:cs="Microsoft JhengHei" w:hint="eastAsia"/>
                <w:sz w:val="24"/>
                <w:szCs w:val="24"/>
                <w:lang w:val="en-GB" w:eastAsia="zh-CN"/>
              </w:rPr>
              <w:t>环</w:t>
            </w:r>
            <w:r w:rsidRPr="007A01FD">
              <w:rPr>
                <w:rFonts w:ascii="SimSun" w:eastAsia="SimSun" w:hAnsi="SimSun" w:cs="MS Mincho" w:hint="eastAsia"/>
                <w:sz w:val="24"/>
                <w:szCs w:val="24"/>
                <w:lang w:val="en-GB" w:eastAsia="zh-CN"/>
              </w:rPr>
              <w:t>境基金的其他重点</w:t>
            </w:r>
            <w:r w:rsidRPr="007A01FD">
              <w:rPr>
                <w:rFonts w:ascii="SimSun" w:eastAsia="SimSun" w:hAnsi="SimSun" w:cs="Microsoft JhengHei" w:hint="eastAsia"/>
                <w:sz w:val="24"/>
                <w:szCs w:val="24"/>
                <w:lang w:val="en-GB" w:eastAsia="zh-CN"/>
              </w:rPr>
              <w:t>领</w:t>
            </w:r>
            <w:r w:rsidRPr="007A01FD">
              <w:rPr>
                <w:rFonts w:ascii="SimSun" w:eastAsia="SimSun" w:hAnsi="SimSun" w:cs="MS Mincho" w:hint="eastAsia"/>
                <w:sz w:val="24"/>
                <w:szCs w:val="24"/>
                <w:lang w:val="en-GB" w:eastAsia="zh-CN"/>
              </w:rPr>
              <w:t>域</w:t>
            </w:r>
            <w:r w:rsidRPr="007A01FD">
              <w:rPr>
                <w:rFonts w:ascii="SimSun" w:eastAsia="SimSun" w:hAnsi="SimSun" w:cs="Microsoft JhengHei" w:hint="eastAsia"/>
                <w:sz w:val="24"/>
                <w:szCs w:val="24"/>
                <w:lang w:val="en-GB" w:eastAsia="zh-CN"/>
              </w:rPr>
              <w:t>资</w:t>
            </w:r>
            <w:r w:rsidRPr="007A01FD">
              <w:rPr>
                <w:rFonts w:ascii="SimSun" w:eastAsia="SimSun" w:hAnsi="SimSun" w:cs="MS Mincho" w:hint="eastAsia"/>
                <w:sz w:val="24"/>
                <w:szCs w:val="24"/>
                <w:lang w:val="en-GB" w:eastAsia="zh-CN"/>
              </w:rPr>
              <w:t>源的很大一部分有助于</w:t>
            </w:r>
            <w:r w:rsidRPr="007A01FD">
              <w:rPr>
                <w:rFonts w:ascii="SimSun" w:eastAsia="SimSun" w:hAnsi="SimSun" w:cs="Microsoft JhengHei" w:hint="eastAsia"/>
                <w:sz w:val="24"/>
                <w:szCs w:val="24"/>
                <w:lang w:val="en-GB" w:eastAsia="zh-CN"/>
              </w:rPr>
              <w:t>执</w:t>
            </w:r>
            <w:r w:rsidRPr="007A01FD">
              <w:rPr>
                <w:rFonts w:ascii="SimSun" w:eastAsia="SimSun" w:hAnsi="SimSun" w:cs="MS Mincho" w:hint="eastAsia"/>
                <w:sz w:val="24"/>
                <w:szCs w:val="24"/>
                <w:lang w:val="en-GB" w:eastAsia="zh-CN"/>
              </w:rPr>
              <w:t>行《昆蒙框架》，</w:t>
            </w:r>
          </w:p>
          <w:p w14:paraId="66F9D75F" w14:textId="77777777" w:rsidR="008E6A92" w:rsidRPr="007A01FD" w:rsidRDefault="008E6A92" w:rsidP="00F21990">
            <w:pPr>
              <w:snapToGrid/>
              <w:spacing w:before="120" w:after="120"/>
              <w:rPr>
                <w:rFonts w:ascii="SimSun" w:eastAsia="SimSun" w:hAnsi="SimSun" w:cs="Times New Roman"/>
                <w:sz w:val="24"/>
                <w:szCs w:val="24"/>
                <w:lang w:val="en-GB" w:eastAsia="zh-CN"/>
              </w:rPr>
            </w:pPr>
            <w:r w:rsidRPr="002A548E">
              <w:rPr>
                <w:rFonts w:ascii="KaiTi" w:eastAsia="KaiTi" w:hAnsi="KaiTi" w:cs="MS Mincho"/>
                <w:sz w:val="24"/>
                <w:szCs w:val="24"/>
                <w:lang w:val="en-GB" w:eastAsia="zh-CN"/>
              </w:rPr>
              <w:t>又</w:t>
            </w:r>
            <w:r w:rsidRPr="002A548E">
              <w:rPr>
                <w:rFonts w:ascii="KaiTi" w:eastAsia="KaiTi" w:hAnsi="KaiTi" w:cs="MS Mincho" w:hint="eastAsia"/>
                <w:sz w:val="24"/>
                <w:szCs w:val="24"/>
                <w:lang w:val="en-GB" w:eastAsia="zh-CN"/>
              </w:rPr>
              <w:t>欢迎</w:t>
            </w:r>
            <w:r w:rsidRPr="007A01FD">
              <w:rPr>
                <w:rFonts w:ascii="SimSun" w:eastAsia="SimSun" w:hAnsi="SimSun" w:cs="MS Mincho" w:hint="eastAsia"/>
                <w:sz w:val="24"/>
                <w:szCs w:val="24"/>
                <w:lang w:val="en-GB" w:eastAsia="zh-CN"/>
              </w:rPr>
              <w:t>全球</w:t>
            </w:r>
            <w:r w:rsidRPr="007A01FD">
              <w:rPr>
                <w:rFonts w:ascii="SimSun" w:eastAsia="SimSun" w:hAnsi="SimSun" w:cs="Microsoft JhengHei" w:hint="eastAsia"/>
                <w:sz w:val="24"/>
                <w:szCs w:val="24"/>
                <w:lang w:val="en-GB" w:eastAsia="zh-CN"/>
              </w:rPr>
              <w:t>环</w:t>
            </w:r>
            <w:r w:rsidRPr="007A01FD">
              <w:rPr>
                <w:rFonts w:ascii="SimSun" w:eastAsia="SimSun" w:hAnsi="SimSun" w:cs="MS Mincho" w:hint="eastAsia"/>
                <w:sz w:val="24"/>
                <w:szCs w:val="24"/>
                <w:lang w:val="en-GB" w:eastAsia="zh-CN"/>
              </w:rPr>
              <w:t>境基金努力利用其他生物多</w:t>
            </w:r>
            <w:r w:rsidRPr="007A01FD">
              <w:rPr>
                <w:rFonts w:ascii="SimSun" w:eastAsia="SimSun" w:hAnsi="SimSun" w:cs="Microsoft JhengHei" w:hint="eastAsia"/>
                <w:sz w:val="24"/>
                <w:szCs w:val="24"/>
                <w:lang w:val="en-GB" w:eastAsia="zh-CN"/>
              </w:rPr>
              <w:t>样</w:t>
            </w:r>
            <w:r w:rsidRPr="007A01FD">
              <w:rPr>
                <w:rFonts w:ascii="SimSun" w:eastAsia="SimSun" w:hAnsi="SimSun" w:cs="MS Mincho" w:hint="eastAsia"/>
                <w:sz w:val="24"/>
                <w:szCs w:val="24"/>
                <w:lang w:val="en-GB" w:eastAsia="zh-CN"/>
              </w:rPr>
              <w:t>性相关公</w:t>
            </w:r>
            <w:r w:rsidRPr="007A01FD">
              <w:rPr>
                <w:rFonts w:ascii="SimSun" w:eastAsia="SimSun" w:hAnsi="SimSun" w:cs="Microsoft JhengHei" w:hint="eastAsia"/>
                <w:sz w:val="24"/>
                <w:szCs w:val="24"/>
                <w:lang w:val="en-GB" w:eastAsia="zh-CN"/>
              </w:rPr>
              <w:t>约</w:t>
            </w:r>
            <w:r w:rsidRPr="007A01FD">
              <w:rPr>
                <w:rFonts w:ascii="SimSun" w:eastAsia="SimSun" w:hAnsi="SimSun" w:cs="MS Mincho" w:hint="eastAsia"/>
                <w:sz w:val="24"/>
                <w:szCs w:val="24"/>
                <w:lang w:val="en-GB" w:eastAsia="zh-CN"/>
              </w:rPr>
              <w:t>之</w:t>
            </w:r>
            <w:r w:rsidRPr="007A01FD">
              <w:rPr>
                <w:rFonts w:ascii="SimSun" w:eastAsia="SimSun" w:hAnsi="SimSun" w:cs="Microsoft JhengHei" w:hint="eastAsia"/>
                <w:sz w:val="24"/>
                <w:szCs w:val="24"/>
                <w:lang w:val="en-GB" w:eastAsia="zh-CN"/>
              </w:rPr>
              <w:t>间</w:t>
            </w:r>
            <w:r w:rsidRPr="007A01FD">
              <w:rPr>
                <w:rFonts w:ascii="SimSun" w:eastAsia="SimSun" w:hAnsi="SimSun" w:cs="MS Mincho" w:hint="eastAsia"/>
                <w:sz w:val="24"/>
                <w:szCs w:val="24"/>
                <w:lang w:val="en-GB" w:eastAsia="zh-CN"/>
              </w:rPr>
              <w:t>的</w:t>
            </w:r>
            <w:r w:rsidRPr="007A01FD">
              <w:rPr>
                <w:rFonts w:ascii="SimSun" w:eastAsia="SimSun" w:hAnsi="SimSun" w:cs="Microsoft JhengHei" w:hint="eastAsia"/>
                <w:sz w:val="24"/>
                <w:szCs w:val="24"/>
                <w:lang w:val="en-GB" w:eastAsia="zh-CN"/>
              </w:rPr>
              <w:t>协</w:t>
            </w:r>
            <w:r w:rsidRPr="007A01FD">
              <w:rPr>
                <w:rFonts w:ascii="SimSun" w:eastAsia="SimSun" w:hAnsi="SimSun" w:cs="MS Mincho" w:hint="eastAsia"/>
                <w:sz w:val="24"/>
                <w:szCs w:val="24"/>
                <w:lang w:val="en-GB" w:eastAsia="zh-CN"/>
              </w:rPr>
              <w:t>同作用，以</w:t>
            </w:r>
            <w:r w:rsidRPr="007A01FD">
              <w:rPr>
                <w:rFonts w:ascii="SimSun" w:eastAsia="SimSun" w:hAnsi="SimSun" w:cs="Microsoft JhengHei" w:hint="eastAsia"/>
                <w:sz w:val="24"/>
                <w:szCs w:val="24"/>
                <w:lang w:val="en-GB" w:eastAsia="zh-CN"/>
              </w:rPr>
              <w:t>综</w:t>
            </w:r>
            <w:r w:rsidRPr="007A01FD">
              <w:rPr>
                <w:rFonts w:ascii="SimSun" w:eastAsia="SimSun" w:hAnsi="SimSun" w:cs="MS Mincho" w:hint="eastAsia"/>
                <w:sz w:val="24"/>
                <w:szCs w:val="24"/>
                <w:lang w:val="en-GB" w:eastAsia="zh-CN"/>
              </w:rPr>
              <w:t>合方式</w:t>
            </w:r>
            <w:r w:rsidRPr="007A01FD">
              <w:rPr>
                <w:rFonts w:ascii="SimSun" w:eastAsia="SimSun" w:hAnsi="SimSun" w:cs="Microsoft JhengHei" w:hint="eastAsia"/>
                <w:sz w:val="24"/>
                <w:szCs w:val="24"/>
                <w:lang w:val="en-GB" w:eastAsia="zh-CN"/>
              </w:rPr>
              <w:t>应对</w:t>
            </w:r>
            <w:r w:rsidRPr="007A01FD">
              <w:rPr>
                <w:rFonts w:ascii="SimSun" w:eastAsia="SimSun" w:hAnsi="SimSun" w:cs="MS Mincho" w:hint="eastAsia"/>
                <w:sz w:val="24"/>
                <w:szCs w:val="24"/>
                <w:lang w:val="en-GB" w:eastAsia="zh-CN"/>
              </w:rPr>
              <w:t>多重</w:t>
            </w:r>
            <w:r w:rsidRPr="007A01FD">
              <w:rPr>
                <w:rFonts w:ascii="SimSun" w:eastAsia="SimSun" w:hAnsi="SimSun" w:cs="Microsoft JhengHei" w:hint="eastAsia"/>
                <w:sz w:val="24"/>
                <w:szCs w:val="24"/>
                <w:lang w:val="en-GB" w:eastAsia="zh-CN"/>
              </w:rPr>
              <w:t>环</w:t>
            </w:r>
            <w:r w:rsidRPr="007A01FD">
              <w:rPr>
                <w:rFonts w:ascii="SimSun" w:eastAsia="SimSun" w:hAnsi="SimSun" w:cs="MS Mincho" w:hint="eastAsia"/>
                <w:sz w:val="24"/>
                <w:szCs w:val="24"/>
                <w:lang w:val="en-GB" w:eastAsia="zh-CN"/>
              </w:rPr>
              <w:t>境挑</w:t>
            </w:r>
            <w:r w:rsidRPr="007A01FD">
              <w:rPr>
                <w:rFonts w:ascii="SimSun" w:eastAsia="SimSun" w:hAnsi="SimSun" w:cs="Microsoft JhengHei" w:hint="eastAsia"/>
                <w:sz w:val="24"/>
                <w:szCs w:val="24"/>
                <w:lang w:val="en-GB" w:eastAsia="zh-CN"/>
              </w:rPr>
              <w:t>战</w:t>
            </w:r>
            <w:r w:rsidRPr="007A01FD">
              <w:rPr>
                <w:rFonts w:ascii="SimSun" w:eastAsia="SimSun" w:hAnsi="SimSun" w:cs="Times New Roman"/>
                <w:sz w:val="24"/>
                <w:szCs w:val="24"/>
                <w:lang w:val="en-GB" w:eastAsia="zh-CN"/>
              </w:rPr>
              <w:t>,</w:t>
            </w:r>
          </w:p>
          <w:p w14:paraId="19C84283" w14:textId="77777777" w:rsidR="008E6A92" w:rsidRPr="007A01FD" w:rsidRDefault="008E6A92" w:rsidP="00F21990">
            <w:pPr>
              <w:snapToGrid/>
              <w:spacing w:before="120" w:after="120"/>
              <w:rPr>
                <w:rFonts w:ascii="SimSun" w:eastAsia="SimSun" w:hAnsi="SimSun" w:cs="Times New Roman"/>
                <w:sz w:val="24"/>
                <w:szCs w:val="24"/>
                <w:lang w:val="en-GB" w:eastAsia="zh-CN"/>
              </w:rPr>
            </w:pPr>
            <w:r w:rsidRPr="002A548E">
              <w:rPr>
                <w:rFonts w:ascii="KaiTi" w:eastAsia="KaiTi" w:hAnsi="KaiTi" w:cs="MS Mincho" w:hint="eastAsia"/>
                <w:sz w:val="24"/>
                <w:szCs w:val="24"/>
                <w:lang w:val="en-GB" w:eastAsia="zh-CN"/>
              </w:rPr>
              <w:t>强调</w:t>
            </w:r>
            <w:r w:rsidRPr="007A01FD">
              <w:rPr>
                <w:rFonts w:ascii="SimSun" w:eastAsia="SimSun" w:hAnsi="SimSun" w:cs="MS Mincho" w:hint="eastAsia"/>
                <w:sz w:val="24"/>
                <w:szCs w:val="24"/>
                <w:lang w:val="en-GB" w:eastAsia="zh-CN"/>
              </w:rPr>
              <w:t>土著人民和地方社区</w:t>
            </w:r>
            <w:r w:rsidRPr="007A01FD">
              <w:rPr>
                <w:rFonts w:ascii="SimSun" w:eastAsia="SimSun" w:hAnsi="SimSun" w:cs="Microsoft JhengHei" w:hint="eastAsia"/>
                <w:sz w:val="24"/>
                <w:szCs w:val="24"/>
                <w:lang w:val="en-GB" w:eastAsia="zh-CN"/>
              </w:rPr>
              <w:t>对执</w:t>
            </w:r>
            <w:r w:rsidRPr="007A01FD">
              <w:rPr>
                <w:rFonts w:ascii="SimSun" w:eastAsia="SimSun" w:hAnsi="SimSun" w:cs="MS Mincho" w:hint="eastAsia"/>
                <w:sz w:val="24"/>
                <w:szCs w:val="24"/>
                <w:lang w:val="en-GB" w:eastAsia="zh-CN"/>
              </w:rPr>
              <w:t>行《公</w:t>
            </w:r>
            <w:r w:rsidRPr="007A01FD">
              <w:rPr>
                <w:rFonts w:ascii="SimSun" w:eastAsia="SimSun" w:hAnsi="SimSun" w:cs="Microsoft JhengHei" w:hint="eastAsia"/>
                <w:sz w:val="24"/>
                <w:szCs w:val="24"/>
                <w:lang w:val="en-GB" w:eastAsia="zh-CN"/>
              </w:rPr>
              <w:t>约</w:t>
            </w:r>
            <w:r w:rsidRPr="007A01FD">
              <w:rPr>
                <w:rFonts w:ascii="SimSun" w:eastAsia="SimSun" w:hAnsi="SimSun" w:cs="MS Mincho" w:hint="eastAsia"/>
                <w:sz w:val="24"/>
                <w:szCs w:val="24"/>
                <w:lang w:val="en-GB" w:eastAsia="zh-CN"/>
              </w:rPr>
              <w:t>》的</w:t>
            </w:r>
            <w:r w:rsidRPr="007A01FD">
              <w:rPr>
                <w:rFonts w:ascii="SimSun" w:eastAsia="SimSun" w:hAnsi="SimSun" w:cs="Microsoft JhengHei" w:hint="eastAsia"/>
                <w:sz w:val="24"/>
                <w:szCs w:val="24"/>
                <w:lang w:val="en-GB" w:eastAsia="zh-CN"/>
              </w:rPr>
              <w:t>贡</w:t>
            </w:r>
            <w:r w:rsidRPr="007A01FD">
              <w:rPr>
                <w:rFonts w:ascii="SimSun" w:eastAsia="SimSun" w:hAnsi="SimSun" w:cs="MS Mincho" w:hint="eastAsia"/>
                <w:sz w:val="24"/>
                <w:szCs w:val="24"/>
                <w:lang w:val="en-GB" w:eastAsia="zh-CN"/>
              </w:rPr>
              <w:t>献，并</w:t>
            </w:r>
            <w:r w:rsidRPr="007A01FD">
              <w:rPr>
                <w:rFonts w:ascii="SimSun" w:eastAsia="SimSun" w:hAnsi="SimSun" w:cs="Microsoft JhengHei" w:hint="eastAsia"/>
                <w:sz w:val="24"/>
                <w:szCs w:val="24"/>
                <w:lang w:val="en-GB" w:eastAsia="zh-CN"/>
              </w:rPr>
              <w:t>欢</w:t>
            </w:r>
            <w:r w:rsidRPr="007A01FD">
              <w:rPr>
                <w:rFonts w:ascii="SimSun" w:eastAsia="SimSun" w:hAnsi="SimSun" w:cs="MS Mincho" w:hint="eastAsia"/>
                <w:sz w:val="24"/>
                <w:szCs w:val="24"/>
                <w:lang w:val="en-GB" w:eastAsia="zh-CN"/>
              </w:rPr>
              <w:t>迎全球</w:t>
            </w:r>
            <w:r w:rsidRPr="007A01FD">
              <w:rPr>
                <w:rFonts w:ascii="SimSun" w:eastAsia="SimSun" w:hAnsi="SimSun" w:cs="Microsoft JhengHei" w:hint="eastAsia"/>
                <w:sz w:val="24"/>
                <w:szCs w:val="24"/>
                <w:lang w:val="en-GB" w:eastAsia="zh-CN"/>
              </w:rPr>
              <w:t>环</w:t>
            </w:r>
            <w:r w:rsidRPr="007A01FD">
              <w:rPr>
                <w:rFonts w:ascii="SimSun" w:eastAsia="SimSun" w:hAnsi="SimSun" w:cs="MS Mincho" w:hint="eastAsia"/>
                <w:sz w:val="24"/>
                <w:szCs w:val="24"/>
                <w:lang w:val="en-GB" w:eastAsia="zh-CN"/>
              </w:rPr>
              <w:t>境基金目前向其提供的支持，</w:t>
            </w:r>
          </w:p>
          <w:p w14:paraId="32AC5DC1" w14:textId="77777777" w:rsidR="008E6A92" w:rsidRPr="007A01FD" w:rsidRDefault="008E6A92" w:rsidP="00F21990">
            <w:pPr>
              <w:snapToGrid/>
              <w:spacing w:before="120" w:after="120"/>
              <w:rPr>
                <w:rFonts w:ascii="SimSun" w:eastAsia="SimSun" w:hAnsi="SimSun" w:cs="Times New Roman"/>
                <w:sz w:val="24"/>
                <w:szCs w:val="24"/>
                <w:lang w:val="en-GB" w:eastAsia="zh-CN"/>
              </w:rPr>
            </w:pPr>
            <w:r w:rsidRPr="002A548E">
              <w:rPr>
                <w:rFonts w:ascii="KaiTi" w:eastAsia="KaiTi" w:hAnsi="KaiTi" w:cs="Microsoft JhengHei" w:hint="eastAsia"/>
                <w:sz w:val="24"/>
                <w:szCs w:val="24"/>
                <w:lang w:val="en-GB" w:eastAsia="zh-CN"/>
              </w:rPr>
              <w:t>赞</w:t>
            </w:r>
            <w:r w:rsidRPr="002A548E">
              <w:rPr>
                <w:rFonts w:ascii="KaiTi" w:eastAsia="KaiTi" w:hAnsi="KaiTi" w:cs="MS Mincho" w:hint="eastAsia"/>
                <w:sz w:val="24"/>
                <w:szCs w:val="24"/>
                <w:lang w:val="en-GB" w:eastAsia="zh-CN"/>
              </w:rPr>
              <w:t>赏地注意到</w:t>
            </w:r>
            <w:r w:rsidRPr="007A01FD">
              <w:rPr>
                <w:rFonts w:ascii="SimSun" w:eastAsia="SimSun" w:hAnsi="SimSun" w:cs="MS Mincho" w:hint="eastAsia"/>
                <w:sz w:val="24"/>
                <w:szCs w:val="24"/>
                <w:lang w:val="en-GB" w:eastAsia="zh-CN"/>
              </w:rPr>
              <w:t>全球</w:t>
            </w:r>
            <w:r w:rsidRPr="007A01FD">
              <w:rPr>
                <w:rFonts w:ascii="SimSun" w:eastAsia="SimSun" w:hAnsi="SimSun" w:cs="Microsoft JhengHei" w:hint="eastAsia"/>
                <w:sz w:val="24"/>
                <w:szCs w:val="24"/>
                <w:lang w:val="en-GB" w:eastAsia="zh-CN"/>
              </w:rPr>
              <w:t>环</w:t>
            </w:r>
            <w:r w:rsidRPr="007A01FD">
              <w:rPr>
                <w:rFonts w:ascii="SimSun" w:eastAsia="SimSun" w:hAnsi="SimSun" w:cs="MS Mincho" w:hint="eastAsia"/>
                <w:sz w:val="24"/>
                <w:szCs w:val="24"/>
                <w:lang w:val="en-GB" w:eastAsia="zh-CN"/>
              </w:rPr>
              <w:t>境基金加大力度支持土著人民和地方社区</w:t>
            </w:r>
            <w:r w:rsidRPr="007A01FD">
              <w:rPr>
                <w:rFonts w:ascii="SimSun" w:eastAsia="SimSun" w:hAnsi="SimSun" w:cs="Microsoft JhengHei" w:hint="eastAsia"/>
                <w:sz w:val="24"/>
                <w:szCs w:val="24"/>
                <w:lang w:val="en-GB" w:eastAsia="zh-CN"/>
              </w:rPr>
              <w:t>执</w:t>
            </w:r>
            <w:r w:rsidRPr="007A01FD">
              <w:rPr>
                <w:rFonts w:ascii="SimSun" w:eastAsia="SimSun" w:hAnsi="SimSun" w:cs="MS Mincho" w:hint="eastAsia"/>
                <w:sz w:val="24"/>
                <w:szCs w:val="24"/>
                <w:lang w:val="en-GB" w:eastAsia="zh-CN"/>
              </w:rPr>
              <w:t>行《昆蒙框架》，包括期望到</w:t>
            </w:r>
            <w:r w:rsidRPr="007A01FD">
              <w:rPr>
                <w:rFonts w:ascii="SimSun" w:eastAsia="SimSun" w:hAnsi="SimSun" w:cs="Times New Roman"/>
                <w:sz w:val="24"/>
                <w:szCs w:val="24"/>
                <w:lang w:val="en-GB" w:eastAsia="zh-CN"/>
              </w:rPr>
              <w:t xml:space="preserve"> 2030 年用于</w:t>
            </w:r>
            <w:r w:rsidRPr="007A01FD">
              <w:rPr>
                <w:rFonts w:ascii="SimSun" w:eastAsia="SimSun" w:hAnsi="SimSun" w:cs="Microsoft JhengHei" w:hint="eastAsia"/>
                <w:sz w:val="24"/>
                <w:szCs w:val="24"/>
                <w:lang w:val="en-GB" w:eastAsia="zh-CN"/>
              </w:rPr>
              <w:t>这</w:t>
            </w:r>
            <w:r w:rsidRPr="007A01FD">
              <w:rPr>
                <w:rFonts w:ascii="SimSun" w:eastAsia="SimSun" w:hAnsi="SimSun" w:cs="MS Mincho" w:hint="eastAsia"/>
                <w:sz w:val="24"/>
                <w:szCs w:val="24"/>
                <w:lang w:val="en-GB" w:eastAsia="zh-CN"/>
              </w:rPr>
              <w:t>一目的方案</w:t>
            </w:r>
            <w:r w:rsidRPr="007A01FD">
              <w:rPr>
                <w:rFonts w:ascii="SimSun" w:eastAsia="SimSun" w:hAnsi="SimSun" w:cs="Microsoft JhengHei" w:hint="eastAsia"/>
                <w:sz w:val="24"/>
                <w:szCs w:val="24"/>
                <w:lang w:val="en-GB" w:eastAsia="zh-CN"/>
              </w:rPr>
              <w:t>编</w:t>
            </w:r>
            <w:r w:rsidRPr="007A01FD">
              <w:rPr>
                <w:rFonts w:ascii="SimSun" w:eastAsia="SimSun" w:hAnsi="SimSun" w:cs="MS Mincho" w:hint="eastAsia"/>
                <w:sz w:val="24"/>
                <w:szCs w:val="24"/>
                <w:lang w:val="en-GB" w:eastAsia="zh-CN"/>
              </w:rPr>
              <w:t>制份</w:t>
            </w:r>
            <w:r w:rsidRPr="007A01FD">
              <w:rPr>
                <w:rFonts w:ascii="SimSun" w:eastAsia="SimSun" w:hAnsi="SimSun" w:cs="Microsoft JhengHei" w:hint="eastAsia"/>
                <w:sz w:val="24"/>
                <w:szCs w:val="24"/>
                <w:lang w:val="en-GB" w:eastAsia="zh-CN"/>
              </w:rPr>
              <w:t>额</w:t>
            </w:r>
            <w:r w:rsidRPr="007A01FD">
              <w:rPr>
                <w:rFonts w:ascii="SimSun" w:eastAsia="SimSun" w:hAnsi="SimSun" w:cs="MS Mincho" w:hint="eastAsia"/>
                <w:sz w:val="24"/>
                <w:szCs w:val="24"/>
                <w:lang w:val="en-GB" w:eastAsia="zh-CN"/>
              </w:rPr>
              <w:lastRenderedPageBreak/>
              <w:t>达到全球生物多</w:t>
            </w:r>
            <w:r w:rsidRPr="007A01FD">
              <w:rPr>
                <w:rFonts w:ascii="SimSun" w:eastAsia="SimSun" w:hAnsi="SimSun" w:cs="Microsoft JhengHei" w:hint="eastAsia"/>
                <w:sz w:val="24"/>
                <w:szCs w:val="24"/>
                <w:lang w:val="en-GB" w:eastAsia="zh-CN"/>
              </w:rPr>
              <w:t>样</w:t>
            </w:r>
            <w:r w:rsidRPr="007A01FD">
              <w:rPr>
                <w:rFonts w:ascii="SimSun" w:eastAsia="SimSun" w:hAnsi="SimSun" w:cs="MS Mincho" w:hint="eastAsia"/>
                <w:sz w:val="24"/>
                <w:szCs w:val="24"/>
                <w:lang w:val="en-GB" w:eastAsia="zh-CN"/>
              </w:rPr>
              <w:t>性框架基金</w:t>
            </w:r>
            <w:r w:rsidRPr="007A01FD">
              <w:rPr>
                <w:rFonts w:ascii="SimSun" w:eastAsia="SimSun" w:hAnsi="SimSun" w:cs="Microsoft JhengHei" w:hint="eastAsia"/>
                <w:sz w:val="24"/>
                <w:szCs w:val="24"/>
                <w:lang w:val="en-GB" w:eastAsia="zh-CN"/>
              </w:rPr>
              <w:t>资产组</w:t>
            </w:r>
            <w:r w:rsidRPr="007A01FD">
              <w:rPr>
                <w:rFonts w:ascii="SimSun" w:eastAsia="SimSun" w:hAnsi="SimSun" w:cs="MS Mincho" w:hint="eastAsia"/>
                <w:sz w:val="24"/>
                <w:szCs w:val="24"/>
                <w:lang w:val="en-GB" w:eastAsia="zh-CN"/>
              </w:rPr>
              <w:t>合的</w:t>
            </w:r>
            <w:r w:rsidRPr="007A01FD">
              <w:rPr>
                <w:rFonts w:ascii="SimSun" w:eastAsia="SimSun" w:hAnsi="SimSun" w:cs="Times New Roman"/>
                <w:sz w:val="24"/>
                <w:szCs w:val="24"/>
                <w:lang w:val="en-GB" w:eastAsia="zh-CN"/>
              </w:rPr>
              <w:t xml:space="preserve">20%， </w:t>
            </w:r>
          </w:p>
          <w:p w14:paraId="19957781" w14:textId="77777777" w:rsidR="008E6A92" w:rsidRPr="007A01FD" w:rsidRDefault="008E6A92" w:rsidP="00F21990">
            <w:pPr>
              <w:snapToGrid/>
              <w:spacing w:before="120" w:after="120"/>
              <w:rPr>
                <w:rFonts w:ascii="SimSun" w:eastAsia="SimSun" w:hAnsi="SimSun" w:cs="Times New Roman"/>
                <w:sz w:val="24"/>
                <w:szCs w:val="24"/>
                <w:lang w:val="en-GB" w:eastAsia="zh-CN"/>
              </w:rPr>
            </w:pPr>
            <w:r w:rsidRPr="002A548E">
              <w:rPr>
                <w:rFonts w:ascii="KaiTi" w:eastAsia="KaiTi" w:hAnsi="KaiTi" w:cs="Microsoft JhengHei" w:hint="eastAsia"/>
                <w:sz w:val="24"/>
                <w:szCs w:val="24"/>
                <w:lang w:val="en-GB" w:eastAsia="zh-CN"/>
              </w:rPr>
              <w:t>强调继续</w:t>
            </w:r>
            <w:r w:rsidRPr="007A01FD">
              <w:rPr>
                <w:rFonts w:ascii="SimSun" w:eastAsia="SimSun" w:hAnsi="SimSun" w:cs="MS Mincho" w:hint="eastAsia"/>
                <w:sz w:val="24"/>
                <w:szCs w:val="24"/>
                <w:lang w:val="en-GB" w:eastAsia="zh-CN"/>
              </w:rPr>
              <w:t>作出努力，改</w:t>
            </w:r>
            <w:r w:rsidRPr="007A01FD">
              <w:rPr>
                <w:rFonts w:ascii="SimSun" w:eastAsia="SimSun" w:hAnsi="SimSun" w:cs="Microsoft JhengHei" w:hint="eastAsia"/>
                <w:sz w:val="24"/>
                <w:szCs w:val="24"/>
                <w:lang w:val="en-GB" w:eastAsia="zh-CN"/>
              </w:rPr>
              <w:t>进缔约</w:t>
            </w:r>
            <w:r w:rsidRPr="007A01FD">
              <w:rPr>
                <w:rFonts w:ascii="SimSun" w:eastAsia="SimSun" w:hAnsi="SimSun" w:cs="MS Mincho" w:hint="eastAsia"/>
                <w:sz w:val="24"/>
                <w:szCs w:val="24"/>
                <w:lang w:val="en-GB" w:eastAsia="zh-CN"/>
              </w:rPr>
              <w:t>方大会向全球</w:t>
            </w:r>
            <w:r w:rsidRPr="007A01FD">
              <w:rPr>
                <w:rFonts w:ascii="SimSun" w:eastAsia="SimSun" w:hAnsi="SimSun" w:cs="Microsoft JhengHei" w:hint="eastAsia"/>
                <w:sz w:val="24"/>
                <w:szCs w:val="24"/>
                <w:lang w:val="en-GB" w:eastAsia="zh-CN"/>
              </w:rPr>
              <w:t>环</w:t>
            </w:r>
            <w:r w:rsidRPr="007A01FD">
              <w:rPr>
                <w:rFonts w:ascii="SimSun" w:eastAsia="SimSun" w:hAnsi="SimSun" w:cs="MS Mincho" w:hint="eastAsia"/>
                <w:sz w:val="24"/>
                <w:szCs w:val="24"/>
                <w:lang w:val="en-GB" w:eastAsia="zh-CN"/>
              </w:rPr>
              <w:t>境基金</w:t>
            </w:r>
            <w:r w:rsidRPr="007A01FD">
              <w:rPr>
                <w:rFonts w:ascii="SimSun" w:eastAsia="SimSun" w:hAnsi="SimSun" w:cs="Microsoft JhengHei" w:hint="eastAsia"/>
                <w:sz w:val="24"/>
                <w:szCs w:val="24"/>
                <w:lang w:val="en-GB" w:eastAsia="zh-CN"/>
              </w:rPr>
              <w:t>这</w:t>
            </w:r>
            <w:r w:rsidRPr="007A01FD">
              <w:rPr>
                <w:rFonts w:ascii="SimSun" w:eastAsia="SimSun" w:hAnsi="SimSun" w:cs="MS Mincho" w:hint="eastAsia"/>
                <w:sz w:val="24"/>
                <w:szCs w:val="24"/>
                <w:lang w:val="en-GB" w:eastAsia="zh-CN"/>
              </w:rPr>
              <w:t>一</w:t>
            </w:r>
            <w:r w:rsidRPr="007A01FD">
              <w:rPr>
                <w:rFonts w:ascii="SimSun" w:eastAsia="SimSun" w:hAnsi="SimSun" w:cs="Microsoft JhengHei" w:hint="eastAsia"/>
                <w:sz w:val="24"/>
                <w:szCs w:val="24"/>
                <w:lang w:val="en-GB" w:eastAsia="zh-CN"/>
              </w:rPr>
              <w:t>临时</w:t>
            </w:r>
            <w:r w:rsidRPr="007A01FD">
              <w:rPr>
                <w:rFonts w:ascii="SimSun" w:eastAsia="SimSun" w:hAnsi="SimSun" w:cs="MS Mincho" w:hint="eastAsia"/>
                <w:sz w:val="24"/>
                <w:szCs w:val="24"/>
                <w:lang w:val="en-GB" w:eastAsia="zh-CN"/>
              </w:rPr>
              <w:t>和持</w:t>
            </w:r>
            <w:r w:rsidRPr="007A01FD">
              <w:rPr>
                <w:rFonts w:ascii="SimSun" w:eastAsia="SimSun" w:hAnsi="SimSun" w:cs="Microsoft JhengHei" w:hint="eastAsia"/>
                <w:sz w:val="24"/>
                <w:szCs w:val="24"/>
                <w:lang w:val="en-GB" w:eastAsia="zh-CN"/>
              </w:rPr>
              <w:t>续</w:t>
            </w:r>
            <w:r w:rsidRPr="007A01FD">
              <w:rPr>
                <w:rFonts w:ascii="SimSun" w:eastAsia="SimSun" w:hAnsi="SimSun" w:cs="MS Mincho" w:hint="eastAsia"/>
                <w:sz w:val="24"/>
                <w:szCs w:val="24"/>
                <w:lang w:val="en-GB" w:eastAsia="zh-CN"/>
              </w:rPr>
              <w:t>运行《公</w:t>
            </w:r>
            <w:r w:rsidRPr="007A01FD">
              <w:rPr>
                <w:rFonts w:ascii="SimSun" w:eastAsia="SimSun" w:hAnsi="SimSun" w:cs="Microsoft JhengHei" w:hint="eastAsia"/>
                <w:sz w:val="24"/>
                <w:szCs w:val="24"/>
                <w:lang w:val="en-GB" w:eastAsia="zh-CN"/>
              </w:rPr>
              <w:t>约</w:t>
            </w:r>
            <w:r w:rsidRPr="007A01FD">
              <w:rPr>
                <w:rFonts w:ascii="SimSun" w:eastAsia="SimSun" w:hAnsi="SimSun" w:cs="MS Mincho" w:hint="eastAsia"/>
                <w:sz w:val="24"/>
                <w:szCs w:val="24"/>
                <w:lang w:val="en-GB" w:eastAsia="zh-CN"/>
              </w:rPr>
              <w:t>》</w:t>
            </w:r>
            <w:r w:rsidRPr="007A01FD">
              <w:rPr>
                <w:rFonts w:ascii="SimSun" w:eastAsia="SimSun" w:hAnsi="SimSun" w:cs="Microsoft JhengHei" w:hint="eastAsia"/>
                <w:sz w:val="24"/>
                <w:szCs w:val="24"/>
                <w:lang w:val="en-GB" w:eastAsia="zh-CN"/>
              </w:rPr>
              <w:t>财务</w:t>
            </w:r>
            <w:r w:rsidRPr="007A01FD">
              <w:rPr>
                <w:rFonts w:ascii="SimSun" w:eastAsia="SimSun" w:hAnsi="SimSun" w:cs="MS Mincho" w:hint="eastAsia"/>
                <w:sz w:val="24"/>
                <w:szCs w:val="24"/>
                <w:lang w:val="en-GB" w:eastAsia="zh-CN"/>
              </w:rPr>
              <w:t>机制的体制机构所提供的</w:t>
            </w:r>
            <w:r w:rsidRPr="007A01FD">
              <w:rPr>
                <w:rFonts w:ascii="SimSun" w:eastAsia="SimSun" w:hAnsi="SimSun" w:cs="Microsoft JhengHei" w:hint="eastAsia"/>
                <w:sz w:val="24"/>
                <w:szCs w:val="24"/>
                <w:lang w:val="en-GB" w:eastAsia="zh-CN"/>
              </w:rPr>
              <w:t>战</w:t>
            </w:r>
            <w:r w:rsidRPr="007A01FD">
              <w:rPr>
                <w:rFonts w:ascii="SimSun" w:eastAsia="SimSun" w:hAnsi="SimSun" w:cs="MS Mincho" w:hint="eastAsia"/>
                <w:sz w:val="24"/>
                <w:szCs w:val="24"/>
                <w:lang w:val="en-GB" w:eastAsia="zh-CN"/>
              </w:rPr>
              <w:t>略指</w:t>
            </w:r>
            <w:r w:rsidRPr="007A01FD">
              <w:rPr>
                <w:rFonts w:ascii="SimSun" w:eastAsia="SimSun" w:hAnsi="SimSun" w:cs="Microsoft JhengHei" w:hint="eastAsia"/>
                <w:sz w:val="24"/>
                <w:szCs w:val="24"/>
                <w:lang w:val="en-GB" w:eastAsia="zh-CN"/>
              </w:rPr>
              <w:t>导</w:t>
            </w:r>
            <w:r w:rsidRPr="007A01FD">
              <w:rPr>
                <w:rFonts w:ascii="SimSun" w:eastAsia="SimSun" w:hAnsi="SimSun" w:cs="MS Mincho" w:hint="eastAsia"/>
                <w:sz w:val="24"/>
                <w:szCs w:val="24"/>
                <w:lang w:val="en-GB" w:eastAsia="zh-CN"/>
              </w:rPr>
              <w:t>，</w:t>
            </w:r>
          </w:p>
          <w:p w14:paraId="161640CB" w14:textId="77777777" w:rsidR="008E6A92" w:rsidRPr="007A01FD" w:rsidRDefault="008E6A92" w:rsidP="00F21990">
            <w:pPr>
              <w:snapToGrid/>
              <w:spacing w:before="120" w:after="120"/>
              <w:rPr>
                <w:rFonts w:ascii="SimSun" w:eastAsia="SimSun" w:hAnsi="SimSun" w:cs="Times New Roman"/>
                <w:sz w:val="24"/>
                <w:szCs w:val="24"/>
                <w:lang w:val="en-GB" w:eastAsia="zh-CN"/>
              </w:rPr>
            </w:pPr>
            <w:r w:rsidRPr="002A548E">
              <w:rPr>
                <w:rFonts w:ascii="KaiTi" w:eastAsia="KaiTi" w:hAnsi="KaiTi" w:cs="Microsoft JhengHei" w:hint="eastAsia"/>
                <w:sz w:val="24"/>
                <w:szCs w:val="24"/>
                <w:lang w:val="en-GB" w:eastAsia="zh-CN"/>
              </w:rPr>
              <w:t>认识到</w:t>
            </w:r>
            <w:r w:rsidRPr="007A01FD">
              <w:rPr>
                <w:rFonts w:ascii="SimSun" w:eastAsia="SimSun" w:hAnsi="SimSun" w:cs="MS Mincho" w:hint="eastAsia"/>
                <w:sz w:val="24"/>
                <w:szCs w:val="24"/>
                <w:lang w:val="en-GB" w:eastAsia="zh-CN"/>
              </w:rPr>
              <w:t>由于采用</w:t>
            </w:r>
            <w:r w:rsidRPr="007A01FD">
              <w:rPr>
                <w:rFonts w:ascii="SimSun" w:eastAsia="SimSun" w:hAnsi="SimSun" w:cs="Microsoft JhengHei" w:hint="eastAsia"/>
                <w:sz w:val="24"/>
                <w:szCs w:val="24"/>
                <w:lang w:val="en-GB" w:eastAsia="zh-CN"/>
              </w:rPr>
              <w:t>资</w:t>
            </w:r>
            <w:r w:rsidRPr="007A01FD">
              <w:rPr>
                <w:rFonts w:ascii="SimSun" w:eastAsia="SimSun" w:hAnsi="SimSun" w:cs="MS Mincho" w:hint="eastAsia"/>
                <w:sz w:val="24"/>
                <w:szCs w:val="24"/>
                <w:lang w:val="en-GB" w:eastAsia="zh-CN"/>
              </w:rPr>
              <w:t>金透明分配系</w:t>
            </w:r>
            <w:r w:rsidRPr="007A01FD">
              <w:rPr>
                <w:rFonts w:ascii="SimSun" w:eastAsia="SimSun" w:hAnsi="SimSun" w:cs="Microsoft JhengHei" w:hint="eastAsia"/>
                <w:sz w:val="24"/>
                <w:szCs w:val="24"/>
                <w:lang w:val="en-GB" w:eastAsia="zh-CN"/>
              </w:rPr>
              <w:t>统</w:t>
            </w:r>
            <w:r w:rsidRPr="007A01FD">
              <w:rPr>
                <w:rFonts w:ascii="SimSun" w:eastAsia="SimSun" w:hAnsi="SimSun" w:cs="MS Mincho" w:hint="eastAsia"/>
                <w:sz w:val="24"/>
                <w:szCs w:val="24"/>
                <w:lang w:val="en-GB" w:eastAsia="zh-CN"/>
              </w:rPr>
              <w:t>，全球</w:t>
            </w:r>
            <w:r w:rsidRPr="007A01FD">
              <w:rPr>
                <w:rFonts w:ascii="SimSun" w:eastAsia="SimSun" w:hAnsi="SimSun" w:cs="Microsoft JhengHei" w:hint="eastAsia"/>
                <w:sz w:val="24"/>
                <w:szCs w:val="24"/>
                <w:lang w:val="en-GB" w:eastAsia="zh-CN"/>
              </w:rPr>
              <w:t>环</w:t>
            </w:r>
            <w:r w:rsidRPr="007A01FD">
              <w:rPr>
                <w:rFonts w:ascii="SimSun" w:eastAsia="SimSun" w:hAnsi="SimSun" w:cs="MS Mincho" w:hint="eastAsia"/>
                <w:sz w:val="24"/>
                <w:szCs w:val="24"/>
                <w:lang w:val="en-GB" w:eastAsia="zh-CN"/>
              </w:rPr>
              <w:t>境基金信托基金以可</w:t>
            </w:r>
            <w:r w:rsidRPr="007A01FD">
              <w:rPr>
                <w:rFonts w:ascii="SimSun" w:eastAsia="SimSun" w:hAnsi="SimSun" w:cs="Microsoft JhengHei" w:hint="eastAsia"/>
                <w:sz w:val="24"/>
                <w:szCs w:val="24"/>
                <w:lang w:val="en-GB" w:eastAsia="zh-CN"/>
              </w:rPr>
              <w:t>预测</w:t>
            </w:r>
            <w:r w:rsidRPr="007A01FD">
              <w:rPr>
                <w:rFonts w:ascii="SimSun" w:eastAsia="SimSun" w:hAnsi="SimSun" w:cs="MS Mincho" w:hint="eastAsia"/>
                <w:sz w:val="24"/>
                <w:szCs w:val="24"/>
                <w:lang w:val="en-GB" w:eastAsia="zh-CN"/>
              </w:rPr>
              <w:t>的方式分配全球</w:t>
            </w:r>
            <w:r w:rsidRPr="007A01FD">
              <w:rPr>
                <w:rFonts w:ascii="SimSun" w:eastAsia="SimSun" w:hAnsi="SimSun" w:cs="Microsoft JhengHei" w:hint="eastAsia"/>
                <w:sz w:val="24"/>
                <w:szCs w:val="24"/>
                <w:lang w:val="en-GB" w:eastAsia="zh-CN"/>
              </w:rPr>
              <w:t>环</w:t>
            </w:r>
            <w:r w:rsidRPr="007A01FD">
              <w:rPr>
                <w:rFonts w:ascii="SimSun" w:eastAsia="SimSun" w:hAnsi="SimSun" w:cs="MS Mincho" w:hint="eastAsia"/>
                <w:sz w:val="24"/>
                <w:szCs w:val="24"/>
                <w:lang w:val="en-GB" w:eastAsia="zh-CN"/>
              </w:rPr>
              <w:t>境基金的</w:t>
            </w:r>
            <w:r w:rsidRPr="007A01FD">
              <w:rPr>
                <w:rFonts w:ascii="SimSun" w:eastAsia="SimSun" w:hAnsi="SimSun" w:cs="Microsoft JhengHei" w:hint="eastAsia"/>
                <w:sz w:val="24"/>
                <w:szCs w:val="24"/>
                <w:lang w:val="en-GB" w:eastAsia="zh-CN"/>
              </w:rPr>
              <w:t>资</w:t>
            </w:r>
            <w:r w:rsidRPr="007A01FD">
              <w:rPr>
                <w:rFonts w:ascii="SimSun" w:eastAsia="SimSun" w:hAnsi="SimSun" w:cs="MS Mincho" w:hint="eastAsia"/>
                <w:sz w:val="24"/>
                <w:szCs w:val="24"/>
                <w:lang w:val="en-GB" w:eastAsia="zh-CN"/>
              </w:rPr>
              <w:t>源，在及</w:t>
            </w:r>
            <w:r w:rsidRPr="007A01FD">
              <w:rPr>
                <w:rFonts w:ascii="SimSun" w:eastAsia="SimSun" w:hAnsi="SimSun" w:cs="Microsoft JhengHei" w:hint="eastAsia"/>
                <w:sz w:val="24"/>
                <w:szCs w:val="24"/>
                <w:lang w:val="en-GB" w:eastAsia="zh-CN"/>
              </w:rPr>
              <w:t>时</w:t>
            </w:r>
            <w:r w:rsidRPr="007A01FD">
              <w:rPr>
                <w:rFonts w:ascii="SimSun" w:eastAsia="SimSun" w:hAnsi="SimSun" w:cs="MS Mincho" w:hint="eastAsia"/>
                <w:sz w:val="24"/>
                <w:szCs w:val="24"/>
                <w:lang w:val="en-GB" w:eastAsia="zh-CN"/>
              </w:rPr>
              <w:t>向符合条件的</w:t>
            </w:r>
            <w:r w:rsidRPr="007A01FD">
              <w:rPr>
                <w:rFonts w:ascii="SimSun" w:eastAsia="SimSun" w:hAnsi="SimSun" w:cs="Microsoft JhengHei" w:hint="eastAsia"/>
                <w:sz w:val="24"/>
                <w:szCs w:val="24"/>
                <w:lang w:val="en-GB" w:eastAsia="zh-CN"/>
              </w:rPr>
              <w:t>缔约</w:t>
            </w:r>
            <w:r w:rsidRPr="007A01FD">
              <w:rPr>
                <w:rFonts w:ascii="SimSun" w:eastAsia="SimSun" w:hAnsi="SimSun" w:cs="MS Mincho" w:hint="eastAsia"/>
                <w:sz w:val="24"/>
                <w:szCs w:val="24"/>
                <w:lang w:val="en-GB" w:eastAsia="zh-CN"/>
              </w:rPr>
              <w:t>方</w:t>
            </w:r>
            <w:r w:rsidRPr="007A01FD">
              <w:rPr>
                <w:rFonts w:ascii="SimSun" w:eastAsia="SimSun" w:hAnsi="SimSun" w:cs="Microsoft JhengHei" w:hint="eastAsia"/>
                <w:sz w:val="24"/>
                <w:szCs w:val="24"/>
                <w:lang w:val="en-GB" w:eastAsia="zh-CN"/>
              </w:rPr>
              <w:t>发</w:t>
            </w:r>
            <w:r w:rsidRPr="007A01FD">
              <w:rPr>
                <w:rFonts w:ascii="SimSun" w:eastAsia="SimSun" w:hAnsi="SimSun" w:cs="MS Mincho" w:hint="eastAsia"/>
                <w:sz w:val="24"/>
                <w:szCs w:val="24"/>
                <w:lang w:val="en-GB" w:eastAsia="zh-CN"/>
              </w:rPr>
              <w:t>放</w:t>
            </w:r>
            <w:r w:rsidRPr="007A01FD">
              <w:rPr>
                <w:rFonts w:ascii="SimSun" w:eastAsia="SimSun" w:hAnsi="SimSun" w:cs="Microsoft JhengHei" w:hint="eastAsia"/>
                <w:sz w:val="24"/>
                <w:szCs w:val="24"/>
                <w:lang w:val="en-GB" w:eastAsia="zh-CN"/>
              </w:rPr>
              <w:t>资</w:t>
            </w:r>
            <w:r w:rsidRPr="007A01FD">
              <w:rPr>
                <w:rFonts w:ascii="SimSun" w:eastAsia="SimSun" w:hAnsi="SimSun" w:cs="MS Mincho" w:hint="eastAsia"/>
                <w:sz w:val="24"/>
                <w:szCs w:val="24"/>
                <w:lang w:val="en-GB" w:eastAsia="zh-CN"/>
              </w:rPr>
              <w:t>金方面有所改</w:t>
            </w:r>
            <w:r w:rsidRPr="007A01FD">
              <w:rPr>
                <w:rFonts w:ascii="SimSun" w:eastAsia="SimSun" w:hAnsi="SimSun" w:cs="Microsoft JhengHei" w:hint="eastAsia"/>
                <w:sz w:val="24"/>
                <w:szCs w:val="24"/>
                <w:lang w:val="en-GB" w:eastAsia="zh-CN"/>
              </w:rPr>
              <w:t>进</w:t>
            </w:r>
            <w:r w:rsidRPr="007A01FD">
              <w:rPr>
                <w:rFonts w:ascii="SimSun" w:eastAsia="SimSun" w:hAnsi="SimSun" w:cs="MS Mincho" w:hint="eastAsia"/>
                <w:sz w:val="24"/>
                <w:szCs w:val="24"/>
                <w:lang w:val="en-GB" w:eastAsia="zh-CN"/>
              </w:rPr>
              <w:t>，</w:t>
            </w:r>
            <w:r w:rsidRPr="007A01FD">
              <w:rPr>
                <w:rFonts w:ascii="SimSun" w:eastAsia="SimSun" w:hAnsi="SimSun" w:cs="Microsoft JhengHei" w:hint="eastAsia"/>
                <w:sz w:val="24"/>
                <w:szCs w:val="24"/>
                <w:lang w:val="en-GB" w:eastAsia="zh-CN"/>
              </w:rPr>
              <w:t>简</w:t>
            </w:r>
            <w:r w:rsidRPr="007A01FD">
              <w:rPr>
                <w:rFonts w:ascii="SimSun" w:eastAsia="SimSun" w:hAnsi="SimSun" w:cs="MS Mincho" w:hint="eastAsia"/>
                <w:sz w:val="24"/>
                <w:szCs w:val="24"/>
                <w:lang w:val="en-GB" w:eastAsia="zh-CN"/>
              </w:rPr>
              <w:t>化全球</w:t>
            </w:r>
            <w:r w:rsidRPr="007A01FD">
              <w:rPr>
                <w:rFonts w:ascii="SimSun" w:eastAsia="SimSun" w:hAnsi="SimSun" w:cs="Microsoft JhengHei" w:hint="eastAsia"/>
                <w:sz w:val="24"/>
                <w:szCs w:val="24"/>
                <w:lang w:val="en-GB" w:eastAsia="zh-CN"/>
              </w:rPr>
              <w:t>环</w:t>
            </w:r>
            <w:r w:rsidRPr="007A01FD">
              <w:rPr>
                <w:rFonts w:ascii="SimSun" w:eastAsia="SimSun" w:hAnsi="SimSun" w:cs="MS Mincho" w:hint="eastAsia"/>
                <w:sz w:val="24"/>
                <w:szCs w:val="24"/>
                <w:lang w:val="en-GB" w:eastAsia="zh-CN"/>
              </w:rPr>
              <w:t>境基金的</w:t>
            </w:r>
            <w:r w:rsidRPr="007A01FD">
              <w:rPr>
                <w:rFonts w:ascii="SimSun" w:eastAsia="SimSun" w:hAnsi="SimSun" w:cs="Microsoft JhengHei" w:hint="eastAsia"/>
                <w:sz w:val="24"/>
                <w:szCs w:val="24"/>
                <w:lang w:val="en-GB" w:eastAsia="zh-CN"/>
              </w:rPr>
              <w:t>项</w:t>
            </w:r>
            <w:r w:rsidRPr="007A01FD">
              <w:rPr>
                <w:rFonts w:ascii="SimSun" w:eastAsia="SimSun" w:hAnsi="SimSun" w:cs="MS Mincho" w:hint="eastAsia"/>
                <w:sz w:val="24"/>
                <w:szCs w:val="24"/>
                <w:lang w:val="en-GB" w:eastAsia="zh-CN"/>
              </w:rPr>
              <w:t>目周期也可能</w:t>
            </w:r>
            <w:r w:rsidRPr="007A01FD">
              <w:rPr>
                <w:rFonts w:ascii="SimSun" w:eastAsia="SimSun" w:hAnsi="SimSun" w:cs="Microsoft JhengHei" w:hint="eastAsia"/>
                <w:sz w:val="24"/>
                <w:szCs w:val="24"/>
                <w:lang w:val="en-GB" w:eastAsia="zh-CN"/>
              </w:rPr>
              <w:t>对</w:t>
            </w:r>
            <w:r w:rsidRPr="007A01FD">
              <w:rPr>
                <w:rFonts w:ascii="SimSun" w:eastAsia="SimSun" w:hAnsi="SimSun" w:cs="MS Mincho" w:hint="eastAsia"/>
                <w:sz w:val="24"/>
                <w:szCs w:val="24"/>
                <w:lang w:val="en-GB" w:eastAsia="zh-CN"/>
              </w:rPr>
              <w:t>及</w:t>
            </w:r>
            <w:r w:rsidRPr="007A01FD">
              <w:rPr>
                <w:rFonts w:ascii="SimSun" w:eastAsia="SimSun" w:hAnsi="SimSun" w:cs="Microsoft JhengHei" w:hint="eastAsia"/>
                <w:sz w:val="24"/>
                <w:szCs w:val="24"/>
                <w:lang w:val="en-GB" w:eastAsia="zh-CN"/>
              </w:rPr>
              <w:t>时发</w:t>
            </w:r>
            <w:r w:rsidRPr="007A01FD">
              <w:rPr>
                <w:rFonts w:ascii="SimSun" w:eastAsia="SimSun" w:hAnsi="SimSun" w:cs="MS Mincho" w:hint="eastAsia"/>
                <w:sz w:val="24"/>
                <w:szCs w:val="24"/>
                <w:lang w:val="en-GB" w:eastAsia="zh-CN"/>
              </w:rPr>
              <w:t>放</w:t>
            </w:r>
            <w:r w:rsidRPr="007A01FD">
              <w:rPr>
                <w:rFonts w:ascii="SimSun" w:eastAsia="SimSun" w:hAnsi="SimSun" w:cs="Microsoft JhengHei" w:hint="eastAsia"/>
                <w:sz w:val="24"/>
                <w:szCs w:val="24"/>
                <w:lang w:val="en-GB" w:eastAsia="zh-CN"/>
              </w:rPr>
              <w:t>资</w:t>
            </w:r>
            <w:r w:rsidRPr="007A01FD">
              <w:rPr>
                <w:rFonts w:ascii="SimSun" w:eastAsia="SimSun" w:hAnsi="SimSun" w:cs="MS Mincho" w:hint="eastAsia"/>
                <w:sz w:val="24"/>
                <w:szCs w:val="24"/>
                <w:lang w:val="en-GB" w:eastAsia="zh-CN"/>
              </w:rPr>
              <w:t>金有</w:t>
            </w:r>
            <w:r w:rsidRPr="007A01FD">
              <w:rPr>
                <w:rFonts w:ascii="SimSun" w:eastAsia="SimSun" w:hAnsi="SimSun" w:cs="Microsoft JhengHei" w:hint="eastAsia"/>
                <w:sz w:val="24"/>
                <w:szCs w:val="24"/>
                <w:lang w:val="en-GB" w:eastAsia="zh-CN"/>
              </w:rPr>
              <w:t>积</w:t>
            </w:r>
            <w:r w:rsidRPr="007A01FD">
              <w:rPr>
                <w:rFonts w:ascii="SimSun" w:eastAsia="SimSun" w:hAnsi="SimSun" w:cs="MS Mincho" w:hint="eastAsia"/>
                <w:sz w:val="24"/>
                <w:szCs w:val="24"/>
                <w:lang w:val="en-GB" w:eastAsia="zh-CN"/>
              </w:rPr>
              <w:t>极影响，</w:t>
            </w:r>
          </w:p>
          <w:p w14:paraId="6EC076AC" w14:textId="77777777" w:rsidR="008E6A92" w:rsidRPr="007A01FD" w:rsidRDefault="008E6A92" w:rsidP="00F21990">
            <w:pPr>
              <w:snapToGrid/>
              <w:spacing w:before="120" w:after="120"/>
              <w:rPr>
                <w:rFonts w:ascii="SimSun" w:eastAsia="SimSun" w:hAnsi="SimSun" w:cs="Times New Roman"/>
                <w:sz w:val="24"/>
                <w:szCs w:val="24"/>
                <w:lang w:val="en-GB" w:eastAsia="zh-CN"/>
              </w:rPr>
            </w:pPr>
            <w:r w:rsidRPr="002A548E">
              <w:rPr>
                <w:rFonts w:ascii="KaiTi" w:eastAsia="KaiTi" w:hAnsi="KaiTi" w:cs="Microsoft JhengHei" w:hint="eastAsia"/>
                <w:sz w:val="24"/>
                <w:szCs w:val="24"/>
                <w:lang w:val="en-GB" w:eastAsia="zh-CN"/>
              </w:rPr>
              <w:t>欢迎</w:t>
            </w:r>
            <w:r w:rsidRPr="007A01FD">
              <w:rPr>
                <w:rFonts w:ascii="SimSun" w:eastAsia="SimSun" w:hAnsi="SimSun" w:cs="MS Mincho" w:hint="eastAsia"/>
                <w:sz w:val="24"/>
                <w:szCs w:val="24"/>
                <w:lang w:val="en-GB" w:eastAsia="zh-CN"/>
              </w:rPr>
              <w:t>全球</w:t>
            </w:r>
            <w:r w:rsidRPr="007A01FD">
              <w:rPr>
                <w:rFonts w:ascii="SimSun" w:eastAsia="SimSun" w:hAnsi="SimSun" w:cs="Microsoft JhengHei" w:hint="eastAsia"/>
                <w:sz w:val="24"/>
                <w:szCs w:val="24"/>
                <w:lang w:val="en-GB" w:eastAsia="zh-CN"/>
              </w:rPr>
              <w:t>环</w:t>
            </w:r>
            <w:r w:rsidRPr="007A01FD">
              <w:rPr>
                <w:rFonts w:ascii="SimSun" w:eastAsia="SimSun" w:hAnsi="SimSun" w:cs="MS Mincho" w:hint="eastAsia"/>
                <w:sz w:val="24"/>
                <w:szCs w:val="24"/>
                <w:lang w:val="en-GB" w:eastAsia="zh-CN"/>
              </w:rPr>
              <w:t>境基金</w:t>
            </w:r>
            <w:r w:rsidRPr="007A01FD">
              <w:rPr>
                <w:rFonts w:ascii="SimSun" w:eastAsia="SimSun" w:hAnsi="SimSun" w:cs="Microsoft JhengHei" w:hint="eastAsia"/>
                <w:sz w:val="24"/>
                <w:szCs w:val="24"/>
                <w:lang w:val="en-GB" w:eastAsia="zh-CN"/>
              </w:rPr>
              <w:t>为</w:t>
            </w:r>
            <w:r w:rsidRPr="007A01FD">
              <w:rPr>
                <w:rFonts w:ascii="SimSun" w:eastAsia="SimSun" w:hAnsi="SimSun" w:cs="MS Mincho" w:hint="eastAsia"/>
                <w:sz w:val="24"/>
                <w:szCs w:val="24"/>
                <w:lang w:val="en-GB" w:eastAsia="zh-CN"/>
              </w:rPr>
              <w:t>支持政策</w:t>
            </w:r>
            <w:r w:rsidRPr="007A01FD">
              <w:rPr>
                <w:rFonts w:ascii="SimSun" w:eastAsia="SimSun" w:hAnsi="SimSun" w:cs="Microsoft JhengHei" w:hint="eastAsia"/>
                <w:sz w:val="24"/>
                <w:szCs w:val="24"/>
                <w:lang w:val="en-GB" w:eastAsia="zh-CN"/>
              </w:rPr>
              <w:t>协调</w:t>
            </w:r>
            <w:r w:rsidRPr="007A01FD">
              <w:rPr>
                <w:rFonts w:ascii="SimSun" w:eastAsia="SimSun" w:hAnsi="SimSun" w:cs="MS Mincho" w:hint="eastAsia"/>
                <w:sz w:val="24"/>
                <w:szCs w:val="24"/>
                <w:lang w:val="en-GB" w:eastAsia="zh-CN"/>
              </w:rPr>
              <w:t>和</w:t>
            </w:r>
            <w:r w:rsidRPr="007A01FD">
              <w:rPr>
                <w:rFonts w:ascii="SimSun" w:eastAsia="SimSun" w:hAnsi="SimSun" w:cs="Microsoft JhengHei" w:hint="eastAsia"/>
                <w:sz w:val="24"/>
                <w:szCs w:val="24"/>
                <w:lang w:val="en-GB" w:eastAsia="zh-CN"/>
              </w:rPr>
              <w:t>简</w:t>
            </w:r>
            <w:r w:rsidRPr="007A01FD">
              <w:rPr>
                <w:rFonts w:ascii="SimSun" w:eastAsia="SimSun" w:hAnsi="SimSun" w:cs="MS Mincho" w:hint="eastAsia"/>
                <w:sz w:val="24"/>
                <w:szCs w:val="24"/>
                <w:lang w:val="en-GB" w:eastAsia="zh-CN"/>
              </w:rPr>
              <w:t>化措施所做的努力</w:t>
            </w:r>
            <w:r w:rsidRPr="007A01FD">
              <w:rPr>
                <w:rFonts w:ascii="SimSun" w:eastAsia="SimSun" w:hAnsi="SimSun" w:cs="Times New Roman"/>
                <w:sz w:val="24"/>
                <w:szCs w:val="24"/>
                <w:lang w:val="en-GB" w:eastAsia="zh-CN"/>
              </w:rPr>
              <w:t>,</w:t>
            </w:r>
          </w:p>
          <w:p w14:paraId="689596E6" w14:textId="77777777" w:rsidR="008E6A92" w:rsidRPr="007A01FD" w:rsidRDefault="008E6A92" w:rsidP="00F21990">
            <w:pPr>
              <w:snapToGrid/>
              <w:spacing w:before="120" w:after="120"/>
              <w:rPr>
                <w:rFonts w:ascii="SimSun" w:eastAsia="SimSun" w:hAnsi="SimSun" w:cs="Times New Roman"/>
                <w:sz w:val="24"/>
                <w:szCs w:val="24"/>
                <w:lang w:val="en-GB" w:eastAsia="zh-CN"/>
              </w:rPr>
            </w:pPr>
            <w:r w:rsidRPr="002A548E">
              <w:rPr>
                <w:rFonts w:ascii="KaiTi" w:eastAsia="KaiTi" w:hAnsi="KaiTi" w:cs="Microsoft JhengHei" w:hint="eastAsia"/>
                <w:sz w:val="24"/>
                <w:szCs w:val="24"/>
                <w:lang w:val="en-GB" w:eastAsia="zh-CN"/>
              </w:rPr>
              <w:t>认识到</w:t>
            </w:r>
            <w:r w:rsidRPr="007A01FD">
              <w:rPr>
                <w:rFonts w:ascii="SimSun" w:eastAsia="SimSun" w:hAnsi="SimSun" w:cs="MS Mincho" w:hint="eastAsia"/>
                <w:sz w:val="24"/>
                <w:szCs w:val="24"/>
                <w:lang w:val="en-GB" w:eastAsia="zh-CN"/>
              </w:rPr>
              <w:t>加</w:t>
            </w:r>
            <w:r w:rsidRPr="007A01FD">
              <w:rPr>
                <w:rFonts w:ascii="SimSun" w:eastAsia="SimSun" w:hAnsi="SimSun" w:cs="Yu Gothic" w:hint="eastAsia"/>
                <w:sz w:val="24"/>
                <w:szCs w:val="24"/>
                <w:lang w:val="en-GB" w:eastAsia="zh-CN"/>
              </w:rPr>
              <w:t>强</w:t>
            </w:r>
            <w:r w:rsidRPr="007A01FD">
              <w:rPr>
                <w:rFonts w:ascii="SimSun" w:eastAsia="SimSun" w:hAnsi="SimSun" w:cs="MS Mincho" w:hint="eastAsia"/>
                <w:sz w:val="24"/>
                <w:szCs w:val="24"/>
                <w:lang w:val="en-GB" w:eastAsia="zh-CN"/>
              </w:rPr>
              <w:t>国家</w:t>
            </w:r>
            <w:r w:rsidRPr="007A01FD">
              <w:rPr>
                <w:rFonts w:ascii="SimSun" w:eastAsia="SimSun" w:hAnsi="SimSun" w:cs="Microsoft JhengHei" w:hint="eastAsia"/>
                <w:sz w:val="24"/>
                <w:szCs w:val="24"/>
                <w:lang w:val="en-GB" w:eastAsia="zh-CN"/>
              </w:rPr>
              <w:t>对</w:t>
            </w:r>
            <w:r w:rsidRPr="007A01FD">
              <w:rPr>
                <w:rFonts w:ascii="SimSun" w:eastAsia="SimSun" w:hAnsi="SimSun" w:cs="MS Mincho" w:hint="eastAsia"/>
                <w:sz w:val="24"/>
                <w:szCs w:val="24"/>
                <w:lang w:val="en-GB" w:eastAsia="zh-CN"/>
              </w:rPr>
              <w:t>全球</w:t>
            </w:r>
            <w:r w:rsidRPr="007A01FD">
              <w:rPr>
                <w:rFonts w:ascii="SimSun" w:eastAsia="SimSun" w:hAnsi="SimSun" w:cs="Microsoft JhengHei" w:hint="eastAsia"/>
                <w:sz w:val="24"/>
                <w:szCs w:val="24"/>
                <w:lang w:val="en-GB" w:eastAsia="zh-CN"/>
              </w:rPr>
              <w:t>环</w:t>
            </w:r>
            <w:r w:rsidRPr="007A01FD">
              <w:rPr>
                <w:rFonts w:ascii="SimSun" w:eastAsia="SimSun" w:hAnsi="SimSun" w:cs="MS Mincho" w:hint="eastAsia"/>
                <w:sz w:val="24"/>
                <w:szCs w:val="24"/>
                <w:lang w:val="en-GB" w:eastAsia="zh-CN"/>
              </w:rPr>
              <w:t>境基金支持的活</w:t>
            </w:r>
            <w:r w:rsidRPr="007A01FD">
              <w:rPr>
                <w:rFonts w:ascii="SimSun" w:eastAsia="SimSun" w:hAnsi="SimSun" w:cs="Microsoft JhengHei" w:hint="eastAsia"/>
                <w:sz w:val="24"/>
                <w:szCs w:val="24"/>
                <w:lang w:val="en-GB" w:eastAsia="zh-CN"/>
              </w:rPr>
              <w:t>动</w:t>
            </w:r>
            <w:r w:rsidRPr="007A01FD">
              <w:rPr>
                <w:rFonts w:ascii="SimSun" w:eastAsia="SimSun" w:hAnsi="SimSun" w:cs="MS Mincho" w:hint="eastAsia"/>
                <w:sz w:val="24"/>
                <w:szCs w:val="24"/>
                <w:lang w:val="en-GB" w:eastAsia="zh-CN"/>
              </w:rPr>
              <w:t>的</w:t>
            </w:r>
            <w:r w:rsidRPr="007A01FD">
              <w:rPr>
                <w:rFonts w:ascii="SimSun" w:eastAsia="SimSun" w:hAnsi="SimSun" w:cs="Microsoft JhengHei" w:hint="eastAsia"/>
                <w:sz w:val="24"/>
                <w:szCs w:val="24"/>
                <w:lang w:val="en-GB" w:eastAsia="zh-CN"/>
              </w:rPr>
              <w:t>领导权</w:t>
            </w:r>
            <w:r w:rsidRPr="007A01FD">
              <w:rPr>
                <w:rFonts w:ascii="SimSun" w:eastAsia="SimSun" w:hAnsi="SimSun" w:cs="MS Mincho" w:hint="eastAsia"/>
                <w:sz w:val="24"/>
                <w:szCs w:val="24"/>
                <w:lang w:val="en-GB" w:eastAsia="zh-CN"/>
              </w:rPr>
              <w:t>、自主</w:t>
            </w:r>
            <w:r w:rsidRPr="007A01FD">
              <w:rPr>
                <w:rFonts w:ascii="SimSun" w:eastAsia="SimSun" w:hAnsi="SimSun" w:cs="Yu Gothic" w:hint="eastAsia"/>
                <w:sz w:val="24"/>
                <w:szCs w:val="24"/>
                <w:lang w:val="en-GB" w:eastAsia="zh-CN"/>
              </w:rPr>
              <w:t>权</w:t>
            </w:r>
            <w:r w:rsidRPr="007A01FD">
              <w:rPr>
                <w:rFonts w:ascii="SimSun" w:eastAsia="SimSun" w:hAnsi="SimSun" w:cs="MS Mincho" w:hint="eastAsia"/>
                <w:sz w:val="24"/>
                <w:szCs w:val="24"/>
                <w:lang w:val="en-GB" w:eastAsia="zh-CN"/>
              </w:rPr>
              <w:t>和</w:t>
            </w:r>
            <w:r w:rsidRPr="007A01FD">
              <w:rPr>
                <w:rFonts w:ascii="SimSun" w:eastAsia="SimSun" w:hAnsi="SimSun" w:cs="Microsoft JhengHei" w:hint="eastAsia"/>
                <w:sz w:val="24"/>
                <w:szCs w:val="24"/>
                <w:lang w:val="en-GB" w:eastAsia="zh-CN"/>
              </w:rPr>
              <w:t>问责</w:t>
            </w:r>
            <w:r w:rsidRPr="007A01FD">
              <w:rPr>
                <w:rFonts w:ascii="SimSun" w:eastAsia="SimSun" w:hAnsi="SimSun" w:cs="MS Mincho" w:hint="eastAsia"/>
                <w:sz w:val="24"/>
                <w:szCs w:val="24"/>
                <w:lang w:val="en-GB" w:eastAsia="zh-CN"/>
              </w:rPr>
              <w:t>制的重要性，</w:t>
            </w:r>
          </w:p>
          <w:p w14:paraId="4DCADD7B" w14:textId="77777777" w:rsidR="008E6A92" w:rsidRPr="007A01FD" w:rsidRDefault="008E6A92" w:rsidP="00F21990">
            <w:pPr>
              <w:snapToGrid/>
              <w:spacing w:before="120" w:after="120"/>
              <w:rPr>
                <w:rFonts w:ascii="SimSun" w:eastAsia="SimSun" w:hAnsi="SimSun" w:cs="Times New Roman"/>
                <w:sz w:val="24"/>
                <w:szCs w:val="24"/>
                <w:lang w:val="en-GB" w:eastAsia="zh-CN"/>
              </w:rPr>
            </w:pPr>
            <w:r w:rsidRPr="002A548E">
              <w:rPr>
                <w:rFonts w:ascii="KaiTi" w:eastAsia="KaiTi" w:hAnsi="KaiTi" w:cs="Microsoft JhengHei"/>
                <w:sz w:val="24"/>
                <w:szCs w:val="24"/>
                <w:lang w:val="en-GB" w:eastAsia="zh-CN"/>
              </w:rPr>
              <w:t>又</w:t>
            </w:r>
            <w:r w:rsidRPr="002A548E">
              <w:rPr>
                <w:rFonts w:ascii="KaiTi" w:eastAsia="KaiTi" w:hAnsi="KaiTi" w:cs="Microsoft JhengHei" w:hint="eastAsia"/>
                <w:sz w:val="24"/>
                <w:szCs w:val="24"/>
                <w:lang w:val="en-GB" w:eastAsia="zh-CN"/>
              </w:rPr>
              <w:t>认识到</w:t>
            </w:r>
            <w:r w:rsidRPr="007A01FD">
              <w:rPr>
                <w:rFonts w:ascii="SimSun" w:eastAsia="SimSun" w:hAnsi="SimSun" w:cs="MS Mincho" w:hint="eastAsia"/>
                <w:sz w:val="24"/>
                <w:szCs w:val="24"/>
                <w:lang w:val="en-GB" w:eastAsia="zh-CN"/>
              </w:rPr>
              <w:t>多年来全球</w:t>
            </w:r>
            <w:r w:rsidRPr="007A01FD">
              <w:rPr>
                <w:rFonts w:ascii="SimSun" w:eastAsia="SimSun" w:hAnsi="SimSun" w:cs="Microsoft JhengHei" w:hint="eastAsia"/>
                <w:sz w:val="24"/>
                <w:szCs w:val="24"/>
                <w:lang w:val="en-GB" w:eastAsia="zh-CN"/>
              </w:rPr>
              <w:t>环</w:t>
            </w:r>
            <w:r w:rsidRPr="007A01FD">
              <w:rPr>
                <w:rFonts w:ascii="SimSun" w:eastAsia="SimSun" w:hAnsi="SimSun" w:cs="MS Mincho" w:hint="eastAsia"/>
                <w:sz w:val="24"/>
                <w:szCs w:val="24"/>
                <w:lang w:val="en-GB" w:eastAsia="zh-CN"/>
              </w:rPr>
              <w:t>境基金已采取措施提高其</w:t>
            </w:r>
            <w:r w:rsidRPr="007A01FD">
              <w:rPr>
                <w:rFonts w:ascii="SimSun" w:eastAsia="SimSun" w:hAnsi="SimSun" w:cs="Microsoft JhengHei" w:hint="eastAsia"/>
                <w:sz w:val="24"/>
                <w:szCs w:val="24"/>
                <w:lang w:val="en-GB" w:eastAsia="zh-CN"/>
              </w:rPr>
              <w:t>报</w:t>
            </w:r>
            <w:r w:rsidRPr="007A01FD">
              <w:rPr>
                <w:rFonts w:ascii="SimSun" w:eastAsia="SimSun" w:hAnsi="SimSun" w:cs="MS Mincho" w:hint="eastAsia"/>
                <w:sz w:val="24"/>
                <w:szCs w:val="24"/>
                <w:lang w:val="en-GB" w:eastAsia="zh-CN"/>
              </w:rPr>
              <w:t>告的</w:t>
            </w:r>
            <w:r w:rsidRPr="007A01FD">
              <w:rPr>
                <w:rFonts w:ascii="SimSun" w:eastAsia="SimSun" w:hAnsi="SimSun" w:cs="Microsoft JhengHei" w:hint="eastAsia"/>
                <w:sz w:val="24"/>
                <w:szCs w:val="24"/>
                <w:lang w:val="en-GB" w:eastAsia="zh-CN"/>
              </w:rPr>
              <w:t>质</w:t>
            </w:r>
            <w:r w:rsidRPr="007A01FD">
              <w:rPr>
                <w:rFonts w:ascii="SimSun" w:eastAsia="SimSun" w:hAnsi="SimSun" w:cs="MS Mincho" w:hint="eastAsia"/>
                <w:sz w:val="24"/>
                <w:szCs w:val="24"/>
                <w:lang w:val="en-GB" w:eastAsia="zh-CN"/>
              </w:rPr>
              <w:t>量，</w:t>
            </w:r>
          </w:p>
          <w:p w14:paraId="7A9F8F0C" w14:textId="77777777" w:rsidR="008E6A92" w:rsidRPr="00760101" w:rsidRDefault="008E6A92" w:rsidP="00F21990">
            <w:pPr>
              <w:snapToGrid/>
              <w:spacing w:before="120" w:after="120"/>
              <w:rPr>
                <w:rFonts w:ascii="SimSun" w:eastAsia="SimSun" w:hAnsi="SimSun" w:cs="Times New Roman"/>
                <w:sz w:val="24"/>
                <w:szCs w:val="24"/>
                <w:lang w:val="en-GB" w:eastAsia="zh-CN"/>
              </w:rPr>
            </w:pPr>
            <w:r w:rsidRPr="00760101">
              <w:rPr>
                <w:rFonts w:ascii="KaiTi" w:eastAsia="KaiTi" w:hAnsi="KaiTi" w:cs="Microsoft JhengHei" w:hint="eastAsia"/>
                <w:sz w:val="24"/>
                <w:szCs w:val="24"/>
                <w:lang w:val="en-GB" w:eastAsia="zh-CN"/>
              </w:rPr>
              <w:t>还认识到</w:t>
            </w:r>
            <w:r w:rsidRPr="00760101">
              <w:rPr>
                <w:rFonts w:ascii="SimSun" w:eastAsia="SimSun" w:hAnsi="SimSun" w:cs="Times New Roman"/>
                <w:sz w:val="24"/>
                <w:szCs w:val="24"/>
                <w:lang w:val="en-GB" w:eastAsia="zh-CN"/>
              </w:rPr>
              <w:t>并</w:t>
            </w:r>
            <w:r w:rsidRPr="00760101">
              <w:rPr>
                <w:rFonts w:ascii="SimSun" w:eastAsia="SimSun" w:hAnsi="SimSun" w:cs="Microsoft JhengHei" w:hint="eastAsia"/>
                <w:sz w:val="24"/>
                <w:szCs w:val="24"/>
                <w:lang w:val="en-GB" w:eastAsia="zh-CN"/>
              </w:rPr>
              <w:t>认为</w:t>
            </w:r>
            <w:r w:rsidRPr="00760101">
              <w:rPr>
                <w:rFonts w:ascii="SimSun" w:eastAsia="SimSun" w:hAnsi="SimSun" w:cs="Times New Roman" w:hint="eastAsia"/>
                <w:sz w:val="24"/>
                <w:szCs w:val="24"/>
                <w:lang w:val="en-GB" w:eastAsia="zh-CN"/>
              </w:rPr>
              <w:t>与自然和</w:t>
            </w:r>
            <w:r w:rsidRPr="00760101">
              <w:rPr>
                <w:rFonts w:ascii="SimSun" w:eastAsia="SimSun" w:hAnsi="SimSun" w:cs="Microsoft JhengHei" w:hint="eastAsia"/>
                <w:sz w:val="24"/>
                <w:szCs w:val="24"/>
                <w:lang w:val="en-GB" w:eastAsia="zh-CN"/>
              </w:rPr>
              <w:t>谐</w:t>
            </w:r>
            <w:r w:rsidRPr="00760101">
              <w:rPr>
                <w:rFonts w:ascii="SimSun" w:eastAsia="SimSun" w:hAnsi="SimSun" w:cs="Times New Roman" w:hint="eastAsia"/>
                <w:sz w:val="24"/>
                <w:szCs w:val="24"/>
                <w:lang w:val="en-GB" w:eastAsia="zh-CN"/>
              </w:rPr>
              <w:t>相</w:t>
            </w:r>
            <w:r w:rsidRPr="00760101">
              <w:rPr>
                <w:rFonts w:ascii="SimSun" w:eastAsia="SimSun" w:hAnsi="SimSun" w:cs="Microsoft JhengHei" w:hint="eastAsia"/>
                <w:sz w:val="24"/>
                <w:szCs w:val="24"/>
                <w:lang w:val="en-GB" w:eastAsia="zh-CN"/>
              </w:rPr>
              <w:t>处</w:t>
            </w:r>
            <w:r w:rsidRPr="00760101">
              <w:rPr>
                <w:rFonts w:ascii="SimSun" w:eastAsia="SimSun" w:hAnsi="SimSun" w:cs="MS Mincho" w:hint="eastAsia"/>
                <w:sz w:val="24"/>
                <w:szCs w:val="24"/>
                <w:lang w:val="en-GB" w:eastAsia="zh-CN"/>
              </w:rPr>
              <w:t>，与地球母</w:t>
            </w:r>
            <w:r w:rsidRPr="00760101">
              <w:rPr>
                <w:rFonts w:ascii="SimSun" w:eastAsia="SimSun" w:hAnsi="SimSun" w:cs="Microsoft JhengHei" w:hint="eastAsia"/>
                <w:sz w:val="24"/>
                <w:szCs w:val="24"/>
                <w:lang w:val="en-GB" w:eastAsia="zh-CN"/>
              </w:rPr>
              <w:t>亲</w:t>
            </w:r>
            <w:r w:rsidRPr="00760101">
              <w:rPr>
                <w:rFonts w:ascii="SimSun" w:eastAsia="SimSun" w:hAnsi="SimSun" w:cs="MS Mincho" w:hint="eastAsia"/>
                <w:sz w:val="24"/>
                <w:szCs w:val="24"/>
                <w:lang w:val="en-GB" w:eastAsia="zh-CN"/>
              </w:rPr>
              <w:t>平衡和</w:t>
            </w:r>
            <w:r w:rsidRPr="00760101">
              <w:rPr>
                <w:rFonts w:ascii="SimSun" w:eastAsia="SimSun" w:hAnsi="SimSun" w:cs="Microsoft JhengHei" w:hint="eastAsia"/>
                <w:sz w:val="24"/>
                <w:szCs w:val="24"/>
                <w:lang w:val="en-GB" w:eastAsia="zh-CN"/>
              </w:rPr>
              <w:t>谐</w:t>
            </w:r>
            <w:r w:rsidRPr="00760101">
              <w:rPr>
                <w:rFonts w:ascii="SimSun" w:eastAsia="SimSun" w:hAnsi="SimSun" w:cs="MS Mincho" w:hint="eastAsia"/>
                <w:sz w:val="24"/>
                <w:szCs w:val="24"/>
                <w:lang w:val="en-GB" w:eastAsia="zh-CN"/>
              </w:rPr>
              <w:t>相</w:t>
            </w:r>
            <w:r w:rsidRPr="00760101">
              <w:rPr>
                <w:rFonts w:ascii="SimSun" w:eastAsia="SimSun" w:hAnsi="SimSun" w:cs="Microsoft JhengHei" w:hint="eastAsia"/>
                <w:sz w:val="24"/>
                <w:szCs w:val="24"/>
                <w:lang w:val="en-GB" w:eastAsia="zh-CN"/>
              </w:rPr>
              <w:t>处</w:t>
            </w:r>
            <w:r w:rsidRPr="00760101">
              <w:rPr>
                <w:rFonts w:ascii="SimSun" w:eastAsia="SimSun" w:hAnsi="SimSun" w:cs="MS Mincho" w:hint="eastAsia"/>
                <w:sz w:val="24"/>
                <w:szCs w:val="24"/>
                <w:lang w:val="en-GB" w:eastAsia="zh-CN"/>
              </w:rPr>
              <w:t>，</w:t>
            </w:r>
            <w:r w:rsidRPr="00760101">
              <w:rPr>
                <w:rFonts w:ascii="SimSun" w:eastAsia="SimSun" w:hAnsi="SimSun" w:cs="Microsoft JhengHei" w:hint="eastAsia"/>
                <w:sz w:val="24"/>
                <w:szCs w:val="24"/>
                <w:lang w:val="en-GB" w:eastAsia="zh-CN"/>
              </w:rPr>
              <w:t>对</w:t>
            </w:r>
            <w:r w:rsidRPr="00760101">
              <w:rPr>
                <w:rFonts w:ascii="SimSun" w:eastAsia="SimSun" w:hAnsi="SimSun" w:cs="MS Mincho" w:hint="eastAsia"/>
                <w:sz w:val="24"/>
                <w:szCs w:val="24"/>
                <w:lang w:val="en-GB" w:eastAsia="zh-CN"/>
              </w:rPr>
              <w:t>于</w:t>
            </w:r>
            <w:r w:rsidRPr="00760101">
              <w:rPr>
                <w:rFonts w:ascii="SimSun" w:eastAsia="SimSun" w:hAnsi="SimSun" w:cs="Microsoft JhengHei" w:hint="eastAsia"/>
                <w:sz w:val="24"/>
                <w:szCs w:val="24"/>
                <w:lang w:val="en-GB" w:eastAsia="zh-CN"/>
              </w:rPr>
              <w:t>实现</w:t>
            </w:r>
            <w:r w:rsidRPr="00760101">
              <w:rPr>
                <w:rFonts w:ascii="SimSun" w:eastAsia="SimSun" w:hAnsi="SimSun" w:cs="MS Mincho" w:hint="eastAsia"/>
                <w:sz w:val="24"/>
                <w:szCs w:val="24"/>
                <w:lang w:val="en-GB" w:eastAsia="zh-CN"/>
              </w:rPr>
              <w:t>人</w:t>
            </w:r>
            <w:r w:rsidRPr="00760101">
              <w:rPr>
                <w:rFonts w:ascii="SimSun" w:eastAsia="SimSun" w:hAnsi="SimSun" w:cs="Yu Gothic" w:hint="eastAsia"/>
                <w:sz w:val="24"/>
                <w:szCs w:val="24"/>
                <w:lang w:val="en-GB" w:eastAsia="zh-CN"/>
              </w:rPr>
              <w:t>类</w:t>
            </w:r>
            <w:r w:rsidRPr="00760101">
              <w:rPr>
                <w:rFonts w:ascii="SimSun" w:eastAsia="SimSun" w:hAnsi="SimSun" w:cs="MS Mincho" w:hint="eastAsia"/>
                <w:sz w:val="24"/>
                <w:szCs w:val="24"/>
                <w:lang w:val="en-GB" w:eastAsia="zh-CN"/>
              </w:rPr>
              <w:t>福祉、地球健康和普惠</w:t>
            </w:r>
            <w:r w:rsidRPr="00760101">
              <w:rPr>
                <w:rFonts w:ascii="SimSun" w:eastAsia="SimSun" w:hAnsi="SimSun" w:cs="Microsoft JhengHei" w:hint="eastAsia"/>
                <w:sz w:val="24"/>
                <w:szCs w:val="24"/>
                <w:lang w:val="en-GB" w:eastAsia="zh-CN"/>
              </w:rPr>
              <w:t>经济</w:t>
            </w:r>
            <w:r w:rsidRPr="00760101">
              <w:rPr>
                <w:rFonts w:ascii="SimSun" w:eastAsia="SimSun" w:hAnsi="SimSun" w:cs="MS Mincho" w:hint="eastAsia"/>
                <w:sz w:val="24"/>
                <w:szCs w:val="24"/>
                <w:lang w:val="en-GB" w:eastAsia="zh-CN"/>
              </w:rPr>
              <w:t>繁荣，具有重要意</w:t>
            </w:r>
            <w:r w:rsidRPr="00760101">
              <w:rPr>
                <w:rFonts w:ascii="SimSun" w:eastAsia="SimSun" w:hAnsi="SimSun" w:cs="Microsoft JhengHei" w:hint="eastAsia"/>
                <w:sz w:val="24"/>
                <w:szCs w:val="24"/>
                <w:lang w:val="en-GB" w:eastAsia="zh-CN"/>
              </w:rPr>
              <w:t>义</w:t>
            </w:r>
            <w:r w:rsidRPr="00760101">
              <w:rPr>
                <w:rFonts w:ascii="SimSun" w:eastAsia="SimSun" w:hAnsi="SimSun" w:cs="MS Mincho" w:hint="eastAsia"/>
                <w:sz w:val="24"/>
                <w:szCs w:val="24"/>
                <w:lang w:val="en-GB" w:eastAsia="zh-CN"/>
              </w:rPr>
              <w:t>，</w:t>
            </w:r>
          </w:p>
          <w:p w14:paraId="563FB79E" w14:textId="77777777" w:rsidR="008E6A92" w:rsidRPr="00E858CC" w:rsidRDefault="008E6A92" w:rsidP="00F21990">
            <w:pPr>
              <w:tabs>
                <w:tab w:val="left" w:pos="1134"/>
                <w:tab w:val="left" w:pos="1701"/>
                <w:tab w:val="left" w:pos="2268"/>
                <w:tab w:val="left" w:pos="2835"/>
                <w:tab w:val="left" w:pos="3402"/>
              </w:tabs>
              <w:snapToGrid/>
              <w:spacing w:before="120" w:after="120"/>
              <w:ind w:left="60" w:firstLine="490"/>
              <w:rPr>
                <w:rFonts w:ascii="Times New Roman" w:hAnsi="Times New Roman" w:cs="Times New Roman"/>
                <w:sz w:val="24"/>
                <w:szCs w:val="24"/>
                <w:lang w:val="en-GB" w:eastAsia="zh-CN"/>
              </w:rPr>
            </w:pPr>
          </w:p>
        </w:tc>
        <w:tc>
          <w:tcPr>
            <w:tcW w:w="2500" w:type="pct"/>
          </w:tcPr>
          <w:p w14:paraId="657416C4" w14:textId="77777777" w:rsidR="008E6A92" w:rsidRPr="00C67737" w:rsidRDefault="008E6A92" w:rsidP="00F21990">
            <w:pPr>
              <w:snapToGrid/>
              <w:spacing w:before="100" w:after="100"/>
              <w:rPr>
                <w:rFonts w:eastAsia="SimSun" w:cstheme="minorHAnsi"/>
                <w:color w:val="000000"/>
              </w:rPr>
            </w:pPr>
            <w:r>
              <w:rPr>
                <w:rFonts w:eastAsia="SimSun" w:cstheme="minorHAnsi" w:hint="eastAsia"/>
                <w:color w:val="000000"/>
                <w:lang w:eastAsia="zh-CN"/>
              </w:rPr>
              <w:lastRenderedPageBreak/>
              <w:t>已注意到。</w:t>
            </w:r>
          </w:p>
        </w:tc>
      </w:tr>
      <w:tr w:rsidR="008E6A92" w:rsidRPr="00C67737" w14:paraId="5737309A" w14:textId="77777777" w:rsidTr="00F21990">
        <w:tc>
          <w:tcPr>
            <w:tcW w:w="2500" w:type="pct"/>
          </w:tcPr>
          <w:p w14:paraId="0771ADD0" w14:textId="3B18DBDB" w:rsidR="008E6A92" w:rsidRPr="003A3282" w:rsidRDefault="008E6A92" w:rsidP="00F21990">
            <w:pPr>
              <w:tabs>
                <w:tab w:val="left" w:pos="337"/>
              </w:tabs>
              <w:snapToGrid/>
              <w:spacing w:before="120" w:after="120"/>
              <w:jc w:val="both"/>
              <w:rPr>
                <w:rFonts w:eastAsia="SimSun"/>
                <w:iCs/>
                <w:sz w:val="24"/>
                <w:szCs w:val="24"/>
                <w:lang w:val="en-GB" w:eastAsia="zh-CN"/>
              </w:rPr>
            </w:pPr>
            <w:r>
              <w:rPr>
                <w:rFonts w:ascii="Times New Roman" w:eastAsia="KaiTi" w:hAnsi="Times New Roman" w:cs="Times New Roman"/>
                <w:iCs/>
                <w:lang w:eastAsia="zh-CN"/>
              </w:rPr>
              <w:lastRenderedPageBreak/>
              <w:t>1</w:t>
            </w:r>
            <w:r w:rsidRPr="00ED3277">
              <w:rPr>
                <w:rFonts w:ascii="Times New Roman" w:eastAsia="KaiTi" w:hAnsi="Times New Roman" w:cs="Times New Roman" w:hint="eastAsia"/>
                <w:iCs/>
                <w:lang w:eastAsia="zh-CN"/>
              </w:rPr>
              <w:t>.</w:t>
            </w:r>
            <w:r>
              <w:rPr>
                <w:rFonts w:ascii="Times New Roman" w:eastAsia="KaiTi" w:hAnsi="Times New Roman" w:cs="Times New Roman"/>
                <w:iCs/>
                <w:lang w:eastAsia="zh-CN"/>
              </w:rPr>
              <w:tab/>
            </w:r>
            <w:r w:rsidRPr="00B22052">
              <w:rPr>
                <w:rFonts w:ascii="KaiTi" w:eastAsia="KaiTi" w:hAnsi="KaiTi" w:hint="eastAsia"/>
                <w:sz w:val="24"/>
                <w:szCs w:val="24"/>
                <w:lang w:eastAsia="zh-CN"/>
              </w:rPr>
              <w:t>欢迎</w:t>
            </w:r>
            <w:r w:rsidRPr="00B22052">
              <w:rPr>
                <w:rFonts w:ascii="SimSun" w:eastAsia="SimSun" w:hAnsi="SimSun"/>
                <w:sz w:val="24"/>
                <w:szCs w:val="24"/>
                <w:lang w:eastAsia="zh-CN"/>
              </w:rPr>
              <w:t>全球环境基金</w:t>
            </w:r>
            <w:r w:rsidRPr="00B22052">
              <w:rPr>
                <w:rFonts w:ascii="SimSun" w:eastAsia="SimSun" w:hAnsi="SimSun" w:hint="eastAsia"/>
                <w:sz w:val="24"/>
                <w:szCs w:val="24"/>
                <w:lang w:eastAsia="zh-CN"/>
              </w:rPr>
              <w:t>理事会</w:t>
            </w:r>
            <w:r w:rsidRPr="00B22052">
              <w:rPr>
                <w:rFonts w:ascii="SimSun" w:eastAsia="SimSun" w:hAnsi="SimSun"/>
                <w:sz w:val="24"/>
                <w:szCs w:val="24"/>
                <w:lang w:eastAsia="zh-CN"/>
              </w:rPr>
              <w:t>提交缔约方大会第十六</w:t>
            </w:r>
            <w:r w:rsidRPr="00B22052">
              <w:rPr>
                <w:rFonts w:ascii="SimSun" w:eastAsia="SimSun" w:hAnsi="SimSun" w:hint="eastAsia"/>
                <w:sz w:val="24"/>
                <w:szCs w:val="24"/>
                <w:lang w:eastAsia="zh-CN"/>
              </w:rPr>
              <w:t>届</w:t>
            </w:r>
            <w:r w:rsidRPr="00B22052">
              <w:rPr>
                <w:rFonts w:ascii="SimSun" w:eastAsia="SimSun" w:hAnsi="SimSun"/>
                <w:sz w:val="24"/>
                <w:szCs w:val="24"/>
                <w:lang w:eastAsia="zh-CN"/>
              </w:rPr>
              <w:t>会议的报告</w:t>
            </w:r>
            <w:r w:rsidRPr="008F5729">
              <w:rPr>
                <w:rFonts w:ascii="SimSun" w:eastAsia="SimSun" w:hAnsi="SimSun"/>
                <w:iCs/>
                <w:sz w:val="24"/>
                <w:szCs w:val="24"/>
                <w:vertAlign w:val="superscript"/>
                <w:lang w:eastAsia="zh-CN"/>
              </w:rPr>
              <w:footnoteReference w:id="53"/>
            </w:r>
            <w:r w:rsidRPr="008F5729">
              <w:rPr>
                <w:rFonts w:ascii="SimSun" w:eastAsia="SimSun" w:hAnsi="SimSun" w:hint="eastAsia"/>
                <w:sz w:val="24"/>
                <w:szCs w:val="24"/>
                <w:lang w:val="en-GB" w:eastAsia="zh-CN"/>
              </w:rPr>
              <w:t>，</w:t>
            </w:r>
            <w:r w:rsidRPr="008F5729">
              <w:rPr>
                <w:rFonts w:ascii="SimSun" w:eastAsia="SimSun" w:hAnsi="SimSun"/>
                <w:iCs/>
                <w:sz w:val="24"/>
                <w:szCs w:val="24"/>
                <w:lang w:eastAsia="zh-CN"/>
              </w:rPr>
              <w:t>并</w:t>
            </w:r>
            <w:r w:rsidRPr="008F5729">
              <w:rPr>
                <w:rFonts w:ascii="SimSun" w:eastAsia="SimSun" w:hAnsi="SimSun" w:hint="eastAsia"/>
                <w:iCs/>
                <w:sz w:val="24"/>
                <w:szCs w:val="24"/>
                <w:lang w:eastAsia="zh-CN"/>
              </w:rPr>
              <w:t>表示</w:t>
            </w:r>
            <w:r w:rsidRPr="008F5729">
              <w:rPr>
                <w:rFonts w:ascii="SimSun" w:eastAsia="SimSun" w:hAnsi="SimSun"/>
                <w:iCs/>
                <w:sz w:val="24"/>
                <w:szCs w:val="24"/>
                <w:lang w:eastAsia="zh-CN"/>
              </w:rPr>
              <w:t>注意到第六次财务机制成效审查报告</w:t>
            </w:r>
            <w:r w:rsidRPr="008F5729">
              <w:rPr>
                <w:rFonts w:ascii="SimSun" w:eastAsia="SimSun" w:hAnsi="SimSun"/>
                <w:iCs/>
                <w:sz w:val="24"/>
                <w:szCs w:val="24"/>
                <w:vertAlign w:val="superscript"/>
                <w:lang w:val="en-GB" w:eastAsia="zh-CN"/>
              </w:rPr>
              <w:footnoteReference w:id="54"/>
            </w:r>
            <w:r w:rsidRPr="008F5729">
              <w:rPr>
                <w:rFonts w:ascii="SimSun" w:eastAsia="SimSun" w:hAnsi="SimSun" w:hint="eastAsia"/>
                <w:iCs/>
                <w:sz w:val="24"/>
                <w:szCs w:val="24"/>
                <w:lang w:eastAsia="zh-CN"/>
              </w:rPr>
              <w:t>；</w:t>
            </w:r>
          </w:p>
        </w:tc>
        <w:tc>
          <w:tcPr>
            <w:tcW w:w="2500" w:type="pct"/>
          </w:tcPr>
          <w:p w14:paraId="2F25C65A" w14:textId="77777777" w:rsidR="008E6A92" w:rsidRPr="00B22052" w:rsidRDefault="008E6A92" w:rsidP="00F21990">
            <w:pPr>
              <w:snapToGrid/>
              <w:spacing w:before="100" w:after="100"/>
              <w:rPr>
                <w:rFonts w:ascii="SimSun" w:eastAsia="SimSun" w:hAnsi="SimSun" w:cstheme="minorHAnsi"/>
                <w:color w:val="000000"/>
                <w:sz w:val="24"/>
                <w:szCs w:val="24"/>
              </w:rPr>
            </w:pPr>
            <w:r w:rsidRPr="00B22052">
              <w:rPr>
                <w:rFonts w:ascii="SimSun" w:eastAsia="SimSun" w:hAnsi="SimSun" w:cstheme="minorHAnsi" w:hint="eastAsia"/>
                <w:color w:val="000000"/>
                <w:sz w:val="24"/>
                <w:szCs w:val="24"/>
                <w:lang w:eastAsia="zh-CN"/>
              </w:rPr>
              <w:t>赞赏地注意到。</w:t>
            </w:r>
          </w:p>
        </w:tc>
      </w:tr>
      <w:tr w:rsidR="008E6A92" w:rsidRPr="00C67737" w14:paraId="4C20F358" w14:textId="77777777" w:rsidTr="00F21990">
        <w:tc>
          <w:tcPr>
            <w:tcW w:w="2500" w:type="pct"/>
          </w:tcPr>
          <w:p w14:paraId="39D8F93B" w14:textId="77777777" w:rsidR="00E46A2C" w:rsidRPr="00D55714" w:rsidRDefault="00E46A2C" w:rsidP="00E46A2C">
            <w:pPr>
              <w:tabs>
                <w:tab w:val="left" w:pos="337"/>
              </w:tabs>
              <w:snapToGrid/>
              <w:spacing w:before="120" w:after="120"/>
              <w:jc w:val="both"/>
              <w:rPr>
                <w:rFonts w:ascii="Times New Roman" w:eastAsia="SimSun" w:hAnsi="Times New Roman" w:cs="Times New Roman"/>
                <w:b/>
                <w:bCs/>
                <w:iCs/>
                <w:sz w:val="24"/>
                <w:szCs w:val="24"/>
                <w:lang w:eastAsia="zh-CN"/>
              </w:rPr>
            </w:pPr>
            <w:r w:rsidRPr="00D55714">
              <w:rPr>
                <w:rFonts w:ascii="Times New Roman" w:eastAsia="SimSun" w:hAnsi="Times New Roman" w:cs="Times New Roman" w:hint="eastAsia"/>
                <w:b/>
                <w:bCs/>
                <w:iCs/>
                <w:sz w:val="24"/>
                <w:szCs w:val="24"/>
                <w:lang w:eastAsia="zh-CN"/>
              </w:rPr>
              <w:t>一</w:t>
            </w:r>
            <w:r w:rsidRPr="00D55714">
              <w:rPr>
                <w:rFonts w:ascii="Times New Roman" w:eastAsia="SimSun" w:hAnsi="Times New Roman" w:cs="Times New Roman" w:hint="eastAsia"/>
                <w:b/>
                <w:bCs/>
                <w:iCs/>
                <w:sz w:val="24"/>
                <w:szCs w:val="24"/>
                <w:lang w:eastAsia="zh-CN"/>
              </w:rPr>
              <w:t xml:space="preserve">. </w:t>
            </w:r>
            <w:r w:rsidRPr="00D55714">
              <w:rPr>
                <w:rFonts w:ascii="Segoe UI" w:eastAsia="SimSun" w:hAnsi="Segoe UI" w:cs="Segoe UI"/>
                <w:b/>
                <w:bCs/>
                <w:sz w:val="24"/>
                <w:szCs w:val="24"/>
                <w:lang w:eastAsia="zh-CN"/>
              </w:rPr>
              <w:t>全球环境基金信托基</w:t>
            </w:r>
            <w:r w:rsidRPr="00D55714">
              <w:rPr>
                <w:rFonts w:ascii="Microsoft YaHei" w:eastAsia="SimSun" w:hAnsi="Microsoft YaHei" w:cs="Microsoft YaHei"/>
                <w:b/>
                <w:bCs/>
                <w:sz w:val="24"/>
                <w:szCs w:val="24"/>
                <w:lang w:eastAsia="zh-CN"/>
              </w:rPr>
              <w:t>金</w:t>
            </w:r>
          </w:p>
          <w:p w14:paraId="7B506FD7" w14:textId="77777777" w:rsidR="008E6A92" w:rsidRPr="0014331B" w:rsidRDefault="008E6A92" w:rsidP="00F21990">
            <w:pPr>
              <w:tabs>
                <w:tab w:val="left" w:pos="337"/>
              </w:tabs>
              <w:snapToGrid/>
              <w:spacing w:before="120" w:after="120"/>
              <w:jc w:val="both"/>
              <w:rPr>
                <w:rFonts w:ascii="Times New Roman" w:hAnsi="Times New Roman" w:cs="Times New Roman"/>
                <w:sz w:val="24"/>
                <w:szCs w:val="24"/>
                <w:lang w:val="en-GB" w:eastAsia="zh-CN"/>
              </w:rPr>
            </w:pPr>
            <w:r w:rsidRPr="00ED3277">
              <w:rPr>
                <w:rFonts w:ascii="Times New Roman" w:eastAsia="KaiTi" w:hAnsi="Times New Roman" w:cs="Times New Roman" w:hint="eastAsia"/>
                <w:iCs/>
                <w:lang w:eastAsia="zh-CN"/>
              </w:rPr>
              <w:t>2.</w:t>
            </w:r>
            <w:r>
              <w:rPr>
                <w:rFonts w:ascii="Times New Roman" w:eastAsia="KaiTi" w:hAnsi="Times New Roman" w:cs="Times New Roman" w:hint="eastAsia"/>
                <w:iCs/>
                <w:lang w:eastAsia="zh-CN"/>
              </w:rPr>
              <w:tab/>
            </w:r>
            <w:r w:rsidRPr="0014331B">
              <w:rPr>
                <w:rFonts w:ascii="Times New Roman" w:eastAsia="KaiTi" w:hAnsi="Times New Roman" w:cs="Times New Roman"/>
                <w:iCs/>
                <w:sz w:val="24"/>
                <w:szCs w:val="24"/>
                <w:lang w:eastAsia="zh-CN"/>
              </w:rPr>
              <w:t>请</w:t>
            </w:r>
            <w:r w:rsidRPr="008F5729">
              <w:rPr>
                <w:rFonts w:ascii="SimSun" w:eastAsia="SimSun" w:hAnsi="SimSun" w:cs="Times New Roman"/>
                <w:sz w:val="24"/>
                <w:szCs w:val="24"/>
                <w:lang w:eastAsia="zh-CN"/>
              </w:rPr>
              <w:t>全球环境基金与《生物多样性公约》执行秘书协作</w:t>
            </w:r>
            <w:r w:rsidRPr="008F5729">
              <w:rPr>
                <w:rFonts w:ascii="SimSun" w:eastAsia="SimSun" w:hAnsi="SimSun" w:cs="Times New Roman"/>
                <w:sz w:val="24"/>
                <w:szCs w:val="24"/>
                <w:lang w:val="en-GB" w:eastAsia="zh-CN"/>
              </w:rPr>
              <w:t>，鼓励符合条件的缔约方提交项目提案，以支持执行《昆明-蒙特利尔全球生物多样性框架》行动目标17和《卡塔赫</w:t>
            </w:r>
            <w:r w:rsidRPr="008F5729">
              <w:rPr>
                <w:rFonts w:ascii="SimSun" w:eastAsia="SimSun" w:hAnsi="SimSun" w:cs="Times New Roman"/>
                <w:sz w:val="24"/>
                <w:szCs w:val="24"/>
                <w:lang w:val="en-GB" w:eastAsia="zh-CN"/>
              </w:rPr>
              <w:lastRenderedPageBreak/>
              <w:t>纳生物安全议定书》的执行计划</w:t>
            </w:r>
            <w:r w:rsidRPr="008F5729">
              <w:rPr>
                <w:rFonts w:ascii="SimSun" w:eastAsia="SimSun" w:hAnsi="SimSun" w:cs="Times New Roman"/>
                <w:sz w:val="24"/>
                <w:szCs w:val="24"/>
                <w:vertAlign w:val="superscript"/>
                <w:lang w:val="en-GB" w:eastAsia="zh-CN"/>
              </w:rPr>
              <w:footnoteReference w:id="55"/>
            </w:r>
            <w:r w:rsidRPr="008F5729">
              <w:rPr>
                <w:rFonts w:ascii="SimSun" w:eastAsia="SimSun" w:hAnsi="SimSun" w:cs="Times New Roman"/>
                <w:sz w:val="24"/>
                <w:szCs w:val="24"/>
                <w:lang w:val="en-GB" w:eastAsia="zh-CN"/>
              </w:rPr>
              <w:t>和能力建设行动计划</w:t>
            </w:r>
            <w:r w:rsidRPr="008F5729">
              <w:rPr>
                <w:rFonts w:ascii="SimSun" w:eastAsia="SimSun" w:hAnsi="SimSun" w:cs="Times New Roman"/>
                <w:iCs/>
                <w:sz w:val="24"/>
                <w:szCs w:val="24"/>
                <w:vertAlign w:val="superscript"/>
                <w:lang w:eastAsia="zh-CN"/>
              </w:rPr>
              <w:footnoteReference w:id="56"/>
            </w:r>
            <w:r w:rsidRPr="008F5729">
              <w:rPr>
                <w:rFonts w:ascii="SimSun" w:eastAsia="SimSun" w:hAnsi="SimSun" w:cs="Times New Roman"/>
                <w:sz w:val="24"/>
                <w:szCs w:val="24"/>
                <w:lang w:val="en-GB" w:eastAsia="zh-CN"/>
              </w:rPr>
              <w:t>；</w:t>
            </w:r>
          </w:p>
          <w:p w14:paraId="57DF7A86" w14:textId="77777777" w:rsidR="008E6A92" w:rsidRPr="008C0901" w:rsidRDefault="008E6A92" w:rsidP="00F21990">
            <w:pPr>
              <w:snapToGrid/>
              <w:spacing w:before="120" w:after="120"/>
              <w:rPr>
                <w:rFonts w:ascii="Times New Roman" w:hAnsi="Times New Roman" w:cs="Times New Roman"/>
                <w:sz w:val="24"/>
                <w:szCs w:val="24"/>
                <w:lang w:val="en-GB" w:eastAsia="zh-CN"/>
              </w:rPr>
            </w:pPr>
          </w:p>
          <w:p w14:paraId="336C446B" w14:textId="77777777" w:rsidR="008E6A92" w:rsidRPr="0051278A" w:rsidRDefault="008E6A92" w:rsidP="00F21990">
            <w:pPr>
              <w:snapToGrid/>
              <w:spacing w:before="120" w:after="120"/>
              <w:rPr>
                <w:rFonts w:ascii="Times New Roman" w:hAnsi="Times New Roman" w:cs="Times New Roman"/>
                <w:sz w:val="24"/>
                <w:szCs w:val="24"/>
                <w:lang w:val="en-GB" w:eastAsia="zh-CN"/>
              </w:rPr>
            </w:pPr>
          </w:p>
          <w:p w14:paraId="5B897943" w14:textId="77777777" w:rsidR="008E6A92" w:rsidRPr="005F2D4B" w:rsidRDefault="008E6A92" w:rsidP="00F21990">
            <w:pPr>
              <w:snapToGrid/>
              <w:spacing w:before="100" w:after="100"/>
              <w:rPr>
                <w:rFonts w:eastAsia="SimSun" w:cstheme="minorHAnsi"/>
                <w:b/>
                <w:color w:val="000000"/>
                <w:lang w:val="en-GB" w:eastAsia="zh-CN"/>
              </w:rPr>
            </w:pPr>
          </w:p>
        </w:tc>
        <w:tc>
          <w:tcPr>
            <w:tcW w:w="2500" w:type="pct"/>
          </w:tcPr>
          <w:p w14:paraId="43FDE89D" w14:textId="77777777" w:rsidR="008E6A92" w:rsidRPr="00B22052" w:rsidRDefault="008E6A92" w:rsidP="00F21990">
            <w:pPr>
              <w:snapToGrid/>
              <w:spacing w:before="100" w:after="100"/>
              <w:rPr>
                <w:rFonts w:ascii="SimSun" w:eastAsia="SimSun" w:hAnsi="SimSun" w:cstheme="minorHAnsi"/>
                <w:color w:val="000000"/>
                <w:sz w:val="24"/>
                <w:szCs w:val="24"/>
                <w:lang w:eastAsia="zh-CN"/>
              </w:rPr>
            </w:pPr>
            <w:r w:rsidRPr="00B22052">
              <w:rPr>
                <w:rFonts w:ascii="SimSun" w:eastAsia="SimSun" w:hAnsi="SimSun" w:cstheme="minorHAnsi" w:hint="eastAsia"/>
                <w:color w:val="000000"/>
                <w:sz w:val="24"/>
                <w:szCs w:val="24"/>
                <w:lang w:eastAsia="zh-CN"/>
              </w:rPr>
              <w:lastRenderedPageBreak/>
              <w:t>GEF</w:t>
            </w:r>
            <w:r w:rsidRPr="00B22052">
              <w:rPr>
                <w:rFonts w:ascii="SimSun" w:eastAsia="SimSun" w:hAnsi="SimSun" w:cstheme="minorHAnsi"/>
                <w:color w:val="000000"/>
                <w:sz w:val="24"/>
                <w:szCs w:val="24"/>
                <w:lang w:eastAsia="zh-CN"/>
              </w:rPr>
              <w:t>与生物多样性公约秘书处、环境署和</w:t>
            </w:r>
            <w:r>
              <w:rPr>
                <w:rFonts w:ascii="SimSun" w:eastAsia="SimSun" w:hAnsi="SimSun" w:cstheme="minorHAnsi"/>
                <w:color w:val="000000"/>
                <w:sz w:val="24"/>
                <w:szCs w:val="24"/>
                <w:lang w:eastAsia="zh-CN"/>
              </w:rPr>
              <w:t>开发署</w:t>
            </w:r>
            <w:r w:rsidRPr="00B22052">
              <w:rPr>
                <w:rFonts w:ascii="SimSun" w:eastAsia="SimSun" w:hAnsi="SimSun" w:cstheme="minorHAnsi"/>
                <w:color w:val="000000"/>
                <w:sz w:val="24"/>
                <w:szCs w:val="24"/>
                <w:lang w:eastAsia="zh-CN"/>
              </w:rPr>
              <w:t>共同组织了</w:t>
            </w:r>
            <w:r w:rsidRPr="00B22052">
              <w:rPr>
                <w:rFonts w:ascii="SimSun" w:eastAsia="SimSun" w:hAnsi="SimSun" w:cstheme="minorHAnsi" w:hint="eastAsia"/>
                <w:color w:val="000000"/>
                <w:sz w:val="24"/>
                <w:szCs w:val="24"/>
                <w:lang w:eastAsia="zh-CN"/>
              </w:rPr>
              <w:t>缔约方大会第十六届会议“</w:t>
            </w:r>
            <w:hyperlink r:id="rId25" w:history="1">
              <w:r w:rsidRPr="00A65645">
                <w:rPr>
                  <w:rStyle w:val="Hyperlink"/>
                  <w:rFonts w:ascii="SimSun" w:eastAsia="SimSun" w:hAnsi="SimSun" w:cstheme="minorHAnsi"/>
                  <w:sz w:val="24"/>
                  <w:szCs w:val="24"/>
                  <w:lang w:eastAsia="zh-CN"/>
                </w:rPr>
                <w:t>全球环境基金对《名古屋议定书》和《卡塔赫纳议定书》的支持</w:t>
              </w:r>
            </w:hyperlink>
            <w:r w:rsidRPr="00B22052">
              <w:rPr>
                <w:rFonts w:ascii="SimSun" w:eastAsia="SimSun" w:hAnsi="SimSun" w:cstheme="minorHAnsi"/>
                <w:color w:val="000000"/>
                <w:sz w:val="24"/>
                <w:szCs w:val="24"/>
                <w:lang w:eastAsia="zh-CN"/>
              </w:rPr>
              <w:t>”联合会边活动。会</w:t>
            </w:r>
            <w:r w:rsidRPr="00B22052">
              <w:rPr>
                <w:rFonts w:ascii="SimSun" w:eastAsia="SimSun" w:hAnsi="SimSun" w:cstheme="minorHAnsi" w:hint="eastAsia"/>
                <w:color w:val="000000"/>
                <w:sz w:val="24"/>
                <w:szCs w:val="24"/>
                <w:lang w:eastAsia="zh-CN"/>
              </w:rPr>
              <w:t>边</w:t>
            </w:r>
            <w:r w:rsidRPr="00B22052">
              <w:rPr>
                <w:rFonts w:ascii="SimSun" w:eastAsia="SimSun" w:hAnsi="SimSun" w:cstheme="minorHAnsi"/>
                <w:color w:val="000000"/>
                <w:sz w:val="24"/>
                <w:szCs w:val="24"/>
                <w:lang w:eastAsia="zh-CN"/>
              </w:rPr>
              <w:t>活动展示了成功的国家项目，并分享了</w:t>
            </w:r>
            <w:r w:rsidRPr="00B22052">
              <w:rPr>
                <w:rFonts w:ascii="SimSun" w:eastAsia="SimSun" w:hAnsi="SimSun" w:cstheme="minorHAnsi" w:hint="eastAsia"/>
                <w:color w:val="000000"/>
                <w:sz w:val="24"/>
                <w:szCs w:val="24"/>
                <w:lang w:eastAsia="zh-CN"/>
              </w:rPr>
              <w:t>关于支持行动</w:t>
            </w:r>
            <w:r w:rsidRPr="00B22052">
              <w:rPr>
                <w:rFonts w:ascii="SimSun" w:eastAsia="SimSun" w:hAnsi="SimSun" w:cstheme="minorHAnsi"/>
                <w:color w:val="000000"/>
                <w:sz w:val="24"/>
                <w:szCs w:val="24"/>
                <w:lang w:eastAsia="zh-CN"/>
              </w:rPr>
              <w:t>目标17和《</w:t>
            </w:r>
            <w:r w:rsidRPr="00B22052">
              <w:rPr>
                <w:rFonts w:ascii="SimSun" w:eastAsia="SimSun" w:hAnsi="SimSun" w:cstheme="minorHAnsi" w:hint="eastAsia"/>
                <w:color w:val="000000"/>
                <w:sz w:val="24"/>
                <w:szCs w:val="24"/>
                <w:lang w:eastAsia="zh-CN"/>
              </w:rPr>
              <w:t>卡塔赫纳</w:t>
            </w:r>
            <w:r w:rsidRPr="00B22052">
              <w:rPr>
                <w:rFonts w:ascii="SimSun" w:eastAsia="SimSun" w:hAnsi="SimSun" w:cstheme="minorHAnsi"/>
                <w:color w:val="000000"/>
                <w:sz w:val="24"/>
                <w:szCs w:val="24"/>
                <w:lang w:eastAsia="zh-CN"/>
              </w:rPr>
              <w:t>议定书》</w:t>
            </w:r>
            <w:r w:rsidRPr="00B22052">
              <w:rPr>
                <w:rFonts w:ascii="SimSun" w:eastAsia="SimSun" w:hAnsi="SimSun" w:cstheme="minorHAnsi" w:hint="eastAsia"/>
                <w:color w:val="000000"/>
                <w:sz w:val="24"/>
                <w:szCs w:val="24"/>
                <w:lang w:eastAsia="zh-CN"/>
              </w:rPr>
              <w:t>各种</w:t>
            </w:r>
            <w:r w:rsidRPr="00B22052">
              <w:rPr>
                <w:rFonts w:ascii="SimSun" w:eastAsia="SimSun" w:hAnsi="SimSun" w:cstheme="minorHAnsi"/>
                <w:color w:val="000000"/>
                <w:sz w:val="24"/>
                <w:szCs w:val="24"/>
                <w:lang w:eastAsia="zh-CN"/>
              </w:rPr>
              <w:t>机会的信息。</w:t>
            </w:r>
            <w:r w:rsidRPr="00B22052">
              <w:rPr>
                <w:rFonts w:ascii="SimSun" w:eastAsia="SimSun" w:hAnsi="SimSun" w:cstheme="minorHAnsi" w:hint="eastAsia"/>
                <w:color w:val="000000"/>
                <w:sz w:val="24"/>
                <w:szCs w:val="24"/>
                <w:lang w:eastAsia="zh-CN"/>
              </w:rPr>
              <w:t>GEF将</w:t>
            </w:r>
            <w:r w:rsidRPr="00B22052">
              <w:rPr>
                <w:rFonts w:ascii="SimSun" w:eastAsia="SimSun" w:hAnsi="SimSun" w:cstheme="minorHAnsi"/>
                <w:color w:val="000000"/>
                <w:sz w:val="24"/>
                <w:szCs w:val="24"/>
                <w:lang w:eastAsia="zh-CN"/>
              </w:rPr>
              <w:t>通过国家参与战略的活动，继续</w:t>
            </w:r>
            <w:r w:rsidRPr="00B22052">
              <w:rPr>
                <w:rFonts w:ascii="SimSun" w:eastAsia="SimSun" w:hAnsi="SimSun" w:cstheme="minorHAnsi" w:hint="eastAsia"/>
                <w:color w:val="000000"/>
                <w:sz w:val="24"/>
                <w:szCs w:val="24"/>
                <w:lang w:eastAsia="zh-CN"/>
              </w:rPr>
              <w:t>推动</w:t>
            </w:r>
            <w:r w:rsidRPr="00B22052">
              <w:rPr>
                <w:rFonts w:ascii="SimSun" w:eastAsia="SimSun" w:hAnsi="SimSun" w:cstheme="minorHAnsi"/>
                <w:color w:val="000000"/>
                <w:sz w:val="24"/>
                <w:szCs w:val="24"/>
                <w:lang w:eastAsia="zh-CN"/>
              </w:rPr>
              <w:t>此类提案。</w:t>
            </w:r>
          </w:p>
          <w:p w14:paraId="7ED1B0BD" w14:textId="77777777" w:rsidR="008E6A92" w:rsidRPr="00B22052" w:rsidRDefault="008E6A92" w:rsidP="00F21990">
            <w:pPr>
              <w:snapToGrid/>
              <w:spacing w:before="100" w:after="100"/>
              <w:rPr>
                <w:rFonts w:ascii="SimSun" w:eastAsia="SimSun" w:hAnsi="SimSun" w:cstheme="minorHAnsi"/>
                <w:color w:val="000000"/>
                <w:sz w:val="24"/>
                <w:szCs w:val="24"/>
                <w:lang w:eastAsia="zh-CN"/>
              </w:rPr>
            </w:pPr>
            <w:r w:rsidRPr="00B22052">
              <w:rPr>
                <w:rFonts w:ascii="SimSun" w:eastAsia="SimSun" w:hAnsi="SimSun" w:hint="eastAsia"/>
                <w:color w:val="000000"/>
                <w:sz w:val="24"/>
                <w:szCs w:val="24"/>
                <w:lang w:eastAsia="zh-CN"/>
              </w:rPr>
              <w:lastRenderedPageBreak/>
              <w:t>GEF</w:t>
            </w:r>
            <w:r w:rsidRPr="00B22052">
              <w:rPr>
                <w:rFonts w:ascii="SimSun" w:eastAsia="SimSun" w:hAnsi="SimSun" w:cstheme="minorHAnsi"/>
                <w:color w:val="000000"/>
                <w:sz w:val="24"/>
                <w:szCs w:val="24"/>
                <w:lang w:eastAsia="zh-CN"/>
              </w:rPr>
              <w:t>秘书处</w:t>
            </w:r>
            <w:r w:rsidRPr="00B22052">
              <w:rPr>
                <w:rFonts w:ascii="SimSun" w:eastAsia="SimSun" w:hAnsi="SimSun" w:cstheme="minorHAnsi" w:hint="eastAsia"/>
                <w:color w:val="000000"/>
                <w:sz w:val="24"/>
                <w:szCs w:val="24"/>
                <w:lang w:eastAsia="zh-CN"/>
              </w:rPr>
              <w:t>以虚拟形式</w:t>
            </w:r>
            <w:r w:rsidRPr="00B22052">
              <w:rPr>
                <w:rFonts w:ascii="SimSun" w:eastAsia="SimSun" w:hAnsi="SimSun" w:cstheme="minorHAnsi"/>
                <w:color w:val="000000"/>
                <w:sz w:val="24"/>
                <w:szCs w:val="24"/>
                <w:lang w:eastAsia="zh-CN"/>
              </w:rPr>
              <w:t>参加了由环境署和生物多样性公约秘书处组织的四个区域研讨会（2025年6月拉丁美洲和加勒比</w:t>
            </w:r>
            <w:r w:rsidRPr="00B22052">
              <w:rPr>
                <w:rFonts w:ascii="SimSun" w:eastAsia="SimSun" w:hAnsi="SimSun" w:cstheme="minorHAnsi" w:hint="eastAsia"/>
                <w:color w:val="000000"/>
                <w:sz w:val="24"/>
                <w:szCs w:val="24"/>
                <w:lang w:eastAsia="zh-CN"/>
              </w:rPr>
              <w:t>研讨会</w:t>
            </w:r>
            <w:r w:rsidRPr="00B22052">
              <w:rPr>
                <w:rFonts w:ascii="SimSun" w:eastAsia="SimSun" w:hAnsi="SimSun" w:cstheme="minorHAnsi"/>
                <w:color w:val="000000"/>
                <w:sz w:val="24"/>
                <w:szCs w:val="24"/>
                <w:lang w:eastAsia="zh-CN"/>
              </w:rPr>
              <w:t>; 2025年10月非洲</w:t>
            </w:r>
            <w:r w:rsidRPr="00B22052">
              <w:rPr>
                <w:rFonts w:ascii="SimSun" w:eastAsia="SimSun" w:hAnsi="SimSun" w:cstheme="minorHAnsi" w:hint="eastAsia"/>
                <w:color w:val="000000"/>
                <w:sz w:val="24"/>
                <w:szCs w:val="24"/>
                <w:lang w:eastAsia="zh-CN"/>
              </w:rPr>
              <w:t>研讨会</w:t>
            </w:r>
            <w:r w:rsidRPr="00B22052">
              <w:rPr>
                <w:rFonts w:ascii="SimSun" w:eastAsia="SimSun" w:hAnsi="SimSun" w:cstheme="minorHAnsi"/>
                <w:color w:val="000000"/>
                <w:sz w:val="24"/>
                <w:szCs w:val="24"/>
                <w:lang w:eastAsia="zh-CN"/>
              </w:rPr>
              <w:t>; 2026年1月中欧和东欧、西亚和中亚</w:t>
            </w:r>
            <w:r w:rsidRPr="00B22052">
              <w:rPr>
                <w:rFonts w:ascii="SimSun" w:eastAsia="SimSun" w:hAnsi="SimSun" w:cstheme="minorHAnsi" w:hint="eastAsia"/>
                <w:color w:val="000000"/>
                <w:sz w:val="24"/>
                <w:szCs w:val="24"/>
                <w:lang w:eastAsia="zh-CN"/>
              </w:rPr>
              <w:t>研讨会</w:t>
            </w:r>
            <w:r w:rsidRPr="00B22052">
              <w:rPr>
                <w:rFonts w:ascii="SimSun" w:eastAsia="SimSun" w:hAnsi="SimSun" w:cstheme="minorHAnsi"/>
                <w:color w:val="000000"/>
                <w:sz w:val="24"/>
                <w:szCs w:val="24"/>
                <w:lang w:eastAsia="zh-CN"/>
              </w:rPr>
              <w:t>; 2026年1月亚太</w:t>
            </w:r>
            <w:r w:rsidRPr="00B22052">
              <w:rPr>
                <w:rFonts w:ascii="SimSun" w:eastAsia="SimSun" w:hAnsi="SimSun" w:cstheme="minorHAnsi" w:hint="eastAsia"/>
                <w:color w:val="000000"/>
                <w:sz w:val="24"/>
                <w:szCs w:val="24"/>
                <w:lang w:eastAsia="zh-CN"/>
              </w:rPr>
              <w:t>研讨会</w:t>
            </w:r>
            <w:r w:rsidRPr="00B22052">
              <w:rPr>
                <w:rFonts w:ascii="SimSun" w:eastAsia="SimSun" w:hAnsi="SimSun" w:cstheme="minorHAnsi"/>
                <w:color w:val="000000"/>
                <w:sz w:val="24"/>
                <w:szCs w:val="24"/>
                <w:lang w:eastAsia="zh-CN"/>
              </w:rPr>
              <w:t>），</w:t>
            </w:r>
            <w:r w:rsidRPr="00B22052">
              <w:rPr>
                <w:rFonts w:ascii="SimSun" w:eastAsia="SimSun" w:hAnsi="SimSun" w:cstheme="minorHAnsi" w:hint="eastAsia"/>
                <w:color w:val="000000"/>
                <w:sz w:val="24"/>
                <w:szCs w:val="24"/>
                <w:lang w:eastAsia="zh-CN"/>
              </w:rPr>
              <w:t>GEF扶持</w:t>
            </w:r>
            <w:r w:rsidRPr="00B22052">
              <w:rPr>
                <w:rFonts w:ascii="SimSun" w:eastAsia="SimSun" w:hAnsi="SimSun" w:cstheme="minorHAnsi"/>
                <w:color w:val="000000"/>
                <w:sz w:val="24"/>
                <w:szCs w:val="24"/>
                <w:lang w:eastAsia="zh-CN"/>
              </w:rPr>
              <w:t>活动</w:t>
            </w:r>
            <w:r w:rsidRPr="00B22052">
              <w:rPr>
                <w:rFonts w:ascii="SimSun" w:eastAsia="SimSun" w:hAnsi="SimSun" w:cstheme="minorHAnsi" w:hint="eastAsia"/>
                <w:color w:val="000000"/>
                <w:sz w:val="24"/>
                <w:szCs w:val="24"/>
                <w:lang w:eastAsia="zh-CN"/>
              </w:rPr>
              <w:t>为此</w:t>
            </w:r>
            <w:r w:rsidRPr="00B22052">
              <w:rPr>
                <w:rFonts w:ascii="SimSun" w:eastAsia="SimSun" w:hAnsi="SimSun" w:cstheme="minorHAnsi"/>
                <w:color w:val="000000"/>
                <w:sz w:val="24"/>
                <w:szCs w:val="24"/>
                <w:lang w:eastAsia="zh-CN"/>
              </w:rPr>
              <w:t>提供</w:t>
            </w:r>
            <w:r w:rsidRPr="00B22052">
              <w:rPr>
                <w:rFonts w:ascii="SimSun" w:eastAsia="SimSun" w:hAnsi="SimSun" w:cstheme="minorHAnsi" w:hint="eastAsia"/>
                <w:color w:val="000000"/>
                <w:sz w:val="24"/>
                <w:szCs w:val="24"/>
                <w:lang w:eastAsia="zh-CN"/>
              </w:rPr>
              <w:t>了</w:t>
            </w:r>
            <w:r w:rsidRPr="00B22052">
              <w:rPr>
                <w:rFonts w:ascii="SimSun" w:eastAsia="SimSun" w:hAnsi="SimSun" w:cstheme="minorHAnsi"/>
                <w:color w:val="000000"/>
                <w:sz w:val="24"/>
                <w:szCs w:val="24"/>
                <w:lang w:eastAsia="zh-CN"/>
              </w:rPr>
              <w:t>资金，以支持《</w:t>
            </w:r>
            <w:r w:rsidRPr="00B22052">
              <w:rPr>
                <w:rFonts w:ascii="SimSun" w:eastAsia="SimSun" w:hAnsi="SimSun" w:cstheme="minorHAnsi" w:hint="eastAsia"/>
                <w:color w:val="000000"/>
                <w:sz w:val="24"/>
                <w:szCs w:val="24"/>
                <w:lang w:eastAsia="zh-CN"/>
              </w:rPr>
              <w:t>名古屋</w:t>
            </w:r>
            <w:r w:rsidRPr="00B22052">
              <w:rPr>
                <w:rFonts w:ascii="SimSun" w:eastAsia="SimSun" w:hAnsi="SimSun" w:cstheme="minorHAnsi"/>
                <w:color w:val="000000"/>
                <w:sz w:val="24"/>
                <w:szCs w:val="24"/>
                <w:lang w:eastAsia="zh-CN"/>
              </w:rPr>
              <w:t>议定书》和《</w:t>
            </w:r>
            <w:r w:rsidRPr="00B22052">
              <w:rPr>
                <w:rFonts w:ascii="SimSun" w:eastAsia="SimSun" w:hAnsi="SimSun" w:cstheme="minorHAnsi" w:hint="eastAsia"/>
                <w:color w:val="000000"/>
                <w:sz w:val="24"/>
                <w:szCs w:val="24"/>
                <w:lang w:eastAsia="zh-CN"/>
              </w:rPr>
              <w:t>卡塔赫纳</w:t>
            </w:r>
            <w:r w:rsidRPr="00B22052">
              <w:rPr>
                <w:rFonts w:ascii="SimSun" w:eastAsia="SimSun" w:hAnsi="SimSun" w:cstheme="minorHAnsi"/>
                <w:color w:val="000000"/>
                <w:sz w:val="24"/>
                <w:szCs w:val="24"/>
                <w:lang w:eastAsia="zh-CN"/>
              </w:rPr>
              <w:t>议定书》</w:t>
            </w:r>
            <w:r w:rsidRPr="00B22052">
              <w:rPr>
                <w:rFonts w:ascii="SimSun" w:eastAsia="SimSun" w:hAnsi="SimSun" w:cstheme="minorHAnsi" w:hint="eastAsia"/>
                <w:color w:val="000000"/>
                <w:sz w:val="24"/>
                <w:szCs w:val="24"/>
                <w:lang w:eastAsia="zh-CN"/>
              </w:rPr>
              <w:t>要求的</w:t>
            </w:r>
            <w:r w:rsidRPr="00B22052">
              <w:rPr>
                <w:rFonts w:ascii="SimSun" w:eastAsia="SimSun" w:hAnsi="SimSun" w:cstheme="minorHAnsi"/>
                <w:color w:val="000000"/>
                <w:sz w:val="24"/>
                <w:szCs w:val="24"/>
                <w:lang w:eastAsia="zh-CN"/>
              </w:rPr>
              <w:t>国家报告。</w:t>
            </w:r>
            <w:r w:rsidRPr="00B22052">
              <w:rPr>
                <w:rFonts w:ascii="SimSun" w:eastAsia="SimSun" w:hAnsi="SimSun" w:cstheme="minorHAnsi" w:hint="eastAsia"/>
                <w:color w:val="000000"/>
                <w:sz w:val="24"/>
                <w:szCs w:val="24"/>
                <w:lang w:eastAsia="zh-CN"/>
              </w:rPr>
              <w:t>GEF</w:t>
            </w:r>
            <w:r w:rsidRPr="00B22052">
              <w:rPr>
                <w:rFonts w:ascii="SimSun" w:eastAsia="SimSun" w:hAnsi="SimSun" w:cstheme="minorHAnsi"/>
                <w:color w:val="000000"/>
                <w:sz w:val="24"/>
                <w:szCs w:val="24"/>
                <w:lang w:eastAsia="zh-CN"/>
              </w:rPr>
              <w:t>秘书处</w:t>
            </w:r>
            <w:r>
              <w:rPr>
                <w:rFonts w:ascii="SimSun" w:eastAsia="SimSun" w:hAnsi="SimSun" w:cstheme="minorHAnsi" w:hint="eastAsia"/>
                <w:color w:val="000000"/>
                <w:sz w:val="24"/>
                <w:szCs w:val="24"/>
                <w:lang w:eastAsia="zh-CN"/>
              </w:rPr>
              <w:t>为在全球生物多样性框架基金GEF-8期间执行议定书</w:t>
            </w:r>
            <w:r w:rsidRPr="00B22052">
              <w:rPr>
                <w:rFonts w:ascii="SimSun" w:eastAsia="SimSun" w:hAnsi="SimSun" w:cstheme="minorHAnsi" w:hint="eastAsia"/>
                <w:color w:val="000000"/>
                <w:sz w:val="24"/>
                <w:szCs w:val="24"/>
                <w:lang w:eastAsia="zh-CN"/>
              </w:rPr>
              <w:t>提供了供资机会，并向各议定书联络点介绍</w:t>
            </w:r>
            <w:r w:rsidRPr="00B22052">
              <w:rPr>
                <w:rFonts w:ascii="SimSun" w:eastAsia="SimSun" w:hAnsi="SimSun" w:cstheme="minorHAnsi"/>
                <w:color w:val="000000"/>
                <w:sz w:val="24"/>
                <w:szCs w:val="24"/>
                <w:lang w:eastAsia="zh-CN"/>
              </w:rPr>
              <w:t>了</w:t>
            </w:r>
            <w:r>
              <w:rPr>
                <w:rFonts w:ascii="SimSun" w:eastAsia="SimSun" w:hAnsi="SimSun" w:cstheme="minorHAnsi" w:hint="eastAsia"/>
                <w:color w:val="000000"/>
                <w:sz w:val="24"/>
                <w:szCs w:val="24"/>
                <w:lang w:eastAsia="zh-CN"/>
              </w:rPr>
              <w:t>GEF-9</w:t>
            </w:r>
            <w:r w:rsidRPr="00B22052">
              <w:rPr>
                <w:rFonts w:ascii="SimSun" w:eastAsia="SimSun" w:hAnsi="SimSun" w:cstheme="minorHAnsi"/>
                <w:color w:val="000000"/>
                <w:sz w:val="24"/>
                <w:szCs w:val="24"/>
                <w:lang w:eastAsia="zh-CN"/>
              </w:rPr>
              <w:t>的前景。</w:t>
            </w:r>
          </w:p>
          <w:p w14:paraId="4D763D78" w14:textId="77777777" w:rsidR="008E6A92" w:rsidRPr="00B22052" w:rsidRDefault="008E6A92" w:rsidP="00F21990">
            <w:pPr>
              <w:snapToGrid/>
              <w:spacing w:before="100" w:after="100"/>
              <w:rPr>
                <w:rFonts w:ascii="SimSun" w:eastAsia="SimSun" w:hAnsi="SimSun" w:cstheme="minorHAnsi"/>
                <w:color w:val="000000"/>
                <w:sz w:val="24"/>
                <w:szCs w:val="24"/>
                <w:lang w:eastAsia="zh-CN"/>
              </w:rPr>
            </w:pPr>
            <w:r w:rsidRPr="00B22052">
              <w:rPr>
                <w:rFonts w:ascii="SimSun" w:eastAsia="SimSun" w:hAnsi="SimSun" w:hint="eastAsia"/>
                <w:color w:val="000000"/>
                <w:sz w:val="24"/>
                <w:szCs w:val="24"/>
                <w:lang w:eastAsia="zh-CN"/>
              </w:rPr>
              <w:t>GEF</w:t>
            </w:r>
            <w:r w:rsidRPr="00B22052">
              <w:rPr>
                <w:rFonts w:ascii="SimSun" w:eastAsia="SimSun" w:hAnsi="SimSun" w:cstheme="minorHAnsi"/>
                <w:color w:val="000000"/>
                <w:sz w:val="24"/>
                <w:szCs w:val="24"/>
                <w:lang w:eastAsia="zh-CN"/>
              </w:rPr>
              <w:t>秘书处还参加了2026年6月在加拿大蒙特利尔举行的卡塔赫纳生物安全议定书联络小组第十五次会议。</w:t>
            </w:r>
          </w:p>
        </w:tc>
      </w:tr>
      <w:tr w:rsidR="008E6A92" w:rsidRPr="00C67737" w14:paraId="1AF78DC3" w14:textId="77777777" w:rsidTr="00F21990">
        <w:tc>
          <w:tcPr>
            <w:tcW w:w="2500" w:type="pct"/>
          </w:tcPr>
          <w:p w14:paraId="27244D23" w14:textId="77777777" w:rsidR="008E6A92" w:rsidRPr="00C67737" w:rsidRDefault="008E6A92" w:rsidP="00F21990">
            <w:pPr>
              <w:tabs>
                <w:tab w:val="left" w:pos="337"/>
              </w:tabs>
              <w:snapToGrid/>
              <w:spacing w:before="120" w:after="120"/>
              <w:jc w:val="both"/>
              <w:rPr>
                <w:rFonts w:eastAsia="SimSun" w:cstheme="minorHAnsi"/>
                <w:bCs/>
                <w:color w:val="000000"/>
                <w:lang w:eastAsia="zh-CN"/>
              </w:rPr>
            </w:pPr>
            <w:r w:rsidRPr="00C67737">
              <w:rPr>
                <w:rFonts w:eastAsia="SimSun" w:cstheme="minorHAnsi"/>
                <w:bCs/>
                <w:color w:val="000000"/>
                <w:lang w:eastAsia="zh-CN"/>
              </w:rPr>
              <w:lastRenderedPageBreak/>
              <w:t>3.</w:t>
            </w:r>
            <w:r w:rsidRPr="00C67737">
              <w:rPr>
                <w:rFonts w:eastAsia="SimSun" w:cstheme="minorHAnsi"/>
                <w:bCs/>
                <w:color w:val="000000"/>
                <w:lang w:eastAsia="zh-CN"/>
              </w:rPr>
              <w:tab/>
            </w:r>
            <w:r w:rsidRPr="00DA5684">
              <w:rPr>
                <w:rFonts w:eastAsia="KaiTi" w:hint="eastAsia"/>
                <w:iCs/>
                <w:sz w:val="24"/>
                <w:szCs w:val="24"/>
                <w:lang w:eastAsia="zh-CN"/>
              </w:rPr>
              <w:t>邀请</w:t>
            </w:r>
            <w:r w:rsidRPr="008F5729">
              <w:rPr>
                <w:rFonts w:ascii="SimSun" w:eastAsia="SimSun" w:hAnsi="SimSun" w:hint="eastAsia"/>
                <w:iCs/>
                <w:sz w:val="24"/>
                <w:szCs w:val="24"/>
                <w:lang w:eastAsia="zh-CN"/>
              </w:rPr>
              <w:t>《卡塔赫纳议定书》相关缔约方主动申领第八次增资方案编制指南中划拨给该《议定书》的名义款项；</w:t>
            </w:r>
          </w:p>
        </w:tc>
        <w:tc>
          <w:tcPr>
            <w:tcW w:w="2500" w:type="pct"/>
          </w:tcPr>
          <w:p w14:paraId="36B00D35" w14:textId="77777777" w:rsidR="008E6A92" w:rsidRPr="00B22052" w:rsidRDefault="008E6A92" w:rsidP="00F21990">
            <w:pPr>
              <w:snapToGrid/>
              <w:spacing w:before="100" w:after="100"/>
              <w:rPr>
                <w:rFonts w:ascii="SimSun" w:eastAsia="SimSun" w:hAnsi="SimSun" w:cstheme="minorHAnsi"/>
                <w:color w:val="000000"/>
                <w:sz w:val="24"/>
                <w:szCs w:val="24"/>
                <w:lang w:eastAsia="zh-CN"/>
              </w:rPr>
            </w:pPr>
            <w:r w:rsidRPr="00B22052">
              <w:rPr>
                <w:rFonts w:ascii="SimSun" w:eastAsia="SimSun" w:hAnsi="SimSun" w:cstheme="minorHAnsi" w:hint="eastAsia"/>
                <w:color w:val="000000"/>
                <w:sz w:val="24"/>
                <w:szCs w:val="24"/>
                <w:lang w:eastAsia="zh-CN"/>
              </w:rPr>
              <w:t>不需要</w:t>
            </w:r>
            <w:r>
              <w:rPr>
                <w:rFonts w:ascii="SimSun" w:eastAsia="SimSun" w:hAnsi="SimSun" w:cstheme="minorHAnsi" w:hint="eastAsia"/>
                <w:color w:val="000000"/>
                <w:sz w:val="24"/>
                <w:szCs w:val="24"/>
                <w:lang w:eastAsia="zh-CN"/>
              </w:rPr>
              <w:t>回应</w:t>
            </w:r>
            <w:r w:rsidRPr="00B22052">
              <w:rPr>
                <w:rFonts w:ascii="SimSun" w:eastAsia="SimSun" w:hAnsi="SimSun" w:cstheme="minorHAnsi" w:hint="eastAsia"/>
                <w:color w:val="000000"/>
                <w:sz w:val="24"/>
                <w:szCs w:val="24"/>
                <w:lang w:eastAsia="zh-CN"/>
              </w:rPr>
              <w:t>。</w:t>
            </w:r>
          </w:p>
        </w:tc>
      </w:tr>
      <w:tr w:rsidR="008E6A92" w:rsidRPr="00C67737" w14:paraId="5656A32E" w14:textId="77777777" w:rsidTr="00F21990">
        <w:tc>
          <w:tcPr>
            <w:tcW w:w="2500" w:type="pct"/>
          </w:tcPr>
          <w:p w14:paraId="26062DB6" w14:textId="77777777" w:rsidR="008E6A92" w:rsidRPr="0085725B" w:rsidRDefault="008E6A92" w:rsidP="00F21990">
            <w:pPr>
              <w:tabs>
                <w:tab w:val="left" w:pos="337"/>
              </w:tabs>
              <w:snapToGrid/>
              <w:spacing w:before="120" w:after="120"/>
              <w:jc w:val="both"/>
              <w:rPr>
                <w:rFonts w:eastAsia="KaiTi"/>
                <w:iCs/>
                <w:sz w:val="24"/>
                <w:szCs w:val="24"/>
                <w:lang w:eastAsia="zh-CN"/>
              </w:rPr>
            </w:pPr>
            <w:r w:rsidRPr="00C67737">
              <w:rPr>
                <w:rFonts w:eastAsia="SimSun" w:cstheme="minorHAnsi"/>
                <w:color w:val="000000"/>
                <w:lang w:eastAsia="zh-CN"/>
              </w:rPr>
              <w:t>4.</w:t>
            </w:r>
            <w:r>
              <w:rPr>
                <w:rFonts w:eastAsia="SimSun" w:cstheme="minorHAnsi"/>
                <w:color w:val="000000"/>
                <w:lang w:eastAsia="zh-CN"/>
              </w:rPr>
              <w:tab/>
            </w:r>
            <w:r w:rsidRPr="0085725B">
              <w:rPr>
                <w:rFonts w:eastAsia="KaiTi"/>
                <w:iCs/>
                <w:sz w:val="24"/>
                <w:szCs w:val="24"/>
                <w:lang w:eastAsia="zh-CN"/>
              </w:rPr>
              <w:t>请</w:t>
            </w:r>
            <w:r w:rsidRPr="00567CD7">
              <w:rPr>
                <w:rFonts w:ascii="SimSun" w:eastAsia="SimSun" w:hAnsi="SimSun" w:cs="Microsoft JhengHei" w:hint="eastAsia"/>
                <w:sz w:val="24"/>
                <w:szCs w:val="24"/>
                <w:lang w:val="en-GB" w:eastAsia="zh-CN"/>
              </w:rPr>
              <w:t>执</w:t>
            </w:r>
            <w:r w:rsidRPr="00567CD7">
              <w:rPr>
                <w:rFonts w:ascii="SimSun" w:eastAsia="SimSun" w:hAnsi="SimSun" w:cs="MS Mincho" w:hint="eastAsia"/>
                <w:sz w:val="24"/>
                <w:szCs w:val="24"/>
                <w:lang w:val="en-GB" w:eastAsia="zh-CN"/>
              </w:rPr>
              <w:t>行秘</w:t>
            </w:r>
            <w:r w:rsidRPr="00567CD7">
              <w:rPr>
                <w:rFonts w:ascii="SimSun" w:eastAsia="SimSun" w:hAnsi="SimSun" w:cs="Microsoft JhengHei" w:hint="eastAsia"/>
                <w:sz w:val="24"/>
                <w:szCs w:val="24"/>
                <w:lang w:val="en-GB" w:eastAsia="zh-CN"/>
              </w:rPr>
              <w:t>书</w:t>
            </w:r>
            <w:r w:rsidRPr="00567CD7">
              <w:rPr>
                <w:rFonts w:ascii="SimSun" w:eastAsia="SimSun" w:hAnsi="SimSun" w:cs="MS Mincho" w:hint="eastAsia"/>
                <w:sz w:val="24"/>
                <w:szCs w:val="24"/>
                <w:lang w:val="en-GB" w:eastAsia="zh-CN"/>
              </w:rPr>
              <w:t>和</w:t>
            </w:r>
            <w:r w:rsidRPr="00567CD7">
              <w:rPr>
                <w:rFonts w:ascii="SimSun" w:eastAsia="SimSun" w:hAnsi="SimSun"/>
                <w:sz w:val="24"/>
                <w:szCs w:val="24"/>
                <w:lang w:val="en-GB" w:eastAsia="zh-CN"/>
              </w:rPr>
              <w:t>全球</w:t>
            </w:r>
            <w:r w:rsidRPr="00567CD7">
              <w:rPr>
                <w:rFonts w:ascii="SimSun" w:eastAsia="SimSun" w:hAnsi="SimSun" w:cs="Microsoft JhengHei" w:hint="eastAsia"/>
                <w:sz w:val="24"/>
                <w:szCs w:val="24"/>
                <w:lang w:val="en-GB" w:eastAsia="zh-CN"/>
              </w:rPr>
              <w:t>环</w:t>
            </w:r>
            <w:r w:rsidRPr="00567CD7">
              <w:rPr>
                <w:rFonts w:ascii="SimSun" w:eastAsia="SimSun" w:hAnsi="SimSun" w:cs="MS Mincho" w:hint="eastAsia"/>
                <w:sz w:val="24"/>
                <w:szCs w:val="24"/>
                <w:lang w:val="en-GB" w:eastAsia="zh-CN"/>
              </w:rPr>
              <w:t>境</w:t>
            </w:r>
            <w:r w:rsidRPr="00567CD7">
              <w:rPr>
                <w:rFonts w:ascii="SimSun" w:eastAsia="SimSun" w:hAnsi="SimSun"/>
                <w:sz w:val="24"/>
                <w:szCs w:val="24"/>
                <w:lang w:val="en-GB" w:eastAsia="zh-CN"/>
              </w:rPr>
              <w:t>基金</w:t>
            </w:r>
            <w:r w:rsidRPr="00567CD7">
              <w:rPr>
                <w:rFonts w:ascii="SimSun" w:eastAsia="SimSun" w:hAnsi="SimSun" w:hint="eastAsia"/>
                <w:sz w:val="24"/>
                <w:szCs w:val="24"/>
                <w:lang w:val="en-GB" w:eastAsia="zh-CN"/>
              </w:rPr>
              <w:t>便利分享</w:t>
            </w:r>
            <w:r w:rsidRPr="00567CD7">
              <w:rPr>
                <w:rFonts w:ascii="SimSun" w:eastAsia="SimSun" w:hAnsi="SimSun" w:cs="Microsoft JhengHei" w:hint="eastAsia"/>
                <w:sz w:val="24"/>
                <w:szCs w:val="24"/>
                <w:lang w:val="en-GB" w:eastAsia="zh-CN"/>
              </w:rPr>
              <w:t>项</w:t>
            </w:r>
            <w:r w:rsidRPr="00567CD7">
              <w:rPr>
                <w:rFonts w:ascii="SimSun" w:eastAsia="SimSun" w:hAnsi="SimSun" w:cs="MS Mincho" w:hint="eastAsia"/>
                <w:sz w:val="24"/>
                <w:szCs w:val="24"/>
                <w:lang w:val="en-GB" w:eastAsia="zh-CN"/>
              </w:rPr>
              <w:t>目开</w:t>
            </w:r>
            <w:r w:rsidRPr="00567CD7">
              <w:rPr>
                <w:rFonts w:ascii="SimSun" w:eastAsia="SimSun" w:hAnsi="SimSun" w:cs="Microsoft JhengHei" w:hint="eastAsia"/>
                <w:sz w:val="24"/>
                <w:szCs w:val="24"/>
                <w:lang w:val="en-GB" w:eastAsia="zh-CN"/>
              </w:rPr>
              <w:t>发</w:t>
            </w:r>
            <w:r w:rsidRPr="00567CD7">
              <w:rPr>
                <w:rFonts w:ascii="SimSun" w:eastAsia="SimSun" w:hAnsi="SimSun" w:cs="MS Mincho" w:hint="eastAsia"/>
                <w:sz w:val="24"/>
                <w:szCs w:val="24"/>
                <w:lang w:val="en-GB" w:eastAsia="zh-CN"/>
              </w:rPr>
              <w:t>和</w:t>
            </w:r>
            <w:r w:rsidRPr="00567CD7">
              <w:rPr>
                <w:rFonts w:ascii="SimSun" w:eastAsia="SimSun" w:hAnsi="SimSun" w:cs="Microsoft JhengHei" w:hint="eastAsia"/>
                <w:sz w:val="24"/>
                <w:szCs w:val="24"/>
                <w:lang w:val="en-GB" w:eastAsia="zh-CN"/>
              </w:rPr>
              <w:t>执</w:t>
            </w:r>
            <w:r w:rsidRPr="00567CD7">
              <w:rPr>
                <w:rFonts w:ascii="SimSun" w:eastAsia="SimSun" w:hAnsi="SimSun" w:cs="MS Mincho" w:hint="eastAsia"/>
                <w:sz w:val="24"/>
                <w:szCs w:val="24"/>
                <w:lang w:val="en-GB" w:eastAsia="zh-CN"/>
              </w:rPr>
              <w:t>行</w:t>
            </w:r>
            <w:r w:rsidRPr="00567CD7">
              <w:rPr>
                <w:rFonts w:ascii="SimSun" w:eastAsia="SimSun" w:hAnsi="SimSun" w:hint="eastAsia"/>
                <w:sz w:val="24"/>
                <w:szCs w:val="24"/>
                <w:lang w:val="en-GB" w:eastAsia="zh-CN"/>
              </w:rPr>
              <w:t>的</w:t>
            </w:r>
            <w:r w:rsidRPr="00567CD7">
              <w:rPr>
                <w:rFonts w:ascii="SimSun" w:eastAsia="SimSun" w:hAnsi="SimSun" w:cs="Microsoft JhengHei" w:hint="eastAsia"/>
                <w:sz w:val="24"/>
                <w:szCs w:val="24"/>
                <w:lang w:val="en-GB" w:eastAsia="zh-CN"/>
              </w:rPr>
              <w:t>经验</w:t>
            </w:r>
            <w:r w:rsidRPr="00567CD7">
              <w:rPr>
                <w:rFonts w:ascii="SimSun" w:eastAsia="SimSun" w:hAnsi="SimSun" w:cs="MS Mincho" w:hint="eastAsia"/>
                <w:sz w:val="24"/>
                <w:szCs w:val="24"/>
                <w:lang w:val="en-GB" w:eastAsia="zh-CN"/>
              </w:rPr>
              <w:t>和知</w:t>
            </w:r>
            <w:r w:rsidRPr="00567CD7">
              <w:rPr>
                <w:rFonts w:ascii="SimSun" w:eastAsia="SimSun" w:hAnsi="SimSun" w:cs="Microsoft JhengHei" w:hint="eastAsia"/>
                <w:sz w:val="24"/>
                <w:szCs w:val="24"/>
                <w:lang w:val="en-GB" w:eastAsia="zh-CN"/>
              </w:rPr>
              <w:t>识</w:t>
            </w:r>
            <w:r w:rsidRPr="00567CD7">
              <w:rPr>
                <w:rFonts w:ascii="SimSun" w:eastAsia="SimSun" w:hAnsi="SimSun" w:cs="MS Mincho" w:hint="eastAsia"/>
                <w:sz w:val="24"/>
                <w:szCs w:val="24"/>
                <w:lang w:val="en-GB" w:eastAsia="zh-CN"/>
              </w:rPr>
              <w:t>，支持</w:t>
            </w:r>
            <w:r w:rsidRPr="00567CD7">
              <w:rPr>
                <w:rFonts w:ascii="SimSun" w:eastAsia="SimSun" w:hAnsi="SimSun" w:cs="Microsoft JhengHei" w:hint="eastAsia"/>
                <w:sz w:val="24"/>
                <w:szCs w:val="24"/>
                <w:lang w:val="en-GB" w:eastAsia="zh-CN"/>
              </w:rPr>
              <w:t>执</w:t>
            </w:r>
            <w:r w:rsidRPr="00567CD7">
              <w:rPr>
                <w:rFonts w:ascii="SimSun" w:eastAsia="SimSun" w:hAnsi="SimSun" w:cs="MS Mincho" w:hint="eastAsia"/>
                <w:sz w:val="24"/>
                <w:szCs w:val="24"/>
                <w:lang w:val="en-GB" w:eastAsia="zh-CN"/>
              </w:rPr>
              <w:t>行</w:t>
            </w:r>
            <w:r w:rsidRPr="00567CD7">
              <w:rPr>
                <w:rFonts w:ascii="SimSun" w:eastAsia="SimSun" w:hAnsi="SimSun"/>
                <w:sz w:val="24"/>
                <w:szCs w:val="24"/>
                <w:lang w:val="en-GB" w:eastAsia="zh-CN"/>
              </w:rPr>
              <w:t>《昆蒙框架》行</w:t>
            </w:r>
            <w:r w:rsidRPr="00567CD7">
              <w:rPr>
                <w:rFonts w:ascii="SimSun" w:eastAsia="SimSun" w:hAnsi="SimSun" w:cs="Microsoft JhengHei" w:hint="eastAsia"/>
                <w:sz w:val="24"/>
                <w:szCs w:val="24"/>
                <w:lang w:val="en-GB" w:eastAsia="zh-CN"/>
              </w:rPr>
              <w:t>动</w:t>
            </w:r>
            <w:r w:rsidRPr="00567CD7">
              <w:rPr>
                <w:rFonts w:ascii="SimSun" w:eastAsia="SimSun" w:hAnsi="SimSun" w:cs="MS Mincho" w:hint="eastAsia"/>
                <w:sz w:val="24"/>
                <w:szCs w:val="24"/>
                <w:lang w:val="en-GB" w:eastAsia="zh-CN"/>
              </w:rPr>
              <w:t>目</w:t>
            </w:r>
            <w:r w:rsidRPr="00567CD7">
              <w:rPr>
                <w:rFonts w:ascii="SimSun" w:eastAsia="SimSun" w:hAnsi="SimSun" w:cs="Microsoft JhengHei" w:hint="eastAsia"/>
                <w:sz w:val="24"/>
                <w:szCs w:val="24"/>
                <w:lang w:val="en-GB" w:eastAsia="zh-CN"/>
              </w:rPr>
              <w:t>标</w:t>
            </w:r>
            <w:r w:rsidRPr="00567CD7">
              <w:rPr>
                <w:rFonts w:ascii="SimSun" w:eastAsia="SimSun" w:hAnsi="SimSun"/>
                <w:sz w:val="24"/>
                <w:szCs w:val="24"/>
                <w:lang w:val="en-GB" w:eastAsia="zh-CN"/>
              </w:rPr>
              <w:t>13</w:t>
            </w:r>
            <w:r w:rsidRPr="00567CD7">
              <w:rPr>
                <w:rFonts w:ascii="SimSun" w:eastAsia="SimSun" w:hAnsi="SimSun"/>
                <w:iCs/>
                <w:sz w:val="24"/>
                <w:szCs w:val="24"/>
                <w:lang w:eastAsia="zh-CN"/>
              </w:rPr>
              <w:t>；</w:t>
            </w:r>
          </w:p>
          <w:p w14:paraId="5614579D" w14:textId="77777777" w:rsidR="008E6A92" w:rsidRPr="00C67737" w:rsidRDefault="008E6A92" w:rsidP="00F21990">
            <w:pPr>
              <w:snapToGrid/>
              <w:spacing w:before="100" w:after="100"/>
              <w:rPr>
                <w:rFonts w:eastAsia="SimSun" w:cstheme="minorHAnsi"/>
                <w:color w:val="000000"/>
                <w:lang w:eastAsia="zh-CN"/>
              </w:rPr>
            </w:pPr>
          </w:p>
        </w:tc>
        <w:tc>
          <w:tcPr>
            <w:tcW w:w="2500" w:type="pct"/>
          </w:tcPr>
          <w:p w14:paraId="6571FA39" w14:textId="77777777" w:rsidR="008E6A92" w:rsidRPr="00B22052" w:rsidRDefault="008E6A92" w:rsidP="00F21990">
            <w:pPr>
              <w:snapToGrid/>
              <w:spacing w:before="100" w:after="100"/>
              <w:rPr>
                <w:rFonts w:ascii="SimSun" w:eastAsia="SimSun" w:hAnsi="SimSun" w:cstheme="minorHAnsi"/>
                <w:color w:val="000000"/>
                <w:sz w:val="24"/>
                <w:szCs w:val="24"/>
                <w:lang w:eastAsia="zh-CN"/>
              </w:rPr>
            </w:pPr>
            <w:r w:rsidRPr="00B22052">
              <w:rPr>
                <w:rFonts w:ascii="SimSun" w:eastAsia="SimSun" w:hAnsi="SimSun" w:cstheme="minorHAnsi" w:hint="eastAsia"/>
                <w:color w:val="000000"/>
                <w:sz w:val="24"/>
                <w:szCs w:val="24"/>
                <w:lang w:eastAsia="zh-CN"/>
              </w:rPr>
              <w:t>GEF</w:t>
            </w:r>
            <w:r w:rsidRPr="00B22052">
              <w:rPr>
                <w:rFonts w:ascii="SimSun" w:eastAsia="SimSun" w:hAnsi="SimSun" w:cstheme="minorHAnsi"/>
                <w:color w:val="000000"/>
                <w:sz w:val="24"/>
                <w:szCs w:val="24"/>
                <w:lang w:eastAsia="zh-CN"/>
              </w:rPr>
              <w:t>与生物多样性公约秘书处、环境署和</w:t>
            </w:r>
            <w:r>
              <w:rPr>
                <w:rFonts w:ascii="SimSun" w:eastAsia="SimSun" w:hAnsi="SimSun" w:cstheme="minorHAnsi"/>
                <w:color w:val="000000"/>
                <w:sz w:val="24"/>
                <w:szCs w:val="24"/>
                <w:lang w:eastAsia="zh-CN"/>
              </w:rPr>
              <w:t>开发署</w:t>
            </w:r>
            <w:r w:rsidRPr="00B22052">
              <w:rPr>
                <w:rFonts w:ascii="SimSun" w:eastAsia="SimSun" w:hAnsi="SimSun" w:cstheme="minorHAnsi"/>
                <w:color w:val="000000"/>
                <w:sz w:val="24"/>
                <w:szCs w:val="24"/>
                <w:lang w:eastAsia="zh-CN"/>
              </w:rPr>
              <w:t>共同组织了</w:t>
            </w:r>
            <w:r w:rsidRPr="00B22052">
              <w:rPr>
                <w:rFonts w:ascii="SimSun" w:eastAsia="SimSun" w:hAnsi="SimSun" w:cstheme="minorHAnsi" w:hint="eastAsia"/>
                <w:color w:val="000000"/>
                <w:sz w:val="24"/>
                <w:szCs w:val="24"/>
                <w:lang w:eastAsia="zh-CN"/>
              </w:rPr>
              <w:t>缔约方大会第十六届会议“</w:t>
            </w:r>
            <w:hyperlink r:id="rId26" w:history="1">
              <w:r w:rsidRPr="00A65645">
                <w:rPr>
                  <w:rStyle w:val="Hyperlink"/>
                  <w:rFonts w:ascii="SimSun" w:eastAsia="SimSun" w:hAnsi="SimSun" w:cstheme="minorHAnsi"/>
                  <w:sz w:val="24"/>
                  <w:szCs w:val="24"/>
                  <w:lang w:eastAsia="zh-CN"/>
                </w:rPr>
                <w:t>全球环境基金对《名古屋议定书》和《卡塔赫纳议定书》的支持</w:t>
              </w:r>
            </w:hyperlink>
            <w:r w:rsidRPr="00B22052">
              <w:rPr>
                <w:rFonts w:ascii="SimSun" w:eastAsia="SimSun" w:hAnsi="SimSun" w:cstheme="minorHAnsi"/>
                <w:color w:val="000000"/>
                <w:sz w:val="24"/>
                <w:szCs w:val="24"/>
                <w:lang w:eastAsia="zh-CN"/>
              </w:rPr>
              <w:t>”联合会边活动。会</w:t>
            </w:r>
            <w:r w:rsidRPr="00B22052">
              <w:rPr>
                <w:rFonts w:ascii="SimSun" w:eastAsia="SimSun" w:hAnsi="SimSun" w:cstheme="minorHAnsi" w:hint="eastAsia"/>
                <w:color w:val="000000"/>
                <w:sz w:val="24"/>
                <w:szCs w:val="24"/>
                <w:lang w:eastAsia="zh-CN"/>
              </w:rPr>
              <w:t>边</w:t>
            </w:r>
            <w:r w:rsidRPr="00B22052">
              <w:rPr>
                <w:rFonts w:ascii="SimSun" w:eastAsia="SimSun" w:hAnsi="SimSun" w:cstheme="minorHAnsi"/>
                <w:color w:val="000000"/>
                <w:sz w:val="24"/>
                <w:szCs w:val="24"/>
                <w:lang w:eastAsia="zh-CN"/>
              </w:rPr>
              <w:t>活动展示了成功的国家项目，并分享了</w:t>
            </w:r>
            <w:r w:rsidRPr="00B22052">
              <w:rPr>
                <w:rFonts w:ascii="SimSun" w:eastAsia="SimSun" w:hAnsi="SimSun" w:cstheme="minorHAnsi" w:hint="eastAsia"/>
                <w:color w:val="000000"/>
                <w:sz w:val="24"/>
                <w:szCs w:val="24"/>
                <w:lang w:eastAsia="zh-CN"/>
              </w:rPr>
              <w:t>关于支持行动</w:t>
            </w:r>
            <w:r w:rsidRPr="00B22052">
              <w:rPr>
                <w:rFonts w:ascii="SimSun" w:eastAsia="SimSun" w:hAnsi="SimSun" w:cstheme="minorHAnsi"/>
                <w:color w:val="000000"/>
                <w:sz w:val="24"/>
                <w:szCs w:val="24"/>
                <w:lang w:eastAsia="zh-CN"/>
              </w:rPr>
              <w:t>目标1</w:t>
            </w:r>
            <w:r w:rsidRPr="00B22052">
              <w:rPr>
                <w:rFonts w:ascii="SimSun" w:eastAsia="SimSun" w:hAnsi="SimSun" w:cstheme="minorHAnsi" w:hint="eastAsia"/>
                <w:color w:val="000000"/>
                <w:sz w:val="24"/>
                <w:szCs w:val="24"/>
                <w:lang w:eastAsia="zh-CN"/>
              </w:rPr>
              <w:t>3</w:t>
            </w:r>
            <w:r w:rsidRPr="00B22052">
              <w:rPr>
                <w:rFonts w:ascii="SimSun" w:eastAsia="SimSun" w:hAnsi="SimSun" w:cstheme="minorHAnsi"/>
                <w:color w:val="000000"/>
                <w:sz w:val="24"/>
                <w:szCs w:val="24"/>
                <w:lang w:eastAsia="zh-CN"/>
              </w:rPr>
              <w:t>和《</w:t>
            </w:r>
            <w:r w:rsidRPr="00B22052">
              <w:rPr>
                <w:rFonts w:ascii="SimSun" w:eastAsia="SimSun" w:hAnsi="SimSun" w:cstheme="minorHAnsi" w:hint="eastAsia"/>
                <w:color w:val="000000"/>
                <w:sz w:val="24"/>
                <w:szCs w:val="24"/>
                <w:lang w:eastAsia="zh-CN"/>
              </w:rPr>
              <w:t>卡塔赫纳</w:t>
            </w:r>
            <w:r w:rsidRPr="00B22052">
              <w:rPr>
                <w:rFonts w:ascii="SimSun" w:eastAsia="SimSun" w:hAnsi="SimSun" w:cstheme="minorHAnsi"/>
                <w:color w:val="000000"/>
                <w:sz w:val="24"/>
                <w:szCs w:val="24"/>
                <w:lang w:eastAsia="zh-CN"/>
              </w:rPr>
              <w:t>议定书》</w:t>
            </w:r>
            <w:r w:rsidRPr="00B22052">
              <w:rPr>
                <w:rFonts w:ascii="SimSun" w:eastAsia="SimSun" w:hAnsi="SimSun" w:cstheme="minorHAnsi" w:hint="eastAsia"/>
                <w:color w:val="000000"/>
                <w:sz w:val="24"/>
                <w:szCs w:val="24"/>
                <w:lang w:eastAsia="zh-CN"/>
              </w:rPr>
              <w:t>各种</w:t>
            </w:r>
            <w:r w:rsidRPr="00B22052">
              <w:rPr>
                <w:rFonts w:ascii="SimSun" w:eastAsia="SimSun" w:hAnsi="SimSun" w:cstheme="minorHAnsi"/>
                <w:color w:val="000000"/>
                <w:sz w:val="24"/>
                <w:szCs w:val="24"/>
                <w:lang w:eastAsia="zh-CN"/>
              </w:rPr>
              <w:t>机会的信息。</w:t>
            </w:r>
            <w:r w:rsidRPr="00B22052">
              <w:rPr>
                <w:rFonts w:ascii="SimSun" w:eastAsia="SimSun" w:hAnsi="SimSun" w:cstheme="minorHAnsi" w:hint="eastAsia"/>
                <w:color w:val="000000"/>
                <w:sz w:val="24"/>
                <w:szCs w:val="24"/>
                <w:lang w:eastAsia="zh-CN"/>
              </w:rPr>
              <w:t>GEF将</w:t>
            </w:r>
            <w:r w:rsidRPr="00B22052">
              <w:rPr>
                <w:rFonts w:ascii="SimSun" w:eastAsia="SimSun" w:hAnsi="SimSun" w:cstheme="minorHAnsi"/>
                <w:color w:val="000000"/>
                <w:sz w:val="24"/>
                <w:szCs w:val="24"/>
                <w:lang w:eastAsia="zh-CN"/>
              </w:rPr>
              <w:t>通过国家参与战略的活动，继续</w:t>
            </w:r>
            <w:r w:rsidRPr="00B22052">
              <w:rPr>
                <w:rFonts w:ascii="SimSun" w:eastAsia="SimSun" w:hAnsi="SimSun" w:cstheme="minorHAnsi" w:hint="eastAsia"/>
                <w:color w:val="000000"/>
                <w:sz w:val="24"/>
                <w:szCs w:val="24"/>
                <w:lang w:eastAsia="zh-CN"/>
              </w:rPr>
              <w:t>推动</w:t>
            </w:r>
            <w:r w:rsidRPr="00B22052">
              <w:rPr>
                <w:rFonts w:ascii="SimSun" w:eastAsia="SimSun" w:hAnsi="SimSun" w:cstheme="minorHAnsi"/>
                <w:color w:val="000000"/>
                <w:sz w:val="24"/>
                <w:szCs w:val="24"/>
                <w:lang w:eastAsia="zh-CN"/>
              </w:rPr>
              <w:t>此类提案。</w:t>
            </w:r>
          </w:p>
          <w:p w14:paraId="609954E4" w14:textId="77777777" w:rsidR="008E6A92" w:rsidRPr="00B22052" w:rsidRDefault="008E6A92" w:rsidP="00F21990">
            <w:pPr>
              <w:snapToGrid/>
              <w:spacing w:before="100" w:after="100"/>
              <w:rPr>
                <w:rFonts w:ascii="SimSun" w:eastAsia="SimSun" w:hAnsi="SimSun" w:cstheme="minorHAnsi"/>
                <w:color w:val="000000"/>
                <w:sz w:val="24"/>
                <w:szCs w:val="24"/>
                <w:lang w:eastAsia="zh-CN"/>
              </w:rPr>
            </w:pPr>
          </w:p>
          <w:p w14:paraId="755A9627" w14:textId="77777777" w:rsidR="008E6A92" w:rsidRPr="00B22052" w:rsidRDefault="008E6A92" w:rsidP="00F21990">
            <w:pPr>
              <w:snapToGrid/>
              <w:spacing w:before="100" w:after="100"/>
              <w:rPr>
                <w:rFonts w:ascii="SimSun" w:eastAsia="SimSun" w:hAnsi="SimSun" w:cstheme="minorHAnsi"/>
                <w:color w:val="000000"/>
                <w:sz w:val="24"/>
                <w:szCs w:val="24"/>
                <w:lang w:eastAsia="zh-CN"/>
              </w:rPr>
            </w:pPr>
            <w:r w:rsidRPr="00B22052">
              <w:rPr>
                <w:rFonts w:ascii="SimSun" w:eastAsia="SimSun" w:hAnsi="SimSun" w:hint="eastAsia"/>
                <w:color w:val="000000"/>
                <w:sz w:val="24"/>
                <w:szCs w:val="24"/>
                <w:lang w:eastAsia="zh-CN"/>
              </w:rPr>
              <w:t>GEF</w:t>
            </w:r>
            <w:r w:rsidRPr="00B22052">
              <w:rPr>
                <w:rFonts w:ascii="SimSun" w:eastAsia="SimSun" w:hAnsi="SimSun" w:cstheme="minorHAnsi"/>
                <w:color w:val="000000"/>
                <w:sz w:val="24"/>
                <w:szCs w:val="24"/>
                <w:lang w:eastAsia="zh-CN"/>
              </w:rPr>
              <w:t>秘书处</w:t>
            </w:r>
            <w:r w:rsidRPr="00B22052">
              <w:rPr>
                <w:rFonts w:ascii="SimSun" w:eastAsia="SimSun" w:hAnsi="SimSun" w:cstheme="minorHAnsi" w:hint="eastAsia"/>
                <w:color w:val="000000"/>
                <w:sz w:val="24"/>
                <w:szCs w:val="24"/>
                <w:lang w:eastAsia="zh-CN"/>
              </w:rPr>
              <w:t>以虚拟形式</w:t>
            </w:r>
            <w:r w:rsidRPr="00B22052">
              <w:rPr>
                <w:rFonts w:ascii="SimSun" w:eastAsia="SimSun" w:hAnsi="SimSun" w:cstheme="minorHAnsi"/>
                <w:color w:val="000000"/>
                <w:sz w:val="24"/>
                <w:szCs w:val="24"/>
                <w:lang w:eastAsia="zh-CN"/>
              </w:rPr>
              <w:t>参加了由环境署和生物多样性公约秘书处组织的四个区域研讨会（2025年6月拉丁美洲和加勒比</w:t>
            </w:r>
            <w:r w:rsidRPr="00B22052">
              <w:rPr>
                <w:rFonts w:ascii="SimSun" w:eastAsia="SimSun" w:hAnsi="SimSun" w:cstheme="minorHAnsi" w:hint="eastAsia"/>
                <w:color w:val="000000"/>
                <w:sz w:val="24"/>
                <w:szCs w:val="24"/>
                <w:lang w:eastAsia="zh-CN"/>
              </w:rPr>
              <w:t>研讨会</w:t>
            </w:r>
            <w:r w:rsidRPr="00B22052">
              <w:rPr>
                <w:rFonts w:ascii="SimSun" w:eastAsia="SimSun" w:hAnsi="SimSun" w:cstheme="minorHAnsi"/>
                <w:color w:val="000000"/>
                <w:sz w:val="24"/>
                <w:szCs w:val="24"/>
                <w:lang w:eastAsia="zh-CN"/>
              </w:rPr>
              <w:t>; 2025年10月非洲</w:t>
            </w:r>
            <w:r w:rsidRPr="00B22052">
              <w:rPr>
                <w:rFonts w:ascii="SimSun" w:eastAsia="SimSun" w:hAnsi="SimSun" w:cstheme="minorHAnsi" w:hint="eastAsia"/>
                <w:color w:val="000000"/>
                <w:sz w:val="24"/>
                <w:szCs w:val="24"/>
                <w:lang w:eastAsia="zh-CN"/>
              </w:rPr>
              <w:t>研讨会</w:t>
            </w:r>
            <w:r w:rsidRPr="00B22052">
              <w:rPr>
                <w:rFonts w:ascii="SimSun" w:eastAsia="SimSun" w:hAnsi="SimSun" w:cstheme="minorHAnsi"/>
                <w:color w:val="000000"/>
                <w:sz w:val="24"/>
                <w:szCs w:val="24"/>
                <w:lang w:eastAsia="zh-CN"/>
              </w:rPr>
              <w:t>; 2026年1月中欧和东欧、西亚和中亚</w:t>
            </w:r>
            <w:r w:rsidRPr="00B22052">
              <w:rPr>
                <w:rFonts w:ascii="SimSun" w:eastAsia="SimSun" w:hAnsi="SimSun" w:cstheme="minorHAnsi" w:hint="eastAsia"/>
                <w:color w:val="000000"/>
                <w:sz w:val="24"/>
                <w:szCs w:val="24"/>
                <w:lang w:eastAsia="zh-CN"/>
              </w:rPr>
              <w:t>研讨会</w:t>
            </w:r>
            <w:r w:rsidRPr="00B22052">
              <w:rPr>
                <w:rFonts w:ascii="SimSun" w:eastAsia="SimSun" w:hAnsi="SimSun" w:cstheme="minorHAnsi"/>
                <w:color w:val="000000"/>
                <w:sz w:val="24"/>
                <w:szCs w:val="24"/>
                <w:lang w:eastAsia="zh-CN"/>
              </w:rPr>
              <w:t>; 2026年1月亚太</w:t>
            </w:r>
            <w:r w:rsidRPr="00B22052">
              <w:rPr>
                <w:rFonts w:ascii="SimSun" w:eastAsia="SimSun" w:hAnsi="SimSun" w:cstheme="minorHAnsi" w:hint="eastAsia"/>
                <w:color w:val="000000"/>
                <w:sz w:val="24"/>
                <w:szCs w:val="24"/>
                <w:lang w:eastAsia="zh-CN"/>
              </w:rPr>
              <w:t>研讨会</w:t>
            </w:r>
            <w:r w:rsidRPr="00B22052">
              <w:rPr>
                <w:rFonts w:ascii="SimSun" w:eastAsia="SimSun" w:hAnsi="SimSun" w:cstheme="minorHAnsi"/>
                <w:color w:val="000000"/>
                <w:sz w:val="24"/>
                <w:szCs w:val="24"/>
                <w:lang w:eastAsia="zh-CN"/>
              </w:rPr>
              <w:t>），</w:t>
            </w:r>
            <w:r w:rsidRPr="00B22052">
              <w:rPr>
                <w:rFonts w:ascii="SimSun" w:eastAsia="SimSun" w:hAnsi="SimSun" w:cstheme="minorHAnsi" w:hint="eastAsia"/>
                <w:color w:val="000000"/>
                <w:sz w:val="24"/>
                <w:szCs w:val="24"/>
                <w:lang w:eastAsia="zh-CN"/>
              </w:rPr>
              <w:t>GEF扶持</w:t>
            </w:r>
            <w:r w:rsidRPr="00B22052">
              <w:rPr>
                <w:rFonts w:ascii="SimSun" w:eastAsia="SimSun" w:hAnsi="SimSun" w:cstheme="minorHAnsi"/>
                <w:color w:val="000000"/>
                <w:sz w:val="24"/>
                <w:szCs w:val="24"/>
                <w:lang w:eastAsia="zh-CN"/>
              </w:rPr>
              <w:t>活动</w:t>
            </w:r>
            <w:r w:rsidRPr="00B22052">
              <w:rPr>
                <w:rFonts w:ascii="SimSun" w:eastAsia="SimSun" w:hAnsi="SimSun" w:cstheme="minorHAnsi" w:hint="eastAsia"/>
                <w:color w:val="000000"/>
                <w:sz w:val="24"/>
                <w:szCs w:val="24"/>
                <w:lang w:eastAsia="zh-CN"/>
              </w:rPr>
              <w:t>为此</w:t>
            </w:r>
            <w:r w:rsidRPr="00B22052">
              <w:rPr>
                <w:rFonts w:ascii="SimSun" w:eastAsia="SimSun" w:hAnsi="SimSun" w:cstheme="minorHAnsi"/>
                <w:color w:val="000000"/>
                <w:sz w:val="24"/>
                <w:szCs w:val="24"/>
                <w:lang w:eastAsia="zh-CN"/>
              </w:rPr>
              <w:t>提供</w:t>
            </w:r>
            <w:r w:rsidRPr="00B22052">
              <w:rPr>
                <w:rFonts w:ascii="SimSun" w:eastAsia="SimSun" w:hAnsi="SimSun" w:cstheme="minorHAnsi" w:hint="eastAsia"/>
                <w:color w:val="000000"/>
                <w:sz w:val="24"/>
                <w:szCs w:val="24"/>
                <w:lang w:eastAsia="zh-CN"/>
              </w:rPr>
              <w:t>了</w:t>
            </w:r>
            <w:r w:rsidRPr="00B22052">
              <w:rPr>
                <w:rFonts w:ascii="SimSun" w:eastAsia="SimSun" w:hAnsi="SimSun" w:cstheme="minorHAnsi"/>
                <w:color w:val="000000"/>
                <w:sz w:val="24"/>
                <w:szCs w:val="24"/>
                <w:lang w:eastAsia="zh-CN"/>
              </w:rPr>
              <w:t>资金，以支持《</w:t>
            </w:r>
            <w:r w:rsidRPr="00B22052">
              <w:rPr>
                <w:rFonts w:ascii="SimSun" w:eastAsia="SimSun" w:hAnsi="SimSun" w:cstheme="minorHAnsi" w:hint="eastAsia"/>
                <w:color w:val="000000"/>
                <w:sz w:val="24"/>
                <w:szCs w:val="24"/>
                <w:lang w:eastAsia="zh-CN"/>
              </w:rPr>
              <w:t>名古屋</w:t>
            </w:r>
            <w:r w:rsidRPr="00B22052">
              <w:rPr>
                <w:rFonts w:ascii="SimSun" w:eastAsia="SimSun" w:hAnsi="SimSun" w:cstheme="minorHAnsi"/>
                <w:color w:val="000000"/>
                <w:sz w:val="24"/>
                <w:szCs w:val="24"/>
                <w:lang w:eastAsia="zh-CN"/>
              </w:rPr>
              <w:t>议定书》和《</w:t>
            </w:r>
            <w:r w:rsidRPr="00B22052">
              <w:rPr>
                <w:rFonts w:ascii="SimSun" w:eastAsia="SimSun" w:hAnsi="SimSun" w:cstheme="minorHAnsi" w:hint="eastAsia"/>
                <w:color w:val="000000"/>
                <w:sz w:val="24"/>
                <w:szCs w:val="24"/>
                <w:lang w:eastAsia="zh-CN"/>
              </w:rPr>
              <w:t>卡塔赫纳</w:t>
            </w:r>
            <w:r w:rsidRPr="00B22052">
              <w:rPr>
                <w:rFonts w:ascii="SimSun" w:eastAsia="SimSun" w:hAnsi="SimSun" w:cstheme="minorHAnsi"/>
                <w:color w:val="000000"/>
                <w:sz w:val="24"/>
                <w:szCs w:val="24"/>
                <w:lang w:eastAsia="zh-CN"/>
              </w:rPr>
              <w:t>议定书》</w:t>
            </w:r>
            <w:r w:rsidRPr="00B22052">
              <w:rPr>
                <w:rFonts w:ascii="SimSun" w:eastAsia="SimSun" w:hAnsi="SimSun" w:cstheme="minorHAnsi" w:hint="eastAsia"/>
                <w:color w:val="000000"/>
                <w:sz w:val="24"/>
                <w:szCs w:val="24"/>
                <w:lang w:eastAsia="zh-CN"/>
              </w:rPr>
              <w:t>要求的</w:t>
            </w:r>
            <w:r w:rsidRPr="00B22052">
              <w:rPr>
                <w:rFonts w:ascii="SimSun" w:eastAsia="SimSun" w:hAnsi="SimSun" w:cstheme="minorHAnsi"/>
                <w:color w:val="000000"/>
                <w:sz w:val="24"/>
                <w:szCs w:val="24"/>
                <w:lang w:eastAsia="zh-CN"/>
              </w:rPr>
              <w:t>国家报告。</w:t>
            </w:r>
            <w:r w:rsidRPr="00B22052">
              <w:rPr>
                <w:rFonts w:ascii="SimSun" w:eastAsia="SimSun" w:hAnsi="SimSun" w:cstheme="minorHAnsi" w:hint="eastAsia"/>
                <w:color w:val="000000"/>
                <w:sz w:val="24"/>
                <w:szCs w:val="24"/>
                <w:lang w:eastAsia="zh-CN"/>
              </w:rPr>
              <w:t>GEF</w:t>
            </w:r>
            <w:r w:rsidRPr="00B22052">
              <w:rPr>
                <w:rFonts w:ascii="SimSun" w:eastAsia="SimSun" w:hAnsi="SimSun" w:cstheme="minorHAnsi"/>
                <w:color w:val="000000"/>
                <w:sz w:val="24"/>
                <w:szCs w:val="24"/>
                <w:lang w:eastAsia="zh-CN"/>
              </w:rPr>
              <w:t>秘书处</w:t>
            </w:r>
            <w:r>
              <w:rPr>
                <w:rFonts w:ascii="SimSun" w:eastAsia="SimSun" w:hAnsi="SimSun" w:cstheme="minorHAnsi" w:hint="eastAsia"/>
                <w:color w:val="000000"/>
                <w:sz w:val="24"/>
                <w:szCs w:val="24"/>
                <w:lang w:eastAsia="zh-CN"/>
              </w:rPr>
              <w:t>为在</w:t>
            </w:r>
            <w:r>
              <w:rPr>
                <w:rFonts w:ascii="SimSun" w:eastAsia="SimSun" w:hAnsi="SimSun" w:cstheme="minorHAnsi" w:hint="eastAsia"/>
                <w:color w:val="000000"/>
                <w:sz w:val="24"/>
                <w:szCs w:val="24"/>
                <w:lang w:eastAsia="zh-CN"/>
              </w:rPr>
              <w:lastRenderedPageBreak/>
              <w:t>全球生物多样性框架基金GEF-8期间执行议定书</w:t>
            </w:r>
            <w:r w:rsidRPr="00B22052">
              <w:rPr>
                <w:rFonts w:ascii="SimSun" w:eastAsia="SimSun" w:hAnsi="SimSun" w:cstheme="minorHAnsi" w:hint="eastAsia"/>
                <w:color w:val="000000"/>
                <w:sz w:val="24"/>
                <w:szCs w:val="24"/>
                <w:lang w:eastAsia="zh-CN"/>
              </w:rPr>
              <w:t>提供了供资机会，并向各议定书联络点介绍</w:t>
            </w:r>
            <w:r w:rsidRPr="00B22052">
              <w:rPr>
                <w:rFonts w:ascii="SimSun" w:eastAsia="SimSun" w:hAnsi="SimSun" w:cstheme="minorHAnsi"/>
                <w:color w:val="000000"/>
                <w:sz w:val="24"/>
                <w:szCs w:val="24"/>
                <w:lang w:eastAsia="zh-CN"/>
              </w:rPr>
              <w:t>了</w:t>
            </w:r>
            <w:r>
              <w:rPr>
                <w:rFonts w:ascii="SimSun" w:eastAsia="SimSun" w:hAnsi="SimSun" w:cstheme="minorHAnsi" w:hint="eastAsia"/>
                <w:color w:val="000000"/>
                <w:sz w:val="24"/>
                <w:szCs w:val="24"/>
                <w:lang w:eastAsia="zh-CN"/>
              </w:rPr>
              <w:t>GEF-9</w:t>
            </w:r>
            <w:r w:rsidRPr="00B22052">
              <w:rPr>
                <w:rFonts w:ascii="SimSun" w:eastAsia="SimSun" w:hAnsi="SimSun" w:cstheme="minorHAnsi"/>
                <w:color w:val="000000"/>
                <w:sz w:val="24"/>
                <w:szCs w:val="24"/>
                <w:lang w:eastAsia="zh-CN"/>
              </w:rPr>
              <w:t>的前景。</w:t>
            </w:r>
          </w:p>
          <w:p w14:paraId="2F3F4284" w14:textId="77777777" w:rsidR="008E6A92" w:rsidRPr="00B22052" w:rsidRDefault="008E6A92" w:rsidP="00F21990">
            <w:pPr>
              <w:snapToGrid/>
              <w:spacing w:before="100" w:after="100"/>
              <w:rPr>
                <w:rFonts w:ascii="SimSun" w:eastAsia="SimSun" w:hAnsi="SimSun" w:cstheme="minorHAnsi"/>
                <w:color w:val="000000"/>
                <w:sz w:val="24"/>
                <w:szCs w:val="24"/>
                <w:lang w:eastAsia="zh-CN"/>
              </w:rPr>
            </w:pPr>
          </w:p>
          <w:p w14:paraId="28E78E9B" w14:textId="77777777" w:rsidR="008E6A92" w:rsidRPr="00B22052" w:rsidRDefault="008E6A92" w:rsidP="00F21990">
            <w:pPr>
              <w:snapToGrid/>
              <w:spacing w:before="100" w:after="100"/>
              <w:rPr>
                <w:rFonts w:ascii="SimSun" w:eastAsia="SimSun" w:hAnsi="SimSun" w:cstheme="minorHAnsi"/>
                <w:color w:val="000000"/>
                <w:sz w:val="24"/>
                <w:szCs w:val="24"/>
                <w:lang w:eastAsia="zh-CN"/>
              </w:rPr>
            </w:pPr>
            <w:r w:rsidRPr="00B22052">
              <w:rPr>
                <w:rFonts w:ascii="SimSun" w:eastAsia="SimSun" w:hAnsi="SimSun" w:hint="eastAsia"/>
                <w:color w:val="000000"/>
                <w:sz w:val="24"/>
                <w:szCs w:val="24"/>
                <w:lang w:eastAsia="zh-CN"/>
              </w:rPr>
              <w:t>GEF</w:t>
            </w:r>
            <w:r w:rsidRPr="00B22052">
              <w:rPr>
                <w:rFonts w:ascii="SimSun" w:eastAsia="SimSun" w:hAnsi="SimSun" w:cstheme="minorHAnsi"/>
                <w:color w:val="000000"/>
                <w:sz w:val="24"/>
                <w:szCs w:val="24"/>
                <w:lang w:eastAsia="zh-CN"/>
              </w:rPr>
              <w:t>秘书处还参加了2026年6月在加拿大蒙特利尔举行的执行名古屋议定书能力建设问题非正式咨询委员会第</w:t>
            </w:r>
            <w:r w:rsidRPr="00B22052">
              <w:rPr>
                <w:rFonts w:ascii="SimSun" w:eastAsia="SimSun" w:hAnsi="SimSun" w:cstheme="minorHAnsi" w:hint="eastAsia"/>
                <w:color w:val="000000"/>
                <w:sz w:val="24"/>
                <w:szCs w:val="24"/>
                <w:lang w:eastAsia="zh-CN"/>
              </w:rPr>
              <w:t>六</w:t>
            </w:r>
            <w:r w:rsidRPr="00B22052">
              <w:rPr>
                <w:rFonts w:ascii="SimSun" w:eastAsia="SimSun" w:hAnsi="SimSun" w:cstheme="minorHAnsi"/>
                <w:color w:val="000000"/>
                <w:sz w:val="24"/>
                <w:szCs w:val="24"/>
                <w:lang w:eastAsia="zh-CN"/>
              </w:rPr>
              <w:t>次会议</w:t>
            </w:r>
          </w:p>
        </w:tc>
      </w:tr>
      <w:tr w:rsidR="008E6A92" w:rsidRPr="00C67737" w14:paraId="7ADC4467" w14:textId="77777777" w:rsidTr="00F21990">
        <w:tc>
          <w:tcPr>
            <w:tcW w:w="2500" w:type="pct"/>
          </w:tcPr>
          <w:p w14:paraId="54BEF181" w14:textId="77777777" w:rsidR="008E6A92" w:rsidRPr="0085725B" w:rsidRDefault="008E6A92" w:rsidP="00F21990">
            <w:pPr>
              <w:tabs>
                <w:tab w:val="left" w:pos="363"/>
                <w:tab w:val="left" w:pos="1134"/>
                <w:tab w:val="left" w:pos="1701"/>
                <w:tab w:val="left" w:pos="2268"/>
                <w:tab w:val="left" w:pos="2835"/>
                <w:tab w:val="left" w:pos="3402"/>
              </w:tabs>
              <w:snapToGrid/>
              <w:spacing w:before="100" w:after="100"/>
              <w:rPr>
                <w:rFonts w:eastAsia="KaiTi"/>
                <w:iCs/>
                <w:sz w:val="24"/>
                <w:szCs w:val="24"/>
                <w:lang w:eastAsia="zh-CN"/>
              </w:rPr>
            </w:pPr>
            <w:r w:rsidRPr="00C67737">
              <w:rPr>
                <w:rFonts w:eastAsia="SimSun" w:cstheme="minorHAnsi"/>
                <w:color w:val="000000"/>
                <w:lang w:eastAsia="zh-CN"/>
              </w:rPr>
              <w:lastRenderedPageBreak/>
              <w:t>5</w:t>
            </w:r>
            <w:r w:rsidRPr="00C67737">
              <w:rPr>
                <w:rFonts w:eastAsia="SimSun" w:cstheme="minorHAnsi"/>
                <w:i/>
                <w:iCs/>
                <w:color w:val="000000"/>
                <w:lang w:eastAsia="zh-CN"/>
              </w:rPr>
              <w:t>.</w:t>
            </w:r>
            <w:r>
              <w:rPr>
                <w:rFonts w:eastAsia="SimSun" w:cstheme="minorHAnsi"/>
                <w:i/>
                <w:iCs/>
                <w:color w:val="000000"/>
                <w:lang w:eastAsia="zh-CN"/>
              </w:rPr>
              <w:tab/>
            </w:r>
            <w:r w:rsidRPr="0085725B">
              <w:rPr>
                <w:rFonts w:eastAsia="KaiTi"/>
                <w:iCs/>
                <w:sz w:val="24"/>
                <w:szCs w:val="24"/>
                <w:lang w:eastAsia="zh-CN"/>
              </w:rPr>
              <w:t>邀请</w:t>
            </w:r>
            <w:r w:rsidRPr="001E5B4F">
              <w:rPr>
                <w:rFonts w:ascii="SimSun" w:eastAsia="SimSun" w:hAnsi="SimSun"/>
                <w:sz w:val="24"/>
                <w:szCs w:val="24"/>
                <w:lang w:val="en-GB" w:eastAsia="zh-CN"/>
              </w:rPr>
              <w:t>《关于</w:t>
            </w:r>
            <w:r w:rsidRPr="001E5B4F">
              <w:rPr>
                <w:rFonts w:ascii="SimSun" w:eastAsia="SimSun" w:hAnsi="SimSun" w:cs="Microsoft JhengHei" w:hint="eastAsia"/>
                <w:sz w:val="24"/>
                <w:szCs w:val="24"/>
                <w:lang w:val="en-GB" w:eastAsia="zh-CN"/>
              </w:rPr>
              <w:t>获</w:t>
            </w:r>
            <w:r w:rsidRPr="001E5B4F">
              <w:rPr>
                <w:rFonts w:ascii="SimSun" w:eastAsia="SimSun" w:hAnsi="SimSun" w:cs="MS Mincho" w:hint="eastAsia"/>
                <w:sz w:val="24"/>
                <w:szCs w:val="24"/>
                <w:lang w:val="en-GB" w:eastAsia="zh-CN"/>
              </w:rPr>
              <w:t>取</w:t>
            </w:r>
            <w:r w:rsidRPr="001E5B4F">
              <w:rPr>
                <w:rFonts w:ascii="SimSun" w:eastAsia="SimSun" w:hAnsi="SimSun" w:cs="Microsoft JhengHei" w:hint="eastAsia"/>
                <w:sz w:val="24"/>
                <w:szCs w:val="24"/>
                <w:lang w:val="en-GB" w:eastAsia="zh-CN"/>
              </w:rPr>
              <w:t>遗传资</w:t>
            </w:r>
            <w:r w:rsidRPr="001E5B4F">
              <w:rPr>
                <w:rFonts w:ascii="SimSun" w:eastAsia="SimSun" w:hAnsi="SimSun" w:cs="MS Mincho" w:hint="eastAsia"/>
                <w:sz w:val="24"/>
                <w:szCs w:val="24"/>
                <w:lang w:val="en-GB" w:eastAsia="zh-CN"/>
              </w:rPr>
              <w:t>源和公正和公平分享其利用所</w:t>
            </w:r>
            <w:r w:rsidRPr="001E5B4F">
              <w:rPr>
                <w:rFonts w:ascii="SimSun" w:eastAsia="SimSun" w:hAnsi="SimSun" w:cs="Microsoft JhengHei" w:hint="eastAsia"/>
                <w:sz w:val="24"/>
                <w:szCs w:val="24"/>
                <w:lang w:val="en-GB" w:eastAsia="zh-CN"/>
              </w:rPr>
              <w:t>产</w:t>
            </w:r>
            <w:r w:rsidRPr="001E5B4F">
              <w:rPr>
                <w:rFonts w:ascii="SimSun" w:eastAsia="SimSun" w:hAnsi="SimSun" w:cs="MS Mincho" w:hint="eastAsia"/>
                <w:sz w:val="24"/>
                <w:szCs w:val="24"/>
                <w:lang w:val="en-GB" w:eastAsia="zh-CN"/>
              </w:rPr>
              <w:t>生惠益的名古屋</w:t>
            </w:r>
            <w:r w:rsidRPr="001E5B4F">
              <w:rPr>
                <w:rFonts w:ascii="SimSun" w:eastAsia="SimSun" w:hAnsi="SimSun" w:cs="Microsoft JhengHei" w:hint="eastAsia"/>
                <w:sz w:val="24"/>
                <w:szCs w:val="24"/>
                <w:lang w:val="en-GB" w:eastAsia="zh-CN"/>
              </w:rPr>
              <w:t>议</w:t>
            </w:r>
            <w:r w:rsidRPr="001E5B4F">
              <w:rPr>
                <w:rFonts w:ascii="SimSun" w:eastAsia="SimSun" w:hAnsi="SimSun" w:cs="MS Mincho" w:hint="eastAsia"/>
                <w:sz w:val="24"/>
                <w:szCs w:val="24"/>
                <w:lang w:val="en-GB" w:eastAsia="zh-CN"/>
              </w:rPr>
              <w:t>定</w:t>
            </w:r>
            <w:r w:rsidRPr="001E5B4F">
              <w:rPr>
                <w:rFonts w:ascii="SimSun" w:eastAsia="SimSun" w:hAnsi="SimSun" w:cs="Microsoft JhengHei" w:hint="eastAsia"/>
                <w:sz w:val="24"/>
                <w:szCs w:val="24"/>
                <w:lang w:val="en-GB" w:eastAsia="zh-CN"/>
              </w:rPr>
              <w:t>书</w:t>
            </w:r>
            <w:r w:rsidRPr="001E5B4F">
              <w:rPr>
                <w:rFonts w:ascii="SimSun" w:eastAsia="SimSun" w:hAnsi="SimSun" w:cs="MS Mincho" w:hint="eastAsia"/>
                <w:sz w:val="24"/>
                <w:szCs w:val="24"/>
                <w:lang w:val="en-GB" w:eastAsia="zh-CN"/>
              </w:rPr>
              <w:t>》相关</w:t>
            </w:r>
            <w:r w:rsidRPr="001E5B4F">
              <w:rPr>
                <w:rFonts w:ascii="SimSun" w:eastAsia="SimSun" w:hAnsi="SimSun" w:cs="Microsoft JhengHei" w:hint="eastAsia"/>
                <w:sz w:val="24"/>
                <w:szCs w:val="24"/>
                <w:lang w:val="en-GB" w:eastAsia="zh-CN"/>
              </w:rPr>
              <w:t>缔约</w:t>
            </w:r>
            <w:r w:rsidRPr="001E5B4F">
              <w:rPr>
                <w:rFonts w:ascii="SimSun" w:eastAsia="SimSun" w:hAnsi="SimSun" w:cs="MS Mincho" w:hint="eastAsia"/>
                <w:sz w:val="24"/>
                <w:szCs w:val="24"/>
                <w:lang w:val="en-GB" w:eastAsia="zh-CN"/>
              </w:rPr>
              <w:t>方主</w:t>
            </w:r>
            <w:r w:rsidRPr="001E5B4F">
              <w:rPr>
                <w:rFonts w:ascii="SimSun" w:eastAsia="SimSun" w:hAnsi="SimSun" w:cs="Microsoft JhengHei" w:hint="eastAsia"/>
                <w:sz w:val="24"/>
                <w:szCs w:val="24"/>
                <w:lang w:val="en-GB" w:eastAsia="zh-CN"/>
              </w:rPr>
              <w:t>动</w:t>
            </w:r>
            <w:r w:rsidRPr="001E5B4F">
              <w:rPr>
                <w:rFonts w:ascii="SimSun" w:eastAsia="SimSun" w:hAnsi="SimSun" w:hint="eastAsia"/>
                <w:sz w:val="24"/>
                <w:szCs w:val="24"/>
                <w:lang w:val="en-GB" w:eastAsia="zh-CN"/>
              </w:rPr>
              <w:t>申</w:t>
            </w:r>
            <w:r w:rsidRPr="001E5B4F">
              <w:rPr>
                <w:rFonts w:ascii="SimSun" w:eastAsia="SimSun" w:hAnsi="SimSun" w:cs="Microsoft JhengHei" w:hint="eastAsia"/>
                <w:sz w:val="24"/>
                <w:szCs w:val="24"/>
                <w:lang w:val="en-GB" w:eastAsia="zh-CN"/>
              </w:rPr>
              <w:t>领</w:t>
            </w:r>
            <w:r w:rsidRPr="001E5B4F">
              <w:rPr>
                <w:rFonts w:ascii="SimSun" w:eastAsia="SimSun" w:hAnsi="SimSun"/>
                <w:sz w:val="24"/>
                <w:szCs w:val="24"/>
                <w:lang w:val="en-GB" w:eastAsia="zh-CN"/>
              </w:rPr>
              <w:t>第八次增</w:t>
            </w:r>
            <w:r w:rsidRPr="001E5B4F">
              <w:rPr>
                <w:rFonts w:ascii="SimSun" w:eastAsia="SimSun" w:hAnsi="SimSun" w:cs="Microsoft JhengHei" w:hint="eastAsia"/>
                <w:sz w:val="24"/>
                <w:szCs w:val="24"/>
                <w:lang w:val="en-GB" w:eastAsia="zh-CN"/>
              </w:rPr>
              <w:t>资</w:t>
            </w:r>
            <w:r w:rsidRPr="001E5B4F">
              <w:rPr>
                <w:rFonts w:ascii="SimSun" w:eastAsia="SimSun" w:hAnsi="SimSun" w:cs="MS Mincho" w:hint="eastAsia"/>
                <w:sz w:val="24"/>
                <w:szCs w:val="24"/>
                <w:lang w:val="en-GB" w:eastAsia="zh-CN"/>
              </w:rPr>
              <w:t>方案</w:t>
            </w:r>
            <w:r w:rsidRPr="001E5B4F">
              <w:rPr>
                <w:rFonts w:ascii="SimSun" w:eastAsia="SimSun" w:hAnsi="SimSun" w:cs="Microsoft JhengHei" w:hint="eastAsia"/>
                <w:sz w:val="24"/>
                <w:szCs w:val="24"/>
                <w:lang w:val="en-GB" w:eastAsia="zh-CN"/>
              </w:rPr>
              <w:t>编</w:t>
            </w:r>
            <w:r w:rsidRPr="001E5B4F">
              <w:rPr>
                <w:rFonts w:ascii="SimSun" w:eastAsia="SimSun" w:hAnsi="SimSun" w:cs="MS Mincho" w:hint="eastAsia"/>
                <w:sz w:val="24"/>
                <w:szCs w:val="24"/>
                <w:lang w:val="en-GB" w:eastAsia="zh-CN"/>
              </w:rPr>
              <w:t>制</w:t>
            </w:r>
            <w:r w:rsidRPr="001E5B4F">
              <w:rPr>
                <w:rFonts w:ascii="SimSun" w:eastAsia="SimSun" w:hAnsi="SimSun"/>
                <w:sz w:val="24"/>
                <w:szCs w:val="24"/>
                <w:lang w:val="en-GB" w:eastAsia="zh-CN"/>
              </w:rPr>
              <w:t>指南中</w:t>
            </w:r>
            <w:r w:rsidRPr="001E5B4F">
              <w:rPr>
                <w:rFonts w:ascii="SimSun" w:eastAsia="SimSun" w:hAnsi="SimSun" w:hint="eastAsia"/>
                <w:sz w:val="24"/>
                <w:szCs w:val="24"/>
                <w:lang w:val="en-GB" w:eastAsia="zh-CN"/>
              </w:rPr>
              <w:t>划</w:t>
            </w:r>
            <w:r w:rsidRPr="001E5B4F">
              <w:rPr>
                <w:rFonts w:ascii="SimSun" w:eastAsia="SimSun" w:hAnsi="SimSun" w:cs="Microsoft JhengHei" w:hint="eastAsia"/>
                <w:sz w:val="24"/>
                <w:szCs w:val="24"/>
                <w:lang w:val="en-GB" w:eastAsia="zh-CN"/>
              </w:rPr>
              <w:t>拨给该</w:t>
            </w:r>
            <w:r w:rsidRPr="001E5B4F">
              <w:rPr>
                <w:rFonts w:ascii="SimSun" w:eastAsia="SimSun" w:hAnsi="SimSun"/>
                <w:sz w:val="24"/>
                <w:szCs w:val="24"/>
                <w:lang w:val="en-GB" w:eastAsia="zh-CN"/>
              </w:rPr>
              <w:t>《</w:t>
            </w:r>
            <w:r w:rsidRPr="001E5B4F">
              <w:rPr>
                <w:rFonts w:ascii="SimSun" w:eastAsia="SimSun" w:hAnsi="SimSun" w:cs="Microsoft JhengHei" w:hint="eastAsia"/>
                <w:sz w:val="24"/>
                <w:szCs w:val="24"/>
                <w:lang w:val="en-GB" w:eastAsia="zh-CN"/>
              </w:rPr>
              <w:t>议</w:t>
            </w:r>
            <w:r w:rsidRPr="001E5B4F">
              <w:rPr>
                <w:rFonts w:ascii="SimSun" w:eastAsia="SimSun" w:hAnsi="SimSun" w:cs="MS Mincho" w:hint="eastAsia"/>
                <w:sz w:val="24"/>
                <w:szCs w:val="24"/>
                <w:lang w:val="en-GB" w:eastAsia="zh-CN"/>
              </w:rPr>
              <w:t>定</w:t>
            </w:r>
            <w:r w:rsidRPr="001E5B4F">
              <w:rPr>
                <w:rFonts w:ascii="SimSun" w:eastAsia="SimSun" w:hAnsi="SimSun" w:cs="Microsoft JhengHei" w:hint="eastAsia"/>
                <w:sz w:val="24"/>
                <w:szCs w:val="24"/>
                <w:lang w:val="en-GB" w:eastAsia="zh-CN"/>
              </w:rPr>
              <w:t>书</w:t>
            </w:r>
            <w:r w:rsidRPr="001E5B4F">
              <w:rPr>
                <w:rFonts w:ascii="SimSun" w:eastAsia="SimSun" w:hAnsi="SimSun" w:cs="MS Mincho" w:hint="eastAsia"/>
                <w:sz w:val="24"/>
                <w:szCs w:val="24"/>
                <w:lang w:val="en-GB" w:eastAsia="zh-CN"/>
              </w:rPr>
              <w:t>》的名</w:t>
            </w:r>
            <w:r w:rsidRPr="001E5B4F">
              <w:rPr>
                <w:rFonts w:ascii="SimSun" w:eastAsia="SimSun" w:hAnsi="SimSun" w:cs="Microsoft JhengHei" w:hint="eastAsia"/>
                <w:sz w:val="24"/>
                <w:szCs w:val="24"/>
                <w:lang w:val="en-GB" w:eastAsia="zh-CN"/>
              </w:rPr>
              <w:t>义</w:t>
            </w:r>
            <w:r w:rsidRPr="001E5B4F">
              <w:rPr>
                <w:rFonts w:ascii="SimSun" w:eastAsia="SimSun" w:hAnsi="SimSun" w:hint="eastAsia"/>
                <w:sz w:val="24"/>
                <w:szCs w:val="24"/>
                <w:lang w:val="en-GB" w:eastAsia="zh-CN"/>
              </w:rPr>
              <w:t>款</w:t>
            </w:r>
            <w:r w:rsidRPr="001E5B4F">
              <w:rPr>
                <w:rFonts w:ascii="SimSun" w:eastAsia="SimSun" w:hAnsi="SimSun" w:cs="Microsoft JhengHei" w:hint="eastAsia"/>
                <w:sz w:val="24"/>
                <w:szCs w:val="24"/>
                <w:lang w:val="en-GB" w:eastAsia="zh-CN"/>
              </w:rPr>
              <w:t>项</w:t>
            </w:r>
            <w:r w:rsidRPr="001E5B4F">
              <w:rPr>
                <w:rFonts w:ascii="SimSun" w:eastAsia="SimSun" w:hAnsi="SimSun"/>
                <w:sz w:val="24"/>
                <w:szCs w:val="24"/>
                <w:lang w:val="en-GB" w:eastAsia="zh-CN"/>
              </w:rPr>
              <w:t>；</w:t>
            </w:r>
          </w:p>
          <w:p w14:paraId="3C43BAE1" w14:textId="77777777" w:rsidR="008E6A92" w:rsidRPr="00C67737" w:rsidRDefault="008E6A92" w:rsidP="00F21990">
            <w:pPr>
              <w:tabs>
                <w:tab w:val="left" w:pos="363"/>
                <w:tab w:val="left" w:pos="1134"/>
                <w:tab w:val="left" w:pos="1701"/>
                <w:tab w:val="left" w:pos="2268"/>
                <w:tab w:val="left" w:pos="2835"/>
                <w:tab w:val="left" w:pos="3402"/>
              </w:tabs>
              <w:snapToGrid/>
              <w:spacing w:before="100" w:after="100"/>
              <w:rPr>
                <w:rFonts w:eastAsia="SimSun" w:cstheme="minorHAnsi"/>
                <w:bCs/>
                <w:color w:val="000000"/>
                <w:lang w:eastAsia="zh-CN"/>
              </w:rPr>
            </w:pPr>
          </w:p>
        </w:tc>
        <w:tc>
          <w:tcPr>
            <w:tcW w:w="2500" w:type="pct"/>
          </w:tcPr>
          <w:p w14:paraId="0D651B7D" w14:textId="77777777" w:rsidR="008E6A92" w:rsidRPr="008760AF" w:rsidRDefault="008E6A92" w:rsidP="00F21990">
            <w:pPr>
              <w:snapToGrid/>
              <w:spacing w:before="100" w:after="100"/>
              <w:rPr>
                <w:rFonts w:eastAsia="SimSun" w:cstheme="minorHAnsi"/>
                <w:color w:val="000000"/>
                <w:sz w:val="24"/>
                <w:szCs w:val="24"/>
              </w:rPr>
            </w:pPr>
            <w:r w:rsidRPr="008760AF">
              <w:rPr>
                <w:rFonts w:eastAsia="SimSun" w:cstheme="minorHAnsi" w:hint="eastAsia"/>
                <w:color w:val="000000"/>
                <w:sz w:val="24"/>
                <w:szCs w:val="24"/>
                <w:lang w:eastAsia="zh-CN"/>
              </w:rPr>
              <w:t>不需要</w:t>
            </w:r>
            <w:r>
              <w:rPr>
                <w:rFonts w:eastAsia="SimSun" w:cstheme="minorHAnsi" w:hint="eastAsia"/>
                <w:color w:val="000000"/>
                <w:sz w:val="24"/>
                <w:szCs w:val="24"/>
                <w:lang w:eastAsia="zh-CN"/>
              </w:rPr>
              <w:t>回应</w:t>
            </w:r>
            <w:r w:rsidRPr="008760AF">
              <w:rPr>
                <w:rFonts w:eastAsia="SimSun" w:cstheme="minorHAnsi" w:hint="eastAsia"/>
                <w:color w:val="000000"/>
                <w:sz w:val="24"/>
                <w:szCs w:val="24"/>
                <w:lang w:eastAsia="zh-CN"/>
              </w:rPr>
              <w:t>。</w:t>
            </w:r>
          </w:p>
        </w:tc>
      </w:tr>
      <w:tr w:rsidR="008E6A92" w:rsidRPr="00C67737" w14:paraId="06417CD2" w14:textId="77777777" w:rsidTr="00F21990">
        <w:tc>
          <w:tcPr>
            <w:tcW w:w="2500" w:type="pct"/>
          </w:tcPr>
          <w:p w14:paraId="6F3913E2" w14:textId="77777777" w:rsidR="008E6A92" w:rsidRPr="00C67737" w:rsidRDefault="008E6A92" w:rsidP="00F21990">
            <w:pPr>
              <w:tabs>
                <w:tab w:val="left" w:pos="363"/>
                <w:tab w:val="left" w:pos="1134"/>
                <w:tab w:val="left" w:pos="1701"/>
                <w:tab w:val="left" w:pos="2268"/>
                <w:tab w:val="left" w:pos="2835"/>
                <w:tab w:val="left" w:pos="3402"/>
              </w:tabs>
              <w:snapToGrid/>
              <w:spacing w:before="100" w:after="100"/>
              <w:rPr>
                <w:rFonts w:cstheme="minorHAnsi"/>
                <w:color w:val="000000"/>
                <w:lang w:eastAsia="zh-CN"/>
              </w:rPr>
            </w:pPr>
            <w:r w:rsidRPr="00C67737">
              <w:rPr>
                <w:rFonts w:cstheme="minorHAnsi"/>
                <w:color w:val="000000"/>
                <w:lang w:eastAsia="zh-CN"/>
              </w:rPr>
              <w:t>6.</w:t>
            </w:r>
            <w:r w:rsidRPr="00C67737">
              <w:rPr>
                <w:rFonts w:cstheme="minorHAnsi"/>
                <w:color w:val="000000"/>
                <w:lang w:eastAsia="zh-CN"/>
              </w:rPr>
              <w:tab/>
            </w:r>
            <w:r w:rsidRPr="0085725B">
              <w:rPr>
                <w:rFonts w:ascii="KaiTi" w:eastAsia="KaiTi" w:hAnsi="KaiTi" w:hint="eastAsia"/>
                <w:iCs/>
                <w:sz w:val="24"/>
                <w:szCs w:val="24"/>
                <w:lang w:val="en-GB" w:eastAsia="zh-CN"/>
              </w:rPr>
              <w:t>请</w:t>
            </w:r>
            <w:r w:rsidRPr="001E5B4F">
              <w:rPr>
                <w:rFonts w:ascii="SimSun" w:eastAsia="SimSun" w:hAnsi="SimSun" w:hint="eastAsia"/>
                <w:iCs/>
                <w:sz w:val="24"/>
                <w:szCs w:val="24"/>
                <w:lang w:val="en-GB" w:eastAsia="zh-CN"/>
              </w:rPr>
              <w:t>全球</w:t>
            </w:r>
            <w:r w:rsidRPr="001E5B4F">
              <w:rPr>
                <w:rFonts w:ascii="SimSun" w:eastAsia="SimSun" w:hAnsi="SimSun" w:cs="Microsoft JhengHei" w:hint="eastAsia"/>
                <w:iCs/>
                <w:sz w:val="24"/>
                <w:szCs w:val="24"/>
                <w:lang w:val="en-GB" w:eastAsia="zh-CN"/>
              </w:rPr>
              <w:t>环</w:t>
            </w:r>
            <w:r w:rsidRPr="001E5B4F">
              <w:rPr>
                <w:rFonts w:ascii="SimSun" w:eastAsia="SimSun" w:hAnsi="SimSun" w:cs="MS Mincho" w:hint="eastAsia"/>
                <w:iCs/>
                <w:sz w:val="24"/>
                <w:szCs w:val="24"/>
                <w:lang w:val="en-GB" w:eastAsia="zh-CN"/>
              </w:rPr>
              <w:t>境基金与</w:t>
            </w:r>
            <w:r w:rsidRPr="001E5B4F">
              <w:rPr>
                <w:rFonts w:ascii="SimSun" w:eastAsia="SimSun" w:hAnsi="SimSun" w:hint="eastAsia"/>
                <w:lang w:val="en-GB" w:eastAsia="zh-CN"/>
              </w:rPr>
              <w:t>符合条件的</w:t>
            </w:r>
            <w:r w:rsidRPr="001E5B4F">
              <w:rPr>
                <w:rFonts w:ascii="SimSun" w:eastAsia="SimSun" w:hAnsi="SimSun" w:cs="Microsoft JhengHei" w:hint="eastAsia"/>
                <w:iCs/>
                <w:sz w:val="24"/>
                <w:szCs w:val="24"/>
                <w:lang w:val="en-GB" w:eastAsia="zh-CN"/>
              </w:rPr>
              <w:t>缔约</w:t>
            </w:r>
            <w:r w:rsidRPr="001E5B4F">
              <w:rPr>
                <w:rFonts w:ascii="SimSun" w:eastAsia="SimSun" w:hAnsi="SimSun" w:cs="MS Mincho" w:hint="eastAsia"/>
                <w:iCs/>
                <w:sz w:val="24"/>
                <w:szCs w:val="24"/>
                <w:lang w:val="en-GB" w:eastAsia="zh-CN"/>
              </w:rPr>
              <w:t>方</w:t>
            </w:r>
            <w:r w:rsidRPr="001E5B4F">
              <w:rPr>
                <w:rFonts w:ascii="SimSun" w:eastAsia="SimSun" w:hAnsi="SimSun" w:cs="Microsoft JhengHei" w:hint="eastAsia"/>
                <w:iCs/>
                <w:sz w:val="24"/>
                <w:szCs w:val="24"/>
                <w:lang w:val="en-GB" w:eastAsia="zh-CN"/>
              </w:rPr>
              <w:t>协</w:t>
            </w:r>
            <w:r w:rsidRPr="001E5B4F">
              <w:rPr>
                <w:rFonts w:ascii="SimSun" w:eastAsia="SimSun" w:hAnsi="SimSun" w:cs="MS Mincho" w:hint="eastAsia"/>
                <w:iCs/>
                <w:sz w:val="24"/>
                <w:szCs w:val="24"/>
                <w:lang w:val="en-GB" w:eastAsia="zh-CN"/>
              </w:rPr>
              <w:t>作，</w:t>
            </w:r>
            <w:r w:rsidRPr="001E5B4F">
              <w:rPr>
                <w:rFonts w:ascii="SimSun" w:eastAsia="SimSun" w:hAnsi="SimSun" w:cs="Microsoft JhengHei" w:hint="eastAsia"/>
                <w:iCs/>
                <w:sz w:val="24"/>
                <w:szCs w:val="24"/>
                <w:lang w:val="en-GB" w:eastAsia="zh-CN"/>
              </w:rPr>
              <w:t>查</w:t>
            </w:r>
            <w:r w:rsidRPr="001E5B4F">
              <w:rPr>
                <w:rFonts w:ascii="SimSun" w:eastAsia="SimSun" w:hAnsi="SimSun" w:cs="MS Mincho" w:hint="eastAsia"/>
                <w:iCs/>
                <w:sz w:val="24"/>
                <w:szCs w:val="24"/>
                <w:lang w:val="en-GB" w:eastAsia="zh-CN"/>
              </w:rPr>
              <w:t>明</w:t>
            </w:r>
            <w:r w:rsidRPr="001E5B4F">
              <w:rPr>
                <w:rFonts w:ascii="SimSun" w:eastAsia="SimSun" w:hAnsi="SimSun" w:cs="Microsoft JhengHei" w:hint="eastAsia"/>
                <w:iCs/>
                <w:sz w:val="24"/>
                <w:szCs w:val="24"/>
                <w:lang w:val="en-GB" w:eastAsia="zh-CN"/>
              </w:rPr>
              <w:t>议</w:t>
            </w:r>
            <w:r w:rsidRPr="001E5B4F">
              <w:rPr>
                <w:rFonts w:ascii="SimSun" w:eastAsia="SimSun" w:hAnsi="SimSun" w:cs="MS Mincho" w:hint="eastAsia"/>
                <w:iCs/>
                <w:sz w:val="24"/>
                <w:szCs w:val="24"/>
                <w:lang w:val="en-GB" w:eastAsia="zh-CN"/>
              </w:rPr>
              <w:t>定</w:t>
            </w:r>
            <w:r w:rsidRPr="001E5B4F">
              <w:rPr>
                <w:rFonts w:ascii="SimSun" w:eastAsia="SimSun" w:hAnsi="SimSun" w:cs="Microsoft JhengHei" w:hint="eastAsia"/>
                <w:iCs/>
                <w:sz w:val="24"/>
                <w:szCs w:val="24"/>
                <w:lang w:val="en-GB" w:eastAsia="zh-CN"/>
              </w:rPr>
              <w:t>书现</w:t>
            </w:r>
            <w:r w:rsidRPr="001E5B4F">
              <w:rPr>
                <w:rFonts w:ascii="SimSun" w:eastAsia="SimSun" w:hAnsi="SimSun" w:cs="MS Mincho" w:hint="eastAsia"/>
                <w:iCs/>
                <w:sz w:val="24"/>
                <w:szCs w:val="24"/>
                <w:lang w:val="en-GB" w:eastAsia="zh-CN"/>
              </w:rPr>
              <w:t>有名</w:t>
            </w:r>
            <w:r w:rsidRPr="001E5B4F">
              <w:rPr>
                <w:rFonts w:ascii="SimSun" w:eastAsia="SimSun" w:hAnsi="SimSun" w:cs="Microsoft JhengHei" w:hint="eastAsia"/>
                <w:iCs/>
                <w:sz w:val="24"/>
                <w:szCs w:val="24"/>
                <w:lang w:val="en-GB" w:eastAsia="zh-CN"/>
              </w:rPr>
              <w:t>义拨</w:t>
            </w:r>
            <w:r w:rsidRPr="001E5B4F">
              <w:rPr>
                <w:rFonts w:ascii="SimSun" w:eastAsia="SimSun" w:hAnsi="SimSun" w:cs="MS Mincho" w:hint="eastAsia"/>
                <w:iCs/>
                <w:sz w:val="24"/>
                <w:szCs w:val="24"/>
                <w:lang w:val="en-GB" w:eastAsia="zh-CN"/>
              </w:rPr>
              <w:t>款利用不足的原因，提出解决</w:t>
            </w:r>
            <w:r w:rsidRPr="001E5B4F">
              <w:rPr>
                <w:rFonts w:ascii="SimSun" w:eastAsia="SimSun" w:hAnsi="SimSun" w:cs="Microsoft JhengHei" w:hint="eastAsia"/>
                <w:iCs/>
                <w:sz w:val="24"/>
                <w:szCs w:val="24"/>
                <w:lang w:val="en-GB" w:eastAsia="zh-CN"/>
              </w:rPr>
              <w:t>这</w:t>
            </w:r>
            <w:r w:rsidRPr="001E5B4F">
              <w:rPr>
                <w:rFonts w:ascii="SimSun" w:eastAsia="SimSun" w:hAnsi="SimSun" w:cs="MS Mincho" w:hint="eastAsia"/>
                <w:iCs/>
                <w:sz w:val="24"/>
                <w:szCs w:val="24"/>
                <w:lang w:val="en-GB" w:eastAsia="zh-CN"/>
              </w:rPr>
              <w:t>些</w:t>
            </w:r>
            <w:r w:rsidRPr="001E5B4F">
              <w:rPr>
                <w:rFonts w:ascii="SimSun" w:eastAsia="SimSun" w:hAnsi="SimSun" w:cs="Microsoft JhengHei" w:hint="eastAsia"/>
                <w:iCs/>
                <w:sz w:val="24"/>
                <w:szCs w:val="24"/>
                <w:lang w:val="en-GB" w:eastAsia="zh-CN"/>
              </w:rPr>
              <w:t>问题</w:t>
            </w:r>
            <w:r w:rsidRPr="001E5B4F">
              <w:rPr>
                <w:rFonts w:ascii="SimSun" w:eastAsia="SimSun" w:hAnsi="SimSun" w:cs="MS Mincho" w:hint="eastAsia"/>
                <w:iCs/>
                <w:sz w:val="24"/>
                <w:szCs w:val="24"/>
                <w:lang w:val="en-GB" w:eastAsia="zh-CN"/>
              </w:rPr>
              <w:t>的</w:t>
            </w:r>
            <w:r w:rsidRPr="001E5B4F">
              <w:rPr>
                <w:rFonts w:ascii="SimSun" w:eastAsia="SimSun" w:hAnsi="SimSun" w:hint="eastAsia"/>
                <w:iCs/>
                <w:sz w:val="24"/>
                <w:szCs w:val="24"/>
                <w:lang w:val="en-GB" w:eastAsia="zh-CN"/>
              </w:rPr>
              <w:t>适当措施，以提高利用率，并在理事会提交</w:t>
            </w:r>
            <w:r w:rsidRPr="001E5B4F">
              <w:rPr>
                <w:rFonts w:ascii="SimSun" w:eastAsia="SimSun" w:hAnsi="SimSun" w:cs="Microsoft JhengHei" w:hint="eastAsia"/>
                <w:iCs/>
                <w:sz w:val="24"/>
                <w:szCs w:val="24"/>
                <w:lang w:val="en-GB" w:eastAsia="zh-CN"/>
              </w:rPr>
              <w:t>缔约</w:t>
            </w:r>
            <w:r w:rsidRPr="001E5B4F">
              <w:rPr>
                <w:rFonts w:ascii="SimSun" w:eastAsia="SimSun" w:hAnsi="SimSun" w:cs="MS Mincho" w:hint="eastAsia"/>
                <w:iCs/>
                <w:sz w:val="24"/>
                <w:szCs w:val="24"/>
                <w:lang w:val="en-GB" w:eastAsia="zh-CN"/>
              </w:rPr>
              <w:t>方大会的下一份</w:t>
            </w:r>
            <w:r w:rsidRPr="001E5B4F">
              <w:rPr>
                <w:rFonts w:ascii="SimSun" w:eastAsia="SimSun" w:hAnsi="SimSun" w:cs="Microsoft JhengHei" w:hint="eastAsia"/>
                <w:iCs/>
                <w:sz w:val="24"/>
                <w:szCs w:val="24"/>
                <w:lang w:val="en-GB" w:eastAsia="zh-CN"/>
              </w:rPr>
              <w:t>报</w:t>
            </w:r>
            <w:r w:rsidRPr="001E5B4F">
              <w:rPr>
                <w:rFonts w:ascii="SimSun" w:eastAsia="SimSun" w:hAnsi="SimSun" w:cs="MS Mincho" w:hint="eastAsia"/>
                <w:iCs/>
                <w:sz w:val="24"/>
                <w:szCs w:val="24"/>
                <w:lang w:val="en-GB" w:eastAsia="zh-CN"/>
              </w:rPr>
              <w:t>告中</w:t>
            </w:r>
            <w:r w:rsidRPr="001E5B4F">
              <w:rPr>
                <w:rFonts w:ascii="SimSun" w:eastAsia="SimSun" w:hAnsi="SimSun" w:hint="eastAsia"/>
                <w:iCs/>
                <w:sz w:val="24"/>
                <w:szCs w:val="24"/>
                <w:lang w:val="en-GB" w:eastAsia="zh-CN"/>
              </w:rPr>
              <w:t>提供相关信息</w:t>
            </w:r>
          </w:p>
        </w:tc>
        <w:tc>
          <w:tcPr>
            <w:tcW w:w="2500" w:type="pct"/>
          </w:tcPr>
          <w:p w14:paraId="7BBCB7AA" w14:textId="77777777" w:rsidR="008E6A92" w:rsidRPr="008760AF"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sz w:val="24"/>
                <w:szCs w:val="24"/>
                <w:lang w:eastAsia="zh-CN"/>
              </w:rPr>
            </w:pPr>
            <w:r w:rsidRPr="00C67737">
              <w:rPr>
                <w:rFonts w:eastAsia="SimSun" w:cstheme="minorHAnsi"/>
                <w:color w:val="000000"/>
                <w:lang w:eastAsia="zh-CN"/>
              </w:rPr>
              <w:t xml:space="preserve"> </w:t>
            </w:r>
            <w:r w:rsidRPr="008760AF">
              <w:rPr>
                <w:rFonts w:ascii="SimSun" w:eastAsia="SimSun" w:hAnsi="SimSun" w:cstheme="minorHAnsi"/>
                <w:color w:val="000000"/>
                <w:sz w:val="24"/>
                <w:szCs w:val="24"/>
                <w:lang w:eastAsia="zh-CN"/>
              </w:rPr>
              <w:t>在</w:t>
            </w:r>
            <w:r w:rsidRPr="008760AF">
              <w:rPr>
                <w:rFonts w:ascii="SimSun" w:eastAsia="SimSun" w:hAnsi="SimSun" w:cstheme="minorHAnsi" w:hint="eastAsia"/>
                <w:color w:val="000000"/>
                <w:sz w:val="24"/>
                <w:szCs w:val="24"/>
                <w:lang w:eastAsia="zh-CN"/>
              </w:rPr>
              <w:t>GEF</w:t>
            </w:r>
            <w:r>
              <w:rPr>
                <w:rFonts w:ascii="SimSun" w:eastAsia="SimSun" w:hAnsi="SimSun" w:cstheme="minorHAnsi" w:hint="eastAsia"/>
                <w:color w:val="000000"/>
                <w:sz w:val="24"/>
                <w:szCs w:val="24"/>
                <w:lang w:eastAsia="zh-CN"/>
              </w:rPr>
              <w:t>-7</w:t>
            </w:r>
            <w:r w:rsidRPr="008760AF">
              <w:rPr>
                <w:rFonts w:ascii="SimSun" w:eastAsia="SimSun" w:hAnsi="SimSun" w:cstheme="minorHAnsi"/>
                <w:color w:val="000000"/>
                <w:sz w:val="24"/>
                <w:szCs w:val="24"/>
                <w:lang w:eastAsia="zh-CN"/>
              </w:rPr>
              <w:t>周期中，</w:t>
            </w:r>
            <w:r w:rsidRPr="008760AF">
              <w:rPr>
                <w:rFonts w:ascii="SimSun" w:eastAsia="SimSun" w:hAnsi="SimSun" w:cstheme="minorHAnsi" w:hint="eastAsia"/>
                <w:color w:val="000000"/>
                <w:sz w:val="24"/>
                <w:szCs w:val="24"/>
                <w:lang w:eastAsia="zh-CN"/>
              </w:rPr>
              <w:t>为</w:t>
            </w:r>
            <w:r w:rsidRPr="008760AF">
              <w:rPr>
                <w:rFonts w:ascii="SimSun" w:eastAsia="SimSun" w:hAnsi="SimSun" w:cstheme="minorHAnsi"/>
                <w:color w:val="000000"/>
                <w:sz w:val="24"/>
                <w:szCs w:val="24"/>
                <w:lang w:eastAsia="zh-CN"/>
              </w:rPr>
              <w:t>专门用于执行《</w:t>
            </w:r>
            <w:r w:rsidRPr="008760AF">
              <w:rPr>
                <w:rFonts w:ascii="SimSun" w:eastAsia="SimSun" w:hAnsi="SimSun" w:cstheme="minorHAnsi" w:hint="eastAsia"/>
                <w:color w:val="000000"/>
                <w:sz w:val="24"/>
                <w:szCs w:val="24"/>
                <w:lang w:eastAsia="zh-CN"/>
              </w:rPr>
              <w:t>卡塔赫纳</w:t>
            </w:r>
            <w:r w:rsidRPr="008760AF">
              <w:rPr>
                <w:rFonts w:ascii="SimSun" w:eastAsia="SimSun" w:hAnsi="SimSun" w:cstheme="minorHAnsi"/>
                <w:color w:val="000000"/>
                <w:sz w:val="24"/>
                <w:szCs w:val="24"/>
                <w:lang w:eastAsia="zh-CN"/>
              </w:rPr>
              <w:t>议定书》和《</w:t>
            </w:r>
            <w:r w:rsidRPr="008760AF">
              <w:rPr>
                <w:rFonts w:ascii="SimSun" w:eastAsia="SimSun" w:hAnsi="SimSun" w:cstheme="minorHAnsi" w:hint="eastAsia"/>
                <w:color w:val="000000"/>
                <w:sz w:val="24"/>
                <w:szCs w:val="24"/>
                <w:lang w:eastAsia="zh-CN"/>
              </w:rPr>
              <w:t>名古屋</w:t>
            </w:r>
            <w:r w:rsidRPr="008760AF">
              <w:rPr>
                <w:rFonts w:ascii="SimSun" w:eastAsia="SimSun" w:hAnsi="SimSun" w:cstheme="minorHAnsi"/>
                <w:color w:val="000000"/>
                <w:sz w:val="24"/>
                <w:szCs w:val="24"/>
                <w:lang w:eastAsia="zh-CN"/>
              </w:rPr>
              <w:t>议定书》的项目分别批准了1</w:t>
            </w:r>
            <w:r>
              <w:rPr>
                <w:rFonts w:ascii="SimSun" w:eastAsia="SimSun" w:hAnsi="SimSun" w:cstheme="minorHAnsi" w:hint="eastAsia"/>
                <w:color w:val="000000"/>
                <w:sz w:val="24"/>
                <w:szCs w:val="24"/>
                <w:lang w:eastAsia="zh-CN"/>
              </w:rPr>
              <w:t>,</w:t>
            </w:r>
            <w:r w:rsidRPr="008760AF">
              <w:rPr>
                <w:rFonts w:ascii="SimSun" w:eastAsia="SimSun" w:hAnsi="SimSun" w:cstheme="minorHAnsi"/>
                <w:color w:val="000000"/>
                <w:sz w:val="24"/>
                <w:szCs w:val="24"/>
                <w:lang w:eastAsia="zh-CN"/>
              </w:rPr>
              <w:t>310万美元和3</w:t>
            </w:r>
            <w:r>
              <w:rPr>
                <w:rFonts w:ascii="SimSun" w:eastAsia="SimSun" w:hAnsi="SimSun" w:cstheme="minorHAnsi" w:hint="eastAsia"/>
                <w:color w:val="000000"/>
                <w:sz w:val="24"/>
                <w:szCs w:val="24"/>
                <w:lang w:eastAsia="zh-CN"/>
              </w:rPr>
              <w:t>,</w:t>
            </w:r>
            <w:r w:rsidRPr="008760AF">
              <w:rPr>
                <w:rFonts w:ascii="SimSun" w:eastAsia="SimSun" w:hAnsi="SimSun" w:cstheme="minorHAnsi"/>
                <w:color w:val="000000"/>
                <w:sz w:val="24"/>
                <w:szCs w:val="24"/>
                <w:lang w:eastAsia="zh-CN"/>
              </w:rPr>
              <w:t>220万美元，</w:t>
            </w:r>
            <w:r w:rsidRPr="008760AF">
              <w:rPr>
                <w:rFonts w:ascii="SimSun" w:eastAsia="SimSun" w:hAnsi="SimSun" w:cstheme="minorHAnsi" w:hint="eastAsia"/>
                <w:color w:val="000000"/>
                <w:sz w:val="24"/>
                <w:szCs w:val="24"/>
                <w:lang w:eastAsia="zh-CN"/>
              </w:rPr>
              <w:t>数额</w:t>
            </w:r>
            <w:r w:rsidRPr="008760AF">
              <w:rPr>
                <w:rFonts w:ascii="SimSun" w:eastAsia="SimSun" w:hAnsi="SimSun" w:cstheme="minorHAnsi"/>
                <w:color w:val="000000"/>
                <w:sz w:val="24"/>
                <w:szCs w:val="24"/>
                <w:lang w:eastAsia="zh-CN"/>
              </w:rPr>
              <w:t>超过了《</w:t>
            </w:r>
            <w:r w:rsidRPr="008760AF">
              <w:rPr>
                <w:rFonts w:ascii="SimSun" w:eastAsia="SimSun" w:hAnsi="SimSun" w:cstheme="minorHAnsi" w:hint="eastAsia"/>
                <w:color w:val="000000"/>
                <w:sz w:val="24"/>
                <w:szCs w:val="24"/>
                <w:lang w:eastAsia="zh-CN"/>
              </w:rPr>
              <w:t>卡塔赫纳</w:t>
            </w:r>
            <w:r w:rsidRPr="008760AF">
              <w:rPr>
                <w:rFonts w:ascii="SimSun" w:eastAsia="SimSun" w:hAnsi="SimSun" w:cstheme="minorHAnsi"/>
                <w:color w:val="000000"/>
                <w:sz w:val="24"/>
                <w:szCs w:val="24"/>
                <w:lang w:eastAsia="zh-CN"/>
              </w:rPr>
              <w:t>议定书》</w:t>
            </w:r>
            <w:r w:rsidRPr="008760AF">
              <w:rPr>
                <w:rFonts w:ascii="SimSun" w:eastAsia="SimSun" w:hAnsi="SimSun" w:cstheme="minorHAnsi" w:hint="eastAsia"/>
                <w:color w:val="000000"/>
                <w:sz w:val="24"/>
                <w:szCs w:val="24"/>
                <w:lang w:eastAsia="zh-CN"/>
              </w:rPr>
              <w:t>700万美元</w:t>
            </w:r>
            <w:r w:rsidRPr="008760AF">
              <w:rPr>
                <w:rFonts w:ascii="SimSun" w:eastAsia="SimSun" w:hAnsi="SimSun" w:cstheme="minorHAnsi"/>
                <w:color w:val="000000"/>
                <w:sz w:val="24"/>
                <w:szCs w:val="24"/>
                <w:lang w:eastAsia="zh-CN"/>
              </w:rPr>
              <w:t>的名义拨款，与《</w:t>
            </w:r>
            <w:r w:rsidRPr="008760AF">
              <w:rPr>
                <w:rFonts w:ascii="SimSun" w:eastAsia="SimSun" w:hAnsi="SimSun" w:cstheme="minorHAnsi" w:hint="eastAsia"/>
                <w:color w:val="000000"/>
                <w:sz w:val="24"/>
                <w:szCs w:val="24"/>
                <w:lang w:eastAsia="zh-CN"/>
              </w:rPr>
              <w:t>名古屋</w:t>
            </w:r>
            <w:r w:rsidRPr="008760AF">
              <w:rPr>
                <w:rFonts w:ascii="SimSun" w:eastAsia="SimSun" w:hAnsi="SimSun" w:cstheme="minorHAnsi"/>
                <w:color w:val="000000"/>
                <w:sz w:val="24"/>
                <w:szCs w:val="24"/>
                <w:lang w:eastAsia="zh-CN"/>
              </w:rPr>
              <w:t>议定书》</w:t>
            </w:r>
            <w:r w:rsidRPr="008760AF">
              <w:rPr>
                <w:rFonts w:ascii="SimSun" w:eastAsia="SimSun" w:hAnsi="SimSun" w:cstheme="minorHAnsi" w:hint="eastAsia"/>
                <w:color w:val="000000"/>
                <w:sz w:val="24"/>
                <w:szCs w:val="24"/>
                <w:lang w:eastAsia="zh-CN"/>
              </w:rPr>
              <w:t>3</w:t>
            </w:r>
            <w:r>
              <w:rPr>
                <w:rFonts w:ascii="SimSun" w:eastAsia="SimSun" w:hAnsi="SimSun" w:cstheme="minorHAnsi" w:hint="eastAsia"/>
                <w:color w:val="000000"/>
                <w:sz w:val="24"/>
                <w:szCs w:val="24"/>
                <w:lang w:eastAsia="zh-CN"/>
              </w:rPr>
              <w:t>,</w:t>
            </w:r>
            <w:r w:rsidRPr="008760AF">
              <w:rPr>
                <w:rFonts w:ascii="SimSun" w:eastAsia="SimSun" w:hAnsi="SimSun" w:cstheme="minorHAnsi" w:hint="eastAsia"/>
                <w:color w:val="000000"/>
                <w:sz w:val="24"/>
                <w:szCs w:val="24"/>
                <w:lang w:eastAsia="zh-CN"/>
              </w:rPr>
              <w:t>700万美元</w:t>
            </w:r>
            <w:r w:rsidRPr="008760AF">
              <w:rPr>
                <w:rFonts w:ascii="SimSun" w:eastAsia="SimSun" w:hAnsi="SimSun" w:cstheme="minorHAnsi"/>
                <w:color w:val="000000"/>
                <w:sz w:val="24"/>
                <w:szCs w:val="24"/>
                <w:lang w:eastAsia="zh-CN"/>
              </w:rPr>
              <w:t>名义拨款</w:t>
            </w:r>
            <w:r w:rsidRPr="008760AF">
              <w:rPr>
                <w:rFonts w:ascii="SimSun" w:eastAsia="SimSun" w:hAnsi="SimSun" w:cstheme="minorHAnsi" w:hint="eastAsia"/>
                <w:color w:val="000000"/>
                <w:sz w:val="24"/>
                <w:szCs w:val="24"/>
                <w:lang w:eastAsia="zh-CN"/>
              </w:rPr>
              <w:t>相当</w:t>
            </w:r>
            <w:r w:rsidRPr="008760AF">
              <w:rPr>
                <w:rFonts w:ascii="SimSun" w:eastAsia="SimSun" w:hAnsi="SimSun" w:cstheme="minorHAnsi"/>
                <w:color w:val="000000"/>
                <w:sz w:val="24"/>
                <w:szCs w:val="24"/>
                <w:lang w:eastAsia="zh-CN"/>
              </w:rPr>
              <w:t>。</w:t>
            </w:r>
          </w:p>
          <w:p w14:paraId="11DEEAA0" w14:textId="77777777" w:rsidR="008E6A92" w:rsidRPr="009B71EA"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themeColor="text1"/>
                <w:sz w:val="24"/>
                <w:szCs w:val="24"/>
                <w:lang w:eastAsia="zh-CN"/>
              </w:rPr>
            </w:pPr>
            <w:r w:rsidRPr="00C67737">
              <w:rPr>
                <w:rFonts w:eastAsia="SimSun" w:cstheme="minorHAnsi"/>
                <w:color w:val="000000" w:themeColor="text1"/>
                <w:lang w:eastAsia="zh-CN"/>
              </w:rPr>
              <w:t xml:space="preserve"> </w:t>
            </w:r>
            <w:r w:rsidRPr="009B71EA">
              <w:rPr>
                <w:rFonts w:ascii="SimSun" w:eastAsia="SimSun" w:hAnsi="SimSun" w:cstheme="minorHAnsi"/>
                <w:color w:val="000000" w:themeColor="text1"/>
                <w:sz w:val="24"/>
                <w:szCs w:val="24"/>
                <w:lang w:eastAsia="zh-CN"/>
              </w:rPr>
              <w:t>在GEF</w:t>
            </w:r>
            <w:r>
              <w:rPr>
                <w:rFonts w:ascii="SimSun" w:eastAsia="SimSun" w:hAnsi="SimSun" w:cstheme="minorHAnsi" w:hint="eastAsia"/>
                <w:color w:val="000000" w:themeColor="text1"/>
                <w:sz w:val="24"/>
                <w:szCs w:val="24"/>
                <w:lang w:eastAsia="zh-CN"/>
              </w:rPr>
              <w:t>-8</w:t>
            </w:r>
            <w:r w:rsidRPr="009B71EA">
              <w:rPr>
                <w:rFonts w:ascii="SimSun" w:eastAsia="SimSun" w:hAnsi="SimSun" w:cstheme="minorHAnsi"/>
                <w:color w:val="000000" w:themeColor="text1"/>
                <w:sz w:val="24"/>
                <w:szCs w:val="24"/>
                <w:lang w:eastAsia="zh-CN"/>
              </w:rPr>
              <w:t>期间，符合资格的缔约方总共提交了八个与执行《</w:t>
            </w:r>
            <w:r w:rsidRPr="009B71EA">
              <w:rPr>
                <w:rFonts w:ascii="SimSun" w:eastAsia="SimSun" w:hAnsi="SimSun" w:cstheme="minorHAnsi" w:hint="eastAsia"/>
                <w:color w:val="000000" w:themeColor="text1"/>
                <w:sz w:val="24"/>
                <w:szCs w:val="24"/>
                <w:lang w:eastAsia="zh-CN"/>
              </w:rPr>
              <w:t>卡塔赫纳</w:t>
            </w:r>
            <w:r w:rsidRPr="009B71EA">
              <w:rPr>
                <w:rFonts w:ascii="SimSun" w:eastAsia="SimSun" w:hAnsi="SimSun" w:cstheme="minorHAnsi"/>
                <w:color w:val="000000" w:themeColor="text1"/>
                <w:sz w:val="24"/>
                <w:szCs w:val="24"/>
                <w:lang w:eastAsia="zh-CN"/>
              </w:rPr>
              <w:t>议定书》相关的项目，其中四个项目提交给</w:t>
            </w:r>
            <w:r w:rsidRPr="009B71EA">
              <w:rPr>
                <w:rFonts w:ascii="SimSun" w:eastAsia="SimSun" w:hAnsi="SimSun" w:cstheme="minorHAnsi" w:hint="eastAsia"/>
                <w:color w:val="000000" w:themeColor="text1"/>
                <w:sz w:val="24"/>
                <w:szCs w:val="24"/>
                <w:lang w:eastAsia="zh-CN"/>
              </w:rPr>
              <w:t>GEF</w:t>
            </w:r>
            <w:r w:rsidRPr="009B71EA">
              <w:rPr>
                <w:rFonts w:ascii="SimSun" w:eastAsia="SimSun" w:hAnsi="SimSun" w:cstheme="minorHAnsi"/>
                <w:color w:val="000000" w:themeColor="text1"/>
                <w:sz w:val="24"/>
                <w:szCs w:val="24"/>
                <w:lang w:eastAsia="zh-CN"/>
              </w:rPr>
              <w:t>信托基金，四个</w:t>
            </w:r>
            <w:r w:rsidRPr="009B71EA">
              <w:rPr>
                <w:rFonts w:ascii="SimSun" w:eastAsia="SimSun" w:hAnsi="SimSun" w:cstheme="minorHAnsi" w:hint="eastAsia"/>
                <w:color w:val="000000" w:themeColor="text1"/>
                <w:sz w:val="24"/>
                <w:szCs w:val="24"/>
                <w:lang w:eastAsia="zh-CN"/>
              </w:rPr>
              <w:t>是</w:t>
            </w:r>
            <w:r w:rsidRPr="009B71EA">
              <w:rPr>
                <w:rFonts w:ascii="SimSun" w:eastAsia="SimSun" w:hAnsi="SimSun" w:cstheme="minorHAnsi"/>
                <w:color w:val="000000" w:themeColor="text1"/>
                <w:sz w:val="24"/>
                <w:szCs w:val="24"/>
                <w:lang w:eastAsia="zh-CN"/>
              </w:rPr>
              <w:t>提交给</w:t>
            </w:r>
            <w:r w:rsidRPr="009B71EA">
              <w:rPr>
                <w:rFonts w:ascii="SimSun" w:eastAsia="SimSun" w:hAnsi="SimSun" w:cstheme="minorHAnsi" w:hint="eastAsia"/>
                <w:color w:val="000000" w:themeColor="text1"/>
                <w:sz w:val="24"/>
                <w:szCs w:val="24"/>
                <w:lang w:eastAsia="zh-CN"/>
              </w:rPr>
              <w:t>全球生物多样性框架基金的项目编制赠款申请</w:t>
            </w:r>
            <w:r w:rsidRPr="009B71EA">
              <w:rPr>
                <w:rFonts w:ascii="SimSun" w:eastAsia="SimSun" w:hAnsi="SimSun" w:cstheme="minorHAnsi"/>
                <w:color w:val="000000" w:themeColor="text1"/>
                <w:sz w:val="24"/>
                <w:szCs w:val="24"/>
                <w:lang w:eastAsia="zh-CN"/>
              </w:rPr>
              <w:t>。关于《</w:t>
            </w:r>
            <w:r w:rsidRPr="009B71EA">
              <w:rPr>
                <w:rFonts w:ascii="SimSun" w:eastAsia="SimSun" w:hAnsi="SimSun" w:cstheme="minorHAnsi" w:hint="eastAsia"/>
                <w:color w:val="000000" w:themeColor="text1"/>
                <w:sz w:val="24"/>
                <w:szCs w:val="24"/>
                <w:lang w:eastAsia="zh-CN"/>
              </w:rPr>
              <w:t>名古屋</w:t>
            </w:r>
            <w:r w:rsidRPr="009B71EA">
              <w:rPr>
                <w:rFonts w:ascii="SimSun" w:eastAsia="SimSun" w:hAnsi="SimSun" w:cstheme="minorHAnsi"/>
                <w:color w:val="000000" w:themeColor="text1"/>
                <w:sz w:val="24"/>
                <w:szCs w:val="24"/>
                <w:lang w:eastAsia="zh-CN"/>
              </w:rPr>
              <w:t>议定书》，</w:t>
            </w:r>
            <w:r w:rsidRPr="009B71EA">
              <w:rPr>
                <w:rFonts w:ascii="SimSun" w:eastAsia="SimSun" w:hAnsi="SimSun" w:cstheme="minorHAnsi" w:hint="eastAsia"/>
                <w:color w:val="000000" w:themeColor="text1"/>
                <w:sz w:val="24"/>
                <w:szCs w:val="24"/>
                <w:lang w:eastAsia="zh-CN"/>
              </w:rPr>
              <w:t>在全球生物多样性框架基金各</w:t>
            </w:r>
            <w:r w:rsidRPr="009B71EA">
              <w:rPr>
                <w:rFonts w:ascii="SimSun" w:eastAsia="SimSun" w:hAnsi="SimSun" w:cstheme="minorHAnsi"/>
                <w:color w:val="000000" w:themeColor="text1"/>
                <w:sz w:val="24"/>
                <w:szCs w:val="24"/>
                <w:lang w:eastAsia="zh-CN"/>
              </w:rPr>
              <w:t>选择回合中收到了8份</w:t>
            </w:r>
            <w:r w:rsidRPr="009B71EA">
              <w:rPr>
                <w:rFonts w:ascii="SimSun" w:eastAsia="SimSun" w:hAnsi="SimSun" w:cstheme="minorHAnsi" w:hint="eastAsia"/>
                <w:color w:val="000000" w:themeColor="text1"/>
                <w:sz w:val="24"/>
                <w:szCs w:val="24"/>
                <w:lang w:eastAsia="zh-CN"/>
              </w:rPr>
              <w:t>请</w:t>
            </w:r>
            <w:r w:rsidRPr="009B71EA">
              <w:rPr>
                <w:rFonts w:ascii="SimSun" w:eastAsia="SimSun" w:hAnsi="SimSun" w:cstheme="minorHAnsi"/>
                <w:color w:val="000000" w:themeColor="text1"/>
                <w:sz w:val="24"/>
                <w:szCs w:val="24"/>
                <w:lang w:eastAsia="zh-CN"/>
              </w:rPr>
              <w:t>求</w:t>
            </w:r>
            <w:r w:rsidRPr="009B71EA">
              <w:rPr>
                <w:rFonts w:ascii="SimSun" w:eastAsia="SimSun" w:hAnsi="SimSun" w:cstheme="minorHAnsi" w:hint="eastAsia"/>
                <w:color w:val="000000" w:themeColor="text1"/>
                <w:sz w:val="24"/>
                <w:szCs w:val="24"/>
                <w:lang w:eastAsia="zh-CN"/>
              </w:rPr>
              <w:t>GEF</w:t>
            </w:r>
            <w:r w:rsidRPr="009B71EA">
              <w:rPr>
                <w:rFonts w:ascii="SimSun" w:eastAsia="SimSun" w:hAnsi="SimSun" w:cstheme="minorHAnsi"/>
                <w:color w:val="000000" w:themeColor="text1"/>
                <w:sz w:val="24"/>
                <w:szCs w:val="24"/>
                <w:lang w:eastAsia="zh-CN"/>
              </w:rPr>
              <w:t>信托基金提供资金</w:t>
            </w:r>
            <w:r w:rsidRPr="009B71EA">
              <w:rPr>
                <w:rFonts w:ascii="SimSun" w:eastAsia="SimSun" w:hAnsi="SimSun" w:cstheme="minorHAnsi" w:hint="eastAsia"/>
                <w:color w:val="000000" w:themeColor="text1"/>
                <w:sz w:val="24"/>
                <w:szCs w:val="24"/>
                <w:lang w:eastAsia="zh-CN"/>
              </w:rPr>
              <w:t>的</w:t>
            </w:r>
            <w:r>
              <w:rPr>
                <w:rFonts w:ascii="SimSun" w:eastAsia="SimSun" w:hAnsi="SimSun" w:cstheme="minorHAnsi" w:hint="eastAsia"/>
                <w:color w:val="000000" w:themeColor="text1"/>
                <w:sz w:val="24"/>
                <w:szCs w:val="24"/>
                <w:lang w:eastAsia="zh-CN"/>
              </w:rPr>
              <w:t>提案</w:t>
            </w:r>
            <w:r w:rsidRPr="009B71EA">
              <w:rPr>
                <w:rFonts w:ascii="SimSun" w:eastAsia="SimSun" w:hAnsi="SimSun" w:cstheme="minorHAnsi"/>
                <w:color w:val="000000" w:themeColor="text1"/>
                <w:sz w:val="24"/>
                <w:szCs w:val="24"/>
                <w:lang w:eastAsia="zh-CN"/>
              </w:rPr>
              <w:t>，并收到了17份</w:t>
            </w:r>
            <w:r w:rsidRPr="009B71EA">
              <w:rPr>
                <w:rFonts w:ascii="SimSun" w:eastAsia="SimSun" w:hAnsi="SimSun" w:cstheme="minorHAnsi" w:hint="eastAsia"/>
                <w:color w:val="000000" w:themeColor="text1"/>
                <w:sz w:val="24"/>
                <w:szCs w:val="24"/>
                <w:lang w:eastAsia="zh-CN"/>
              </w:rPr>
              <w:t>项目编制赠款申请，其中</w:t>
            </w:r>
            <w:r w:rsidRPr="009B71EA">
              <w:rPr>
                <w:rFonts w:ascii="SimSun" w:eastAsia="SimSun" w:hAnsi="SimSun" w:cstheme="minorHAnsi"/>
                <w:color w:val="000000" w:themeColor="text1"/>
                <w:sz w:val="24"/>
                <w:szCs w:val="24"/>
                <w:lang w:eastAsia="zh-CN"/>
              </w:rPr>
              <w:t>包括</w:t>
            </w:r>
            <w:r w:rsidRPr="009B71EA">
              <w:rPr>
                <w:rFonts w:ascii="SimSun" w:eastAsia="SimSun" w:hAnsi="SimSun" w:cstheme="minorHAnsi" w:hint="eastAsia"/>
                <w:color w:val="000000" w:themeColor="text1"/>
                <w:sz w:val="24"/>
                <w:szCs w:val="24"/>
                <w:lang w:eastAsia="zh-CN"/>
              </w:rPr>
              <w:t>一个曾</w:t>
            </w:r>
            <w:r w:rsidRPr="009B71EA">
              <w:rPr>
                <w:rFonts w:ascii="SimSun" w:eastAsia="SimSun" w:hAnsi="SimSun" w:cstheme="minorHAnsi"/>
                <w:color w:val="000000" w:themeColor="text1"/>
                <w:sz w:val="24"/>
                <w:szCs w:val="24"/>
                <w:lang w:eastAsia="zh-CN"/>
              </w:rPr>
              <w:t>向多个选择回合</w:t>
            </w:r>
            <w:r w:rsidRPr="009B71EA">
              <w:rPr>
                <w:rFonts w:ascii="SimSun" w:eastAsia="SimSun" w:hAnsi="SimSun" w:cstheme="minorHAnsi" w:hint="eastAsia"/>
                <w:color w:val="000000" w:themeColor="text1"/>
                <w:sz w:val="24"/>
                <w:szCs w:val="24"/>
                <w:lang w:eastAsia="zh-CN"/>
              </w:rPr>
              <w:t>提出、现又</w:t>
            </w:r>
            <w:r w:rsidRPr="009B71EA">
              <w:rPr>
                <w:rFonts w:ascii="SimSun" w:eastAsia="SimSun" w:hAnsi="SimSun" w:cstheme="minorHAnsi"/>
                <w:color w:val="000000" w:themeColor="text1"/>
                <w:sz w:val="24"/>
                <w:szCs w:val="24"/>
                <w:lang w:eastAsia="zh-CN"/>
              </w:rPr>
              <w:t>重新提交</w:t>
            </w:r>
            <w:r w:rsidRPr="009B71EA">
              <w:rPr>
                <w:rFonts w:ascii="SimSun" w:eastAsia="SimSun" w:hAnsi="SimSun" w:cstheme="minorHAnsi" w:hint="eastAsia"/>
                <w:color w:val="000000" w:themeColor="text1"/>
                <w:sz w:val="24"/>
                <w:szCs w:val="24"/>
                <w:lang w:eastAsia="zh-CN"/>
              </w:rPr>
              <w:t>的</w:t>
            </w:r>
            <w:r w:rsidRPr="009B71EA">
              <w:rPr>
                <w:rFonts w:ascii="SimSun" w:eastAsia="SimSun" w:hAnsi="SimSun" w:cstheme="minorHAnsi"/>
                <w:color w:val="000000" w:themeColor="text1"/>
                <w:sz w:val="24"/>
                <w:szCs w:val="24"/>
                <w:lang w:eastAsia="zh-CN"/>
              </w:rPr>
              <w:t>同一</w:t>
            </w:r>
            <w:r>
              <w:rPr>
                <w:rFonts w:ascii="SimSun" w:eastAsia="SimSun" w:hAnsi="SimSun" w:cstheme="minorHAnsi" w:hint="eastAsia"/>
                <w:color w:val="000000" w:themeColor="text1"/>
                <w:sz w:val="24"/>
                <w:szCs w:val="24"/>
                <w:lang w:eastAsia="zh-CN"/>
              </w:rPr>
              <w:t>提案</w:t>
            </w:r>
            <w:r w:rsidRPr="009B71EA">
              <w:rPr>
                <w:rFonts w:ascii="SimSun" w:eastAsia="SimSun" w:hAnsi="SimSun" w:cstheme="minorHAnsi"/>
                <w:color w:val="000000" w:themeColor="text1"/>
                <w:sz w:val="24"/>
                <w:szCs w:val="24"/>
                <w:lang w:eastAsia="zh-CN"/>
              </w:rPr>
              <w:t>。</w:t>
            </w:r>
          </w:p>
          <w:p w14:paraId="2FDBA4F6" w14:textId="77777777" w:rsidR="008E6A92" w:rsidRPr="00B73E99"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themeColor="text1"/>
                <w:sz w:val="24"/>
                <w:szCs w:val="24"/>
                <w:lang w:eastAsia="zh-CN"/>
              </w:rPr>
            </w:pPr>
            <w:r w:rsidRPr="00B73E99">
              <w:rPr>
                <w:rFonts w:ascii="SimSun" w:eastAsia="SimSun" w:hAnsi="SimSun" w:cstheme="minorHAnsi"/>
                <w:color w:val="000000" w:themeColor="text1"/>
                <w:sz w:val="24"/>
                <w:szCs w:val="24"/>
                <w:lang w:eastAsia="zh-CN"/>
              </w:rPr>
              <w:t>如本报告所述，向</w:t>
            </w:r>
            <w:r>
              <w:rPr>
                <w:rFonts w:ascii="SimSun" w:eastAsia="SimSun" w:hAnsi="SimSun" w:cstheme="minorHAnsi" w:hint="eastAsia"/>
                <w:color w:val="000000" w:themeColor="text1"/>
                <w:sz w:val="24"/>
                <w:szCs w:val="24"/>
                <w:lang w:eastAsia="zh-CN"/>
              </w:rPr>
              <w:t>GEF</w:t>
            </w:r>
            <w:r w:rsidRPr="00B73E99">
              <w:rPr>
                <w:rFonts w:ascii="SimSun" w:eastAsia="SimSun" w:hAnsi="SimSun" w:cstheme="minorHAnsi"/>
                <w:color w:val="000000" w:themeColor="text1"/>
                <w:sz w:val="24"/>
                <w:szCs w:val="24"/>
                <w:lang w:eastAsia="zh-CN"/>
              </w:rPr>
              <w:t>信托基金提交的所有</w:t>
            </w:r>
            <w:r>
              <w:rPr>
                <w:rFonts w:ascii="SimSun" w:eastAsia="SimSun" w:hAnsi="SimSun" w:cstheme="minorHAnsi" w:hint="eastAsia"/>
                <w:color w:val="000000" w:themeColor="text1"/>
                <w:sz w:val="24"/>
                <w:szCs w:val="24"/>
                <w:lang w:eastAsia="zh-CN"/>
              </w:rPr>
              <w:t>提案</w:t>
            </w:r>
            <w:r w:rsidRPr="00B73E99">
              <w:rPr>
                <w:rFonts w:ascii="SimSun" w:eastAsia="SimSun" w:hAnsi="SimSun" w:cstheme="minorHAnsi"/>
                <w:color w:val="000000" w:themeColor="text1"/>
                <w:sz w:val="24"/>
                <w:szCs w:val="24"/>
                <w:lang w:eastAsia="zh-CN"/>
              </w:rPr>
              <w:t>和八项</w:t>
            </w:r>
            <w:r>
              <w:rPr>
                <w:rFonts w:ascii="SimSun" w:eastAsia="SimSun" w:hAnsi="SimSun" w:cstheme="minorHAnsi" w:hint="eastAsia"/>
                <w:color w:val="000000" w:themeColor="text1"/>
                <w:sz w:val="24"/>
                <w:szCs w:val="24"/>
                <w:lang w:eastAsia="zh-CN"/>
              </w:rPr>
              <w:t>全球生物多样性框架基金项目编制赠款申请</w:t>
            </w:r>
            <w:r w:rsidRPr="00B73E99">
              <w:rPr>
                <w:rFonts w:ascii="SimSun" w:eastAsia="SimSun" w:hAnsi="SimSun" w:cstheme="minorHAnsi"/>
                <w:color w:val="000000" w:themeColor="text1"/>
                <w:sz w:val="24"/>
                <w:szCs w:val="24"/>
                <w:lang w:eastAsia="zh-CN"/>
              </w:rPr>
              <w:t>已获得批准。因此，</w:t>
            </w:r>
            <w:r>
              <w:rPr>
                <w:rFonts w:ascii="SimSun" w:eastAsia="SimSun" w:hAnsi="SimSun" w:cstheme="minorHAnsi" w:hint="eastAsia"/>
                <w:color w:val="000000" w:themeColor="text1"/>
                <w:sz w:val="24"/>
                <w:szCs w:val="24"/>
                <w:lang w:eastAsia="zh-CN"/>
              </w:rPr>
              <w:t>GEF为</w:t>
            </w:r>
            <w:r w:rsidRPr="00B73E99">
              <w:rPr>
                <w:rFonts w:ascii="SimSun" w:eastAsia="SimSun" w:hAnsi="SimSun" w:cstheme="minorHAnsi"/>
                <w:color w:val="000000" w:themeColor="text1"/>
                <w:sz w:val="24"/>
                <w:szCs w:val="24"/>
                <w:lang w:eastAsia="zh-CN"/>
              </w:rPr>
              <w:t>与《</w:t>
            </w:r>
            <w:r>
              <w:rPr>
                <w:rFonts w:ascii="SimSun" w:eastAsia="SimSun" w:hAnsi="SimSun" w:cstheme="minorHAnsi" w:hint="eastAsia"/>
                <w:color w:val="000000" w:themeColor="text1"/>
                <w:sz w:val="24"/>
                <w:szCs w:val="24"/>
                <w:lang w:eastAsia="zh-CN"/>
              </w:rPr>
              <w:t>卡塔赫纳</w:t>
            </w:r>
            <w:r w:rsidRPr="00B73E99">
              <w:rPr>
                <w:rFonts w:ascii="SimSun" w:eastAsia="SimSun" w:hAnsi="SimSun" w:cstheme="minorHAnsi"/>
                <w:color w:val="000000" w:themeColor="text1"/>
                <w:sz w:val="24"/>
                <w:szCs w:val="24"/>
                <w:lang w:eastAsia="zh-CN"/>
              </w:rPr>
              <w:t>议定书》和《</w:t>
            </w:r>
            <w:r>
              <w:rPr>
                <w:rFonts w:ascii="SimSun" w:eastAsia="SimSun" w:hAnsi="SimSun" w:cstheme="minorHAnsi" w:hint="eastAsia"/>
                <w:color w:val="000000" w:themeColor="text1"/>
                <w:sz w:val="24"/>
                <w:szCs w:val="24"/>
                <w:lang w:eastAsia="zh-CN"/>
              </w:rPr>
              <w:t>名古屋</w:t>
            </w:r>
            <w:r w:rsidRPr="00B73E99">
              <w:rPr>
                <w:rFonts w:ascii="SimSun" w:eastAsia="SimSun" w:hAnsi="SimSun" w:cstheme="minorHAnsi"/>
                <w:color w:val="000000" w:themeColor="text1"/>
                <w:sz w:val="24"/>
                <w:szCs w:val="24"/>
                <w:lang w:eastAsia="zh-CN"/>
              </w:rPr>
              <w:t>议定书》相关的GEF</w:t>
            </w:r>
            <w:r>
              <w:rPr>
                <w:rFonts w:ascii="SimSun" w:eastAsia="SimSun" w:hAnsi="SimSun" w:cstheme="minorHAnsi" w:hint="eastAsia"/>
                <w:color w:val="000000" w:themeColor="text1"/>
                <w:sz w:val="24"/>
                <w:szCs w:val="24"/>
                <w:lang w:eastAsia="zh-CN"/>
              </w:rPr>
              <w:t>-8</w:t>
            </w:r>
            <w:r w:rsidRPr="00B73E99">
              <w:rPr>
                <w:rFonts w:ascii="SimSun" w:eastAsia="SimSun" w:hAnsi="SimSun" w:cstheme="minorHAnsi"/>
                <w:color w:val="000000" w:themeColor="text1"/>
                <w:sz w:val="24"/>
                <w:szCs w:val="24"/>
                <w:lang w:eastAsia="zh-CN"/>
              </w:rPr>
              <w:t>和</w:t>
            </w:r>
            <w:r>
              <w:rPr>
                <w:rFonts w:ascii="SimSun" w:eastAsia="SimSun" w:hAnsi="SimSun" w:cstheme="minorHAnsi" w:hint="eastAsia"/>
                <w:color w:val="000000" w:themeColor="text1"/>
                <w:sz w:val="24"/>
                <w:szCs w:val="24"/>
                <w:lang w:eastAsia="zh-CN"/>
              </w:rPr>
              <w:t>全球生物多样性框架基金</w:t>
            </w:r>
            <w:r w:rsidRPr="00B73E99">
              <w:rPr>
                <w:rFonts w:ascii="SimSun" w:eastAsia="SimSun" w:hAnsi="SimSun" w:cstheme="minorHAnsi"/>
                <w:color w:val="000000" w:themeColor="text1"/>
                <w:sz w:val="24"/>
                <w:szCs w:val="24"/>
                <w:lang w:eastAsia="zh-CN"/>
              </w:rPr>
              <w:t>项目的支持分别为1</w:t>
            </w:r>
            <w:r>
              <w:rPr>
                <w:rFonts w:ascii="SimSun" w:eastAsia="SimSun" w:hAnsi="SimSun" w:cstheme="minorHAnsi" w:hint="eastAsia"/>
                <w:color w:val="000000" w:themeColor="text1"/>
                <w:sz w:val="24"/>
                <w:szCs w:val="24"/>
                <w:lang w:eastAsia="zh-CN"/>
              </w:rPr>
              <w:t>,</w:t>
            </w:r>
            <w:r w:rsidRPr="00B73E99">
              <w:rPr>
                <w:rFonts w:ascii="SimSun" w:eastAsia="SimSun" w:hAnsi="SimSun" w:cstheme="minorHAnsi"/>
                <w:color w:val="000000" w:themeColor="text1"/>
                <w:sz w:val="24"/>
                <w:szCs w:val="24"/>
                <w:lang w:eastAsia="zh-CN"/>
              </w:rPr>
              <w:t>780万美元和5</w:t>
            </w:r>
            <w:r>
              <w:rPr>
                <w:rFonts w:ascii="SimSun" w:eastAsia="SimSun" w:hAnsi="SimSun" w:cstheme="minorHAnsi" w:hint="eastAsia"/>
                <w:color w:val="000000" w:themeColor="text1"/>
                <w:sz w:val="24"/>
                <w:szCs w:val="24"/>
                <w:lang w:eastAsia="zh-CN"/>
              </w:rPr>
              <w:t>,</w:t>
            </w:r>
            <w:r w:rsidRPr="00B73E99">
              <w:rPr>
                <w:rFonts w:ascii="SimSun" w:eastAsia="SimSun" w:hAnsi="SimSun" w:cstheme="minorHAnsi"/>
                <w:color w:val="000000" w:themeColor="text1"/>
                <w:sz w:val="24"/>
                <w:szCs w:val="24"/>
                <w:lang w:eastAsia="zh-CN"/>
              </w:rPr>
              <w:t>700万美元。这些</w:t>
            </w:r>
            <w:r>
              <w:rPr>
                <w:rFonts w:ascii="SimSun" w:eastAsia="SimSun" w:hAnsi="SimSun" w:cstheme="minorHAnsi" w:hint="eastAsia"/>
                <w:color w:val="000000" w:themeColor="text1"/>
                <w:sz w:val="24"/>
                <w:szCs w:val="24"/>
                <w:lang w:eastAsia="zh-CN"/>
              </w:rPr>
              <w:t>数额</w:t>
            </w:r>
            <w:r w:rsidRPr="00B73E99">
              <w:rPr>
                <w:rFonts w:ascii="SimSun" w:eastAsia="SimSun" w:hAnsi="SimSun" w:cstheme="minorHAnsi"/>
                <w:color w:val="000000" w:themeColor="text1"/>
                <w:sz w:val="24"/>
                <w:szCs w:val="24"/>
                <w:lang w:eastAsia="zh-CN"/>
              </w:rPr>
              <w:t>超过了GEF</w:t>
            </w:r>
            <w:r>
              <w:rPr>
                <w:rFonts w:ascii="SimSun" w:eastAsia="SimSun" w:hAnsi="SimSun" w:cstheme="minorHAnsi" w:hint="eastAsia"/>
                <w:color w:val="000000" w:themeColor="text1"/>
                <w:sz w:val="24"/>
                <w:szCs w:val="24"/>
                <w:lang w:eastAsia="zh-CN"/>
              </w:rPr>
              <w:t>-7</w:t>
            </w:r>
            <w:r w:rsidRPr="00B73E99">
              <w:rPr>
                <w:rFonts w:ascii="SimSun" w:eastAsia="SimSun" w:hAnsi="SimSun" w:cstheme="minorHAnsi"/>
                <w:color w:val="000000" w:themeColor="text1"/>
                <w:sz w:val="24"/>
                <w:szCs w:val="24"/>
                <w:lang w:eastAsia="zh-CN"/>
              </w:rPr>
              <w:t>批准的资金</w:t>
            </w:r>
            <w:r>
              <w:rPr>
                <w:rFonts w:ascii="SimSun" w:eastAsia="SimSun" w:hAnsi="SimSun" w:cstheme="minorHAnsi" w:hint="eastAsia"/>
                <w:color w:val="000000" w:themeColor="text1"/>
                <w:sz w:val="24"/>
                <w:szCs w:val="24"/>
                <w:lang w:eastAsia="zh-CN"/>
              </w:rPr>
              <w:t>数额</w:t>
            </w:r>
            <w:r w:rsidRPr="00B73E99">
              <w:rPr>
                <w:rFonts w:ascii="SimSun" w:eastAsia="SimSun" w:hAnsi="SimSun" w:cstheme="minorHAnsi"/>
                <w:color w:val="000000" w:themeColor="text1"/>
                <w:sz w:val="24"/>
                <w:szCs w:val="24"/>
                <w:lang w:eastAsia="zh-CN"/>
              </w:rPr>
              <w:t>，</w:t>
            </w:r>
            <w:r>
              <w:rPr>
                <w:rFonts w:ascii="SimSun" w:eastAsia="SimSun" w:hAnsi="SimSun" w:cstheme="minorHAnsi" w:hint="eastAsia"/>
                <w:color w:val="000000" w:themeColor="text1"/>
                <w:sz w:val="24"/>
                <w:szCs w:val="24"/>
                <w:lang w:eastAsia="zh-CN"/>
              </w:rPr>
              <w:t>达到</w:t>
            </w:r>
            <w:r w:rsidRPr="00B73E99">
              <w:rPr>
                <w:rFonts w:ascii="SimSun" w:eastAsia="SimSun" w:hAnsi="SimSun" w:cstheme="minorHAnsi"/>
                <w:color w:val="000000" w:themeColor="text1"/>
                <w:sz w:val="24"/>
                <w:szCs w:val="24"/>
                <w:lang w:eastAsia="zh-CN"/>
              </w:rPr>
              <w:t>GEF</w:t>
            </w:r>
            <w:r>
              <w:rPr>
                <w:rFonts w:ascii="SimSun" w:eastAsia="SimSun" w:hAnsi="SimSun" w:cstheme="minorHAnsi" w:hint="eastAsia"/>
                <w:color w:val="000000" w:themeColor="text1"/>
                <w:sz w:val="24"/>
                <w:szCs w:val="24"/>
                <w:lang w:eastAsia="zh-CN"/>
              </w:rPr>
              <w:t>-8</w:t>
            </w:r>
            <w:r w:rsidRPr="00B73E99">
              <w:rPr>
                <w:rFonts w:ascii="SimSun" w:eastAsia="SimSun" w:hAnsi="SimSun" w:cstheme="minorHAnsi"/>
                <w:color w:val="000000" w:themeColor="text1"/>
                <w:sz w:val="24"/>
                <w:szCs w:val="24"/>
                <w:lang w:eastAsia="zh-CN"/>
              </w:rPr>
              <w:t>对</w:t>
            </w:r>
            <w:r>
              <w:rPr>
                <w:rFonts w:ascii="SimSun" w:eastAsia="SimSun" w:hAnsi="SimSun" w:cstheme="minorHAnsi" w:hint="eastAsia"/>
                <w:color w:val="000000" w:themeColor="text1"/>
                <w:sz w:val="24"/>
                <w:szCs w:val="24"/>
                <w:lang w:eastAsia="zh-CN"/>
              </w:rPr>
              <w:t>两项</w:t>
            </w:r>
            <w:r w:rsidRPr="00B73E99">
              <w:rPr>
                <w:rFonts w:ascii="SimSun" w:eastAsia="SimSun" w:hAnsi="SimSun" w:cstheme="minorHAnsi"/>
                <w:color w:val="000000" w:themeColor="text1"/>
                <w:sz w:val="24"/>
                <w:szCs w:val="24"/>
                <w:lang w:eastAsia="zh-CN"/>
              </w:rPr>
              <w:t>议定书名义拨款</w:t>
            </w:r>
            <w:r>
              <w:rPr>
                <w:rFonts w:ascii="SimSun" w:eastAsia="SimSun" w:hAnsi="SimSun" w:cstheme="minorHAnsi" w:hint="eastAsia"/>
                <w:color w:val="000000" w:themeColor="text1"/>
                <w:sz w:val="24"/>
                <w:szCs w:val="24"/>
                <w:lang w:eastAsia="zh-CN"/>
              </w:rPr>
              <w:t>数额</w:t>
            </w:r>
            <w:r w:rsidRPr="00B73E99">
              <w:rPr>
                <w:rFonts w:ascii="SimSun" w:eastAsia="SimSun" w:hAnsi="SimSun" w:cstheme="minorHAnsi"/>
                <w:color w:val="000000" w:themeColor="text1"/>
                <w:sz w:val="24"/>
                <w:szCs w:val="24"/>
                <w:lang w:eastAsia="zh-CN"/>
              </w:rPr>
              <w:lastRenderedPageBreak/>
              <w:t>的91%，两项议定书</w:t>
            </w:r>
            <w:r>
              <w:rPr>
                <w:rFonts w:ascii="SimSun" w:eastAsia="SimSun" w:hAnsi="SimSun" w:cstheme="minorHAnsi" w:hint="eastAsia"/>
                <w:color w:val="000000" w:themeColor="text1"/>
                <w:sz w:val="24"/>
                <w:szCs w:val="24"/>
                <w:lang w:eastAsia="zh-CN"/>
              </w:rPr>
              <w:t>名义拨款</w:t>
            </w:r>
            <w:r w:rsidRPr="00B73E99">
              <w:rPr>
                <w:rFonts w:ascii="SimSun" w:eastAsia="SimSun" w:hAnsi="SimSun" w:cstheme="minorHAnsi"/>
                <w:color w:val="000000" w:themeColor="text1"/>
                <w:sz w:val="24"/>
                <w:szCs w:val="24"/>
                <w:lang w:eastAsia="zh-CN"/>
              </w:rPr>
              <w:t>总</w:t>
            </w:r>
            <w:r>
              <w:rPr>
                <w:rFonts w:ascii="SimSun" w:eastAsia="SimSun" w:hAnsi="SimSun" w:cstheme="minorHAnsi" w:hint="eastAsia"/>
                <w:color w:val="000000" w:themeColor="text1"/>
                <w:sz w:val="24"/>
                <w:szCs w:val="24"/>
                <w:lang w:eastAsia="zh-CN"/>
              </w:rPr>
              <w:t>额</w:t>
            </w:r>
            <w:r w:rsidRPr="00B73E99">
              <w:rPr>
                <w:rFonts w:ascii="SimSun" w:eastAsia="SimSun" w:hAnsi="SimSun" w:cstheme="minorHAnsi"/>
                <w:color w:val="000000" w:themeColor="text1"/>
                <w:sz w:val="24"/>
                <w:szCs w:val="24"/>
                <w:lang w:eastAsia="zh-CN"/>
              </w:rPr>
              <w:t>为8</w:t>
            </w:r>
            <w:r>
              <w:rPr>
                <w:rFonts w:ascii="SimSun" w:eastAsia="SimSun" w:hAnsi="SimSun" w:cstheme="minorHAnsi" w:hint="eastAsia"/>
                <w:color w:val="000000" w:themeColor="text1"/>
                <w:sz w:val="24"/>
                <w:szCs w:val="24"/>
                <w:lang w:eastAsia="zh-CN"/>
              </w:rPr>
              <w:t>,</w:t>
            </w:r>
            <w:r w:rsidRPr="00B73E99">
              <w:rPr>
                <w:rFonts w:ascii="SimSun" w:eastAsia="SimSun" w:hAnsi="SimSun" w:cstheme="minorHAnsi"/>
                <w:color w:val="000000" w:themeColor="text1"/>
                <w:sz w:val="24"/>
                <w:szCs w:val="24"/>
                <w:lang w:eastAsia="zh-CN"/>
              </w:rPr>
              <w:t>200万美元。</w:t>
            </w:r>
          </w:p>
          <w:p w14:paraId="18544AFC" w14:textId="77777777" w:rsidR="008E6A92" w:rsidRPr="00B73E99"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themeColor="text1"/>
                <w:sz w:val="24"/>
                <w:szCs w:val="24"/>
                <w:lang w:eastAsia="zh-CN"/>
              </w:rPr>
            </w:pPr>
            <w:r w:rsidRPr="00CA511E">
              <w:rPr>
                <w:rFonts w:ascii="SimSun" w:eastAsia="SimSun" w:hAnsi="SimSun" w:cstheme="minorHAnsi"/>
                <w:color w:val="000000" w:themeColor="text1"/>
                <w:sz w:val="24"/>
                <w:szCs w:val="24"/>
                <w:lang w:eastAsia="zh-CN"/>
              </w:rPr>
              <w:t>为了确保</w:t>
            </w:r>
            <w:r>
              <w:rPr>
                <w:rFonts w:ascii="SimSun" w:eastAsia="SimSun" w:hAnsi="SimSun" w:cstheme="minorHAnsi" w:hint="eastAsia"/>
                <w:color w:val="000000" w:themeColor="text1"/>
                <w:sz w:val="24"/>
                <w:szCs w:val="24"/>
                <w:lang w:eastAsia="zh-CN"/>
              </w:rPr>
              <w:t>在GEF-9期间</w:t>
            </w:r>
            <w:r w:rsidRPr="00CA511E">
              <w:rPr>
                <w:rFonts w:ascii="SimSun" w:eastAsia="SimSun" w:hAnsi="SimSun" w:cstheme="minorHAnsi"/>
                <w:color w:val="000000" w:themeColor="text1"/>
                <w:sz w:val="24"/>
                <w:szCs w:val="24"/>
                <w:lang w:eastAsia="zh-CN"/>
              </w:rPr>
              <w:t>提供足够资金支持议定书，已</w:t>
            </w:r>
            <w:r>
              <w:rPr>
                <w:rFonts w:ascii="SimSun" w:eastAsia="SimSun" w:hAnsi="SimSun" w:cstheme="minorHAnsi" w:hint="eastAsia"/>
                <w:color w:val="000000" w:themeColor="text1"/>
                <w:sz w:val="24"/>
                <w:szCs w:val="24"/>
                <w:lang w:eastAsia="zh-CN"/>
              </w:rPr>
              <w:t>为</w:t>
            </w:r>
            <w:r w:rsidRPr="00CA511E">
              <w:rPr>
                <w:rFonts w:ascii="SimSun" w:eastAsia="SimSun" w:hAnsi="SimSun" w:cstheme="minorHAnsi"/>
                <w:color w:val="000000" w:themeColor="text1"/>
                <w:sz w:val="24"/>
                <w:szCs w:val="24"/>
                <w:lang w:eastAsia="zh-CN"/>
              </w:rPr>
              <w:t>专门执行议定书的区域或全球项目</w:t>
            </w:r>
            <w:r>
              <w:rPr>
                <w:rFonts w:ascii="SimSun" w:eastAsia="SimSun" w:hAnsi="SimSun" w:cstheme="minorHAnsi" w:hint="eastAsia"/>
                <w:color w:val="000000" w:themeColor="text1"/>
                <w:sz w:val="24"/>
                <w:szCs w:val="24"/>
                <w:lang w:eastAsia="zh-CN"/>
              </w:rPr>
              <w:t>拨出</w:t>
            </w:r>
            <w:r w:rsidRPr="00CA511E">
              <w:rPr>
                <w:rFonts w:ascii="SimSun" w:eastAsia="SimSun" w:hAnsi="SimSun" w:cstheme="minorHAnsi"/>
                <w:color w:val="000000" w:themeColor="text1"/>
                <w:sz w:val="24"/>
                <w:szCs w:val="24"/>
                <w:lang w:eastAsia="zh-CN"/>
              </w:rPr>
              <w:t>生物多样性重点领域</w:t>
            </w:r>
            <w:r>
              <w:rPr>
                <w:rFonts w:ascii="SimSun" w:eastAsia="SimSun" w:hAnsi="SimSun" w:cstheme="minorHAnsi" w:hint="eastAsia"/>
                <w:color w:val="000000" w:themeColor="text1"/>
                <w:sz w:val="24"/>
                <w:szCs w:val="24"/>
                <w:lang w:eastAsia="zh-CN"/>
              </w:rPr>
              <w:t>预留资金</w:t>
            </w:r>
            <w:r w:rsidRPr="00CA511E">
              <w:rPr>
                <w:rFonts w:ascii="SimSun" w:eastAsia="SimSun" w:hAnsi="SimSun" w:cstheme="minorHAnsi"/>
                <w:color w:val="000000" w:themeColor="text1"/>
                <w:sz w:val="24"/>
                <w:szCs w:val="24"/>
                <w:lang w:eastAsia="zh-CN"/>
              </w:rPr>
              <w:t>，</w:t>
            </w:r>
            <w:r>
              <w:rPr>
                <w:rFonts w:ascii="SimSun" w:eastAsia="SimSun" w:hAnsi="SimSun" w:cstheme="minorHAnsi" w:hint="eastAsia"/>
                <w:color w:val="000000" w:themeColor="text1"/>
                <w:sz w:val="24"/>
                <w:szCs w:val="24"/>
                <w:lang w:eastAsia="zh-CN"/>
              </w:rPr>
              <w:t>将</w:t>
            </w:r>
            <w:r w:rsidRPr="00CA511E">
              <w:rPr>
                <w:rFonts w:ascii="SimSun" w:eastAsia="SimSun" w:hAnsi="SimSun" w:cstheme="minorHAnsi"/>
                <w:color w:val="000000" w:themeColor="text1"/>
                <w:sz w:val="24"/>
                <w:szCs w:val="24"/>
                <w:lang w:eastAsia="zh-CN"/>
              </w:rPr>
              <w:t>优先考虑在最近的</w:t>
            </w:r>
            <w:r>
              <w:rPr>
                <w:rFonts w:ascii="SimSun" w:eastAsia="SimSun" w:hAnsi="SimSun" w:cstheme="minorHAnsi" w:hint="eastAsia"/>
                <w:color w:val="000000" w:themeColor="text1"/>
                <w:sz w:val="24"/>
                <w:szCs w:val="24"/>
                <w:lang w:eastAsia="zh-CN"/>
              </w:rPr>
              <w:t>GEF</w:t>
            </w:r>
            <w:r w:rsidRPr="00CA511E">
              <w:rPr>
                <w:rFonts w:ascii="SimSun" w:eastAsia="SimSun" w:hAnsi="SimSun" w:cstheme="minorHAnsi"/>
                <w:color w:val="000000" w:themeColor="text1"/>
                <w:sz w:val="24"/>
                <w:szCs w:val="24"/>
                <w:lang w:eastAsia="zh-CN"/>
              </w:rPr>
              <w:t>周期中尚未为此目的获得</w:t>
            </w:r>
            <w:r>
              <w:rPr>
                <w:rFonts w:ascii="SimSun" w:eastAsia="SimSun" w:hAnsi="SimSun" w:cstheme="minorHAnsi" w:hint="eastAsia"/>
                <w:color w:val="000000" w:themeColor="text1"/>
                <w:sz w:val="24"/>
                <w:szCs w:val="24"/>
                <w:lang w:eastAsia="zh-CN"/>
              </w:rPr>
              <w:t>GEF</w:t>
            </w:r>
            <w:r w:rsidRPr="00CA511E">
              <w:rPr>
                <w:rFonts w:ascii="SimSun" w:eastAsia="SimSun" w:hAnsi="SimSun" w:cstheme="minorHAnsi"/>
                <w:color w:val="000000" w:themeColor="text1"/>
                <w:sz w:val="24"/>
                <w:szCs w:val="24"/>
                <w:lang w:eastAsia="zh-CN"/>
              </w:rPr>
              <w:t>资金的国家。</w:t>
            </w:r>
            <w:r w:rsidRPr="00124005">
              <w:rPr>
                <w:rFonts w:ascii="SimSun" w:eastAsia="SimSun" w:hAnsi="SimSun" w:cstheme="minorHAnsi"/>
                <w:color w:val="000000" w:themeColor="text1"/>
                <w:sz w:val="24"/>
                <w:szCs w:val="24"/>
                <w:lang w:eastAsia="zh-CN"/>
              </w:rPr>
              <w:t>预留资金将补充</w:t>
            </w:r>
            <w:r>
              <w:rPr>
                <w:rFonts w:ascii="SimSun" w:eastAsia="SimSun" w:hAnsi="SimSun" w:cstheme="minorHAnsi" w:hint="eastAsia"/>
                <w:color w:val="000000" w:themeColor="text1"/>
                <w:sz w:val="24"/>
                <w:szCs w:val="24"/>
                <w:lang w:eastAsia="zh-CN"/>
              </w:rPr>
              <w:t>资金透明分配系统</w:t>
            </w:r>
            <w:r w:rsidRPr="00124005">
              <w:rPr>
                <w:rFonts w:ascii="SimSun" w:eastAsia="SimSun" w:hAnsi="SimSun" w:cstheme="minorHAnsi"/>
                <w:color w:val="000000" w:themeColor="text1"/>
                <w:sz w:val="24"/>
                <w:szCs w:val="24"/>
                <w:lang w:eastAsia="zh-CN"/>
              </w:rPr>
              <w:t>，</w:t>
            </w:r>
            <w:r>
              <w:rPr>
                <w:rFonts w:ascii="SimSun" w:eastAsia="SimSun" w:hAnsi="SimSun" w:cstheme="minorHAnsi" w:hint="eastAsia"/>
                <w:color w:val="000000" w:themeColor="text1"/>
                <w:sz w:val="24"/>
                <w:szCs w:val="24"/>
                <w:lang w:eastAsia="zh-CN"/>
              </w:rPr>
              <w:t>资金透明分配系统</w:t>
            </w:r>
            <w:r w:rsidRPr="00124005">
              <w:rPr>
                <w:rFonts w:ascii="SimSun" w:eastAsia="SimSun" w:hAnsi="SimSun" w:cstheme="minorHAnsi"/>
                <w:color w:val="000000" w:themeColor="text1"/>
                <w:sz w:val="24"/>
                <w:szCs w:val="24"/>
                <w:lang w:eastAsia="zh-CN"/>
              </w:rPr>
              <w:t>鼓励符合条件的国家</w:t>
            </w:r>
            <w:r>
              <w:rPr>
                <w:rFonts w:ascii="SimSun" w:eastAsia="SimSun" w:hAnsi="SimSun" w:cstheme="minorHAnsi" w:hint="eastAsia"/>
                <w:color w:val="000000" w:themeColor="text1"/>
                <w:sz w:val="24"/>
                <w:szCs w:val="24"/>
                <w:lang w:eastAsia="zh-CN"/>
              </w:rPr>
              <w:t>通过专门的切入点，</w:t>
            </w:r>
            <w:r w:rsidRPr="00124005">
              <w:rPr>
                <w:rFonts w:ascii="SimSun" w:eastAsia="SimSun" w:hAnsi="SimSun" w:cstheme="minorHAnsi"/>
                <w:color w:val="000000" w:themeColor="text1"/>
                <w:sz w:val="24"/>
                <w:szCs w:val="24"/>
                <w:lang w:eastAsia="zh-CN"/>
              </w:rPr>
              <w:t>利用</w:t>
            </w:r>
            <w:r>
              <w:rPr>
                <w:rFonts w:ascii="SimSun" w:eastAsia="SimSun" w:hAnsi="SimSun" w:cstheme="minorHAnsi" w:hint="eastAsia"/>
                <w:color w:val="000000" w:themeColor="text1"/>
                <w:sz w:val="24"/>
                <w:szCs w:val="24"/>
                <w:lang w:eastAsia="zh-CN"/>
              </w:rPr>
              <w:t>该系统执行</w:t>
            </w:r>
            <w:r w:rsidRPr="00124005">
              <w:rPr>
                <w:rFonts w:ascii="SimSun" w:eastAsia="SimSun" w:hAnsi="SimSun" w:cstheme="minorHAnsi"/>
                <w:color w:val="000000" w:themeColor="text1"/>
                <w:sz w:val="24"/>
                <w:szCs w:val="24"/>
                <w:lang w:eastAsia="zh-CN"/>
              </w:rPr>
              <w:t>议定书，</w:t>
            </w:r>
            <w:r>
              <w:rPr>
                <w:rFonts w:ascii="SimSun" w:eastAsia="SimSun" w:hAnsi="SimSun" w:cstheme="minorHAnsi" w:hint="eastAsia"/>
                <w:color w:val="000000" w:themeColor="text1"/>
                <w:sz w:val="24"/>
                <w:szCs w:val="24"/>
                <w:lang w:eastAsia="zh-CN"/>
              </w:rPr>
              <w:t>以</w:t>
            </w:r>
            <w:r w:rsidRPr="00124005">
              <w:rPr>
                <w:rFonts w:ascii="SimSun" w:eastAsia="SimSun" w:hAnsi="SimSun" w:cstheme="minorHAnsi"/>
                <w:color w:val="000000" w:themeColor="text1"/>
                <w:sz w:val="24"/>
                <w:szCs w:val="24"/>
                <w:lang w:eastAsia="zh-CN"/>
              </w:rPr>
              <w:t>“加强生物安全并确保公平、</w:t>
            </w:r>
            <w:r>
              <w:rPr>
                <w:rFonts w:ascii="SimSun" w:eastAsia="SimSun" w:hAnsi="SimSun" w:cstheme="minorHAnsi" w:hint="eastAsia"/>
                <w:color w:val="000000" w:themeColor="text1"/>
                <w:sz w:val="24"/>
                <w:szCs w:val="24"/>
                <w:lang w:eastAsia="zh-CN"/>
              </w:rPr>
              <w:t>公正</w:t>
            </w:r>
            <w:r w:rsidRPr="00124005">
              <w:rPr>
                <w:rFonts w:ascii="SimSun" w:eastAsia="SimSun" w:hAnsi="SimSun" w:cstheme="minorHAnsi"/>
                <w:color w:val="000000" w:themeColor="text1"/>
                <w:sz w:val="24"/>
                <w:szCs w:val="24"/>
                <w:lang w:eastAsia="zh-CN"/>
              </w:rPr>
              <w:t>地分享利用遗传资源产生的惠益，包括通过</w:t>
            </w:r>
            <w:r>
              <w:rPr>
                <w:rFonts w:ascii="SimSun" w:eastAsia="SimSun" w:hAnsi="SimSun" w:cstheme="minorHAnsi" w:hint="eastAsia"/>
                <w:color w:val="000000" w:themeColor="text1"/>
                <w:sz w:val="24"/>
                <w:szCs w:val="24"/>
                <w:lang w:eastAsia="zh-CN"/>
              </w:rPr>
              <w:t>执行</w:t>
            </w:r>
            <w:r w:rsidRPr="00124005">
              <w:rPr>
                <w:rFonts w:ascii="SimSun" w:eastAsia="SimSun" w:hAnsi="SimSun" w:cstheme="minorHAnsi"/>
                <w:color w:val="000000" w:themeColor="text1"/>
                <w:sz w:val="24"/>
                <w:szCs w:val="24"/>
                <w:lang w:eastAsia="zh-CN"/>
              </w:rPr>
              <w:t>《</w:t>
            </w:r>
            <w:r>
              <w:rPr>
                <w:rFonts w:ascii="SimSun" w:eastAsia="SimSun" w:hAnsi="SimSun" w:cstheme="minorHAnsi" w:hint="eastAsia"/>
                <w:color w:val="000000" w:themeColor="text1"/>
                <w:sz w:val="24"/>
                <w:szCs w:val="24"/>
                <w:lang w:eastAsia="zh-CN"/>
              </w:rPr>
              <w:t>卡塔赫纳</w:t>
            </w:r>
            <w:r w:rsidRPr="00124005">
              <w:rPr>
                <w:rFonts w:ascii="SimSun" w:eastAsia="SimSun" w:hAnsi="SimSun" w:cstheme="minorHAnsi"/>
                <w:color w:val="000000" w:themeColor="text1"/>
                <w:sz w:val="24"/>
                <w:szCs w:val="24"/>
                <w:lang w:eastAsia="zh-CN"/>
              </w:rPr>
              <w:t>议定书》和《</w:t>
            </w:r>
            <w:r>
              <w:rPr>
                <w:rFonts w:ascii="SimSun" w:eastAsia="SimSun" w:hAnsi="SimSun" w:cstheme="minorHAnsi" w:hint="eastAsia"/>
                <w:color w:val="000000" w:themeColor="text1"/>
                <w:sz w:val="24"/>
                <w:szCs w:val="24"/>
                <w:lang w:eastAsia="zh-CN"/>
              </w:rPr>
              <w:t>名古屋</w:t>
            </w:r>
            <w:r w:rsidRPr="00124005">
              <w:rPr>
                <w:rFonts w:ascii="SimSun" w:eastAsia="SimSun" w:hAnsi="SimSun" w:cstheme="minorHAnsi"/>
                <w:color w:val="000000" w:themeColor="text1"/>
                <w:sz w:val="24"/>
                <w:szCs w:val="24"/>
                <w:lang w:eastAsia="zh-CN"/>
              </w:rPr>
              <w:t>议定书》</w:t>
            </w:r>
            <w:r>
              <w:rPr>
                <w:rFonts w:ascii="SimSun" w:eastAsia="SimSun" w:hAnsi="SimSun" w:cstheme="minorHAnsi" w:hint="eastAsia"/>
                <w:color w:val="000000" w:themeColor="text1"/>
                <w:sz w:val="24"/>
                <w:szCs w:val="24"/>
                <w:lang w:eastAsia="zh-CN"/>
              </w:rPr>
              <w:t>产生的惠益</w:t>
            </w:r>
            <w:r w:rsidRPr="00124005">
              <w:rPr>
                <w:rFonts w:ascii="SimSun" w:eastAsia="SimSun" w:hAnsi="SimSun" w:cstheme="minorHAnsi"/>
                <w:color w:val="000000" w:themeColor="text1"/>
                <w:sz w:val="24"/>
                <w:szCs w:val="24"/>
                <w:lang w:eastAsia="zh-CN"/>
              </w:rPr>
              <w:t>”。</w:t>
            </w:r>
          </w:p>
          <w:p w14:paraId="74CD6250" w14:textId="77777777" w:rsidR="008E6A92" w:rsidRPr="00C67737" w:rsidRDefault="008E6A92" w:rsidP="00F21990">
            <w:pPr>
              <w:tabs>
                <w:tab w:val="left" w:pos="567"/>
                <w:tab w:val="left" w:pos="1134"/>
                <w:tab w:val="left" w:pos="1701"/>
                <w:tab w:val="left" w:pos="2268"/>
                <w:tab w:val="left" w:pos="2835"/>
                <w:tab w:val="left" w:pos="3402"/>
              </w:tabs>
              <w:snapToGrid/>
              <w:spacing w:before="100" w:after="100"/>
              <w:rPr>
                <w:rFonts w:eastAsia="SimSun" w:cstheme="minorHAnsi"/>
                <w:color w:val="000000"/>
                <w:lang w:eastAsia="zh-CN"/>
              </w:rPr>
            </w:pPr>
            <w:r w:rsidRPr="00B60650">
              <w:rPr>
                <w:rFonts w:ascii="SimSun" w:eastAsia="SimSun" w:hAnsi="SimSun" w:cstheme="minorHAnsi" w:hint="eastAsia"/>
                <w:color w:val="000000"/>
                <w:sz w:val="24"/>
                <w:szCs w:val="24"/>
                <w:lang w:eastAsia="zh-CN"/>
              </w:rPr>
              <w:t>GEF</w:t>
            </w:r>
            <w:r w:rsidRPr="00B60650">
              <w:rPr>
                <w:rFonts w:ascii="SimSun" w:eastAsia="SimSun" w:hAnsi="SimSun" w:cstheme="minorHAnsi"/>
                <w:color w:val="000000"/>
                <w:sz w:val="24"/>
                <w:szCs w:val="24"/>
                <w:lang w:eastAsia="zh-CN"/>
              </w:rPr>
              <w:t>秘书处还开展了本矩阵前面详细介绍的有针对性的</w:t>
            </w:r>
            <w:r w:rsidRPr="00B60650">
              <w:rPr>
                <w:rFonts w:ascii="SimSun" w:eastAsia="SimSun" w:hAnsi="SimSun" w:cstheme="minorHAnsi" w:hint="eastAsia"/>
                <w:color w:val="000000"/>
                <w:sz w:val="24"/>
                <w:szCs w:val="24"/>
                <w:lang w:eastAsia="zh-CN"/>
              </w:rPr>
              <w:t>外联</w:t>
            </w:r>
            <w:r w:rsidRPr="00B60650">
              <w:rPr>
                <w:rFonts w:ascii="SimSun" w:eastAsia="SimSun" w:hAnsi="SimSun" w:cstheme="minorHAnsi"/>
                <w:color w:val="000000"/>
                <w:sz w:val="24"/>
                <w:szCs w:val="24"/>
                <w:lang w:eastAsia="zh-CN"/>
              </w:rPr>
              <w:t>活动，</w:t>
            </w:r>
            <w:r>
              <w:rPr>
                <w:rFonts w:ascii="SimSun" w:eastAsia="SimSun" w:hAnsi="SimSun" w:cstheme="minorHAnsi" w:hint="eastAsia"/>
                <w:color w:val="000000"/>
                <w:sz w:val="24"/>
                <w:szCs w:val="24"/>
                <w:lang w:eastAsia="zh-CN"/>
              </w:rPr>
              <w:t>开展这些活动的目的是</w:t>
            </w:r>
            <w:r w:rsidRPr="00B60650">
              <w:rPr>
                <w:rFonts w:ascii="SimSun" w:eastAsia="SimSun" w:hAnsi="SimSun" w:cstheme="minorHAnsi"/>
                <w:color w:val="000000"/>
                <w:sz w:val="24"/>
                <w:szCs w:val="24"/>
                <w:lang w:eastAsia="zh-CN"/>
              </w:rPr>
              <w:t>介绍</w:t>
            </w:r>
            <w:r w:rsidRPr="00B60650">
              <w:rPr>
                <w:rFonts w:ascii="SimSun" w:eastAsia="SimSun" w:hAnsi="SimSun" w:cstheme="minorHAnsi" w:hint="eastAsia"/>
                <w:color w:val="000000"/>
                <w:sz w:val="24"/>
                <w:szCs w:val="24"/>
                <w:lang w:eastAsia="zh-CN"/>
              </w:rPr>
              <w:t>GEF</w:t>
            </w:r>
            <w:r w:rsidRPr="00B60650">
              <w:rPr>
                <w:rFonts w:ascii="SimSun" w:eastAsia="SimSun" w:hAnsi="SimSun" w:cstheme="minorHAnsi"/>
                <w:color w:val="000000"/>
                <w:sz w:val="24"/>
                <w:szCs w:val="24"/>
                <w:lang w:eastAsia="zh-CN"/>
              </w:rPr>
              <w:t>信托基金和</w:t>
            </w:r>
            <w:r w:rsidRPr="00B60650">
              <w:rPr>
                <w:rFonts w:ascii="SimSun" w:eastAsia="SimSun" w:hAnsi="SimSun" w:cstheme="minorHAnsi" w:hint="eastAsia"/>
                <w:color w:val="000000"/>
                <w:sz w:val="24"/>
                <w:szCs w:val="24"/>
                <w:lang w:eastAsia="zh-CN"/>
              </w:rPr>
              <w:t>全球生物多样性框架基金</w:t>
            </w:r>
            <w:r w:rsidRPr="00B60650">
              <w:rPr>
                <w:rFonts w:ascii="SimSun" w:eastAsia="SimSun" w:hAnsi="SimSun" w:cstheme="minorHAnsi"/>
                <w:color w:val="000000"/>
                <w:sz w:val="24"/>
                <w:szCs w:val="24"/>
                <w:lang w:eastAsia="zh-CN"/>
              </w:rPr>
              <w:t>下的供资机会，并</w:t>
            </w:r>
            <w:r w:rsidRPr="00B60650">
              <w:rPr>
                <w:rFonts w:ascii="SimSun" w:eastAsia="SimSun" w:hAnsi="SimSun" w:cstheme="minorHAnsi" w:hint="eastAsia"/>
                <w:color w:val="000000"/>
                <w:sz w:val="24"/>
                <w:szCs w:val="24"/>
                <w:lang w:eastAsia="zh-CN"/>
              </w:rPr>
              <w:t>鼓励提交</w:t>
            </w:r>
            <w:r w:rsidRPr="00B60650">
              <w:rPr>
                <w:rFonts w:ascii="SimSun" w:eastAsia="SimSun" w:hAnsi="SimSun" w:cstheme="minorHAnsi"/>
                <w:color w:val="000000"/>
                <w:sz w:val="24"/>
                <w:szCs w:val="24"/>
                <w:lang w:eastAsia="zh-CN"/>
              </w:rPr>
              <w:t>与议定书相关的</w:t>
            </w:r>
            <w:r>
              <w:rPr>
                <w:rFonts w:ascii="SimSun" w:eastAsia="SimSun" w:hAnsi="SimSun" w:cstheme="minorHAnsi" w:hint="eastAsia"/>
                <w:color w:val="000000"/>
                <w:sz w:val="24"/>
                <w:szCs w:val="24"/>
                <w:lang w:eastAsia="zh-CN"/>
              </w:rPr>
              <w:t>提案</w:t>
            </w:r>
            <w:r w:rsidRPr="00B60650">
              <w:rPr>
                <w:rFonts w:ascii="SimSun" w:eastAsia="SimSun" w:hAnsi="SimSun" w:cstheme="minorHAnsi"/>
                <w:color w:val="000000"/>
                <w:sz w:val="24"/>
                <w:szCs w:val="24"/>
                <w:lang w:eastAsia="zh-CN"/>
              </w:rPr>
              <w:t>。</w:t>
            </w:r>
          </w:p>
        </w:tc>
      </w:tr>
      <w:tr w:rsidR="008E6A92" w:rsidRPr="00C67737" w14:paraId="168E8050" w14:textId="77777777" w:rsidTr="00F21990">
        <w:tc>
          <w:tcPr>
            <w:tcW w:w="2500" w:type="pct"/>
          </w:tcPr>
          <w:p w14:paraId="195E2B2E" w14:textId="77777777" w:rsidR="008E6A92" w:rsidRPr="0085725B" w:rsidRDefault="008E6A92" w:rsidP="00F21990">
            <w:pPr>
              <w:tabs>
                <w:tab w:val="left" w:pos="363"/>
                <w:tab w:val="left" w:pos="1134"/>
                <w:tab w:val="left" w:pos="1701"/>
                <w:tab w:val="left" w:pos="2268"/>
                <w:tab w:val="left" w:pos="2835"/>
                <w:tab w:val="left" w:pos="3402"/>
              </w:tabs>
              <w:snapToGrid/>
              <w:spacing w:before="100" w:after="100"/>
              <w:rPr>
                <w:rFonts w:eastAsia="KaiTi"/>
                <w:iCs/>
                <w:sz w:val="24"/>
                <w:szCs w:val="24"/>
                <w:lang w:eastAsia="zh-CN"/>
              </w:rPr>
            </w:pPr>
            <w:r w:rsidRPr="00C67737">
              <w:rPr>
                <w:rFonts w:eastAsia="SimSun" w:cstheme="minorHAnsi"/>
                <w:bCs/>
                <w:i/>
                <w:iCs/>
                <w:color w:val="000000"/>
                <w:lang w:eastAsia="zh-CN"/>
              </w:rPr>
              <w:lastRenderedPageBreak/>
              <w:t>7.</w:t>
            </w:r>
            <w:r>
              <w:rPr>
                <w:rFonts w:eastAsia="SimSun" w:cstheme="minorHAnsi"/>
                <w:bCs/>
                <w:i/>
                <w:iCs/>
                <w:color w:val="000000"/>
                <w:lang w:eastAsia="zh-CN"/>
              </w:rPr>
              <w:tab/>
            </w:r>
            <w:r w:rsidRPr="0085725B">
              <w:rPr>
                <w:rFonts w:ascii="KaiTi" w:eastAsia="KaiTi" w:hAnsi="KaiTi"/>
                <w:sz w:val="24"/>
                <w:szCs w:val="24"/>
                <w:lang w:val="en-GB" w:eastAsia="zh-CN"/>
              </w:rPr>
              <w:t>鼓励</w:t>
            </w:r>
            <w:r w:rsidRPr="001E5B4F">
              <w:rPr>
                <w:rFonts w:ascii="SimSun" w:eastAsia="SimSun" w:hAnsi="SimSun" w:hint="eastAsia"/>
                <w:iCs/>
                <w:sz w:val="24"/>
                <w:szCs w:val="24"/>
                <w:lang w:val="en-GB" w:eastAsia="zh-CN"/>
              </w:rPr>
              <w:t>全球环境</w:t>
            </w:r>
            <w:r w:rsidRPr="001E5B4F">
              <w:rPr>
                <w:rFonts w:ascii="SimSun" w:eastAsia="SimSun" w:hAnsi="SimSun"/>
                <w:sz w:val="24"/>
                <w:szCs w:val="24"/>
                <w:lang w:val="en-GB" w:eastAsia="zh-CN"/>
              </w:rPr>
              <w:t>基金继续探索可能的机会，最大限度地扩大其综合方案对执行《</w:t>
            </w:r>
            <w:r w:rsidRPr="001E5B4F">
              <w:rPr>
                <w:rFonts w:ascii="SimSun" w:eastAsia="SimSun" w:hAnsi="SimSun" w:hint="eastAsia"/>
                <w:sz w:val="24"/>
                <w:szCs w:val="24"/>
                <w:lang w:val="en-GB" w:eastAsia="zh-CN"/>
              </w:rPr>
              <w:t>昆蒙</w:t>
            </w:r>
            <w:r w:rsidRPr="001E5B4F">
              <w:rPr>
                <w:rFonts w:ascii="SimSun" w:eastAsia="SimSun" w:hAnsi="SimSun"/>
                <w:sz w:val="24"/>
                <w:szCs w:val="24"/>
                <w:lang w:val="en-GB" w:eastAsia="zh-CN"/>
              </w:rPr>
              <w:t>框架》的贡献，包括</w:t>
            </w:r>
            <w:r w:rsidRPr="001E5B4F">
              <w:rPr>
                <w:rFonts w:ascii="SimSun" w:eastAsia="SimSun" w:hAnsi="SimSun" w:hint="eastAsia"/>
                <w:sz w:val="24"/>
                <w:szCs w:val="24"/>
                <w:lang w:val="en-GB" w:eastAsia="zh-CN"/>
              </w:rPr>
              <w:t>通过对</w:t>
            </w:r>
            <w:r w:rsidRPr="001E5B4F">
              <w:rPr>
                <w:rFonts w:ascii="SimSun" w:eastAsia="SimSun" w:hAnsi="SimSun"/>
                <w:sz w:val="24"/>
                <w:szCs w:val="24"/>
                <w:lang w:val="en-GB" w:eastAsia="zh-CN"/>
              </w:rPr>
              <w:t>土著人民和地方社区、妇女和青年</w:t>
            </w:r>
            <w:r w:rsidRPr="001E5B4F">
              <w:rPr>
                <w:rFonts w:ascii="SimSun" w:eastAsia="SimSun" w:hAnsi="SimSun" w:hint="eastAsia"/>
                <w:sz w:val="24"/>
                <w:szCs w:val="24"/>
                <w:lang w:val="en-GB" w:eastAsia="zh-CN"/>
              </w:rPr>
              <w:t>的</w:t>
            </w:r>
            <w:r w:rsidRPr="001E5B4F">
              <w:rPr>
                <w:rFonts w:ascii="SimSun" w:eastAsia="SimSun" w:hAnsi="SimSun"/>
                <w:sz w:val="24"/>
                <w:szCs w:val="24"/>
                <w:lang w:val="en-GB" w:eastAsia="zh-CN"/>
              </w:rPr>
              <w:t>专项支持；</w:t>
            </w:r>
          </w:p>
          <w:p w14:paraId="4CAB419A" w14:textId="77777777" w:rsidR="008E6A92" w:rsidRPr="00C67737" w:rsidRDefault="008E6A92" w:rsidP="00F21990">
            <w:pPr>
              <w:snapToGrid/>
              <w:spacing w:before="100" w:after="100"/>
              <w:rPr>
                <w:rFonts w:eastAsia="SimSun" w:cstheme="minorHAnsi"/>
                <w:bCs/>
                <w:color w:val="000000"/>
                <w:lang w:eastAsia="zh-CN"/>
              </w:rPr>
            </w:pPr>
          </w:p>
        </w:tc>
        <w:tc>
          <w:tcPr>
            <w:tcW w:w="2500" w:type="pct"/>
          </w:tcPr>
          <w:p w14:paraId="61008C22" w14:textId="77777777" w:rsidR="008E6A92" w:rsidRPr="009B526C" w:rsidRDefault="008E6A92" w:rsidP="00F21990">
            <w:pPr>
              <w:snapToGrid/>
              <w:spacing w:before="100" w:after="100"/>
              <w:rPr>
                <w:rFonts w:ascii="SimSun" w:eastAsia="SimSun" w:hAnsi="SimSun" w:cstheme="minorHAnsi"/>
                <w:color w:val="000000"/>
                <w:sz w:val="24"/>
                <w:szCs w:val="24"/>
                <w:lang w:eastAsia="zh-CN"/>
              </w:rPr>
            </w:pPr>
            <w:r>
              <w:rPr>
                <w:rFonts w:ascii="SimSun" w:eastAsia="SimSun" w:hAnsi="SimSun" w:cstheme="minorHAnsi" w:hint="eastAsia"/>
                <w:color w:val="000000"/>
                <w:sz w:val="24"/>
                <w:szCs w:val="24"/>
                <w:lang w:eastAsia="zh-CN"/>
              </w:rPr>
              <w:t>已</w:t>
            </w:r>
            <w:r w:rsidRPr="009B526C">
              <w:rPr>
                <w:rFonts w:ascii="SimSun" w:eastAsia="SimSun" w:hAnsi="SimSun" w:cstheme="minorHAnsi" w:hint="eastAsia"/>
                <w:color w:val="000000"/>
                <w:sz w:val="24"/>
                <w:szCs w:val="24"/>
                <w:lang w:eastAsia="zh-CN"/>
              </w:rPr>
              <w:t>注意到。</w:t>
            </w:r>
            <w:r w:rsidRPr="009B526C">
              <w:rPr>
                <w:rFonts w:ascii="SimSun" w:eastAsia="SimSun" w:hAnsi="SimSun" w:cstheme="minorHAnsi"/>
                <w:color w:val="000000"/>
                <w:sz w:val="24"/>
                <w:szCs w:val="24"/>
                <w:lang w:eastAsia="zh-CN"/>
              </w:rPr>
              <w:t xml:space="preserve"> </w:t>
            </w:r>
          </w:p>
          <w:p w14:paraId="6D0CD05C" w14:textId="77777777" w:rsidR="008E6A92" w:rsidRPr="009B526C" w:rsidRDefault="008E6A92" w:rsidP="00F21990">
            <w:pPr>
              <w:snapToGrid/>
              <w:spacing w:before="100" w:after="100"/>
              <w:rPr>
                <w:rFonts w:ascii="SimSun" w:eastAsia="SimSun" w:hAnsi="SimSun" w:cstheme="minorHAnsi"/>
                <w:color w:val="000000"/>
                <w:sz w:val="24"/>
                <w:szCs w:val="24"/>
                <w:lang w:eastAsia="zh-CN"/>
              </w:rPr>
            </w:pPr>
            <w:r w:rsidRPr="009B526C">
              <w:rPr>
                <w:rFonts w:ascii="SimSun" w:eastAsia="SimSun" w:hAnsi="SimSun" w:cstheme="minorHAnsi" w:hint="eastAsia"/>
                <w:color w:val="000000" w:themeColor="text1"/>
                <w:sz w:val="24"/>
                <w:szCs w:val="24"/>
                <w:lang w:eastAsia="zh-CN"/>
              </w:rPr>
              <w:t>正如</w:t>
            </w:r>
            <w:r>
              <w:rPr>
                <w:rFonts w:ascii="SimSun" w:eastAsia="SimSun" w:hAnsi="SimSun" w:cstheme="minorHAnsi" w:hint="eastAsia"/>
                <w:color w:val="000000" w:themeColor="text1"/>
                <w:sz w:val="24"/>
                <w:szCs w:val="24"/>
                <w:lang w:eastAsia="zh-CN"/>
              </w:rPr>
              <w:t>《GEF-9</w:t>
            </w:r>
            <w:r w:rsidRPr="009B526C">
              <w:rPr>
                <w:rFonts w:ascii="SimSun" w:eastAsia="SimSun" w:hAnsi="SimSun" w:cstheme="minorHAnsi" w:hint="eastAsia"/>
                <w:color w:val="000000" w:themeColor="text1"/>
                <w:sz w:val="24"/>
                <w:szCs w:val="24"/>
                <w:lang w:eastAsia="zh-CN"/>
              </w:rPr>
              <w:t>方案编制指南</w:t>
            </w:r>
            <w:r>
              <w:rPr>
                <w:rFonts w:ascii="SimSun" w:eastAsia="SimSun" w:hAnsi="SimSun" w:cstheme="minorHAnsi" w:hint="eastAsia"/>
                <w:color w:val="000000" w:themeColor="text1"/>
                <w:sz w:val="24"/>
                <w:szCs w:val="24"/>
                <w:lang w:eastAsia="zh-CN"/>
              </w:rPr>
              <w:t>》</w:t>
            </w:r>
            <w:r w:rsidRPr="009B526C">
              <w:rPr>
                <w:rFonts w:ascii="SimSun" w:eastAsia="SimSun" w:hAnsi="SimSun" w:cstheme="minorHAnsi" w:hint="eastAsia"/>
                <w:color w:val="000000" w:themeColor="text1"/>
                <w:sz w:val="24"/>
                <w:szCs w:val="24"/>
                <w:lang w:eastAsia="zh-CN"/>
              </w:rPr>
              <w:t>详细指出，</w:t>
            </w:r>
            <w:r w:rsidRPr="009B526C">
              <w:rPr>
                <w:rFonts w:ascii="SimSun" w:eastAsia="SimSun" w:hAnsi="SimSun" w:cstheme="minorHAnsi"/>
                <w:color w:val="000000" w:themeColor="text1"/>
                <w:sz w:val="24"/>
                <w:szCs w:val="24"/>
                <w:lang w:eastAsia="zh-CN"/>
              </w:rPr>
              <w:t>所有八个</w:t>
            </w:r>
            <w:r>
              <w:rPr>
                <w:rFonts w:ascii="SimSun" w:eastAsia="SimSun" w:hAnsi="SimSun" w:cstheme="minorHAnsi" w:hint="eastAsia"/>
                <w:color w:val="000000" w:themeColor="text1"/>
                <w:sz w:val="24"/>
                <w:szCs w:val="24"/>
                <w:lang w:eastAsia="zh-CN"/>
              </w:rPr>
              <w:t>GEF-9</w:t>
            </w:r>
            <w:r w:rsidRPr="009B526C">
              <w:rPr>
                <w:rFonts w:ascii="SimSun" w:eastAsia="SimSun" w:hAnsi="SimSun" w:cstheme="minorHAnsi"/>
                <w:color w:val="000000" w:themeColor="text1"/>
                <w:sz w:val="24"/>
                <w:szCs w:val="24"/>
                <w:lang w:eastAsia="zh-CN"/>
              </w:rPr>
              <w:t>综合</w:t>
            </w:r>
            <w:r w:rsidRPr="009B526C">
              <w:rPr>
                <w:rFonts w:ascii="SimSun" w:eastAsia="SimSun" w:hAnsi="SimSun" w:cstheme="minorHAnsi" w:hint="eastAsia"/>
                <w:color w:val="000000" w:themeColor="text1"/>
                <w:sz w:val="24"/>
                <w:szCs w:val="24"/>
                <w:lang w:eastAsia="zh-CN"/>
              </w:rPr>
              <w:t>方案</w:t>
            </w:r>
            <w:r w:rsidRPr="009B526C">
              <w:rPr>
                <w:rFonts w:ascii="SimSun" w:eastAsia="SimSun" w:hAnsi="SimSun" w:cstheme="minorHAnsi"/>
                <w:color w:val="000000" w:themeColor="text1"/>
                <w:sz w:val="24"/>
                <w:szCs w:val="24"/>
                <w:lang w:eastAsia="zh-CN"/>
              </w:rPr>
              <w:t>都将</w:t>
            </w:r>
            <w:r w:rsidRPr="009B526C">
              <w:rPr>
                <w:rFonts w:ascii="SimSun" w:eastAsia="SimSun" w:hAnsi="SimSun" w:cstheme="minorHAnsi" w:hint="eastAsia"/>
                <w:color w:val="000000" w:themeColor="text1"/>
                <w:sz w:val="24"/>
                <w:szCs w:val="24"/>
                <w:lang w:eastAsia="zh-CN"/>
              </w:rPr>
              <w:t>促进《昆蒙框架》行动</w:t>
            </w:r>
            <w:r w:rsidRPr="009B526C">
              <w:rPr>
                <w:rFonts w:ascii="SimSun" w:eastAsia="SimSun" w:hAnsi="SimSun" w:cstheme="minorHAnsi"/>
                <w:color w:val="000000" w:themeColor="text1"/>
                <w:sz w:val="24"/>
                <w:szCs w:val="24"/>
                <w:lang w:eastAsia="zh-CN"/>
              </w:rPr>
              <w:t xml:space="preserve">目标。  </w:t>
            </w:r>
            <w:r w:rsidRPr="009B526C">
              <w:rPr>
                <w:rFonts w:ascii="SimSun" w:eastAsia="SimSun" w:hAnsi="SimSun" w:cstheme="minorHAnsi" w:hint="eastAsia"/>
                <w:color w:val="000000" w:themeColor="text1"/>
                <w:sz w:val="24"/>
                <w:szCs w:val="24"/>
                <w:lang w:eastAsia="zh-CN"/>
              </w:rPr>
              <w:t>除其他外，GEF</w:t>
            </w:r>
            <w:r w:rsidRPr="009B526C">
              <w:rPr>
                <w:rFonts w:ascii="SimSun" w:eastAsia="SimSun" w:hAnsi="SimSun" w:cstheme="minorHAnsi"/>
                <w:color w:val="000000" w:themeColor="text1"/>
                <w:sz w:val="24"/>
                <w:szCs w:val="24"/>
                <w:lang w:eastAsia="zh-CN"/>
              </w:rPr>
              <w:t>要求</w:t>
            </w:r>
            <w:r w:rsidRPr="009B526C">
              <w:rPr>
                <w:rFonts w:ascii="SimSun" w:eastAsia="SimSun" w:hAnsi="SimSun" w:cstheme="minorHAnsi" w:hint="eastAsia"/>
                <w:color w:val="000000" w:themeColor="text1"/>
                <w:sz w:val="24"/>
                <w:szCs w:val="24"/>
                <w:lang w:eastAsia="zh-CN"/>
              </w:rPr>
              <w:t>包括</w:t>
            </w:r>
            <w:r w:rsidRPr="009B526C">
              <w:rPr>
                <w:rFonts w:ascii="SimSun" w:eastAsia="SimSun" w:hAnsi="SimSun" w:cstheme="minorHAnsi"/>
                <w:color w:val="000000" w:themeColor="text1"/>
                <w:sz w:val="24"/>
                <w:szCs w:val="24"/>
                <w:lang w:eastAsia="zh-CN"/>
              </w:rPr>
              <w:t>综合</w:t>
            </w:r>
            <w:r w:rsidRPr="009B526C">
              <w:rPr>
                <w:rFonts w:ascii="SimSun" w:eastAsia="SimSun" w:hAnsi="SimSun" w:cstheme="minorHAnsi" w:hint="eastAsia"/>
                <w:color w:val="000000" w:themeColor="text1"/>
                <w:sz w:val="24"/>
                <w:szCs w:val="24"/>
                <w:lang w:eastAsia="zh-CN"/>
              </w:rPr>
              <w:t>方案在内的</w:t>
            </w:r>
            <w:r w:rsidRPr="009B526C">
              <w:rPr>
                <w:rFonts w:ascii="SimSun" w:eastAsia="SimSun" w:hAnsi="SimSun" w:cstheme="minorHAnsi"/>
                <w:color w:val="000000" w:themeColor="text1"/>
                <w:sz w:val="24"/>
                <w:szCs w:val="24"/>
                <w:lang w:eastAsia="zh-CN"/>
              </w:rPr>
              <w:t>所有</w:t>
            </w:r>
            <w:r w:rsidRPr="009B526C">
              <w:rPr>
                <w:rFonts w:ascii="SimSun" w:eastAsia="SimSun" w:hAnsi="SimSun" w:cstheme="minorHAnsi" w:hint="eastAsia"/>
                <w:color w:val="000000" w:themeColor="text1"/>
                <w:sz w:val="24"/>
                <w:szCs w:val="24"/>
                <w:lang w:eastAsia="zh-CN"/>
              </w:rPr>
              <w:t>GEF</w:t>
            </w:r>
            <w:r w:rsidRPr="009B526C">
              <w:rPr>
                <w:rFonts w:ascii="SimSun" w:eastAsia="SimSun" w:hAnsi="SimSun" w:cstheme="minorHAnsi"/>
                <w:color w:val="000000" w:themeColor="text1"/>
                <w:sz w:val="24"/>
                <w:szCs w:val="24"/>
                <w:lang w:eastAsia="zh-CN"/>
              </w:rPr>
              <w:t>项目和方案都将性别平等和妇女赋权视为一个跨领域问题，通过促进妇女领导力、平等获得</w:t>
            </w:r>
            <w:r w:rsidRPr="009B526C">
              <w:rPr>
                <w:rFonts w:ascii="SimSun" w:eastAsia="SimSun" w:hAnsi="SimSun" w:cstheme="minorHAnsi" w:hint="eastAsia"/>
                <w:color w:val="000000" w:themeColor="text1"/>
                <w:sz w:val="24"/>
                <w:szCs w:val="24"/>
                <w:lang w:eastAsia="zh-CN"/>
              </w:rPr>
              <w:t>和拥有</w:t>
            </w:r>
            <w:r w:rsidRPr="009B526C">
              <w:rPr>
                <w:rFonts w:ascii="SimSun" w:eastAsia="SimSun" w:hAnsi="SimSun" w:cstheme="minorHAnsi"/>
                <w:color w:val="000000" w:themeColor="text1"/>
                <w:sz w:val="24"/>
                <w:szCs w:val="24"/>
                <w:lang w:eastAsia="zh-CN"/>
              </w:rPr>
              <w:t>自然资源</w:t>
            </w:r>
            <w:r w:rsidRPr="009B526C">
              <w:rPr>
                <w:rFonts w:ascii="SimSun" w:eastAsia="SimSun" w:hAnsi="SimSun" w:cstheme="minorHAnsi" w:hint="eastAsia"/>
                <w:color w:val="000000" w:themeColor="text1"/>
                <w:sz w:val="24"/>
                <w:szCs w:val="24"/>
                <w:lang w:eastAsia="zh-CN"/>
              </w:rPr>
              <w:t>的</w:t>
            </w:r>
            <w:r w:rsidRPr="009B526C">
              <w:rPr>
                <w:rFonts w:ascii="SimSun" w:eastAsia="SimSun" w:hAnsi="SimSun" w:cstheme="minorHAnsi"/>
                <w:color w:val="000000" w:themeColor="text1"/>
                <w:sz w:val="24"/>
                <w:szCs w:val="24"/>
                <w:lang w:eastAsia="zh-CN"/>
              </w:rPr>
              <w:t>权利</w:t>
            </w:r>
            <w:r w:rsidRPr="009B526C">
              <w:rPr>
                <w:rFonts w:ascii="SimSun" w:eastAsia="SimSun" w:hAnsi="SimSun" w:cstheme="minorHAnsi" w:hint="eastAsia"/>
                <w:color w:val="000000" w:themeColor="text1"/>
                <w:sz w:val="24"/>
                <w:szCs w:val="24"/>
                <w:lang w:eastAsia="zh-CN"/>
              </w:rPr>
              <w:t>以及平等享有项目社会经济惠益</w:t>
            </w:r>
            <w:r w:rsidRPr="009B526C">
              <w:rPr>
                <w:rFonts w:ascii="SimSun" w:eastAsia="SimSun" w:hAnsi="SimSun" w:cstheme="minorHAnsi"/>
                <w:color w:val="000000" w:themeColor="text1"/>
                <w:sz w:val="24"/>
                <w:szCs w:val="24"/>
                <w:lang w:eastAsia="zh-CN"/>
              </w:rPr>
              <w:t>的专门措施</w:t>
            </w:r>
            <w:r w:rsidRPr="009B526C">
              <w:rPr>
                <w:rFonts w:ascii="SimSun" w:eastAsia="SimSun" w:hAnsi="SimSun" w:cstheme="minorHAnsi" w:hint="eastAsia"/>
                <w:color w:val="000000" w:themeColor="text1"/>
                <w:sz w:val="24"/>
                <w:szCs w:val="24"/>
                <w:lang w:eastAsia="zh-CN"/>
              </w:rPr>
              <w:t>，</w:t>
            </w:r>
            <w:r w:rsidRPr="009B526C">
              <w:rPr>
                <w:rFonts w:ascii="SimSun" w:eastAsia="SimSun" w:hAnsi="SimSun" w:cstheme="minorHAnsi"/>
                <w:color w:val="000000" w:themeColor="text1"/>
                <w:sz w:val="24"/>
                <w:szCs w:val="24"/>
                <w:lang w:eastAsia="zh-CN"/>
              </w:rPr>
              <w:t>将其纳入项目组成部分的主流。</w:t>
            </w:r>
            <w:r>
              <w:rPr>
                <w:rFonts w:ascii="SimSun" w:eastAsia="SimSun" w:hAnsi="SimSun" w:cstheme="minorHAnsi" w:hint="eastAsia"/>
                <w:color w:val="000000" w:themeColor="text1"/>
                <w:sz w:val="24"/>
                <w:szCs w:val="24"/>
                <w:lang w:eastAsia="zh-CN"/>
              </w:rPr>
              <w:t>GEF-9</w:t>
            </w:r>
            <w:r w:rsidRPr="009B526C">
              <w:rPr>
                <w:rFonts w:ascii="SimSun" w:eastAsia="SimSun" w:hAnsi="SimSun" w:cstheme="minorHAnsi" w:hint="eastAsia"/>
                <w:color w:val="000000" w:themeColor="text1"/>
                <w:sz w:val="24"/>
                <w:szCs w:val="24"/>
                <w:lang w:eastAsia="zh-CN"/>
              </w:rPr>
              <w:t>管理成果框架包括</w:t>
            </w:r>
            <w:r w:rsidRPr="009B526C">
              <w:rPr>
                <w:rFonts w:ascii="SimSun" w:eastAsia="SimSun" w:hAnsi="SimSun" w:cstheme="minorHAnsi"/>
                <w:color w:val="000000" w:themeColor="text1"/>
                <w:sz w:val="24"/>
                <w:szCs w:val="24"/>
                <w:lang w:eastAsia="zh-CN"/>
              </w:rPr>
              <w:t>一项</w:t>
            </w:r>
            <w:r w:rsidRPr="009B526C">
              <w:rPr>
                <w:rFonts w:ascii="SimSun" w:eastAsia="SimSun" w:hAnsi="SimSun" w:cstheme="minorHAnsi" w:hint="eastAsia"/>
                <w:color w:val="000000" w:themeColor="text1"/>
                <w:sz w:val="24"/>
                <w:szCs w:val="24"/>
                <w:lang w:eastAsia="zh-CN"/>
              </w:rPr>
              <w:t>指标，专门用于</w:t>
            </w:r>
            <w:r w:rsidRPr="009B526C">
              <w:rPr>
                <w:rFonts w:ascii="SimSun" w:eastAsia="SimSun" w:hAnsi="SimSun" w:cstheme="minorHAnsi"/>
                <w:color w:val="000000" w:themeColor="text1"/>
                <w:sz w:val="24"/>
                <w:szCs w:val="24"/>
                <w:lang w:eastAsia="zh-CN"/>
              </w:rPr>
              <w:t>跟踪和衡量增强妇女领导力和赋权的项目干预措施。</w:t>
            </w:r>
            <w:r w:rsidRPr="009B526C">
              <w:rPr>
                <w:rFonts w:ascii="SimSun" w:eastAsia="SimSun" w:hAnsi="SimSun" w:cstheme="minorHAnsi" w:hint="eastAsia"/>
                <w:color w:val="000000" w:themeColor="text1"/>
                <w:sz w:val="24"/>
                <w:szCs w:val="24"/>
                <w:lang w:eastAsia="zh-CN"/>
              </w:rPr>
              <w:t>该指标</w:t>
            </w:r>
            <w:r w:rsidRPr="009B526C">
              <w:rPr>
                <w:rFonts w:ascii="SimSun" w:eastAsia="SimSun" w:hAnsi="SimSun" w:cstheme="minorHAnsi"/>
                <w:color w:val="000000" w:themeColor="text1"/>
                <w:sz w:val="24"/>
                <w:szCs w:val="24"/>
                <w:lang w:eastAsia="zh-CN"/>
              </w:rPr>
              <w:t>将能够系统、一致地报告</w:t>
            </w:r>
            <w:r w:rsidRPr="009B526C">
              <w:rPr>
                <w:rFonts w:ascii="SimSun" w:eastAsia="SimSun" w:hAnsi="SimSun" w:cstheme="minorHAnsi" w:hint="eastAsia"/>
                <w:color w:val="000000" w:themeColor="text1"/>
                <w:sz w:val="24"/>
                <w:szCs w:val="24"/>
                <w:lang w:eastAsia="zh-CN"/>
              </w:rPr>
              <w:t>GEF</w:t>
            </w:r>
            <w:r w:rsidRPr="009B526C">
              <w:rPr>
                <w:rFonts w:ascii="SimSun" w:eastAsia="SimSun" w:hAnsi="SimSun" w:cstheme="minorHAnsi"/>
                <w:color w:val="000000" w:themeColor="text1"/>
                <w:sz w:val="24"/>
                <w:szCs w:val="24"/>
                <w:lang w:eastAsia="zh-CN"/>
              </w:rPr>
              <w:t>对妇女和性别平等的支持</w:t>
            </w:r>
            <w:r w:rsidRPr="009B526C">
              <w:rPr>
                <w:rFonts w:ascii="SimSun" w:eastAsia="SimSun" w:hAnsi="SimSun" w:cstheme="minorHAnsi" w:hint="eastAsia"/>
                <w:color w:val="000000" w:themeColor="text1"/>
                <w:sz w:val="24"/>
                <w:szCs w:val="24"/>
                <w:lang w:eastAsia="zh-CN"/>
              </w:rPr>
              <w:t>情况</w:t>
            </w:r>
            <w:r w:rsidRPr="009B526C">
              <w:rPr>
                <w:rFonts w:ascii="SimSun" w:eastAsia="SimSun" w:hAnsi="SimSun" w:cstheme="minorHAnsi"/>
                <w:color w:val="000000" w:themeColor="text1"/>
                <w:sz w:val="24"/>
                <w:szCs w:val="24"/>
                <w:lang w:eastAsia="zh-CN"/>
              </w:rPr>
              <w:t>。</w:t>
            </w:r>
          </w:p>
          <w:p w14:paraId="1FA25BB9" w14:textId="77777777" w:rsidR="008E6A92" w:rsidRPr="009B526C" w:rsidRDefault="008E6A92" w:rsidP="00F21990">
            <w:pPr>
              <w:snapToGrid/>
              <w:spacing w:before="100" w:after="100"/>
              <w:rPr>
                <w:rFonts w:ascii="SimSun" w:eastAsia="SimSun" w:hAnsi="SimSun" w:cstheme="minorHAnsi"/>
                <w:color w:val="000000"/>
                <w:sz w:val="24"/>
                <w:szCs w:val="24"/>
                <w:lang w:eastAsia="zh-CN"/>
              </w:rPr>
            </w:pPr>
            <w:r>
              <w:rPr>
                <w:rFonts w:ascii="SimSun" w:eastAsia="SimSun" w:hAnsi="SimSun" w:cstheme="minorHAnsi" w:hint="eastAsia"/>
                <w:color w:val="000000" w:themeColor="text1"/>
                <w:sz w:val="24"/>
                <w:szCs w:val="24"/>
                <w:lang w:eastAsia="zh-CN"/>
              </w:rPr>
              <w:t>GEF-9</w:t>
            </w:r>
            <w:r w:rsidRPr="009B526C">
              <w:rPr>
                <w:rFonts w:ascii="SimSun" w:eastAsia="SimSun" w:hAnsi="SimSun" w:cstheme="minorHAnsi"/>
                <w:color w:val="000000" w:themeColor="text1"/>
                <w:sz w:val="24"/>
                <w:szCs w:val="24"/>
                <w:lang w:eastAsia="zh-CN"/>
              </w:rPr>
              <w:t>还通过将</w:t>
            </w:r>
            <w:r w:rsidRPr="009B526C">
              <w:rPr>
                <w:rFonts w:ascii="SimSun" w:eastAsia="SimSun" w:hAnsi="SimSun" w:cstheme="minorHAnsi" w:hint="eastAsia"/>
                <w:color w:val="000000" w:themeColor="text1"/>
                <w:sz w:val="24"/>
                <w:szCs w:val="24"/>
                <w:lang w:eastAsia="zh-CN"/>
              </w:rPr>
              <w:t>土著人民和地方社区</w:t>
            </w:r>
            <w:r w:rsidRPr="009B526C">
              <w:rPr>
                <w:rFonts w:ascii="SimSun" w:eastAsia="SimSun" w:hAnsi="SimSun" w:cstheme="minorHAnsi"/>
                <w:color w:val="000000" w:themeColor="text1"/>
                <w:sz w:val="24"/>
                <w:szCs w:val="24"/>
                <w:lang w:eastAsia="zh-CN"/>
              </w:rPr>
              <w:t>包容性保护倡议</w:t>
            </w:r>
            <w:r>
              <w:rPr>
                <w:rFonts w:ascii="SimSun" w:eastAsia="SimSun" w:hAnsi="SimSun" w:cstheme="minorHAnsi" w:hint="eastAsia"/>
                <w:color w:val="000000" w:themeColor="text1"/>
                <w:sz w:val="24"/>
                <w:szCs w:val="24"/>
                <w:lang w:eastAsia="zh-CN"/>
              </w:rPr>
              <w:t>规模</w:t>
            </w:r>
            <w:r w:rsidRPr="009B526C">
              <w:rPr>
                <w:rFonts w:ascii="SimSun" w:eastAsia="SimSun" w:hAnsi="SimSun" w:cstheme="minorHAnsi"/>
                <w:color w:val="000000" w:themeColor="text1"/>
                <w:sz w:val="24"/>
                <w:szCs w:val="24"/>
                <w:lang w:eastAsia="zh-CN"/>
              </w:rPr>
              <w:t>增加</w:t>
            </w:r>
            <w:r>
              <w:rPr>
                <w:rFonts w:ascii="SimSun" w:eastAsia="SimSun" w:hAnsi="SimSun" w:cstheme="minorHAnsi" w:hint="eastAsia"/>
                <w:color w:val="000000" w:themeColor="text1"/>
                <w:sz w:val="24"/>
                <w:szCs w:val="24"/>
                <w:lang w:eastAsia="zh-CN"/>
              </w:rPr>
              <w:t>三</w:t>
            </w:r>
            <w:r w:rsidRPr="009B526C">
              <w:rPr>
                <w:rFonts w:ascii="SimSun" w:eastAsia="SimSun" w:hAnsi="SimSun" w:cstheme="minorHAnsi"/>
                <w:color w:val="000000" w:themeColor="text1"/>
                <w:sz w:val="24"/>
                <w:szCs w:val="24"/>
                <w:lang w:eastAsia="zh-CN"/>
              </w:rPr>
              <w:t>倍，大幅增加对</w:t>
            </w:r>
            <w:r w:rsidRPr="009B526C">
              <w:rPr>
                <w:rFonts w:ascii="SimSun" w:eastAsia="SimSun" w:hAnsi="SimSun" w:cstheme="minorHAnsi" w:hint="eastAsia"/>
                <w:color w:val="000000" w:themeColor="text1"/>
                <w:sz w:val="24"/>
                <w:szCs w:val="24"/>
                <w:lang w:eastAsia="zh-CN"/>
              </w:rPr>
              <w:t>土著人民和地方社区</w:t>
            </w:r>
            <w:r w:rsidRPr="009B526C">
              <w:rPr>
                <w:rFonts w:ascii="SimSun" w:eastAsia="SimSun" w:hAnsi="SimSun" w:cstheme="minorHAnsi"/>
                <w:color w:val="000000" w:themeColor="text1"/>
                <w:sz w:val="24"/>
                <w:szCs w:val="24"/>
                <w:lang w:eastAsia="zh-CN"/>
              </w:rPr>
              <w:t>的支持，该倡议</w:t>
            </w:r>
            <w:r w:rsidRPr="009B526C">
              <w:rPr>
                <w:rFonts w:ascii="SimSun" w:eastAsia="SimSun" w:hAnsi="SimSun" w:cstheme="minorHAnsi" w:hint="eastAsia"/>
                <w:color w:val="000000" w:themeColor="text1"/>
                <w:sz w:val="24"/>
                <w:szCs w:val="24"/>
                <w:lang w:eastAsia="zh-CN"/>
              </w:rPr>
              <w:t>直接</w:t>
            </w:r>
            <w:r w:rsidRPr="009B526C">
              <w:rPr>
                <w:rFonts w:ascii="SimSun" w:eastAsia="SimSun" w:hAnsi="SimSun" w:cstheme="minorHAnsi"/>
                <w:color w:val="000000" w:themeColor="text1"/>
                <w:sz w:val="24"/>
                <w:szCs w:val="24"/>
                <w:lang w:eastAsia="zh-CN"/>
              </w:rPr>
              <w:t>为土著领导的组织提供专门的资金，并帮助加强</w:t>
            </w:r>
            <w:r w:rsidRPr="009B526C">
              <w:rPr>
                <w:rFonts w:ascii="SimSun" w:eastAsia="SimSun" w:hAnsi="SimSun" w:cstheme="minorHAnsi" w:hint="eastAsia"/>
                <w:color w:val="000000" w:themeColor="text1"/>
                <w:sz w:val="24"/>
                <w:szCs w:val="24"/>
                <w:lang w:eastAsia="zh-CN"/>
              </w:rPr>
              <w:t>这些组织</w:t>
            </w:r>
            <w:r w:rsidRPr="009B526C">
              <w:rPr>
                <w:rFonts w:ascii="SimSun" w:eastAsia="SimSun" w:hAnsi="SimSun" w:cstheme="minorHAnsi"/>
                <w:color w:val="000000" w:themeColor="text1"/>
                <w:sz w:val="24"/>
                <w:szCs w:val="24"/>
                <w:lang w:eastAsia="zh-CN"/>
              </w:rPr>
              <w:t>，使其能够作为执行机构和融资中介机构参与</w:t>
            </w:r>
            <w:r w:rsidRPr="009B526C">
              <w:rPr>
                <w:rFonts w:ascii="SimSun" w:eastAsia="SimSun" w:hAnsi="SimSun" w:cstheme="minorHAnsi" w:hint="eastAsia"/>
                <w:color w:val="000000" w:themeColor="text1"/>
                <w:sz w:val="24"/>
                <w:szCs w:val="24"/>
                <w:lang w:eastAsia="zh-CN"/>
              </w:rPr>
              <w:t>GEF</w:t>
            </w:r>
            <w:r w:rsidRPr="009B526C">
              <w:rPr>
                <w:rFonts w:ascii="SimSun" w:eastAsia="SimSun" w:hAnsi="SimSun" w:cstheme="minorHAnsi"/>
                <w:color w:val="000000" w:themeColor="text1"/>
                <w:sz w:val="24"/>
                <w:szCs w:val="24"/>
                <w:lang w:eastAsia="zh-CN"/>
              </w:rPr>
              <w:t>项目，以增加获取</w:t>
            </w:r>
            <w:r w:rsidRPr="009B526C">
              <w:rPr>
                <w:rFonts w:ascii="SimSun" w:eastAsia="SimSun" w:hAnsi="SimSun" w:cstheme="minorHAnsi" w:hint="eastAsia"/>
                <w:color w:val="000000" w:themeColor="text1"/>
                <w:sz w:val="24"/>
                <w:szCs w:val="24"/>
                <w:lang w:eastAsia="zh-CN"/>
              </w:rPr>
              <w:t>资金</w:t>
            </w:r>
            <w:r w:rsidRPr="009B526C">
              <w:rPr>
                <w:rFonts w:ascii="SimSun" w:eastAsia="SimSun" w:hAnsi="SimSun" w:cstheme="minorHAnsi"/>
                <w:color w:val="000000" w:themeColor="text1"/>
                <w:sz w:val="24"/>
                <w:szCs w:val="24"/>
                <w:lang w:eastAsia="zh-CN"/>
              </w:rPr>
              <w:t>机会。  除直接对包容性保护倡议进行投资外，</w:t>
            </w:r>
            <w:r w:rsidRPr="009B526C">
              <w:rPr>
                <w:rFonts w:ascii="SimSun" w:eastAsia="SimSun" w:hAnsi="SimSun" w:cstheme="minorHAnsi" w:hint="eastAsia"/>
                <w:color w:val="000000" w:themeColor="text1"/>
                <w:sz w:val="24"/>
                <w:szCs w:val="24"/>
                <w:lang w:eastAsia="zh-CN"/>
              </w:rPr>
              <w:t>GEF</w:t>
            </w:r>
            <w:r w:rsidRPr="009B526C">
              <w:rPr>
                <w:rFonts w:ascii="SimSun" w:eastAsia="SimSun" w:hAnsi="SimSun" w:cstheme="minorHAnsi"/>
                <w:color w:val="000000" w:themeColor="text1"/>
                <w:sz w:val="24"/>
                <w:szCs w:val="24"/>
                <w:lang w:eastAsia="zh-CN"/>
              </w:rPr>
              <w:lastRenderedPageBreak/>
              <w:t>还将在其</w:t>
            </w:r>
            <w:r w:rsidRPr="009B526C">
              <w:rPr>
                <w:rFonts w:ascii="SimSun" w:eastAsia="SimSun" w:hAnsi="SimSun" w:cstheme="minorHAnsi" w:hint="eastAsia"/>
                <w:color w:val="000000" w:themeColor="text1"/>
                <w:sz w:val="24"/>
                <w:szCs w:val="24"/>
                <w:lang w:eastAsia="zh-CN"/>
              </w:rPr>
              <w:t>方案</w:t>
            </w:r>
            <w:r w:rsidRPr="009B526C">
              <w:rPr>
                <w:rFonts w:ascii="SimSun" w:eastAsia="SimSun" w:hAnsi="SimSun" w:cstheme="minorHAnsi"/>
                <w:color w:val="000000" w:themeColor="text1"/>
                <w:sz w:val="24"/>
                <w:szCs w:val="24"/>
                <w:lang w:eastAsia="zh-CN"/>
              </w:rPr>
              <w:t>项目中增加对</w:t>
            </w:r>
            <w:r w:rsidRPr="009B526C">
              <w:rPr>
                <w:rFonts w:ascii="SimSun" w:eastAsia="SimSun" w:hAnsi="SimSun" w:cstheme="minorHAnsi" w:hint="eastAsia"/>
                <w:color w:val="000000" w:themeColor="text1"/>
                <w:sz w:val="24"/>
                <w:szCs w:val="24"/>
                <w:lang w:eastAsia="zh-CN"/>
              </w:rPr>
              <w:t>土著人民和地方社区</w:t>
            </w:r>
            <w:r w:rsidRPr="009B526C">
              <w:rPr>
                <w:rFonts w:ascii="SimSun" w:eastAsia="SimSun" w:hAnsi="SimSun" w:cstheme="minorHAnsi"/>
                <w:color w:val="000000" w:themeColor="text1"/>
                <w:sz w:val="24"/>
                <w:szCs w:val="24"/>
                <w:lang w:eastAsia="zh-CN"/>
              </w:rPr>
              <w:t>的资金分配，目标是在</w:t>
            </w:r>
            <w:r w:rsidRPr="009B526C">
              <w:rPr>
                <w:rFonts w:ascii="SimSun" w:eastAsia="SimSun" w:hAnsi="SimSun" w:cstheme="minorHAnsi" w:hint="eastAsia"/>
                <w:color w:val="000000" w:themeColor="text1"/>
                <w:sz w:val="24"/>
                <w:szCs w:val="24"/>
                <w:lang w:eastAsia="zh-CN"/>
              </w:rPr>
              <w:t>GEF</w:t>
            </w:r>
            <w:r w:rsidRPr="009B526C">
              <w:rPr>
                <w:rFonts w:ascii="SimSun" w:eastAsia="SimSun" w:hAnsi="SimSun" w:cstheme="minorHAnsi"/>
                <w:color w:val="000000" w:themeColor="text1"/>
                <w:sz w:val="24"/>
                <w:szCs w:val="24"/>
                <w:lang w:eastAsia="zh-CN"/>
              </w:rPr>
              <w:t>信托基金和最不发达国家基金/气候变化</w:t>
            </w:r>
            <w:r w:rsidRPr="009B526C">
              <w:rPr>
                <w:rFonts w:ascii="SimSun" w:eastAsia="SimSun" w:hAnsi="SimSun" w:cstheme="minorHAnsi" w:hint="eastAsia"/>
                <w:color w:val="000000" w:themeColor="text1"/>
                <w:sz w:val="24"/>
                <w:szCs w:val="24"/>
                <w:lang w:eastAsia="zh-CN"/>
              </w:rPr>
              <w:t>特别</w:t>
            </w:r>
            <w:r w:rsidRPr="009B526C">
              <w:rPr>
                <w:rFonts w:ascii="SimSun" w:eastAsia="SimSun" w:hAnsi="SimSun" w:cstheme="minorHAnsi"/>
                <w:color w:val="000000" w:themeColor="text1"/>
                <w:sz w:val="24"/>
                <w:szCs w:val="24"/>
                <w:lang w:eastAsia="zh-CN"/>
              </w:rPr>
              <w:t>基金中将20%的资源分配给</w:t>
            </w:r>
            <w:r w:rsidRPr="009B526C">
              <w:rPr>
                <w:rFonts w:ascii="SimSun" w:eastAsia="SimSun" w:hAnsi="SimSun" w:cstheme="minorHAnsi" w:hint="eastAsia"/>
                <w:color w:val="000000" w:themeColor="text1"/>
                <w:sz w:val="24"/>
                <w:szCs w:val="24"/>
                <w:lang w:eastAsia="zh-CN"/>
              </w:rPr>
              <w:t>土著人民和地方社区</w:t>
            </w:r>
            <w:r w:rsidRPr="009B526C">
              <w:rPr>
                <w:rFonts w:ascii="SimSun" w:eastAsia="SimSun" w:hAnsi="SimSun" w:cstheme="minorHAnsi"/>
                <w:color w:val="000000" w:themeColor="text1"/>
                <w:sz w:val="24"/>
                <w:szCs w:val="24"/>
                <w:lang w:eastAsia="zh-CN"/>
              </w:rPr>
              <w:t>。</w:t>
            </w:r>
          </w:p>
          <w:p w14:paraId="32A59D40" w14:textId="77777777" w:rsidR="008E6A92" w:rsidRPr="00C67737" w:rsidRDefault="008E6A92" w:rsidP="00F21990">
            <w:pPr>
              <w:snapToGrid/>
              <w:spacing w:before="100" w:after="100"/>
              <w:rPr>
                <w:rFonts w:eastAsia="SimSun" w:cstheme="minorHAnsi"/>
                <w:color w:val="000000" w:themeColor="text1"/>
                <w:lang w:eastAsia="zh-CN"/>
              </w:rPr>
            </w:pPr>
            <w:r w:rsidRPr="009B526C">
              <w:rPr>
                <w:rFonts w:ascii="SimSun" w:eastAsia="SimSun" w:hAnsi="SimSun" w:cstheme="minorHAnsi" w:hint="eastAsia"/>
                <w:color w:val="000000" w:themeColor="text1"/>
                <w:sz w:val="24"/>
                <w:szCs w:val="24"/>
                <w:lang w:eastAsia="zh-CN"/>
              </w:rPr>
              <w:t>全球生物多样性框架基金</w:t>
            </w:r>
            <w:r w:rsidRPr="009B526C">
              <w:rPr>
                <w:rFonts w:ascii="SimSun" w:eastAsia="SimSun" w:hAnsi="SimSun" w:cstheme="minorHAnsi"/>
                <w:color w:val="000000" w:themeColor="text1"/>
                <w:sz w:val="24"/>
                <w:szCs w:val="24"/>
                <w:lang w:eastAsia="zh-CN"/>
              </w:rPr>
              <w:t>率先加大了对</w:t>
            </w:r>
            <w:r w:rsidRPr="009B526C">
              <w:rPr>
                <w:rFonts w:ascii="SimSun" w:eastAsia="SimSun" w:hAnsi="SimSun" w:cstheme="minorHAnsi" w:hint="eastAsia"/>
                <w:color w:val="000000" w:themeColor="text1"/>
                <w:sz w:val="24"/>
                <w:szCs w:val="24"/>
                <w:lang w:eastAsia="zh-CN"/>
              </w:rPr>
              <w:t>土著人民和地方社区</w:t>
            </w:r>
            <w:r w:rsidRPr="009B526C">
              <w:rPr>
                <w:rFonts w:ascii="SimSun" w:eastAsia="SimSun" w:hAnsi="SimSun" w:cstheme="minorHAnsi"/>
                <w:color w:val="000000" w:themeColor="text1"/>
                <w:sz w:val="24"/>
                <w:szCs w:val="24"/>
                <w:lang w:eastAsia="zh-CN"/>
              </w:rPr>
              <w:t>生物多样性行动的关注和支持，在</w:t>
            </w:r>
            <w:r w:rsidRPr="009B526C">
              <w:rPr>
                <w:rFonts w:ascii="SimSun" w:eastAsia="SimSun" w:hAnsi="SimSun" w:cstheme="minorHAnsi" w:hint="eastAsia"/>
                <w:color w:val="000000" w:themeColor="text1"/>
                <w:sz w:val="24"/>
                <w:szCs w:val="24"/>
                <w:lang w:eastAsia="zh-CN"/>
              </w:rPr>
              <w:t>方案编制指南</w:t>
            </w:r>
            <w:r w:rsidRPr="009B526C">
              <w:rPr>
                <w:rFonts w:ascii="SimSun" w:eastAsia="SimSun" w:hAnsi="SimSun" w:cstheme="minorHAnsi"/>
                <w:color w:val="000000" w:themeColor="text1"/>
                <w:sz w:val="24"/>
                <w:szCs w:val="24"/>
                <w:lang w:eastAsia="zh-CN"/>
              </w:rPr>
              <w:t>中</w:t>
            </w:r>
            <w:r w:rsidRPr="009B526C">
              <w:rPr>
                <w:rFonts w:ascii="SimSun" w:eastAsia="SimSun" w:hAnsi="SimSun" w:cstheme="minorHAnsi" w:hint="eastAsia"/>
                <w:color w:val="000000" w:themeColor="text1"/>
                <w:sz w:val="24"/>
                <w:szCs w:val="24"/>
                <w:lang w:eastAsia="zh-CN"/>
              </w:rPr>
              <w:t>规定</w:t>
            </w:r>
            <w:r w:rsidRPr="009B526C">
              <w:rPr>
                <w:rFonts w:ascii="SimSun" w:eastAsia="SimSun" w:hAnsi="SimSun" w:cstheme="minorHAnsi"/>
                <w:color w:val="000000" w:themeColor="text1"/>
                <w:sz w:val="24"/>
                <w:szCs w:val="24"/>
                <w:lang w:eastAsia="zh-CN"/>
              </w:rPr>
              <w:t>了专门的行动领域</w:t>
            </w:r>
            <w:r w:rsidRPr="009B526C">
              <w:rPr>
                <w:rFonts w:ascii="SimSun" w:eastAsia="SimSun" w:hAnsi="SimSun" w:cstheme="minorHAnsi" w:hint="eastAsia"/>
                <w:color w:val="000000" w:themeColor="text1"/>
                <w:sz w:val="24"/>
                <w:szCs w:val="24"/>
                <w:lang w:eastAsia="zh-CN"/>
              </w:rPr>
              <w:t>，制定了</w:t>
            </w:r>
            <w:r w:rsidRPr="009B526C">
              <w:rPr>
                <w:rFonts w:ascii="SimSun" w:eastAsia="SimSun" w:hAnsi="SimSun" w:cstheme="minorHAnsi"/>
                <w:color w:val="000000" w:themeColor="text1"/>
                <w:sz w:val="24"/>
                <w:szCs w:val="24"/>
                <w:lang w:eastAsia="zh-CN"/>
              </w:rPr>
              <w:t>与支持</w:t>
            </w:r>
            <w:r w:rsidRPr="009B526C">
              <w:rPr>
                <w:rFonts w:ascii="SimSun" w:eastAsia="SimSun" w:hAnsi="SimSun" w:cstheme="minorHAnsi" w:hint="eastAsia"/>
                <w:color w:val="000000" w:themeColor="text1"/>
                <w:sz w:val="24"/>
                <w:szCs w:val="24"/>
                <w:lang w:eastAsia="zh-CN"/>
              </w:rPr>
              <w:t>土著人民和地方社区</w:t>
            </w:r>
            <w:r w:rsidRPr="009B526C">
              <w:rPr>
                <w:rFonts w:ascii="SimSun" w:eastAsia="SimSun" w:hAnsi="SimSun" w:cstheme="minorHAnsi"/>
                <w:color w:val="000000" w:themeColor="text1"/>
                <w:sz w:val="24"/>
                <w:szCs w:val="24"/>
                <w:lang w:eastAsia="zh-CN"/>
              </w:rPr>
              <w:t>相关的项目选择标准</w:t>
            </w:r>
            <w:r w:rsidRPr="009B526C">
              <w:rPr>
                <w:rFonts w:ascii="SimSun" w:eastAsia="SimSun" w:hAnsi="SimSun" w:cstheme="minorHAnsi" w:hint="eastAsia"/>
                <w:color w:val="000000" w:themeColor="text1"/>
                <w:sz w:val="24"/>
                <w:szCs w:val="24"/>
                <w:lang w:eastAsia="zh-CN"/>
              </w:rPr>
              <w:t>，</w:t>
            </w:r>
            <w:r w:rsidRPr="009B526C">
              <w:rPr>
                <w:rFonts w:ascii="SimSun" w:eastAsia="SimSun" w:hAnsi="SimSun" w:cstheme="minorHAnsi"/>
                <w:color w:val="000000" w:themeColor="text1"/>
                <w:sz w:val="24"/>
                <w:szCs w:val="24"/>
                <w:lang w:eastAsia="zh-CN"/>
              </w:rPr>
              <w:t>为</w:t>
            </w:r>
            <w:r w:rsidRPr="009B526C">
              <w:rPr>
                <w:rFonts w:ascii="SimSun" w:eastAsia="SimSun" w:hAnsi="SimSun" w:cstheme="minorHAnsi" w:hint="eastAsia"/>
                <w:color w:val="000000" w:themeColor="text1"/>
                <w:sz w:val="24"/>
                <w:szCs w:val="24"/>
                <w:lang w:eastAsia="zh-CN"/>
              </w:rPr>
              <w:t>土著人民和地方社区</w:t>
            </w:r>
            <w:r w:rsidRPr="009B526C">
              <w:rPr>
                <w:rFonts w:ascii="SimSun" w:eastAsia="SimSun" w:hAnsi="SimSun" w:cstheme="minorHAnsi"/>
                <w:color w:val="000000" w:themeColor="text1"/>
                <w:sz w:val="24"/>
                <w:szCs w:val="24"/>
                <w:lang w:eastAsia="zh-CN"/>
              </w:rPr>
              <w:t>代表在</w:t>
            </w:r>
            <w:r w:rsidRPr="009B526C">
              <w:rPr>
                <w:rFonts w:ascii="SimSun" w:eastAsia="SimSun" w:hAnsi="SimSun" w:cstheme="minorHAnsi" w:hint="eastAsia"/>
                <w:color w:val="000000" w:themeColor="text1"/>
                <w:sz w:val="24"/>
                <w:szCs w:val="24"/>
                <w:lang w:eastAsia="zh-CN"/>
              </w:rPr>
              <w:t>全球生物多样性框架基金</w:t>
            </w:r>
            <w:r w:rsidRPr="009B526C">
              <w:rPr>
                <w:rFonts w:ascii="SimSun" w:eastAsia="SimSun" w:hAnsi="SimSun" w:cstheme="minorHAnsi"/>
                <w:color w:val="000000" w:themeColor="text1"/>
                <w:sz w:val="24"/>
                <w:szCs w:val="24"/>
                <w:lang w:eastAsia="zh-CN"/>
              </w:rPr>
              <w:t>理事会中设立两个观察员席位，</w:t>
            </w:r>
            <w:r w:rsidRPr="009B526C">
              <w:rPr>
                <w:rFonts w:ascii="SimSun" w:eastAsia="SimSun" w:hAnsi="SimSun" w:cstheme="minorHAnsi" w:hint="eastAsia"/>
                <w:color w:val="000000" w:themeColor="text1"/>
                <w:sz w:val="24"/>
                <w:szCs w:val="24"/>
                <w:lang w:eastAsia="zh-CN"/>
              </w:rPr>
              <w:t>并制定了项目</w:t>
            </w:r>
            <w:r w:rsidRPr="009B526C">
              <w:rPr>
                <w:rFonts w:ascii="SimSun" w:eastAsia="SimSun" w:hAnsi="SimSun" w:cstheme="minorHAnsi"/>
                <w:color w:val="000000" w:themeColor="text1"/>
                <w:sz w:val="24"/>
                <w:szCs w:val="24"/>
                <w:lang w:eastAsia="zh-CN"/>
              </w:rPr>
              <w:t>组合层面的目标，即到2030年，将20%的</w:t>
            </w:r>
            <w:r w:rsidRPr="009B526C">
              <w:rPr>
                <w:rFonts w:ascii="SimSun" w:eastAsia="SimSun" w:hAnsi="SimSun" w:cstheme="minorHAnsi" w:hint="eastAsia"/>
                <w:color w:val="000000" w:themeColor="text1"/>
                <w:sz w:val="24"/>
                <w:szCs w:val="24"/>
                <w:lang w:eastAsia="zh-CN"/>
              </w:rPr>
              <w:t>全球生物多样性框架基金</w:t>
            </w:r>
            <w:r w:rsidRPr="009B526C">
              <w:rPr>
                <w:rFonts w:ascii="SimSun" w:eastAsia="SimSun" w:hAnsi="SimSun" w:cstheme="minorHAnsi"/>
                <w:color w:val="000000" w:themeColor="text1"/>
                <w:sz w:val="24"/>
                <w:szCs w:val="24"/>
                <w:lang w:eastAsia="zh-CN"/>
              </w:rPr>
              <w:t>资源分配</w:t>
            </w:r>
            <w:r w:rsidRPr="009B526C">
              <w:rPr>
                <w:rFonts w:ascii="SimSun" w:eastAsia="SimSun" w:hAnsi="SimSun" w:cstheme="minorHAnsi" w:hint="eastAsia"/>
                <w:color w:val="000000" w:themeColor="text1"/>
                <w:sz w:val="24"/>
                <w:szCs w:val="24"/>
                <w:lang w:eastAsia="zh-CN"/>
              </w:rPr>
              <w:t>给土著人民和地方社区</w:t>
            </w:r>
            <w:r w:rsidRPr="009B526C">
              <w:rPr>
                <w:rFonts w:ascii="SimSun" w:eastAsia="SimSun" w:hAnsi="SimSun" w:cstheme="minorHAnsi"/>
                <w:color w:val="000000" w:themeColor="text1"/>
                <w:sz w:val="24"/>
                <w:szCs w:val="24"/>
                <w:lang w:eastAsia="zh-CN"/>
              </w:rPr>
              <w:t>生物多样性行动。截至2026年6月30日，</w:t>
            </w:r>
            <w:r w:rsidRPr="009B526C">
              <w:rPr>
                <w:rFonts w:ascii="SimSun" w:eastAsia="SimSun" w:hAnsi="SimSun" w:cstheme="minorHAnsi" w:hint="eastAsia"/>
                <w:color w:val="000000" w:themeColor="text1"/>
                <w:sz w:val="24"/>
                <w:szCs w:val="24"/>
                <w:lang w:eastAsia="zh-CN"/>
              </w:rPr>
              <w:t>全球生物多样性框架基金已超过这个目标，其31.8%的方案资源分配给了这些行动。</w:t>
            </w:r>
            <w:r w:rsidRPr="009B526C">
              <w:rPr>
                <w:rFonts w:ascii="SimSun" w:eastAsia="SimSun" w:hAnsi="SimSun" w:cstheme="minorHAnsi"/>
                <w:color w:val="000000" w:themeColor="text1"/>
                <w:sz w:val="24"/>
                <w:szCs w:val="24"/>
                <w:lang w:eastAsia="zh-CN"/>
              </w:rPr>
              <w:t>2025年，</w:t>
            </w:r>
            <w:r w:rsidRPr="009B526C">
              <w:rPr>
                <w:rFonts w:ascii="SimSun" w:eastAsia="SimSun" w:hAnsi="SimSun" w:cstheme="minorHAnsi" w:hint="eastAsia"/>
                <w:color w:val="000000" w:themeColor="text1"/>
                <w:sz w:val="24"/>
                <w:szCs w:val="24"/>
                <w:lang w:eastAsia="zh-CN"/>
              </w:rPr>
              <w:t>全球生物多样性框架基金</w:t>
            </w:r>
            <w:r w:rsidRPr="009B526C">
              <w:rPr>
                <w:rFonts w:ascii="SimSun" w:eastAsia="SimSun" w:hAnsi="SimSun" w:cstheme="minorHAnsi"/>
                <w:color w:val="000000" w:themeColor="text1"/>
                <w:sz w:val="24"/>
                <w:szCs w:val="24"/>
                <w:lang w:eastAsia="zh-CN"/>
              </w:rPr>
              <w:t>通过协商程序，制定了</w:t>
            </w:r>
            <w:r w:rsidRPr="009B526C">
              <w:rPr>
                <w:rFonts w:ascii="SimSun" w:eastAsia="SimSun" w:hAnsi="SimSun" w:cstheme="minorHAnsi" w:hint="eastAsia"/>
                <w:color w:val="000000" w:themeColor="text1"/>
                <w:sz w:val="24"/>
                <w:szCs w:val="24"/>
                <w:lang w:eastAsia="zh-CN"/>
              </w:rPr>
              <w:t>《</w:t>
            </w:r>
            <w:r w:rsidRPr="009B526C">
              <w:rPr>
                <w:rFonts w:ascii="SimSun" w:eastAsia="SimSun" w:hAnsi="SimSun" w:cstheme="minorHAnsi"/>
                <w:color w:val="000000" w:themeColor="text1"/>
                <w:sz w:val="24"/>
                <w:szCs w:val="24"/>
                <w:lang w:eastAsia="zh-CN"/>
              </w:rPr>
              <w:t>土著人民和</w:t>
            </w:r>
            <w:r w:rsidRPr="009B526C">
              <w:rPr>
                <w:rFonts w:ascii="SimSun" w:eastAsia="SimSun" w:hAnsi="SimSun" w:cstheme="minorHAnsi" w:hint="eastAsia"/>
                <w:color w:val="000000" w:themeColor="text1"/>
                <w:sz w:val="24"/>
                <w:szCs w:val="24"/>
                <w:lang w:eastAsia="zh-CN"/>
              </w:rPr>
              <w:t>地方</w:t>
            </w:r>
            <w:r w:rsidRPr="009B526C">
              <w:rPr>
                <w:rFonts w:ascii="SimSun" w:eastAsia="SimSun" w:hAnsi="SimSun" w:cstheme="minorHAnsi"/>
                <w:color w:val="000000" w:themeColor="text1"/>
                <w:sz w:val="24"/>
                <w:szCs w:val="24"/>
                <w:lang w:eastAsia="zh-CN"/>
              </w:rPr>
              <w:t>社区行动指南</w:t>
            </w:r>
            <w:r w:rsidRPr="009B526C">
              <w:rPr>
                <w:rFonts w:ascii="SimSun" w:eastAsia="SimSun" w:hAnsi="SimSun" w:cstheme="minorHAnsi" w:hint="eastAsia"/>
                <w:color w:val="000000" w:themeColor="text1"/>
                <w:sz w:val="24"/>
                <w:szCs w:val="24"/>
                <w:lang w:eastAsia="zh-CN"/>
              </w:rPr>
              <w:t>》</w:t>
            </w:r>
            <w:bookmarkStart w:id="75" w:name="_Ref226036260"/>
            <w:r w:rsidRPr="009B526C">
              <w:rPr>
                <w:rStyle w:val="FootnoteReference"/>
                <w:rFonts w:ascii="SimSun" w:eastAsia="SimSun" w:hAnsi="SimSun" w:cstheme="minorHAnsi"/>
                <w:color w:val="000000" w:themeColor="text1"/>
                <w:sz w:val="24"/>
                <w:szCs w:val="24"/>
              </w:rPr>
              <w:footnoteReference w:id="57"/>
            </w:r>
            <w:bookmarkEnd w:id="75"/>
            <w:r w:rsidRPr="009B526C">
              <w:rPr>
                <w:rFonts w:ascii="SimSun" w:eastAsia="SimSun" w:hAnsi="SimSun" w:cstheme="minorHAnsi" w:hint="eastAsia"/>
                <w:color w:val="000000" w:themeColor="text1"/>
                <w:sz w:val="24"/>
                <w:szCs w:val="24"/>
                <w:lang w:eastAsia="zh-CN"/>
              </w:rPr>
              <w:t>，</w:t>
            </w:r>
            <w:r w:rsidRPr="009B526C">
              <w:rPr>
                <w:rFonts w:ascii="SimSun" w:eastAsia="SimSun" w:hAnsi="SimSun" w:cstheme="minorHAnsi"/>
                <w:color w:val="000000" w:themeColor="text1"/>
                <w:sz w:val="24"/>
                <w:szCs w:val="24"/>
                <w:lang w:eastAsia="zh-CN"/>
              </w:rPr>
              <w:t>其中描述了</w:t>
            </w:r>
            <w:r w:rsidRPr="009B526C">
              <w:rPr>
                <w:rFonts w:ascii="SimSun" w:eastAsia="SimSun" w:hAnsi="SimSun" w:cstheme="minorHAnsi" w:hint="eastAsia"/>
                <w:color w:val="000000" w:themeColor="text1"/>
                <w:sz w:val="24"/>
                <w:szCs w:val="24"/>
                <w:lang w:eastAsia="zh-CN"/>
              </w:rPr>
              <w:t>全球生物多样性框架基金</w:t>
            </w:r>
            <w:r w:rsidRPr="009B526C">
              <w:rPr>
                <w:rFonts w:ascii="SimSun" w:eastAsia="SimSun" w:hAnsi="SimSun" w:cstheme="minorHAnsi"/>
                <w:color w:val="000000" w:themeColor="text1"/>
                <w:sz w:val="24"/>
                <w:szCs w:val="24"/>
                <w:lang w:eastAsia="zh-CN"/>
              </w:rPr>
              <w:t>项目如何设计、量化和报告</w:t>
            </w:r>
            <w:r w:rsidRPr="009B526C">
              <w:rPr>
                <w:rFonts w:ascii="SimSun" w:eastAsia="SimSun" w:hAnsi="SimSun" w:cstheme="minorHAnsi" w:hint="eastAsia"/>
                <w:color w:val="000000" w:themeColor="text1"/>
                <w:sz w:val="24"/>
                <w:szCs w:val="24"/>
                <w:lang w:eastAsia="zh-CN"/>
              </w:rPr>
              <w:t>对土著人民和地方社区</w:t>
            </w:r>
            <w:r w:rsidRPr="009B526C">
              <w:rPr>
                <w:rFonts w:ascii="SimSun" w:eastAsia="SimSun" w:hAnsi="SimSun" w:cstheme="minorHAnsi"/>
                <w:color w:val="000000" w:themeColor="text1"/>
                <w:sz w:val="24"/>
                <w:szCs w:val="24"/>
                <w:lang w:eastAsia="zh-CN"/>
              </w:rPr>
              <w:t>生物多样性行动的支持</w:t>
            </w:r>
            <w:r w:rsidRPr="00921206">
              <w:rPr>
                <w:rFonts w:eastAsia="SimSun" w:cstheme="minorHAnsi"/>
                <w:color w:val="000000" w:themeColor="text1"/>
                <w:lang w:eastAsia="zh-CN"/>
              </w:rPr>
              <w:t>。</w:t>
            </w:r>
          </w:p>
        </w:tc>
      </w:tr>
      <w:tr w:rsidR="008E6A92" w:rsidRPr="00C67737" w14:paraId="2CB59189" w14:textId="77777777" w:rsidTr="00F21990">
        <w:trPr>
          <w:trHeight w:val="2060"/>
        </w:trPr>
        <w:tc>
          <w:tcPr>
            <w:tcW w:w="2500" w:type="pct"/>
          </w:tcPr>
          <w:p w14:paraId="73DD2B4A" w14:textId="77777777" w:rsidR="008E6A92" w:rsidRPr="0085725B" w:rsidRDefault="008E6A92" w:rsidP="00F21990">
            <w:pPr>
              <w:tabs>
                <w:tab w:val="left" w:pos="363"/>
                <w:tab w:val="left" w:pos="1134"/>
                <w:tab w:val="left" w:pos="1701"/>
                <w:tab w:val="left" w:pos="2268"/>
                <w:tab w:val="left" w:pos="2835"/>
                <w:tab w:val="left" w:pos="3402"/>
              </w:tabs>
              <w:snapToGrid/>
              <w:spacing w:before="100" w:after="100"/>
              <w:rPr>
                <w:rFonts w:eastAsia="KaiTi"/>
                <w:iCs/>
                <w:sz w:val="24"/>
                <w:szCs w:val="24"/>
                <w:lang w:eastAsia="zh-CN"/>
              </w:rPr>
            </w:pPr>
            <w:r w:rsidRPr="00C67737">
              <w:rPr>
                <w:rFonts w:eastAsia="SimSun" w:cstheme="minorHAnsi"/>
                <w:bCs/>
                <w:i/>
                <w:iCs/>
                <w:color w:val="000000"/>
                <w:lang w:eastAsia="zh-CN"/>
              </w:rPr>
              <w:lastRenderedPageBreak/>
              <w:t>8.</w:t>
            </w:r>
            <w:r>
              <w:rPr>
                <w:rFonts w:eastAsia="SimSun" w:cstheme="minorHAnsi"/>
                <w:bCs/>
                <w:i/>
                <w:iCs/>
                <w:color w:val="000000"/>
                <w:lang w:eastAsia="zh-CN"/>
              </w:rPr>
              <w:tab/>
            </w:r>
            <w:r w:rsidRPr="0085725B">
              <w:rPr>
                <w:rFonts w:ascii="KaiTi" w:eastAsia="KaiTi" w:hAnsi="KaiTi"/>
                <w:sz w:val="24"/>
                <w:szCs w:val="24"/>
                <w:lang w:val="en-GB" w:eastAsia="zh-CN"/>
              </w:rPr>
              <w:t>鼓励</w:t>
            </w:r>
            <w:r w:rsidRPr="001E5B4F">
              <w:rPr>
                <w:rFonts w:ascii="SimSun" w:eastAsia="SimSun" w:hAnsi="SimSun" w:hint="eastAsia"/>
                <w:iCs/>
                <w:sz w:val="24"/>
                <w:szCs w:val="24"/>
                <w:lang w:val="en-GB" w:eastAsia="zh-CN"/>
              </w:rPr>
              <w:t>全球环境</w:t>
            </w:r>
            <w:r w:rsidRPr="001E5B4F">
              <w:rPr>
                <w:rFonts w:ascii="SimSun" w:eastAsia="SimSun" w:hAnsi="SimSun"/>
                <w:sz w:val="24"/>
                <w:szCs w:val="24"/>
                <w:lang w:val="en-GB" w:eastAsia="zh-CN"/>
              </w:rPr>
              <w:t>基金和</w:t>
            </w:r>
            <w:r w:rsidRPr="001E5B4F">
              <w:rPr>
                <w:rFonts w:ascii="SimSun" w:eastAsia="SimSun" w:hAnsi="SimSun" w:hint="eastAsia"/>
                <w:lang w:val="en-GB" w:eastAsia="zh-CN"/>
              </w:rPr>
              <w:t>符合条件的</w:t>
            </w:r>
            <w:r w:rsidRPr="001E5B4F">
              <w:rPr>
                <w:rFonts w:ascii="SimSun" w:eastAsia="SimSun" w:hAnsi="SimSun" w:hint="eastAsia"/>
                <w:sz w:val="24"/>
                <w:szCs w:val="24"/>
                <w:lang w:val="en-GB" w:eastAsia="zh-CN"/>
              </w:rPr>
              <w:t>缔约方</w:t>
            </w:r>
            <w:r w:rsidRPr="001E5B4F">
              <w:rPr>
                <w:rFonts w:ascii="SimSun" w:eastAsia="SimSun" w:hAnsi="SimSun"/>
                <w:sz w:val="24"/>
                <w:szCs w:val="24"/>
                <w:lang w:val="en-GB" w:eastAsia="zh-CN"/>
              </w:rPr>
              <w:t>保持国际水域重点领域对执行《昆蒙框架》的贡献，并根据国情和优先事项，将这一做法扩展到其他重点领域，包括气候变化、土地退化</w:t>
            </w:r>
            <w:r w:rsidRPr="001E5B4F">
              <w:rPr>
                <w:rFonts w:ascii="SimSun" w:eastAsia="SimSun" w:hAnsi="SimSun" w:hint="eastAsia"/>
                <w:sz w:val="24"/>
                <w:szCs w:val="24"/>
                <w:lang w:val="en-GB" w:eastAsia="zh-CN"/>
              </w:rPr>
              <w:t>、</w:t>
            </w:r>
            <w:r w:rsidRPr="001E5B4F">
              <w:rPr>
                <w:rFonts w:ascii="SimSun" w:eastAsia="SimSun" w:hAnsi="SimSun"/>
                <w:sz w:val="24"/>
                <w:szCs w:val="24"/>
                <w:lang w:val="en-GB" w:eastAsia="zh-CN"/>
              </w:rPr>
              <w:t>化学品和废物等领域；</w:t>
            </w:r>
          </w:p>
          <w:p w14:paraId="06D2B8DC" w14:textId="77777777" w:rsidR="008E6A92" w:rsidRPr="00C67737" w:rsidRDefault="008E6A92" w:rsidP="00F21990">
            <w:pPr>
              <w:snapToGrid/>
              <w:spacing w:before="100" w:after="100"/>
              <w:rPr>
                <w:rFonts w:eastAsia="SimSun" w:cstheme="minorHAnsi"/>
                <w:i/>
                <w:color w:val="000000"/>
                <w:lang w:eastAsia="zh-CN"/>
              </w:rPr>
            </w:pPr>
          </w:p>
        </w:tc>
        <w:tc>
          <w:tcPr>
            <w:tcW w:w="2500" w:type="pct"/>
          </w:tcPr>
          <w:p w14:paraId="5D0A96E1" w14:textId="77777777" w:rsidR="008E6A92" w:rsidRPr="003346B4" w:rsidRDefault="008E6A92" w:rsidP="00F21990">
            <w:pPr>
              <w:snapToGrid/>
              <w:spacing w:before="100" w:after="100"/>
              <w:rPr>
                <w:rFonts w:ascii="SimSun" w:eastAsia="SimSun" w:hAnsi="SimSun" w:cstheme="minorHAnsi"/>
                <w:color w:val="000000"/>
                <w:sz w:val="24"/>
                <w:szCs w:val="24"/>
                <w:lang w:eastAsia="zh-CN"/>
              </w:rPr>
            </w:pPr>
            <w:r>
              <w:rPr>
                <w:rFonts w:ascii="SimSun" w:eastAsia="SimSun" w:hAnsi="SimSun" w:cstheme="minorHAnsi" w:hint="eastAsia"/>
                <w:color w:val="000000"/>
                <w:sz w:val="24"/>
                <w:szCs w:val="24"/>
                <w:lang w:eastAsia="zh-CN"/>
              </w:rPr>
              <w:t>《</w:t>
            </w:r>
            <w:r w:rsidRPr="003346B4">
              <w:rPr>
                <w:rFonts w:ascii="SimSun" w:eastAsia="SimSun" w:hAnsi="SimSun" w:cstheme="minorHAnsi"/>
                <w:color w:val="000000"/>
                <w:sz w:val="24"/>
                <w:szCs w:val="24"/>
                <w:lang w:eastAsia="zh-CN"/>
              </w:rPr>
              <w:t>GEF</w:t>
            </w:r>
            <w:r>
              <w:rPr>
                <w:rFonts w:ascii="SimSun" w:eastAsia="SimSun" w:hAnsi="SimSun" w:cstheme="minorHAnsi" w:hint="eastAsia"/>
                <w:color w:val="000000"/>
                <w:sz w:val="24"/>
                <w:szCs w:val="24"/>
                <w:lang w:eastAsia="zh-CN"/>
              </w:rPr>
              <w:t>-8</w:t>
            </w:r>
            <w:r w:rsidRPr="003346B4">
              <w:rPr>
                <w:rFonts w:ascii="SimSun" w:eastAsia="SimSun" w:hAnsi="SimSun" w:cstheme="minorHAnsi" w:hint="eastAsia"/>
                <w:color w:val="000000"/>
                <w:sz w:val="24"/>
                <w:szCs w:val="24"/>
                <w:lang w:eastAsia="zh-CN"/>
              </w:rPr>
              <w:t>方案编制指南</w:t>
            </w:r>
            <w:r>
              <w:rPr>
                <w:rFonts w:ascii="SimSun" w:eastAsia="SimSun" w:hAnsi="SimSun" w:cstheme="minorHAnsi" w:hint="eastAsia"/>
                <w:color w:val="000000"/>
                <w:sz w:val="24"/>
                <w:szCs w:val="24"/>
                <w:lang w:eastAsia="zh-CN"/>
              </w:rPr>
              <w:t>》</w:t>
            </w:r>
            <w:r w:rsidRPr="003346B4">
              <w:rPr>
                <w:rFonts w:ascii="SimSun" w:eastAsia="SimSun" w:hAnsi="SimSun" w:cstheme="minorHAnsi"/>
                <w:color w:val="000000"/>
                <w:sz w:val="24"/>
                <w:szCs w:val="24"/>
                <w:lang w:eastAsia="zh-CN"/>
              </w:rPr>
              <w:t>促进整合，并引入了生物多样性里约</w:t>
            </w:r>
            <w:r w:rsidRPr="003346B4">
              <w:rPr>
                <w:rFonts w:ascii="SimSun" w:eastAsia="SimSun" w:hAnsi="SimSun" w:cstheme="minorHAnsi" w:hint="eastAsia"/>
                <w:color w:val="000000"/>
                <w:sz w:val="24"/>
                <w:szCs w:val="24"/>
                <w:lang w:eastAsia="zh-CN"/>
              </w:rPr>
              <w:t>标值</w:t>
            </w:r>
            <w:r w:rsidRPr="003346B4">
              <w:rPr>
                <w:rFonts w:ascii="SimSun" w:eastAsia="SimSun" w:hAnsi="SimSun" w:cstheme="minorHAnsi"/>
                <w:color w:val="000000"/>
                <w:sz w:val="24"/>
                <w:szCs w:val="24"/>
                <w:lang w:eastAsia="zh-CN"/>
              </w:rPr>
              <w:t>和60%的</w:t>
            </w:r>
            <w:r w:rsidRPr="003346B4">
              <w:rPr>
                <w:rFonts w:ascii="SimSun" w:eastAsia="SimSun" w:hAnsi="SimSun" w:cstheme="minorHAnsi" w:hint="eastAsia"/>
                <w:color w:val="000000"/>
                <w:sz w:val="24"/>
                <w:szCs w:val="24"/>
                <w:lang w:eastAsia="zh-CN"/>
              </w:rPr>
              <w:t>项目组合一级</w:t>
            </w:r>
            <w:r w:rsidRPr="003346B4">
              <w:rPr>
                <w:rFonts w:ascii="SimSun" w:eastAsia="SimSun" w:hAnsi="SimSun" w:cstheme="minorHAnsi"/>
                <w:color w:val="000000"/>
                <w:sz w:val="24"/>
                <w:szCs w:val="24"/>
                <w:lang w:eastAsia="zh-CN"/>
              </w:rPr>
              <w:t>生物多样性相关</w:t>
            </w:r>
            <w:r w:rsidRPr="003346B4">
              <w:rPr>
                <w:rFonts w:ascii="SimSun" w:eastAsia="SimSun" w:hAnsi="SimSun" w:cstheme="minorHAnsi" w:hint="eastAsia"/>
                <w:color w:val="000000"/>
                <w:sz w:val="24"/>
                <w:szCs w:val="24"/>
                <w:lang w:eastAsia="zh-CN"/>
              </w:rPr>
              <w:t>方案活动</w:t>
            </w:r>
            <w:r w:rsidRPr="003346B4">
              <w:rPr>
                <w:rFonts w:ascii="SimSun" w:eastAsia="SimSun" w:hAnsi="SimSun" w:cstheme="minorHAnsi"/>
                <w:color w:val="000000"/>
                <w:sz w:val="24"/>
                <w:szCs w:val="24"/>
                <w:lang w:eastAsia="zh-CN"/>
              </w:rPr>
              <w:t>目标，以跟踪</w:t>
            </w:r>
            <w:r w:rsidRPr="003346B4">
              <w:rPr>
                <w:rFonts w:ascii="SimSun" w:eastAsia="SimSun" w:hAnsi="SimSun" w:cstheme="minorHAnsi" w:hint="eastAsia"/>
                <w:color w:val="000000"/>
                <w:sz w:val="24"/>
                <w:szCs w:val="24"/>
                <w:lang w:eastAsia="zh-CN"/>
              </w:rPr>
              <w:t>并</w:t>
            </w:r>
            <w:r w:rsidRPr="003346B4">
              <w:rPr>
                <w:rFonts w:ascii="SimSun" w:eastAsia="SimSun" w:hAnsi="SimSun" w:cstheme="minorHAnsi"/>
                <w:color w:val="000000"/>
                <w:sz w:val="24"/>
                <w:szCs w:val="24"/>
                <w:lang w:eastAsia="zh-CN"/>
              </w:rPr>
              <w:t>激励所有重点领域对</w:t>
            </w:r>
            <w:r w:rsidRPr="003346B4">
              <w:rPr>
                <w:rFonts w:ascii="SimSun" w:eastAsia="SimSun" w:hAnsi="SimSun" w:cstheme="minorHAnsi" w:hint="eastAsia"/>
                <w:color w:val="000000"/>
                <w:sz w:val="24"/>
                <w:szCs w:val="24"/>
                <w:lang w:eastAsia="zh-CN"/>
              </w:rPr>
              <w:t>执行《昆蒙框架》</w:t>
            </w:r>
            <w:r w:rsidRPr="003346B4">
              <w:rPr>
                <w:rFonts w:ascii="SimSun" w:eastAsia="SimSun" w:hAnsi="SimSun" w:cstheme="minorHAnsi"/>
                <w:color w:val="000000"/>
                <w:sz w:val="24"/>
                <w:szCs w:val="24"/>
                <w:lang w:eastAsia="zh-CN"/>
              </w:rPr>
              <w:t>的贡献。截至2026年6月30日，GEF</w:t>
            </w:r>
            <w:r>
              <w:rPr>
                <w:rFonts w:ascii="SimSun" w:eastAsia="SimSun" w:hAnsi="SimSun" w:cstheme="minorHAnsi" w:hint="eastAsia"/>
                <w:color w:val="000000"/>
                <w:sz w:val="24"/>
                <w:szCs w:val="24"/>
                <w:lang w:eastAsia="zh-CN"/>
              </w:rPr>
              <w:t>-8</w:t>
            </w:r>
            <w:r w:rsidRPr="003346B4">
              <w:rPr>
                <w:rFonts w:ascii="SimSun" w:eastAsia="SimSun" w:hAnsi="SimSun" w:cstheme="minorHAnsi" w:hint="eastAsia"/>
                <w:color w:val="000000"/>
                <w:sz w:val="24"/>
                <w:szCs w:val="24"/>
                <w:lang w:eastAsia="zh-CN"/>
              </w:rPr>
              <w:t>与</w:t>
            </w:r>
            <w:r w:rsidRPr="003346B4">
              <w:rPr>
                <w:rFonts w:ascii="SimSun" w:eastAsia="SimSun" w:hAnsi="SimSun" w:cstheme="minorHAnsi"/>
                <w:color w:val="000000"/>
                <w:sz w:val="24"/>
                <w:szCs w:val="24"/>
                <w:lang w:eastAsia="zh-CN"/>
              </w:rPr>
              <w:t>生物多样性相关</w:t>
            </w:r>
            <w:r w:rsidRPr="003346B4">
              <w:rPr>
                <w:rFonts w:ascii="SimSun" w:eastAsia="SimSun" w:hAnsi="SimSun" w:cstheme="minorHAnsi" w:hint="eastAsia"/>
                <w:color w:val="000000"/>
                <w:sz w:val="24"/>
                <w:szCs w:val="24"/>
                <w:lang w:eastAsia="zh-CN"/>
              </w:rPr>
              <w:t>的方案活动</w:t>
            </w:r>
            <w:r w:rsidRPr="003346B4">
              <w:rPr>
                <w:rFonts w:ascii="SimSun" w:eastAsia="SimSun" w:hAnsi="SimSun" w:cstheme="minorHAnsi"/>
                <w:color w:val="000000"/>
                <w:sz w:val="24"/>
                <w:szCs w:val="24"/>
                <w:lang w:eastAsia="zh-CN"/>
              </w:rPr>
              <w:t>比例为71%。本报告表1和表6详细介绍了所有重点领域对</w:t>
            </w:r>
            <w:r w:rsidRPr="003346B4">
              <w:rPr>
                <w:rFonts w:ascii="SimSun" w:eastAsia="SimSun" w:hAnsi="SimSun" w:cstheme="minorHAnsi" w:hint="eastAsia"/>
                <w:color w:val="000000"/>
                <w:sz w:val="24"/>
                <w:szCs w:val="24"/>
                <w:lang w:eastAsia="zh-CN"/>
              </w:rPr>
              <w:t>《昆蒙框架》</w:t>
            </w:r>
            <w:r w:rsidRPr="003346B4">
              <w:rPr>
                <w:rFonts w:ascii="SimSun" w:eastAsia="SimSun" w:hAnsi="SimSun" w:cstheme="minorHAnsi"/>
                <w:color w:val="000000"/>
                <w:sz w:val="24"/>
                <w:szCs w:val="24"/>
                <w:lang w:eastAsia="zh-CN"/>
              </w:rPr>
              <w:t>的贡献。</w:t>
            </w:r>
          </w:p>
          <w:p w14:paraId="7A4B1019" w14:textId="77777777" w:rsidR="008E6A92" w:rsidRPr="00C67737" w:rsidRDefault="008E6A92" w:rsidP="00F21990">
            <w:pPr>
              <w:snapToGrid/>
              <w:spacing w:before="100" w:after="100"/>
              <w:rPr>
                <w:rFonts w:eastAsia="SimSun" w:cstheme="minorHAnsi"/>
                <w:color w:val="000000"/>
                <w:lang w:eastAsia="zh-CN"/>
              </w:rPr>
            </w:pPr>
            <w:r w:rsidRPr="003346B4">
              <w:rPr>
                <w:rFonts w:ascii="SimSun" w:eastAsia="SimSun" w:hAnsi="SimSun" w:cstheme="minorHAnsi"/>
                <w:color w:val="000000"/>
                <w:sz w:val="24"/>
                <w:szCs w:val="24"/>
                <w:lang w:eastAsia="zh-CN"/>
              </w:rPr>
              <w:t>在整个</w:t>
            </w:r>
            <w:r>
              <w:rPr>
                <w:rFonts w:ascii="SimSun" w:eastAsia="SimSun" w:hAnsi="SimSun" w:cstheme="minorHAnsi" w:hint="eastAsia"/>
                <w:color w:val="000000"/>
                <w:sz w:val="24"/>
                <w:szCs w:val="24"/>
                <w:lang w:eastAsia="zh-CN"/>
              </w:rPr>
              <w:t>项目</w:t>
            </w:r>
            <w:r w:rsidRPr="003346B4">
              <w:rPr>
                <w:rFonts w:ascii="SimSun" w:eastAsia="SimSun" w:hAnsi="SimSun" w:cstheme="minorHAnsi"/>
                <w:color w:val="000000"/>
                <w:sz w:val="24"/>
                <w:szCs w:val="24"/>
                <w:lang w:eastAsia="zh-CN"/>
              </w:rPr>
              <w:t>组合层面，GEF</w:t>
            </w:r>
            <w:r>
              <w:rPr>
                <w:rFonts w:ascii="SimSun" w:eastAsia="SimSun" w:hAnsi="SimSun" w:cstheme="minorHAnsi" w:hint="eastAsia"/>
                <w:color w:val="000000"/>
                <w:sz w:val="24"/>
                <w:szCs w:val="24"/>
                <w:lang w:eastAsia="zh-CN"/>
              </w:rPr>
              <w:t>-9</w:t>
            </w:r>
            <w:r w:rsidRPr="003346B4">
              <w:rPr>
                <w:rFonts w:ascii="SimSun" w:eastAsia="SimSun" w:hAnsi="SimSun" w:cstheme="minorHAnsi"/>
                <w:color w:val="000000"/>
                <w:sz w:val="24"/>
                <w:szCs w:val="24"/>
                <w:lang w:eastAsia="zh-CN"/>
              </w:rPr>
              <w:t>设定了70%与生物多样性相关的</w:t>
            </w:r>
            <w:r w:rsidRPr="003346B4">
              <w:rPr>
                <w:rFonts w:ascii="SimSun" w:eastAsia="SimSun" w:hAnsi="SimSun" w:cstheme="minorHAnsi" w:hint="eastAsia"/>
                <w:color w:val="000000"/>
                <w:sz w:val="24"/>
                <w:szCs w:val="24"/>
                <w:lang w:eastAsia="zh-CN"/>
              </w:rPr>
              <w:t>方案活动</w:t>
            </w:r>
            <w:r w:rsidRPr="003346B4">
              <w:rPr>
                <w:rFonts w:ascii="SimSun" w:eastAsia="SimSun" w:hAnsi="SimSun" w:cstheme="minorHAnsi"/>
                <w:color w:val="000000"/>
                <w:sz w:val="24"/>
                <w:szCs w:val="24"/>
                <w:lang w:eastAsia="zh-CN"/>
              </w:rPr>
              <w:t>目标，以进一步激励GEF所有</w:t>
            </w:r>
            <w:r w:rsidRPr="003346B4">
              <w:rPr>
                <w:rFonts w:ascii="SimSun" w:eastAsia="SimSun" w:hAnsi="SimSun" w:cstheme="minorHAnsi" w:hint="eastAsia"/>
                <w:color w:val="000000"/>
                <w:sz w:val="24"/>
                <w:szCs w:val="24"/>
                <w:lang w:eastAsia="zh-CN"/>
              </w:rPr>
              <w:t>方案</w:t>
            </w:r>
            <w:r w:rsidRPr="003346B4">
              <w:rPr>
                <w:rFonts w:ascii="SimSun" w:eastAsia="SimSun" w:hAnsi="SimSun" w:cstheme="minorHAnsi"/>
                <w:color w:val="000000"/>
                <w:sz w:val="24"/>
                <w:szCs w:val="24"/>
                <w:lang w:eastAsia="zh-CN"/>
              </w:rPr>
              <w:t>项目对</w:t>
            </w:r>
            <w:r w:rsidRPr="003346B4">
              <w:rPr>
                <w:rFonts w:ascii="SimSun" w:eastAsia="SimSun" w:hAnsi="SimSun" w:cstheme="minorHAnsi" w:hint="eastAsia"/>
                <w:color w:val="000000"/>
                <w:sz w:val="24"/>
                <w:szCs w:val="24"/>
                <w:lang w:eastAsia="zh-CN"/>
              </w:rPr>
              <w:t>《昆蒙框架》作出</w:t>
            </w:r>
            <w:r w:rsidRPr="003346B4">
              <w:rPr>
                <w:rFonts w:ascii="SimSun" w:eastAsia="SimSun" w:hAnsi="SimSun" w:cstheme="minorHAnsi"/>
                <w:color w:val="000000"/>
                <w:sz w:val="24"/>
                <w:szCs w:val="24"/>
                <w:lang w:eastAsia="zh-CN"/>
              </w:rPr>
              <w:t>贡献。这一目标，加上促进各公约一体化和协同效应的</w:t>
            </w:r>
            <w:r w:rsidRPr="003346B4">
              <w:rPr>
                <w:rFonts w:ascii="SimSun" w:eastAsia="SimSun" w:hAnsi="SimSun" w:cstheme="minorHAnsi" w:hint="eastAsia"/>
                <w:color w:val="000000"/>
                <w:sz w:val="24"/>
                <w:szCs w:val="24"/>
                <w:lang w:eastAsia="zh-CN"/>
              </w:rPr>
              <w:t>GEF</w:t>
            </w:r>
            <w:r>
              <w:rPr>
                <w:rFonts w:ascii="SimSun" w:eastAsia="SimSun" w:hAnsi="SimSun" w:cstheme="minorHAnsi" w:hint="eastAsia"/>
                <w:color w:val="000000"/>
                <w:sz w:val="24"/>
                <w:szCs w:val="24"/>
                <w:lang w:eastAsia="zh-CN"/>
              </w:rPr>
              <w:t>-9</w:t>
            </w:r>
            <w:r w:rsidRPr="003346B4">
              <w:rPr>
                <w:rFonts w:ascii="SimSun" w:eastAsia="SimSun" w:hAnsi="SimSun" w:cstheme="minorHAnsi"/>
                <w:color w:val="000000"/>
                <w:sz w:val="24"/>
                <w:szCs w:val="24"/>
                <w:lang w:eastAsia="zh-CN"/>
              </w:rPr>
              <w:t>生物多样性战略的设计，将有助于保持国际水域重点领域对</w:t>
            </w:r>
            <w:r w:rsidRPr="003346B4">
              <w:rPr>
                <w:rFonts w:ascii="SimSun" w:eastAsia="SimSun" w:hAnsi="SimSun" w:cstheme="minorHAnsi" w:hint="eastAsia"/>
                <w:color w:val="000000"/>
                <w:sz w:val="24"/>
                <w:szCs w:val="24"/>
                <w:lang w:eastAsia="zh-CN"/>
              </w:rPr>
              <w:t>《昆蒙框</w:t>
            </w:r>
            <w:r w:rsidRPr="003346B4">
              <w:rPr>
                <w:rFonts w:ascii="SimSun" w:eastAsia="SimSun" w:hAnsi="SimSun" w:cstheme="minorHAnsi" w:hint="eastAsia"/>
                <w:color w:val="000000"/>
                <w:sz w:val="24"/>
                <w:szCs w:val="24"/>
                <w:lang w:eastAsia="zh-CN"/>
              </w:rPr>
              <w:lastRenderedPageBreak/>
              <w:t>架》</w:t>
            </w:r>
            <w:r w:rsidRPr="003346B4">
              <w:rPr>
                <w:rFonts w:ascii="SimSun" w:eastAsia="SimSun" w:hAnsi="SimSun" w:cstheme="minorHAnsi"/>
                <w:color w:val="000000"/>
                <w:sz w:val="24"/>
                <w:szCs w:val="24"/>
                <w:lang w:eastAsia="zh-CN"/>
              </w:rPr>
              <w:t>的贡献，并将该做法扩展到其他重点领域。</w:t>
            </w:r>
          </w:p>
        </w:tc>
      </w:tr>
      <w:tr w:rsidR="008E6A92" w:rsidRPr="00C67737" w14:paraId="5CFA3591" w14:textId="77777777" w:rsidTr="00F21990">
        <w:tc>
          <w:tcPr>
            <w:tcW w:w="2500" w:type="pct"/>
          </w:tcPr>
          <w:p w14:paraId="4C9CF163" w14:textId="77777777" w:rsidR="008E6A92" w:rsidRPr="0085725B" w:rsidRDefault="008E6A92" w:rsidP="00F21990">
            <w:pPr>
              <w:tabs>
                <w:tab w:val="left" w:pos="363"/>
                <w:tab w:val="left" w:pos="1134"/>
                <w:tab w:val="left" w:pos="1701"/>
                <w:tab w:val="left" w:pos="2268"/>
                <w:tab w:val="left" w:pos="2835"/>
                <w:tab w:val="left" w:pos="3402"/>
              </w:tabs>
              <w:snapToGrid/>
              <w:spacing w:before="100" w:after="100"/>
              <w:rPr>
                <w:sz w:val="24"/>
                <w:szCs w:val="24"/>
                <w:lang w:val="en-GB" w:eastAsia="zh-CN"/>
              </w:rPr>
            </w:pPr>
            <w:r w:rsidRPr="00C67737">
              <w:rPr>
                <w:rFonts w:eastAsia="SimSun" w:cstheme="minorHAnsi"/>
                <w:bCs/>
                <w:i/>
                <w:iCs/>
                <w:color w:val="000000"/>
                <w:lang w:eastAsia="zh-CN"/>
              </w:rPr>
              <w:lastRenderedPageBreak/>
              <w:t>9.</w:t>
            </w:r>
            <w:r>
              <w:rPr>
                <w:rFonts w:eastAsia="SimSun" w:cstheme="minorHAnsi"/>
                <w:bCs/>
                <w:i/>
                <w:iCs/>
                <w:color w:val="000000"/>
                <w:lang w:eastAsia="zh-CN"/>
              </w:rPr>
              <w:tab/>
            </w:r>
            <w:r w:rsidRPr="0085725B">
              <w:rPr>
                <w:rFonts w:ascii="KaiTi" w:eastAsia="KaiTi" w:hAnsi="KaiTi"/>
                <w:sz w:val="24"/>
                <w:szCs w:val="24"/>
                <w:lang w:val="en-GB" w:eastAsia="zh-CN"/>
              </w:rPr>
              <w:t>邀请</w:t>
            </w:r>
            <w:r w:rsidRPr="001E5B4F">
              <w:rPr>
                <w:rFonts w:ascii="SimSun" w:eastAsia="SimSun" w:hAnsi="SimSun" w:hint="eastAsia"/>
                <w:sz w:val="24"/>
                <w:szCs w:val="24"/>
                <w:lang w:val="en-GB" w:eastAsia="zh-CN"/>
              </w:rPr>
              <w:t>发达国家缔约方和自愿承担发达国家缔约方义务的其他缔约方以及</w:t>
            </w:r>
            <w:r w:rsidRPr="001E5B4F">
              <w:rPr>
                <w:rFonts w:ascii="SimSun" w:eastAsia="SimSun" w:hAnsi="SimSun"/>
                <w:sz w:val="24"/>
                <w:szCs w:val="24"/>
                <w:lang w:val="en-GB" w:eastAsia="zh-CN"/>
              </w:rPr>
              <w:t>其他国家政府参与</w:t>
            </w:r>
            <w:r w:rsidRPr="001E5B4F">
              <w:rPr>
                <w:rFonts w:ascii="SimSun" w:eastAsia="SimSun" w:hAnsi="SimSun" w:hint="eastAsia"/>
                <w:iCs/>
                <w:sz w:val="24"/>
                <w:szCs w:val="24"/>
                <w:lang w:val="en-GB" w:eastAsia="zh-CN"/>
              </w:rPr>
              <w:t>全球环境</w:t>
            </w:r>
            <w:r w:rsidRPr="001E5B4F">
              <w:rPr>
                <w:rFonts w:ascii="SimSun" w:eastAsia="SimSun" w:hAnsi="SimSun"/>
                <w:sz w:val="24"/>
                <w:szCs w:val="24"/>
                <w:lang w:val="en-GB" w:eastAsia="zh-CN"/>
              </w:rPr>
              <w:t>基金信托基金的第九次增资，支持符合条件的发展中国家</w:t>
            </w:r>
            <w:r w:rsidRPr="001E5B4F">
              <w:rPr>
                <w:rFonts w:ascii="SimSun" w:eastAsia="SimSun" w:hAnsi="SimSun" w:hint="eastAsia"/>
                <w:sz w:val="24"/>
                <w:szCs w:val="24"/>
                <w:lang w:val="en-GB" w:eastAsia="zh-CN"/>
              </w:rPr>
              <w:t>缔约方</w:t>
            </w:r>
            <w:r w:rsidRPr="001E5B4F">
              <w:rPr>
                <w:rFonts w:ascii="SimSun" w:eastAsia="SimSun" w:hAnsi="SimSun"/>
                <w:sz w:val="24"/>
                <w:szCs w:val="24"/>
                <w:lang w:val="en-GB" w:eastAsia="zh-CN"/>
              </w:rPr>
              <w:t>尤其是最不发达国家和小岛屿发展中国家</w:t>
            </w:r>
            <w:r w:rsidRPr="001E5B4F">
              <w:rPr>
                <w:rFonts w:ascii="SimSun" w:eastAsia="SimSun" w:hAnsi="SimSun" w:hint="eastAsia"/>
                <w:sz w:val="24"/>
                <w:szCs w:val="24"/>
                <w:lang w:val="en-GB" w:eastAsia="zh-CN"/>
              </w:rPr>
              <w:t>和经济转型缔约方</w:t>
            </w:r>
            <w:r w:rsidRPr="001E5B4F">
              <w:rPr>
                <w:rFonts w:ascii="SimSun" w:eastAsia="SimSun" w:hAnsi="SimSun"/>
                <w:sz w:val="24"/>
                <w:szCs w:val="24"/>
                <w:lang w:val="en-GB" w:eastAsia="zh-CN"/>
              </w:rPr>
              <w:t>；</w:t>
            </w:r>
          </w:p>
          <w:p w14:paraId="3BE53AC8" w14:textId="77777777" w:rsidR="008E6A92" w:rsidRPr="00C67737" w:rsidRDefault="008E6A92" w:rsidP="00F21990">
            <w:pPr>
              <w:snapToGrid/>
              <w:spacing w:before="100" w:after="100"/>
              <w:rPr>
                <w:rFonts w:eastAsia="SimSun" w:cstheme="minorHAnsi"/>
                <w:b/>
                <w:color w:val="000000"/>
                <w:lang w:eastAsia="zh-CN"/>
              </w:rPr>
            </w:pPr>
          </w:p>
        </w:tc>
        <w:tc>
          <w:tcPr>
            <w:tcW w:w="2500" w:type="pct"/>
          </w:tcPr>
          <w:p w14:paraId="640CDFFF" w14:textId="77777777" w:rsidR="008E6A92" w:rsidRPr="003346B4" w:rsidRDefault="008E6A92" w:rsidP="00F21990">
            <w:pPr>
              <w:snapToGrid/>
              <w:spacing w:before="100" w:after="100"/>
              <w:rPr>
                <w:rFonts w:eastAsia="SimSun" w:cstheme="minorHAnsi"/>
                <w:color w:val="000000"/>
                <w:sz w:val="24"/>
                <w:szCs w:val="24"/>
              </w:rPr>
            </w:pPr>
            <w:r w:rsidRPr="003346B4">
              <w:rPr>
                <w:rFonts w:eastAsia="SimSun" w:cstheme="minorHAnsi" w:hint="eastAsia"/>
                <w:color w:val="000000"/>
                <w:sz w:val="24"/>
                <w:szCs w:val="24"/>
                <w:lang w:eastAsia="zh-CN"/>
              </w:rPr>
              <w:t>不需要</w:t>
            </w:r>
            <w:r>
              <w:rPr>
                <w:rFonts w:eastAsia="SimSun" w:cstheme="minorHAnsi" w:hint="eastAsia"/>
                <w:color w:val="000000"/>
                <w:sz w:val="24"/>
                <w:szCs w:val="24"/>
                <w:lang w:eastAsia="zh-CN"/>
              </w:rPr>
              <w:t>回应</w:t>
            </w:r>
            <w:r w:rsidRPr="003346B4">
              <w:rPr>
                <w:rFonts w:eastAsia="SimSun" w:cstheme="minorHAnsi" w:hint="eastAsia"/>
                <w:color w:val="000000"/>
                <w:sz w:val="24"/>
                <w:szCs w:val="24"/>
                <w:lang w:eastAsia="zh-CN"/>
              </w:rPr>
              <w:t>。</w:t>
            </w:r>
          </w:p>
        </w:tc>
      </w:tr>
      <w:tr w:rsidR="008E6A92" w:rsidRPr="00C67737" w14:paraId="7BDA7F61" w14:textId="77777777" w:rsidTr="00F21990">
        <w:tc>
          <w:tcPr>
            <w:tcW w:w="2500" w:type="pct"/>
          </w:tcPr>
          <w:p w14:paraId="05E5E627" w14:textId="77777777" w:rsidR="008E6A92" w:rsidRPr="0085725B" w:rsidRDefault="008E6A92" w:rsidP="00F21990">
            <w:pPr>
              <w:tabs>
                <w:tab w:val="left" w:pos="363"/>
                <w:tab w:val="left" w:pos="1134"/>
                <w:tab w:val="left" w:pos="1701"/>
                <w:tab w:val="left" w:pos="2268"/>
                <w:tab w:val="left" w:pos="2835"/>
                <w:tab w:val="left" w:pos="3402"/>
              </w:tabs>
              <w:snapToGrid/>
              <w:spacing w:before="100" w:after="100"/>
              <w:rPr>
                <w:iCs/>
                <w:sz w:val="24"/>
                <w:szCs w:val="24"/>
                <w:lang w:val="en-GB" w:eastAsia="zh-CN"/>
              </w:rPr>
            </w:pPr>
            <w:r w:rsidRPr="002E5673">
              <w:rPr>
                <w:rFonts w:eastAsia="SimSun" w:cstheme="minorHAnsi"/>
                <w:iCs/>
                <w:color w:val="000000"/>
                <w:lang w:eastAsia="zh-CN"/>
              </w:rPr>
              <w:t>10.</w:t>
            </w:r>
            <w:r>
              <w:rPr>
                <w:rFonts w:eastAsia="SimSun" w:cstheme="minorHAnsi"/>
                <w:iCs/>
                <w:color w:val="000000"/>
                <w:lang w:eastAsia="zh-CN"/>
              </w:rPr>
              <w:tab/>
            </w:r>
            <w:r w:rsidRPr="00273E0D">
              <w:rPr>
                <w:rFonts w:ascii="KaiTi" w:eastAsia="KaiTi" w:hAnsi="KaiTi"/>
                <w:iCs/>
                <w:sz w:val="24"/>
                <w:szCs w:val="24"/>
                <w:lang w:val="en-GB" w:eastAsia="zh-CN"/>
              </w:rPr>
              <w:t>请</w:t>
            </w:r>
            <w:r w:rsidRPr="001E5B4F">
              <w:rPr>
                <w:rFonts w:ascii="SimSun" w:eastAsia="SimSun" w:hAnsi="SimSun"/>
                <w:iCs/>
                <w:sz w:val="24"/>
                <w:szCs w:val="24"/>
                <w:lang w:val="en-GB" w:eastAsia="zh-CN"/>
              </w:rPr>
              <w:t>全球环境基金及其理事会考虑如何将以地球母亲为中心的行动纳入</w:t>
            </w:r>
            <w:r w:rsidRPr="001E5B4F">
              <w:rPr>
                <w:rFonts w:ascii="SimSun" w:eastAsia="SimSun" w:hAnsi="SimSun" w:hint="eastAsia"/>
                <w:iCs/>
                <w:sz w:val="24"/>
                <w:szCs w:val="24"/>
                <w:lang w:val="en-GB" w:eastAsia="zh-CN"/>
              </w:rPr>
              <w:t>全球环境基金</w:t>
            </w:r>
            <w:r w:rsidRPr="001E5B4F">
              <w:rPr>
                <w:rFonts w:ascii="SimSun" w:eastAsia="SimSun" w:hAnsi="SimSun"/>
                <w:iCs/>
                <w:sz w:val="24"/>
                <w:szCs w:val="24"/>
                <w:lang w:val="en-GB" w:eastAsia="zh-CN"/>
              </w:rPr>
              <w:t>和全球生物多样性框架基金的方案</w:t>
            </w:r>
            <w:r w:rsidRPr="001E5B4F">
              <w:rPr>
                <w:rFonts w:ascii="SimSun" w:eastAsia="SimSun" w:hAnsi="SimSun" w:hint="eastAsia"/>
                <w:iCs/>
                <w:sz w:val="24"/>
                <w:szCs w:val="24"/>
                <w:lang w:val="en-GB" w:eastAsia="zh-CN"/>
              </w:rPr>
              <w:t>编制指南</w:t>
            </w:r>
            <w:r w:rsidRPr="0085725B">
              <w:rPr>
                <w:iCs/>
                <w:sz w:val="24"/>
                <w:szCs w:val="24"/>
                <w:lang w:val="en-GB" w:eastAsia="zh-CN"/>
              </w:rPr>
              <w:t>;</w:t>
            </w:r>
          </w:p>
          <w:p w14:paraId="5FBB1DEA" w14:textId="77777777" w:rsidR="008E6A92" w:rsidRPr="00C67737" w:rsidRDefault="008E6A92" w:rsidP="00F21990">
            <w:pPr>
              <w:snapToGrid/>
              <w:spacing w:before="100" w:after="100"/>
              <w:rPr>
                <w:rFonts w:eastAsia="SimSun" w:cstheme="minorHAnsi"/>
                <w:iCs/>
                <w:color w:val="000000"/>
                <w:lang w:eastAsia="zh-CN"/>
              </w:rPr>
            </w:pPr>
          </w:p>
        </w:tc>
        <w:tc>
          <w:tcPr>
            <w:tcW w:w="2500" w:type="pct"/>
          </w:tcPr>
          <w:p w14:paraId="2877793E" w14:textId="77777777" w:rsidR="008E6A92" w:rsidRPr="00E24DC7" w:rsidRDefault="008E6A92" w:rsidP="00F21990">
            <w:pPr>
              <w:snapToGrid/>
              <w:spacing w:before="100" w:after="100"/>
              <w:rPr>
                <w:rFonts w:ascii="SimSun" w:eastAsia="SimSun" w:hAnsi="SimSun" w:cstheme="minorHAnsi"/>
                <w:color w:val="000000"/>
                <w:sz w:val="24"/>
                <w:szCs w:val="24"/>
                <w:lang w:eastAsia="zh-CN"/>
              </w:rPr>
            </w:pPr>
            <w:r>
              <w:rPr>
                <w:rFonts w:ascii="SimSun" w:eastAsia="SimSun" w:hAnsi="SimSun" w:hint="eastAsia"/>
                <w:color w:val="000000"/>
                <w:sz w:val="24"/>
                <w:szCs w:val="24"/>
                <w:lang w:eastAsia="zh-CN"/>
              </w:rPr>
              <w:t>《</w:t>
            </w:r>
            <w:r w:rsidRPr="00E24DC7">
              <w:rPr>
                <w:rFonts w:ascii="SimSun" w:eastAsia="SimSun" w:hAnsi="SimSun" w:hint="eastAsia"/>
                <w:color w:val="000000"/>
                <w:sz w:val="24"/>
                <w:szCs w:val="24"/>
                <w:lang w:eastAsia="zh-CN"/>
              </w:rPr>
              <w:t>全球生物多样性框架基金方案编制指南</w:t>
            </w:r>
            <w:r>
              <w:rPr>
                <w:rFonts w:ascii="SimSun" w:eastAsia="SimSun" w:hAnsi="SimSun" w:hint="eastAsia"/>
                <w:color w:val="000000"/>
                <w:sz w:val="24"/>
                <w:szCs w:val="24"/>
                <w:lang w:eastAsia="zh-CN"/>
              </w:rPr>
              <w:t>》</w:t>
            </w:r>
            <w:r w:rsidRPr="00E24DC7">
              <w:rPr>
                <w:rFonts w:ascii="SimSun" w:eastAsia="SimSun" w:hAnsi="SimSun" w:cstheme="minorHAnsi"/>
                <w:color w:val="000000"/>
                <w:sz w:val="24"/>
                <w:szCs w:val="24"/>
                <w:lang w:eastAsia="zh-CN"/>
              </w:rPr>
              <w:t>包括通过行动领域4支持</w:t>
            </w:r>
            <w:r w:rsidRPr="00E24DC7">
              <w:rPr>
                <w:rFonts w:ascii="SimSun" w:eastAsia="SimSun" w:hAnsi="SimSun" w:cstheme="minorHAnsi" w:hint="eastAsia"/>
                <w:color w:val="000000"/>
                <w:sz w:val="24"/>
                <w:szCs w:val="24"/>
                <w:lang w:eastAsia="zh-CN"/>
              </w:rPr>
              <w:t>行动</w:t>
            </w:r>
            <w:r w:rsidRPr="00E24DC7">
              <w:rPr>
                <w:rFonts w:ascii="SimSun" w:eastAsia="SimSun" w:hAnsi="SimSun" w:cstheme="minorHAnsi"/>
                <w:color w:val="000000"/>
                <w:sz w:val="24"/>
                <w:szCs w:val="24"/>
                <w:lang w:eastAsia="zh-CN"/>
              </w:rPr>
              <w:t>目标19，</w:t>
            </w:r>
            <w:r w:rsidRPr="00E24DC7">
              <w:rPr>
                <w:rFonts w:ascii="SimSun" w:eastAsia="SimSun" w:hAnsi="SimSun" w:cstheme="minorHAnsi" w:hint="eastAsia"/>
                <w:color w:val="000000"/>
                <w:sz w:val="24"/>
                <w:szCs w:val="24"/>
                <w:lang w:eastAsia="zh-CN"/>
              </w:rPr>
              <w:t>其中</w:t>
            </w:r>
            <w:r w:rsidRPr="00E24DC7">
              <w:rPr>
                <w:rFonts w:ascii="SimSun" w:eastAsia="SimSun" w:hAnsi="SimSun" w:cstheme="minorHAnsi"/>
                <w:color w:val="000000"/>
                <w:sz w:val="24"/>
                <w:szCs w:val="24"/>
                <w:lang w:eastAsia="zh-CN"/>
              </w:rPr>
              <w:t>包括</w:t>
            </w:r>
            <w:r w:rsidRPr="00E24DC7">
              <w:rPr>
                <w:rFonts w:ascii="SimSun" w:eastAsia="SimSun" w:hAnsi="SimSun" w:cstheme="minorHAnsi" w:hint="eastAsia"/>
                <w:color w:val="000000"/>
                <w:sz w:val="24"/>
                <w:szCs w:val="24"/>
                <w:lang w:eastAsia="zh-CN"/>
              </w:rPr>
              <w:t>行动</w:t>
            </w:r>
            <w:r w:rsidRPr="00E24DC7">
              <w:rPr>
                <w:rFonts w:ascii="SimSun" w:eastAsia="SimSun" w:hAnsi="SimSun" w:cstheme="minorHAnsi"/>
                <w:color w:val="000000"/>
                <w:sz w:val="24"/>
                <w:szCs w:val="24"/>
                <w:lang w:eastAsia="zh-CN"/>
              </w:rPr>
              <w:t>目标19（f），该领域支持实施国家生物多样性融资计划和</w:t>
            </w:r>
            <w:r w:rsidRPr="00E24DC7">
              <w:rPr>
                <w:rFonts w:ascii="SimSun" w:eastAsia="SimSun" w:hAnsi="SimSun" w:cstheme="minorHAnsi" w:hint="eastAsia"/>
                <w:color w:val="000000"/>
                <w:sz w:val="24"/>
                <w:szCs w:val="24"/>
                <w:lang w:eastAsia="zh-CN"/>
              </w:rPr>
              <w:t>国家生物多样性战略和行动计划</w:t>
            </w:r>
            <w:r w:rsidRPr="00E24DC7">
              <w:rPr>
                <w:rFonts w:ascii="SimSun" w:eastAsia="SimSun" w:hAnsi="SimSun" w:cstheme="minorHAnsi"/>
                <w:color w:val="000000"/>
                <w:sz w:val="24"/>
                <w:szCs w:val="24"/>
                <w:lang w:eastAsia="zh-CN"/>
              </w:rPr>
              <w:t>确定的所有财务解决方案。</w:t>
            </w:r>
          </w:p>
          <w:p w14:paraId="0A731432" w14:textId="77777777" w:rsidR="008E6A92" w:rsidRPr="00A633F8" w:rsidRDefault="008E6A92" w:rsidP="00F21990">
            <w:pPr>
              <w:snapToGrid/>
              <w:spacing w:before="100" w:after="100"/>
              <w:rPr>
                <w:rFonts w:ascii="SimSun" w:eastAsia="SimSun" w:hAnsi="SimSun" w:cstheme="minorHAnsi"/>
                <w:color w:val="000000"/>
                <w:sz w:val="24"/>
                <w:szCs w:val="24"/>
                <w:lang w:eastAsia="zh-CN"/>
              </w:rPr>
            </w:pPr>
            <w:r w:rsidRPr="00A633F8">
              <w:rPr>
                <w:rFonts w:ascii="SimSun" w:eastAsia="SimSun" w:hAnsi="SimSun" w:hint="eastAsia"/>
                <w:color w:val="000000"/>
                <w:sz w:val="24"/>
                <w:szCs w:val="24"/>
                <w:lang w:eastAsia="zh-CN"/>
              </w:rPr>
              <w:t>GEF</w:t>
            </w:r>
            <w:r>
              <w:rPr>
                <w:rFonts w:ascii="SimSun" w:eastAsia="SimSun" w:hAnsi="SimSun" w:hint="eastAsia"/>
                <w:color w:val="000000"/>
                <w:sz w:val="24"/>
                <w:szCs w:val="24"/>
                <w:lang w:eastAsia="zh-CN"/>
              </w:rPr>
              <w:t>-9</w:t>
            </w:r>
            <w:r w:rsidRPr="00A633F8">
              <w:rPr>
                <w:rFonts w:ascii="SimSun" w:eastAsia="SimSun" w:hAnsi="SimSun" w:cstheme="minorHAnsi"/>
                <w:color w:val="000000"/>
                <w:sz w:val="24"/>
                <w:szCs w:val="24"/>
                <w:lang w:eastAsia="zh-CN"/>
              </w:rPr>
              <w:t>生物多样性战略包括“项目支持方还可将以地球母亲为中心的行动纳入综合景观-海景办法，以实现全球环境惠益”，作为目标1</w:t>
            </w:r>
            <w:r w:rsidRPr="00A633F8">
              <w:rPr>
                <w:rFonts w:ascii="SimSun" w:eastAsia="SimSun" w:hAnsi="SimSun" w:cstheme="minorHAnsi" w:hint="eastAsia"/>
                <w:color w:val="000000"/>
                <w:sz w:val="24"/>
                <w:szCs w:val="24"/>
                <w:lang w:eastAsia="zh-CN"/>
              </w:rPr>
              <w:t>--</w:t>
            </w:r>
            <w:r w:rsidRPr="00A633F8">
              <w:rPr>
                <w:rFonts w:ascii="SimSun" w:eastAsia="SimSun" w:hAnsi="SimSun" w:cstheme="minorHAnsi"/>
                <w:color w:val="000000"/>
                <w:sz w:val="24"/>
                <w:szCs w:val="24"/>
                <w:lang w:eastAsia="zh-CN"/>
              </w:rPr>
              <w:t>“通过综合景观/海景办法改善自然生态系统的养护、可持续利用和恢复”</w:t>
            </w:r>
            <w:r w:rsidRPr="00A633F8">
              <w:rPr>
                <w:rFonts w:ascii="SimSun" w:eastAsia="SimSun" w:hAnsi="SimSun" w:cstheme="minorHAnsi" w:hint="eastAsia"/>
                <w:color w:val="000000"/>
                <w:sz w:val="24"/>
                <w:szCs w:val="24"/>
                <w:lang w:eastAsia="zh-CN"/>
              </w:rPr>
              <w:t>--</w:t>
            </w:r>
            <w:r w:rsidRPr="00A633F8">
              <w:rPr>
                <w:rFonts w:ascii="SimSun" w:eastAsia="SimSun" w:hAnsi="SimSun" w:cstheme="minorHAnsi"/>
                <w:color w:val="000000"/>
                <w:sz w:val="24"/>
                <w:szCs w:val="24"/>
                <w:lang w:eastAsia="zh-CN"/>
              </w:rPr>
              <w:t>的一部分。</w:t>
            </w:r>
          </w:p>
        </w:tc>
      </w:tr>
      <w:tr w:rsidR="008E6A92" w:rsidRPr="00C67737" w14:paraId="604CFB8E" w14:textId="77777777" w:rsidTr="00F21990">
        <w:tc>
          <w:tcPr>
            <w:tcW w:w="2500" w:type="pct"/>
          </w:tcPr>
          <w:p w14:paraId="08559571" w14:textId="77777777" w:rsidR="008E6A92" w:rsidRPr="00C67737" w:rsidRDefault="008E6A92" w:rsidP="00F21990">
            <w:pPr>
              <w:tabs>
                <w:tab w:val="left" w:pos="363"/>
                <w:tab w:val="left" w:pos="1134"/>
                <w:tab w:val="left" w:pos="1701"/>
                <w:tab w:val="left" w:pos="2268"/>
                <w:tab w:val="left" w:pos="2835"/>
                <w:tab w:val="left" w:pos="3402"/>
              </w:tabs>
              <w:snapToGrid/>
              <w:spacing w:before="100" w:after="100"/>
              <w:rPr>
                <w:rFonts w:eastAsia="SimSun" w:cstheme="minorHAnsi"/>
                <w:iCs/>
                <w:color w:val="000000"/>
                <w:lang w:eastAsia="zh-CN"/>
              </w:rPr>
            </w:pPr>
            <w:r w:rsidRPr="00C67737">
              <w:rPr>
                <w:rFonts w:eastAsia="SimSun" w:cstheme="minorHAnsi"/>
                <w:i/>
                <w:color w:val="000000"/>
                <w:lang w:eastAsia="zh-CN"/>
              </w:rPr>
              <w:t>11.</w:t>
            </w:r>
            <w:r>
              <w:rPr>
                <w:rFonts w:eastAsia="SimSun" w:cstheme="minorHAnsi"/>
                <w:i/>
                <w:color w:val="000000"/>
                <w:lang w:eastAsia="zh-CN"/>
              </w:rPr>
              <w:tab/>
            </w:r>
            <w:r w:rsidRPr="00273E0D">
              <w:rPr>
                <w:rFonts w:ascii="KaiTi" w:eastAsia="KaiTi" w:hAnsi="KaiTi"/>
                <w:iCs/>
                <w:sz w:val="24"/>
                <w:szCs w:val="24"/>
                <w:lang w:val="en-GB" w:eastAsia="zh-CN"/>
              </w:rPr>
              <w:t>强调</w:t>
            </w:r>
            <w:r w:rsidRPr="001E5B4F">
              <w:rPr>
                <w:rFonts w:ascii="SimSun" w:eastAsia="SimSun" w:hAnsi="SimSun"/>
                <w:iCs/>
                <w:sz w:val="24"/>
                <w:szCs w:val="24"/>
                <w:lang w:val="en-GB" w:eastAsia="zh-CN"/>
              </w:rPr>
              <w:t>必须向发展中国家</w:t>
            </w:r>
            <w:r w:rsidRPr="001E5B4F">
              <w:rPr>
                <w:rFonts w:ascii="SimSun" w:eastAsia="SimSun" w:hAnsi="SimSun" w:hint="eastAsia"/>
                <w:iCs/>
                <w:sz w:val="24"/>
                <w:szCs w:val="24"/>
                <w:lang w:val="en-GB" w:eastAsia="zh-CN"/>
              </w:rPr>
              <w:t>缔约方</w:t>
            </w:r>
            <w:r w:rsidRPr="001E5B4F">
              <w:rPr>
                <w:rFonts w:ascii="SimSun" w:eastAsia="SimSun" w:hAnsi="SimSun"/>
                <w:iCs/>
                <w:sz w:val="24"/>
                <w:szCs w:val="24"/>
                <w:lang w:val="en-GB" w:eastAsia="zh-CN"/>
              </w:rPr>
              <w:t>提供</w:t>
            </w:r>
            <w:r w:rsidRPr="001E5B4F">
              <w:rPr>
                <w:rFonts w:ascii="SimSun" w:eastAsia="SimSun" w:hAnsi="SimSun" w:hint="eastAsia"/>
                <w:iCs/>
                <w:sz w:val="24"/>
                <w:szCs w:val="24"/>
                <w:lang w:val="en-GB" w:eastAsia="zh-CN"/>
              </w:rPr>
              <w:t>适足</w:t>
            </w:r>
            <w:r w:rsidRPr="001E5B4F">
              <w:rPr>
                <w:rFonts w:ascii="SimSun" w:eastAsia="SimSun" w:hAnsi="SimSun"/>
                <w:iCs/>
                <w:sz w:val="24"/>
                <w:szCs w:val="24"/>
                <w:lang w:val="en-GB" w:eastAsia="zh-CN"/>
              </w:rPr>
              <w:t>和可预测的支持，以编写和更新国家报告、国家生物多样性战略和行动计划以及国家生物多样性融资计划或类似文</w:t>
            </w:r>
            <w:r w:rsidRPr="001E5B4F">
              <w:rPr>
                <w:rFonts w:ascii="SimSun" w:eastAsia="SimSun" w:hAnsi="SimSun"/>
                <w:sz w:val="24"/>
                <w:szCs w:val="24"/>
                <w:lang w:eastAsia="zh-CN"/>
              </w:rPr>
              <w:t>书</w:t>
            </w:r>
            <w:r w:rsidRPr="0085725B">
              <w:rPr>
                <w:sz w:val="24"/>
                <w:szCs w:val="24"/>
                <w:lang w:eastAsia="zh-CN"/>
              </w:rPr>
              <w:t>;</w:t>
            </w:r>
          </w:p>
        </w:tc>
        <w:tc>
          <w:tcPr>
            <w:tcW w:w="2500" w:type="pct"/>
          </w:tcPr>
          <w:p w14:paraId="5652C46D" w14:textId="77777777" w:rsidR="008E6A92" w:rsidRPr="00A633F8" w:rsidRDefault="008E6A92" w:rsidP="00F21990">
            <w:pPr>
              <w:snapToGrid/>
              <w:spacing w:before="100" w:after="100"/>
              <w:rPr>
                <w:rFonts w:ascii="SimSun" w:eastAsia="SimSun" w:hAnsi="SimSun" w:cstheme="minorHAnsi"/>
                <w:color w:val="000000"/>
                <w:sz w:val="24"/>
                <w:szCs w:val="24"/>
                <w:lang w:eastAsia="zh-CN"/>
              </w:rPr>
            </w:pPr>
            <w:r w:rsidRPr="00A633F8">
              <w:rPr>
                <w:rFonts w:ascii="SimSun" w:eastAsia="SimSun" w:hAnsi="SimSun" w:cstheme="minorHAnsi"/>
                <w:color w:val="000000"/>
                <w:sz w:val="24"/>
                <w:szCs w:val="24"/>
                <w:lang w:eastAsia="zh-CN"/>
              </w:rPr>
              <w:t>GEF</w:t>
            </w:r>
            <w:r>
              <w:rPr>
                <w:rFonts w:ascii="SimSun" w:eastAsia="SimSun" w:hAnsi="SimSun" w:cstheme="minorHAnsi" w:hint="eastAsia"/>
                <w:color w:val="000000"/>
                <w:sz w:val="24"/>
                <w:szCs w:val="24"/>
                <w:lang w:eastAsia="zh-CN"/>
              </w:rPr>
              <w:t>-7</w:t>
            </w:r>
            <w:r w:rsidRPr="00A633F8">
              <w:rPr>
                <w:rFonts w:ascii="SimSun" w:eastAsia="SimSun" w:hAnsi="SimSun" w:cstheme="minorHAnsi"/>
                <w:color w:val="000000"/>
                <w:sz w:val="24"/>
                <w:szCs w:val="24"/>
                <w:lang w:eastAsia="zh-CN"/>
              </w:rPr>
              <w:t>和GEF</w:t>
            </w:r>
            <w:r>
              <w:rPr>
                <w:rFonts w:ascii="SimSun" w:eastAsia="SimSun" w:hAnsi="SimSun" w:cstheme="minorHAnsi" w:hint="eastAsia"/>
                <w:color w:val="000000"/>
                <w:sz w:val="24"/>
                <w:szCs w:val="24"/>
                <w:lang w:eastAsia="zh-CN"/>
              </w:rPr>
              <w:t>-8</w:t>
            </w:r>
            <w:r w:rsidRPr="00A633F8">
              <w:rPr>
                <w:rFonts w:ascii="SimSun" w:eastAsia="SimSun" w:hAnsi="SimSun" w:cstheme="minorHAnsi"/>
                <w:color w:val="000000"/>
                <w:sz w:val="24"/>
                <w:szCs w:val="24"/>
                <w:lang w:eastAsia="zh-CN"/>
              </w:rPr>
              <w:t>扶持活动预算的总额分别为4</w:t>
            </w:r>
            <w:r>
              <w:rPr>
                <w:rFonts w:ascii="SimSun" w:eastAsia="SimSun" w:hAnsi="SimSun" w:cstheme="minorHAnsi" w:hint="eastAsia"/>
                <w:color w:val="000000"/>
                <w:sz w:val="24"/>
                <w:szCs w:val="24"/>
                <w:lang w:eastAsia="zh-CN"/>
              </w:rPr>
              <w:t>,</w:t>
            </w:r>
            <w:r w:rsidRPr="00A633F8">
              <w:rPr>
                <w:rFonts w:ascii="SimSun" w:eastAsia="SimSun" w:hAnsi="SimSun" w:cstheme="minorHAnsi"/>
                <w:color w:val="000000"/>
                <w:sz w:val="24"/>
                <w:szCs w:val="24"/>
                <w:lang w:eastAsia="zh-CN"/>
              </w:rPr>
              <w:t>600万美元和1.45亿美</w:t>
            </w:r>
            <w:r w:rsidRPr="00A633F8">
              <w:rPr>
                <w:rFonts w:ascii="SimSun" w:eastAsia="SimSun" w:hAnsi="SimSun" w:cstheme="minorHAnsi" w:hint="eastAsia"/>
                <w:color w:val="000000"/>
                <w:sz w:val="24"/>
                <w:szCs w:val="24"/>
                <w:lang w:eastAsia="zh-CN"/>
              </w:rPr>
              <w:t>，GEF</w:t>
            </w:r>
            <w:r w:rsidRPr="00A633F8">
              <w:rPr>
                <w:rFonts w:ascii="SimSun" w:eastAsia="SimSun" w:hAnsi="SimSun" w:cstheme="minorHAnsi"/>
                <w:color w:val="000000"/>
                <w:sz w:val="24"/>
                <w:szCs w:val="24"/>
                <w:lang w:eastAsia="zh-CN"/>
              </w:rPr>
              <w:t>通过以下方式提供</w:t>
            </w:r>
            <w:r w:rsidRPr="00A633F8">
              <w:rPr>
                <w:rFonts w:ascii="SimSun" w:eastAsia="SimSun" w:hAnsi="SimSun" w:cstheme="minorHAnsi" w:hint="eastAsia"/>
                <w:color w:val="000000"/>
                <w:sz w:val="24"/>
                <w:szCs w:val="24"/>
                <w:lang w:eastAsia="zh-CN"/>
              </w:rPr>
              <w:t>资金：</w:t>
            </w:r>
          </w:p>
          <w:p w14:paraId="4046622A" w14:textId="77777777" w:rsidR="008E6A92" w:rsidRPr="00A53158" w:rsidRDefault="008E6A92" w:rsidP="00F21990">
            <w:pPr>
              <w:snapToGrid/>
              <w:spacing w:before="100" w:after="100"/>
              <w:ind w:left="166"/>
              <w:rPr>
                <w:rFonts w:ascii="SimSun" w:eastAsia="SimSun" w:hAnsi="SimSun" w:cstheme="minorHAnsi"/>
                <w:color w:val="000000"/>
                <w:sz w:val="24"/>
                <w:szCs w:val="24"/>
                <w:lang w:eastAsia="zh-CN"/>
              </w:rPr>
            </w:pPr>
            <w:r w:rsidRPr="00A53158">
              <w:rPr>
                <w:rFonts w:ascii="SimSun" w:eastAsia="SimSun" w:hAnsi="SimSun" w:cstheme="minorHAnsi" w:hint="eastAsia"/>
                <w:color w:val="000000"/>
                <w:sz w:val="24"/>
                <w:szCs w:val="24"/>
                <w:lang w:eastAsia="zh-CN"/>
              </w:rPr>
              <w:t>一</w:t>
            </w:r>
            <w:r w:rsidRPr="00A53158">
              <w:rPr>
                <w:rFonts w:ascii="SimSun" w:eastAsia="SimSun" w:hAnsi="SimSun" w:cstheme="minorHAnsi"/>
                <w:color w:val="000000"/>
                <w:sz w:val="24"/>
                <w:szCs w:val="24"/>
                <w:lang w:eastAsia="zh-CN"/>
              </w:rPr>
              <w:t>) GEF</w:t>
            </w:r>
            <w:r>
              <w:rPr>
                <w:rFonts w:ascii="SimSun" w:eastAsia="SimSun" w:hAnsi="SimSun" w:cstheme="minorHAnsi" w:hint="eastAsia"/>
                <w:color w:val="000000"/>
                <w:sz w:val="24"/>
                <w:szCs w:val="24"/>
                <w:lang w:eastAsia="zh-CN"/>
              </w:rPr>
              <w:t>-7</w:t>
            </w:r>
            <w:r w:rsidRPr="00A53158">
              <w:rPr>
                <w:rFonts w:ascii="SimSun" w:eastAsia="SimSun" w:hAnsi="SimSun" w:cstheme="minorHAnsi"/>
                <w:color w:val="000000"/>
                <w:sz w:val="24"/>
                <w:szCs w:val="24"/>
                <w:lang w:eastAsia="zh-CN"/>
              </w:rPr>
              <w:t>:全球生物多样性框架</w:t>
            </w:r>
            <w:r>
              <w:rPr>
                <w:rFonts w:ascii="SimSun" w:eastAsia="SimSun" w:hAnsi="SimSun" w:cstheme="minorHAnsi" w:hint="eastAsia"/>
                <w:color w:val="000000"/>
                <w:sz w:val="24"/>
                <w:szCs w:val="24"/>
                <w:lang w:eastAsia="zh-CN"/>
              </w:rPr>
              <w:t>早期</w:t>
            </w:r>
            <w:r w:rsidRPr="00A53158">
              <w:rPr>
                <w:rFonts w:ascii="SimSun" w:eastAsia="SimSun" w:hAnsi="SimSun" w:cstheme="minorHAnsi"/>
                <w:color w:val="000000"/>
                <w:sz w:val="24"/>
                <w:szCs w:val="24"/>
                <w:lang w:eastAsia="zh-CN"/>
              </w:rPr>
              <w:t>行动</w:t>
            </w:r>
            <w:r>
              <w:rPr>
                <w:rFonts w:ascii="SimSun" w:eastAsia="SimSun" w:hAnsi="SimSun" w:cstheme="minorHAnsi" w:hint="eastAsia"/>
                <w:color w:val="000000"/>
                <w:sz w:val="24"/>
                <w:szCs w:val="24"/>
                <w:lang w:eastAsia="zh-CN"/>
              </w:rPr>
              <w:t>支持项目</w:t>
            </w:r>
            <w:r w:rsidRPr="00A53158">
              <w:rPr>
                <w:rFonts w:ascii="SimSun" w:eastAsia="SimSun" w:hAnsi="SimSun" w:cstheme="minorHAnsi"/>
                <w:color w:val="000000"/>
                <w:sz w:val="24"/>
                <w:szCs w:val="24"/>
                <w:lang w:eastAsia="zh-CN"/>
              </w:rPr>
              <w:t>批准了一套</w:t>
            </w:r>
            <w:r>
              <w:rPr>
                <w:rFonts w:ascii="SimSun" w:eastAsia="SimSun" w:hAnsi="SimSun" w:cstheme="minorHAnsi"/>
                <w:color w:val="000000"/>
                <w:sz w:val="24"/>
                <w:szCs w:val="24"/>
                <w:lang w:eastAsia="zh-CN"/>
              </w:rPr>
              <w:t>一步到位</w:t>
            </w:r>
            <w:r w:rsidRPr="00A53158">
              <w:rPr>
                <w:rFonts w:ascii="SimSun" w:eastAsia="SimSun" w:hAnsi="SimSun" w:cstheme="minorHAnsi"/>
                <w:color w:val="000000"/>
                <w:sz w:val="24"/>
                <w:szCs w:val="24"/>
                <w:lang w:eastAsia="zh-CN"/>
              </w:rPr>
              <w:t>中型项目，</w:t>
            </w:r>
            <w:r w:rsidRPr="00A53158">
              <w:rPr>
                <w:rFonts w:ascii="SimSun" w:eastAsia="SimSun" w:hAnsi="SimSun" w:cstheme="minorHAnsi" w:hint="eastAsia"/>
                <w:color w:val="000000"/>
                <w:sz w:val="24"/>
                <w:szCs w:val="24"/>
                <w:lang w:eastAsia="zh-CN"/>
              </w:rPr>
              <w:t>GEF供资</w:t>
            </w:r>
            <w:r w:rsidRPr="00A53158">
              <w:rPr>
                <w:rFonts w:ascii="SimSun" w:eastAsia="SimSun" w:hAnsi="SimSun" w:cstheme="minorHAnsi"/>
                <w:color w:val="000000"/>
                <w:sz w:val="24"/>
                <w:szCs w:val="24"/>
                <w:lang w:eastAsia="zh-CN"/>
              </w:rPr>
              <w:t>总额为4</w:t>
            </w:r>
            <w:r>
              <w:rPr>
                <w:rFonts w:ascii="SimSun" w:eastAsia="SimSun" w:hAnsi="SimSun" w:cstheme="minorHAnsi" w:hint="eastAsia"/>
                <w:color w:val="000000"/>
                <w:sz w:val="24"/>
                <w:szCs w:val="24"/>
                <w:lang w:eastAsia="zh-CN"/>
              </w:rPr>
              <w:t>,</w:t>
            </w:r>
            <w:r w:rsidRPr="00A53158">
              <w:rPr>
                <w:rFonts w:ascii="SimSun" w:eastAsia="SimSun" w:hAnsi="SimSun" w:cstheme="minorHAnsi"/>
                <w:color w:val="000000"/>
                <w:sz w:val="24"/>
                <w:szCs w:val="24"/>
                <w:lang w:eastAsia="zh-CN"/>
              </w:rPr>
              <w:t>470万美元。</w:t>
            </w:r>
            <w:r w:rsidRPr="00A53158">
              <w:rPr>
                <w:rFonts w:ascii="SimSun" w:eastAsia="SimSun" w:hAnsi="SimSun" w:cstheme="minorHAnsi" w:hint="eastAsia"/>
                <w:color w:val="000000"/>
                <w:sz w:val="24"/>
                <w:szCs w:val="24"/>
                <w:lang w:eastAsia="zh-CN"/>
              </w:rPr>
              <w:t>GEF</w:t>
            </w:r>
            <w:r w:rsidRPr="00A53158">
              <w:rPr>
                <w:rFonts w:ascii="SimSun" w:eastAsia="SimSun" w:hAnsi="SimSun" w:cstheme="minorHAnsi"/>
                <w:color w:val="000000"/>
                <w:sz w:val="24"/>
                <w:szCs w:val="24"/>
                <w:lang w:eastAsia="zh-CN"/>
              </w:rPr>
              <w:t>首席执行官批准</w:t>
            </w:r>
            <w:r w:rsidRPr="00A53158">
              <w:rPr>
                <w:rFonts w:ascii="SimSun" w:eastAsia="SimSun" w:hAnsi="SimSun" w:cstheme="minorHAnsi" w:hint="eastAsia"/>
                <w:color w:val="000000"/>
                <w:sz w:val="24"/>
                <w:szCs w:val="24"/>
                <w:lang w:eastAsia="zh-CN"/>
              </w:rPr>
              <w:t>提供这项支持，以便</w:t>
            </w:r>
            <w:r w:rsidRPr="00A53158">
              <w:rPr>
                <w:rFonts w:ascii="SimSun" w:eastAsia="SimSun" w:hAnsi="SimSun" w:cstheme="minorHAnsi"/>
                <w:color w:val="000000"/>
                <w:sz w:val="24"/>
                <w:szCs w:val="24"/>
                <w:lang w:eastAsia="zh-CN"/>
              </w:rPr>
              <w:t>在2022年4月至6月期间实施。</w:t>
            </w:r>
            <w:r w:rsidRPr="00A53158">
              <w:rPr>
                <w:rFonts w:ascii="SimSun" w:eastAsia="SimSun" w:hAnsi="SimSun" w:cstheme="minorHAnsi" w:hint="eastAsia"/>
                <w:color w:val="000000"/>
                <w:sz w:val="24"/>
                <w:szCs w:val="24"/>
                <w:lang w:eastAsia="zh-CN"/>
              </w:rPr>
              <w:t>这项支持</w:t>
            </w:r>
            <w:r w:rsidRPr="00A53158">
              <w:rPr>
                <w:rFonts w:ascii="SimSun" w:eastAsia="SimSun" w:hAnsi="SimSun" w:cstheme="minorHAnsi"/>
                <w:color w:val="000000"/>
                <w:sz w:val="24"/>
                <w:szCs w:val="24"/>
                <w:lang w:eastAsia="zh-CN"/>
              </w:rPr>
              <w:t>包括</w:t>
            </w:r>
            <w:r w:rsidRPr="00A53158">
              <w:rPr>
                <w:rFonts w:ascii="SimSun" w:eastAsia="SimSun" w:hAnsi="SimSun" w:cstheme="minorHAnsi" w:hint="eastAsia"/>
                <w:color w:val="000000"/>
                <w:sz w:val="24"/>
                <w:szCs w:val="24"/>
                <w:lang w:eastAsia="zh-CN"/>
              </w:rPr>
              <w:t>，由</w:t>
            </w:r>
            <w:r w:rsidRPr="00A53158">
              <w:rPr>
                <w:rFonts w:ascii="SimSun" w:eastAsia="SimSun" w:hAnsi="SimSun" w:cstheme="minorHAnsi"/>
                <w:color w:val="000000"/>
                <w:sz w:val="24"/>
                <w:szCs w:val="24"/>
                <w:lang w:eastAsia="zh-CN"/>
              </w:rPr>
              <w:t>开发署和环境署为总共138个国家每个国家</w:t>
            </w:r>
            <w:r>
              <w:rPr>
                <w:rFonts w:ascii="SimSun" w:eastAsia="SimSun" w:hAnsi="SimSun" w:cstheme="minorHAnsi" w:hint="eastAsia"/>
                <w:color w:val="000000"/>
                <w:sz w:val="24"/>
                <w:szCs w:val="24"/>
                <w:lang w:eastAsia="zh-CN"/>
              </w:rPr>
              <w:t>提供</w:t>
            </w:r>
            <w:r w:rsidRPr="00A53158">
              <w:rPr>
                <w:rFonts w:ascii="SimSun" w:eastAsia="SimSun" w:hAnsi="SimSun" w:cstheme="minorHAnsi"/>
                <w:color w:val="000000"/>
                <w:sz w:val="24"/>
                <w:szCs w:val="24"/>
                <w:lang w:eastAsia="zh-CN"/>
              </w:rPr>
              <w:t>27万美元</w:t>
            </w:r>
            <w:r w:rsidRPr="00A53158">
              <w:rPr>
                <w:rFonts w:ascii="SimSun" w:eastAsia="SimSun" w:hAnsi="SimSun" w:cstheme="minorHAnsi" w:hint="eastAsia"/>
                <w:color w:val="000000"/>
                <w:sz w:val="24"/>
                <w:szCs w:val="24"/>
                <w:lang w:eastAsia="zh-CN"/>
              </w:rPr>
              <w:t>，</w:t>
            </w:r>
            <w:r w:rsidRPr="00A53158">
              <w:rPr>
                <w:rFonts w:ascii="SimSun" w:eastAsia="SimSun" w:hAnsi="SimSun" w:cstheme="minorHAnsi"/>
                <w:color w:val="000000"/>
                <w:sz w:val="24"/>
                <w:szCs w:val="24"/>
                <w:lang w:eastAsia="zh-CN"/>
              </w:rPr>
              <w:t>用于国家活动，</w:t>
            </w:r>
            <w:r w:rsidRPr="00A53158">
              <w:rPr>
                <w:rFonts w:ascii="SimSun" w:eastAsia="SimSun" w:hAnsi="SimSun" w:cstheme="minorHAnsi" w:hint="eastAsia"/>
                <w:color w:val="000000"/>
                <w:sz w:val="24"/>
                <w:szCs w:val="24"/>
                <w:lang w:eastAsia="zh-CN"/>
              </w:rPr>
              <w:t>提供</w:t>
            </w:r>
            <w:r w:rsidRPr="00A53158">
              <w:rPr>
                <w:rFonts w:ascii="SimSun" w:eastAsia="SimSun" w:hAnsi="SimSun" w:cstheme="minorHAnsi"/>
                <w:color w:val="000000"/>
                <w:sz w:val="24"/>
                <w:szCs w:val="24"/>
                <w:lang w:eastAsia="zh-CN"/>
              </w:rPr>
              <w:t>300万美元用于全球技术援助。附件5详细介绍每个参与国的这种支持</w:t>
            </w:r>
            <w:r w:rsidRPr="00A53158">
              <w:rPr>
                <w:rFonts w:ascii="SimSun" w:eastAsia="SimSun" w:hAnsi="SimSun" w:cstheme="minorHAnsi" w:hint="eastAsia"/>
                <w:color w:val="000000"/>
                <w:sz w:val="24"/>
                <w:szCs w:val="24"/>
                <w:lang w:eastAsia="zh-CN"/>
              </w:rPr>
              <w:t>情况</w:t>
            </w:r>
            <w:r w:rsidRPr="00A53158">
              <w:rPr>
                <w:rFonts w:ascii="SimSun" w:eastAsia="SimSun" w:hAnsi="SimSun" w:cstheme="minorHAnsi"/>
                <w:color w:val="000000"/>
                <w:sz w:val="24"/>
                <w:szCs w:val="24"/>
                <w:lang w:eastAsia="zh-CN"/>
              </w:rPr>
              <w:t>。</w:t>
            </w:r>
          </w:p>
          <w:p w14:paraId="6730B38E" w14:textId="77777777" w:rsidR="008E6A92" w:rsidRPr="001E5D1C" w:rsidRDefault="008E6A92" w:rsidP="00F21990">
            <w:pPr>
              <w:snapToGrid/>
              <w:spacing w:before="100" w:after="100"/>
              <w:ind w:left="166"/>
              <w:rPr>
                <w:rFonts w:ascii="SimSun" w:eastAsia="SimSun" w:hAnsi="SimSun" w:cstheme="minorHAnsi"/>
                <w:color w:val="000000"/>
                <w:sz w:val="24"/>
                <w:szCs w:val="24"/>
                <w:lang w:eastAsia="zh-CN"/>
              </w:rPr>
            </w:pPr>
            <w:r w:rsidRPr="001E5D1C">
              <w:rPr>
                <w:rFonts w:ascii="SimSun" w:eastAsia="SimSun" w:hAnsi="SimSun" w:cstheme="minorHAnsi" w:hint="eastAsia"/>
                <w:color w:val="000000"/>
                <w:sz w:val="24"/>
                <w:szCs w:val="24"/>
                <w:lang w:eastAsia="zh-CN"/>
              </w:rPr>
              <w:lastRenderedPageBreak/>
              <w:t>二</w:t>
            </w:r>
            <w:r w:rsidRPr="001E5D1C">
              <w:rPr>
                <w:rFonts w:ascii="SimSun" w:eastAsia="SimSun" w:hAnsi="SimSun" w:cstheme="minorHAnsi"/>
                <w:color w:val="000000"/>
                <w:sz w:val="24"/>
                <w:szCs w:val="24"/>
                <w:lang w:eastAsia="zh-CN"/>
              </w:rPr>
              <w:t>) GEF</w:t>
            </w:r>
            <w:r>
              <w:rPr>
                <w:rFonts w:ascii="SimSun" w:eastAsia="SimSun" w:hAnsi="SimSun" w:cstheme="minorHAnsi" w:hint="eastAsia"/>
                <w:color w:val="000000"/>
                <w:sz w:val="24"/>
                <w:szCs w:val="24"/>
                <w:lang w:eastAsia="zh-CN"/>
              </w:rPr>
              <w:t>-8</w:t>
            </w:r>
            <w:r w:rsidRPr="001E5D1C">
              <w:rPr>
                <w:rFonts w:ascii="SimSun" w:eastAsia="SimSun" w:hAnsi="SimSun" w:cstheme="minorHAnsi"/>
                <w:color w:val="000000"/>
                <w:sz w:val="24"/>
                <w:szCs w:val="24"/>
                <w:lang w:eastAsia="zh-CN"/>
              </w:rPr>
              <w:t>:</w:t>
            </w:r>
            <w:r w:rsidRPr="001E5D1C">
              <w:rPr>
                <w:rFonts w:ascii="SimSun" w:eastAsia="SimSun" w:hAnsi="SimSun"/>
                <w:color w:val="000000"/>
                <w:sz w:val="24"/>
                <w:szCs w:val="24"/>
                <w:lang w:eastAsia="zh-CN"/>
              </w:rPr>
              <w:t xml:space="preserve"> </w:t>
            </w:r>
            <w:r w:rsidRPr="001E5D1C">
              <w:rPr>
                <w:rFonts w:ascii="SimSun" w:eastAsia="SimSun" w:hAnsi="SimSun" w:cstheme="minorHAnsi"/>
                <w:color w:val="000000"/>
                <w:sz w:val="24"/>
                <w:szCs w:val="24"/>
                <w:lang w:eastAsia="zh-CN"/>
              </w:rPr>
              <w:t>支持更新</w:t>
            </w:r>
            <w:r w:rsidRPr="001E5D1C">
              <w:rPr>
                <w:rFonts w:ascii="SimSun" w:eastAsia="SimSun" w:hAnsi="SimSun" w:cstheme="minorHAnsi" w:hint="eastAsia"/>
                <w:color w:val="000000"/>
                <w:sz w:val="24"/>
                <w:szCs w:val="24"/>
                <w:lang w:eastAsia="zh-CN"/>
              </w:rPr>
              <w:t>国家生物多样性战略和行动计划</w:t>
            </w:r>
            <w:r w:rsidRPr="001E5D1C">
              <w:rPr>
                <w:rFonts w:ascii="SimSun" w:eastAsia="SimSun" w:hAnsi="SimSun" w:cstheme="minorHAnsi"/>
                <w:color w:val="000000"/>
                <w:sz w:val="24"/>
                <w:szCs w:val="24"/>
                <w:lang w:eastAsia="zh-CN"/>
              </w:rPr>
              <w:t>和第七次国家报告总体</w:t>
            </w:r>
            <w:r w:rsidRPr="001E5D1C">
              <w:rPr>
                <w:rFonts w:ascii="SimSun" w:eastAsia="SimSun" w:hAnsi="SimSun" w:cstheme="minorHAnsi" w:hint="eastAsia"/>
                <w:color w:val="000000"/>
                <w:sz w:val="24"/>
                <w:szCs w:val="24"/>
                <w:lang w:eastAsia="zh-CN"/>
              </w:rPr>
              <w:t>方案</w:t>
            </w:r>
            <w:r w:rsidRPr="001E5D1C">
              <w:rPr>
                <w:rFonts w:ascii="SimSun" w:eastAsia="SimSun" w:hAnsi="SimSun" w:cstheme="minorHAnsi"/>
                <w:color w:val="000000"/>
                <w:sz w:val="24"/>
                <w:szCs w:val="24"/>
                <w:lang w:eastAsia="zh-CN"/>
              </w:rPr>
              <w:t>于2023年6月获得理事会批准，并于2024年1月（开发署）和2024年3月（环境署）获得首席执行官批准，</w:t>
            </w:r>
            <w:r w:rsidRPr="001E5D1C">
              <w:rPr>
                <w:rFonts w:ascii="SimSun" w:eastAsia="SimSun" w:hAnsi="SimSun" w:cstheme="minorHAnsi" w:hint="eastAsia"/>
                <w:color w:val="000000"/>
                <w:sz w:val="24"/>
                <w:szCs w:val="24"/>
                <w:lang w:eastAsia="zh-CN"/>
              </w:rPr>
              <w:t>GEF供资</w:t>
            </w:r>
            <w:r w:rsidRPr="001E5D1C">
              <w:rPr>
                <w:rFonts w:ascii="SimSun" w:eastAsia="SimSun" w:hAnsi="SimSun" w:cstheme="minorHAnsi"/>
                <w:color w:val="000000"/>
                <w:sz w:val="24"/>
                <w:szCs w:val="24"/>
                <w:lang w:eastAsia="zh-CN"/>
              </w:rPr>
              <w:t>总额为7</w:t>
            </w:r>
            <w:r>
              <w:rPr>
                <w:rFonts w:ascii="SimSun" w:eastAsia="SimSun" w:hAnsi="SimSun" w:cstheme="minorHAnsi" w:hint="eastAsia"/>
                <w:color w:val="000000"/>
                <w:sz w:val="24"/>
                <w:szCs w:val="24"/>
                <w:lang w:eastAsia="zh-CN"/>
              </w:rPr>
              <w:t>,</w:t>
            </w:r>
            <w:r w:rsidRPr="001E5D1C">
              <w:rPr>
                <w:rFonts w:ascii="SimSun" w:eastAsia="SimSun" w:hAnsi="SimSun" w:cstheme="minorHAnsi"/>
                <w:color w:val="000000"/>
                <w:sz w:val="24"/>
                <w:szCs w:val="24"/>
                <w:lang w:eastAsia="zh-CN"/>
              </w:rPr>
              <w:t>850万美元。其中包括</w:t>
            </w:r>
            <w:r w:rsidRPr="001E5D1C">
              <w:rPr>
                <w:rFonts w:ascii="SimSun" w:eastAsia="SimSun" w:hAnsi="SimSun" w:cstheme="minorHAnsi" w:hint="eastAsia"/>
                <w:color w:val="000000"/>
                <w:sz w:val="24"/>
                <w:szCs w:val="24"/>
                <w:lang w:eastAsia="zh-CN"/>
              </w:rPr>
              <w:t>向139个国家</w:t>
            </w:r>
            <w:r w:rsidRPr="001E5D1C">
              <w:rPr>
                <w:rFonts w:ascii="SimSun" w:eastAsia="SimSun" w:hAnsi="SimSun" w:cstheme="minorHAnsi"/>
                <w:color w:val="000000"/>
                <w:sz w:val="24"/>
                <w:szCs w:val="24"/>
                <w:lang w:eastAsia="zh-CN"/>
              </w:rPr>
              <w:t>每个国家</w:t>
            </w:r>
            <w:r>
              <w:rPr>
                <w:rFonts w:ascii="SimSun" w:eastAsia="SimSun" w:hAnsi="SimSun" w:cstheme="minorHAnsi" w:hint="eastAsia"/>
                <w:color w:val="000000"/>
                <w:sz w:val="24"/>
                <w:szCs w:val="24"/>
                <w:lang w:eastAsia="zh-CN"/>
              </w:rPr>
              <w:t>提供</w:t>
            </w:r>
            <w:r w:rsidRPr="001E5D1C">
              <w:rPr>
                <w:rFonts w:ascii="SimSun" w:eastAsia="SimSun" w:hAnsi="SimSun" w:cstheme="minorHAnsi"/>
                <w:color w:val="000000"/>
                <w:sz w:val="24"/>
                <w:szCs w:val="24"/>
                <w:lang w:eastAsia="zh-CN"/>
              </w:rPr>
              <w:t>45万美元</w:t>
            </w:r>
            <w:r w:rsidRPr="001E5D1C">
              <w:rPr>
                <w:rFonts w:ascii="SimSun" w:eastAsia="SimSun" w:hAnsi="SimSun" w:cstheme="minorHAnsi" w:hint="eastAsia"/>
                <w:color w:val="000000"/>
                <w:sz w:val="24"/>
                <w:szCs w:val="24"/>
                <w:lang w:eastAsia="zh-CN"/>
              </w:rPr>
              <w:t>，</w:t>
            </w:r>
            <w:r w:rsidRPr="001E5D1C">
              <w:rPr>
                <w:rFonts w:ascii="SimSun" w:eastAsia="SimSun" w:hAnsi="SimSun" w:cstheme="minorHAnsi"/>
                <w:color w:val="000000"/>
                <w:sz w:val="24"/>
                <w:szCs w:val="24"/>
                <w:lang w:eastAsia="zh-CN"/>
              </w:rPr>
              <w:t>用于</w:t>
            </w:r>
            <w:r w:rsidRPr="001E5D1C">
              <w:rPr>
                <w:rFonts w:ascii="SimSun" w:eastAsia="SimSun" w:hAnsi="SimSun" w:cstheme="minorHAnsi" w:hint="eastAsia"/>
                <w:color w:val="000000"/>
                <w:sz w:val="24"/>
                <w:szCs w:val="24"/>
                <w:lang w:eastAsia="zh-CN"/>
              </w:rPr>
              <w:t>关于</w:t>
            </w:r>
            <w:r w:rsidRPr="001E5D1C">
              <w:rPr>
                <w:rFonts w:ascii="SimSun" w:eastAsia="SimSun" w:hAnsi="SimSun" w:cstheme="minorHAnsi"/>
                <w:color w:val="000000"/>
                <w:sz w:val="24"/>
                <w:szCs w:val="24"/>
                <w:lang w:eastAsia="zh-CN"/>
              </w:rPr>
              <w:t>国家生物多样性战略</w:t>
            </w:r>
            <w:r w:rsidRPr="001E5D1C">
              <w:rPr>
                <w:rFonts w:ascii="SimSun" w:eastAsia="SimSun" w:hAnsi="SimSun" w:cstheme="minorHAnsi" w:hint="eastAsia"/>
                <w:color w:val="000000"/>
                <w:sz w:val="24"/>
                <w:szCs w:val="24"/>
                <w:lang w:eastAsia="zh-CN"/>
              </w:rPr>
              <w:t>和行动计划</w:t>
            </w:r>
            <w:r w:rsidRPr="001E5D1C">
              <w:rPr>
                <w:rFonts w:ascii="SimSun" w:eastAsia="SimSun" w:hAnsi="SimSun" w:cstheme="minorHAnsi"/>
                <w:color w:val="000000"/>
                <w:sz w:val="24"/>
                <w:szCs w:val="24"/>
                <w:lang w:eastAsia="zh-CN"/>
              </w:rPr>
              <w:t>和国家报告的国内活动，以及开发署和环境署提供的600万美元全球技术援助。附件6详细介绍每个参与国的这种支持</w:t>
            </w:r>
            <w:r w:rsidRPr="001E5D1C">
              <w:rPr>
                <w:rFonts w:ascii="SimSun" w:eastAsia="SimSun" w:hAnsi="SimSun" w:cstheme="minorHAnsi" w:hint="eastAsia"/>
                <w:color w:val="000000"/>
                <w:sz w:val="24"/>
                <w:szCs w:val="24"/>
                <w:lang w:eastAsia="zh-CN"/>
              </w:rPr>
              <w:t>情况</w:t>
            </w:r>
            <w:r w:rsidRPr="001E5D1C">
              <w:rPr>
                <w:rFonts w:ascii="SimSun" w:eastAsia="SimSun" w:hAnsi="SimSun" w:cstheme="minorHAnsi"/>
                <w:color w:val="000000"/>
                <w:sz w:val="24"/>
                <w:szCs w:val="24"/>
                <w:lang w:eastAsia="zh-CN"/>
              </w:rPr>
              <w:t>。</w:t>
            </w:r>
          </w:p>
          <w:p w14:paraId="526547AB" w14:textId="77777777" w:rsidR="008E6A92" w:rsidRPr="00BC3F45" w:rsidRDefault="008E6A92" w:rsidP="00F21990">
            <w:pPr>
              <w:snapToGrid/>
              <w:spacing w:before="100" w:after="100"/>
              <w:ind w:left="166"/>
              <w:rPr>
                <w:rFonts w:ascii="SimSun" w:eastAsia="SimSun" w:hAnsi="SimSun" w:cstheme="minorHAnsi"/>
                <w:color w:val="000000"/>
                <w:sz w:val="24"/>
                <w:szCs w:val="24"/>
                <w:lang w:eastAsia="zh-CN"/>
              </w:rPr>
            </w:pPr>
            <w:r w:rsidRPr="00BC3F45">
              <w:rPr>
                <w:rFonts w:ascii="SimSun" w:eastAsia="SimSun" w:hAnsi="SimSun" w:cstheme="minorHAnsi" w:hint="eastAsia"/>
                <w:color w:val="000000"/>
                <w:sz w:val="24"/>
                <w:szCs w:val="24"/>
                <w:lang w:eastAsia="zh-CN"/>
              </w:rPr>
              <w:t>三</w:t>
            </w:r>
            <w:r w:rsidRPr="00BC3F45">
              <w:rPr>
                <w:rFonts w:ascii="SimSun" w:eastAsia="SimSun" w:hAnsi="SimSun" w:cstheme="minorHAnsi"/>
                <w:color w:val="000000"/>
                <w:sz w:val="24"/>
                <w:szCs w:val="24"/>
                <w:lang w:eastAsia="zh-CN"/>
              </w:rPr>
              <w:t xml:space="preserve">) GEF-8: </w:t>
            </w:r>
            <w:r w:rsidRPr="00BC3F45">
              <w:rPr>
                <w:rFonts w:ascii="SimSun" w:eastAsia="SimSun" w:hAnsi="SimSun"/>
                <w:color w:val="000000"/>
                <w:sz w:val="24"/>
                <w:szCs w:val="24"/>
                <w:lang w:eastAsia="zh-CN"/>
              </w:rPr>
              <w:t xml:space="preserve"> </w:t>
            </w:r>
            <w:r w:rsidRPr="00BC3F45">
              <w:rPr>
                <w:rFonts w:ascii="SimSun" w:eastAsia="SimSun" w:hAnsi="SimSun" w:cstheme="minorHAnsi"/>
                <w:color w:val="000000"/>
                <w:sz w:val="24"/>
                <w:szCs w:val="24"/>
                <w:lang w:eastAsia="zh-CN"/>
              </w:rPr>
              <w:t>理事会于2022年12月批准了支持制定生物多样性融资计划</w:t>
            </w:r>
            <w:r w:rsidRPr="00BC3F45">
              <w:rPr>
                <w:rFonts w:ascii="SimSun" w:eastAsia="SimSun" w:hAnsi="SimSun" w:cstheme="minorHAnsi" w:hint="eastAsia"/>
                <w:color w:val="000000"/>
                <w:sz w:val="24"/>
                <w:szCs w:val="24"/>
                <w:lang w:eastAsia="zh-CN"/>
              </w:rPr>
              <w:t>的总体方案</w:t>
            </w:r>
            <w:r w:rsidRPr="00BC3F45">
              <w:rPr>
                <w:rFonts w:ascii="SimSun" w:eastAsia="SimSun" w:hAnsi="SimSun" w:cstheme="minorHAnsi"/>
                <w:color w:val="000000"/>
                <w:sz w:val="24"/>
                <w:szCs w:val="24"/>
                <w:lang w:eastAsia="zh-CN"/>
              </w:rPr>
              <w:t>，</w:t>
            </w:r>
            <w:r w:rsidRPr="00BC3F45">
              <w:rPr>
                <w:rFonts w:ascii="SimSun" w:eastAsia="SimSun" w:hAnsi="SimSun" w:cstheme="minorHAnsi" w:hint="eastAsia"/>
                <w:color w:val="000000"/>
                <w:sz w:val="24"/>
                <w:szCs w:val="24"/>
                <w:lang w:eastAsia="zh-CN"/>
              </w:rPr>
              <w:t>首席执行官</w:t>
            </w:r>
            <w:r w:rsidRPr="00BC3F45">
              <w:rPr>
                <w:rFonts w:ascii="SimSun" w:eastAsia="SimSun" w:hAnsi="SimSun" w:cstheme="minorHAnsi"/>
                <w:color w:val="000000"/>
                <w:sz w:val="24"/>
                <w:szCs w:val="24"/>
                <w:lang w:eastAsia="zh-CN"/>
              </w:rPr>
              <w:t>于2023年11月批准</w:t>
            </w:r>
            <w:r w:rsidRPr="00BC3F45">
              <w:rPr>
                <w:rFonts w:ascii="SimSun" w:eastAsia="SimSun" w:hAnsi="SimSun" w:cstheme="minorHAnsi" w:hint="eastAsia"/>
                <w:color w:val="000000"/>
                <w:sz w:val="24"/>
                <w:szCs w:val="24"/>
                <w:lang w:eastAsia="zh-CN"/>
              </w:rPr>
              <w:t>了该方案</w:t>
            </w:r>
            <w:r w:rsidRPr="00BC3F45">
              <w:rPr>
                <w:rFonts w:ascii="SimSun" w:eastAsia="SimSun" w:hAnsi="SimSun" w:cstheme="minorHAnsi"/>
                <w:color w:val="000000"/>
                <w:sz w:val="24"/>
                <w:szCs w:val="24"/>
                <w:lang w:eastAsia="zh-CN"/>
              </w:rPr>
              <w:t>。2026年6月对该计划进行了修订，增加了7个此前未申请支持的国家，使</w:t>
            </w:r>
            <w:r w:rsidRPr="00BC3F45">
              <w:rPr>
                <w:rFonts w:ascii="SimSun" w:eastAsia="SimSun" w:hAnsi="SimSun" w:cstheme="minorHAnsi" w:hint="eastAsia"/>
                <w:color w:val="000000"/>
                <w:sz w:val="24"/>
                <w:szCs w:val="24"/>
                <w:lang w:eastAsia="zh-CN"/>
              </w:rPr>
              <w:t>GEF</w:t>
            </w:r>
            <w:r w:rsidRPr="00BC3F45">
              <w:rPr>
                <w:rFonts w:ascii="SimSun" w:eastAsia="SimSun" w:hAnsi="SimSun" w:cstheme="minorHAnsi"/>
                <w:color w:val="000000"/>
                <w:sz w:val="24"/>
                <w:szCs w:val="24"/>
                <w:lang w:eastAsia="zh-CN"/>
              </w:rPr>
              <w:t>供资总额达到45</w:t>
            </w:r>
            <w:r>
              <w:rPr>
                <w:rFonts w:ascii="SimSun" w:eastAsia="SimSun" w:hAnsi="SimSun" w:cstheme="minorHAnsi" w:hint="eastAsia"/>
                <w:color w:val="000000"/>
                <w:sz w:val="24"/>
                <w:szCs w:val="24"/>
                <w:lang w:eastAsia="zh-CN"/>
              </w:rPr>
              <w:t>,</w:t>
            </w:r>
            <w:r w:rsidRPr="00BC3F45">
              <w:rPr>
                <w:rFonts w:ascii="SimSun" w:eastAsia="SimSun" w:hAnsi="SimSun" w:cstheme="minorHAnsi" w:hint="eastAsia"/>
                <w:color w:val="000000"/>
                <w:sz w:val="24"/>
                <w:szCs w:val="24"/>
                <w:lang w:eastAsia="zh-CN"/>
              </w:rPr>
              <w:t>8</w:t>
            </w:r>
            <w:r w:rsidRPr="00BC3F45">
              <w:rPr>
                <w:rFonts w:ascii="SimSun" w:eastAsia="SimSun" w:hAnsi="SimSun" w:cstheme="minorHAnsi"/>
                <w:color w:val="000000"/>
                <w:sz w:val="24"/>
                <w:szCs w:val="24"/>
                <w:lang w:eastAsia="zh-CN"/>
              </w:rPr>
              <w:t>13</w:t>
            </w:r>
            <w:r>
              <w:rPr>
                <w:rFonts w:ascii="SimSun" w:eastAsia="SimSun" w:hAnsi="SimSun" w:cstheme="minorHAnsi" w:hint="eastAsia"/>
                <w:color w:val="000000"/>
                <w:sz w:val="24"/>
                <w:szCs w:val="24"/>
                <w:lang w:eastAsia="zh-CN"/>
              </w:rPr>
              <w:t>,</w:t>
            </w:r>
            <w:r w:rsidRPr="00BC3F45">
              <w:rPr>
                <w:rFonts w:ascii="SimSun" w:eastAsia="SimSun" w:hAnsi="SimSun" w:cstheme="minorHAnsi"/>
                <w:color w:val="000000"/>
                <w:sz w:val="24"/>
                <w:szCs w:val="24"/>
                <w:lang w:eastAsia="zh-CN"/>
              </w:rPr>
              <w:t>736美元。其中包括</w:t>
            </w:r>
            <w:r w:rsidRPr="00BC3F45">
              <w:rPr>
                <w:rFonts w:ascii="SimSun" w:eastAsia="SimSun" w:hAnsi="SimSun" w:cstheme="minorHAnsi" w:hint="eastAsia"/>
                <w:color w:val="000000"/>
                <w:sz w:val="24"/>
                <w:szCs w:val="24"/>
                <w:lang w:eastAsia="zh-CN"/>
              </w:rPr>
              <w:t>向98个参与国</w:t>
            </w:r>
            <w:r w:rsidRPr="00BC3F45">
              <w:rPr>
                <w:rFonts w:ascii="SimSun" w:eastAsia="SimSun" w:hAnsi="SimSun" w:cstheme="minorHAnsi"/>
                <w:color w:val="000000"/>
                <w:sz w:val="24"/>
                <w:szCs w:val="24"/>
                <w:lang w:eastAsia="zh-CN"/>
              </w:rPr>
              <w:t>每个国家</w:t>
            </w:r>
            <w:r>
              <w:rPr>
                <w:rFonts w:ascii="SimSun" w:eastAsia="SimSun" w:hAnsi="SimSun" w:cstheme="minorHAnsi" w:hint="eastAsia"/>
                <w:color w:val="000000"/>
                <w:sz w:val="24"/>
                <w:szCs w:val="24"/>
                <w:lang w:eastAsia="zh-CN"/>
              </w:rPr>
              <w:t>提供的</w:t>
            </w:r>
            <w:r w:rsidRPr="00BC3F45">
              <w:rPr>
                <w:rFonts w:ascii="SimSun" w:eastAsia="SimSun" w:hAnsi="SimSun" w:cstheme="minorHAnsi"/>
                <w:color w:val="000000"/>
                <w:sz w:val="24"/>
                <w:szCs w:val="24"/>
                <w:lang w:eastAsia="zh-CN"/>
              </w:rPr>
              <w:t>30万美元</w:t>
            </w:r>
            <w:r w:rsidRPr="00BC3F45">
              <w:rPr>
                <w:rFonts w:ascii="SimSun" w:eastAsia="SimSun" w:hAnsi="SimSun" w:cstheme="minorHAnsi" w:hint="eastAsia"/>
                <w:color w:val="000000"/>
                <w:sz w:val="24"/>
                <w:szCs w:val="24"/>
                <w:lang w:eastAsia="zh-CN"/>
              </w:rPr>
              <w:t>，</w:t>
            </w:r>
            <w:r w:rsidRPr="00BC3F45">
              <w:rPr>
                <w:rFonts w:ascii="SimSun" w:eastAsia="SimSun" w:hAnsi="SimSun" w:cstheme="minorHAnsi"/>
                <w:color w:val="000000"/>
                <w:sz w:val="24"/>
                <w:szCs w:val="24"/>
                <w:lang w:eastAsia="zh-CN"/>
              </w:rPr>
              <w:t>开发署提供的1</w:t>
            </w:r>
            <w:r>
              <w:rPr>
                <w:rFonts w:ascii="SimSun" w:eastAsia="SimSun" w:hAnsi="SimSun" w:cstheme="minorHAnsi" w:hint="eastAsia"/>
                <w:color w:val="000000"/>
                <w:sz w:val="24"/>
                <w:szCs w:val="24"/>
                <w:lang w:eastAsia="zh-CN"/>
              </w:rPr>
              <w:t>,</w:t>
            </w:r>
            <w:r w:rsidRPr="00BC3F45">
              <w:rPr>
                <w:rFonts w:ascii="SimSun" w:eastAsia="SimSun" w:hAnsi="SimSun" w:cstheme="minorHAnsi"/>
                <w:color w:val="000000"/>
                <w:sz w:val="24"/>
                <w:szCs w:val="24"/>
                <w:lang w:eastAsia="zh-CN"/>
              </w:rPr>
              <w:t>053万美元全球技术援助。附件7详细说明向每个参与国提供这种支助的情况。</w:t>
            </w:r>
          </w:p>
          <w:p w14:paraId="127B5958" w14:textId="77777777" w:rsidR="008E6A92" w:rsidRPr="001F41AE" w:rsidRDefault="008E6A92" w:rsidP="00F21990">
            <w:pPr>
              <w:snapToGrid/>
              <w:spacing w:before="100" w:after="100"/>
              <w:ind w:left="166"/>
              <w:rPr>
                <w:rFonts w:ascii="SimSun" w:eastAsia="SimSun" w:hAnsi="SimSun" w:cstheme="minorHAnsi"/>
                <w:color w:val="000000"/>
                <w:sz w:val="24"/>
                <w:szCs w:val="24"/>
                <w:lang w:eastAsia="zh-CN"/>
              </w:rPr>
            </w:pPr>
            <w:r w:rsidRPr="001F41AE">
              <w:rPr>
                <w:rFonts w:ascii="SimSun" w:eastAsia="SimSun" w:hAnsi="SimSun" w:cstheme="minorHAnsi" w:hint="eastAsia"/>
                <w:color w:val="000000"/>
                <w:sz w:val="24"/>
                <w:szCs w:val="24"/>
                <w:lang w:eastAsia="zh-CN"/>
              </w:rPr>
              <w:t>四</w:t>
            </w:r>
            <w:r w:rsidRPr="001F41AE">
              <w:rPr>
                <w:rFonts w:ascii="SimSun" w:eastAsia="SimSun" w:hAnsi="SimSun" w:cstheme="minorHAnsi"/>
                <w:color w:val="000000"/>
                <w:sz w:val="24"/>
                <w:szCs w:val="24"/>
                <w:lang w:eastAsia="zh-CN"/>
              </w:rPr>
              <w:t>) GEF-8:首席执行官于2025年4月批准了支持编写《</w:t>
            </w:r>
            <w:r w:rsidRPr="001F41AE">
              <w:rPr>
                <w:rFonts w:ascii="SimSun" w:eastAsia="SimSun" w:hAnsi="SimSun" w:cstheme="minorHAnsi" w:hint="eastAsia"/>
                <w:color w:val="000000"/>
                <w:sz w:val="24"/>
                <w:szCs w:val="24"/>
                <w:lang w:eastAsia="zh-CN"/>
              </w:rPr>
              <w:t>卡塔赫纳</w:t>
            </w:r>
            <w:r w:rsidRPr="001F41AE">
              <w:rPr>
                <w:rFonts w:ascii="SimSun" w:eastAsia="SimSun" w:hAnsi="SimSun" w:cstheme="minorHAnsi"/>
                <w:color w:val="000000"/>
                <w:sz w:val="24"/>
                <w:szCs w:val="24"/>
                <w:lang w:eastAsia="zh-CN"/>
              </w:rPr>
              <w:t>生物安全议定书》执行情况第五次国家报告</w:t>
            </w:r>
            <w:r w:rsidRPr="001F41AE">
              <w:rPr>
                <w:rFonts w:ascii="SimSun" w:eastAsia="SimSun" w:hAnsi="SimSun" w:cstheme="minorHAnsi" w:hint="eastAsia"/>
                <w:color w:val="000000"/>
                <w:sz w:val="24"/>
                <w:szCs w:val="24"/>
                <w:lang w:eastAsia="zh-CN"/>
              </w:rPr>
              <w:t>项目</w:t>
            </w:r>
            <w:r w:rsidRPr="001F41AE">
              <w:rPr>
                <w:rFonts w:ascii="SimSun" w:eastAsia="SimSun" w:hAnsi="SimSun" w:cstheme="minorHAnsi"/>
                <w:color w:val="000000"/>
                <w:sz w:val="24"/>
                <w:szCs w:val="24"/>
                <w:lang w:eastAsia="zh-CN"/>
              </w:rPr>
              <w:t>，</w:t>
            </w:r>
            <w:r>
              <w:rPr>
                <w:rFonts w:ascii="SimSun" w:eastAsia="SimSun" w:hAnsi="SimSun" w:cstheme="minorHAnsi" w:hint="eastAsia"/>
                <w:color w:val="000000"/>
                <w:sz w:val="24"/>
                <w:szCs w:val="24"/>
                <w:lang w:eastAsia="zh-CN"/>
              </w:rPr>
              <w:t>该项目</w:t>
            </w:r>
            <w:r w:rsidRPr="001F41AE">
              <w:rPr>
                <w:rFonts w:ascii="SimSun" w:eastAsia="SimSun" w:hAnsi="SimSun" w:cstheme="minorHAnsi"/>
                <w:color w:val="000000"/>
                <w:sz w:val="24"/>
                <w:szCs w:val="24"/>
                <w:lang w:eastAsia="zh-CN"/>
              </w:rPr>
              <w:t>于2025年10月进行了修订，添加了</w:t>
            </w:r>
            <w:r w:rsidRPr="001F41AE">
              <w:rPr>
                <w:rFonts w:ascii="SimSun" w:eastAsia="SimSun" w:hAnsi="SimSun" w:cstheme="minorHAnsi" w:hint="eastAsia"/>
                <w:color w:val="000000"/>
                <w:sz w:val="24"/>
                <w:szCs w:val="24"/>
                <w:lang w:eastAsia="zh-CN"/>
              </w:rPr>
              <w:t>在首次批准时</w:t>
            </w:r>
            <w:r w:rsidRPr="001F41AE">
              <w:rPr>
                <w:rFonts w:ascii="SimSun" w:eastAsia="SimSun" w:hAnsi="SimSun" w:cstheme="minorHAnsi"/>
                <w:color w:val="000000"/>
                <w:sz w:val="24"/>
                <w:szCs w:val="24"/>
                <w:lang w:eastAsia="zh-CN"/>
              </w:rPr>
              <w:t>未及时</w:t>
            </w:r>
            <w:r w:rsidRPr="001F41AE">
              <w:rPr>
                <w:rFonts w:ascii="SimSun" w:eastAsia="SimSun" w:hAnsi="SimSun" w:cstheme="minorHAnsi" w:hint="eastAsia"/>
                <w:color w:val="000000"/>
                <w:sz w:val="24"/>
                <w:szCs w:val="24"/>
                <w:lang w:eastAsia="zh-CN"/>
              </w:rPr>
              <w:t>提交背书函</w:t>
            </w:r>
            <w:r w:rsidRPr="001F41AE">
              <w:rPr>
                <w:rFonts w:ascii="SimSun" w:eastAsia="SimSun" w:hAnsi="SimSun" w:cstheme="minorHAnsi"/>
                <w:color w:val="000000"/>
                <w:sz w:val="24"/>
                <w:szCs w:val="24"/>
                <w:lang w:eastAsia="zh-CN"/>
              </w:rPr>
              <w:t>的国家。环境署向总共105个国家提供了30</w:t>
            </w:r>
            <w:r>
              <w:rPr>
                <w:rFonts w:ascii="SimSun" w:eastAsia="SimSun" w:hAnsi="SimSun" w:cstheme="minorHAnsi" w:hint="eastAsia"/>
                <w:color w:val="000000"/>
                <w:sz w:val="24"/>
                <w:szCs w:val="24"/>
                <w:lang w:eastAsia="zh-CN"/>
              </w:rPr>
              <w:t>,</w:t>
            </w:r>
            <w:r w:rsidRPr="001F41AE">
              <w:rPr>
                <w:rFonts w:ascii="SimSun" w:eastAsia="SimSun" w:hAnsi="SimSun" w:cstheme="minorHAnsi"/>
                <w:color w:val="000000"/>
                <w:sz w:val="24"/>
                <w:szCs w:val="24"/>
                <w:lang w:eastAsia="zh-CN"/>
              </w:rPr>
              <w:t>000美元国家级赠款</w:t>
            </w:r>
            <w:r w:rsidRPr="001F41AE">
              <w:rPr>
                <w:rFonts w:ascii="SimSun" w:eastAsia="SimSun" w:hAnsi="SimSun" w:cstheme="minorHAnsi" w:hint="eastAsia"/>
                <w:color w:val="000000"/>
                <w:sz w:val="24"/>
                <w:szCs w:val="24"/>
                <w:lang w:eastAsia="zh-CN"/>
              </w:rPr>
              <w:t>，并另外提供了</w:t>
            </w:r>
            <w:r w:rsidRPr="001F41AE">
              <w:rPr>
                <w:rFonts w:ascii="SimSun" w:eastAsia="SimSun" w:hAnsi="SimSun" w:cstheme="minorHAnsi"/>
                <w:color w:val="000000"/>
                <w:sz w:val="24"/>
                <w:szCs w:val="24"/>
                <w:lang w:eastAsia="zh-CN"/>
              </w:rPr>
              <w:t>全球技术援助（</w:t>
            </w:r>
            <w:r w:rsidRPr="001F41AE">
              <w:rPr>
                <w:rFonts w:ascii="SimSun" w:eastAsia="SimSun" w:hAnsi="SimSun" w:cstheme="minorHAnsi" w:hint="eastAsia"/>
                <w:color w:val="000000"/>
                <w:sz w:val="24"/>
                <w:szCs w:val="24"/>
                <w:lang w:eastAsia="zh-CN"/>
              </w:rPr>
              <w:t>GEF</w:t>
            </w:r>
            <w:r w:rsidRPr="001F41AE">
              <w:rPr>
                <w:rFonts w:ascii="SimSun" w:eastAsia="SimSun" w:hAnsi="SimSun" w:cstheme="minorHAnsi"/>
                <w:color w:val="000000"/>
                <w:sz w:val="24"/>
                <w:szCs w:val="24"/>
                <w:lang w:eastAsia="zh-CN"/>
              </w:rPr>
              <w:t>项目融资总额：4</w:t>
            </w:r>
            <w:r>
              <w:rPr>
                <w:rFonts w:ascii="SimSun" w:eastAsia="SimSun" w:hAnsi="SimSun" w:cstheme="minorHAnsi" w:hint="eastAsia"/>
                <w:color w:val="000000"/>
                <w:sz w:val="24"/>
                <w:szCs w:val="24"/>
                <w:lang w:eastAsia="zh-CN"/>
              </w:rPr>
              <w:t>,</w:t>
            </w:r>
            <w:r w:rsidRPr="001F41AE">
              <w:rPr>
                <w:rFonts w:ascii="SimSun" w:eastAsia="SimSun" w:hAnsi="SimSun" w:cstheme="minorHAnsi"/>
                <w:color w:val="000000"/>
                <w:sz w:val="24"/>
                <w:szCs w:val="24"/>
                <w:lang w:eastAsia="zh-CN"/>
              </w:rPr>
              <w:t>059</w:t>
            </w:r>
            <w:r>
              <w:rPr>
                <w:rFonts w:ascii="SimSun" w:eastAsia="SimSun" w:hAnsi="SimSun" w:cstheme="minorHAnsi" w:hint="eastAsia"/>
                <w:color w:val="000000"/>
                <w:sz w:val="24"/>
                <w:szCs w:val="24"/>
                <w:lang w:eastAsia="zh-CN"/>
              </w:rPr>
              <w:t>,</w:t>
            </w:r>
            <w:r w:rsidRPr="001F41AE">
              <w:rPr>
                <w:rFonts w:ascii="SimSun" w:eastAsia="SimSun" w:hAnsi="SimSun" w:cstheme="minorHAnsi"/>
                <w:color w:val="000000"/>
                <w:sz w:val="24"/>
                <w:szCs w:val="24"/>
                <w:lang w:eastAsia="zh-CN"/>
              </w:rPr>
              <w:t>825美元）。附件8详细介绍每个参与国的这种支持</w:t>
            </w:r>
            <w:r w:rsidRPr="001F41AE">
              <w:rPr>
                <w:rFonts w:ascii="SimSun" w:eastAsia="SimSun" w:hAnsi="SimSun" w:cstheme="minorHAnsi" w:hint="eastAsia"/>
                <w:color w:val="000000"/>
                <w:sz w:val="24"/>
                <w:szCs w:val="24"/>
                <w:lang w:eastAsia="zh-CN"/>
              </w:rPr>
              <w:t>情况</w:t>
            </w:r>
            <w:r w:rsidRPr="001F41AE">
              <w:rPr>
                <w:rFonts w:ascii="SimSun" w:eastAsia="SimSun" w:hAnsi="SimSun" w:cstheme="minorHAnsi"/>
                <w:color w:val="000000"/>
                <w:sz w:val="24"/>
                <w:szCs w:val="24"/>
                <w:lang w:eastAsia="zh-CN"/>
              </w:rPr>
              <w:t>。</w:t>
            </w:r>
          </w:p>
          <w:p w14:paraId="211F3FDD" w14:textId="77777777" w:rsidR="008E6A92" w:rsidRPr="00C67737" w:rsidRDefault="008E6A92" w:rsidP="00F21990">
            <w:pPr>
              <w:snapToGrid/>
              <w:spacing w:before="100" w:after="100"/>
              <w:ind w:left="166"/>
              <w:rPr>
                <w:rFonts w:eastAsia="SimSun" w:cstheme="minorHAnsi"/>
                <w:color w:val="000000"/>
                <w:lang w:eastAsia="zh-CN"/>
              </w:rPr>
            </w:pPr>
            <w:r w:rsidRPr="008C0BA2">
              <w:rPr>
                <w:rFonts w:ascii="SimSun" w:eastAsia="SimSun" w:hAnsi="SimSun" w:cstheme="minorHAnsi" w:hint="eastAsia"/>
                <w:color w:val="000000"/>
                <w:sz w:val="24"/>
                <w:szCs w:val="24"/>
                <w:lang w:eastAsia="zh-CN"/>
              </w:rPr>
              <w:t>五</w:t>
            </w:r>
            <w:r w:rsidRPr="008C0BA2">
              <w:rPr>
                <w:rFonts w:ascii="SimSun" w:eastAsia="SimSun" w:hAnsi="SimSun" w:cstheme="minorHAnsi"/>
                <w:color w:val="000000"/>
                <w:sz w:val="24"/>
                <w:szCs w:val="24"/>
                <w:lang w:eastAsia="zh-CN"/>
              </w:rPr>
              <w:t>) GEF-8:首席执行官于</w:t>
            </w:r>
            <w:r w:rsidRPr="001F41AE">
              <w:rPr>
                <w:rFonts w:ascii="SimSun" w:eastAsia="SimSun" w:hAnsi="SimSun" w:cstheme="minorHAnsi"/>
                <w:color w:val="000000"/>
                <w:sz w:val="24"/>
                <w:szCs w:val="24"/>
                <w:lang w:eastAsia="zh-CN"/>
              </w:rPr>
              <w:t>2025年4月批准了支持编写《</w:t>
            </w:r>
            <w:r w:rsidRPr="002B2924">
              <w:rPr>
                <w:rFonts w:ascii="SimSun" w:eastAsia="SimSun" w:hAnsi="SimSun" w:cstheme="minorHAnsi"/>
                <w:color w:val="000000"/>
                <w:sz w:val="24"/>
                <w:szCs w:val="24"/>
                <w:lang w:eastAsia="zh-CN"/>
              </w:rPr>
              <w:t>关于获取遗传资源和公正和公平分享其利用所产生惠益的名古屋议定书》</w:t>
            </w:r>
            <w:r w:rsidRPr="001F41AE">
              <w:rPr>
                <w:rFonts w:ascii="SimSun" w:eastAsia="SimSun" w:hAnsi="SimSun" w:cstheme="minorHAnsi"/>
                <w:color w:val="000000"/>
                <w:sz w:val="24"/>
                <w:szCs w:val="24"/>
                <w:lang w:eastAsia="zh-CN"/>
              </w:rPr>
              <w:t>执行情况第</w:t>
            </w:r>
            <w:r>
              <w:rPr>
                <w:rFonts w:ascii="SimSun" w:eastAsia="SimSun" w:hAnsi="SimSun" w:cstheme="minorHAnsi" w:hint="eastAsia"/>
                <w:color w:val="000000"/>
                <w:sz w:val="24"/>
                <w:szCs w:val="24"/>
                <w:lang w:eastAsia="zh-CN"/>
              </w:rPr>
              <w:t>一</w:t>
            </w:r>
            <w:r w:rsidRPr="001F41AE">
              <w:rPr>
                <w:rFonts w:ascii="SimSun" w:eastAsia="SimSun" w:hAnsi="SimSun" w:cstheme="minorHAnsi"/>
                <w:color w:val="000000"/>
                <w:sz w:val="24"/>
                <w:szCs w:val="24"/>
                <w:lang w:eastAsia="zh-CN"/>
              </w:rPr>
              <w:t>次国家报告</w:t>
            </w:r>
            <w:r w:rsidRPr="001F41AE">
              <w:rPr>
                <w:rFonts w:ascii="SimSun" w:eastAsia="SimSun" w:hAnsi="SimSun" w:cstheme="minorHAnsi" w:hint="eastAsia"/>
                <w:color w:val="000000"/>
                <w:sz w:val="24"/>
                <w:szCs w:val="24"/>
                <w:lang w:eastAsia="zh-CN"/>
              </w:rPr>
              <w:t>项目</w:t>
            </w:r>
            <w:r w:rsidRPr="001F41AE">
              <w:rPr>
                <w:rFonts w:ascii="SimSun" w:eastAsia="SimSun" w:hAnsi="SimSun" w:cstheme="minorHAnsi"/>
                <w:color w:val="000000"/>
                <w:sz w:val="24"/>
                <w:szCs w:val="24"/>
                <w:lang w:eastAsia="zh-CN"/>
              </w:rPr>
              <w:t>，</w:t>
            </w:r>
            <w:r>
              <w:rPr>
                <w:rFonts w:ascii="SimSun" w:eastAsia="SimSun" w:hAnsi="SimSun" w:cstheme="minorHAnsi" w:hint="eastAsia"/>
                <w:color w:val="000000"/>
                <w:sz w:val="24"/>
                <w:szCs w:val="24"/>
                <w:lang w:eastAsia="zh-CN"/>
              </w:rPr>
              <w:t>该项目</w:t>
            </w:r>
            <w:r w:rsidRPr="001F41AE">
              <w:rPr>
                <w:rFonts w:ascii="SimSun" w:eastAsia="SimSun" w:hAnsi="SimSun" w:cstheme="minorHAnsi"/>
                <w:color w:val="000000"/>
                <w:sz w:val="24"/>
                <w:szCs w:val="24"/>
                <w:lang w:eastAsia="zh-CN"/>
              </w:rPr>
              <w:t>于2025年</w:t>
            </w:r>
            <w:r>
              <w:rPr>
                <w:rFonts w:ascii="SimSun" w:eastAsia="SimSun" w:hAnsi="SimSun" w:cstheme="minorHAnsi" w:hint="eastAsia"/>
                <w:color w:val="000000"/>
                <w:sz w:val="24"/>
                <w:szCs w:val="24"/>
                <w:lang w:eastAsia="zh-CN"/>
              </w:rPr>
              <w:t>8</w:t>
            </w:r>
            <w:r w:rsidRPr="001F41AE">
              <w:rPr>
                <w:rFonts w:ascii="SimSun" w:eastAsia="SimSun" w:hAnsi="SimSun" w:cstheme="minorHAnsi"/>
                <w:color w:val="000000"/>
                <w:sz w:val="24"/>
                <w:szCs w:val="24"/>
                <w:lang w:eastAsia="zh-CN"/>
              </w:rPr>
              <w:t>月进行了修订，添加了</w:t>
            </w:r>
            <w:r w:rsidRPr="001F41AE">
              <w:rPr>
                <w:rFonts w:ascii="SimSun" w:eastAsia="SimSun" w:hAnsi="SimSun" w:cstheme="minorHAnsi" w:hint="eastAsia"/>
                <w:color w:val="000000"/>
                <w:sz w:val="24"/>
                <w:szCs w:val="24"/>
                <w:lang w:eastAsia="zh-CN"/>
              </w:rPr>
              <w:t>在首次批准时</w:t>
            </w:r>
            <w:r w:rsidRPr="001F41AE">
              <w:rPr>
                <w:rFonts w:ascii="SimSun" w:eastAsia="SimSun" w:hAnsi="SimSun" w:cstheme="minorHAnsi"/>
                <w:color w:val="000000"/>
                <w:sz w:val="24"/>
                <w:szCs w:val="24"/>
                <w:lang w:eastAsia="zh-CN"/>
              </w:rPr>
              <w:t>未及时</w:t>
            </w:r>
            <w:r w:rsidRPr="001F41AE">
              <w:rPr>
                <w:rFonts w:ascii="SimSun" w:eastAsia="SimSun" w:hAnsi="SimSun" w:cstheme="minorHAnsi" w:hint="eastAsia"/>
                <w:color w:val="000000"/>
                <w:sz w:val="24"/>
                <w:szCs w:val="24"/>
                <w:lang w:eastAsia="zh-CN"/>
              </w:rPr>
              <w:t>提交背书函</w:t>
            </w:r>
            <w:r w:rsidRPr="001F41AE">
              <w:rPr>
                <w:rFonts w:ascii="SimSun" w:eastAsia="SimSun" w:hAnsi="SimSun" w:cstheme="minorHAnsi"/>
                <w:color w:val="000000"/>
                <w:sz w:val="24"/>
                <w:szCs w:val="24"/>
                <w:lang w:eastAsia="zh-CN"/>
              </w:rPr>
              <w:t>的</w:t>
            </w:r>
            <w:r>
              <w:rPr>
                <w:rFonts w:ascii="SimSun" w:eastAsia="SimSun" w:hAnsi="SimSun" w:cstheme="minorHAnsi" w:hint="eastAsia"/>
                <w:color w:val="000000"/>
                <w:sz w:val="24"/>
                <w:szCs w:val="24"/>
                <w:lang w:eastAsia="zh-CN"/>
              </w:rPr>
              <w:t>19个</w:t>
            </w:r>
            <w:r w:rsidRPr="001F41AE">
              <w:rPr>
                <w:rFonts w:ascii="SimSun" w:eastAsia="SimSun" w:hAnsi="SimSun" w:cstheme="minorHAnsi"/>
                <w:color w:val="000000"/>
                <w:sz w:val="24"/>
                <w:szCs w:val="24"/>
                <w:lang w:eastAsia="zh-CN"/>
              </w:rPr>
              <w:t>国家。环境署向总共</w:t>
            </w:r>
            <w:r>
              <w:rPr>
                <w:rFonts w:ascii="SimSun" w:eastAsia="SimSun" w:hAnsi="SimSun" w:cstheme="minorHAnsi" w:hint="eastAsia"/>
                <w:color w:val="000000"/>
                <w:sz w:val="24"/>
                <w:szCs w:val="24"/>
                <w:lang w:eastAsia="zh-CN"/>
              </w:rPr>
              <w:t>96</w:t>
            </w:r>
            <w:r w:rsidRPr="001F41AE">
              <w:rPr>
                <w:rFonts w:ascii="SimSun" w:eastAsia="SimSun" w:hAnsi="SimSun" w:cstheme="minorHAnsi"/>
                <w:color w:val="000000"/>
                <w:sz w:val="24"/>
                <w:szCs w:val="24"/>
                <w:lang w:eastAsia="zh-CN"/>
              </w:rPr>
              <w:t>个国家提供了30</w:t>
            </w:r>
            <w:r>
              <w:rPr>
                <w:rFonts w:ascii="SimSun" w:eastAsia="SimSun" w:hAnsi="SimSun" w:cstheme="minorHAnsi" w:hint="eastAsia"/>
                <w:color w:val="000000"/>
                <w:sz w:val="24"/>
                <w:szCs w:val="24"/>
                <w:lang w:eastAsia="zh-CN"/>
              </w:rPr>
              <w:t>,</w:t>
            </w:r>
            <w:r w:rsidRPr="001F41AE">
              <w:rPr>
                <w:rFonts w:ascii="SimSun" w:eastAsia="SimSun" w:hAnsi="SimSun" w:cstheme="minorHAnsi"/>
                <w:color w:val="000000"/>
                <w:sz w:val="24"/>
                <w:szCs w:val="24"/>
                <w:lang w:eastAsia="zh-CN"/>
              </w:rPr>
              <w:t>000美元国家级赠款</w:t>
            </w:r>
            <w:r w:rsidRPr="001F41AE">
              <w:rPr>
                <w:rFonts w:ascii="SimSun" w:eastAsia="SimSun" w:hAnsi="SimSun" w:cstheme="minorHAnsi" w:hint="eastAsia"/>
                <w:color w:val="000000"/>
                <w:sz w:val="24"/>
                <w:szCs w:val="24"/>
                <w:lang w:eastAsia="zh-CN"/>
              </w:rPr>
              <w:t>，并另外提供了</w:t>
            </w:r>
            <w:r w:rsidRPr="001F41AE">
              <w:rPr>
                <w:rFonts w:ascii="SimSun" w:eastAsia="SimSun" w:hAnsi="SimSun" w:cstheme="minorHAnsi"/>
                <w:color w:val="000000"/>
                <w:sz w:val="24"/>
                <w:szCs w:val="24"/>
                <w:lang w:eastAsia="zh-CN"/>
              </w:rPr>
              <w:t>全球技术援助（</w:t>
            </w:r>
            <w:r w:rsidRPr="001F41AE">
              <w:rPr>
                <w:rFonts w:ascii="SimSun" w:eastAsia="SimSun" w:hAnsi="SimSun" w:cstheme="minorHAnsi" w:hint="eastAsia"/>
                <w:color w:val="000000"/>
                <w:sz w:val="24"/>
                <w:szCs w:val="24"/>
                <w:lang w:eastAsia="zh-CN"/>
              </w:rPr>
              <w:t>GEF</w:t>
            </w:r>
            <w:r w:rsidRPr="001F41AE">
              <w:rPr>
                <w:rFonts w:ascii="SimSun" w:eastAsia="SimSun" w:hAnsi="SimSun" w:cstheme="minorHAnsi"/>
                <w:color w:val="000000"/>
                <w:sz w:val="24"/>
                <w:szCs w:val="24"/>
                <w:lang w:eastAsia="zh-CN"/>
              </w:rPr>
              <w:t>项目融资总额：</w:t>
            </w:r>
            <w:r>
              <w:rPr>
                <w:rFonts w:ascii="SimSun" w:eastAsia="SimSun" w:hAnsi="SimSun" w:cstheme="minorHAnsi" w:hint="eastAsia"/>
                <w:color w:val="000000"/>
                <w:sz w:val="24"/>
                <w:szCs w:val="24"/>
                <w:lang w:eastAsia="zh-CN"/>
              </w:rPr>
              <w:t>3,701,250</w:t>
            </w:r>
            <w:r w:rsidRPr="001F41AE">
              <w:rPr>
                <w:rFonts w:ascii="SimSun" w:eastAsia="SimSun" w:hAnsi="SimSun" w:cstheme="minorHAnsi"/>
                <w:color w:val="000000"/>
                <w:sz w:val="24"/>
                <w:szCs w:val="24"/>
                <w:lang w:eastAsia="zh-CN"/>
              </w:rPr>
              <w:t>美</w:t>
            </w:r>
            <w:r w:rsidRPr="001F41AE">
              <w:rPr>
                <w:rFonts w:ascii="SimSun" w:eastAsia="SimSun" w:hAnsi="SimSun" w:cstheme="minorHAnsi"/>
                <w:color w:val="000000"/>
                <w:sz w:val="24"/>
                <w:szCs w:val="24"/>
                <w:lang w:eastAsia="zh-CN"/>
              </w:rPr>
              <w:lastRenderedPageBreak/>
              <w:t>元）。附件</w:t>
            </w:r>
            <w:r>
              <w:rPr>
                <w:rFonts w:ascii="SimSun" w:eastAsia="SimSun" w:hAnsi="SimSun" w:cstheme="minorHAnsi" w:hint="eastAsia"/>
                <w:color w:val="000000"/>
                <w:sz w:val="24"/>
                <w:szCs w:val="24"/>
                <w:lang w:eastAsia="zh-CN"/>
              </w:rPr>
              <w:t>9</w:t>
            </w:r>
            <w:r w:rsidRPr="001F41AE">
              <w:rPr>
                <w:rFonts w:ascii="SimSun" w:eastAsia="SimSun" w:hAnsi="SimSun" w:cstheme="minorHAnsi"/>
                <w:color w:val="000000"/>
                <w:sz w:val="24"/>
                <w:szCs w:val="24"/>
                <w:lang w:eastAsia="zh-CN"/>
              </w:rPr>
              <w:t>详细介绍每个参与国的这种支持</w:t>
            </w:r>
            <w:r w:rsidRPr="001F41AE">
              <w:rPr>
                <w:rFonts w:ascii="SimSun" w:eastAsia="SimSun" w:hAnsi="SimSun" w:cstheme="minorHAnsi" w:hint="eastAsia"/>
                <w:color w:val="000000"/>
                <w:sz w:val="24"/>
                <w:szCs w:val="24"/>
                <w:lang w:eastAsia="zh-CN"/>
              </w:rPr>
              <w:t>情况</w:t>
            </w:r>
            <w:r w:rsidRPr="001F41AE">
              <w:rPr>
                <w:rFonts w:ascii="SimSun" w:eastAsia="SimSun" w:hAnsi="SimSun" w:cstheme="minorHAnsi"/>
                <w:color w:val="000000"/>
                <w:sz w:val="24"/>
                <w:szCs w:val="24"/>
                <w:lang w:eastAsia="zh-CN"/>
              </w:rPr>
              <w:t>。</w:t>
            </w:r>
          </w:p>
          <w:p w14:paraId="46E1D248" w14:textId="77777777" w:rsidR="008E6A92" w:rsidRPr="008C0BA2" w:rsidRDefault="008E6A92" w:rsidP="00F21990">
            <w:pPr>
              <w:snapToGrid/>
              <w:spacing w:before="100" w:after="100"/>
              <w:ind w:left="166"/>
              <w:rPr>
                <w:rFonts w:ascii="SimSun" w:eastAsia="SimSun" w:hAnsi="SimSun" w:cstheme="minorHAnsi"/>
                <w:color w:val="000000"/>
                <w:sz w:val="24"/>
                <w:szCs w:val="24"/>
                <w:lang w:eastAsia="zh-CN"/>
              </w:rPr>
            </w:pPr>
            <w:r w:rsidRPr="008C0BA2">
              <w:rPr>
                <w:rFonts w:ascii="SimSun" w:eastAsia="SimSun" w:hAnsi="SimSun" w:cstheme="minorHAnsi"/>
                <w:color w:val="000000"/>
                <w:sz w:val="24"/>
                <w:szCs w:val="24"/>
                <w:lang w:eastAsia="zh-CN"/>
              </w:rPr>
              <w:t>已批准1.25亿美元初步预算，用于</w:t>
            </w:r>
            <w:r w:rsidRPr="008C0BA2">
              <w:rPr>
                <w:rFonts w:ascii="SimSun" w:eastAsia="SimSun" w:hAnsi="SimSun" w:cstheme="minorHAnsi" w:hint="eastAsia"/>
                <w:color w:val="000000"/>
                <w:sz w:val="24"/>
                <w:szCs w:val="24"/>
                <w:lang w:eastAsia="zh-CN"/>
              </w:rPr>
              <w:t>GEF-9涵盖期间</w:t>
            </w:r>
            <w:r w:rsidRPr="008C0BA2">
              <w:rPr>
                <w:rFonts w:ascii="SimSun" w:eastAsia="SimSun" w:hAnsi="SimSun" w:cstheme="minorHAnsi"/>
                <w:color w:val="000000"/>
                <w:sz w:val="24"/>
                <w:szCs w:val="24"/>
                <w:lang w:eastAsia="zh-CN"/>
              </w:rPr>
              <w:t>与《生物多样性公约》及其议定书相关的扶持活动，包括报告</w:t>
            </w:r>
            <w:r w:rsidRPr="008C0BA2">
              <w:rPr>
                <w:rFonts w:ascii="SimSun" w:eastAsia="SimSun" w:hAnsi="SimSun" w:cstheme="minorHAnsi" w:hint="eastAsia"/>
                <w:color w:val="000000"/>
                <w:sz w:val="24"/>
                <w:szCs w:val="24"/>
                <w:lang w:eastAsia="zh-CN"/>
              </w:rPr>
              <w:t>和支持</w:t>
            </w:r>
            <w:r w:rsidRPr="008C0BA2">
              <w:rPr>
                <w:rFonts w:ascii="SimSun" w:eastAsia="SimSun" w:hAnsi="SimSun" w:cstheme="minorHAnsi"/>
                <w:color w:val="000000"/>
                <w:sz w:val="24"/>
                <w:szCs w:val="24"/>
                <w:lang w:eastAsia="zh-CN"/>
              </w:rPr>
              <w:t>监测系统，</w:t>
            </w:r>
            <w:r w:rsidRPr="008C0BA2">
              <w:rPr>
                <w:rFonts w:ascii="SimSun" w:eastAsia="SimSun" w:hAnsi="SimSun" w:cstheme="minorHAnsi" w:hint="eastAsia"/>
                <w:color w:val="000000"/>
                <w:sz w:val="24"/>
                <w:szCs w:val="24"/>
                <w:lang w:eastAsia="zh-CN"/>
              </w:rPr>
              <w:t>并且帮助</w:t>
            </w:r>
            <w:r w:rsidRPr="008C0BA2">
              <w:rPr>
                <w:rFonts w:ascii="SimSun" w:eastAsia="SimSun" w:hAnsi="SimSun" w:cstheme="minorHAnsi"/>
                <w:color w:val="000000"/>
                <w:sz w:val="24"/>
                <w:szCs w:val="24"/>
                <w:lang w:eastAsia="zh-CN"/>
              </w:rPr>
              <w:t>尚未受益于此类支持的国家制定生物多样性融资计划。</w:t>
            </w:r>
          </w:p>
        </w:tc>
      </w:tr>
      <w:tr w:rsidR="008E6A92" w:rsidRPr="00C67737" w14:paraId="09FC7AAC" w14:textId="77777777" w:rsidTr="00F21990">
        <w:tc>
          <w:tcPr>
            <w:tcW w:w="2500" w:type="pct"/>
          </w:tcPr>
          <w:p w14:paraId="045B69E8" w14:textId="77777777" w:rsidR="008E6A92" w:rsidRPr="00C67737" w:rsidRDefault="008E6A92" w:rsidP="00F21990">
            <w:pPr>
              <w:keepNext/>
              <w:keepLines/>
              <w:tabs>
                <w:tab w:val="left" w:pos="240"/>
                <w:tab w:val="left" w:pos="1134"/>
                <w:tab w:val="left" w:pos="1701"/>
                <w:tab w:val="left" w:pos="2268"/>
                <w:tab w:val="left" w:pos="2835"/>
                <w:tab w:val="left" w:pos="3402"/>
                <w:tab w:val="left" w:pos="3969"/>
              </w:tabs>
              <w:snapToGrid/>
              <w:spacing w:before="0" w:after="100"/>
              <w:ind w:left="60"/>
              <w:rPr>
                <w:rFonts w:eastAsia="SimSun" w:cstheme="minorHAnsi"/>
                <w:b/>
                <w:color w:val="000000"/>
                <w:lang w:eastAsia="zh-CN"/>
              </w:rPr>
            </w:pPr>
            <w:r w:rsidRPr="003C212A">
              <w:rPr>
                <w:rFonts w:eastAsia="SimSun" w:cstheme="minorHAnsi"/>
                <w:b/>
                <w:color w:val="000000"/>
                <w:lang w:eastAsia="zh-CN"/>
              </w:rPr>
              <w:lastRenderedPageBreak/>
              <w:t>二</w:t>
            </w:r>
            <w:r>
              <w:rPr>
                <w:rFonts w:eastAsia="SimSun" w:cstheme="minorHAnsi"/>
                <w:b/>
                <w:color w:val="000000"/>
                <w:lang w:eastAsia="zh-CN"/>
              </w:rPr>
              <w:tab/>
            </w:r>
            <w:r w:rsidRPr="00046A13">
              <w:rPr>
                <w:rFonts w:eastAsia="SimSun" w:cstheme="minorHAnsi"/>
                <w:b/>
                <w:color w:val="000000"/>
                <w:lang w:eastAsia="zh-CN"/>
              </w:rPr>
              <w:t>全球生物多样性框架基金</w:t>
            </w:r>
          </w:p>
          <w:p w14:paraId="41FA8B4D" w14:textId="77777777" w:rsidR="008E6A92" w:rsidRPr="00C67737" w:rsidRDefault="008E6A92" w:rsidP="00F21990">
            <w:pPr>
              <w:tabs>
                <w:tab w:val="left" w:pos="363"/>
                <w:tab w:val="left" w:pos="1134"/>
                <w:tab w:val="left" w:pos="1701"/>
                <w:tab w:val="left" w:pos="2268"/>
                <w:tab w:val="left" w:pos="2835"/>
                <w:tab w:val="left" w:pos="3402"/>
              </w:tabs>
              <w:snapToGrid/>
              <w:spacing w:before="100" w:after="100"/>
              <w:rPr>
                <w:rFonts w:eastAsia="SimSun" w:cstheme="minorHAnsi"/>
                <w:color w:val="000000"/>
                <w:lang w:eastAsia="zh-CN"/>
              </w:rPr>
            </w:pPr>
            <w:r w:rsidRPr="006E6A81">
              <w:rPr>
                <w:rFonts w:eastAsia="SimSun" w:cstheme="minorHAnsi"/>
                <w:i/>
                <w:iCs/>
                <w:color w:val="000000"/>
                <w:lang w:eastAsia="zh-CN"/>
              </w:rPr>
              <w:t>12.</w:t>
            </w:r>
            <w:r w:rsidRPr="006E6A81">
              <w:rPr>
                <w:rFonts w:eastAsia="SimSun" w:cstheme="minorHAnsi"/>
                <w:i/>
                <w:iCs/>
                <w:color w:val="000000"/>
                <w:lang w:eastAsia="zh-CN"/>
              </w:rPr>
              <w:tab/>
            </w:r>
            <w:r w:rsidRPr="006E6A81">
              <w:rPr>
                <w:rFonts w:eastAsia="SimSun" w:cstheme="minorHAnsi"/>
                <w:i/>
                <w:iCs/>
                <w:color w:val="000000"/>
                <w:lang w:eastAsia="zh-CN"/>
              </w:rPr>
              <w:t>赞赏</w:t>
            </w:r>
            <w:r w:rsidRPr="006E6A81">
              <w:rPr>
                <w:rFonts w:eastAsia="SimSun" w:cstheme="minorHAnsi"/>
                <w:color w:val="000000"/>
                <w:lang w:eastAsia="zh-CN"/>
              </w:rPr>
              <w:t>全球环境基金设立和运作全球生物多样性框架基金；</w:t>
            </w:r>
          </w:p>
        </w:tc>
        <w:tc>
          <w:tcPr>
            <w:tcW w:w="2500" w:type="pct"/>
          </w:tcPr>
          <w:p w14:paraId="43BECE48" w14:textId="77777777" w:rsidR="008E6A92" w:rsidRPr="008C0BA2" w:rsidRDefault="008E6A92" w:rsidP="00F21990">
            <w:pPr>
              <w:keepNext/>
              <w:keepLines/>
              <w:tabs>
                <w:tab w:val="left" w:pos="567"/>
                <w:tab w:val="left" w:pos="1134"/>
                <w:tab w:val="left" w:pos="1701"/>
                <w:tab w:val="left" w:pos="2268"/>
                <w:tab w:val="left" w:pos="2835"/>
                <w:tab w:val="left" w:pos="3402"/>
                <w:tab w:val="left" w:pos="3969"/>
              </w:tabs>
              <w:snapToGrid/>
              <w:spacing w:before="0" w:after="100"/>
              <w:ind w:left="567" w:hanging="567"/>
              <w:rPr>
                <w:rFonts w:eastAsia="SimSun" w:cstheme="minorHAnsi"/>
                <w:bCs/>
                <w:color w:val="000000"/>
                <w:sz w:val="24"/>
                <w:szCs w:val="24"/>
                <w:lang w:eastAsia="zh-CN"/>
              </w:rPr>
            </w:pPr>
            <w:r w:rsidRPr="008C0BA2">
              <w:rPr>
                <w:rFonts w:eastAsia="SimSun" w:cstheme="minorHAnsi" w:hint="eastAsia"/>
                <w:bCs/>
                <w:color w:val="000000"/>
                <w:sz w:val="24"/>
                <w:szCs w:val="24"/>
                <w:lang w:eastAsia="zh-CN"/>
              </w:rPr>
              <w:t>赞赏地注意到。</w:t>
            </w:r>
          </w:p>
        </w:tc>
      </w:tr>
      <w:tr w:rsidR="008E6A92" w:rsidRPr="00C67737" w14:paraId="6646A767" w14:textId="77777777" w:rsidTr="00F21990">
        <w:tc>
          <w:tcPr>
            <w:tcW w:w="2500" w:type="pct"/>
          </w:tcPr>
          <w:p w14:paraId="35FADC25" w14:textId="77777777" w:rsidR="008E6A92" w:rsidRPr="00C67737" w:rsidRDefault="008E6A92" w:rsidP="00F21990">
            <w:pPr>
              <w:tabs>
                <w:tab w:val="left" w:pos="363"/>
                <w:tab w:val="left" w:pos="1134"/>
                <w:tab w:val="left" w:pos="1701"/>
                <w:tab w:val="left" w:pos="2268"/>
                <w:tab w:val="left" w:pos="2835"/>
                <w:tab w:val="left" w:pos="3402"/>
              </w:tabs>
              <w:snapToGrid/>
              <w:spacing w:before="100" w:after="100"/>
              <w:rPr>
                <w:rFonts w:eastAsia="SimSun" w:cstheme="minorHAnsi"/>
                <w:iCs/>
                <w:color w:val="000000"/>
                <w:lang w:eastAsia="zh-CN"/>
              </w:rPr>
            </w:pPr>
            <w:r w:rsidRPr="00C67737">
              <w:rPr>
                <w:rFonts w:eastAsia="SimSun" w:cstheme="minorHAnsi"/>
                <w:i/>
                <w:color w:val="000000"/>
                <w:lang w:eastAsia="zh-CN"/>
              </w:rPr>
              <w:t>13.</w:t>
            </w:r>
            <w:r>
              <w:rPr>
                <w:rFonts w:eastAsia="SimSun" w:cstheme="minorHAnsi"/>
                <w:i/>
                <w:color w:val="000000"/>
                <w:lang w:eastAsia="zh-CN"/>
              </w:rPr>
              <w:tab/>
            </w:r>
            <w:r w:rsidRPr="0085725B">
              <w:rPr>
                <w:rFonts w:ascii="KaiTi" w:eastAsia="KaiTi" w:hAnsi="KaiTi"/>
                <w:sz w:val="24"/>
                <w:szCs w:val="24"/>
                <w:lang w:val="en-GB" w:eastAsia="zh-CN"/>
              </w:rPr>
              <w:t>赞赏地</w:t>
            </w:r>
            <w:r w:rsidRPr="00721764">
              <w:rPr>
                <w:rFonts w:ascii="KaiTi" w:eastAsia="KaiTi" w:hAnsi="KaiTi"/>
                <w:sz w:val="24"/>
                <w:szCs w:val="24"/>
                <w:lang w:val="en-GB" w:eastAsia="zh-CN"/>
              </w:rPr>
              <w:t>注意到</w:t>
            </w:r>
            <w:r w:rsidRPr="00F2406A">
              <w:rPr>
                <w:rFonts w:ascii="SimSun" w:eastAsia="SimSun" w:hAnsi="SimSun" w:hint="eastAsia"/>
                <w:sz w:val="24"/>
                <w:szCs w:val="24"/>
                <w:lang w:val="en-GB" w:eastAsia="zh-CN"/>
              </w:rPr>
              <w:t>捐助国和其他政府，即奥地利、加拿大、丹麦、法国、德国、日本、卢森堡、新西兰、挪威、西班牙、大不列颠及北爱尔兰联合王国、魁北克政府，捐款为全球生物多样性框架基金注资，本决定通过时捐款额约达</w:t>
            </w:r>
            <w:r w:rsidRPr="00F2406A">
              <w:rPr>
                <w:rFonts w:ascii="SimSun" w:eastAsia="SimSun" w:hAnsi="SimSun"/>
                <w:sz w:val="24"/>
                <w:szCs w:val="24"/>
                <w:lang w:val="en-GB" w:eastAsia="zh-CN"/>
              </w:rPr>
              <w:t>3.</w:t>
            </w:r>
            <w:r w:rsidRPr="00F2406A">
              <w:rPr>
                <w:rFonts w:ascii="SimSun" w:eastAsia="SimSun" w:hAnsi="SimSun" w:hint="eastAsia"/>
                <w:sz w:val="24"/>
                <w:szCs w:val="24"/>
                <w:lang w:val="en-GB" w:eastAsia="zh-CN"/>
              </w:rPr>
              <w:t>82亿美元</w:t>
            </w:r>
            <w:r w:rsidRPr="00F2406A">
              <w:rPr>
                <w:rStyle w:val="FootnoteReference"/>
                <w:rFonts w:ascii="SimSun" w:eastAsia="SimSun" w:hAnsi="SimSun"/>
                <w:sz w:val="24"/>
                <w:szCs w:val="24"/>
                <w:lang w:eastAsia="zh-CN"/>
              </w:rPr>
              <w:footnoteReference w:id="58"/>
            </w:r>
            <w:r w:rsidRPr="00F2406A">
              <w:rPr>
                <w:rFonts w:ascii="SimSun" w:eastAsia="SimSun" w:hAnsi="SimSun" w:hint="eastAsia"/>
                <w:sz w:val="24"/>
                <w:szCs w:val="24"/>
                <w:lang w:val="en-GB" w:eastAsia="zh-CN"/>
              </w:rPr>
              <w:t>；</w:t>
            </w:r>
          </w:p>
        </w:tc>
        <w:tc>
          <w:tcPr>
            <w:tcW w:w="2500" w:type="pct"/>
          </w:tcPr>
          <w:p w14:paraId="73DC521A" w14:textId="77777777" w:rsidR="008E6A92" w:rsidRPr="008C0BA2" w:rsidRDefault="008E6A92" w:rsidP="00F21990">
            <w:pPr>
              <w:snapToGrid/>
              <w:spacing w:before="100" w:after="100"/>
              <w:rPr>
                <w:rFonts w:ascii="SimSun" w:eastAsia="SimSun" w:hAnsi="SimSun" w:cstheme="minorHAnsi"/>
                <w:color w:val="000000"/>
                <w:sz w:val="24"/>
                <w:szCs w:val="24"/>
                <w:lang w:eastAsia="zh-CN"/>
              </w:rPr>
            </w:pPr>
            <w:r w:rsidRPr="008C0BA2">
              <w:rPr>
                <w:rFonts w:ascii="SimSun" w:eastAsia="SimSun" w:hAnsi="SimSun" w:cstheme="minorHAnsi" w:hint="eastAsia"/>
                <w:bCs/>
                <w:color w:val="000000"/>
                <w:sz w:val="24"/>
                <w:szCs w:val="24"/>
                <w:lang w:eastAsia="zh-CN"/>
              </w:rPr>
              <w:t>GEF感谢</w:t>
            </w:r>
            <w:r w:rsidRPr="008C0BA2">
              <w:rPr>
                <w:rFonts w:ascii="SimSun" w:eastAsia="SimSun" w:hAnsi="SimSun" w:cs="Microsoft YaHei" w:hint="eastAsia"/>
                <w:bCs/>
                <w:color w:val="000000"/>
                <w:sz w:val="24"/>
                <w:szCs w:val="24"/>
                <w:lang w:eastAsia="zh-CN"/>
              </w:rPr>
              <w:t>这</w:t>
            </w:r>
            <w:r>
              <w:rPr>
                <w:rFonts w:ascii="SimSun" w:eastAsia="SimSun" w:hAnsi="SimSun" w:cs="Microsoft YaHei" w:hint="eastAsia"/>
                <w:bCs/>
                <w:color w:val="000000"/>
                <w:sz w:val="24"/>
                <w:szCs w:val="24"/>
                <w:lang w:eastAsia="zh-CN"/>
              </w:rPr>
              <w:t>些</w:t>
            </w:r>
            <w:r w:rsidRPr="008C0BA2">
              <w:rPr>
                <w:rFonts w:ascii="SimSun" w:eastAsia="SimSun" w:hAnsi="SimSun" w:cs="Microsoft YaHei" w:hint="eastAsia"/>
                <w:bCs/>
                <w:color w:val="000000"/>
                <w:sz w:val="24"/>
                <w:szCs w:val="24"/>
                <w:lang w:eastAsia="zh-CN"/>
              </w:rPr>
              <w:t>捐助方对全球生物多样性框架基金的支持。</w:t>
            </w:r>
          </w:p>
        </w:tc>
      </w:tr>
      <w:tr w:rsidR="008E6A92" w:rsidRPr="00C67737" w14:paraId="12A544D6" w14:textId="77777777" w:rsidTr="00F21990">
        <w:tc>
          <w:tcPr>
            <w:tcW w:w="2500" w:type="pct"/>
          </w:tcPr>
          <w:p w14:paraId="3F911347" w14:textId="77777777" w:rsidR="008E6A92" w:rsidRPr="0085725B" w:rsidRDefault="008E6A92" w:rsidP="00F21990">
            <w:pPr>
              <w:tabs>
                <w:tab w:val="left" w:pos="363"/>
                <w:tab w:val="left" w:pos="1134"/>
                <w:tab w:val="left" w:pos="1701"/>
                <w:tab w:val="left" w:pos="2268"/>
                <w:tab w:val="left" w:pos="2835"/>
                <w:tab w:val="left" w:pos="3402"/>
              </w:tabs>
              <w:snapToGrid/>
              <w:spacing w:before="100" w:after="100"/>
              <w:rPr>
                <w:sz w:val="24"/>
                <w:szCs w:val="24"/>
                <w:lang w:val="en-GB" w:eastAsia="zh-CN"/>
              </w:rPr>
            </w:pPr>
            <w:r w:rsidRPr="00C67737">
              <w:rPr>
                <w:rFonts w:eastAsia="SimSun" w:cstheme="minorHAnsi"/>
                <w:i/>
                <w:color w:val="000000"/>
                <w:lang w:eastAsia="zh-CN"/>
              </w:rPr>
              <w:t>14.</w:t>
            </w:r>
            <w:r>
              <w:rPr>
                <w:rFonts w:eastAsia="SimSun" w:cstheme="minorHAnsi"/>
                <w:i/>
                <w:color w:val="000000"/>
                <w:lang w:eastAsia="zh-CN"/>
              </w:rPr>
              <w:tab/>
            </w:r>
            <w:r w:rsidRPr="0085725B">
              <w:rPr>
                <w:rFonts w:eastAsia="KaiTi"/>
                <w:iCs/>
                <w:sz w:val="24"/>
                <w:szCs w:val="24"/>
                <w:lang w:eastAsia="zh-CN"/>
              </w:rPr>
              <w:t>强调</w:t>
            </w:r>
            <w:r w:rsidRPr="007D6557">
              <w:rPr>
                <w:rFonts w:ascii="SimSun" w:eastAsia="SimSun" w:hAnsi="SimSun"/>
                <w:sz w:val="24"/>
                <w:szCs w:val="24"/>
                <w:lang w:eastAsia="zh-CN"/>
              </w:rPr>
              <w:t>需要</w:t>
            </w:r>
            <w:r w:rsidRPr="007D6557">
              <w:rPr>
                <w:rFonts w:ascii="SimSun" w:eastAsia="SimSun" w:hAnsi="SimSun" w:hint="eastAsia"/>
                <w:sz w:val="24"/>
                <w:szCs w:val="24"/>
                <w:lang w:eastAsia="zh-CN"/>
              </w:rPr>
              <w:t>大力加强调动资源力度，以</w:t>
            </w:r>
            <w:r w:rsidRPr="007D6557">
              <w:rPr>
                <w:rFonts w:ascii="SimSun" w:eastAsia="SimSun" w:hAnsi="SimSun"/>
                <w:sz w:val="24"/>
                <w:szCs w:val="24"/>
                <w:lang w:eastAsia="zh-CN"/>
              </w:rPr>
              <w:t>向全球生物多样性框架基金提供</w:t>
            </w:r>
            <w:r w:rsidRPr="007D6557">
              <w:rPr>
                <w:rFonts w:ascii="SimSun" w:eastAsia="SimSun" w:hAnsi="SimSun" w:hint="eastAsia"/>
                <w:sz w:val="24"/>
                <w:szCs w:val="24"/>
                <w:lang w:eastAsia="zh-CN"/>
              </w:rPr>
              <w:t>适足</w:t>
            </w:r>
            <w:r w:rsidRPr="007D6557">
              <w:rPr>
                <w:rFonts w:ascii="SimSun" w:eastAsia="SimSun" w:hAnsi="SimSun"/>
                <w:sz w:val="24"/>
                <w:szCs w:val="24"/>
                <w:lang w:eastAsia="zh-CN"/>
              </w:rPr>
              <w:t>和可预测的资源，</w:t>
            </w:r>
            <w:r w:rsidRPr="007D6557">
              <w:rPr>
                <w:rFonts w:ascii="SimSun" w:eastAsia="SimSun" w:hAnsi="SimSun" w:hint="eastAsia"/>
                <w:sz w:val="24"/>
                <w:szCs w:val="24"/>
                <w:lang w:eastAsia="zh-CN"/>
              </w:rPr>
              <w:t>促进</w:t>
            </w:r>
            <w:r w:rsidRPr="007D6557">
              <w:rPr>
                <w:rFonts w:ascii="SimSun" w:eastAsia="SimSun" w:hAnsi="SimSun"/>
                <w:sz w:val="24"/>
                <w:szCs w:val="24"/>
                <w:lang w:eastAsia="zh-CN"/>
              </w:rPr>
              <w:t>及时</w:t>
            </w:r>
            <w:r w:rsidRPr="007D6557">
              <w:rPr>
                <w:rFonts w:ascii="SimSun" w:eastAsia="SimSun" w:hAnsi="SimSun" w:hint="eastAsia"/>
                <w:sz w:val="24"/>
                <w:szCs w:val="24"/>
                <w:lang w:eastAsia="zh-CN"/>
              </w:rPr>
              <w:t>执行《昆蒙框架》</w:t>
            </w:r>
            <w:r w:rsidRPr="007D6557">
              <w:rPr>
                <w:rFonts w:ascii="SimSun" w:eastAsia="SimSun" w:hAnsi="SimSun"/>
                <w:sz w:val="24"/>
                <w:szCs w:val="24"/>
                <w:lang w:eastAsia="zh-CN"/>
              </w:rPr>
              <w:t>，特别是实现其</w:t>
            </w:r>
            <w:r w:rsidRPr="007D6557">
              <w:rPr>
                <w:rFonts w:ascii="SimSun" w:eastAsia="SimSun" w:hAnsi="SimSun" w:hint="eastAsia"/>
                <w:sz w:val="24"/>
                <w:szCs w:val="24"/>
                <w:lang w:eastAsia="zh-CN"/>
              </w:rPr>
              <w:t>行动</w:t>
            </w:r>
            <w:r w:rsidRPr="007D6557">
              <w:rPr>
                <w:rFonts w:ascii="SimSun" w:eastAsia="SimSun" w:hAnsi="SimSun"/>
                <w:sz w:val="24"/>
                <w:szCs w:val="24"/>
                <w:lang w:eastAsia="zh-CN"/>
              </w:rPr>
              <w:t>目标19;</w:t>
            </w:r>
          </w:p>
          <w:p w14:paraId="3B9D641C" w14:textId="77777777" w:rsidR="008E6A92" w:rsidRPr="00F31A2D" w:rsidRDefault="008E6A92" w:rsidP="00F21990">
            <w:pPr>
              <w:snapToGrid/>
              <w:spacing w:before="100" w:after="100"/>
              <w:rPr>
                <w:rFonts w:eastAsia="SimSun" w:cstheme="minorHAnsi"/>
                <w:iCs/>
                <w:color w:val="000000"/>
                <w:lang w:val="en-GB" w:eastAsia="zh-CN"/>
              </w:rPr>
            </w:pPr>
          </w:p>
        </w:tc>
        <w:tc>
          <w:tcPr>
            <w:tcW w:w="2500" w:type="pct"/>
          </w:tcPr>
          <w:p w14:paraId="20164D6E" w14:textId="77777777" w:rsidR="008E6A92" w:rsidRPr="0038637D" w:rsidRDefault="008E6A92" w:rsidP="00F21990">
            <w:pPr>
              <w:snapToGrid/>
              <w:spacing w:before="100" w:after="100"/>
              <w:rPr>
                <w:rFonts w:eastAsia="SimSun" w:cstheme="minorHAnsi"/>
                <w:color w:val="000000"/>
                <w:sz w:val="24"/>
                <w:szCs w:val="24"/>
              </w:rPr>
            </w:pPr>
            <w:r w:rsidRPr="00AA5D7C">
              <w:rPr>
                <w:rFonts w:ascii="SimSun" w:eastAsia="SimSun" w:hAnsi="SimSun" w:cstheme="minorHAnsi" w:hint="eastAsia"/>
                <w:bCs/>
                <w:color w:val="000000"/>
                <w:sz w:val="24"/>
                <w:szCs w:val="24"/>
                <w:lang w:eastAsia="zh-CN"/>
              </w:rPr>
              <w:t>已注意到</w:t>
            </w:r>
            <w:r w:rsidRPr="0038637D">
              <w:rPr>
                <w:rFonts w:ascii="DengXian" w:eastAsia="DengXian" w:hAnsi="DengXian" w:cstheme="minorHAnsi" w:hint="eastAsia"/>
                <w:bCs/>
                <w:color w:val="000000"/>
                <w:sz w:val="24"/>
                <w:szCs w:val="24"/>
                <w:lang w:eastAsia="zh-CN"/>
              </w:rPr>
              <w:t>。</w:t>
            </w:r>
          </w:p>
        </w:tc>
      </w:tr>
      <w:tr w:rsidR="008E6A92" w:rsidRPr="00C67737" w14:paraId="28B775B9" w14:textId="77777777" w:rsidTr="00F21990">
        <w:tc>
          <w:tcPr>
            <w:tcW w:w="2500" w:type="pct"/>
          </w:tcPr>
          <w:p w14:paraId="694E9158" w14:textId="77777777" w:rsidR="008E6A92" w:rsidRPr="0085725B" w:rsidRDefault="008E6A92" w:rsidP="00F21990">
            <w:pPr>
              <w:tabs>
                <w:tab w:val="left" w:pos="363"/>
                <w:tab w:val="left" w:pos="1134"/>
                <w:tab w:val="left" w:pos="1701"/>
                <w:tab w:val="left" w:pos="2268"/>
                <w:tab w:val="left" w:pos="2835"/>
                <w:tab w:val="left" w:pos="3402"/>
              </w:tabs>
              <w:snapToGrid/>
              <w:spacing w:before="100" w:after="100"/>
              <w:rPr>
                <w:iCs/>
                <w:sz w:val="24"/>
                <w:szCs w:val="24"/>
                <w:lang w:eastAsia="zh-CN"/>
              </w:rPr>
            </w:pPr>
            <w:r w:rsidRPr="00C67737">
              <w:rPr>
                <w:rFonts w:eastAsia="SimSun" w:cstheme="minorHAnsi"/>
                <w:i/>
                <w:color w:val="000000"/>
                <w:lang w:eastAsia="zh-CN"/>
              </w:rPr>
              <w:t>15.</w:t>
            </w:r>
            <w:r>
              <w:rPr>
                <w:rFonts w:eastAsia="SimSun" w:cstheme="minorHAnsi"/>
                <w:i/>
                <w:color w:val="000000"/>
                <w:lang w:eastAsia="zh-CN"/>
              </w:rPr>
              <w:tab/>
            </w:r>
            <w:r w:rsidRPr="0085725B">
              <w:rPr>
                <w:rFonts w:ascii="KaiTi" w:eastAsia="KaiTi" w:hAnsi="KaiTi"/>
                <w:sz w:val="24"/>
                <w:szCs w:val="24"/>
                <w:lang w:val="en-GB" w:eastAsia="zh-CN"/>
              </w:rPr>
              <w:t>邀请</w:t>
            </w:r>
            <w:r w:rsidRPr="007D6557">
              <w:rPr>
                <w:rFonts w:ascii="SimSun" w:eastAsia="SimSun" w:hAnsi="SimSun" w:hint="eastAsia"/>
                <w:sz w:val="24"/>
                <w:szCs w:val="24"/>
                <w:lang w:val="en-GB" w:eastAsia="zh-CN"/>
              </w:rPr>
              <w:t>发达国家缔约方、自愿承担发达国家缔约方义务的其他缔约方、</w:t>
            </w:r>
            <w:r w:rsidRPr="007D6557">
              <w:rPr>
                <w:rFonts w:ascii="SimSun" w:eastAsia="SimSun" w:hAnsi="SimSun" w:hint="eastAsia"/>
                <w:iCs/>
                <w:sz w:val="24"/>
                <w:szCs w:val="24"/>
                <w:lang w:eastAsia="zh-CN"/>
              </w:rPr>
              <w:t>其他国家、</w:t>
            </w:r>
            <w:r w:rsidRPr="007D6557">
              <w:rPr>
                <w:rFonts w:ascii="SimSun" w:eastAsia="SimSun" w:hAnsi="SimSun"/>
                <w:iCs/>
                <w:sz w:val="24"/>
                <w:szCs w:val="24"/>
                <w:lang w:eastAsia="zh-CN"/>
              </w:rPr>
              <w:t>私营部门</w:t>
            </w:r>
            <w:r w:rsidRPr="007D6557">
              <w:rPr>
                <w:rFonts w:ascii="SimSun" w:eastAsia="SimSun" w:hAnsi="SimSun" w:hint="eastAsia"/>
                <w:iCs/>
                <w:sz w:val="24"/>
                <w:szCs w:val="24"/>
                <w:lang w:eastAsia="zh-CN"/>
              </w:rPr>
              <w:t>和</w:t>
            </w:r>
            <w:r w:rsidRPr="007D6557">
              <w:rPr>
                <w:rFonts w:ascii="SimSun" w:eastAsia="SimSun" w:hAnsi="SimSun"/>
                <w:iCs/>
                <w:sz w:val="24"/>
                <w:szCs w:val="24"/>
                <w:lang w:eastAsia="zh-CN"/>
              </w:rPr>
              <w:t>金融业</w:t>
            </w:r>
            <w:r w:rsidRPr="007D6557">
              <w:rPr>
                <w:rFonts w:ascii="SimSun" w:eastAsia="SimSun" w:hAnsi="SimSun" w:hint="eastAsia"/>
                <w:iCs/>
                <w:sz w:val="24"/>
                <w:szCs w:val="24"/>
                <w:lang w:eastAsia="zh-CN"/>
              </w:rPr>
              <w:t>、</w:t>
            </w:r>
            <w:r w:rsidRPr="007D6557">
              <w:rPr>
                <w:rFonts w:ascii="SimSun" w:eastAsia="SimSun" w:hAnsi="SimSun"/>
                <w:iCs/>
                <w:sz w:val="24"/>
                <w:szCs w:val="24"/>
                <w:lang w:eastAsia="zh-CN"/>
              </w:rPr>
              <w:t>慈善组织、非政府组织、非主权实体和其他利益攸关方向全球生物多样性框架基金捐款或</w:t>
            </w:r>
            <w:r w:rsidRPr="007D6557">
              <w:rPr>
                <w:rFonts w:ascii="SimSun" w:eastAsia="SimSun" w:hAnsi="SimSun" w:hint="eastAsia"/>
                <w:iCs/>
                <w:sz w:val="24"/>
                <w:szCs w:val="24"/>
                <w:lang w:eastAsia="zh-CN"/>
              </w:rPr>
              <w:t>增加捐款额</w:t>
            </w:r>
            <w:r w:rsidRPr="007D6557">
              <w:rPr>
                <w:rFonts w:ascii="SimSun" w:eastAsia="SimSun" w:hAnsi="SimSun"/>
                <w:iCs/>
                <w:sz w:val="24"/>
                <w:szCs w:val="24"/>
                <w:lang w:eastAsia="zh-CN"/>
              </w:rPr>
              <w:t>，使该基金能够继续获得</w:t>
            </w:r>
            <w:r w:rsidRPr="007D6557">
              <w:rPr>
                <w:rFonts w:ascii="SimSun" w:eastAsia="SimSun" w:hAnsi="SimSun" w:hint="eastAsia"/>
                <w:iCs/>
                <w:sz w:val="24"/>
                <w:szCs w:val="24"/>
                <w:lang w:eastAsia="zh-CN"/>
              </w:rPr>
              <w:t>快速注资</w:t>
            </w:r>
            <w:r w:rsidRPr="007D6557">
              <w:rPr>
                <w:rFonts w:ascii="SimSun" w:eastAsia="SimSun" w:hAnsi="SimSun"/>
                <w:iCs/>
                <w:sz w:val="24"/>
                <w:szCs w:val="24"/>
                <w:lang w:eastAsia="zh-CN"/>
              </w:rPr>
              <w:t>，</w:t>
            </w:r>
            <w:r w:rsidRPr="007D6557">
              <w:rPr>
                <w:rFonts w:ascii="SimSun" w:eastAsia="SimSun" w:hAnsi="SimSun" w:hint="eastAsia"/>
                <w:iCs/>
                <w:sz w:val="24"/>
                <w:szCs w:val="24"/>
                <w:lang w:eastAsia="zh-CN"/>
              </w:rPr>
              <w:t>用于</w:t>
            </w:r>
            <w:r w:rsidRPr="007D6557">
              <w:rPr>
                <w:rFonts w:ascii="SimSun" w:eastAsia="SimSun" w:hAnsi="SimSun"/>
                <w:iCs/>
                <w:sz w:val="24"/>
                <w:szCs w:val="24"/>
                <w:lang w:eastAsia="zh-CN"/>
              </w:rPr>
              <w:t>支持执行《昆蒙框架》</w:t>
            </w:r>
            <w:r w:rsidRPr="007D6557">
              <w:rPr>
                <w:rFonts w:ascii="SimSun" w:eastAsia="SimSun" w:hAnsi="SimSun" w:hint="eastAsia"/>
                <w:iCs/>
                <w:sz w:val="24"/>
                <w:szCs w:val="24"/>
                <w:lang w:eastAsia="zh-CN"/>
              </w:rPr>
              <w:t>，</w:t>
            </w:r>
            <w:r w:rsidRPr="007D6557">
              <w:rPr>
                <w:rFonts w:ascii="SimSun" w:eastAsia="SimSun" w:hAnsi="SimSun"/>
                <w:iCs/>
                <w:sz w:val="24"/>
                <w:szCs w:val="24"/>
                <w:lang w:eastAsia="zh-CN"/>
              </w:rPr>
              <w:t>补充现有支持</w:t>
            </w:r>
            <w:r w:rsidRPr="007D6557">
              <w:rPr>
                <w:rFonts w:ascii="SimSun" w:eastAsia="SimSun" w:hAnsi="SimSun" w:hint="eastAsia"/>
                <w:iCs/>
                <w:sz w:val="24"/>
                <w:szCs w:val="24"/>
                <w:lang w:eastAsia="zh-CN"/>
              </w:rPr>
              <w:t>，</w:t>
            </w:r>
            <w:r w:rsidRPr="007D6557">
              <w:rPr>
                <w:rFonts w:ascii="SimSun" w:eastAsia="SimSun" w:hAnsi="SimSun"/>
                <w:iCs/>
                <w:sz w:val="24"/>
                <w:szCs w:val="24"/>
                <w:lang w:eastAsia="zh-CN"/>
              </w:rPr>
              <w:t>扩大</w:t>
            </w:r>
            <w:r w:rsidRPr="007D6557">
              <w:rPr>
                <w:rFonts w:ascii="SimSun" w:eastAsia="SimSun" w:hAnsi="SimSun" w:hint="eastAsia"/>
                <w:iCs/>
                <w:sz w:val="24"/>
                <w:szCs w:val="24"/>
                <w:lang w:eastAsia="zh-CN"/>
              </w:rPr>
              <w:t>融资</w:t>
            </w:r>
            <w:r w:rsidRPr="007D6557">
              <w:rPr>
                <w:rFonts w:ascii="SimSun" w:eastAsia="SimSun" w:hAnsi="SimSun"/>
                <w:iCs/>
                <w:sz w:val="24"/>
                <w:szCs w:val="24"/>
                <w:lang w:eastAsia="zh-CN"/>
              </w:rPr>
              <w:t>规模，确保</w:t>
            </w:r>
            <w:r w:rsidRPr="007D6557">
              <w:rPr>
                <w:rFonts w:ascii="SimSun" w:eastAsia="SimSun" w:hAnsi="SimSun" w:hint="eastAsia"/>
                <w:iCs/>
                <w:sz w:val="24"/>
                <w:szCs w:val="24"/>
                <w:lang w:eastAsia="zh-CN"/>
              </w:rPr>
              <w:t>及时执行《昆蒙框架》</w:t>
            </w:r>
            <w:r w:rsidRPr="007D6557">
              <w:rPr>
                <w:rFonts w:ascii="SimSun" w:eastAsia="SimSun" w:hAnsi="SimSun"/>
                <w:iCs/>
                <w:sz w:val="24"/>
                <w:szCs w:val="24"/>
                <w:lang w:eastAsia="zh-CN"/>
              </w:rPr>
              <w:t>，同时考虑到需要获得充足、可预测和可及时流动的资金</w:t>
            </w:r>
            <w:r w:rsidRPr="007D6557">
              <w:rPr>
                <w:rFonts w:ascii="SimSun" w:eastAsia="SimSun" w:hAnsi="SimSun" w:hint="eastAsia"/>
                <w:iCs/>
                <w:sz w:val="24"/>
                <w:szCs w:val="24"/>
                <w:lang w:eastAsia="zh-CN"/>
              </w:rPr>
              <w:t>，以促进实现《昆蒙框架》</w:t>
            </w:r>
            <w:r w:rsidRPr="007D6557">
              <w:rPr>
                <w:rFonts w:ascii="SimSun" w:eastAsia="SimSun" w:hAnsi="SimSun"/>
                <w:iCs/>
                <w:sz w:val="24"/>
                <w:szCs w:val="24"/>
                <w:lang w:eastAsia="zh-CN"/>
              </w:rPr>
              <w:t>行动目标 19 设定的宏伟量化目标；</w:t>
            </w:r>
          </w:p>
          <w:p w14:paraId="062AC160" w14:textId="77777777" w:rsidR="008E6A92" w:rsidRPr="00C67737" w:rsidRDefault="008E6A92" w:rsidP="00F21990">
            <w:pPr>
              <w:snapToGrid/>
              <w:spacing w:before="100" w:after="100"/>
              <w:rPr>
                <w:rFonts w:eastAsia="SimSun" w:cstheme="minorHAnsi"/>
                <w:iCs/>
                <w:color w:val="000000"/>
                <w:lang w:eastAsia="zh-CN"/>
              </w:rPr>
            </w:pPr>
          </w:p>
        </w:tc>
        <w:tc>
          <w:tcPr>
            <w:tcW w:w="2500" w:type="pct"/>
          </w:tcPr>
          <w:p w14:paraId="314942A3" w14:textId="77777777" w:rsidR="008E6A92" w:rsidRDefault="008E6A92" w:rsidP="00F21990">
            <w:pPr>
              <w:snapToGrid/>
              <w:spacing w:before="100" w:after="100"/>
              <w:rPr>
                <w:rFonts w:ascii="DengXian" w:eastAsia="DengXian" w:hAnsi="DengXian" w:cstheme="minorHAnsi"/>
                <w:bCs/>
                <w:color w:val="000000"/>
                <w:sz w:val="24"/>
                <w:szCs w:val="24"/>
                <w:lang w:eastAsia="zh-CN"/>
              </w:rPr>
            </w:pPr>
            <w:r w:rsidRPr="008C0BA2">
              <w:rPr>
                <w:rFonts w:ascii="DengXian" w:eastAsia="DengXian" w:hAnsi="DengXian" w:cstheme="minorHAnsi" w:hint="eastAsia"/>
                <w:bCs/>
                <w:color w:val="000000"/>
                <w:sz w:val="24"/>
                <w:szCs w:val="24"/>
                <w:lang w:eastAsia="zh-CN"/>
              </w:rPr>
              <w:t>不需要</w:t>
            </w:r>
            <w:r>
              <w:rPr>
                <w:rFonts w:ascii="DengXian" w:eastAsia="DengXian" w:hAnsi="DengXian" w:cstheme="minorHAnsi" w:hint="eastAsia"/>
                <w:bCs/>
                <w:color w:val="000000"/>
                <w:sz w:val="24"/>
                <w:szCs w:val="24"/>
                <w:lang w:eastAsia="zh-CN"/>
              </w:rPr>
              <w:t>回应</w:t>
            </w:r>
            <w:r w:rsidRPr="008C0BA2">
              <w:rPr>
                <w:rFonts w:ascii="DengXian" w:eastAsia="DengXian" w:hAnsi="DengXian" w:cstheme="minorHAnsi" w:hint="eastAsia"/>
                <w:bCs/>
                <w:color w:val="000000"/>
                <w:sz w:val="24"/>
                <w:szCs w:val="24"/>
                <w:lang w:eastAsia="zh-CN"/>
              </w:rPr>
              <w:t>。</w:t>
            </w:r>
          </w:p>
          <w:p w14:paraId="628E3AFC" w14:textId="77777777" w:rsidR="008E6A92" w:rsidRDefault="008E6A92" w:rsidP="00F21990">
            <w:pPr>
              <w:rPr>
                <w:rFonts w:ascii="DengXian" w:eastAsia="DengXian" w:hAnsi="DengXian" w:cstheme="minorHAnsi"/>
                <w:bCs/>
                <w:color w:val="000000"/>
                <w:sz w:val="24"/>
                <w:szCs w:val="24"/>
                <w:lang w:eastAsia="zh-CN"/>
              </w:rPr>
            </w:pPr>
          </w:p>
          <w:p w14:paraId="0579B23D" w14:textId="77777777" w:rsidR="008E6A92" w:rsidRPr="008C0BA2" w:rsidRDefault="008E6A92" w:rsidP="00F21990">
            <w:pPr>
              <w:tabs>
                <w:tab w:val="left" w:pos="1431"/>
              </w:tabs>
              <w:rPr>
                <w:rFonts w:eastAsia="SimSun" w:cstheme="minorHAnsi"/>
                <w:sz w:val="24"/>
                <w:szCs w:val="24"/>
              </w:rPr>
            </w:pPr>
            <w:r>
              <w:rPr>
                <w:rFonts w:eastAsia="SimSun" w:cstheme="minorHAnsi"/>
                <w:sz w:val="24"/>
                <w:szCs w:val="24"/>
              </w:rPr>
              <w:tab/>
            </w:r>
          </w:p>
        </w:tc>
      </w:tr>
      <w:tr w:rsidR="008E6A92" w:rsidRPr="00306591" w14:paraId="64D8E7B7" w14:textId="77777777" w:rsidTr="00F21990">
        <w:tc>
          <w:tcPr>
            <w:tcW w:w="2500" w:type="pct"/>
          </w:tcPr>
          <w:p w14:paraId="212C1074" w14:textId="77777777" w:rsidR="008E6A92" w:rsidRDefault="008E6A92" w:rsidP="00F21990">
            <w:pPr>
              <w:tabs>
                <w:tab w:val="left" w:pos="363"/>
                <w:tab w:val="left" w:pos="1134"/>
                <w:tab w:val="left" w:pos="1701"/>
                <w:tab w:val="left" w:pos="2268"/>
                <w:tab w:val="left" w:pos="2835"/>
                <w:tab w:val="left" w:pos="3402"/>
              </w:tabs>
              <w:snapToGrid/>
              <w:spacing w:before="100" w:after="100"/>
              <w:rPr>
                <w:rFonts w:ascii="SimSun" w:eastAsia="SimSun" w:hAnsi="SimSun"/>
                <w:sz w:val="24"/>
                <w:szCs w:val="24"/>
                <w:lang w:eastAsia="zh-CN"/>
              </w:rPr>
            </w:pPr>
            <w:r w:rsidRPr="00C67737">
              <w:rPr>
                <w:rFonts w:eastAsia="SimSun" w:cstheme="minorHAnsi"/>
                <w:i/>
                <w:color w:val="000000"/>
                <w:lang w:eastAsia="zh-CN"/>
              </w:rPr>
              <w:lastRenderedPageBreak/>
              <w:t xml:space="preserve"> </w:t>
            </w:r>
            <w:r w:rsidRPr="00C67737">
              <w:rPr>
                <w:rFonts w:eastAsia="SimSun" w:cstheme="minorHAnsi"/>
                <w:color w:val="000000"/>
                <w:lang w:eastAsia="zh-CN"/>
              </w:rPr>
              <w:t>16.</w:t>
            </w:r>
            <w:r w:rsidRPr="00C67737">
              <w:rPr>
                <w:rFonts w:eastAsia="SimSun" w:cstheme="minorHAnsi"/>
                <w:color w:val="000000"/>
                <w:lang w:eastAsia="zh-CN"/>
              </w:rPr>
              <w:tab/>
            </w:r>
            <w:r w:rsidRPr="00F56006">
              <w:rPr>
                <w:rFonts w:ascii="KaiTi" w:eastAsia="KaiTi" w:hAnsi="KaiTi" w:hint="eastAsia"/>
                <w:sz w:val="24"/>
                <w:szCs w:val="24"/>
                <w:lang w:val="en-GB" w:eastAsia="zh-CN"/>
              </w:rPr>
              <w:t>感到遗憾的是</w:t>
            </w:r>
            <w:r w:rsidRPr="00B4473F">
              <w:rPr>
                <w:rFonts w:ascii="SimSun" w:eastAsia="SimSun" w:hAnsi="SimSun"/>
                <w:sz w:val="24"/>
                <w:szCs w:val="24"/>
                <w:lang w:eastAsia="zh-CN"/>
              </w:rPr>
              <w:t>私营</w:t>
            </w:r>
            <w:r w:rsidRPr="00B4473F">
              <w:rPr>
                <w:rFonts w:ascii="SimSun" w:eastAsia="SimSun" w:hAnsi="SimSun" w:hint="eastAsia"/>
                <w:sz w:val="24"/>
                <w:szCs w:val="24"/>
                <w:lang w:eastAsia="zh-CN"/>
              </w:rPr>
              <w:t>部门和</w:t>
            </w:r>
            <w:r w:rsidRPr="00B4473F">
              <w:rPr>
                <w:rFonts w:ascii="SimSun" w:eastAsia="SimSun" w:hAnsi="SimSun"/>
                <w:sz w:val="24"/>
                <w:szCs w:val="24"/>
                <w:lang w:eastAsia="zh-CN"/>
              </w:rPr>
              <w:t>金融</w:t>
            </w:r>
            <w:r w:rsidRPr="00B4473F">
              <w:rPr>
                <w:rFonts w:ascii="SimSun" w:eastAsia="SimSun" w:hAnsi="SimSun" w:hint="eastAsia"/>
                <w:sz w:val="24"/>
                <w:szCs w:val="24"/>
                <w:lang w:eastAsia="zh-CN"/>
              </w:rPr>
              <w:t>业、</w:t>
            </w:r>
            <w:r w:rsidRPr="00B4473F">
              <w:rPr>
                <w:rFonts w:ascii="SimSun" w:eastAsia="SimSun" w:hAnsi="SimSun"/>
                <w:sz w:val="24"/>
                <w:szCs w:val="24"/>
                <w:lang w:eastAsia="zh-CN"/>
              </w:rPr>
              <w:t>慈善组织、非政府组织和其他</w:t>
            </w:r>
            <w:r w:rsidRPr="00B4473F">
              <w:rPr>
                <w:rFonts w:ascii="SimSun" w:eastAsia="SimSun" w:hAnsi="SimSun" w:hint="eastAsia"/>
                <w:sz w:val="24"/>
                <w:szCs w:val="24"/>
                <w:lang w:eastAsia="zh-CN"/>
              </w:rPr>
              <w:t>利益攸关方未</w:t>
            </w:r>
            <w:r w:rsidRPr="00B4473F">
              <w:rPr>
                <w:rFonts w:ascii="SimSun" w:eastAsia="SimSun" w:hAnsi="SimSun"/>
                <w:sz w:val="24"/>
                <w:szCs w:val="24"/>
                <w:lang w:eastAsia="zh-CN"/>
              </w:rPr>
              <w:t>对全球生物多样性框架基金捐款，请</w:t>
            </w:r>
            <w:r w:rsidRPr="00B4473F">
              <w:rPr>
                <w:rFonts w:ascii="SimSun" w:eastAsia="SimSun" w:hAnsi="SimSun" w:hint="eastAsia"/>
                <w:sz w:val="24"/>
                <w:szCs w:val="24"/>
                <w:lang w:eastAsia="zh-CN"/>
              </w:rPr>
              <w:t>全球环境基金和全球生物多样性框架基金理事会</w:t>
            </w:r>
            <w:r w:rsidRPr="00B4473F">
              <w:rPr>
                <w:rFonts w:ascii="SimSun" w:eastAsia="SimSun" w:hAnsi="SimSun"/>
                <w:sz w:val="24"/>
                <w:szCs w:val="24"/>
                <w:lang w:eastAsia="zh-CN"/>
              </w:rPr>
              <w:t>探索</w:t>
            </w:r>
            <w:r w:rsidRPr="00B4473F">
              <w:rPr>
                <w:rFonts w:ascii="SimSun" w:eastAsia="SimSun" w:hAnsi="SimSun" w:hint="eastAsia"/>
                <w:sz w:val="24"/>
                <w:szCs w:val="24"/>
                <w:lang w:eastAsia="zh-CN"/>
              </w:rPr>
              <w:t>办法，</w:t>
            </w:r>
            <w:r w:rsidRPr="00B4473F">
              <w:rPr>
                <w:rFonts w:ascii="SimSun" w:eastAsia="SimSun" w:hAnsi="SimSun"/>
                <w:sz w:val="24"/>
                <w:szCs w:val="24"/>
                <w:lang w:eastAsia="zh-CN"/>
              </w:rPr>
              <w:t>加强</w:t>
            </w:r>
            <w:r w:rsidRPr="00B4473F">
              <w:rPr>
                <w:rFonts w:ascii="SimSun" w:eastAsia="SimSun" w:hAnsi="SimSun" w:hint="eastAsia"/>
                <w:sz w:val="24"/>
                <w:szCs w:val="24"/>
                <w:lang w:eastAsia="zh-CN"/>
              </w:rPr>
              <w:t>资源</w:t>
            </w:r>
            <w:r w:rsidRPr="00B4473F">
              <w:rPr>
                <w:rFonts w:ascii="SimSun" w:eastAsia="SimSun" w:hAnsi="SimSun"/>
                <w:sz w:val="24"/>
                <w:szCs w:val="24"/>
                <w:lang w:eastAsia="zh-CN"/>
              </w:rPr>
              <w:t>调动</w:t>
            </w:r>
            <w:r w:rsidRPr="00B4473F">
              <w:rPr>
                <w:rFonts w:ascii="SimSun" w:eastAsia="SimSun" w:hAnsi="SimSun" w:hint="eastAsia"/>
                <w:sz w:val="24"/>
                <w:szCs w:val="24"/>
                <w:lang w:eastAsia="zh-CN"/>
              </w:rPr>
              <w:t>力度</w:t>
            </w:r>
            <w:r w:rsidRPr="00B4473F">
              <w:rPr>
                <w:rFonts w:ascii="SimSun" w:eastAsia="SimSun" w:hAnsi="SimSun"/>
                <w:sz w:val="24"/>
                <w:szCs w:val="24"/>
                <w:lang w:eastAsia="zh-CN"/>
              </w:rPr>
              <w:t>，并向缔约方</w:t>
            </w:r>
            <w:r w:rsidRPr="00B4473F">
              <w:rPr>
                <w:rFonts w:ascii="SimSun" w:eastAsia="SimSun" w:hAnsi="SimSun" w:hint="eastAsia"/>
                <w:sz w:val="24"/>
                <w:szCs w:val="24"/>
                <w:lang w:eastAsia="zh-CN"/>
              </w:rPr>
              <w:t>大会</w:t>
            </w:r>
            <w:r w:rsidRPr="00B4473F">
              <w:rPr>
                <w:rFonts w:ascii="SimSun" w:eastAsia="SimSun" w:hAnsi="SimSun"/>
                <w:sz w:val="24"/>
                <w:szCs w:val="24"/>
                <w:lang w:eastAsia="zh-CN"/>
              </w:rPr>
              <w:t>第十七届会议报告进展情况</w:t>
            </w:r>
            <w:r w:rsidRPr="00B4473F">
              <w:rPr>
                <w:rFonts w:ascii="SimSun" w:eastAsia="SimSun" w:hAnsi="SimSun" w:hint="eastAsia"/>
                <w:sz w:val="24"/>
                <w:szCs w:val="24"/>
                <w:lang w:eastAsia="zh-CN"/>
              </w:rPr>
              <w:t>；</w:t>
            </w:r>
          </w:p>
          <w:p w14:paraId="327FE83D" w14:textId="77777777" w:rsidR="008E6A92" w:rsidRPr="00F56006" w:rsidRDefault="008E6A92" w:rsidP="00F21990">
            <w:pPr>
              <w:snapToGrid/>
              <w:spacing w:before="120" w:after="120"/>
              <w:rPr>
                <w:sz w:val="24"/>
                <w:szCs w:val="24"/>
                <w:lang w:val="en-GB" w:eastAsia="zh-CN"/>
              </w:rPr>
            </w:pPr>
          </w:p>
          <w:p w14:paraId="6FFD4B8B" w14:textId="77777777" w:rsidR="008E6A92" w:rsidRPr="00D2623C" w:rsidRDefault="008E6A92" w:rsidP="00F21990">
            <w:pPr>
              <w:tabs>
                <w:tab w:val="left" w:pos="567"/>
                <w:tab w:val="left" w:pos="1134"/>
                <w:tab w:val="left" w:pos="1701"/>
                <w:tab w:val="left" w:pos="2268"/>
                <w:tab w:val="left" w:pos="2835"/>
                <w:tab w:val="left" w:pos="3402"/>
              </w:tabs>
              <w:snapToGrid/>
              <w:spacing w:before="100" w:after="100"/>
              <w:rPr>
                <w:rFonts w:eastAsia="SimSun" w:cstheme="minorHAnsi"/>
                <w:color w:val="000000"/>
                <w:lang w:val="en-GB" w:eastAsia="zh-CN"/>
              </w:rPr>
            </w:pPr>
          </w:p>
          <w:p w14:paraId="6347F61A" w14:textId="77777777" w:rsidR="008E6A92" w:rsidRPr="00C67737" w:rsidRDefault="008E6A92" w:rsidP="00F21990">
            <w:pPr>
              <w:snapToGrid/>
              <w:spacing w:before="100" w:after="100"/>
              <w:rPr>
                <w:rFonts w:eastAsia="SimSun" w:cstheme="minorHAnsi"/>
                <w:iCs/>
                <w:color w:val="000000"/>
                <w:lang w:eastAsia="zh-CN"/>
              </w:rPr>
            </w:pPr>
          </w:p>
        </w:tc>
        <w:tc>
          <w:tcPr>
            <w:tcW w:w="2500" w:type="pct"/>
          </w:tcPr>
          <w:p w14:paraId="5AB91EC8" w14:textId="77777777" w:rsidR="008E6A92" w:rsidRPr="00AB2EEE" w:rsidRDefault="008E6A92" w:rsidP="00F21990">
            <w:pPr>
              <w:snapToGrid/>
              <w:spacing w:before="100" w:after="100"/>
              <w:rPr>
                <w:rFonts w:ascii="SimSun" w:eastAsia="SimSun" w:hAnsi="SimSun" w:cstheme="minorHAnsi"/>
                <w:color w:val="000000"/>
                <w:sz w:val="24"/>
                <w:szCs w:val="24"/>
                <w:lang w:eastAsia="zh-CN"/>
              </w:rPr>
            </w:pPr>
            <w:r w:rsidRPr="00AB2EEE">
              <w:rPr>
                <w:rFonts w:ascii="SimSun" w:eastAsia="SimSun" w:hAnsi="SimSun" w:hint="eastAsia"/>
                <w:sz w:val="24"/>
                <w:szCs w:val="24"/>
                <w:lang w:eastAsia="zh-CN"/>
              </w:rPr>
              <w:t>全球生物多样性框架基金</w:t>
            </w:r>
            <w:r w:rsidRPr="00AB2EEE">
              <w:rPr>
                <w:rFonts w:ascii="SimSun" w:eastAsia="SimSun" w:hAnsi="SimSun" w:cstheme="minorHAnsi"/>
                <w:color w:val="000000"/>
                <w:sz w:val="24"/>
                <w:szCs w:val="24"/>
                <w:lang w:eastAsia="zh-CN"/>
              </w:rPr>
              <w:t>旨在接受主权国家以及非主权合作伙伴的捐款，</w:t>
            </w:r>
            <w:r w:rsidRPr="00AB2EEE">
              <w:rPr>
                <w:rFonts w:ascii="SimSun" w:eastAsia="SimSun" w:hAnsi="SimSun" w:cstheme="minorHAnsi" w:hint="eastAsia"/>
                <w:color w:val="000000"/>
                <w:sz w:val="24"/>
                <w:szCs w:val="24"/>
                <w:lang w:eastAsia="zh-CN"/>
              </w:rPr>
              <w:t>非主权合作伙伴</w:t>
            </w:r>
            <w:r w:rsidRPr="00AB2EEE">
              <w:rPr>
                <w:rFonts w:ascii="SimSun" w:eastAsia="SimSun" w:hAnsi="SimSun" w:cstheme="minorHAnsi"/>
                <w:color w:val="000000"/>
                <w:sz w:val="24"/>
                <w:szCs w:val="24"/>
                <w:lang w:eastAsia="zh-CN"/>
              </w:rPr>
              <w:t>包括次国家和区域公共机构、慈善机构和私营部门。该基金的所有新非主权捐助</w:t>
            </w:r>
            <w:r w:rsidRPr="00AB2EEE">
              <w:rPr>
                <w:rFonts w:ascii="SimSun" w:eastAsia="SimSun" w:hAnsi="SimSun" w:cstheme="minorHAnsi" w:hint="eastAsia"/>
                <w:color w:val="000000"/>
                <w:sz w:val="24"/>
                <w:szCs w:val="24"/>
                <w:lang w:eastAsia="zh-CN"/>
              </w:rPr>
              <w:t>方</w:t>
            </w:r>
            <w:r w:rsidRPr="00AB2EEE">
              <w:rPr>
                <w:rFonts w:ascii="SimSun" w:eastAsia="SimSun" w:hAnsi="SimSun" w:cstheme="minorHAnsi"/>
                <w:color w:val="000000"/>
                <w:sz w:val="24"/>
                <w:szCs w:val="24"/>
                <w:lang w:eastAsia="zh-CN"/>
              </w:rPr>
              <w:t>都必须接受尽职调查程序。</w:t>
            </w:r>
            <w:r w:rsidRPr="00AB2EEE">
              <w:rPr>
                <w:rFonts w:ascii="SimSun" w:eastAsia="SimSun" w:hAnsi="SimSun" w:cstheme="minorHAnsi" w:hint="eastAsia"/>
                <w:color w:val="000000"/>
                <w:sz w:val="24"/>
                <w:szCs w:val="24"/>
                <w:lang w:eastAsia="zh-CN"/>
              </w:rPr>
              <w:t>全球生物多样性框架基金</w:t>
            </w:r>
            <w:r w:rsidRPr="00AB2EEE">
              <w:rPr>
                <w:rFonts w:ascii="SimSun" w:eastAsia="SimSun" w:hAnsi="SimSun" w:cstheme="minorHAnsi"/>
                <w:color w:val="000000"/>
                <w:sz w:val="24"/>
                <w:szCs w:val="24"/>
                <w:lang w:eastAsia="zh-CN"/>
              </w:rPr>
              <w:t>已经收到了</w:t>
            </w:r>
            <w:r w:rsidRPr="00AB2EEE">
              <w:rPr>
                <w:rFonts w:ascii="SimSun" w:eastAsia="SimSun" w:hAnsi="SimSun" w:cstheme="minorHAnsi" w:hint="eastAsia"/>
                <w:color w:val="000000"/>
                <w:sz w:val="24"/>
                <w:szCs w:val="24"/>
                <w:lang w:eastAsia="zh-CN"/>
              </w:rPr>
              <w:t>一个</w:t>
            </w:r>
            <w:r w:rsidRPr="00AB2EEE">
              <w:rPr>
                <w:rFonts w:ascii="SimSun" w:eastAsia="SimSun" w:hAnsi="SimSun" w:cstheme="minorHAnsi"/>
                <w:color w:val="000000"/>
                <w:sz w:val="24"/>
                <w:szCs w:val="24"/>
                <w:lang w:eastAsia="zh-CN"/>
              </w:rPr>
              <w:t>地方政府（魁北克省）的</w:t>
            </w:r>
            <w:r w:rsidRPr="00AB2EEE">
              <w:rPr>
                <w:rFonts w:ascii="SimSun" w:eastAsia="SimSun" w:hAnsi="SimSun" w:cstheme="minorHAnsi" w:hint="eastAsia"/>
                <w:color w:val="000000"/>
                <w:sz w:val="24"/>
                <w:szCs w:val="24"/>
                <w:lang w:eastAsia="zh-CN"/>
              </w:rPr>
              <w:t>一笔</w:t>
            </w:r>
            <w:r w:rsidRPr="00AB2EEE">
              <w:rPr>
                <w:rFonts w:ascii="SimSun" w:eastAsia="SimSun" w:hAnsi="SimSun" w:cstheme="minorHAnsi"/>
                <w:color w:val="000000"/>
                <w:sz w:val="24"/>
                <w:szCs w:val="24"/>
                <w:lang w:eastAsia="zh-CN"/>
              </w:rPr>
              <w:t>捐款。</w:t>
            </w:r>
          </w:p>
          <w:p w14:paraId="0ADEC89C" w14:textId="77777777" w:rsidR="008E6A92" w:rsidRPr="00AB2EEE" w:rsidRDefault="008E6A92" w:rsidP="00F21990">
            <w:pPr>
              <w:snapToGrid/>
              <w:spacing w:before="100" w:after="100"/>
              <w:rPr>
                <w:rFonts w:ascii="SimSun" w:eastAsia="SimSun" w:hAnsi="SimSun" w:cstheme="minorHAnsi"/>
                <w:color w:val="000000"/>
                <w:sz w:val="24"/>
                <w:szCs w:val="24"/>
                <w:lang w:eastAsia="zh-CN"/>
              </w:rPr>
            </w:pPr>
            <w:r w:rsidRPr="00AB2EEE">
              <w:rPr>
                <w:rFonts w:ascii="SimSun" w:eastAsia="SimSun" w:hAnsi="SimSun" w:cstheme="minorHAnsi" w:hint="eastAsia"/>
                <w:color w:val="000000"/>
                <w:sz w:val="24"/>
                <w:szCs w:val="24"/>
                <w:lang w:eastAsia="zh-CN"/>
              </w:rPr>
              <w:t>2025年，一名资深资源调动专家入职全球生物多样性框架基金秘书处。</w:t>
            </w:r>
          </w:p>
          <w:p w14:paraId="1FC2B601" w14:textId="77777777" w:rsidR="008E6A92" w:rsidRPr="00C67737" w:rsidRDefault="008E6A92" w:rsidP="00F21990">
            <w:pPr>
              <w:snapToGrid/>
              <w:spacing w:before="100" w:after="100"/>
              <w:rPr>
                <w:rFonts w:cstheme="minorHAnsi"/>
                <w:color w:val="000000"/>
                <w:lang w:eastAsia="zh-CN"/>
              </w:rPr>
            </w:pPr>
            <w:r w:rsidRPr="0030254E">
              <w:rPr>
                <w:rFonts w:ascii="SimSun" w:eastAsia="SimSun" w:hAnsi="SimSun" w:cstheme="minorHAnsi"/>
                <w:color w:val="000000"/>
                <w:sz w:val="24"/>
                <w:szCs w:val="24"/>
                <w:lang w:eastAsia="zh-CN"/>
              </w:rPr>
              <w:t>2026年6月，</w:t>
            </w:r>
            <w:r w:rsidRPr="0030254E">
              <w:rPr>
                <w:rFonts w:ascii="SimSun" w:eastAsia="SimSun" w:hAnsi="SimSun" w:cstheme="minorHAnsi" w:hint="eastAsia"/>
                <w:color w:val="000000"/>
                <w:sz w:val="24"/>
                <w:szCs w:val="24"/>
                <w:lang w:eastAsia="zh-CN"/>
              </w:rPr>
              <w:t>全球生物多样性框架基金</w:t>
            </w:r>
            <w:r w:rsidRPr="0030254E">
              <w:rPr>
                <w:rFonts w:ascii="SimSun" w:eastAsia="SimSun" w:hAnsi="SimSun" w:cstheme="minorHAnsi"/>
                <w:color w:val="000000"/>
                <w:sz w:val="24"/>
                <w:szCs w:val="24"/>
                <w:lang w:eastAsia="zh-CN"/>
              </w:rPr>
              <w:t>第六届理事会批准了《制定全球生物多样性框架基金2026-2030年资源动员战略》文件</w:t>
            </w:r>
            <w:r w:rsidRPr="00C67737">
              <w:rPr>
                <w:rStyle w:val="FootnoteReference"/>
                <w:rFonts w:cstheme="minorHAnsi"/>
                <w:color w:val="000000"/>
              </w:rPr>
              <w:footnoteReference w:id="59"/>
            </w:r>
            <w:r w:rsidRPr="00C67737">
              <w:rPr>
                <w:rFonts w:cstheme="minorHAnsi"/>
                <w:color w:val="000000"/>
                <w:lang w:eastAsia="zh-CN"/>
              </w:rPr>
              <w:t xml:space="preserve"> </w:t>
            </w:r>
            <w:r w:rsidRPr="0030254E">
              <w:rPr>
                <w:rFonts w:cstheme="minorHAnsi"/>
                <w:color w:val="000000"/>
                <w:lang w:eastAsia="zh-CN"/>
              </w:rPr>
              <w:t xml:space="preserve"> </w:t>
            </w:r>
            <w:r w:rsidRPr="00FB2713">
              <w:rPr>
                <w:rFonts w:ascii="SimSun" w:eastAsia="SimSun" w:hAnsi="SimSun" w:cstheme="minorHAnsi" w:hint="eastAsia"/>
                <w:color w:val="000000"/>
                <w:sz w:val="24"/>
                <w:szCs w:val="24"/>
                <w:lang w:eastAsia="zh-CN"/>
              </w:rPr>
              <w:t>，</w:t>
            </w:r>
            <w:r w:rsidRPr="00FB2713">
              <w:rPr>
                <w:rFonts w:ascii="SimSun" w:eastAsia="SimSun" w:hAnsi="SimSun" w:cstheme="minorHAnsi"/>
                <w:color w:val="000000"/>
                <w:sz w:val="24"/>
                <w:szCs w:val="24"/>
                <w:lang w:eastAsia="zh-CN"/>
              </w:rPr>
              <w:t xml:space="preserve">  </w:t>
            </w:r>
            <w:r w:rsidRPr="00FB2713">
              <w:rPr>
                <w:rFonts w:ascii="SimSun" w:eastAsia="SimSun" w:hAnsi="SimSun" w:cs="Microsoft YaHei" w:hint="eastAsia"/>
                <w:color w:val="000000"/>
                <w:sz w:val="24"/>
                <w:szCs w:val="24"/>
                <w:lang w:eastAsia="zh-CN"/>
              </w:rPr>
              <w:t>该文件</w:t>
            </w:r>
            <w:r w:rsidRPr="00FB2713">
              <w:rPr>
                <w:rFonts w:ascii="SimSun" w:eastAsia="SimSun" w:hAnsi="SimSun" w:cstheme="minorHAnsi"/>
                <w:color w:val="000000"/>
                <w:sz w:val="24"/>
                <w:szCs w:val="24"/>
                <w:lang w:eastAsia="zh-CN"/>
              </w:rPr>
              <w:t>提出了一种系统性的方法和</w:t>
            </w:r>
            <w:r>
              <w:rPr>
                <w:rFonts w:ascii="SimSun" w:eastAsia="SimSun" w:hAnsi="SimSun" w:cstheme="minorHAnsi" w:hint="eastAsia"/>
                <w:color w:val="000000"/>
                <w:sz w:val="24"/>
                <w:szCs w:val="24"/>
                <w:lang w:eastAsia="zh-CN"/>
              </w:rPr>
              <w:t>执行</w:t>
            </w:r>
            <w:r w:rsidRPr="00FB2713">
              <w:rPr>
                <w:rFonts w:ascii="SimSun" w:eastAsia="SimSun" w:hAnsi="SimSun" w:cstheme="minorHAnsi"/>
                <w:color w:val="000000"/>
                <w:sz w:val="24"/>
                <w:szCs w:val="24"/>
                <w:lang w:eastAsia="zh-CN"/>
              </w:rPr>
              <w:t>计划，用于扩大捐助</w:t>
            </w:r>
            <w:r w:rsidRPr="00FB2713">
              <w:rPr>
                <w:rFonts w:ascii="SimSun" w:eastAsia="SimSun" w:hAnsi="SimSun" w:cstheme="minorHAnsi" w:hint="eastAsia"/>
                <w:color w:val="000000"/>
                <w:sz w:val="24"/>
                <w:szCs w:val="24"/>
                <w:lang w:eastAsia="zh-CN"/>
              </w:rPr>
              <w:t>方</w:t>
            </w:r>
            <w:r w:rsidRPr="00FB2713">
              <w:rPr>
                <w:rFonts w:ascii="SimSun" w:eastAsia="SimSun" w:hAnsi="SimSun" w:cstheme="minorHAnsi"/>
                <w:color w:val="000000"/>
                <w:sz w:val="24"/>
                <w:szCs w:val="24"/>
                <w:lang w:eastAsia="zh-CN"/>
              </w:rPr>
              <w:t>基础并使其多样化，目标是增加所有来源对</w:t>
            </w:r>
            <w:r w:rsidRPr="00FB2713">
              <w:rPr>
                <w:rFonts w:ascii="SimSun" w:eastAsia="SimSun" w:hAnsi="SimSun" w:cstheme="minorHAnsi" w:hint="eastAsia"/>
                <w:color w:val="000000"/>
                <w:sz w:val="24"/>
                <w:szCs w:val="24"/>
                <w:lang w:eastAsia="zh-CN"/>
              </w:rPr>
              <w:t>全球生物多样性框架基金</w:t>
            </w:r>
            <w:r w:rsidRPr="00FB2713">
              <w:rPr>
                <w:rFonts w:ascii="SimSun" w:eastAsia="SimSun" w:hAnsi="SimSun" w:cstheme="minorHAnsi"/>
                <w:color w:val="000000"/>
                <w:sz w:val="24"/>
                <w:szCs w:val="24"/>
                <w:lang w:eastAsia="zh-CN"/>
              </w:rPr>
              <w:t>的捐款。</w:t>
            </w:r>
            <w:r w:rsidRPr="00B81A4E">
              <w:rPr>
                <w:rFonts w:ascii="SimSun" w:eastAsia="SimSun" w:hAnsi="SimSun" w:cstheme="minorHAnsi"/>
                <w:color w:val="000000"/>
                <w:sz w:val="24"/>
                <w:szCs w:val="24"/>
                <w:lang w:eastAsia="zh-CN"/>
              </w:rPr>
              <w:t>根据融资可预测性问题</w:t>
            </w:r>
            <w:r w:rsidRPr="00B81A4E">
              <w:rPr>
                <w:rFonts w:ascii="SimSun" w:eastAsia="SimSun" w:hAnsi="SimSun" w:cstheme="minorHAnsi" w:hint="eastAsia"/>
                <w:color w:val="000000"/>
                <w:sz w:val="24"/>
                <w:szCs w:val="24"/>
                <w:lang w:eastAsia="zh-CN"/>
              </w:rPr>
              <w:t>特</w:t>
            </w:r>
            <w:r>
              <w:rPr>
                <w:rFonts w:ascii="SimSun" w:eastAsia="SimSun" w:hAnsi="SimSun" w:cstheme="minorHAnsi" w:hint="eastAsia"/>
                <w:color w:val="000000"/>
                <w:sz w:val="24"/>
                <w:szCs w:val="24"/>
                <w:lang w:eastAsia="zh-CN"/>
              </w:rPr>
              <w:t>设</w:t>
            </w:r>
            <w:r w:rsidRPr="00B81A4E">
              <w:rPr>
                <w:rFonts w:ascii="SimSun" w:eastAsia="SimSun" w:hAnsi="SimSun" w:cstheme="minorHAnsi"/>
                <w:color w:val="000000"/>
                <w:sz w:val="24"/>
                <w:szCs w:val="24"/>
                <w:lang w:eastAsia="zh-CN"/>
              </w:rPr>
              <w:t>工作组的建议</w:t>
            </w:r>
            <w:r w:rsidRPr="00B81A4E">
              <w:rPr>
                <w:rFonts w:ascii="SimSun" w:eastAsia="SimSun" w:hAnsi="SimSun" w:cstheme="minorHAnsi" w:hint="eastAsia"/>
                <w:color w:val="000000"/>
                <w:sz w:val="24"/>
                <w:szCs w:val="24"/>
                <w:lang w:eastAsia="zh-CN"/>
              </w:rPr>
              <w:t>修订了</w:t>
            </w:r>
            <w:r w:rsidRPr="00B81A4E">
              <w:rPr>
                <w:rFonts w:ascii="SimSun" w:eastAsia="SimSun" w:hAnsi="SimSun" w:cs="Microsoft YaHei" w:hint="eastAsia"/>
                <w:color w:val="000000"/>
                <w:sz w:val="24"/>
                <w:szCs w:val="24"/>
                <w:lang w:eastAsia="zh-CN"/>
              </w:rPr>
              <w:t>该文件</w:t>
            </w:r>
            <w:r w:rsidRPr="00B81A4E">
              <w:rPr>
                <w:rFonts w:ascii="SimSun" w:eastAsia="SimSun" w:hAnsi="SimSun" w:cstheme="minorHAnsi"/>
                <w:color w:val="000000"/>
                <w:sz w:val="24"/>
                <w:szCs w:val="24"/>
                <w:lang w:eastAsia="zh-CN"/>
              </w:rPr>
              <w:t>，该工作组是</w:t>
            </w:r>
            <w:r w:rsidRPr="00B81A4E">
              <w:rPr>
                <w:rFonts w:ascii="SimSun" w:eastAsia="SimSun" w:hAnsi="SimSun" w:cstheme="minorHAnsi" w:hint="eastAsia"/>
                <w:color w:val="000000"/>
                <w:sz w:val="24"/>
                <w:szCs w:val="24"/>
                <w:lang w:eastAsia="zh-CN"/>
              </w:rPr>
              <w:t>全球生物多样性框架基金</w:t>
            </w:r>
            <w:r w:rsidRPr="00B81A4E">
              <w:rPr>
                <w:rFonts w:ascii="SimSun" w:eastAsia="SimSun" w:hAnsi="SimSun" w:cstheme="minorHAnsi"/>
                <w:color w:val="000000"/>
                <w:sz w:val="24"/>
                <w:szCs w:val="24"/>
                <w:lang w:eastAsia="zh-CN"/>
              </w:rPr>
              <w:t>理事会在第5次会议上设立的，其任务是探索如何提高和加强</w:t>
            </w:r>
            <w:r w:rsidRPr="00B81A4E">
              <w:rPr>
                <w:rFonts w:ascii="SimSun" w:eastAsia="SimSun" w:hAnsi="SimSun" w:cstheme="minorHAnsi" w:hint="eastAsia"/>
                <w:color w:val="000000"/>
                <w:sz w:val="24"/>
                <w:szCs w:val="24"/>
                <w:lang w:eastAsia="zh-CN"/>
              </w:rPr>
              <w:t>全球生物多样性框架基金</w:t>
            </w:r>
            <w:r w:rsidRPr="00B81A4E">
              <w:rPr>
                <w:rFonts w:ascii="SimSun" w:eastAsia="SimSun" w:hAnsi="SimSun" w:cstheme="minorHAnsi"/>
                <w:color w:val="000000"/>
                <w:sz w:val="24"/>
                <w:szCs w:val="24"/>
                <w:lang w:eastAsia="zh-CN"/>
              </w:rPr>
              <w:t>捐款的可预测性，包括</w:t>
            </w:r>
            <w:r w:rsidRPr="00B81A4E">
              <w:rPr>
                <w:rFonts w:ascii="SimSun" w:eastAsia="SimSun" w:hAnsi="SimSun" w:cs="Microsoft YaHei" w:hint="eastAsia"/>
                <w:color w:val="000000"/>
                <w:sz w:val="24"/>
                <w:szCs w:val="24"/>
                <w:lang w:eastAsia="zh-CN"/>
              </w:rPr>
              <w:t>为此进行</w:t>
            </w:r>
            <w:r w:rsidRPr="00B81A4E">
              <w:rPr>
                <w:rFonts w:ascii="SimSun" w:eastAsia="SimSun" w:hAnsi="SimSun" w:cstheme="minorHAnsi"/>
                <w:color w:val="000000"/>
                <w:sz w:val="24"/>
                <w:szCs w:val="24"/>
                <w:lang w:eastAsia="zh-CN"/>
              </w:rPr>
              <w:t>多年</w:t>
            </w:r>
            <w:r w:rsidRPr="00B81A4E">
              <w:rPr>
                <w:rFonts w:ascii="SimSun" w:eastAsia="SimSun" w:hAnsi="SimSun" w:cstheme="minorHAnsi" w:hint="eastAsia"/>
                <w:color w:val="000000"/>
                <w:sz w:val="24"/>
                <w:szCs w:val="24"/>
                <w:lang w:eastAsia="zh-CN"/>
              </w:rPr>
              <w:t>期</w:t>
            </w:r>
            <w:r w:rsidRPr="00B81A4E">
              <w:rPr>
                <w:rFonts w:ascii="SimSun" w:eastAsia="SimSun" w:hAnsi="SimSun" w:cstheme="minorHAnsi"/>
                <w:color w:val="000000"/>
                <w:sz w:val="24"/>
                <w:szCs w:val="24"/>
                <w:lang w:eastAsia="zh-CN"/>
              </w:rPr>
              <w:t>认捐和考虑</w:t>
            </w:r>
            <w:r w:rsidRPr="00B81A4E">
              <w:rPr>
                <w:rFonts w:ascii="SimSun" w:eastAsia="SimSun" w:hAnsi="SimSun" w:cstheme="minorHAnsi" w:hint="eastAsia"/>
                <w:color w:val="000000"/>
                <w:sz w:val="24"/>
                <w:szCs w:val="24"/>
                <w:lang w:eastAsia="zh-CN"/>
              </w:rPr>
              <w:t>制定</w:t>
            </w:r>
            <w:r w:rsidRPr="00B81A4E">
              <w:rPr>
                <w:rFonts w:ascii="SimSun" w:eastAsia="SimSun" w:hAnsi="SimSun" w:cstheme="minorHAnsi"/>
                <w:color w:val="000000"/>
                <w:sz w:val="24"/>
                <w:szCs w:val="24"/>
                <w:lang w:eastAsia="zh-CN"/>
              </w:rPr>
              <w:t>自愿指示性捐款</w:t>
            </w:r>
            <w:r w:rsidRPr="00B81A4E">
              <w:rPr>
                <w:rFonts w:ascii="SimSun" w:eastAsia="SimSun" w:hAnsi="SimSun" w:cstheme="minorHAnsi" w:hint="eastAsia"/>
                <w:color w:val="000000"/>
                <w:sz w:val="24"/>
                <w:szCs w:val="24"/>
                <w:lang w:eastAsia="zh-CN"/>
              </w:rPr>
              <w:t>比</w:t>
            </w:r>
            <w:r w:rsidRPr="00B81A4E">
              <w:rPr>
                <w:rFonts w:ascii="SimSun" w:eastAsia="SimSun" w:hAnsi="SimSun" w:cs="Microsoft YaHei" w:hint="eastAsia"/>
                <w:color w:val="000000"/>
                <w:sz w:val="24"/>
                <w:szCs w:val="24"/>
                <w:lang w:eastAsia="zh-CN"/>
              </w:rPr>
              <w:t>额</w:t>
            </w:r>
            <w:r w:rsidRPr="00B81A4E">
              <w:rPr>
                <w:rFonts w:ascii="SimSun" w:eastAsia="SimSun" w:hAnsi="SimSun" w:cstheme="minorHAnsi"/>
                <w:color w:val="000000"/>
                <w:sz w:val="24"/>
                <w:szCs w:val="24"/>
                <w:lang w:eastAsia="zh-CN"/>
              </w:rPr>
              <w:t>的机会。</w:t>
            </w:r>
            <w:r w:rsidRPr="00C67737">
              <w:rPr>
                <w:rFonts w:cstheme="minorHAnsi"/>
                <w:color w:val="000000"/>
                <w:vertAlign w:val="superscript"/>
                <w:lang w:eastAsia="zh-CN"/>
              </w:rPr>
              <w:t xml:space="preserve"> </w:t>
            </w:r>
            <w:r w:rsidRPr="00C67737">
              <w:rPr>
                <w:rFonts w:cstheme="minorHAnsi"/>
                <w:color w:val="000000"/>
                <w:vertAlign w:val="superscript"/>
              </w:rPr>
              <w:footnoteReference w:id="60"/>
            </w:r>
            <w:r w:rsidRPr="00C67737">
              <w:rPr>
                <w:rFonts w:cstheme="minorHAnsi"/>
                <w:color w:val="000000"/>
                <w:lang w:eastAsia="zh-CN"/>
              </w:rPr>
              <w:t xml:space="preserve"> </w:t>
            </w:r>
          </w:p>
          <w:p w14:paraId="0BCD1A16" w14:textId="77777777" w:rsidR="008E6A92" w:rsidRPr="00FC71AA" w:rsidRDefault="008E6A92" w:rsidP="00F21990">
            <w:pPr>
              <w:snapToGrid/>
              <w:spacing w:before="100" w:after="100"/>
              <w:rPr>
                <w:rFonts w:ascii="SimSun" w:eastAsia="SimSun" w:hAnsi="SimSun" w:cstheme="minorHAnsi"/>
                <w:color w:val="000000"/>
                <w:sz w:val="24"/>
                <w:szCs w:val="24"/>
                <w:lang w:eastAsia="zh-CN"/>
              </w:rPr>
            </w:pPr>
            <w:r w:rsidRPr="00FC71AA">
              <w:rPr>
                <w:rFonts w:ascii="SimSun" w:eastAsia="SimSun" w:hAnsi="SimSun" w:cstheme="minorHAnsi"/>
                <w:color w:val="000000"/>
                <w:sz w:val="24"/>
                <w:szCs w:val="24"/>
                <w:lang w:eastAsia="zh-CN"/>
              </w:rPr>
              <w:t>还成立了</w:t>
            </w:r>
            <w:r w:rsidRPr="00FC71AA">
              <w:rPr>
                <w:rFonts w:ascii="SimSun" w:eastAsia="SimSun" w:hAnsi="SimSun" w:cstheme="minorHAnsi" w:hint="eastAsia"/>
                <w:color w:val="000000"/>
                <w:sz w:val="24"/>
                <w:szCs w:val="24"/>
                <w:lang w:eastAsia="zh-CN"/>
              </w:rPr>
              <w:t>全球生物多样性框架基金</w:t>
            </w:r>
            <w:r w:rsidRPr="00FC71AA">
              <w:rPr>
                <w:rFonts w:ascii="SimSun" w:eastAsia="SimSun" w:hAnsi="SimSun" w:cstheme="minorHAnsi"/>
                <w:color w:val="000000"/>
                <w:sz w:val="24"/>
                <w:szCs w:val="24"/>
                <w:lang w:eastAsia="zh-CN"/>
              </w:rPr>
              <w:t>非主权参与</w:t>
            </w:r>
            <w:r w:rsidRPr="00FC71AA">
              <w:rPr>
                <w:rFonts w:ascii="SimSun" w:eastAsia="SimSun" w:hAnsi="SimSun" w:cstheme="minorHAnsi" w:hint="eastAsia"/>
                <w:color w:val="000000"/>
                <w:sz w:val="24"/>
                <w:szCs w:val="24"/>
                <w:lang w:eastAsia="zh-CN"/>
              </w:rPr>
              <w:t>方</w:t>
            </w:r>
            <w:r w:rsidRPr="00FC71AA">
              <w:rPr>
                <w:rFonts w:ascii="SimSun" w:eastAsia="SimSun" w:hAnsi="SimSun" w:cstheme="minorHAnsi"/>
                <w:color w:val="000000"/>
                <w:sz w:val="24"/>
                <w:szCs w:val="24"/>
                <w:lang w:eastAsia="zh-CN"/>
              </w:rPr>
              <w:t>咨询小组，就非主权捐助</w:t>
            </w:r>
            <w:r w:rsidRPr="00FC71AA">
              <w:rPr>
                <w:rFonts w:ascii="SimSun" w:eastAsia="SimSun" w:hAnsi="SimSun" w:cstheme="minorHAnsi" w:hint="eastAsia"/>
                <w:color w:val="000000"/>
                <w:sz w:val="24"/>
                <w:szCs w:val="24"/>
                <w:lang w:eastAsia="zh-CN"/>
              </w:rPr>
              <w:t>方</w:t>
            </w:r>
            <w:r w:rsidRPr="00FC71AA">
              <w:rPr>
                <w:rFonts w:ascii="SimSun" w:eastAsia="SimSun" w:hAnsi="SimSun" w:cstheme="minorHAnsi"/>
                <w:color w:val="000000"/>
                <w:sz w:val="24"/>
                <w:szCs w:val="24"/>
                <w:lang w:eastAsia="zh-CN"/>
              </w:rPr>
              <w:t>的参与向</w:t>
            </w:r>
            <w:r w:rsidRPr="00FC71AA">
              <w:rPr>
                <w:rFonts w:ascii="SimSun" w:eastAsia="SimSun" w:hAnsi="SimSun" w:cstheme="minorHAnsi" w:hint="eastAsia"/>
                <w:color w:val="000000"/>
                <w:sz w:val="24"/>
                <w:szCs w:val="24"/>
                <w:lang w:eastAsia="zh-CN"/>
              </w:rPr>
              <w:t>全球生物多样性框架基金</w:t>
            </w:r>
            <w:r w:rsidRPr="00FC71AA">
              <w:rPr>
                <w:rFonts w:ascii="SimSun" w:eastAsia="SimSun" w:hAnsi="SimSun" w:cstheme="minorHAnsi"/>
                <w:color w:val="000000"/>
                <w:sz w:val="24"/>
                <w:szCs w:val="24"/>
                <w:lang w:eastAsia="zh-CN"/>
              </w:rPr>
              <w:t>理事会和秘书处提供技术建议，以支持</w:t>
            </w:r>
            <w:r w:rsidRPr="00FC71AA">
              <w:rPr>
                <w:rFonts w:ascii="SimSun" w:eastAsia="SimSun" w:hAnsi="SimSun" w:cstheme="minorHAnsi" w:hint="eastAsia"/>
                <w:color w:val="000000"/>
                <w:sz w:val="24"/>
                <w:szCs w:val="24"/>
                <w:lang w:eastAsia="zh-CN"/>
              </w:rPr>
              <w:t>实施全球生物多样性框架基金</w:t>
            </w:r>
            <w:r w:rsidRPr="00FC71AA">
              <w:rPr>
                <w:rFonts w:ascii="SimSun" w:eastAsia="SimSun" w:hAnsi="SimSun" w:cstheme="minorHAnsi"/>
                <w:color w:val="000000"/>
                <w:sz w:val="24"/>
                <w:szCs w:val="24"/>
                <w:lang w:eastAsia="zh-CN"/>
              </w:rPr>
              <w:t>目标和</w:t>
            </w:r>
            <w:r w:rsidRPr="00FC71AA">
              <w:rPr>
                <w:rFonts w:ascii="SimSun" w:eastAsia="SimSun" w:hAnsi="SimSun" w:cstheme="minorHAnsi" w:hint="eastAsia"/>
                <w:color w:val="000000"/>
                <w:sz w:val="24"/>
                <w:szCs w:val="24"/>
                <w:lang w:eastAsia="zh-CN"/>
              </w:rPr>
              <w:t>方案编制指南</w:t>
            </w:r>
            <w:r w:rsidRPr="00FC71AA">
              <w:rPr>
                <w:rFonts w:ascii="SimSun" w:eastAsia="SimSun" w:hAnsi="SimSun" w:cstheme="minorHAnsi"/>
                <w:color w:val="000000"/>
                <w:sz w:val="24"/>
                <w:szCs w:val="24"/>
                <w:lang w:eastAsia="zh-CN"/>
              </w:rPr>
              <w:t>。咨询小组包括四名成员</w:t>
            </w:r>
            <w:r>
              <w:rPr>
                <w:rFonts w:ascii="SimSun" w:eastAsia="SimSun" w:hAnsi="SimSun" w:cstheme="minorHAnsi"/>
                <w:color w:val="000000"/>
                <w:sz w:val="24"/>
                <w:szCs w:val="24"/>
                <w:lang w:eastAsia="zh-CN"/>
              </w:rPr>
              <w:t>—</w:t>
            </w:r>
            <w:r>
              <w:rPr>
                <w:rFonts w:ascii="SimSun" w:eastAsia="SimSun" w:hAnsi="SimSun" w:cstheme="minorHAnsi" w:hint="eastAsia"/>
                <w:color w:val="000000"/>
                <w:sz w:val="24"/>
                <w:szCs w:val="24"/>
                <w:lang w:eastAsia="zh-CN"/>
              </w:rPr>
              <w:t>非主权捐助方</w:t>
            </w:r>
            <w:r w:rsidRPr="00FC71AA">
              <w:rPr>
                <w:rFonts w:ascii="SimSun" w:eastAsia="SimSun" w:hAnsi="SimSun" w:cstheme="minorHAnsi"/>
                <w:color w:val="000000"/>
                <w:sz w:val="24"/>
                <w:szCs w:val="24"/>
                <w:lang w:eastAsia="zh-CN"/>
              </w:rPr>
              <w:t>魁北克省，三</w:t>
            </w:r>
            <w:r w:rsidRPr="00FC71AA">
              <w:rPr>
                <w:rFonts w:ascii="SimSun" w:eastAsia="SimSun" w:hAnsi="SimSun" w:cstheme="minorHAnsi" w:hint="eastAsia"/>
                <w:color w:val="000000"/>
                <w:sz w:val="24"/>
                <w:szCs w:val="24"/>
                <w:lang w:eastAsia="zh-CN"/>
              </w:rPr>
              <w:t>个</w:t>
            </w:r>
            <w:r w:rsidRPr="00FC71AA">
              <w:rPr>
                <w:rFonts w:ascii="SimSun" w:eastAsia="SimSun" w:hAnsi="SimSun" w:cstheme="minorHAnsi"/>
                <w:color w:val="000000"/>
                <w:sz w:val="24"/>
                <w:szCs w:val="24"/>
                <w:lang w:eastAsia="zh-CN"/>
              </w:rPr>
              <w:t>非捐助</w:t>
            </w:r>
            <w:r>
              <w:rPr>
                <w:rFonts w:ascii="SimSun" w:eastAsia="SimSun" w:hAnsi="SimSun" w:cstheme="minorHAnsi" w:hint="eastAsia"/>
                <w:color w:val="000000"/>
                <w:sz w:val="24"/>
                <w:szCs w:val="24"/>
                <w:lang w:eastAsia="zh-CN"/>
              </w:rPr>
              <w:t>方</w:t>
            </w:r>
            <w:r w:rsidRPr="00FC71AA">
              <w:rPr>
                <w:rFonts w:ascii="SimSun" w:eastAsia="SimSun" w:hAnsi="SimSun" w:cstheme="minorHAnsi"/>
                <w:color w:val="000000"/>
                <w:sz w:val="24"/>
                <w:szCs w:val="24"/>
                <w:lang w:eastAsia="zh-CN"/>
              </w:rPr>
              <w:t>成员：柏林联邦州参议院流动、交通、气候行动和环境部，作为国家以下各级和区域公共机构的代表; Simone Carolina Bauch女士和Stéphanie Flora Capdeville女士</w:t>
            </w:r>
            <w:r w:rsidRPr="00FC71AA">
              <w:rPr>
                <w:rFonts w:ascii="SimSun" w:eastAsia="SimSun" w:hAnsi="SimSun" w:cstheme="minorHAnsi" w:hint="eastAsia"/>
                <w:color w:val="000000"/>
                <w:sz w:val="24"/>
                <w:szCs w:val="24"/>
                <w:lang w:eastAsia="zh-CN"/>
              </w:rPr>
              <w:t>，她们是</w:t>
            </w:r>
            <w:r w:rsidRPr="00FC71AA">
              <w:rPr>
                <w:rFonts w:ascii="SimSun" w:eastAsia="SimSun" w:hAnsi="SimSun" w:cstheme="minorHAnsi"/>
                <w:color w:val="000000"/>
                <w:sz w:val="24"/>
                <w:szCs w:val="24"/>
                <w:lang w:eastAsia="zh-CN"/>
              </w:rPr>
              <w:t>生物多样性和/或保护融资资源调动专家。</w:t>
            </w:r>
          </w:p>
          <w:p w14:paraId="566E69AD" w14:textId="77777777" w:rsidR="008E6A92" w:rsidRPr="00C67737" w:rsidRDefault="008E6A92" w:rsidP="00F21990">
            <w:pPr>
              <w:spacing w:before="100" w:after="100"/>
              <w:rPr>
                <w:rFonts w:cstheme="minorHAnsi"/>
                <w:color w:val="000000"/>
                <w:lang w:eastAsia="zh-CN"/>
              </w:rPr>
            </w:pPr>
            <w:r w:rsidRPr="00E31252">
              <w:rPr>
                <w:rFonts w:ascii="SimSun" w:eastAsia="SimSun" w:hAnsi="SimSun" w:cstheme="minorHAnsi"/>
                <w:color w:val="000000"/>
                <w:sz w:val="24"/>
                <w:szCs w:val="24"/>
                <w:lang w:eastAsia="zh-CN"/>
              </w:rPr>
              <w:lastRenderedPageBreak/>
              <w:t>2026年6月，</w:t>
            </w:r>
            <w:r w:rsidRPr="00E31252">
              <w:rPr>
                <w:rFonts w:ascii="SimSun" w:eastAsia="SimSun" w:hAnsi="SimSun" w:cstheme="minorHAnsi" w:hint="eastAsia"/>
                <w:color w:val="000000"/>
                <w:sz w:val="24"/>
                <w:szCs w:val="24"/>
                <w:lang w:eastAsia="zh-CN"/>
              </w:rPr>
              <w:t>GEF</w:t>
            </w:r>
            <w:r w:rsidRPr="00E31252">
              <w:rPr>
                <w:rFonts w:ascii="SimSun" w:eastAsia="SimSun" w:hAnsi="SimSun" w:cstheme="minorHAnsi"/>
                <w:color w:val="000000"/>
                <w:sz w:val="24"/>
                <w:szCs w:val="24"/>
                <w:lang w:eastAsia="zh-CN"/>
              </w:rPr>
              <w:t>与美国慈善机构</w:t>
            </w:r>
            <w:hyperlink r:id="rId27" w:history="1">
              <w:r w:rsidRPr="00521518">
                <w:rPr>
                  <w:rStyle w:val="Hyperlink"/>
                  <w:rFonts w:ascii="SimSun" w:eastAsia="SimSun" w:hAnsi="SimSun" w:cstheme="minorHAnsi"/>
                  <w:sz w:val="24"/>
                  <w:szCs w:val="24"/>
                  <w:lang w:eastAsia="zh-CN"/>
                </w:rPr>
                <w:t>罗布·沃尔顿基金会</w:t>
              </w:r>
            </w:hyperlink>
            <w:r w:rsidRPr="00E31252">
              <w:rPr>
                <w:rFonts w:ascii="SimSun" w:eastAsia="SimSun" w:hAnsi="SimSun" w:cstheme="minorHAnsi"/>
                <w:color w:val="000000"/>
                <w:sz w:val="24"/>
                <w:szCs w:val="24"/>
                <w:lang w:eastAsia="zh-CN"/>
              </w:rPr>
              <w:t>宣布开展新的合作。</w:t>
            </w:r>
            <w:r w:rsidRPr="00C67737">
              <w:rPr>
                <w:rStyle w:val="FootnoteReference"/>
                <w:rFonts w:cstheme="minorHAnsi"/>
                <w:color w:val="000000"/>
              </w:rPr>
              <w:footnoteReference w:id="61"/>
            </w:r>
            <w:r w:rsidRPr="00E31252">
              <w:rPr>
                <w:rFonts w:ascii="SimSun" w:eastAsia="SimSun" w:hAnsi="SimSun" w:cstheme="minorHAnsi"/>
                <w:color w:val="000000"/>
                <w:sz w:val="24"/>
                <w:szCs w:val="24"/>
                <w:lang w:eastAsia="zh-CN"/>
              </w:rPr>
              <w:t xml:space="preserve">  选择将GEF-9资源（包括GEF信托基金和</w:t>
            </w:r>
            <w:r w:rsidRPr="00E31252">
              <w:rPr>
                <w:rFonts w:ascii="SimSun" w:eastAsia="SimSun" w:hAnsi="SimSun" w:cstheme="minorHAnsi" w:hint="eastAsia"/>
                <w:color w:val="000000"/>
                <w:sz w:val="24"/>
                <w:szCs w:val="24"/>
                <w:lang w:eastAsia="zh-CN"/>
              </w:rPr>
              <w:t>全球生物多样性框架基金</w:t>
            </w:r>
            <w:r w:rsidRPr="00E31252">
              <w:rPr>
                <w:rFonts w:ascii="SimSun" w:eastAsia="SimSun" w:hAnsi="SimSun" w:cstheme="minorHAnsi"/>
                <w:color w:val="000000"/>
                <w:sz w:val="24"/>
                <w:szCs w:val="24"/>
                <w:lang w:eastAsia="zh-CN"/>
              </w:rPr>
              <w:t>资源）引导给在Keystone保护区工作的非政府组织</w:t>
            </w:r>
            <w:r w:rsidRPr="00E31252">
              <w:rPr>
                <w:rFonts w:ascii="SimSun" w:eastAsia="SimSun" w:hAnsi="SimSun" w:cstheme="minorHAnsi" w:hint="eastAsia"/>
                <w:color w:val="000000"/>
                <w:sz w:val="24"/>
                <w:szCs w:val="24"/>
                <w:lang w:eastAsia="zh-CN"/>
              </w:rPr>
              <w:t>、</w:t>
            </w:r>
            <w:r w:rsidRPr="00E31252">
              <w:rPr>
                <w:rFonts w:ascii="SimSun" w:eastAsia="SimSun" w:hAnsi="SimSun" w:cstheme="minorHAnsi"/>
                <w:color w:val="000000"/>
                <w:sz w:val="24"/>
                <w:szCs w:val="24"/>
                <w:lang w:eastAsia="zh-CN"/>
              </w:rPr>
              <w:t>符合GEF资格的国家可以从</w:t>
            </w:r>
            <w:r>
              <w:rPr>
                <w:rFonts w:ascii="SimSun" w:eastAsia="SimSun" w:hAnsi="SimSun" w:cstheme="minorHAnsi" w:hint="eastAsia"/>
                <w:color w:val="000000"/>
                <w:sz w:val="24"/>
                <w:szCs w:val="24"/>
                <w:lang w:eastAsia="zh-CN"/>
              </w:rPr>
              <w:t>罗布·沃尔顿基金会</w:t>
            </w:r>
            <w:r w:rsidRPr="00E31252">
              <w:rPr>
                <w:rFonts w:ascii="SimSun" w:eastAsia="SimSun" w:hAnsi="SimSun" w:cstheme="minorHAnsi"/>
                <w:color w:val="000000"/>
                <w:sz w:val="24"/>
                <w:szCs w:val="24"/>
                <w:lang w:eastAsia="zh-CN"/>
              </w:rPr>
              <w:t>获得匹配的慈善资金。</w:t>
            </w:r>
            <w:r>
              <w:rPr>
                <w:rFonts w:ascii="SimSun" w:eastAsia="SimSun" w:hAnsi="SimSun" w:cstheme="minorHAnsi" w:hint="eastAsia"/>
                <w:color w:val="000000"/>
                <w:sz w:val="24"/>
                <w:szCs w:val="24"/>
                <w:lang w:eastAsia="zh-CN"/>
              </w:rPr>
              <w:t>罗布·沃尔顿基金会</w:t>
            </w:r>
            <w:r w:rsidRPr="00E31252">
              <w:rPr>
                <w:rFonts w:ascii="SimSun" w:eastAsia="SimSun" w:hAnsi="SimSun" w:cstheme="minorHAnsi"/>
                <w:color w:val="000000"/>
                <w:sz w:val="24"/>
                <w:szCs w:val="24"/>
                <w:lang w:eastAsia="zh-CN"/>
              </w:rPr>
              <w:t>已承诺提供高达5</w:t>
            </w:r>
            <w:r>
              <w:rPr>
                <w:rFonts w:ascii="SimSun" w:eastAsia="SimSun" w:hAnsi="SimSun" w:cstheme="minorHAnsi" w:hint="eastAsia"/>
                <w:color w:val="000000"/>
                <w:sz w:val="24"/>
                <w:szCs w:val="24"/>
                <w:lang w:eastAsia="zh-CN"/>
              </w:rPr>
              <w:t>,</w:t>
            </w:r>
            <w:r w:rsidRPr="00E31252">
              <w:rPr>
                <w:rFonts w:ascii="SimSun" w:eastAsia="SimSun" w:hAnsi="SimSun" w:cstheme="minorHAnsi"/>
                <w:color w:val="000000"/>
                <w:sz w:val="24"/>
                <w:szCs w:val="24"/>
                <w:lang w:eastAsia="zh-CN"/>
              </w:rPr>
              <w:t>000万美元的</w:t>
            </w:r>
            <w:r w:rsidRPr="00E31252">
              <w:rPr>
                <w:rFonts w:ascii="SimSun" w:eastAsia="SimSun" w:hAnsi="SimSun" w:cstheme="minorHAnsi" w:hint="eastAsia"/>
                <w:color w:val="000000"/>
                <w:sz w:val="24"/>
                <w:szCs w:val="24"/>
                <w:lang w:eastAsia="zh-CN"/>
              </w:rPr>
              <w:t>匹配</w:t>
            </w:r>
            <w:r w:rsidRPr="00E31252">
              <w:rPr>
                <w:rFonts w:ascii="SimSun" w:eastAsia="SimSun" w:hAnsi="SimSun" w:cstheme="minorHAnsi"/>
                <w:color w:val="000000"/>
                <w:sz w:val="24"/>
                <w:szCs w:val="24"/>
                <w:lang w:eastAsia="zh-CN"/>
              </w:rPr>
              <w:t>资金，并</w:t>
            </w:r>
            <w:r w:rsidRPr="00E31252">
              <w:rPr>
                <w:rFonts w:ascii="SimSun" w:eastAsia="SimSun" w:hAnsi="SimSun" w:cstheme="minorHAnsi" w:hint="eastAsia"/>
                <w:color w:val="000000"/>
                <w:sz w:val="24"/>
                <w:szCs w:val="24"/>
                <w:lang w:eastAsia="zh-CN"/>
              </w:rPr>
              <w:t>且</w:t>
            </w:r>
            <w:r w:rsidRPr="00E31252">
              <w:rPr>
                <w:rFonts w:ascii="SimSun" w:eastAsia="SimSun" w:hAnsi="SimSun" w:cstheme="minorHAnsi"/>
                <w:color w:val="000000"/>
                <w:sz w:val="24"/>
                <w:szCs w:val="24"/>
                <w:lang w:eastAsia="zh-CN"/>
              </w:rPr>
              <w:t>如果非洲国家表现出更大的兴趣，</w:t>
            </w:r>
            <w:r>
              <w:rPr>
                <w:rFonts w:ascii="SimSun" w:eastAsia="SimSun" w:hAnsi="SimSun" w:cstheme="minorHAnsi" w:hint="eastAsia"/>
                <w:color w:val="000000"/>
                <w:sz w:val="24"/>
                <w:szCs w:val="24"/>
                <w:lang w:eastAsia="zh-CN"/>
              </w:rPr>
              <w:t>罗布·沃尔顿基金会</w:t>
            </w:r>
            <w:r w:rsidRPr="00E31252">
              <w:rPr>
                <w:rFonts w:ascii="SimSun" w:eastAsia="SimSun" w:hAnsi="SimSun" w:cs="Microsoft YaHei" w:hint="eastAsia"/>
                <w:color w:val="000000"/>
                <w:sz w:val="24"/>
                <w:szCs w:val="24"/>
                <w:lang w:eastAsia="zh-CN"/>
              </w:rPr>
              <w:t>乐意</w:t>
            </w:r>
            <w:r w:rsidRPr="00E31252">
              <w:rPr>
                <w:rFonts w:ascii="SimSun" w:eastAsia="SimSun" w:hAnsi="SimSun" w:cstheme="minorHAnsi"/>
                <w:color w:val="000000"/>
                <w:sz w:val="24"/>
                <w:szCs w:val="24"/>
                <w:lang w:eastAsia="zh-CN"/>
              </w:rPr>
              <w:t>进行更多投资。</w:t>
            </w:r>
            <w:r w:rsidRPr="00E31252">
              <w:rPr>
                <w:rFonts w:cstheme="minorHAnsi"/>
                <w:color w:val="000000"/>
                <w:lang w:eastAsia="zh-CN"/>
              </w:rPr>
              <w:t xml:space="preserve">  </w:t>
            </w:r>
          </w:p>
        </w:tc>
      </w:tr>
      <w:tr w:rsidR="008E6A92" w:rsidRPr="00306591" w14:paraId="600B7449" w14:textId="77777777" w:rsidTr="00F21990">
        <w:tc>
          <w:tcPr>
            <w:tcW w:w="2500" w:type="pct"/>
          </w:tcPr>
          <w:p w14:paraId="703E3776" w14:textId="77777777" w:rsidR="008E6A92" w:rsidRPr="0085725B" w:rsidRDefault="008E6A92" w:rsidP="00F21990">
            <w:pPr>
              <w:tabs>
                <w:tab w:val="left" w:pos="363"/>
                <w:tab w:val="left" w:pos="1134"/>
                <w:tab w:val="left" w:pos="1701"/>
                <w:tab w:val="left" w:pos="2268"/>
                <w:tab w:val="left" w:pos="2835"/>
                <w:tab w:val="left" w:pos="3402"/>
              </w:tabs>
              <w:snapToGrid/>
              <w:spacing w:before="100" w:after="100"/>
              <w:rPr>
                <w:lang w:val="en-GB" w:eastAsia="zh-CN"/>
              </w:rPr>
            </w:pPr>
            <w:r w:rsidRPr="00C67737">
              <w:rPr>
                <w:rFonts w:eastAsia="SimSun" w:cstheme="minorHAnsi"/>
                <w:i/>
                <w:iCs/>
                <w:color w:val="000000"/>
                <w:lang w:eastAsia="zh-CN"/>
              </w:rPr>
              <w:lastRenderedPageBreak/>
              <w:t>17.</w:t>
            </w:r>
            <w:r>
              <w:rPr>
                <w:rFonts w:eastAsia="SimSun" w:cstheme="minorHAnsi"/>
                <w:i/>
                <w:iCs/>
                <w:color w:val="000000"/>
                <w:lang w:eastAsia="zh-CN"/>
              </w:rPr>
              <w:tab/>
            </w:r>
            <w:r w:rsidRPr="0085725B">
              <w:rPr>
                <w:rFonts w:ascii="KaiTi" w:eastAsia="KaiTi" w:hAnsi="KaiTi" w:hint="eastAsia"/>
                <w:sz w:val="24"/>
                <w:szCs w:val="24"/>
                <w:lang w:eastAsia="zh-CN"/>
              </w:rPr>
              <w:t>请</w:t>
            </w:r>
            <w:r w:rsidRPr="0017192B">
              <w:rPr>
                <w:rFonts w:ascii="SimSun" w:eastAsia="SimSun" w:hAnsi="SimSun" w:hint="eastAsia"/>
                <w:sz w:val="24"/>
                <w:szCs w:val="24"/>
                <w:lang w:eastAsia="zh-CN"/>
              </w:rPr>
              <w:t>全球环境基金和全球生物多样性框架基金理事会为及时执行《昆蒙框架》探索如何提高和加强融资的可预测性，包括通过多年期认捐和考虑</w:t>
            </w:r>
            <w:r w:rsidRPr="0017192B">
              <w:rPr>
                <w:rStyle w:val="preferred"/>
                <w:rFonts w:ascii="SimSun" w:eastAsia="SimSun" w:hAnsi="SimSun"/>
                <w:lang w:eastAsia="zh-CN"/>
              </w:rPr>
              <w:t>自愿指示性捐款比额表</w:t>
            </w:r>
            <w:r w:rsidRPr="0017192B">
              <w:rPr>
                <w:rFonts w:ascii="SimSun" w:eastAsia="SimSun" w:hAnsi="SimSun" w:hint="eastAsia"/>
                <w:sz w:val="24"/>
                <w:szCs w:val="24"/>
                <w:lang w:eastAsia="zh-CN"/>
              </w:rPr>
              <w:t>的机会，并就此提交报告供缔约方大会第十七届会议审议</w:t>
            </w:r>
            <w:r w:rsidRPr="0017192B">
              <w:rPr>
                <w:rFonts w:ascii="SimSun" w:eastAsia="SimSun" w:hAnsi="SimSun" w:hint="eastAsia"/>
                <w:sz w:val="24"/>
                <w:szCs w:val="24"/>
                <w:lang w:val="it-IT" w:eastAsia="zh-CN"/>
              </w:rPr>
              <w:t>；</w:t>
            </w:r>
          </w:p>
          <w:p w14:paraId="1DE29DDC" w14:textId="77777777" w:rsidR="008E6A92" w:rsidRPr="002D6421" w:rsidRDefault="008E6A92" w:rsidP="00F21990">
            <w:pPr>
              <w:snapToGrid/>
              <w:spacing w:before="100" w:after="100"/>
              <w:rPr>
                <w:rFonts w:eastAsia="SimSun" w:cstheme="minorHAnsi"/>
                <w:iCs/>
                <w:color w:val="000000"/>
                <w:lang w:val="en-GB" w:eastAsia="zh-CN"/>
              </w:rPr>
            </w:pPr>
          </w:p>
        </w:tc>
        <w:tc>
          <w:tcPr>
            <w:tcW w:w="2500" w:type="pct"/>
          </w:tcPr>
          <w:p w14:paraId="19CEBB4B" w14:textId="77777777" w:rsidR="008E6A92" w:rsidRPr="005E4F24" w:rsidRDefault="008E6A92" w:rsidP="00F21990">
            <w:pPr>
              <w:snapToGrid/>
              <w:spacing w:before="100" w:after="100"/>
              <w:rPr>
                <w:rFonts w:ascii="SimSun" w:eastAsia="SimSun" w:hAnsi="SimSun" w:cstheme="minorHAnsi"/>
                <w:color w:val="000000"/>
                <w:sz w:val="24"/>
                <w:szCs w:val="24"/>
                <w:lang w:eastAsia="zh-CN"/>
              </w:rPr>
            </w:pPr>
            <w:r w:rsidRPr="005E4F24">
              <w:rPr>
                <w:rFonts w:ascii="SimSun" w:eastAsia="SimSun" w:hAnsi="SimSun" w:cstheme="minorHAnsi" w:hint="eastAsia"/>
                <w:color w:val="000000"/>
                <w:sz w:val="24"/>
                <w:szCs w:val="24"/>
                <w:lang w:eastAsia="zh-CN"/>
              </w:rPr>
              <w:t>GEF</w:t>
            </w:r>
            <w:r w:rsidRPr="005E4F24">
              <w:rPr>
                <w:rFonts w:ascii="SimSun" w:eastAsia="SimSun" w:hAnsi="SimSun" w:cstheme="minorHAnsi"/>
                <w:color w:val="000000"/>
                <w:sz w:val="24"/>
                <w:szCs w:val="24"/>
                <w:lang w:eastAsia="zh-CN"/>
              </w:rPr>
              <w:t>信托基金</w:t>
            </w:r>
            <w:r w:rsidRPr="005E4F24">
              <w:rPr>
                <w:rFonts w:ascii="SimSun" w:eastAsia="SimSun" w:hAnsi="SimSun" w:cstheme="minorHAnsi" w:hint="eastAsia"/>
                <w:color w:val="000000"/>
                <w:sz w:val="24"/>
                <w:szCs w:val="24"/>
                <w:lang w:eastAsia="zh-CN"/>
              </w:rPr>
              <w:t>资本化模型以</w:t>
            </w:r>
            <w:r w:rsidRPr="005E4F24">
              <w:rPr>
                <w:rFonts w:ascii="SimSun" w:eastAsia="SimSun" w:hAnsi="SimSun" w:cstheme="minorHAnsi"/>
                <w:color w:val="000000"/>
                <w:sz w:val="24"/>
                <w:szCs w:val="24"/>
                <w:lang w:eastAsia="zh-CN"/>
              </w:rPr>
              <w:t>定期</w:t>
            </w:r>
            <w:r w:rsidRPr="005E4F24">
              <w:rPr>
                <w:rFonts w:ascii="SimSun" w:eastAsia="SimSun" w:hAnsi="SimSun" w:cstheme="minorHAnsi" w:hint="eastAsia"/>
                <w:color w:val="000000"/>
                <w:sz w:val="24"/>
                <w:szCs w:val="24"/>
                <w:lang w:eastAsia="zh-CN"/>
              </w:rPr>
              <w:t>增资为基础，</w:t>
            </w:r>
            <w:r w:rsidRPr="005E4F24">
              <w:rPr>
                <w:rFonts w:ascii="SimSun" w:eastAsia="SimSun" w:hAnsi="SimSun" w:cstheme="minorHAnsi"/>
                <w:color w:val="000000"/>
                <w:sz w:val="24"/>
                <w:szCs w:val="24"/>
                <w:lang w:eastAsia="zh-CN"/>
              </w:rPr>
              <w:t>有助于提高4年周期的可预测性。</w:t>
            </w:r>
            <w:r w:rsidRPr="005E4F24">
              <w:rPr>
                <w:rFonts w:ascii="SimSun" w:eastAsia="SimSun" w:hAnsi="SimSun" w:cstheme="minorHAnsi" w:hint="eastAsia"/>
                <w:color w:val="000000"/>
                <w:sz w:val="24"/>
                <w:szCs w:val="24"/>
                <w:lang w:eastAsia="zh-CN"/>
              </w:rPr>
              <w:t>GEF</w:t>
            </w:r>
            <w:r w:rsidRPr="005E4F24">
              <w:rPr>
                <w:rFonts w:ascii="SimSun" w:eastAsia="SimSun" w:hAnsi="SimSun" w:cstheme="minorHAnsi"/>
                <w:color w:val="000000"/>
                <w:sz w:val="24"/>
                <w:szCs w:val="24"/>
                <w:lang w:eastAsia="zh-CN"/>
              </w:rPr>
              <w:t>理事会于2024年12月通过了启动GEF-9</w:t>
            </w:r>
            <w:r w:rsidRPr="005E4F24">
              <w:rPr>
                <w:rFonts w:ascii="SimSun" w:eastAsia="SimSun" w:hAnsi="SimSun" w:cstheme="minorHAnsi" w:hint="eastAsia"/>
                <w:color w:val="000000"/>
                <w:sz w:val="24"/>
                <w:szCs w:val="24"/>
                <w:lang w:eastAsia="zh-CN"/>
              </w:rPr>
              <w:t>增资</w:t>
            </w:r>
            <w:r w:rsidRPr="005E4F24">
              <w:rPr>
                <w:rFonts w:ascii="SimSun" w:eastAsia="SimSun" w:hAnsi="SimSun" w:cstheme="minorHAnsi"/>
                <w:color w:val="000000"/>
                <w:sz w:val="24"/>
                <w:szCs w:val="24"/>
                <w:lang w:eastAsia="zh-CN"/>
              </w:rPr>
              <w:t>进程的决定，这将为</w:t>
            </w:r>
            <w:r w:rsidRPr="005E4F24">
              <w:rPr>
                <w:rFonts w:ascii="SimSun" w:eastAsia="SimSun" w:hAnsi="SimSun" w:cstheme="minorHAnsi" w:hint="eastAsia"/>
                <w:color w:val="000000"/>
                <w:sz w:val="24"/>
                <w:szCs w:val="24"/>
                <w:lang w:eastAsia="zh-CN"/>
              </w:rPr>
              <w:t>及时执行《昆蒙框架》提供</w:t>
            </w:r>
            <w:r w:rsidRPr="005E4F24">
              <w:rPr>
                <w:rFonts w:ascii="SimSun" w:eastAsia="SimSun" w:hAnsi="SimSun" w:cstheme="minorHAnsi"/>
                <w:color w:val="000000"/>
                <w:sz w:val="24"/>
                <w:szCs w:val="24"/>
                <w:lang w:eastAsia="zh-CN"/>
              </w:rPr>
              <w:t>额外资金。2026年6月，</w:t>
            </w:r>
            <w:r w:rsidRPr="005E4F24">
              <w:rPr>
                <w:rFonts w:ascii="SimSun" w:eastAsia="SimSun" w:hAnsi="SimSun" w:cstheme="minorHAnsi" w:hint="eastAsia"/>
                <w:color w:val="000000"/>
                <w:sz w:val="24"/>
                <w:szCs w:val="24"/>
                <w:lang w:eastAsia="zh-CN"/>
              </w:rPr>
              <w:t>GEF</w:t>
            </w:r>
            <w:r w:rsidRPr="005E4F24">
              <w:rPr>
                <w:rFonts w:ascii="SimSun" w:eastAsia="SimSun" w:hAnsi="SimSun" w:cstheme="minorHAnsi"/>
                <w:color w:val="000000"/>
                <w:sz w:val="24"/>
                <w:szCs w:val="24"/>
                <w:lang w:eastAsia="zh-CN"/>
              </w:rPr>
              <w:t>理事会</w:t>
            </w:r>
            <w:r w:rsidRPr="005E4F24">
              <w:rPr>
                <w:rFonts w:ascii="SimSun" w:eastAsia="SimSun" w:hAnsi="SimSun" w:cstheme="minorHAnsi" w:hint="eastAsia"/>
                <w:color w:val="000000"/>
                <w:sz w:val="24"/>
                <w:szCs w:val="24"/>
                <w:lang w:eastAsia="zh-CN"/>
              </w:rPr>
              <w:t>核可</w:t>
            </w:r>
            <w:r w:rsidRPr="005E4F24">
              <w:rPr>
                <w:rFonts w:ascii="SimSun" w:eastAsia="SimSun" w:hAnsi="SimSun" w:cstheme="minorHAnsi"/>
                <w:color w:val="000000"/>
                <w:sz w:val="24"/>
                <w:szCs w:val="24"/>
                <w:lang w:eastAsia="zh-CN"/>
              </w:rPr>
              <w:t>了</w:t>
            </w:r>
            <w:r w:rsidRPr="005E4F24">
              <w:rPr>
                <w:rFonts w:ascii="SimSun" w:eastAsia="SimSun" w:hAnsi="SimSun" w:cstheme="minorHAnsi" w:hint="eastAsia"/>
                <w:color w:val="000000"/>
                <w:sz w:val="24"/>
                <w:szCs w:val="24"/>
                <w:lang w:eastAsia="zh-CN"/>
              </w:rPr>
              <w:t>增资一揽子</w:t>
            </w:r>
            <w:r w:rsidRPr="005E4F24">
              <w:rPr>
                <w:rFonts w:ascii="SimSun" w:eastAsia="SimSun" w:hAnsi="SimSun" w:cstheme="minorHAnsi"/>
                <w:color w:val="000000"/>
                <w:sz w:val="24"/>
                <w:szCs w:val="24"/>
                <w:lang w:eastAsia="zh-CN"/>
              </w:rPr>
              <w:t>计划，</w:t>
            </w:r>
            <w:r w:rsidRPr="005E4F24">
              <w:rPr>
                <w:rFonts w:ascii="SimSun" w:eastAsia="SimSun" w:hAnsi="SimSun" w:cstheme="minorHAnsi" w:hint="eastAsia"/>
                <w:color w:val="000000"/>
                <w:sz w:val="24"/>
                <w:szCs w:val="24"/>
                <w:lang w:eastAsia="zh-CN"/>
              </w:rPr>
              <w:t>GEF-9增资</w:t>
            </w:r>
            <w:r w:rsidRPr="005E4F24">
              <w:rPr>
                <w:rFonts w:ascii="SimSun" w:eastAsia="SimSun" w:hAnsi="SimSun" w:cstheme="minorHAnsi"/>
                <w:color w:val="000000"/>
                <w:sz w:val="24"/>
                <w:szCs w:val="24"/>
                <w:lang w:eastAsia="zh-CN"/>
              </w:rPr>
              <w:t>进程结束。正如财务机制有效性第六次审查</w:t>
            </w:r>
            <w:r w:rsidRPr="005E4F24">
              <w:rPr>
                <w:rFonts w:ascii="SimSun" w:eastAsia="SimSun" w:hAnsi="SimSun" w:cstheme="minorHAnsi" w:hint="eastAsia"/>
                <w:color w:val="000000"/>
                <w:sz w:val="24"/>
                <w:szCs w:val="24"/>
                <w:lang w:eastAsia="zh-CN"/>
              </w:rPr>
              <w:t>所</w:t>
            </w:r>
            <w:r w:rsidRPr="005E4F24">
              <w:rPr>
                <w:rFonts w:ascii="SimSun" w:eastAsia="SimSun" w:hAnsi="SimSun" w:cstheme="minorHAnsi"/>
                <w:color w:val="000000"/>
                <w:sz w:val="24"/>
                <w:szCs w:val="24"/>
                <w:lang w:eastAsia="zh-CN"/>
              </w:rPr>
              <w:t>强调</w:t>
            </w:r>
            <w:r w:rsidRPr="005E4F24">
              <w:rPr>
                <w:rFonts w:ascii="SimSun" w:eastAsia="SimSun" w:hAnsi="SimSun" w:cstheme="minorHAnsi" w:hint="eastAsia"/>
                <w:color w:val="000000"/>
                <w:sz w:val="24"/>
                <w:szCs w:val="24"/>
                <w:lang w:eastAsia="zh-CN"/>
              </w:rPr>
              <w:t>指出</w:t>
            </w:r>
            <w:r w:rsidRPr="005E4F24">
              <w:rPr>
                <w:rFonts w:ascii="SimSun" w:eastAsia="SimSun" w:hAnsi="SimSun" w:cstheme="minorHAnsi"/>
                <w:color w:val="000000"/>
                <w:sz w:val="24"/>
                <w:szCs w:val="24"/>
                <w:lang w:eastAsia="zh-CN"/>
              </w:rPr>
              <w:t>，</w:t>
            </w:r>
            <w:r w:rsidRPr="005E4F24">
              <w:rPr>
                <w:rFonts w:ascii="SimSun" w:eastAsia="SimSun" w:hAnsi="SimSun" w:cstheme="minorHAnsi" w:hint="eastAsia"/>
                <w:color w:val="000000"/>
                <w:sz w:val="24"/>
                <w:szCs w:val="24"/>
                <w:lang w:eastAsia="zh-CN"/>
              </w:rPr>
              <w:t>能够以可预测方式提供</w:t>
            </w:r>
            <w:r w:rsidRPr="005E4F24">
              <w:rPr>
                <w:rFonts w:ascii="SimSun" w:eastAsia="SimSun" w:hAnsi="SimSun" w:cstheme="minorHAnsi"/>
                <w:color w:val="000000"/>
                <w:sz w:val="24"/>
                <w:szCs w:val="24"/>
                <w:lang w:eastAsia="zh-CN"/>
              </w:rPr>
              <w:t>财务机制资源</w:t>
            </w:r>
            <w:r w:rsidRPr="005E4F24">
              <w:rPr>
                <w:rFonts w:ascii="SimSun" w:eastAsia="SimSun" w:hAnsi="SimSun" w:cstheme="minorHAnsi" w:hint="eastAsia"/>
                <w:color w:val="000000"/>
                <w:sz w:val="24"/>
                <w:szCs w:val="24"/>
                <w:lang w:eastAsia="zh-CN"/>
              </w:rPr>
              <w:t>的另一个原因是实施了生物多样性资金透明分配系统</w:t>
            </w:r>
            <w:r w:rsidRPr="005E4F24">
              <w:rPr>
                <w:rFonts w:ascii="SimSun" w:eastAsia="SimSun" w:hAnsi="SimSun" w:cstheme="minorHAnsi"/>
                <w:color w:val="000000"/>
                <w:sz w:val="24"/>
                <w:szCs w:val="24"/>
                <w:lang w:eastAsia="zh-CN"/>
              </w:rPr>
              <w:t>。GEF-9</w:t>
            </w:r>
            <w:r w:rsidRPr="005E4F24">
              <w:rPr>
                <w:rFonts w:ascii="SimSun" w:eastAsia="SimSun" w:hAnsi="SimSun" w:cstheme="minorHAnsi" w:hint="eastAsia"/>
                <w:color w:val="000000"/>
                <w:sz w:val="24"/>
                <w:szCs w:val="24"/>
                <w:lang w:eastAsia="zh-CN"/>
              </w:rPr>
              <w:t>增资</w:t>
            </w:r>
            <w:r w:rsidRPr="005E4F24">
              <w:rPr>
                <w:rFonts w:ascii="SimSun" w:eastAsia="SimSun" w:hAnsi="SimSun" w:cstheme="minorHAnsi"/>
                <w:color w:val="000000"/>
                <w:sz w:val="24"/>
                <w:szCs w:val="24"/>
                <w:lang w:eastAsia="zh-CN"/>
              </w:rPr>
              <w:t>决定维持</w:t>
            </w:r>
            <w:r w:rsidRPr="005E4F24">
              <w:rPr>
                <w:rFonts w:ascii="SimSun" w:eastAsia="SimSun" w:hAnsi="SimSun" w:cstheme="minorHAnsi" w:hint="eastAsia"/>
                <w:color w:val="000000"/>
                <w:sz w:val="24"/>
                <w:szCs w:val="24"/>
                <w:lang w:eastAsia="zh-CN"/>
              </w:rPr>
              <w:t>生物多样性资金透明分配</w:t>
            </w:r>
            <w:r w:rsidRPr="005E4F24">
              <w:rPr>
                <w:rFonts w:ascii="SimSun" w:eastAsia="SimSun" w:hAnsi="SimSun" w:cstheme="minorHAnsi"/>
                <w:color w:val="000000"/>
                <w:sz w:val="24"/>
                <w:szCs w:val="24"/>
                <w:lang w:eastAsia="zh-CN"/>
              </w:rPr>
              <w:t>系统以及生物多样性重点领域的高份额，该重点领域占35%，仍然是</w:t>
            </w:r>
            <w:r w:rsidRPr="005E4F24">
              <w:rPr>
                <w:rFonts w:ascii="SimSun" w:eastAsia="SimSun" w:hAnsi="SimSun" w:cstheme="minorHAnsi" w:hint="eastAsia"/>
                <w:color w:val="000000"/>
                <w:sz w:val="24"/>
                <w:szCs w:val="24"/>
                <w:lang w:eastAsia="zh-CN"/>
              </w:rPr>
              <w:t>GEF</w:t>
            </w:r>
            <w:r w:rsidRPr="005E4F24">
              <w:rPr>
                <w:rFonts w:ascii="SimSun" w:eastAsia="SimSun" w:hAnsi="SimSun" w:cstheme="minorHAnsi"/>
                <w:color w:val="000000"/>
                <w:sz w:val="24"/>
                <w:szCs w:val="24"/>
                <w:lang w:eastAsia="zh-CN"/>
              </w:rPr>
              <w:t>最大的重点领域。</w:t>
            </w:r>
            <w:r w:rsidRPr="005E4F24">
              <w:rPr>
                <w:rFonts w:ascii="SimSun" w:eastAsia="SimSun" w:hAnsi="SimSun" w:cstheme="minorHAnsi" w:hint="eastAsia"/>
                <w:color w:val="000000"/>
                <w:sz w:val="24"/>
                <w:szCs w:val="24"/>
                <w:lang w:eastAsia="zh-CN"/>
              </w:rPr>
              <w:t>GEF-9</w:t>
            </w:r>
            <w:r w:rsidRPr="005E4F24">
              <w:rPr>
                <w:rFonts w:ascii="SimSun" w:eastAsia="SimSun" w:hAnsi="SimSun" w:cstheme="minorHAnsi"/>
                <w:color w:val="000000"/>
                <w:sz w:val="24"/>
                <w:szCs w:val="24"/>
                <w:lang w:eastAsia="zh-CN"/>
              </w:rPr>
              <w:t>还决定设定目标，即按照里约</w:t>
            </w:r>
            <w:r w:rsidRPr="005E4F24">
              <w:rPr>
                <w:rFonts w:ascii="SimSun" w:eastAsia="SimSun" w:hAnsi="SimSun" w:cstheme="minorHAnsi" w:hint="eastAsia"/>
                <w:color w:val="000000"/>
                <w:sz w:val="24"/>
                <w:szCs w:val="24"/>
                <w:lang w:eastAsia="zh-CN"/>
              </w:rPr>
              <w:t>标值</w:t>
            </w:r>
            <w:r w:rsidRPr="005E4F24">
              <w:rPr>
                <w:rFonts w:ascii="SimSun" w:eastAsia="SimSun" w:hAnsi="SimSun" w:cstheme="minorHAnsi"/>
                <w:color w:val="000000"/>
                <w:sz w:val="24"/>
                <w:szCs w:val="24"/>
                <w:lang w:eastAsia="zh-CN"/>
              </w:rPr>
              <w:t>方法衡量，</w:t>
            </w:r>
            <w:r w:rsidRPr="005E4F24">
              <w:rPr>
                <w:rFonts w:ascii="SimSun" w:eastAsia="SimSun" w:hAnsi="SimSun" w:cstheme="minorHAnsi" w:hint="eastAsia"/>
                <w:color w:val="000000"/>
                <w:sz w:val="24"/>
                <w:szCs w:val="24"/>
                <w:lang w:eastAsia="zh-CN"/>
              </w:rPr>
              <w:t>GEF</w:t>
            </w:r>
            <w:r w:rsidRPr="005E4F24">
              <w:rPr>
                <w:rFonts w:ascii="SimSun" w:eastAsia="SimSun" w:hAnsi="SimSun" w:cstheme="minorHAnsi"/>
                <w:color w:val="000000"/>
                <w:sz w:val="24"/>
                <w:szCs w:val="24"/>
                <w:lang w:eastAsia="zh-CN"/>
              </w:rPr>
              <w:t>所有融资的70%应与生物多样性相关。</w:t>
            </w:r>
          </w:p>
          <w:p w14:paraId="2AF3F2D5" w14:textId="77777777" w:rsidR="008E6A92" w:rsidRPr="00C67737" w:rsidRDefault="008E6A92" w:rsidP="00F21990">
            <w:pPr>
              <w:snapToGrid/>
              <w:spacing w:before="100" w:after="100"/>
              <w:rPr>
                <w:rFonts w:cstheme="minorHAnsi"/>
                <w:color w:val="000000"/>
                <w:lang w:eastAsia="zh-CN"/>
              </w:rPr>
            </w:pPr>
            <w:r w:rsidRPr="00576484">
              <w:rPr>
                <w:rFonts w:ascii="SimSun" w:eastAsia="SimSun" w:hAnsi="SimSun" w:hint="eastAsia"/>
                <w:color w:val="000000"/>
                <w:sz w:val="24"/>
                <w:szCs w:val="24"/>
                <w:lang w:eastAsia="zh-CN"/>
              </w:rPr>
              <w:t>全球生物多样性框架基金</w:t>
            </w:r>
            <w:r w:rsidRPr="00576484">
              <w:rPr>
                <w:rFonts w:ascii="SimSun" w:eastAsia="SimSun" w:hAnsi="SimSun" w:cstheme="minorHAnsi"/>
                <w:color w:val="000000"/>
                <w:sz w:val="24"/>
                <w:szCs w:val="24"/>
                <w:lang w:eastAsia="zh-CN"/>
              </w:rPr>
              <w:t>第五届理事会在审议了“制定2025-2030年全球生物多样性框架基金资源动员战略”文件后，决定</w:t>
            </w:r>
            <w:r w:rsidRPr="00576484">
              <w:rPr>
                <w:rFonts w:ascii="SimSun" w:eastAsia="SimSun" w:hAnsi="SimSun" w:cs="Microsoft YaHei" w:hint="eastAsia"/>
                <w:color w:val="000000"/>
                <w:sz w:val="24"/>
                <w:szCs w:val="24"/>
                <w:lang w:eastAsia="zh-CN"/>
              </w:rPr>
              <w:t>设立</w:t>
            </w:r>
            <w:r w:rsidRPr="00576484">
              <w:rPr>
                <w:rFonts w:ascii="SimSun" w:eastAsia="SimSun" w:hAnsi="SimSun" w:cstheme="minorHAnsi"/>
                <w:color w:val="000000"/>
                <w:sz w:val="24"/>
                <w:szCs w:val="24"/>
                <w:lang w:eastAsia="zh-CN"/>
              </w:rPr>
              <w:t>融资可预测性</w:t>
            </w:r>
            <w:r w:rsidRPr="00576484">
              <w:rPr>
                <w:rFonts w:ascii="SimSun" w:eastAsia="SimSun" w:hAnsi="SimSun" w:cstheme="minorHAnsi" w:hint="eastAsia"/>
                <w:color w:val="000000"/>
                <w:sz w:val="24"/>
                <w:szCs w:val="24"/>
                <w:lang w:eastAsia="zh-CN"/>
              </w:rPr>
              <w:t>特设</w:t>
            </w:r>
            <w:r w:rsidRPr="00576484">
              <w:rPr>
                <w:rFonts w:ascii="SimSun" w:eastAsia="SimSun" w:hAnsi="SimSun" w:cstheme="minorHAnsi"/>
                <w:color w:val="000000"/>
                <w:sz w:val="24"/>
                <w:szCs w:val="24"/>
                <w:lang w:eastAsia="zh-CN"/>
              </w:rPr>
              <w:t>工作组。其职权范围的重点是向第六届</w:t>
            </w:r>
            <w:r w:rsidRPr="00576484">
              <w:rPr>
                <w:rFonts w:ascii="SimSun" w:eastAsia="SimSun" w:hAnsi="SimSun" w:cstheme="minorHAnsi" w:hint="eastAsia"/>
                <w:color w:val="000000"/>
                <w:sz w:val="24"/>
                <w:szCs w:val="24"/>
                <w:lang w:eastAsia="zh-CN"/>
              </w:rPr>
              <w:t>全球生物多样性框架基金</w:t>
            </w:r>
            <w:r w:rsidRPr="00576484">
              <w:rPr>
                <w:rFonts w:ascii="SimSun" w:eastAsia="SimSun" w:hAnsi="SimSun" w:cstheme="minorHAnsi"/>
                <w:color w:val="000000"/>
                <w:sz w:val="24"/>
                <w:szCs w:val="24"/>
                <w:lang w:eastAsia="zh-CN"/>
              </w:rPr>
              <w:t>理事会提出建议，以回应</w:t>
            </w:r>
            <w:r w:rsidRPr="00576484">
              <w:rPr>
                <w:rFonts w:ascii="SimSun" w:eastAsia="SimSun" w:hAnsi="SimSun" w:cs="Microsoft YaHei" w:hint="eastAsia"/>
                <w:color w:val="000000"/>
                <w:sz w:val="24"/>
                <w:szCs w:val="24"/>
                <w:lang w:eastAsia="zh-CN"/>
              </w:rPr>
              <w:t>缔约方大会</w:t>
            </w:r>
            <w:r w:rsidRPr="00576484">
              <w:rPr>
                <w:rFonts w:ascii="SimSun" w:eastAsia="SimSun" w:hAnsi="SimSun" w:cstheme="minorHAnsi"/>
                <w:color w:val="000000"/>
                <w:sz w:val="24"/>
                <w:szCs w:val="24"/>
                <w:lang w:eastAsia="zh-CN"/>
              </w:rPr>
              <w:t>这一具体指导意见，并探索</w:t>
            </w:r>
            <w:r w:rsidRPr="00576484">
              <w:rPr>
                <w:rFonts w:ascii="SimSun" w:eastAsia="SimSun" w:hAnsi="SimSun" w:cstheme="minorHAnsi" w:hint="eastAsia"/>
                <w:color w:val="000000"/>
                <w:sz w:val="24"/>
                <w:szCs w:val="24"/>
                <w:lang w:eastAsia="zh-CN"/>
              </w:rPr>
              <w:t>各种可能的</w:t>
            </w:r>
            <w:r w:rsidRPr="00576484">
              <w:rPr>
                <w:rFonts w:ascii="SimSun" w:eastAsia="SimSun" w:hAnsi="SimSun" w:cs="Microsoft YaHei" w:hint="eastAsia"/>
                <w:color w:val="000000"/>
                <w:sz w:val="24"/>
                <w:szCs w:val="24"/>
                <w:lang w:eastAsia="zh-CN"/>
              </w:rPr>
              <w:t>选择，如何按照全球生物多样性框架基金资源调动战略的愿景和目标，</w:t>
            </w:r>
            <w:r w:rsidRPr="00576484">
              <w:rPr>
                <w:rFonts w:ascii="SimSun" w:eastAsia="SimSun" w:hAnsi="SimSun" w:cstheme="minorHAnsi"/>
                <w:color w:val="000000"/>
                <w:sz w:val="24"/>
                <w:szCs w:val="24"/>
                <w:lang w:eastAsia="zh-CN"/>
              </w:rPr>
              <w:t>扩大捐助</w:t>
            </w:r>
            <w:r w:rsidRPr="00576484">
              <w:rPr>
                <w:rFonts w:ascii="SimSun" w:eastAsia="SimSun" w:hAnsi="SimSun" w:cstheme="minorHAnsi" w:hint="eastAsia"/>
                <w:color w:val="000000"/>
                <w:sz w:val="24"/>
                <w:szCs w:val="24"/>
                <w:lang w:eastAsia="zh-CN"/>
              </w:rPr>
              <w:t>方</w:t>
            </w:r>
            <w:r w:rsidRPr="00576484">
              <w:rPr>
                <w:rFonts w:ascii="SimSun" w:eastAsia="SimSun" w:hAnsi="SimSun" w:cstheme="minorHAnsi"/>
                <w:color w:val="000000"/>
                <w:sz w:val="24"/>
                <w:szCs w:val="24"/>
                <w:lang w:eastAsia="zh-CN"/>
              </w:rPr>
              <w:t>基础</w:t>
            </w:r>
            <w:r w:rsidRPr="00576484">
              <w:rPr>
                <w:rFonts w:ascii="SimSun" w:eastAsia="SimSun" w:hAnsi="SimSun" w:cstheme="minorHAnsi" w:hint="eastAsia"/>
                <w:color w:val="000000"/>
                <w:sz w:val="24"/>
                <w:szCs w:val="24"/>
                <w:lang w:eastAsia="zh-CN"/>
              </w:rPr>
              <w:t>，</w:t>
            </w:r>
            <w:r w:rsidRPr="00576484">
              <w:rPr>
                <w:rFonts w:ascii="SimSun" w:eastAsia="SimSun" w:hAnsi="SimSun" w:cstheme="minorHAnsi"/>
                <w:color w:val="000000"/>
                <w:sz w:val="24"/>
                <w:szCs w:val="24"/>
                <w:lang w:eastAsia="zh-CN"/>
              </w:rPr>
              <w:t>提高《生物多样</w:t>
            </w:r>
            <w:r w:rsidRPr="00576484">
              <w:rPr>
                <w:rFonts w:ascii="SimSun" w:eastAsia="SimSun" w:hAnsi="SimSun" w:cstheme="minorHAnsi"/>
                <w:color w:val="000000"/>
                <w:sz w:val="24"/>
                <w:szCs w:val="24"/>
                <w:lang w:eastAsia="zh-CN"/>
              </w:rPr>
              <w:lastRenderedPageBreak/>
              <w:t>性公约》缔约方、其他政府和非主权来源捐款的可预测性。</w:t>
            </w:r>
            <w:r w:rsidRPr="00C67737">
              <w:rPr>
                <w:rFonts w:cstheme="minorHAnsi"/>
                <w:color w:val="000000"/>
                <w:vertAlign w:val="superscript"/>
                <w:lang w:eastAsia="zh-CN"/>
              </w:rPr>
              <w:t xml:space="preserve"> </w:t>
            </w:r>
            <w:r w:rsidRPr="00C67737">
              <w:rPr>
                <w:rFonts w:cstheme="minorHAnsi"/>
                <w:color w:val="000000"/>
                <w:vertAlign w:val="superscript"/>
              </w:rPr>
              <w:footnoteReference w:id="62"/>
            </w:r>
            <w:r w:rsidRPr="00C67737">
              <w:rPr>
                <w:rFonts w:cstheme="minorHAnsi"/>
                <w:color w:val="000000"/>
                <w:lang w:eastAsia="zh-CN"/>
              </w:rPr>
              <w:t xml:space="preserve"> </w:t>
            </w:r>
          </w:p>
          <w:p w14:paraId="6BB78CE6" w14:textId="77777777" w:rsidR="008E6A92" w:rsidRPr="00D61F42" w:rsidRDefault="008E6A92" w:rsidP="00F21990">
            <w:pPr>
              <w:snapToGrid/>
              <w:spacing w:before="100" w:after="100"/>
              <w:rPr>
                <w:rFonts w:ascii="SimSun" w:eastAsia="SimSun" w:hAnsi="SimSun" w:cstheme="minorHAnsi"/>
                <w:color w:val="000000"/>
                <w:lang w:eastAsia="zh-CN"/>
              </w:rPr>
            </w:pPr>
            <w:r w:rsidRPr="00D61F42">
              <w:rPr>
                <w:rFonts w:ascii="SimSun" w:eastAsia="SimSun" w:hAnsi="SimSun" w:cstheme="minorHAnsi"/>
                <w:color w:val="000000"/>
                <w:sz w:val="24"/>
                <w:szCs w:val="24"/>
                <w:lang w:eastAsia="zh-CN"/>
              </w:rPr>
              <w:t>理事会成员和候补成员受邀</w:t>
            </w:r>
            <w:r w:rsidRPr="00D61F42">
              <w:rPr>
                <w:rFonts w:ascii="SimSun" w:eastAsia="SimSun" w:hAnsi="SimSun" w:cstheme="minorHAnsi" w:hint="eastAsia"/>
                <w:color w:val="000000"/>
                <w:sz w:val="24"/>
                <w:szCs w:val="24"/>
                <w:lang w:eastAsia="zh-CN"/>
              </w:rPr>
              <w:t>表达</w:t>
            </w:r>
            <w:r w:rsidRPr="00D61F42">
              <w:rPr>
                <w:rFonts w:ascii="SimSun" w:eastAsia="SimSun" w:hAnsi="SimSun" w:cstheme="minorHAnsi"/>
                <w:color w:val="000000"/>
                <w:sz w:val="24"/>
                <w:szCs w:val="24"/>
                <w:lang w:eastAsia="zh-CN"/>
              </w:rPr>
              <w:t>加入工作组的兴趣--</w:t>
            </w:r>
            <w:r w:rsidRPr="00D61F42">
              <w:rPr>
                <w:rFonts w:ascii="SimSun" w:eastAsia="SimSun" w:hAnsi="SimSun" w:cstheme="minorHAnsi" w:hint="eastAsia"/>
                <w:color w:val="000000"/>
                <w:sz w:val="24"/>
                <w:szCs w:val="24"/>
                <w:lang w:eastAsia="zh-CN"/>
              </w:rPr>
              <w:t>--GEF</w:t>
            </w:r>
            <w:r>
              <w:rPr>
                <w:rFonts w:ascii="SimSun" w:eastAsia="SimSun" w:hAnsi="SimSun" w:cstheme="minorHAnsi" w:hint="eastAsia"/>
                <w:color w:val="000000"/>
                <w:sz w:val="24"/>
                <w:szCs w:val="24"/>
                <w:lang w:eastAsia="zh-CN"/>
              </w:rPr>
              <w:t>各</w:t>
            </w:r>
            <w:r w:rsidRPr="00D61F42">
              <w:rPr>
                <w:rFonts w:ascii="SimSun" w:eastAsia="SimSun" w:hAnsi="SimSun" w:cstheme="minorHAnsi"/>
                <w:color w:val="000000"/>
                <w:sz w:val="24"/>
                <w:szCs w:val="24"/>
                <w:lang w:eastAsia="zh-CN"/>
              </w:rPr>
              <w:t>基金捐助</w:t>
            </w:r>
            <w:r w:rsidRPr="00D61F42">
              <w:rPr>
                <w:rFonts w:ascii="SimSun" w:eastAsia="SimSun" w:hAnsi="SimSun" w:cstheme="minorHAnsi" w:hint="eastAsia"/>
                <w:color w:val="000000"/>
                <w:sz w:val="24"/>
                <w:szCs w:val="24"/>
                <w:lang w:eastAsia="zh-CN"/>
              </w:rPr>
              <w:t>方</w:t>
            </w:r>
            <w:r w:rsidRPr="00D61F42">
              <w:rPr>
                <w:rFonts w:ascii="SimSun" w:eastAsia="SimSun" w:hAnsi="SimSun" w:cstheme="minorHAnsi"/>
                <w:color w:val="000000"/>
                <w:sz w:val="24"/>
                <w:szCs w:val="24"/>
                <w:lang w:eastAsia="zh-CN"/>
              </w:rPr>
              <w:t>和受益</w:t>
            </w:r>
            <w:r w:rsidRPr="00D61F42">
              <w:rPr>
                <w:rFonts w:ascii="SimSun" w:eastAsia="SimSun" w:hAnsi="SimSun" w:cstheme="minorHAnsi" w:hint="eastAsia"/>
                <w:color w:val="000000"/>
                <w:sz w:val="24"/>
                <w:szCs w:val="24"/>
                <w:lang w:eastAsia="zh-CN"/>
              </w:rPr>
              <w:t>方</w:t>
            </w:r>
            <w:r w:rsidRPr="00D61F42">
              <w:rPr>
                <w:rFonts w:ascii="SimSun" w:eastAsia="SimSun" w:hAnsi="SimSun" w:cstheme="minorHAnsi"/>
                <w:color w:val="000000"/>
                <w:sz w:val="24"/>
                <w:szCs w:val="24"/>
                <w:lang w:eastAsia="zh-CN"/>
              </w:rPr>
              <w:t>的代表人数</w:t>
            </w:r>
            <w:r w:rsidRPr="00D61F42">
              <w:rPr>
                <w:rFonts w:ascii="SimSun" w:eastAsia="SimSun" w:hAnsi="SimSun" w:cs="Microsoft YaHei" w:hint="eastAsia"/>
                <w:color w:val="000000"/>
                <w:sz w:val="24"/>
                <w:szCs w:val="24"/>
                <w:lang w:eastAsia="zh-CN"/>
              </w:rPr>
              <w:t>应</w:t>
            </w:r>
            <w:r w:rsidRPr="00D61F42">
              <w:rPr>
                <w:rFonts w:ascii="SimSun" w:eastAsia="SimSun" w:hAnsi="SimSun" w:cstheme="minorHAnsi"/>
                <w:color w:val="000000"/>
                <w:sz w:val="24"/>
                <w:szCs w:val="24"/>
                <w:lang w:eastAsia="zh-CN"/>
              </w:rPr>
              <w:t>相</w:t>
            </w:r>
            <w:r w:rsidRPr="00D61F42">
              <w:rPr>
                <w:rFonts w:ascii="SimSun" w:eastAsia="SimSun" w:hAnsi="SimSun" w:cstheme="minorHAnsi" w:hint="eastAsia"/>
                <w:color w:val="000000"/>
                <w:sz w:val="24"/>
                <w:szCs w:val="24"/>
                <w:lang w:eastAsia="zh-CN"/>
              </w:rPr>
              <w:t>等</w:t>
            </w:r>
            <w:r w:rsidRPr="00D61F42">
              <w:rPr>
                <w:rFonts w:ascii="SimSun" w:eastAsia="SimSun" w:hAnsi="SimSun" w:cstheme="minorHAnsi"/>
                <w:color w:val="000000"/>
                <w:sz w:val="24"/>
                <w:szCs w:val="24"/>
                <w:lang w:eastAsia="zh-CN"/>
              </w:rPr>
              <w:t>，每个类别至少有三名</w:t>
            </w:r>
            <w:r w:rsidRPr="00D61F42">
              <w:rPr>
                <w:rFonts w:ascii="SimSun" w:eastAsia="SimSun" w:hAnsi="SimSun" w:cstheme="minorHAnsi" w:hint="eastAsia"/>
                <w:color w:val="000000"/>
                <w:sz w:val="24"/>
                <w:szCs w:val="24"/>
                <w:lang w:eastAsia="zh-CN"/>
              </w:rPr>
              <w:t>代表</w:t>
            </w:r>
            <w:r w:rsidRPr="00D61F42">
              <w:rPr>
                <w:rFonts w:ascii="SimSun" w:eastAsia="SimSun" w:hAnsi="SimSun" w:cstheme="minorHAnsi"/>
                <w:color w:val="000000"/>
                <w:sz w:val="24"/>
                <w:szCs w:val="24"/>
                <w:lang w:eastAsia="zh-CN"/>
              </w:rPr>
              <w:t>。工作组包括来自巴西、加拿大、法国、冈比亚、摩尔多瓦、德国和生物多样性公约秘书处的代表。</w:t>
            </w:r>
          </w:p>
          <w:p w14:paraId="7BA5443E" w14:textId="77777777" w:rsidR="008E6A92" w:rsidRPr="00D61F42" w:rsidRDefault="008E6A92" w:rsidP="00F21990">
            <w:pPr>
              <w:snapToGrid/>
              <w:spacing w:before="100" w:after="100"/>
              <w:rPr>
                <w:rFonts w:ascii="SimSun" w:eastAsia="SimSun" w:hAnsi="SimSun" w:cstheme="minorHAnsi"/>
                <w:color w:val="000000"/>
                <w:sz w:val="24"/>
                <w:szCs w:val="24"/>
                <w:lang w:eastAsia="zh-CN"/>
              </w:rPr>
            </w:pPr>
            <w:r w:rsidRPr="00D61F42">
              <w:rPr>
                <w:rFonts w:ascii="SimSun" w:eastAsia="SimSun" w:hAnsi="SimSun" w:cstheme="minorHAnsi"/>
                <w:color w:val="000000"/>
                <w:sz w:val="24"/>
                <w:szCs w:val="24"/>
                <w:lang w:eastAsia="zh-CN"/>
              </w:rPr>
              <w:t>2026年6月，</w:t>
            </w:r>
            <w:r w:rsidRPr="00D61F42">
              <w:rPr>
                <w:rFonts w:ascii="SimSun" w:eastAsia="SimSun" w:hAnsi="SimSun" w:cstheme="minorHAnsi" w:hint="eastAsia"/>
                <w:color w:val="000000"/>
                <w:sz w:val="24"/>
                <w:szCs w:val="24"/>
                <w:lang w:eastAsia="zh-CN"/>
              </w:rPr>
              <w:t>全球生物多样性框架基金</w:t>
            </w:r>
            <w:r w:rsidRPr="00D61F42">
              <w:rPr>
                <w:rFonts w:ascii="SimSun" w:eastAsia="SimSun" w:hAnsi="SimSun" w:cstheme="minorHAnsi"/>
                <w:color w:val="000000"/>
                <w:sz w:val="24"/>
                <w:szCs w:val="24"/>
                <w:lang w:eastAsia="zh-CN"/>
              </w:rPr>
              <w:t>第六届理事会通过了《制定2026-2030年全球生物多样性框架基金资源动员战略》文件，</w:t>
            </w:r>
            <w:r w:rsidRPr="00C67737">
              <w:rPr>
                <w:rStyle w:val="FootnoteReference"/>
                <w:rFonts w:cstheme="minorHAnsi"/>
                <w:i/>
                <w:iCs/>
                <w:color w:val="000000"/>
              </w:rPr>
              <w:footnoteReference w:id="63"/>
            </w:r>
            <w:r w:rsidRPr="00C67737">
              <w:rPr>
                <w:rFonts w:cstheme="minorHAnsi"/>
                <w:color w:val="000000"/>
                <w:lang w:eastAsia="zh-CN"/>
              </w:rPr>
              <w:t>,</w:t>
            </w:r>
            <w:r w:rsidRPr="00D61F42">
              <w:rPr>
                <w:rFonts w:ascii="SimSun" w:eastAsia="SimSun" w:hAnsi="SimSun" w:cstheme="minorHAnsi"/>
                <w:color w:val="000000"/>
                <w:sz w:val="24"/>
                <w:szCs w:val="24"/>
                <w:lang w:eastAsia="zh-CN"/>
              </w:rPr>
              <w:t>该文件根据融资可预测性</w:t>
            </w:r>
            <w:r w:rsidRPr="00D61F42">
              <w:rPr>
                <w:rFonts w:ascii="SimSun" w:eastAsia="SimSun" w:hAnsi="SimSun" w:cstheme="minorHAnsi" w:hint="eastAsia"/>
                <w:color w:val="000000"/>
                <w:sz w:val="24"/>
                <w:szCs w:val="24"/>
                <w:lang w:eastAsia="zh-CN"/>
              </w:rPr>
              <w:t>特设</w:t>
            </w:r>
            <w:r w:rsidRPr="00D61F42">
              <w:rPr>
                <w:rFonts w:ascii="SimSun" w:eastAsia="SimSun" w:hAnsi="SimSun" w:cstheme="minorHAnsi"/>
                <w:color w:val="000000"/>
                <w:sz w:val="24"/>
                <w:szCs w:val="24"/>
                <w:lang w:eastAsia="zh-CN"/>
              </w:rPr>
              <w:t>工作组的建议进行了修订。根据工作组的建议，</w:t>
            </w:r>
            <w:r>
              <w:rPr>
                <w:rFonts w:ascii="SimSun" w:eastAsia="SimSun" w:hAnsi="SimSun" w:cstheme="minorHAnsi" w:hint="eastAsia"/>
                <w:color w:val="000000"/>
                <w:sz w:val="24"/>
                <w:szCs w:val="24"/>
                <w:lang w:eastAsia="zh-CN"/>
              </w:rPr>
              <w:t>该</w:t>
            </w:r>
            <w:r w:rsidRPr="00D61F42">
              <w:rPr>
                <w:rFonts w:ascii="SimSun" w:eastAsia="SimSun" w:hAnsi="SimSun" w:cstheme="minorHAnsi"/>
                <w:color w:val="000000"/>
                <w:sz w:val="24"/>
                <w:szCs w:val="24"/>
                <w:lang w:eastAsia="zh-CN"/>
              </w:rPr>
              <w:t>文件包括对缔约方</w:t>
            </w:r>
            <w:r w:rsidRPr="00D61F42">
              <w:rPr>
                <w:rFonts w:ascii="SimSun" w:eastAsia="SimSun" w:hAnsi="SimSun" w:cstheme="minorHAnsi" w:hint="eastAsia"/>
                <w:color w:val="000000"/>
                <w:sz w:val="24"/>
                <w:szCs w:val="24"/>
                <w:lang w:eastAsia="zh-CN"/>
              </w:rPr>
              <w:t>大会</w:t>
            </w:r>
            <w:r w:rsidRPr="00D61F42">
              <w:rPr>
                <w:rFonts w:ascii="SimSun" w:eastAsia="SimSun" w:hAnsi="SimSun" w:cstheme="minorHAnsi"/>
                <w:color w:val="000000"/>
                <w:sz w:val="24"/>
                <w:szCs w:val="24"/>
                <w:lang w:eastAsia="zh-CN"/>
              </w:rPr>
              <w:t>指导意见</w:t>
            </w:r>
            <w:r w:rsidRPr="00D61F42">
              <w:rPr>
                <w:rFonts w:ascii="SimSun" w:eastAsia="SimSun" w:hAnsi="SimSun" w:cstheme="minorHAnsi" w:hint="eastAsia"/>
                <w:color w:val="000000"/>
                <w:sz w:val="24"/>
                <w:szCs w:val="24"/>
                <w:lang w:eastAsia="zh-CN"/>
              </w:rPr>
              <w:t>作出</w:t>
            </w:r>
            <w:r w:rsidRPr="00D61F42">
              <w:rPr>
                <w:rFonts w:ascii="SimSun" w:eastAsia="SimSun" w:hAnsi="SimSun" w:cstheme="minorHAnsi"/>
                <w:color w:val="000000"/>
                <w:sz w:val="24"/>
                <w:szCs w:val="24"/>
                <w:lang w:eastAsia="zh-CN"/>
              </w:rPr>
              <w:t>的以下</w:t>
            </w:r>
            <w:r>
              <w:rPr>
                <w:rFonts w:ascii="SimSun" w:eastAsia="SimSun" w:hAnsi="SimSun" w:cstheme="minorHAnsi" w:hint="eastAsia"/>
                <w:color w:val="000000"/>
                <w:sz w:val="24"/>
                <w:szCs w:val="24"/>
                <w:lang w:eastAsia="zh-CN"/>
              </w:rPr>
              <w:t>回应</w:t>
            </w:r>
            <w:r w:rsidRPr="00D61F42">
              <w:rPr>
                <w:rFonts w:ascii="SimSun" w:eastAsia="SimSun" w:hAnsi="SimSun" w:cstheme="minorHAnsi"/>
                <w:color w:val="000000"/>
                <w:sz w:val="24"/>
                <w:szCs w:val="24"/>
                <w:lang w:eastAsia="zh-CN"/>
              </w:rPr>
              <w:t>：</w:t>
            </w:r>
          </w:p>
          <w:p w14:paraId="0E3805EC" w14:textId="77777777" w:rsidR="008E6A92" w:rsidRPr="006D4F60" w:rsidRDefault="008E6A92" w:rsidP="00F21990">
            <w:pPr>
              <w:snapToGrid/>
              <w:spacing w:before="100" w:after="100"/>
              <w:rPr>
                <w:rFonts w:ascii="SimSun" w:eastAsia="SimSun" w:hAnsi="SimSun" w:cstheme="minorHAnsi"/>
                <w:color w:val="000000"/>
                <w:sz w:val="24"/>
                <w:szCs w:val="24"/>
                <w:lang w:eastAsia="zh-CN"/>
              </w:rPr>
            </w:pPr>
            <w:r w:rsidRPr="00C67737">
              <w:rPr>
                <w:rFonts w:cstheme="minorHAnsi"/>
                <w:color w:val="000000"/>
                <w:lang w:eastAsia="zh-CN"/>
              </w:rPr>
              <w:t>-</w:t>
            </w:r>
            <w:r w:rsidRPr="006D4F60">
              <w:rPr>
                <w:rFonts w:ascii="Roboto" w:eastAsia="SimSun" w:hAnsi="Roboto"/>
                <w:color w:val="000000"/>
                <w:sz w:val="18"/>
                <w:szCs w:val="18"/>
                <w:lang w:eastAsia="zh-CN"/>
              </w:rPr>
              <w:t xml:space="preserve"> </w:t>
            </w:r>
            <w:r w:rsidRPr="006D4F60">
              <w:rPr>
                <w:rFonts w:ascii="SimSun" w:eastAsia="SimSun" w:hAnsi="SimSun" w:cstheme="minorHAnsi"/>
                <w:color w:val="000000"/>
                <w:sz w:val="24"/>
                <w:szCs w:val="24"/>
                <w:lang w:eastAsia="zh-CN"/>
              </w:rPr>
              <w:t>多年</w:t>
            </w:r>
            <w:r w:rsidRPr="006D4F60">
              <w:rPr>
                <w:rFonts w:ascii="SimSun" w:eastAsia="SimSun" w:hAnsi="SimSun" w:cstheme="minorHAnsi" w:hint="eastAsia"/>
                <w:color w:val="000000"/>
                <w:sz w:val="24"/>
                <w:szCs w:val="24"/>
                <w:lang w:eastAsia="zh-CN"/>
              </w:rPr>
              <w:t>期</w:t>
            </w:r>
            <w:r w:rsidRPr="006D4F60">
              <w:rPr>
                <w:rFonts w:ascii="SimSun" w:eastAsia="SimSun" w:hAnsi="SimSun" w:cstheme="minorHAnsi"/>
                <w:color w:val="000000"/>
                <w:sz w:val="24"/>
                <w:szCs w:val="24"/>
                <w:lang w:eastAsia="zh-CN"/>
              </w:rPr>
              <w:t>承诺是一种最佳</w:t>
            </w:r>
            <w:r w:rsidRPr="006D4F60">
              <w:rPr>
                <w:rFonts w:ascii="SimSun" w:eastAsia="SimSun" w:hAnsi="SimSun" w:cstheme="minorHAnsi" w:hint="eastAsia"/>
                <w:color w:val="000000"/>
                <w:sz w:val="24"/>
                <w:szCs w:val="24"/>
                <w:lang w:eastAsia="zh-CN"/>
              </w:rPr>
              <w:t>做法</w:t>
            </w:r>
            <w:r w:rsidRPr="006D4F60">
              <w:rPr>
                <w:rFonts w:ascii="SimSun" w:eastAsia="SimSun" w:hAnsi="SimSun" w:cstheme="minorHAnsi"/>
                <w:color w:val="000000"/>
                <w:sz w:val="24"/>
                <w:szCs w:val="24"/>
                <w:lang w:eastAsia="zh-CN"/>
              </w:rPr>
              <w:t>，捐助</w:t>
            </w:r>
            <w:r w:rsidRPr="006D4F60">
              <w:rPr>
                <w:rFonts w:ascii="SimSun" w:eastAsia="SimSun" w:hAnsi="SimSun" w:cstheme="minorHAnsi" w:hint="eastAsia"/>
                <w:color w:val="000000"/>
                <w:sz w:val="24"/>
                <w:szCs w:val="24"/>
                <w:lang w:eastAsia="zh-CN"/>
              </w:rPr>
              <w:t>方</w:t>
            </w:r>
            <w:r w:rsidRPr="006D4F60">
              <w:rPr>
                <w:rFonts w:ascii="SimSun" w:eastAsia="SimSun" w:hAnsi="SimSun" w:cstheme="minorHAnsi"/>
                <w:color w:val="000000"/>
                <w:sz w:val="24"/>
                <w:szCs w:val="24"/>
                <w:lang w:eastAsia="zh-CN"/>
              </w:rPr>
              <w:t>应尽可能</w:t>
            </w:r>
            <w:r w:rsidRPr="006D4F60">
              <w:rPr>
                <w:rFonts w:ascii="SimSun" w:eastAsia="SimSun" w:hAnsi="SimSun" w:cstheme="minorHAnsi" w:hint="eastAsia"/>
                <w:color w:val="000000"/>
                <w:sz w:val="24"/>
                <w:szCs w:val="24"/>
                <w:lang w:eastAsia="zh-CN"/>
              </w:rPr>
              <w:t>采用</w:t>
            </w:r>
            <w:r w:rsidRPr="006D4F60">
              <w:rPr>
                <w:rFonts w:ascii="SimSun" w:eastAsia="SimSun" w:hAnsi="SimSun" w:cstheme="minorHAnsi"/>
                <w:color w:val="000000"/>
                <w:sz w:val="24"/>
                <w:szCs w:val="24"/>
                <w:lang w:eastAsia="zh-CN"/>
              </w:rPr>
              <w:t>。此外，主权捐款</w:t>
            </w:r>
            <w:r w:rsidRPr="006D4F60">
              <w:rPr>
                <w:rFonts w:ascii="SimSun" w:eastAsia="SimSun" w:hAnsi="SimSun" w:cstheme="minorHAnsi" w:hint="eastAsia"/>
                <w:color w:val="000000"/>
                <w:sz w:val="24"/>
                <w:szCs w:val="24"/>
                <w:lang w:eastAsia="zh-CN"/>
              </w:rPr>
              <w:t>仍</w:t>
            </w:r>
            <w:r w:rsidRPr="006D4F60">
              <w:rPr>
                <w:rFonts w:ascii="SimSun" w:eastAsia="SimSun" w:hAnsi="SimSun" w:cstheme="minorHAnsi"/>
                <w:color w:val="000000"/>
                <w:sz w:val="24"/>
                <w:szCs w:val="24"/>
                <w:lang w:eastAsia="zh-CN"/>
              </w:rPr>
              <w:t>应</w:t>
            </w:r>
            <w:r w:rsidRPr="006D4F60">
              <w:rPr>
                <w:rFonts w:ascii="SimSun" w:eastAsia="SimSun" w:hAnsi="SimSun" w:cstheme="minorHAnsi" w:hint="eastAsia"/>
                <w:color w:val="000000"/>
                <w:sz w:val="24"/>
                <w:szCs w:val="24"/>
                <w:lang w:eastAsia="zh-CN"/>
              </w:rPr>
              <w:t>是主要</w:t>
            </w:r>
            <w:r w:rsidRPr="006D4F60">
              <w:rPr>
                <w:rFonts w:ascii="SimSun" w:eastAsia="SimSun" w:hAnsi="SimSun" w:cstheme="minorHAnsi"/>
                <w:color w:val="000000"/>
                <w:sz w:val="24"/>
                <w:szCs w:val="24"/>
                <w:lang w:eastAsia="zh-CN"/>
              </w:rPr>
              <w:t>资金来源。</w:t>
            </w:r>
          </w:p>
          <w:p w14:paraId="1647EAE8" w14:textId="77777777" w:rsidR="008E6A92" w:rsidRPr="00C67737" w:rsidRDefault="008E6A92" w:rsidP="00F21990">
            <w:pPr>
              <w:snapToGrid/>
              <w:spacing w:before="100" w:after="100"/>
              <w:rPr>
                <w:rFonts w:eastAsia="SimSun" w:cstheme="minorHAnsi"/>
                <w:color w:val="000000"/>
                <w:lang w:eastAsia="zh-CN"/>
              </w:rPr>
            </w:pPr>
            <w:r w:rsidRPr="00C67737">
              <w:rPr>
                <w:rFonts w:cstheme="minorHAnsi"/>
                <w:color w:val="000000"/>
                <w:lang w:eastAsia="zh-CN"/>
              </w:rPr>
              <w:t>-</w:t>
            </w:r>
            <w:r w:rsidRPr="00A7125B">
              <w:rPr>
                <w:rFonts w:ascii="SimSun" w:eastAsia="SimSun" w:hAnsi="SimSun" w:hint="eastAsia"/>
                <w:color w:val="000000"/>
                <w:sz w:val="24"/>
                <w:szCs w:val="24"/>
                <w:lang w:eastAsia="zh-CN"/>
              </w:rPr>
              <w:t>工作组</w:t>
            </w:r>
            <w:r w:rsidRPr="00A7125B">
              <w:rPr>
                <w:rFonts w:ascii="SimSun" w:eastAsia="SimSun" w:hAnsi="SimSun" w:cstheme="minorHAnsi"/>
                <w:color w:val="000000"/>
                <w:sz w:val="24"/>
                <w:szCs w:val="24"/>
                <w:lang w:eastAsia="zh-CN"/>
              </w:rPr>
              <w:t>考虑了</w:t>
            </w:r>
            <w:r w:rsidRPr="00A7125B">
              <w:rPr>
                <w:rFonts w:ascii="SimSun" w:eastAsia="SimSun" w:hAnsi="SimSun" w:cstheme="minorHAnsi" w:hint="eastAsia"/>
                <w:color w:val="000000"/>
                <w:sz w:val="24"/>
                <w:szCs w:val="24"/>
                <w:lang w:eastAsia="zh-CN"/>
              </w:rPr>
              <w:t>制定</w:t>
            </w:r>
            <w:r w:rsidRPr="00A7125B">
              <w:rPr>
                <w:rFonts w:ascii="SimSun" w:eastAsia="SimSun" w:hAnsi="SimSun" w:cstheme="minorHAnsi"/>
                <w:color w:val="000000"/>
                <w:sz w:val="24"/>
                <w:szCs w:val="24"/>
                <w:lang w:eastAsia="zh-CN"/>
              </w:rPr>
              <w:t>自愿指示性捐款</w:t>
            </w:r>
            <w:r w:rsidRPr="00A7125B">
              <w:rPr>
                <w:rFonts w:ascii="SimSun" w:eastAsia="SimSun" w:hAnsi="SimSun" w:cstheme="minorHAnsi" w:hint="eastAsia"/>
                <w:color w:val="000000"/>
                <w:sz w:val="24"/>
                <w:szCs w:val="24"/>
                <w:lang w:eastAsia="zh-CN"/>
              </w:rPr>
              <w:t>比</w:t>
            </w:r>
            <w:r w:rsidRPr="00A7125B">
              <w:rPr>
                <w:rFonts w:ascii="SimSun" w:eastAsia="SimSun" w:hAnsi="SimSun" w:cs="Microsoft YaHei" w:hint="eastAsia"/>
                <w:color w:val="000000"/>
                <w:sz w:val="24"/>
                <w:szCs w:val="24"/>
                <w:lang w:eastAsia="zh-CN"/>
              </w:rPr>
              <w:t>额</w:t>
            </w:r>
            <w:r w:rsidRPr="00A7125B">
              <w:rPr>
                <w:rFonts w:ascii="SimSun" w:eastAsia="SimSun" w:hAnsi="SimSun" w:cstheme="minorHAnsi"/>
                <w:color w:val="000000"/>
                <w:sz w:val="24"/>
                <w:szCs w:val="24"/>
                <w:lang w:eastAsia="zh-CN"/>
              </w:rPr>
              <w:t>表的潜在机会并</w:t>
            </w:r>
            <w:r>
              <w:rPr>
                <w:rFonts w:ascii="SimSun" w:eastAsia="SimSun" w:hAnsi="SimSun" w:cstheme="minorHAnsi" w:hint="eastAsia"/>
                <w:color w:val="000000"/>
                <w:sz w:val="24"/>
                <w:szCs w:val="24"/>
                <w:lang w:eastAsia="zh-CN"/>
              </w:rPr>
              <w:t>与</w:t>
            </w:r>
            <w:r w:rsidRPr="00A7125B">
              <w:rPr>
                <w:rFonts w:ascii="SimSun" w:eastAsia="SimSun" w:hAnsi="SimSun" w:cstheme="minorHAnsi"/>
                <w:color w:val="000000"/>
                <w:sz w:val="24"/>
                <w:szCs w:val="24"/>
                <w:lang w:eastAsia="zh-CN"/>
              </w:rPr>
              <w:t>环境署</w:t>
            </w:r>
            <w:r>
              <w:rPr>
                <w:rFonts w:ascii="SimSun" w:eastAsia="SimSun" w:hAnsi="SimSun" w:cstheme="minorHAnsi" w:hint="eastAsia"/>
                <w:color w:val="000000"/>
                <w:sz w:val="24"/>
                <w:szCs w:val="24"/>
                <w:lang w:eastAsia="zh-CN"/>
              </w:rPr>
              <w:t>进行了磋商</w:t>
            </w:r>
            <w:r w:rsidRPr="00A7125B">
              <w:rPr>
                <w:rFonts w:ascii="SimSun" w:eastAsia="SimSun" w:hAnsi="SimSun" w:cstheme="minorHAnsi"/>
                <w:color w:val="000000"/>
                <w:sz w:val="24"/>
                <w:szCs w:val="24"/>
                <w:lang w:eastAsia="zh-CN"/>
              </w:rPr>
              <w:t>，工作组得出的结论是，根据环境署当前的设计，</w:t>
            </w:r>
            <w:r w:rsidRPr="00A7125B">
              <w:rPr>
                <w:rFonts w:ascii="SimSun" w:eastAsia="SimSun" w:hAnsi="SimSun" w:cstheme="minorHAnsi" w:hint="eastAsia"/>
                <w:color w:val="000000"/>
                <w:sz w:val="24"/>
                <w:szCs w:val="24"/>
                <w:lang w:eastAsia="zh-CN"/>
              </w:rPr>
              <w:t>比</w:t>
            </w:r>
            <w:r w:rsidRPr="00A7125B">
              <w:rPr>
                <w:rFonts w:ascii="SimSun" w:eastAsia="SimSun" w:hAnsi="SimSun" w:cs="Microsoft YaHei" w:hint="eastAsia"/>
                <w:color w:val="000000"/>
                <w:sz w:val="24"/>
                <w:szCs w:val="24"/>
                <w:lang w:eastAsia="zh-CN"/>
              </w:rPr>
              <w:t>额表</w:t>
            </w:r>
            <w:r w:rsidRPr="00A7125B">
              <w:rPr>
                <w:rFonts w:ascii="SimSun" w:eastAsia="SimSun" w:hAnsi="SimSun" w:cstheme="minorHAnsi"/>
                <w:color w:val="000000"/>
                <w:sz w:val="24"/>
                <w:szCs w:val="24"/>
                <w:lang w:eastAsia="zh-CN"/>
              </w:rPr>
              <w:t>不会为</w:t>
            </w:r>
            <w:r w:rsidRPr="00A7125B">
              <w:rPr>
                <w:rFonts w:ascii="SimSun" w:eastAsia="SimSun" w:hAnsi="SimSun" w:cstheme="minorHAnsi" w:hint="eastAsia"/>
                <w:color w:val="000000"/>
                <w:sz w:val="24"/>
                <w:szCs w:val="24"/>
                <w:lang w:eastAsia="zh-CN"/>
              </w:rPr>
              <w:t>全球生物多样性框架基金</w:t>
            </w:r>
            <w:r w:rsidRPr="00A7125B">
              <w:rPr>
                <w:rFonts w:ascii="SimSun" w:eastAsia="SimSun" w:hAnsi="SimSun" w:cstheme="minorHAnsi"/>
                <w:color w:val="000000"/>
                <w:sz w:val="24"/>
                <w:szCs w:val="24"/>
                <w:lang w:eastAsia="zh-CN"/>
              </w:rPr>
              <w:t>增加价值。虽然一些工作组成员认为</w:t>
            </w:r>
            <w:r w:rsidRPr="00A7125B">
              <w:rPr>
                <w:rFonts w:ascii="SimSun" w:eastAsia="SimSun" w:hAnsi="SimSun" w:cstheme="minorHAnsi" w:hint="eastAsia"/>
                <w:color w:val="000000"/>
                <w:sz w:val="24"/>
                <w:szCs w:val="24"/>
                <w:lang w:eastAsia="zh-CN"/>
              </w:rPr>
              <w:t>比</w:t>
            </w:r>
            <w:r w:rsidRPr="00A7125B">
              <w:rPr>
                <w:rFonts w:ascii="SimSun" w:eastAsia="SimSun" w:hAnsi="SimSun" w:cs="Microsoft YaHei" w:hint="eastAsia"/>
                <w:color w:val="000000"/>
                <w:sz w:val="24"/>
                <w:szCs w:val="24"/>
                <w:lang w:eastAsia="zh-CN"/>
              </w:rPr>
              <w:t>额表有可能</w:t>
            </w:r>
            <w:r w:rsidRPr="00A7125B">
              <w:rPr>
                <w:rFonts w:ascii="SimSun" w:eastAsia="SimSun" w:hAnsi="SimSun" w:cstheme="minorHAnsi"/>
                <w:color w:val="000000"/>
                <w:sz w:val="24"/>
                <w:szCs w:val="24"/>
                <w:lang w:eastAsia="zh-CN"/>
              </w:rPr>
              <w:t>成为鼓励新主权捐助</w:t>
            </w:r>
            <w:r w:rsidRPr="00A7125B">
              <w:rPr>
                <w:rFonts w:ascii="SimSun" w:eastAsia="SimSun" w:hAnsi="SimSun" w:cstheme="minorHAnsi" w:hint="eastAsia"/>
                <w:color w:val="000000"/>
                <w:sz w:val="24"/>
                <w:szCs w:val="24"/>
                <w:lang w:eastAsia="zh-CN"/>
              </w:rPr>
              <w:t>方</w:t>
            </w:r>
            <w:r w:rsidRPr="00A7125B">
              <w:rPr>
                <w:rFonts w:ascii="SimSun" w:eastAsia="SimSun" w:hAnsi="SimSun" w:cstheme="minorHAnsi"/>
                <w:color w:val="000000"/>
                <w:sz w:val="24"/>
                <w:szCs w:val="24"/>
                <w:lang w:eastAsia="zh-CN"/>
              </w:rPr>
              <w:t>的有用工具，但总体而言，工作组目前不建议</w:t>
            </w:r>
            <w:r w:rsidRPr="00A7125B">
              <w:rPr>
                <w:rFonts w:ascii="SimSun" w:eastAsia="SimSun" w:hAnsi="SimSun" w:cstheme="minorHAnsi" w:hint="eastAsia"/>
                <w:color w:val="000000"/>
                <w:sz w:val="24"/>
                <w:szCs w:val="24"/>
                <w:lang w:eastAsia="zh-CN"/>
              </w:rPr>
              <w:t>制定比</w:t>
            </w:r>
            <w:r w:rsidRPr="00A7125B">
              <w:rPr>
                <w:rFonts w:ascii="SimSun" w:eastAsia="SimSun" w:hAnsi="SimSun" w:cs="Microsoft YaHei" w:hint="eastAsia"/>
                <w:color w:val="000000"/>
                <w:sz w:val="24"/>
                <w:szCs w:val="24"/>
                <w:lang w:eastAsia="zh-CN"/>
              </w:rPr>
              <w:t>额表</w:t>
            </w:r>
            <w:r w:rsidRPr="00A7125B">
              <w:rPr>
                <w:rFonts w:ascii="SimSun" w:eastAsia="SimSun" w:hAnsi="SimSun" w:cstheme="minorHAnsi"/>
                <w:color w:val="000000"/>
                <w:sz w:val="24"/>
                <w:szCs w:val="24"/>
                <w:lang w:eastAsia="zh-CN"/>
              </w:rPr>
              <w:t>。</w:t>
            </w:r>
            <w:r w:rsidRPr="00A7125B">
              <w:rPr>
                <w:rFonts w:ascii="SimSun" w:eastAsia="SimSun" w:hAnsi="SimSun" w:cstheme="minorHAnsi" w:hint="eastAsia"/>
                <w:color w:val="000000"/>
                <w:sz w:val="24"/>
                <w:szCs w:val="24"/>
                <w:lang w:eastAsia="zh-CN"/>
              </w:rPr>
              <w:t>以后</w:t>
            </w:r>
            <w:r w:rsidRPr="00A7125B">
              <w:rPr>
                <w:rFonts w:ascii="SimSun" w:eastAsia="SimSun" w:hAnsi="SimSun" w:cstheme="minorHAnsi"/>
                <w:color w:val="000000"/>
                <w:sz w:val="24"/>
                <w:szCs w:val="24"/>
                <w:lang w:eastAsia="zh-CN"/>
              </w:rPr>
              <w:t>可以对</w:t>
            </w:r>
            <w:r w:rsidRPr="00A7125B">
              <w:rPr>
                <w:rFonts w:ascii="SimSun" w:eastAsia="SimSun" w:hAnsi="SimSun" w:cs="Microsoft YaHei" w:hint="eastAsia"/>
                <w:color w:val="000000"/>
                <w:sz w:val="24"/>
                <w:szCs w:val="24"/>
                <w:lang w:eastAsia="zh-CN"/>
              </w:rPr>
              <w:t>这个问题</w:t>
            </w:r>
            <w:r w:rsidRPr="00A7125B">
              <w:rPr>
                <w:rFonts w:ascii="SimSun" w:eastAsia="SimSun" w:hAnsi="SimSun" w:cstheme="minorHAnsi"/>
                <w:color w:val="000000"/>
                <w:sz w:val="24"/>
                <w:szCs w:val="24"/>
                <w:lang w:eastAsia="zh-CN"/>
              </w:rPr>
              <w:t>进行进一步的技术考虑。</w:t>
            </w:r>
          </w:p>
        </w:tc>
      </w:tr>
      <w:tr w:rsidR="008E6A92" w:rsidRPr="00C67737" w14:paraId="20BEC0EB" w14:textId="77777777" w:rsidTr="00F21990">
        <w:tc>
          <w:tcPr>
            <w:tcW w:w="2500" w:type="pct"/>
          </w:tcPr>
          <w:p w14:paraId="32790297" w14:textId="77777777" w:rsidR="008E6A92" w:rsidRPr="0049295B" w:rsidRDefault="008E6A92" w:rsidP="00F21990">
            <w:pPr>
              <w:tabs>
                <w:tab w:val="left" w:pos="363"/>
                <w:tab w:val="left" w:pos="1134"/>
                <w:tab w:val="left" w:pos="1701"/>
                <w:tab w:val="left" w:pos="2268"/>
                <w:tab w:val="left" w:pos="2835"/>
                <w:tab w:val="left" w:pos="3402"/>
              </w:tabs>
              <w:snapToGrid/>
              <w:spacing w:before="100" w:after="100"/>
              <w:rPr>
                <w:sz w:val="24"/>
                <w:szCs w:val="24"/>
                <w:lang w:eastAsia="zh-CN"/>
              </w:rPr>
            </w:pPr>
            <w:r w:rsidRPr="00C67737">
              <w:rPr>
                <w:rFonts w:eastAsia="SimSun" w:cstheme="minorHAnsi"/>
                <w:i/>
                <w:color w:val="000000"/>
                <w:lang w:eastAsia="zh-CN"/>
              </w:rPr>
              <w:lastRenderedPageBreak/>
              <w:t>18.</w:t>
            </w:r>
            <w:r>
              <w:rPr>
                <w:rFonts w:eastAsia="SimSun" w:cstheme="minorHAnsi"/>
                <w:i/>
                <w:color w:val="000000"/>
                <w:lang w:eastAsia="zh-CN"/>
              </w:rPr>
              <w:tab/>
            </w:r>
            <w:r w:rsidRPr="0049295B">
              <w:rPr>
                <w:rFonts w:eastAsia="KaiTi"/>
                <w:iCs/>
                <w:sz w:val="24"/>
                <w:szCs w:val="24"/>
                <w:lang w:eastAsia="zh-CN"/>
              </w:rPr>
              <w:t>欢迎</w:t>
            </w:r>
            <w:r w:rsidRPr="0049295B">
              <w:rPr>
                <w:sz w:val="24"/>
                <w:szCs w:val="24"/>
                <w:lang w:eastAsia="zh-CN"/>
              </w:rPr>
              <w:t>到</w:t>
            </w:r>
            <w:r w:rsidRPr="0049295B">
              <w:rPr>
                <w:sz w:val="24"/>
                <w:szCs w:val="24"/>
                <w:lang w:eastAsia="zh-CN"/>
              </w:rPr>
              <w:t xml:space="preserve"> </w:t>
            </w:r>
            <w:r w:rsidRPr="0017192B">
              <w:rPr>
                <w:rFonts w:ascii="SimSun" w:eastAsia="SimSun" w:hAnsi="SimSun"/>
                <w:sz w:val="24"/>
                <w:szCs w:val="24"/>
                <w:lang w:eastAsia="zh-CN"/>
              </w:rPr>
              <w:t>2030</w:t>
            </w:r>
            <w:r w:rsidRPr="0017192B">
              <w:rPr>
                <w:rFonts w:ascii="SimSun" w:eastAsia="SimSun" w:hAnsi="SimSun"/>
                <w:iCs/>
                <w:sz w:val="24"/>
                <w:szCs w:val="24"/>
                <w:lang w:eastAsia="zh-CN"/>
              </w:rPr>
              <w:t>年</w:t>
            </w:r>
            <w:r w:rsidRPr="0017192B">
              <w:rPr>
                <w:rFonts w:ascii="SimSun" w:eastAsia="SimSun" w:hAnsi="SimSun" w:hint="eastAsia"/>
                <w:iCs/>
                <w:sz w:val="24"/>
                <w:szCs w:val="24"/>
                <w:lang w:eastAsia="zh-CN"/>
              </w:rPr>
              <w:t>资助</w:t>
            </w:r>
            <w:r w:rsidRPr="0017192B">
              <w:rPr>
                <w:rFonts w:ascii="SimSun" w:eastAsia="SimSun" w:hAnsi="SimSun"/>
                <w:iCs/>
                <w:sz w:val="24"/>
                <w:szCs w:val="24"/>
                <w:lang w:eastAsia="zh-CN"/>
              </w:rPr>
              <w:t>土著人民和地方社区行动</w:t>
            </w:r>
            <w:r w:rsidRPr="0017192B">
              <w:rPr>
                <w:rFonts w:ascii="SimSun" w:eastAsia="SimSun" w:hAnsi="SimSun" w:hint="eastAsia"/>
                <w:iCs/>
                <w:sz w:val="24"/>
                <w:szCs w:val="24"/>
                <w:lang w:eastAsia="zh-CN"/>
              </w:rPr>
              <w:t>的</w:t>
            </w:r>
            <w:r w:rsidRPr="0017192B">
              <w:rPr>
                <w:rFonts w:ascii="SimSun" w:eastAsia="SimSun" w:hAnsi="SimSun"/>
                <w:iCs/>
                <w:sz w:val="24"/>
                <w:szCs w:val="24"/>
                <w:lang w:eastAsia="zh-CN"/>
              </w:rPr>
              <w:t>方案编制份额</w:t>
            </w:r>
            <w:r w:rsidRPr="0017192B">
              <w:rPr>
                <w:rFonts w:ascii="SimSun" w:eastAsia="SimSun" w:hAnsi="SimSun" w:hint="eastAsia"/>
                <w:iCs/>
                <w:sz w:val="24"/>
                <w:szCs w:val="24"/>
                <w:lang w:eastAsia="zh-CN"/>
              </w:rPr>
              <w:t>达到</w:t>
            </w:r>
            <w:r w:rsidRPr="0017192B">
              <w:rPr>
                <w:rFonts w:ascii="SimSun" w:eastAsia="SimSun" w:hAnsi="SimSun"/>
                <w:iCs/>
                <w:sz w:val="24"/>
                <w:szCs w:val="24"/>
                <w:lang w:eastAsia="zh-CN"/>
              </w:rPr>
              <w:t>全球生物多样性框架基金</w:t>
            </w:r>
            <w:r w:rsidRPr="0017192B">
              <w:rPr>
                <w:rFonts w:ascii="SimSun" w:eastAsia="SimSun" w:hAnsi="SimSun" w:hint="eastAsia"/>
                <w:iCs/>
                <w:sz w:val="24"/>
                <w:szCs w:val="24"/>
                <w:lang w:eastAsia="zh-CN"/>
              </w:rPr>
              <w:t>分配</w:t>
            </w:r>
            <w:r w:rsidRPr="0017192B">
              <w:rPr>
                <w:rFonts w:ascii="SimSun" w:eastAsia="SimSun" w:hAnsi="SimSun"/>
                <w:iCs/>
                <w:sz w:val="24"/>
                <w:szCs w:val="24"/>
                <w:lang w:eastAsia="zh-CN"/>
              </w:rPr>
              <w:t>资源</w:t>
            </w:r>
            <w:r w:rsidRPr="0017192B">
              <w:rPr>
                <w:rFonts w:ascii="SimSun" w:eastAsia="SimSun" w:hAnsi="SimSun" w:hint="eastAsia"/>
                <w:iCs/>
                <w:sz w:val="24"/>
                <w:szCs w:val="24"/>
                <w:lang w:eastAsia="zh-CN"/>
              </w:rPr>
              <w:t>总额的</w:t>
            </w:r>
            <w:r w:rsidRPr="0017192B">
              <w:rPr>
                <w:rFonts w:ascii="SimSun" w:eastAsia="SimSun" w:hAnsi="SimSun"/>
                <w:sz w:val="24"/>
                <w:szCs w:val="24"/>
                <w:lang w:eastAsia="zh-CN"/>
              </w:rPr>
              <w:t>20%的</w:t>
            </w:r>
            <w:r w:rsidRPr="0017192B">
              <w:rPr>
                <w:rFonts w:ascii="SimSun" w:eastAsia="SimSun" w:hAnsi="SimSun" w:hint="eastAsia"/>
                <w:sz w:val="24"/>
                <w:szCs w:val="24"/>
                <w:lang w:eastAsia="zh-CN"/>
              </w:rPr>
              <w:t>期望，</w:t>
            </w:r>
            <w:r w:rsidRPr="0017192B">
              <w:rPr>
                <w:rFonts w:ascii="SimSun" w:eastAsia="SimSun" w:hAnsi="SimSun"/>
                <w:sz w:val="24"/>
                <w:szCs w:val="24"/>
                <w:lang w:eastAsia="zh-CN"/>
              </w:rPr>
              <w:t>敦促全球环境基金确保通过与土著人民和地方社区的协商与合作来设计和实施有助于</w:t>
            </w:r>
            <w:r w:rsidRPr="0017192B">
              <w:rPr>
                <w:rFonts w:ascii="SimSun" w:eastAsia="SimSun" w:hAnsi="SimSun" w:hint="eastAsia"/>
                <w:sz w:val="24"/>
                <w:szCs w:val="24"/>
                <w:lang w:eastAsia="zh-CN"/>
              </w:rPr>
              <w:t>实现</w:t>
            </w:r>
            <w:r w:rsidRPr="0017192B">
              <w:rPr>
                <w:rFonts w:ascii="SimSun" w:eastAsia="SimSun" w:hAnsi="SimSun"/>
                <w:sz w:val="24"/>
                <w:szCs w:val="24"/>
                <w:lang w:eastAsia="zh-CN"/>
              </w:rPr>
              <w:t>该目标的由国家驱动的项目；</w:t>
            </w:r>
          </w:p>
          <w:p w14:paraId="67652E2C" w14:textId="77777777" w:rsidR="008E6A92" w:rsidRPr="00C67737" w:rsidRDefault="008E6A92" w:rsidP="00F21990">
            <w:pPr>
              <w:snapToGrid/>
              <w:spacing w:before="100" w:after="100"/>
              <w:rPr>
                <w:rFonts w:eastAsia="SimSun" w:cstheme="minorHAnsi"/>
                <w:iCs/>
                <w:color w:val="000000"/>
                <w:lang w:eastAsia="zh-CN"/>
              </w:rPr>
            </w:pPr>
          </w:p>
        </w:tc>
        <w:tc>
          <w:tcPr>
            <w:tcW w:w="2500" w:type="pct"/>
          </w:tcPr>
          <w:p w14:paraId="2FA94D97" w14:textId="77777777" w:rsidR="008E6A92" w:rsidRPr="006A32FA" w:rsidRDefault="008E6A92" w:rsidP="00F21990">
            <w:pPr>
              <w:snapToGrid/>
              <w:spacing w:before="100" w:after="100"/>
              <w:rPr>
                <w:rFonts w:ascii="SimSun" w:eastAsia="SimSun" w:hAnsi="SimSun" w:cstheme="minorHAnsi"/>
                <w:color w:val="000000"/>
                <w:sz w:val="24"/>
                <w:szCs w:val="24"/>
                <w:lang w:eastAsia="zh-CN"/>
              </w:rPr>
            </w:pPr>
            <w:r w:rsidRPr="006A32FA">
              <w:rPr>
                <w:rFonts w:ascii="SimSun" w:eastAsia="SimSun" w:hAnsi="SimSun" w:hint="eastAsia"/>
                <w:color w:val="000000"/>
                <w:sz w:val="24"/>
                <w:szCs w:val="24"/>
                <w:lang w:eastAsia="zh-CN"/>
              </w:rPr>
              <w:t>GEF</w:t>
            </w:r>
            <w:r w:rsidRPr="006A32FA">
              <w:rPr>
                <w:rFonts w:ascii="SimSun" w:eastAsia="SimSun" w:hAnsi="SimSun" w:cstheme="minorHAnsi"/>
                <w:color w:val="000000" w:themeColor="text1"/>
                <w:sz w:val="24"/>
                <w:szCs w:val="24"/>
                <w:lang w:eastAsia="zh-CN"/>
              </w:rPr>
              <w:t>秘书处认为，为</w:t>
            </w:r>
            <w:r w:rsidRPr="006A32FA">
              <w:rPr>
                <w:rFonts w:ascii="SimSun" w:eastAsia="SimSun" w:hAnsi="SimSun" w:cstheme="minorHAnsi" w:hint="eastAsia"/>
                <w:color w:val="000000" w:themeColor="text1"/>
                <w:sz w:val="24"/>
                <w:szCs w:val="24"/>
                <w:lang w:eastAsia="zh-CN"/>
              </w:rPr>
              <w:t>土著人民和地方社区</w:t>
            </w:r>
            <w:r w:rsidRPr="006A32FA">
              <w:rPr>
                <w:rFonts w:ascii="SimSun" w:eastAsia="SimSun" w:hAnsi="SimSun" w:cstheme="minorHAnsi"/>
                <w:color w:val="000000" w:themeColor="text1"/>
                <w:sz w:val="24"/>
                <w:szCs w:val="24"/>
                <w:lang w:eastAsia="zh-CN"/>
              </w:rPr>
              <w:t>行动制定</w:t>
            </w:r>
            <w:r w:rsidRPr="006A32FA">
              <w:rPr>
                <w:rFonts w:ascii="SimSun" w:eastAsia="SimSun" w:hAnsi="SimSun" w:cstheme="minorHAnsi" w:hint="eastAsia"/>
                <w:color w:val="000000" w:themeColor="text1"/>
                <w:sz w:val="24"/>
                <w:szCs w:val="24"/>
                <w:lang w:eastAsia="zh-CN"/>
              </w:rPr>
              <w:t>并</w:t>
            </w:r>
            <w:r w:rsidRPr="006A32FA">
              <w:rPr>
                <w:rFonts w:ascii="SimSun" w:eastAsia="SimSun" w:hAnsi="SimSun" w:cstheme="minorHAnsi"/>
                <w:color w:val="000000" w:themeColor="text1"/>
                <w:sz w:val="24"/>
                <w:szCs w:val="24"/>
                <w:lang w:eastAsia="zh-CN"/>
              </w:rPr>
              <w:t>监测这一雄心勃勃的组合目标是</w:t>
            </w:r>
            <w:r w:rsidRPr="006A32FA">
              <w:rPr>
                <w:rFonts w:ascii="SimSun" w:eastAsia="SimSun" w:hAnsi="SimSun" w:cstheme="minorHAnsi" w:hint="eastAsia"/>
                <w:color w:val="000000" w:themeColor="text1"/>
                <w:sz w:val="24"/>
                <w:szCs w:val="24"/>
                <w:lang w:eastAsia="zh-CN"/>
              </w:rPr>
              <w:t>GEF的</w:t>
            </w:r>
            <w:r w:rsidRPr="006A32FA">
              <w:rPr>
                <w:rFonts w:ascii="SimSun" w:eastAsia="SimSun" w:hAnsi="SimSun" w:cstheme="minorHAnsi"/>
                <w:color w:val="000000" w:themeColor="text1"/>
                <w:sz w:val="24"/>
                <w:szCs w:val="24"/>
                <w:lang w:eastAsia="zh-CN"/>
              </w:rPr>
              <w:t>关键进展。截至2026年6月30日，</w:t>
            </w:r>
            <w:r w:rsidRPr="006A32FA">
              <w:rPr>
                <w:rFonts w:ascii="SimSun" w:eastAsia="SimSun" w:hAnsi="SimSun" w:cstheme="minorHAnsi" w:hint="eastAsia"/>
                <w:color w:val="000000" w:themeColor="text1"/>
                <w:sz w:val="24"/>
                <w:szCs w:val="24"/>
                <w:lang w:eastAsia="zh-CN"/>
              </w:rPr>
              <w:t>31.8%的全球生物多样性框架基金</w:t>
            </w:r>
            <w:r w:rsidRPr="006A32FA">
              <w:rPr>
                <w:rFonts w:ascii="SimSun" w:eastAsia="SimSun" w:hAnsi="SimSun" w:cstheme="minorHAnsi"/>
                <w:color w:val="000000" w:themeColor="text1"/>
                <w:sz w:val="24"/>
                <w:szCs w:val="24"/>
                <w:lang w:eastAsia="zh-CN"/>
              </w:rPr>
              <w:t>资源用于支持</w:t>
            </w:r>
            <w:r w:rsidRPr="006A32FA">
              <w:rPr>
                <w:rFonts w:ascii="SimSun" w:eastAsia="SimSun" w:hAnsi="SimSun" w:cstheme="minorHAnsi" w:hint="eastAsia"/>
                <w:color w:val="000000" w:themeColor="text1"/>
                <w:sz w:val="24"/>
                <w:szCs w:val="24"/>
                <w:lang w:eastAsia="zh-CN"/>
              </w:rPr>
              <w:t>土著人民和地方社区</w:t>
            </w:r>
            <w:r w:rsidRPr="006A32FA">
              <w:rPr>
                <w:rFonts w:ascii="SimSun" w:eastAsia="SimSun" w:hAnsi="SimSun" w:cstheme="minorHAnsi"/>
                <w:color w:val="000000" w:themeColor="text1"/>
                <w:sz w:val="24"/>
                <w:szCs w:val="24"/>
                <w:lang w:eastAsia="zh-CN"/>
              </w:rPr>
              <w:t>的生物多样性行动，</w:t>
            </w:r>
            <w:r w:rsidRPr="006A32FA">
              <w:rPr>
                <w:rFonts w:ascii="SimSun" w:eastAsia="SimSun" w:hAnsi="SimSun" w:cstheme="minorHAnsi" w:hint="eastAsia"/>
                <w:color w:val="000000" w:themeColor="text1"/>
                <w:sz w:val="24"/>
                <w:szCs w:val="24"/>
                <w:lang w:eastAsia="zh-CN"/>
              </w:rPr>
              <w:t>超越</w:t>
            </w:r>
            <w:r w:rsidRPr="006A32FA">
              <w:rPr>
                <w:rFonts w:ascii="SimSun" w:eastAsia="SimSun" w:hAnsi="SimSun" w:cstheme="minorHAnsi"/>
                <w:color w:val="000000" w:themeColor="text1"/>
                <w:sz w:val="24"/>
                <w:szCs w:val="24"/>
                <w:lang w:eastAsia="zh-CN"/>
              </w:rPr>
              <w:t>了这一目标。</w:t>
            </w:r>
          </w:p>
          <w:p w14:paraId="0D125A26" w14:textId="77777777" w:rsidR="008E6A92" w:rsidRPr="00C67737" w:rsidRDefault="008E6A92" w:rsidP="00F21990">
            <w:pPr>
              <w:snapToGrid/>
              <w:spacing w:before="100" w:after="100"/>
              <w:rPr>
                <w:rFonts w:eastAsia="SimSun" w:cstheme="minorHAnsi"/>
                <w:color w:val="000000"/>
                <w:lang w:eastAsia="zh-CN"/>
              </w:rPr>
            </w:pPr>
            <w:r w:rsidRPr="0094458B">
              <w:rPr>
                <w:rFonts w:ascii="SimSun" w:eastAsia="SimSun" w:hAnsi="SimSun" w:cstheme="minorHAnsi"/>
                <w:color w:val="000000"/>
                <w:sz w:val="24"/>
                <w:szCs w:val="24"/>
                <w:lang w:eastAsia="zh-CN"/>
              </w:rPr>
              <w:lastRenderedPageBreak/>
              <w:t>每个</w:t>
            </w:r>
            <w:r w:rsidRPr="0094458B">
              <w:rPr>
                <w:rFonts w:ascii="SimSun" w:eastAsia="SimSun" w:hAnsi="SimSun" w:cstheme="minorHAnsi" w:hint="eastAsia"/>
                <w:color w:val="000000"/>
                <w:sz w:val="24"/>
                <w:szCs w:val="24"/>
                <w:lang w:eastAsia="zh-CN"/>
              </w:rPr>
              <w:t>生物多样性框架基金</w:t>
            </w:r>
            <w:r w:rsidRPr="0094458B">
              <w:rPr>
                <w:rFonts w:ascii="SimSun" w:eastAsia="SimSun" w:hAnsi="SimSun" w:cstheme="minorHAnsi"/>
                <w:color w:val="000000"/>
                <w:sz w:val="24"/>
                <w:szCs w:val="24"/>
                <w:lang w:eastAsia="zh-CN"/>
              </w:rPr>
              <w:t>项目都要审查其对</w:t>
            </w:r>
            <w:r w:rsidRPr="0094458B">
              <w:rPr>
                <w:rFonts w:ascii="SimSun" w:eastAsia="SimSun" w:hAnsi="SimSun" w:cstheme="minorHAnsi" w:hint="eastAsia"/>
                <w:color w:val="000000"/>
                <w:sz w:val="24"/>
                <w:szCs w:val="24"/>
                <w:lang w:eastAsia="zh-CN"/>
              </w:rPr>
              <w:t>实现生物多样性框架基金</w:t>
            </w:r>
            <w:r w:rsidRPr="0094458B">
              <w:rPr>
                <w:rFonts w:ascii="SimSun" w:eastAsia="SimSun" w:hAnsi="SimSun" w:cstheme="minorHAnsi"/>
                <w:color w:val="000000"/>
                <w:sz w:val="24"/>
                <w:szCs w:val="24"/>
                <w:lang w:eastAsia="zh-CN"/>
              </w:rPr>
              <w:t>资源20%目标的贡献，以支持</w:t>
            </w:r>
            <w:r w:rsidRPr="0094458B">
              <w:rPr>
                <w:rFonts w:ascii="SimSun" w:eastAsia="SimSun" w:hAnsi="SimSun" w:cstheme="minorHAnsi" w:hint="eastAsia"/>
                <w:color w:val="000000"/>
                <w:sz w:val="24"/>
                <w:szCs w:val="24"/>
                <w:lang w:eastAsia="zh-CN"/>
              </w:rPr>
              <w:t>土著人民和地方社区</w:t>
            </w:r>
            <w:r w:rsidRPr="0094458B">
              <w:rPr>
                <w:rFonts w:ascii="SimSun" w:eastAsia="SimSun" w:hAnsi="SimSun" w:cstheme="minorHAnsi"/>
                <w:color w:val="000000"/>
                <w:sz w:val="24"/>
                <w:szCs w:val="24"/>
                <w:lang w:eastAsia="zh-CN"/>
              </w:rPr>
              <w:t>的生物多样性行动，确保基础项目是在与</w:t>
            </w:r>
            <w:r w:rsidRPr="0094458B">
              <w:rPr>
                <w:rFonts w:ascii="SimSun" w:eastAsia="SimSun" w:hAnsi="SimSun" w:cstheme="minorHAnsi" w:hint="eastAsia"/>
                <w:color w:val="000000"/>
                <w:sz w:val="24"/>
                <w:szCs w:val="24"/>
                <w:lang w:eastAsia="zh-CN"/>
              </w:rPr>
              <w:t>土著人民和地方社区</w:t>
            </w:r>
            <w:r w:rsidRPr="0094458B">
              <w:rPr>
                <w:rFonts w:ascii="SimSun" w:eastAsia="SimSun" w:hAnsi="SimSun" w:cstheme="minorHAnsi"/>
                <w:color w:val="000000"/>
                <w:sz w:val="24"/>
                <w:szCs w:val="24"/>
                <w:lang w:eastAsia="zh-CN"/>
              </w:rPr>
              <w:t>协商和合作的情况下设计和实施的。根据第四届</w:t>
            </w:r>
            <w:r w:rsidRPr="0094458B">
              <w:rPr>
                <w:rFonts w:ascii="SimSun" w:eastAsia="SimSun" w:hAnsi="SimSun" w:cstheme="minorHAnsi" w:hint="eastAsia"/>
                <w:color w:val="000000"/>
                <w:sz w:val="24"/>
                <w:szCs w:val="24"/>
                <w:lang w:eastAsia="zh-CN"/>
              </w:rPr>
              <w:t>全球生物多样性框架基金</w:t>
            </w:r>
            <w:r w:rsidRPr="0094458B">
              <w:rPr>
                <w:rFonts w:ascii="SimSun" w:eastAsia="SimSun" w:hAnsi="SimSun" w:cstheme="minorHAnsi"/>
                <w:color w:val="000000"/>
                <w:sz w:val="24"/>
                <w:szCs w:val="24"/>
                <w:lang w:eastAsia="zh-CN"/>
              </w:rPr>
              <w:t>理事会于2025年6月</w:t>
            </w:r>
            <w:r w:rsidRPr="0094458B">
              <w:rPr>
                <w:rFonts w:ascii="SimSun" w:eastAsia="SimSun" w:hAnsi="SimSun" w:cstheme="minorHAnsi" w:hint="eastAsia"/>
                <w:color w:val="000000"/>
                <w:sz w:val="24"/>
                <w:szCs w:val="24"/>
                <w:lang w:eastAsia="zh-CN"/>
              </w:rPr>
              <w:t>作出的</w:t>
            </w:r>
            <w:r w:rsidRPr="0094458B">
              <w:rPr>
                <w:rFonts w:ascii="SimSun" w:eastAsia="SimSun" w:hAnsi="SimSun" w:cstheme="minorHAnsi"/>
                <w:color w:val="000000"/>
                <w:sz w:val="24"/>
                <w:szCs w:val="24"/>
                <w:lang w:eastAsia="zh-CN"/>
              </w:rPr>
              <w:t>决定，通过</w:t>
            </w:r>
            <w:r w:rsidRPr="0094458B">
              <w:rPr>
                <w:rFonts w:ascii="SimSun" w:eastAsia="SimSun" w:hAnsi="SimSun" w:cstheme="minorHAnsi" w:hint="eastAsia"/>
                <w:color w:val="000000"/>
                <w:sz w:val="24"/>
                <w:szCs w:val="24"/>
                <w:lang w:eastAsia="zh-CN"/>
              </w:rPr>
              <w:t>开展</w:t>
            </w:r>
            <w:r w:rsidRPr="0094458B">
              <w:rPr>
                <w:rFonts w:ascii="SimSun" w:eastAsia="SimSun" w:hAnsi="SimSun" w:cstheme="minorHAnsi"/>
                <w:color w:val="000000"/>
                <w:sz w:val="24"/>
                <w:szCs w:val="24"/>
                <w:lang w:eastAsia="zh-CN"/>
              </w:rPr>
              <w:t>协商</w:t>
            </w:r>
            <w:r w:rsidRPr="0094458B">
              <w:rPr>
                <w:rFonts w:ascii="SimSun" w:eastAsia="SimSun" w:hAnsi="SimSun" w:cstheme="minorHAnsi" w:hint="eastAsia"/>
                <w:color w:val="000000"/>
                <w:sz w:val="24"/>
                <w:szCs w:val="24"/>
                <w:lang w:eastAsia="zh-CN"/>
              </w:rPr>
              <w:t>进程</w:t>
            </w:r>
            <w:r w:rsidRPr="0094458B">
              <w:rPr>
                <w:rFonts w:ascii="SimSun" w:eastAsia="SimSun" w:hAnsi="SimSun" w:cstheme="minorHAnsi"/>
                <w:color w:val="000000"/>
                <w:sz w:val="24"/>
                <w:szCs w:val="24"/>
                <w:lang w:eastAsia="zh-CN"/>
              </w:rPr>
              <w:t>，包括</w:t>
            </w:r>
            <w:r w:rsidRPr="0094458B">
              <w:rPr>
                <w:rFonts w:ascii="SimSun" w:eastAsia="SimSun" w:hAnsi="SimSun" w:cstheme="minorHAnsi" w:hint="eastAsia"/>
                <w:color w:val="000000"/>
                <w:sz w:val="24"/>
                <w:szCs w:val="24"/>
                <w:lang w:eastAsia="zh-CN"/>
              </w:rPr>
              <w:t>在</w:t>
            </w:r>
            <w:r w:rsidRPr="0094458B">
              <w:rPr>
                <w:rFonts w:ascii="SimSun" w:eastAsia="SimSun" w:hAnsi="SimSun" w:cstheme="minorHAnsi"/>
                <w:color w:val="000000"/>
                <w:sz w:val="24"/>
                <w:szCs w:val="24"/>
                <w:lang w:eastAsia="zh-CN"/>
              </w:rPr>
              <w:t>2025年10月</w:t>
            </w:r>
            <w:r w:rsidRPr="0094458B">
              <w:rPr>
                <w:rFonts w:ascii="SimSun" w:eastAsia="SimSun" w:hAnsi="SimSun" w:cstheme="minorHAnsi" w:hint="eastAsia"/>
                <w:color w:val="000000"/>
                <w:sz w:val="24"/>
                <w:szCs w:val="24"/>
                <w:lang w:eastAsia="zh-CN"/>
              </w:rPr>
              <w:t>生物多样性公约关于第</w:t>
            </w:r>
            <w:r w:rsidRPr="0094458B">
              <w:rPr>
                <w:rFonts w:ascii="SimSun" w:eastAsia="SimSun" w:hAnsi="SimSun" w:cstheme="minorHAnsi"/>
                <w:color w:val="000000"/>
                <w:sz w:val="24"/>
                <w:szCs w:val="24"/>
                <w:lang w:eastAsia="zh-CN"/>
              </w:rPr>
              <w:t>8 j</w:t>
            </w:r>
            <w:r w:rsidRPr="0094458B">
              <w:rPr>
                <w:rFonts w:ascii="SimSun" w:eastAsia="SimSun" w:hAnsi="SimSun" w:cstheme="minorHAnsi" w:hint="eastAsia"/>
                <w:color w:val="000000"/>
                <w:sz w:val="24"/>
                <w:szCs w:val="24"/>
                <w:lang w:eastAsia="zh-CN"/>
              </w:rPr>
              <w:t>条的工作组首次会议期间举办</w:t>
            </w:r>
            <w:r w:rsidRPr="0094458B">
              <w:rPr>
                <w:rFonts w:ascii="SimSun" w:eastAsia="SimSun" w:hAnsi="SimSun" w:cstheme="minorHAnsi"/>
                <w:color w:val="000000"/>
                <w:sz w:val="24"/>
                <w:szCs w:val="24"/>
                <w:lang w:eastAsia="zh-CN"/>
              </w:rPr>
              <w:t>会外活动</w:t>
            </w:r>
            <w:r w:rsidRPr="0094458B">
              <w:rPr>
                <w:rFonts w:ascii="SimSun" w:eastAsia="SimSun" w:hAnsi="SimSun" w:cstheme="minorHAnsi" w:hint="eastAsia"/>
                <w:color w:val="000000"/>
                <w:sz w:val="24"/>
                <w:szCs w:val="24"/>
                <w:lang w:eastAsia="zh-CN"/>
              </w:rPr>
              <w:t>，进行各方都可参加的</w:t>
            </w:r>
            <w:r w:rsidRPr="0094458B">
              <w:rPr>
                <w:rFonts w:ascii="SimSun" w:eastAsia="SimSun" w:hAnsi="SimSun" w:cstheme="minorHAnsi"/>
                <w:color w:val="000000"/>
                <w:sz w:val="24"/>
                <w:szCs w:val="24"/>
                <w:lang w:eastAsia="zh-CN"/>
              </w:rPr>
              <w:t>协商</w:t>
            </w:r>
            <w:r w:rsidRPr="0094458B">
              <w:rPr>
                <w:rFonts w:ascii="SimSun" w:eastAsia="SimSun" w:hAnsi="SimSun" w:cstheme="minorHAnsi" w:hint="eastAsia"/>
                <w:color w:val="000000"/>
                <w:sz w:val="24"/>
                <w:szCs w:val="24"/>
                <w:lang w:eastAsia="zh-CN"/>
              </w:rPr>
              <w:t>，制定了“</w:t>
            </w:r>
            <w:hyperlink r:id="rId28" w:history="1">
              <w:r w:rsidRPr="0094458B">
                <w:rPr>
                  <w:rStyle w:val="Hyperlink"/>
                  <w:rFonts w:ascii="SimSun" w:eastAsia="SimSun" w:hAnsi="SimSun" w:cstheme="minorHAnsi"/>
                  <w:sz w:val="24"/>
                  <w:szCs w:val="24"/>
                  <w:lang w:eastAsia="zh-CN"/>
                </w:rPr>
                <w:t>土著人民和地方社区行动</w:t>
              </w:r>
              <w:r w:rsidRPr="0094458B">
                <w:rPr>
                  <w:rStyle w:val="Hyperlink"/>
                  <w:rFonts w:ascii="SimSun" w:eastAsia="SimSun" w:hAnsi="SimSun" w:cstheme="minorHAnsi" w:hint="eastAsia"/>
                  <w:sz w:val="24"/>
                  <w:szCs w:val="24"/>
                  <w:lang w:eastAsia="zh-CN"/>
                </w:rPr>
                <w:t>准则</w:t>
              </w:r>
            </w:hyperlink>
            <w:r w:rsidRPr="0094458B">
              <w:rPr>
                <w:rFonts w:ascii="SimSun" w:eastAsia="SimSun" w:hAnsi="SimSun" w:cstheme="minorHAnsi" w:hint="eastAsia"/>
                <w:color w:val="000000"/>
                <w:sz w:val="24"/>
                <w:szCs w:val="24"/>
                <w:lang w:eastAsia="zh-CN"/>
              </w:rPr>
              <w:t>”</w:t>
            </w:r>
            <w:r w:rsidRPr="0094458B">
              <w:rPr>
                <w:rStyle w:val="FootnoteReference"/>
                <w:rFonts w:ascii="SimSun" w:eastAsia="SimSun" w:hAnsi="SimSun" w:cstheme="minorHAnsi"/>
                <w:color w:val="000000"/>
                <w:sz w:val="24"/>
                <w:szCs w:val="24"/>
                <w:lang w:eastAsia="zh-CN"/>
              </w:rPr>
              <w:t xml:space="preserve"> </w:t>
            </w:r>
            <w:r w:rsidRPr="0094458B">
              <w:rPr>
                <w:rStyle w:val="FootnoteReference"/>
                <w:rFonts w:ascii="SimSun" w:eastAsia="SimSun" w:hAnsi="SimSun" w:cstheme="minorHAnsi"/>
                <w:color w:val="000000"/>
                <w:sz w:val="24"/>
                <w:szCs w:val="24"/>
              </w:rPr>
              <w:footnoteReference w:id="64"/>
            </w:r>
            <w:r w:rsidRPr="0094458B">
              <w:rPr>
                <w:rFonts w:ascii="SimSun" w:eastAsia="SimSun" w:hAnsi="SimSun" w:cstheme="minorHAnsi"/>
                <w:color w:val="000000"/>
                <w:sz w:val="24"/>
                <w:szCs w:val="24"/>
                <w:lang w:eastAsia="zh-CN"/>
              </w:rPr>
              <w:t>。这些准则制定了一套与</w:t>
            </w:r>
            <w:r w:rsidRPr="0094458B">
              <w:rPr>
                <w:rFonts w:ascii="SimSun" w:eastAsia="SimSun" w:hAnsi="SimSun" w:cstheme="minorHAnsi" w:hint="eastAsia"/>
                <w:color w:val="000000"/>
                <w:sz w:val="24"/>
                <w:szCs w:val="24"/>
                <w:lang w:eastAsia="zh-CN"/>
              </w:rPr>
              <w:t>土著人民和地方社区</w:t>
            </w:r>
            <w:r w:rsidRPr="0094458B">
              <w:rPr>
                <w:rFonts w:ascii="SimSun" w:eastAsia="SimSun" w:hAnsi="SimSun" w:cstheme="minorHAnsi"/>
                <w:color w:val="000000"/>
                <w:sz w:val="24"/>
                <w:szCs w:val="24"/>
                <w:lang w:eastAsia="zh-CN"/>
              </w:rPr>
              <w:t>参与相关的全面</w:t>
            </w:r>
            <w:r w:rsidRPr="0094458B">
              <w:rPr>
                <w:rFonts w:ascii="SimSun" w:eastAsia="SimSun" w:hAnsi="SimSun" w:cstheme="minorHAnsi" w:hint="eastAsia"/>
                <w:color w:val="000000"/>
                <w:sz w:val="24"/>
                <w:szCs w:val="24"/>
                <w:lang w:eastAsia="zh-CN"/>
              </w:rPr>
              <w:t>GEF</w:t>
            </w:r>
            <w:r w:rsidRPr="0094458B">
              <w:rPr>
                <w:rFonts w:ascii="SimSun" w:eastAsia="SimSun" w:hAnsi="SimSun" w:cstheme="minorHAnsi"/>
                <w:color w:val="000000"/>
                <w:sz w:val="24"/>
                <w:szCs w:val="24"/>
                <w:lang w:eastAsia="zh-CN"/>
              </w:rPr>
              <w:t>政策</w:t>
            </w:r>
            <w:hyperlink r:id="rId29" w:history="1">
              <w:r w:rsidRPr="0094458B">
                <w:rPr>
                  <w:rStyle w:val="Hyperlink"/>
                  <w:rFonts w:ascii="SimSun" w:eastAsia="SimSun" w:hAnsi="SimSun" w:cstheme="minorHAnsi"/>
                  <w:sz w:val="24"/>
                  <w:szCs w:val="24"/>
                  <w:lang w:eastAsia="zh-CN"/>
                </w:rPr>
                <w:t>（《GEF土著人民参与原则和准则》</w:t>
              </w:r>
            </w:hyperlink>
            <w:r>
              <w:rPr>
                <w:rFonts w:ascii="DengXian" w:eastAsia="DengXian" w:hAnsi="DengXian" w:hint="eastAsia"/>
                <w:lang w:eastAsia="zh-CN"/>
              </w:rPr>
              <w:t>和</w:t>
            </w:r>
            <w:r w:rsidRPr="0094458B">
              <w:rPr>
                <w:rFonts w:ascii="SimSun" w:eastAsia="SimSun" w:hAnsi="SimSun" w:cstheme="minorHAnsi" w:hint="eastAsia"/>
                <w:color w:val="000000"/>
                <w:sz w:val="24"/>
                <w:szCs w:val="24"/>
                <w:lang w:eastAsia="zh-CN"/>
              </w:rPr>
              <w:t>《</w:t>
            </w:r>
            <w:hyperlink r:id="rId30" w:history="1">
              <w:r w:rsidRPr="00BF6DAD">
                <w:rPr>
                  <w:rStyle w:val="Hyperlink"/>
                  <w:rFonts w:ascii="SimSun" w:eastAsia="SimSun" w:hAnsi="SimSun" w:cstheme="minorHAnsi"/>
                  <w:sz w:val="24"/>
                  <w:szCs w:val="24"/>
                  <w:lang w:eastAsia="zh-CN"/>
                </w:rPr>
                <w:t>GEF关于利益攸关方参与以及环境和社会保障标准的政策</w:t>
              </w:r>
            </w:hyperlink>
            <w:r w:rsidRPr="0094458B">
              <w:rPr>
                <w:rFonts w:ascii="SimSun" w:eastAsia="SimSun" w:hAnsi="SimSun" w:cstheme="minorHAnsi" w:hint="eastAsia"/>
                <w:color w:val="000000"/>
                <w:sz w:val="24"/>
                <w:szCs w:val="24"/>
                <w:lang w:eastAsia="zh-CN"/>
              </w:rPr>
              <w:t>》</w:t>
            </w:r>
            <w:r w:rsidRPr="0094458B">
              <w:rPr>
                <w:rFonts w:ascii="SimSun" w:eastAsia="SimSun" w:hAnsi="SimSun" w:cstheme="minorHAnsi"/>
                <w:color w:val="000000"/>
                <w:sz w:val="24"/>
                <w:szCs w:val="24"/>
                <w:lang w:eastAsia="zh-CN"/>
              </w:rPr>
              <w:t>，</w:t>
            </w:r>
            <w:r w:rsidRPr="0094458B">
              <w:rPr>
                <w:rFonts w:ascii="SimSun" w:eastAsia="SimSun" w:hAnsi="SimSun" w:cstheme="minorHAnsi" w:hint="eastAsia"/>
                <w:color w:val="000000"/>
                <w:sz w:val="24"/>
                <w:szCs w:val="24"/>
                <w:lang w:eastAsia="zh-CN"/>
              </w:rPr>
              <w:t>制定这些准则的目的是，</w:t>
            </w:r>
            <w:r w:rsidRPr="0094458B">
              <w:rPr>
                <w:rFonts w:ascii="SimSun" w:eastAsia="SimSun" w:hAnsi="SimSun" w:cstheme="minorHAnsi"/>
                <w:color w:val="000000"/>
                <w:sz w:val="24"/>
                <w:szCs w:val="24"/>
                <w:lang w:eastAsia="zh-CN"/>
              </w:rPr>
              <w:t>确保与</w:t>
            </w:r>
            <w:r w:rsidRPr="0094458B">
              <w:rPr>
                <w:rFonts w:ascii="SimSun" w:eastAsia="SimSun" w:hAnsi="SimSun" w:cstheme="minorHAnsi" w:hint="eastAsia"/>
                <w:color w:val="000000"/>
                <w:sz w:val="24"/>
                <w:szCs w:val="24"/>
                <w:lang w:eastAsia="zh-CN"/>
              </w:rPr>
              <w:t>土著人民和地方社区</w:t>
            </w:r>
            <w:r w:rsidRPr="0094458B">
              <w:rPr>
                <w:rFonts w:ascii="SimSun" w:eastAsia="SimSun" w:hAnsi="SimSun" w:cstheme="minorHAnsi"/>
                <w:color w:val="000000"/>
                <w:sz w:val="24"/>
                <w:szCs w:val="24"/>
                <w:lang w:eastAsia="zh-CN"/>
              </w:rPr>
              <w:t>协商和合作设计</w:t>
            </w:r>
            <w:r w:rsidRPr="0094458B">
              <w:rPr>
                <w:rFonts w:ascii="SimSun" w:eastAsia="SimSun" w:hAnsi="SimSun" w:cstheme="minorHAnsi" w:hint="eastAsia"/>
                <w:color w:val="000000"/>
                <w:sz w:val="24"/>
                <w:szCs w:val="24"/>
                <w:lang w:eastAsia="zh-CN"/>
              </w:rPr>
              <w:t>并执行</w:t>
            </w:r>
            <w:r w:rsidRPr="0094458B">
              <w:rPr>
                <w:rFonts w:ascii="SimSun" w:eastAsia="SimSun" w:hAnsi="SimSun" w:cstheme="minorHAnsi"/>
                <w:color w:val="000000"/>
                <w:sz w:val="24"/>
                <w:szCs w:val="24"/>
                <w:lang w:eastAsia="zh-CN"/>
              </w:rPr>
              <w:t>有助于实现20%目标的国家驱动项目。</w:t>
            </w:r>
          </w:p>
          <w:p w14:paraId="14191170" w14:textId="77777777" w:rsidR="008E6A92" w:rsidRPr="00C67737" w:rsidRDefault="008E6A92" w:rsidP="00F21990">
            <w:pPr>
              <w:snapToGrid/>
              <w:spacing w:before="100" w:after="100"/>
              <w:rPr>
                <w:rFonts w:eastAsia="SimSun" w:cstheme="minorHAnsi"/>
                <w:color w:val="000000"/>
                <w:lang w:eastAsia="zh-CN"/>
              </w:rPr>
            </w:pPr>
            <w:r w:rsidRPr="005C56F0">
              <w:rPr>
                <w:rFonts w:ascii="SimSun" w:eastAsia="SimSun" w:hAnsi="SimSun" w:cstheme="minorHAnsi"/>
                <w:color w:val="000000" w:themeColor="text1"/>
                <w:sz w:val="24"/>
                <w:szCs w:val="24"/>
                <w:lang w:eastAsia="zh-CN"/>
              </w:rPr>
              <w:t>根据GEF-9，20%</w:t>
            </w:r>
            <w:r w:rsidRPr="005C56F0">
              <w:rPr>
                <w:rFonts w:ascii="SimSun" w:eastAsia="SimSun" w:hAnsi="SimSun" w:cstheme="minorHAnsi" w:hint="eastAsia"/>
                <w:color w:val="000000" w:themeColor="text1"/>
                <w:sz w:val="24"/>
                <w:szCs w:val="24"/>
                <w:lang w:eastAsia="zh-CN"/>
              </w:rPr>
              <w:t>的</w:t>
            </w:r>
            <w:r>
              <w:rPr>
                <w:rFonts w:ascii="SimSun" w:eastAsia="SimSun" w:hAnsi="SimSun" w:cstheme="minorHAnsi" w:hint="eastAsia"/>
                <w:color w:val="000000" w:themeColor="text1"/>
                <w:sz w:val="24"/>
                <w:szCs w:val="24"/>
                <w:lang w:eastAsia="zh-CN"/>
              </w:rPr>
              <w:t>期望</w:t>
            </w:r>
            <w:r w:rsidRPr="005C56F0">
              <w:rPr>
                <w:rFonts w:ascii="SimSun" w:eastAsia="SimSun" w:hAnsi="SimSun" w:cstheme="minorHAnsi"/>
                <w:color w:val="000000" w:themeColor="text1"/>
                <w:sz w:val="24"/>
                <w:szCs w:val="24"/>
                <w:lang w:eastAsia="zh-CN"/>
              </w:rPr>
              <w:t>目标</w:t>
            </w:r>
            <w:r w:rsidRPr="005C56F0">
              <w:rPr>
                <w:rFonts w:ascii="SimSun" w:eastAsia="SimSun" w:hAnsi="SimSun" w:cstheme="minorHAnsi" w:hint="eastAsia"/>
                <w:color w:val="000000" w:themeColor="text1"/>
                <w:sz w:val="24"/>
                <w:szCs w:val="24"/>
                <w:lang w:eastAsia="zh-CN"/>
              </w:rPr>
              <w:t>涵盖范围</w:t>
            </w:r>
            <w:r w:rsidRPr="005C56F0">
              <w:rPr>
                <w:rFonts w:ascii="SimSun" w:eastAsia="SimSun" w:hAnsi="SimSun" w:cstheme="minorHAnsi"/>
                <w:color w:val="000000" w:themeColor="text1"/>
                <w:sz w:val="24"/>
                <w:szCs w:val="24"/>
                <w:lang w:eastAsia="zh-CN"/>
              </w:rPr>
              <w:t>已扩大</w:t>
            </w:r>
            <w:r w:rsidRPr="005C56F0">
              <w:rPr>
                <w:rFonts w:ascii="SimSun" w:eastAsia="SimSun" w:hAnsi="SimSun" w:cstheme="minorHAnsi" w:hint="eastAsia"/>
                <w:color w:val="000000" w:themeColor="text1"/>
                <w:sz w:val="24"/>
                <w:szCs w:val="24"/>
                <w:lang w:eastAsia="zh-CN"/>
              </w:rPr>
              <w:t>，</w:t>
            </w:r>
            <w:r w:rsidRPr="005C56F0">
              <w:rPr>
                <w:rFonts w:ascii="SimSun" w:eastAsia="SimSun" w:hAnsi="SimSun" w:cstheme="minorHAnsi"/>
                <w:color w:val="000000" w:themeColor="text1"/>
                <w:sz w:val="24"/>
                <w:szCs w:val="24"/>
                <w:lang w:eastAsia="zh-CN"/>
              </w:rPr>
              <w:t>适用于</w:t>
            </w:r>
            <w:r w:rsidRPr="005C56F0">
              <w:rPr>
                <w:rFonts w:ascii="SimSun" w:eastAsia="SimSun" w:hAnsi="SimSun" w:cstheme="minorHAnsi" w:hint="eastAsia"/>
                <w:color w:val="000000" w:themeColor="text1"/>
                <w:sz w:val="24"/>
                <w:szCs w:val="24"/>
                <w:lang w:eastAsia="zh-CN"/>
              </w:rPr>
              <w:t>GEF</w:t>
            </w:r>
            <w:r w:rsidRPr="005C56F0">
              <w:rPr>
                <w:rFonts w:ascii="SimSun" w:eastAsia="SimSun" w:hAnsi="SimSun" w:cstheme="minorHAnsi"/>
                <w:color w:val="000000" w:themeColor="text1"/>
                <w:sz w:val="24"/>
                <w:szCs w:val="24"/>
                <w:lang w:eastAsia="zh-CN"/>
              </w:rPr>
              <w:t>信托基金以及最不发达国家基金和气候变化特别基金。此外，</w:t>
            </w:r>
            <w:r w:rsidRPr="005C56F0">
              <w:rPr>
                <w:rFonts w:ascii="SimSun" w:eastAsia="SimSun" w:hAnsi="SimSun" w:cstheme="minorHAnsi" w:hint="eastAsia"/>
                <w:color w:val="000000" w:themeColor="text1"/>
                <w:sz w:val="24"/>
                <w:szCs w:val="24"/>
                <w:lang w:eastAsia="zh-CN"/>
              </w:rPr>
              <w:t>GEF</w:t>
            </w:r>
            <w:r w:rsidRPr="005C56F0">
              <w:rPr>
                <w:rFonts w:ascii="SimSun" w:eastAsia="SimSun" w:hAnsi="SimSun" w:cstheme="minorHAnsi"/>
                <w:color w:val="000000" w:themeColor="text1"/>
                <w:sz w:val="24"/>
                <w:szCs w:val="24"/>
                <w:lang w:eastAsia="zh-CN"/>
              </w:rPr>
              <w:t>将制定一项专门的</w:t>
            </w:r>
            <w:r>
              <w:rPr>
                <w:rFonts w:ascii="SimSun" w:eastAsia="SimSun" w:hAnsi="SimSun" w:cstheme="minorHAnsi" w:hint="eastAsia"/>
                <w:color w:val="000000" w:themeColor="text1"/>
                <w:sz w:val="24"/>
                <w:szCs w:val="24"/>
                <w:lang w:eastAsia="zh-CN"/>
              </w:rPr>
              <w:t>让</w:t>
            </w:r>
            <w:r w:rsidRPr="005C56F0">
              <w:rPr>
                <w:rFonts w:ascii="SimSun" w:eastAsia="SimSun" w:hAnsi="SimSun" w:cstheme="minorHAnsi"/>
                <w:color w:val="000000" w:themeColor="text1"/>
                <w:sz w:val="24"/>
                <w:szCs w:val="24"/>
                <w:lang w:eastAsia="zh-CN"/>
              </w:rPr>
              <w:t>土著人民</w:t>
            </w:r>
            <w:r>
              <w:rPr>
                <w:rFonts w:ascii="SimSun" w:eastAsia="SimSun" w:hAnsi="SimSun" w:cstheme="minorHAnsi" w:hint="eastAsia"/>
                <w:color w:val="000000" w:themeColor="text1"/>
                <w:sz w:val="24"/>
                <w:szCs w:val="24"/>
                <w:lang w:eastAsia="zh-CN"/>
              </w:rPr>
              <w:t>参与</w:t>
            </w:r>
            <w:r w:rsidRPr="005C56F0">
              <w:rPr>
                <w:rFonts w:ascii="SimSun" w:eastAsia="SimSun" w:hAnsi="SimSun" w:cstheme="minorHAnsi"/>
                <w:color w:val="000000" w:themeColor="text1"/>
                <w:sz w:val="24"/>
                <w:szCs w:val="24"/>
                <w:lang w:eastAsia="zh-CN"/>
              </w:rPr>
              <w:t>的政策，以加强和补充现有的环境和社会保障标准，</w:t>
            </w:r>
            <w:r w:rsidRPr="005C56F0">
              <w:rPr>
                <w:rFonts w:ascii="SimSun" w:eastAsia="SimSun" w:hAnsi="SimSun" w:cstheme="minorHAnsi" w:hint="eastAsia"/>
                <w:color w:val="000000" w:themeColor="text1"/>
                <w:sz w:val="24"/>
                <w:szCs w:val="24"/>
                <w:lang w:eastAsia="zh-CN"/>
              </w:rPr>
              <w:t>这项政策</w:t>
            </w:r>
            <w:r w:rsidRPr="005C56F0">
              <w:rPr>
                <w:rFonts w:ascii="SimSun" w:eastAsia="SimSun" w:hAnsi="SimSun" w:cstheme="minorHAnsi"/>
                <w:color w:val="000000" w:themeColor="text1"/>
                <w:sz w:val="24"/>
                <w:szCs w:val="24"/>
                <w:lang w:eastAsia="zh-CN"/>
              </w:rPr>
              <w:t>适用于所有</w:t>
            </w:r>
            <w:r w:rsidRPr="005C56F0">
              <w:rPr>
                <w:rFonts w:ascii="SimSun" w:eastAsia="SimSun" w:hAnsi="SimSun" w:cstheme="minorHAnsi" w:hint="eastAsia"/>
                <w:color w:val="000000" w:themeColor="text1"/>
                <w:sz w:val="24"/>
                <w:szCs w:val="24"/>
                <w:lang w:eastAsia="zh-CN"/>
              </w:rPr>
              <w:t>GEF</w:t>
            </w:r>
            <w:r w:rsidRPr="005C56F0">
              <w:rPr>
                <w:rFonts w:ascii="SimSun" w:eastAsia="SimSun" w:hAnsi="SimSun" w:cstheme="minorHAnsi"/>
                <w:color w:val="000000" w:themeColor="text1"/>
                <w:sz w:val="24"/>
                <w:szCs w:val="24"/>
                <w:lang w:eastAsia="zh-CN"/>
              </w:rPr>
              <w:t>资助的项目，特别适用于直接涉及土著人民的项目。与此同时，《</w:t>
            </w:r>
            <w:r>
              <w:rPr>
                <w:rFonts w:ascii="SimSun" w:eastAsia="SimSun" w:hAnsi="SimSun" w:cstheme="minorHAnsi" w:hint="eastAsia"/>
                <w:color w:val="000000" w:themeColor="text1"/>
                <w:sz w:val="24"/>
                <w:szCs w:val="24"/>
                <w:lang w:eastAsia="zh-CN"/>
              </w:rPr>
              <w:t>让</w:t>
            </w:r>
            <w:r w:rsidRPr="005C56F0">
              <w:rPr>
                <w:rFonts w:ascii="SimSun" w:eastAsia="SimSun" w:hAnsi="SimSun" w:cstheme="minorHAnsi"/>
                <w:color w:val="000000" w:themeColor="text1"/>
                <w:sz w:val="24"/>
                <w:szCs w:val="24"/>
                <w:lang w:eastAsia="zh-CN"/>
              </w:rPr>
              <w:t>土著人民</w:t>
            </w:r>
            <w:r>
              <w:rPr>
                <w:rFonts w:ascii="SimSun" w:eastAsia="SimSun" w:hAnsi="SimSun" w:cstheme="minorHAnsi" w:hint="eastAsia"/>
                <w:color w:val="000000" w:themeColor="text1"/>
                <w:sz w:val="24"/>
                <w:szCs w:val="24"/>
                <w:lang w:eastAsia="zh-CN"/>
              </w:rPr>
              <w:t>参与</w:t>
            </w:r>
            <w:r w:rsidRPr="005C56F0">
              <w:rPr>
                <w:rFonts w:ascii="SimSun" w:eastAsia="SimSun" w:hAnsi="SimSun" w:cstheme="minorHAnsi"/>
                <w:color w:val="000000" w:themeColor="text1"/>
                <w:sz w:val="24"/>
                <w:szCs w:val="24"/>
                <w:lang w:eastAsia="zh-CN"/>
              </w:rPr>
              <w:t>的准则和原则》将更新，以反映当前的标准和承诺，确保</w:t>
            </w:r>
            <w:r w:rsidRPr="005C56F0">
              <w:rPr>
                <w:rFonts w:ascii="SimSun" w:eastAsia="SimSun" w:hAnsi="SimSun" w:cstheme="minorHAnsi" w:hint="eastAsia"/>
                <w:color w:val="000000" w:themeColor="text1"/>
                <w:sz w:val="24"/>
                <w:szCs w:val="24"/>
                <w:lang w:eastAsia="zh-CN"/>
              </w:rPr>
              <w:t>GEF</w:t>
            </w:r>
            <w:r>
              <w:rPr>
                <w:rFonts w:ascii="SimSun" w:eastAsia="SimSun" w:hAnsi="SimSun" w:cstheme="minorHAnsi" w:hint="eastAsia"/>
                <w:color w:val="000000" w:themeColor="text1"/>
                <w:sz w:val="24"/>
                <w:szCs w:val="24"/>
                <w:lang w:eastAsia="zh-CN"/>
              </w:rPr>
              <w:t>关于让</w:t>
            </w:r>
            <w:r w:rsidRPr="005C56F0">
              <w:rPr>
                <w:rFonts w:ascii="SimSun" w:eastAsia="SimSun" w:hAnsi="SimSun" w:cstheme="minorHAnsi"/>
                <w:color w:val="000000" w:themeColor="text1"/>
                <w:sz w:val="24"/>
                <w:szCs w:val="24"/>
                <w:lang w:eastAsia="zh-CN"/>
              </w:rPr>
              <w:t>土著人民</w:t>
            </w:r>
            <w:r>
              <w:rPr>
                <w:rFonts w:ascii="SimSun" w:eastAsia="SimSun" w:hAnsi="SimSun" w:cstheme="minorHAnsi" w:hint="eastAsia"/>
                <w:color w:val="000000" w:themeColor="text1"/>
                <w:sz w:val="24"/>
                <w:szCs w:val="24"/>
                <w:lang w:eastAsia="zh-CN"/>
              </w:rPr>
              <w:t>参与的</w:t>
            </w:r>
            <w:r w:rsidRPr="005C56F0">
              <w:rPr>
                <w:rFonts w:ascii="SimSun" w:eastAsia="SimSun" w:hAnsi="SimSun" w:cstheme="minorHAnsi"/>
                <w:color w:val="000000" w:themeColor="text1"/>
                <w:sz w:val="24"/>
                <w:szCs w:val="24"/>
                <w:lang w:eastAsia="zh-CN"/>
              </w:rPr>
              <w:t>框架与不断变化的国际规范和土著人民本身的期望保持一致。</w:t>
            </w:r>
          </w:p>
        </w:tc>
      </w:tr>
      <w:tr w:rsidR="008E6A92" w:rsidRPr="00C67737" w14:paraId="0B679E63" w14:textId="77777777" w:rsidTr="00F21990">
        <w:tc>
          <w:tcPr>
            <w:tcW w:w="2500" w:type="pct"/>
          </w:tcPr>
          <w:p w14:paraId="50FBB8EF" w14:textId="77777777" w:rsidR="008E6A92" w:rsidRDefault="008E6A92" w:rsidP="00F21990">
            <w:pPr>
              <w:tabs>
                <w:tab w:val="left" w:pos="363"/>
                <w:tab w:val="left" w:pos="1134"/>
                <w:tab w:val="left" w:pos="1701"/>
                <w:tab w:val="left" w:pos="2268"/>
                <w:tab w:val="left" w:pos="2835"/>
                <w:tab w:val="left" w:pos="3402"/>
              </w:tabs>
              <w:snapToGrid/>
              <w:spacing w:before="100" w:after="100"/>
              <w:rPr>
                <w:rFonts w:ascii="SimSun" w:eastAsia="SimSun" w:hAnsi="SimSun"/>
                <w:sz w:val="24"/>
                <w:szCs w:val="24"/>
                <w:lang w:eastAsia="zh-CN"/>
              </w:rPr>
            </w:pPr>
            <w:r w:rsidRPr="00C67737">
              <w:rPr>
                <w:rFonts w:eastAsia="SimSun" w:cstheme="minorHAnsi"/>
                <w:i/>
                <w:iCs/>
                <w:color w:val="000000"/>
                <w:lang w:eastAsia="zh-CN"/>
              </w:rPr>
              <w:lastRenderedPageBreak/>
              <w:t>19.</w:t>
            </w:r>
            <w:r>
              <w:rPr>
                <w:rFonts w:eastAsia="SimSun" w:cstheme="minorHAnsi"/>
                <w:i/>
                <w:iCs/>
                <w:color w:val="000000"/>
                <w:lang w:eastAsia="zh-CN"/>
              </w:rPr>
              <w:tab/>
            </w:r>
            <w:r>
              <w:rPr>
                <w:rFonts w:eastAsia="KaiTi" w:hint="eastAsia"/>
                <w:iCs/>
                <w:sz w:val="24"/>
                <w:szCs w:val="24"/>
                <w:lang w:eastAsia="zh-CN"/>
              </w:rPr>
              <w:t>又欢迎</w:t>
            </w:r>
            <w:r w:rsidRPr="00D74431">
              <w:rPr>
                <w:rFonts w:ascii="SimSun" w:eastAsia="SimSun" w:hAnsi="SimSun" w:hint="eastAsia"/>
                <w:iCs/>
                <w:sz w:val="24"/>
                <w:szCs w:val="24"/>
                <w:lang w:eastAsia="zh-CN"/>
              </w:rPr>
              <w:t>全球生物多样性框架基金25%</w:t>
            </w:r>
            <w:r w:rsidRPr="00D74431">
              <w:rPr>
                <w:rFonts w:ascii="SimSun" w:eastAsia="SimSun" w:hAnsi="SimSun" w:hint="eastAsia"/>
                <w:sz w:val="24"/>
                <w:szCs w:val="24"/>
                <w:lang w:eastAsia="zh-CN"/>
              </w:rPr>
              <w:t>的资源将通过作为全球环境基金执行机构的国际金融机构进行编制</w:t>
            </w:r>
            <w:r w:rsidRPr="00D74431">
              <w:rPr>
                <w:rFonts w:ascii="SimSun" w:eastAsia="SimSun" w:hAnsi="SimSun"/>
                <w:sz w:val="24"/>
                <w:szCs w:val="24"/>
                <w:lang w:eastAsia="zh-CN"/>
              </w:rPr>
              <w:t>;</w:t>
            </w:r>
          </w:p>
          <w:p w14:paraId="63F28030" w14:textId="77777777" w:rsidR="008E6A92" w:rsidRDefault="008E6A92" w:rsidP="00F21990">
            <w:pPr>
              <w:snapToGrid/>
              <w:spacing w:before="120" w:after="120"/>
              <w:rPr>
                <w:iCs/>
                <w:sz w:val="24"/>
                <w:szCs w:val="24"/>
                <w:lang w:eastAsia="zh-CN"/>
              </w:rPr>
            </w:pPr>
          </w:p>
          <w:p w14:paraId="692CA9B2" w14:textId="77777777" w:rsidR="008E6A92" w:rsidRPr="00C67737" w:rsidRDefault="008E6A92" w:rsidP="00F21990">
            <w:pPr>
              <w:snapToGrid/>
              <w:spacing w:before="100" w:after="100"/>
              <w:rPr>
                <w:rFonts w:cstheme="minorHAnsi"/>
                <w:color w:val="000000"/>
                <w:lang w:eastAsia="zh-CN"/>
              </w:rPr>
            </w:pPr>
          </w:p>
        </w:tc>
        <w:tc>
          <w:tcPr>
            <w:tcW w:w="2500" w:type="pct"/>
          </w:tcPr>
          <w:p w14:paraId="7176FFF5" w14:textId="77777777" w:rsidR="008E6A92" w:rsidRPr="004B3DBE" w:rsidRDefault="008E6A92" w:rsidP="00F21990">
            <w:pPr>
              <w:snapToGrid/>
              <w:spacing w:before="100" w:after="100"/>
              <w:rPr>
                <w:rFonts w:ascii="SimSun" w:eastAsia="SimSun" w:hAnsi="SimSun" w:cstheme="minorHAnsi"/>
                <w:color w:val="000000"/>
                <w:sz w:val="24"/>
                <w:szCs w:val="24"/>
                <w:lang w:eastAsia="zh-CN"/>
              </w:rPr>
            </w:pPr>
            <w:r w:rsidRPr="004B3DBE">
              <w:rPr>
                <w:rFonts w:ascii="SimSun" w:eastAsia="SimSun" w:hAnsi="SimSun" w:cstheme="minorHAnsi"/>
                <w:color w:val="000000"/>
                <w:sz w:val="24"/>
                <w:szCs w:val="24"/>
                <w:lang w:eastAsia="zh-CN"/>
              </w:rPr>
              <w:t>这一</w:t>
            </w:r>
            <w:r w:rsidRPr="004B3DBE">
              <w:rPr>
                <w:rFonts w:ascii="SimSun" w:eastAsia="SimSun" w:hAnsi="SimSun" w:cstheme="minorHAnsi" w:hint="eastAsia"/>
                <w:color w:val="000000"/>
                <w:sz w:val="24"/>
                <w:szCs w:val="24"/>
                <w:lang w:eastAsia="zh-CN"/>
              </w:rPr>
              <w:t>项目</w:t>
            </w:r>
            <w:r w:rsidRPr="004B3DBE">
              <w:rPr>
                <w:rFonts w:ascii="SimSun" w:eastAsia="SimSun" w:hAnsi="SimSun" w:cstheme="minorHAnsi"/>
                <w:color w:val="000000"/>
                <w:sz w:val="24"/>
                <w:szCs w:val="24"/>
                <w:lang w:eastAsia="zh-CN"/>
              </w:rPr>
              <w:t>组合</w:t>
            </w:r>
            <w:r w:rsidRPr="004B3DBE">
              <w:rPr>
                <w:rFonts w:ascii="SimSun" w:eastAsia="SimSun" w:hAnsi="SimSun" w:cstheme="minorHAnsi" w:hint="eastAsia"/>
                <w:color w:val="000000"/>
                <w:sz w:val="24"/>
                <w:szCs w:val="24"/>
                <w:lang w:eastAsia="zh-CN"/>
              </w:rPr>
              <w:t>级别的</w:t>
            </w:r>
            <w:r w:rsidRPr="004B3DBE">
              <w:rPr>
                <w:rFonts w:ascii="SimSun" w:eastAsia="SimSun" w:hAnsi="SimSun" w:cstheme="minorHAnsi"/>
                <w:color w:val="000000"/>
                <w:sz w:val="24"/>
                <w:szCs w:val="24"/>
                <w:lang w:eastAsia="zh-CN"/>
              </w:rPr>
              <w:t>目标认识到国际金融机构在支持生物多样性倡议方面的重要性。截至2026年6月30日，30.4%的</w:t>
            </w:r>
            <w:r w:rsidRPr="004B3DBE">
              <w:rPr>
                <w:rFonts w:ascii="SimSun" w:eastAsia="SimSun" w:hAnsi="SimSun" w:cstheme="minorHAnsi" w:hint="eastAsia"/>
                <w:color w:val="000000"/>
                <w:sz w:val="24"/>
                <w:szCs w:val="24"/>
                <w:lang w:eastAsia="zh-CN"/>
              </w:rPr>
              <w:t>全球生物多样性框架基金</w:t>
            </w:r>
            <w:r w:rsidRPr="004B3DBE">
              <w:rPr>
                <w:rFonts w:ascii="SimSun" w:eastAsia="SimSun" w:hAnsi="SimSun" w:cstheme="minorHAnsi"/>
                <w:color w:val="000000"/>
                <w:sz w:val="24"/>
                <w:szCs w:val="24"/>
                <w:lang w:eastAsia="zh-CN"/>
              </w:rPr>
              <w:t>资源通过国际金融机构规划，</w:t>
            </w:r>
            <w:r w:rsidRPr="004B3DBE">
              <w:rPr>
                <w:rFonts w:ascii="SimSun" w:eastAsia="SimSun" w:hAnsi="SimSun" w:cstheme="minorHAnsi" w:hint="eastAsia"/>
                <w:color w:val="000000"/>
                <w:sz w:val="24"/>
                <w:szCs w:val="24"/>
                <w:lang w:eastAsia="zh-CN"/>
              </w:rPr>
              <w:t>超越</w:t>
            </w:r>
            <w:r w:rsidRPr="004B3DBE">
              <w:rPr>
                <w:rFonts w:ascii="SimSun" w:eastAsia="SimSun" w:hAnsi="SimSun" w:cstheme="minorHAnsi"/>
                <w:color w:val="000000"/>
                <w:sz w:val="24"/>
                <w:szCs w:val="24"/>
                <w:lang w:eastAsia="zh-CN"/>
              </w:rPr>
              <w:t>了这一目标。</w:t>
            </w:r>
          </w:p>
          <w:p w14:paraId="7D46423A" w14:textId="77777777" w:rsidR="008E6A92" w:rsidRPr="00C67737" w:rsidRDefault="008E6A92" w:rsidP="00F21990">
            <w:pPr>
              <w:snapToGrid/>
              <w:spacing w:before="100" w:after="100"/>
              <w:rPr>
                <w:rFonts w:eastAsia="SimSun" w:cstheme="minorHAnsi"/>
                <w:color w:val="000000"/>
                <w:lang w:eastAsia="zh-CN"/>
              </w:rPr>
            </w:pPr>
            <w:r w:rsidRPr="00A13223">
              <w:rPr>
                <w:rFonts w:ascii="SimSun" w:eastAsia="SimSun" w:hAnsi="SimSun" w:cstheme="minorHAnsi" w:hint="eastAsia"/>
                <w:color w:val="000000"/>
                <w:sz w:val="24"/>
                <w:szCs w:val="24"/>
                <w:lang w:eastAsia="zh-CN"/>
              </w:rPr>
              <w:lastRenderedPageBreak/>
              <w:t>全球生物多样性框架基金理事会</w:t>
            </w:r>
            <w:r w:rsidRPr="00A13223">
              <w:rPr>
                <w:rFonts w:ascii="SimSun" w:eastAsia="SimSun" w:hAnsi="SimSun" w:cstheme="minorHAnsi"/>
                <w:color w:val="000000"/>
                <w:sz w:val="24"/>
                <w:szCs w:val="24"/>
                <w:lang w:eastAsia="zh-CN"/>
              </w:rPr>
              <w:t>在第四次会议上要求</w:t>
            </w:r>
            <w:r w:rsidRPr="00A13223">
              <w:rPr>
                <w:rFonts w:ascii="SimSun" w:eastAsia="SimSun" w:hAnsi="SimSun" w:cstheme="minorHAnsi" w:hint="eastAsia"/>
                <w:color w:val="000000"/>
                <w:sz w:val="24"/>
                <w:szCs w:val="24"/>
                <w:lang w:eastAsia="zh-CN"/>
              </w:rPr>
              <w:t>全球生物多样性框架基金</w:t>
            </w:r>
            <w:r w:rsidRPr="00A13223">
              <w:rPr>
                <w:rFonts w:ascii="SimSun" w:eastAsia="SimSun" w:hAnsi="SimSun" w:cstheme="minorHAnsi"/>
                <w:color w:val="000000"/>
                <w:sz w:val="24"/>
                <w:szCs w:val="24"/>
                <w:lang w:eastAsia="zh-CN"/>
              </w:rPr>
              <w:t>辅助机构讨论促进实现这一</w:t>
            </w:r>
            <w:r w:rsidRPr="00A13223">
              <w:rPr>
                <w:rFonts w:ascii="SimSun" w:eastAsia="SimSun" w:hAnsi="SimSun" w:cstheme="minorHAnsi" w:hint="eastAsia"/>
                <w:color w:val="000000"/>
                <w:sz w:val="24"/>
                <w:szCs w:val="24"/>
                <w:lang w:eastAsia="zh-CN"/>
              </w:rPr>
              <w:t>项目</w:t>
            </w:r>
            <w:r w:rsidRPr="00A13223">
              <w:rPr>
                <w:rFonts w:ascii="SimSun" w:eastAsia="SimSun" w:hAnsi="SimSun" w:cstheme="minorHAnsi"/>
                <w:color w:val="000000"/>
                <w:sz w:val="24"/>
                <w:szCs w:val="24"/>
                <w:lang w:eastAsia="zh-CN"/>
              </w:rPr>
              <w:t>组合级目标的</w:t>
            </w:r>
            <w:r w:rsidRPr="00A13223">
              <w:rPr>
                <w:rFonts w:ascii="SimSun" w:eastAsia="SimSun" w:hAnsi="SimSun" w:cstheme="minorHAnsi" w:hint="eastAsia"/>
                <w:color w:val="000000"/>
                <w:sz w:val="24"/>
                <w:szCs w:val="24"/>
                <w:lang w:eastAsia="zh-CN"/>
              </w:rPr>
              <w:t>各种备选方案</w:t>
            </w:r>
            <w:r w:rsidRPr="00A13223">
              <w:rPr>
                <w:rFonts w:ascii="SimSun" w:eastAsia="SimSun" w:hAnsi="SimSun" w:cstheme="minorHAnsi"/>
                <w:color w:val="000000"/>
                <w:sz w:val="24"/>
                <w:szCs w:val="24"/>
                <w:lang w:eastAsia="zh-CN"/>
              </w:rPr>
              <w:t>。</w:t>
            </w:r>
            <w:r w:rsidRPr="00A13223">
              <w:rPr>
                <w:rFonts w:ascii="SimSun" w:eastAsia="SimSun" w:hAnsi="SimSun" w:cstheme="minorHAnsi" w:hint="eastAsia"/>
                <w:color w:val="000000"/>
                <w:sz w:val="24"/>
                <w:szCs w:val="24"/>
                <w:lang w:eastAsia="zh-CN"/>
              </w:rPr>
              <w:t>全球生物多样性框架基金</w:t>
            </w:r>
            <w:r w:rsidRPr="00A13223">
              <w:rPr>
                <w:rFonts w:ascii="SimSun" w:eastAsia="SimSun" w:hAnsi="SimSun" w:cstheme="minorHAnsi"/>
                <w:color w:val="000000"/>
                <w:sz w:val="24"/>
                <w:szCs w:val="24"/>
                <w:lang w:eastAsia="zh-CN"/>
              </w:rPr>
              <w:t>理事会在第六次会议上欢迎辅助机构在“促进实现与国际金融机构相关的</w:t>
            </w:r>
            <w:r>
              <w:rPr>
                <w:rFonts w:ascii="SimSun" w:eastAsia="SimSun" w:hAnsi="SimSun" w:cstheme="minorHAnsi" w:hint="eastAsia"/>
                <w:color w:val="000000"/>
                <w:sz w:val="24"/>
                <w:szCs w:val="24"/>
                <w:lang w:eastAsia="zh-CN"/>
              </w:rPr>
              <w:t>项目</w:t>
            </w:r>
            <w:r w:rsidRPr="00A13223">
              <w:rPr>
                <w:rFonts w:ascii="SimSun" w:eastAsia="SimSun" w:hAnsi="SimSun" w:cstheme="minorHAnsi"/>
                <w:color w:val="000000"/>
                <w:sz w:val="24"/>
                <w:szCs w:val="24"/>
                <w:lang w:eastAsia="zh-CN"/>
              </w:rPr>
              <w:t>组合目标的</w:t>
            </w:r>
            <w:r>
              <w:rPr>
                <w:rFonts w:ascii="SimSun" w:eastAsia="SimSun" w:hAnsi="SimSun" w:cstheme="minorHAnsi" w:hint="eastAsia"/>
                <w:color w:val="000000"/>
                <w:sz w:val="24"/>
                <w:szCs w:val="24"/>
                <w:lang w:eastAsia="zh-CN"/>
              </w:rPr>
              <w:t>备选方案</w:t>
            </w:r>
            <w:r w:rsidRPr="00A13223">
              <w:rPr>
                <w:rFonts w:ascii="SimSun" w:eastAsia="SimSun" w:hAnsi="SimSun" w:cstheme="minorHAnsi"/>
                <w:color w:val="000000"/>
                <w:sz w:val="24"/>
                <w:szCs w:val="24"/>
                <w:lang w:eastAsia="zh-CN"/>
              </w:rPr>
              <w:t>”</w:t>
            </w:r>
            <w:r w:rsidRPr="00A13223">
              <w:rPr>
                <w:rStyle w:val="FootnoteReference"/>
                <w:rFonts w:ascii="SimSun" w:eastAsia="SimSun" w:hAnsi="SimSun" w:cstheme="minorHAnsi"/>
                <w:color w:val="000000"/>
                <w:sz w:val="24"/>
                <w:szCs w:val="24"/>
                <w:lang w:eastAsia="zh-CN"/>
              </w:rPr>
              <w:t xml:space="preserve"> </w:t>
            </w:r>
            <w:r w:rsidRPr="00A13223">
              <w:rPr>
                <w:rStyle w:val="FootnoteReference"/>
                <w:rFonts w:ascii="SimSun" w:eastAsia="SimSun" w:hAnsi="SimSun" w:cstheme="minorHAnsi"/>
                <w:color w:val="000000"/>
                <w:sz w:val="24"/>
                <w:szCs w:val="24"/>
              </w:rPr>
              <w:footnoteReference w:id="65"/>
            </w:r>
            <w:r w:rsidRPr="00A13223">
              <w:rPr>
                <w:rFonts w:ascii="SimSun" w:eastAsia="SimSun" w:hAnsi="SimSun" w:cstheme="minorHAnsi"/>
                <w:color w:val="000000"/>
                <w:sz w:val="24"/>
                <w:szCs w:val="24"/>
                <w:lang w:eastAsia="zh-CN"/>
              </w:rPr>
              <w:t>文件中提出的建议</w:t>
            </w:r>
            <w:r>
              <w:rPr>
                <w:rFonts w:ascii="SimSun" w:eastAsia="SimSun" w:hAnsi="SimSun" w:cstheme="minorHAnsi" w:hint="eastAsia"/>
                <w:color w:val="000000"/>
                <w:sz w:val="24"/>
                <w:szCs w:val="24"/>
                <w:lang w:eastAsia="zh-CN"/>
              </w:rPr>
              <w:t>，</w:t>
            </w:r>
            <w:r w:rsidRPr="00A13223">
              <w:rPr>
                <w:rFonts w:ascii="SimSun" w:eastAsia="SimSun" w:hAnsi="SimSun" w:cstheme="minorHAnsi"/>
                <w:color w:val="000000"/>
                <w:sz w:val="24"/>
                <w:szCs w:val="24"/>
                <w:lang w:eastAsia="zh-CN"/>
              </w:rPr>
              <w:t>并请秘书处和</w:t>
            </w:r>
            <w:r w:rsidRPr="00A13223">
              <w:rPr>
                <w:rFonts w:ascii="SimSun" w:eastAsia="SimSun" w:hAnsi="SimSun" w:cstheme="minorHAnsi" w:hint="eastAsia"/>
                <w:color w:val="000000"/>
                <w:sz w:val="24"/>
                <w:szCs w:val="24"/>
                <w:lang w:eastAsia="zh-CN"/>
              </w:rPr>
              <w:t>GEF</w:t>
            </w:r>
            <w:r w:rsidRPr="00A13223">
              <w:rPr>
                <w:rFonts w:ascii="SimSun" w:eastAsia="SimSun" w:hAnsi="SimSun" w:cstheme="minorHAnsi"/>
                <w:color w:val="000000"/>
                <w:sz w:val="24"/>
                <w:szCs w:val="24"/>
                <w:lang w:eastAsia="zh-CN"/>
              </w:rPr>
              <w:t>国际金融机构实施针对它们的建议。</w:t>
            </w:r>
          </w:p>
        </w:tc>
      </w:tr>
      <w:tr w:rsidR="008E6A92" w:rsidRPr="00C67737" w14:paraId="1F9CD046" w14:textId="77777777" w:rsidTr="00F21990">
        <w:tc>
          <w:tcPr>
            <w:tcW w:w="2500" w:type="pct"/>
          </w:tcPr>
          <w:p w14:paraId="2134046C" w14:textId="77777777" w:rsidR="008E6A92" w:rsidRPr="00BF6DAD" w:rsidRDefault="008E6A92" w:rsidP="00F21990">
            <w:pPr>
              <w:keepNext/>
              <w:spacing w:before="120"/>
              <w:ind w:firstLine="490"/>
              <w:rPr>
                <w:rFonts w:ascii="SimSun" w:eastAsia="SimSun" w:hAnsi="SimSun"/>
                <w:b/>
                <w:bCs/>
                <w:sz w:val="24"/>
                <w:szCs w:val="24"/>
                <w:lang w:eastAsia="zh-CN"/>
              </w:rPr>
            </w:pPr>
            <w:r w:rsidRPr="00BF6DAD">
              <w:rPr>
                <w:rFonts w:ascii="SimSun" w:eastAsia="SimSun" w:hAnsi="SimSun" w:hint="eastAsia"/>
                <w:b/>
                <w:bCs/>
                <w:sz w:val="24"/>
                <w:szCs w:val="24"/>
                <w:lang w:eastAsia="zh-CN"/>
              </w:rPr>
              <w:lastRenderedPageBreak/>
              <w:t>三</w:t>
            </w:r>
            <w:r w:rsidRPr="00BF6DAD">
              <w:rPr>
                <w:rFonts w:ascii="SimSun" w:eastAsia="SimSun" w:hAnsi="SimSun"/>
                <w:b/>
                <w:bCs/>
                <w:sz w:val="24"/>
                <w:szCs w:val="24"/>
                <w:lang w:eastAsia="zh-CN"/>
              </w:rPr>
              <w:tab/>
            </w:r>
            <w:r w:rsidRPr="00BF6DAD">
              <w:rPr>
                <w:rFonts w:ascii="SimSun" w:eastAsia="SimSun" w:hAnsi="SimSun" w:hint="eastAsia"/>
                <w:b/>
                <w:bCs/>
                <w:sz w:val="24"/>
                <w:szCs w:val="24"/>
                <w:lang w:val="en-GB" w:eastAsia="zh-CN"/>
              </w:rPr>
              <w:t>《生物多样性公约》及其议定书</w:t>
            </w:r>
            <w:r w:rsidRPr="00BF6DAD">
              <w:rPr>
                <w:rFonts w:ascii="SimSun" w:eastAsia="SimSun" w:hAnsi="SimSun"/>
                <w:b/>
                <w:bCs/>
                <w:sz w:val="24"/>
                <w:szCs w:val="24"/>
                <w:lang w:val="en-GB" w:eastAsia="zh-CN"/>
              </w:rPr>
              <w:t>成果导向四年期</w:t>
            </w:r>
            <w:r w:rsidRPr="00BF6DAD">
              <w:rPr>
                <w:rFonts w:ascii="SimSun" w:eastAsia="SimSun" w:hAnsi="SimSun" w:hint="eastAsia"/>
                <w:b/>
                <w:bCs/>
                <w:sz w:val="24"/>
                <w:szCs w:val="24"/>
                <w:lang w:val="en-GB" w:eastAsia="zh-CN"/>
              </w:rPr>
              <w:t>生物多样性</w:t>
            </w:r>
            <w:r w:rsidRPr="00BF6DAD">
              <w:rPr>
                <w:rFonts w:ascii="SimSun" w:eastAsia="SimSun" w:hAnsi="SimSun"/>
                <w:b/>
                <w:bCs/>
                <w:sz w:val="24"/>
                <w:szCs w:val="24"/>
                <w:lang w:val="en-GB" w:eastAsia="zh-CN"/>
              </w:rPr>
              <w:t>方案重点框架</w:t>
            </w:r>
          </w:p>
          <w:p w14:paraId="639A6F82" w14:textId="77777777" w:rsidR="008E6A92" w:rsidRPr="00C8001D" w:rsidRDefault="008E6A92" w:rsidP="00F21990">
            <w:pPr>
              <w:tabs>
                <w:tab w:val="left" w:pos="363"/>
                <w:tab w:val="left" w:pos="1134"/>
                <w:tab w:val="left" w:pos="1701"/>
                <w:tab w:val="left" w:pos="2268"/>
                <w:tab w:val="left" w:pos="2835"/>
                <w:tab w:val="left" w:pos="3402"/>
              </w:tabs>
              <w:snapToGrid/>
              <w:spacing w:before="100" w:after="100"/>
              <w:rPr>
                <w:sz w:val="24"/>
                <w:szCs w:val="24"/>
                <w:lang w:eastAsia="zh-CN"/>
              </w:rPr>
            </w:pPr>
            <w:r w:rsidRPr="00C67737">
              <w:rPr>
                <w:rFonts w:eastAsia="SimSun" w:cstheme="minorHAnsi"/>
                <w:color w:val="000000"/>
                <w:lang w:eastAsia="zh-CN"/>
              </w:rPr>
              <w:t>20.</w:t>
            </w:r>
            <w:r w:rsidRPr="00C67737">
              <w:rPr>
                <w:rFonts w:eastAsia="SimSun" w:cstheme="minorHAnsi"/>
                <w:color w:val="000000"/>
                <w:lang w:eastAsia="zh-CN"/>
              </w:rPr>
              <w:tab/>
            </w:r>
            <w:r w:rsidRPr="00550D08">
              <w:rPr>
                <w:rFonts w:eastAsia="KaiTi"/>
                <w:iCs/>
                <w:sz w:val="24"/>
                <w:szCs w:val="24"/>
                <w:lang w:eastAsia="zh-CN"/>
              </w:rPr>
              <w:t>通过</w:t>
            </w:r>
            <w:r w:rsidRPr="00D74431">
              <w:rPr>
                <w:rFonts w:ascii="SimSun" w:eastAsia="SimSun" w:hAnsi="SimSun"/>
                <w:sz w:val="24"/>
                <w:szCs w:val="24"/>
                <w:lang w:eastAsia="zh-CN"/>
              </w:rPr>
              <w:t>本决定附件</w:t>
            </w:r>
            <w:r w:rsidRPr="00D74431">
              <w:rPr>
                <w:rFonts w:ascii="SimSun" w:eastAsia="SimSun" w:hAnsi="SimSun" w:hint="eastAsia"/>
                <w:sz w:val="24"/>
                <w:szCs w:val="24"/>
                <w:lang w:eastAsia="zh-CN"/>
              </w:rPr>
              <w:t>一</w:t>
            </w:r>
            <w:r w:rsidRPr="00D74431">
              <w:rPr>
                <w:rFonts w:ascii="SimSun" w:eastAsia="SimSun" w:hAnsi="SimSun"/>
                <w:sz w:val="24"/>
                <w:szCs w:val="24"/>
                <w:lang w:eastAsia="zh-CN"/>
              </w:rPr>
              <w:t>所载与《昆明-蒙特利尔全球生物多样性框架》相一致</w:t>
            </w:r>
            <w:r w:rsidRPr="00D74431">
              <w:rPr>
                <w:rFonts w:ascii="SimSun" w:eastAsia="SimSun" w:hAnsi="SimSun" w:hint="eastAsia"/>
                <w:sz w:val="24"/>
                <w:szCs w:val="24"/>
                <w:lang w:eastAsia="zh-CN"/>
              </w:rPr>
              <w:t>的</w:t>
            </w:r>
            <w:r w:rsidRPr="00D74431">
              <w:rPr>
                <w:rFonts w:ascii="SimSun" w:eastAsia="SimSun" w:hAnsi="SimSun"/>
                <w:sz w:val="24"/>
                <w:szCs w:val="24"/>
                <w:lang w:val="en-GB" w:eastAsia="zh-CN"/>
              </w:rPr>
              <w:t>《公约》及其议定书成果导向四年期生物多样性方案重点框架</w:t>
            </w:r>
            <w:r w:rsidRPr="00D74431">
              <w:rPr>
                <w:rFonts w:ascii="SimSun" w:eastAsia="SimSun" w:hAnsi="SimSun" w:hint="eastAsia"/>
                <w:sz w:val="24"/>
                <w:szCs w:val="24"/>
                <w:lang w:eastAsia="zh-CN"/>
              </w:rPr>
              <w:t>，</w:t>
            </w:r>
            <w:r w:rsidRPr="00D74431">
              <w:rPr>
                <w:rFonts w:ascii="SimSun" w:eastAsia="SimSun" w:hAnsi="SimSun" w:hint="eastAsia"/>
                <w:spacing w:val="-10"/>
                <w:sz w:val="24"/>
                <w:szCs w:val="24"/>
                <w:lang w:eastAsia="zh-CN"/>
              </w:rPr>
              <w:t>作为对</w:t>
            </w:r>
            <w:r w:rsidRPr="00D74431">
              <w:rPr>
                <w:rFonts w:ascii="SimSun" w:eastAsia="SimSun" w:hAnsi="SimSun"/>
                <w:spacing w:val="-10"/>
                <w:sz w:val="24"/>
                <w:szCs w:val="24"/>
                <w:lang w:eastAsia="zh-CN"/>
              </w:rPr>
              <w:t>全球环境</w:t>
            </w:r>
            <w:r w:rsidRPr="00D74431">
              <w:rPr>
                <w:rFonts w:ascii="SimSun" w:eastAsia="SimSun" w:hAnsi="SimSun" w:hint="eastAsia"/>
                <w:spacing w:val="-10"/>
                <w:sz w:val="24"/>
                <w:szCs w:val="24"/>
                <w:lang w:eastAsia="zh-CN"/>
              </w:rPr>
              <w:t>环境</w:t>
            </w:r>
            <w:r w:rsidRPr="00D74431">
              <w:rPr>
                <w:rFonts w:ascii="SimSun" w:eastAsia="SimSun" w:hAnsi="SimSun"/>
                <w:spacing w:val="-10"/>
                <w:sz w:val="24"/>
                <w:szCs w:val="24"/>
                <w:lang w:eastAsia="zh-CN"/>
              </w:rPr>
              <w:t>基金信托基金第九增资期（2026年7月至2030年6月）</w:t>
            </w:r>
            <w:r w:rsidRPr="00D74431">
              <w:rPr>
                <w:rFonts w:ascii="SimSun" w:eastAsia="SimSun" w:hAnsi="SimSun" w:hint="eastAsia"/>
                <w:spacing w:val="-10"/>
                <w:sz w:val="24"/>
                <w:szCs w:val="24"/>
                <w:lang w:eastAsia="zh-CN"/>
              </w:rPr>
              <w:t>的主要指导意见</w:t>
            </w:r>
            <w:r w:rsidRPr="00D74431">
              <w:rPr>
                <w:rFonts w:ascii="SimSun" w:eastAsia="SimSun" w:hAnsi="SimSun"/>
                <w:spacing w:val="-10"/>
                <w:sz w:val="24"/>
                <w:szCs w:val="24"/>
                <w:lang w:eastAsia="zh-CN"/>
              </w:rPr>
              <w:t>；</w:t>
            </w:r>
          </w:p>
          <w:p w14:paraId="36B4CAFC" w14:textId="77777777" w:rsidR="008E6A92" w:rsidRPr="00C67737" w:rsidRDefault="008E6A92" w:rsidP="00F21990">
            <w:pPr>
              <w:tabs>
                <w:tab w:val="left" w:pos="567"/>
                <w:tab w:val="left" w:pos="1134"/>
                <w:tab w:val="left" w:pos="1701"/>
                <w:tab w:val="left" w:pos="2268"/>
                <w:tab w:val="left" w:pos="2835"/>
                <w:tab w:val="left" w:pos="3402"/>
              </w:tabs>
              <w:snapToGrid/>
              <w:spacing w:before="100" w:after="100"/>
              <w:rPr>
                <w:rFonts w:eastAsia="SimSun" w:cstheme="minorHAnsi"/>
                <w:color w:val="000000"/>
                <w:lang w:eastAsia="zh-CN"/>
              </w:rPr>
            </w:pPr>
          </w:p>
        </w:tc>
        <w:tc>
          <w:tcPr>
            <w:tcW w:w="2500" w:type="pct"/>
          </w:tcPr>
          <w:p w14:paraId="50DBE995" w14:textId="77777777" w:rsidR="008E6A92" w:rsidRPr="002E1854" w:rsidRDefault="008E6A92" w:rsidP="00F21990">
            <w:pPr>
              <w:snapToGrid/>
              <w:spacing w:before="100" w:after="100"/>
              <w:rPr>
                <w:rFonts w:eastAsia="SimSun" w:cstheme="minorHAnsi"/>
                <w:color w:val="000000"/>
                <w:sz w:val="24"/>
                <w:szCs w:val="24"/>
              </w:rPr>
            </w:pPr>
            <w:r>
              <w:rPr>
                <w:rFonts w:eastAsia="SimSun" w:cstheme="minorHAnsi" w:hint="eastAsia"/>
                <w:color w:val="000000"/>
                <w:sz w:val="24"/>
                <w:szCs w:val="24"/>
                <w:lang w:eastAsia="zh-CN"/>
              </w:rPr>
              <w:t>已</w:t>
            </w:r>
            <w:r w:rsidRPr="002E1854">
              <w:rPr>
                <w:rFonts w:eastAsia="SimSun" w:cstheme="minorHAnsi" w:hint="eastAsia"/>
                <w:color w:val="000000"/>
                <w:sz w:val="24"/>
                <w:szCs w:val="24"/>
                <w:lang w:eastAsia="zh-CN"/>
              </w:rPr>
              <w:t>注意到。</w:t>
            </w:r>
          </w:p>
        </w:tc>
      </w:tr>
      <w:tr w:rsidR="008E6A92" w:rsidRPr="00C67737" w14:paraId="34A009E2" w14:textId="77777777" w:rsidTr="00F21990">
        <w:tc>
          <w:tcPr>
            <w:tcW w:w="2500" w:type="pct"/>
          </w:tcPr>
          <w:p w14:paraId="5DEECA6B" w14:textId="77777777" w:rsidR="008E6A92" w:rsidRPr="00C8001D" w:rsidRDefault="008E6A92" w:rsidP="00F21990">
            <w:pPr>
              <w:tabs>
                <w:tab w:val="left" w:pos="363"/>
                <w:tab w:val="left" w:pos="1134"/>
                <w:tab w:val="left" w:pos="1701"/>
                <w:tab w:val="left" w:pos="2268"/>
                <w:tab w:val="left" w:pos="2835"/>
                <w:tab w:val="left" w:pos="3402"/>
              </w:tabs>
              <w:snapToGrid/>
              <w:spacing w:before="100" w:after="100"/>
              <w:rPr>
                <w:rFonts w:eastAsia="KaiTi"/>
                <w:iCs/>
                <w:sz w:val="24"/>
                <w:szCs w:val="24"/>
                <w:lang w:eastAsia="zh-CN"/>
              </w:rPr>
            </w:pPr>
            <w:r w:rsidRPr="00C67737">
              <w:rPr>
                <w:rFonts w:eastAsia="SimSun" w:cstheme="minorHAnsi"/>
                <w:color w:val="000000"/>
                <w:lang w:eastAsia="zh-CN"/>
              </w:rPr>
              <w:t>21.</w:t>
            </w:r>
            <w:r w:rsidRPr="00C67737">
              <w:rPr>
                <w:rFonts w:eastAsia="SimSun" w:cstheme="minorHAnsi"/>
                <w:color w:val="000000"/>
                <w:lang w:eastAsia="zh-CN"/>
              </w:rPr>
              <w:tab/>
            </w:r>
            <w:r w:rsidRPr="00C8001D">
              <w:rPr>
                <w:rFonts w:eastAsia="KaiTi"/>
                <w:iCs/>
                <w:sz w:val="24"/>
                <w:szCs w:val="24"/>
                <w:lang w:val="en-GB" w:eastAsia="zh-CN"/>
              </w:rPr>
              <w:t>请</w:t>
            </w:r>
            <w:r w:rsidRPr="00D74431">
              <w:rPr>
                <w:rFonts w:ascii="SimSun" w:eastAsia="SimSun" w:hAnsi="SimSun"/>
                <w:iCs/>
                <w:sz w:val="24"/>
                <w:szCs w:val="24"/>
                <w:lang w:val="en-GB" w:eastAsia="zh-CN"/>
              </w:rPr>
              <w:t>全球环境基金在提交缔约方大会的报告中</w:t>
            </w:r>
            <w:r w:rsidRPr="00D74431">
              <w:rPr>
                <w:rFonts w:ascii="SimSun" w:eastAsia="SimSun" w:hAnsi="SimSun" w:hint="eastAsia"/>
                <w:iCs/>
                <w:sz w:val="24"/>
                <w:szCs w:val="24"/>
                <w:lang w:val="en-GB" w:eastAsia="zh-CN"/>
              </w:rPr>
              <w:t>提供信息，</w:t>
            </w:r>
            <w:r w:rsidRPr="00D74431">
              <w:rPr>
                <w:rFonts w:ascii="SimSun" w:eastAsia="SimSun" w:hAnsi="SimSun"/>
                <w:iCs/>
                <w:sz w:val="24"/>
                <w:szCs w:val="24"/>
                <w:lang w:val="en-GB" w:eastAsia="zh-CN"/>
              </w:rPr>
              <w:t>说明它如何响应</w:t>
            </w:r>
            <w:r w:rsidRPr="00D74431">
              <w:rPr>
                <w:rFonts w:ascii="SimSun" w:eastAsia="SimSun" w:hAnsi="SimSun"/>
                <w:sz w:val="24"/>
                <w:szCs w:val="24"/>
                <w:lang w:eastAsia="zh-CN"/>
              </w:rPr>
              <w:t>成果导向四年期框架，</w:t>
            </w:r>
            <w:r w:rsidRPr="00D74431">
              <w:rPr>
                <w:rFonts w:ascii="SimSun" w:eastAsia="SimSun" w:hAnsi="SimSun" w:hint="eastAsia"/>
                <w:sz w:val="24"/>
                <w:szCs w:val="24"/>
                <w:lang w:eastAsia="zh-CN"/>
              </w:rPr>
              <w:t>这些响应</w:t>
            </w:r>
            <w:r w:rsidRPr="00D74431">
              <w:rPr>
                <w:rFonts w:ascii="SimSun" w:eastAsia="SimSun" w:hAnsi="SimSun"/>
                <w:sz w:val="24"/>
                <w:szCs w:val="24"/>
                <w:lang w:eastAsia="zh-CN"/>
              </w:rPr>
              <w:t>如何促进落实《昆明-蒙特利尔全球生物多样性框架》的每项行动目标</w:t>
            </w:r>
            <w:r w:rsidRPr="00D74431">
              <w:rPr>
                <w:rFonts w:ascii="SimSun" w:eastAsia="SimSun" w:hAnsi="SimSun" w:hint="eastAsia"/>
                <w:sz w:val="24"/>
                <w:szCs w:val="24"/>
                <w:lang w:eastAsia="zh-CN"/>
              </w:rPr>
              <w:t>、</w:t>
            </w:r>
            <w:r w:rsidRPr="00D74431">
              <w:rPr>
                <w:rFonts w:ascii="SimSun" w:eastAsia="SimSun" w:hAnsi="SimSun"/>
                <w:sz w:val="24"/>
                <w:szCs w:val="24"/>
                <w:lang w:eastAsia="zh-CN"/>
              </w:rPr>
              <w:t>执行</w:t>
            </w:r>
            <w:r w:rsidRPr="00D74431">
              <w:rPr>
                <w:rFonts w:ascii="SimSun" w:eastAsia="SimSun" w:hAnsi="SimSun" w:hint="eastAsia"/>
                <w:sz w:val="24"/>
                <w:szCs w:val="24"/>
                <w:lang w:eastAsia="zh-CN"/>
              </w:rPr>
              <w:t>考虑因素</w:t>
            </w:r>
            <w:r w:rsidRPr="00D74431">
              <w:rPr>
                <w:rFonts w:ascii="SimSun" w:eastAsia="SimSun" w:hAnsi="SimSun"/>
                <w:sz w:val="24"/>
                <w:szCs w:val="24"/>
                <w:lang w:eastAsia="zh-CN"/>
              </w:rPr>
              <w:t>（《昆蒙框架》C部分）和《公约》及其议定书</w:t>
            </w:r>
            <w:r w:rsidRPr="00D74431">
              <w:rPr>
                <w:rFonts w:ascii="SimSun" w:eastAsia="SimSun" w:hAnsi="SimSun" w:hint="eastAsia"/>
                <w:sz w:val="24"/>
                <w:szCs w:val="24"/>
                <w:lang w:eastAsia="zh-CN"/>
              </w:rPr>
              <w:t>的</w:t>
            </w:r>
            <w:r w:rsidRPr="00D74431">
              <w:rPr>
                <w:rFonts w:ascii="SimSun" w:eastAsia="SimSun" w:hAnsi="SimSun"/>
                <w:sz w:val="24"/>
                <w:szCs w:val="24"/>
                <w:lang w:eastAsia="zh-CN"/>
              </w:rPr>
              <w:t>目标；</w:t>
            </w:r>
          </w:p>
          <w:p w14:paraId="2CD86588" w14:textId="77777777" w:rsidR="008E6A92" w:rsidRPr="00C67737" w:rsidRDefault="008E6A92" w:rsidP="00F21990">
            <w:pPr>
              <w:tabs>
                <w:tab w:val="left" w:pos="567"/>
                <w:tab w:val="left" w:pos="1134"/>
                <w:tab w:val="left" w:pos="1701"/>
                <w:tab w:val="left" w:pos="2268"/>
                <w:tab w:val="left" w:pos="2835"/>
                <w:tab w:val="left" w:pos="3402"/>
              </w:tabs>
              <w:snapToGrid/>
              <w:spacing w:before="100" w:after="100"/>
              <w:rPr>
                <w:rFonts w:eastAsia="SimSun" w:cstheme="minorHAnsi"/>
                <w:bCs/>
                <w:color w:val="000000"/>
                <w:lang w:eastAsia="zh-CN"/>
              </w:rPr>
            </w:pPr>
          </w:p>
        </w:tc>
        <w:tc>
          <w:tcPr>
            <w:tcW w:w="2500" w:type="pct"/>
          </w:tcPr>
          <w:p w14:paraId="04BBD326" w14:textId="77777777" w:rsidR="008E6A92" w:rsidRPr="002E1854" w:rsidRDefault="008E6A92" w:rsidP="00F21990">
            <w:pPr>
              <w:snapToGrid/>
              <w:spacing w:before="100" w:after="100"/>
              <w:rPr>
                <w:rFonts w:eastAsia="SimSun" w:cstheme="minorHAnsi"/>
                <w:color w:val="000000"/>
                <w:sz w:val="24"/>
                <w:szCs w:val="24"/>
                <w:lang w:eastAsia="zh-CN"/>
              </w:rPr>
            </w:pPr>
            <w:r w:rsidRPr="002E1854">
              <w:rPr>
                <w:rFonts w:eastAsia="SimSun" w:cstheme="minorHAnsi" w:hint="eastAsia"/>
                <w:color w:val="000000"/>
                <w:sz w:val="24"/>
                <w:szCs w:val="24"/>
                <w:lang w:eastAsia="zh-CN"/>
              </w:rPr>
              <w:t>本报告回应了这项要求。</w:t>
            </w:r>
          </w:p>
        </w:tc>
      </w:tr>
      <w:tr w:rsidR="008E6A92" w:rsidRPr="00C67737" w14:paraId="20FA408C" w14:textId="77777777" w:rsidTr="00F21990">
        <w:tc>
          <w:tcPr>
            <w:tcW w:w="2500" w:type="pct"/>
          </w:tcPr>
          <w:p w14:paraId="7AA7FBF7" w14:textId="77777777" w:rsidR="008E6A92" w:rsidRPr="00C8001D" w:rsidRDefault="008E6A92" w:rsidP="00F21990">
            <w:pPr>
              <w:tabs>
                <w:tab w:val="left" w:pos="363"/>
                <w:tab w:val="left" w:pos="1134"/>
                <w:tab w:val="left" w:pos="1701"/>
                <w:tab w:val="left" w:pos="2268"/>
                <w:tab w:val="left" w:pos="2835"/>
                <w:tab w:val="left" w:pos="3402"/>
              </w:tabs>
              <w:snapToGrid/>
              <w:spacing w:before="100" w:after="100"/>
              <w:rPr>
                <w:sz w:val="24"/>
                <w:szCs w:val="24"/>
                <w:lang w:val="en-GB" w:eastAsia="zh-CN"/>
              </w:rPr>
            </w:pPr>
            <w:r w:rsidRPr="00C67737">
              <w:rPr>
                <w:rFonts w:eastAsia="SimSun" w:cstheme="minorHAnsi"/>
                <w:color w:val="000000"/>
                <w:lang w:eastAsia="zh-CN"/>
              </w:rPr>
              <w:t>22.</w:t>
            </w:r>
            <w:r w:rsidRPr="00C67737">
              <w:rPr>
                <w:rFonts w:eastAsia="SimSun" w:cstheme="minorHAnsi"/>
                <w:color w:val="000000"/>
                <w:lang w:eastAsia="zh-CN"/>
              </w:rPr>
              <w:tab/>
            </w:r>
            <w:r w:rsidRPr="00C8001D">
              <w:rPr>
                <w:rFonts w:eastAsia="KaiTi"/>
                <w:sz w:val="24"/>
                <w:szCs w:val="24"/>
                <w:lang w:val="en-GB" w:eastAsia="zh-CN"/>
              </w:rPr>
              <w:t>鼓励</w:t>
            </w:r>
            <w:r w:rsidRPr="00D74431">
              <w:rPr>
                <w:rFonts w:ascii="SimSun" w:eastAsia="SimSun" w:hAnsi="SimSun"/>
                <w:sz w:val="24"/>
                <w:szCs w:val="24"/>
                <w:lang w:val="en-GB" w:eastAsia="zh-CN"/>
              </w:rPr>
              <w:t>各生物多样性相关公约的理事机构酌情在各自会议议程中列入一个常设项目，就可能支持协作、合作和协同增效的国家行动酌情提供战略建议，以便实现《</w:t>
            </w:r>
            <w:r w:rsidRPr="00D74431">
              <w:rPr>
                <w:rFonts w:ascii="SimSun" w:eastAsia="SimSun" w:hAnsi="SimSun" w:hint="eastAsia"/>
                <w:sz w:val="24"/>
                <w:szCs w:val="24"/>
                <w:lang w:val="en-GB" w:eastAsia="zh-CN"/>
              </w:rPr>
              <w:t>生物多样性</w:t>
            </w:r>
            <w:r w:rsidRPr="00D74431">
              <w:rPr>
                <w:rFonts w:ascii="SimSun" w:eastAsia="SimSun" w:hAnsi="SimSun"/>
                <w:sz w:val="24"/>
                <w:szCs w:val="24"/>
                <w:lang w:val="en-GB" w:eastAsia="zh-CN"/>
              </w:rPr>
              <w:t>公约》及其议定书的目标以及《昆蒙框架》的各项长期目标和行动目标，</w:t>
            </w:r>
            <w:r w:rsidRPr="00D74431">
              <w:rPr>
                <w:rFonts w:ascii="SimSun" w:eastAsia="SimSun" w:hAnsi="SimSun" w:hint="eastAsia"/>
                <w:sz w:val="24"/>
                <w:szCs w:val="24"/>
                <w:lang w:val="en-GB" w:eastAsia="zh-CN"/>
              </w:rPr>
              <w:t>所提</w:t>
            </w:r>
            <w:r w:rsidRPr="00D74431">
              <w:rPr>
                <w:rFonts w:ascii="SimSun" w:eastAsia="SimSun" w:hAnsi="SimSun"/>
                <w:sz w:val="24"/>
                <w:szCs w:val="24"/>
                <w:lang w:val="en-GB" w:eastAsia="zh-CN"/>
              </w:rPr>
              <w:t>建议可通过生物多样性公约缔约方大会提交全球环境基金，并请其各自的秘书处向公约执行秘书通报这些建议；</w:t>
            </w:r>
          </w:p>
          <w:p w14:paraId="197A1CE8" w14:textId="77777777" w:rsidR="008E6A92" w:rsidRPr="00AE6F01" w:rsidRDefault="008E6A92" w:rsidP="00F21990">
            <w:pPr>
              <w:tabs>
                <w:tab w:val="left" w:pos="567"/>
                <w:tab w:val="left" w:pos="1134"/>
                <w:tab w:val="left" w:pos="1701"/>
                <w:tab w:val="left" w:pos="2268"/>
                <w:tab w:val="left" w:pos="2835"/>
                <w:tab w:val="left" w:pos="3402"/>
              </w:tabs>
              <w:snapToGrid/>
              <w:spacing w:before="100" w:after="100"/>
              <w:rPr>
                <w:rFonts w:eastAsia="SimSun" w:cstheme="minorHAnsi"/>
                <w:color w:val="000000"/>
                <w:lang w:val="en-GB" w:eastAsia="zh-CN"/>
              </w:rPr>
            </w:pPr>
          </w:p>
          <w:p w14:paraId="7CB3B297" w14:textId="77777777" w:rsidR="008E6A92" w:rsidRPr="00FD150A" w:rsidRDefault="008E6A92" w:rsidP="00F21990">
            <w:pPr>
              <w:tabs>
                <w:tab w:val="left" w:pos="363"/>
                <w:tab w:val="left" w:pos="1134"/>
                <w:tab w:val="left" w:pos="1701"/>
                <w:tab w:val="left" w:pos="2268"/>
                <w:tab w:val="left" w:pos="2835"/>
                <w:tab w:val="left" w:pos="3402"/>
              </w:tabs>
              <w:snapToGrid/>
              <w:spacing w:before="100" w:after="100"/>
              <w:rPr>
                <w:rFonts w:ascii="SimSun" w:eastAsia="SimSun" w:hAnsi="SimSun"/>
                <w:sz w:val="24"/>
                <w:szCs w:val="24"/>
                <w:lang w:val="en-GB" w:eastAsia="zh-CN"/>
              </w:rPr>
            </w:pPr>
            <w:r w:rsidRPr="00C67737">
              <w:rPr>
                <w:rFonts w:eastAsia="SimSun" w:cstheme="minorHAnsi"/>
                <w:color w:val="000000"/>
                <w:lang w:eastAsia="zh-CN"/>
              </w:rPr>
              <w:lastRenderedPageBreak/>
              <w:t>23.</w:t>
            </w:r>
            <w:r w:rsidRPr="00C67737">
              <w:rPr>
                <w:rFonts w:eastAsia="SimSun" w:cstheme="minorHAnsi"/>
                <w:color w:val="000000"/>
                <w:lang w:eastAsia="zh-CN"/>
              </w:rPr>
              <w:tab/>
            </w:r>
            <w:r w:rsidRPr="00C8001D">
              <w:rPr>
                <w:rFonts w:eastAsia="KaiTi"/>
                <w:sz w:val="24"/>
                <w:szCs w:val="24"/>
                <w:lang w:val="en-GB" w:eastAsia="zh-CN"/>
              </w:rPr>
              <w:t>邀请</w:t>
            </w:r>
            <w:r w:rsidRPr="00D74431">
              <w:rPr>
                <w:rFonts w:ascii="SimSun" w:eastAsia="SimSun" w:hAnsi="SimSun"/>
                <w:sz w:val="24"/>
                <w:szCs w:val="24"/>
                <w:lang w:val="en-GB" w:eastAsia="zh-CN"/>
              </w:rPr>
              <w:t>各生物多样性相关公约的秘书处参</w:t>
            </w:r>
            <w:r w:rsidRPr="00D74431">
              <w:rPr>
                <w:rFonts w:ascii="SimSun" w:eastAsia="SimSun" w:hAnsi="SimSun" w:hint="eastAsia"/>
                <w:sz w:val="24"/>
                <w:szCs w:val="24"/>
                <w:lang w:val="en-GB" w:eastAsia="zh-CN"/>
              </w:rPr>
              <w:t>加</w:t>
            </w:r>
            <w:r w:rsidRPr="00D74431">
              <w:rPr>
                <w:rFonts w:ascii="SimSun" w:eastAsia="SimSun" w:hAnsi="SimSun"/>
                <w:sz w:val="24"/>
                <w:szCs w:val="24"/>
                <w:lang w:val="en-GB" w:eastAsia="zh-CN"/>
              </w:rPr>
              <w:t>将由</w:t>
            </w:r>
            <w:r w:rsidRPr="00D74431">
              <w:rPr>
                <w:rFonts w:ascii="SimSun" w:eastAsia="SimSun" w:hAnsi="SimSun" w:hint="eastAsia"/>
                <w:sz w:val="24"/>
                <w:szCs w:val="24"/>
                <w:lang w:val="en-GB" w:eastAsia="zh-CN"/>
              </w:rPr>
              <w:t>《生物多样性公约》</w:t>
            </w:r>
            <w:r w:rsidRPr="00D74431">
              <w:rPr>
                <w:rFonts w:ascii="SimSun" w:eastAsia="SimSun" w:hAnsi="SimSun"/>
                <w:sz w:val="24"/>
                <w:szCs w:val="24"/>
                <w:lang w:val="en-GB" w:eastAsia="zh-CN"/>
              </w:rPr>
              <w:t>执行秘书召集的秘书处间磋商</w:t>
            </w:r>
            <w:r w:rsidRPr="00D74431">
              <w:rPr>
                <w:rFonts w:ascii="SimSun" w:eastAsia="SimSun" w:hAnsi="SimSun" w:hint="eastAsia"/>
                <w:sz w:val="24"/>
                <w:szCs w:val="24"/>
                <w:lang w:val="en-GB" w:eastAsia="zh-CN"/>
              </w:rPr>
              <w:t>并提供投入</w:t>
            </w:r>
            <w:r w:rsidRPr="00D74431">
              <w:rPr>
                <w:rFonts w:ascii="SimSun" w:eastAsia="SimSun" w:hAnsi="SimSun"/>
                <w:sz w:val="24"/>
                <w:szCs w:val="24"/>
                <w:lang w:val="en-GB" w:eastAsia="zh-CN"/>
              </w:rPr>
              <w:t>，以便</w:t>
            </w:r>
            <w:r w:rsidRPr="00D74431">
              <w:rPr>
                <w:rFonts w:ascii="SimSun" w:eastAsia="SimSun" w:hAnsi="SimSun" w:hint="eastAsia"/>
                <w:sz w:val="24"/>
                <w:szCs w:val="24"/>
                <w:lang w:val="en-GB" w:eastAsia="zh-CN"/>
              </w:rPr>
              <w:t>拟定《公约》</w:t>
            </w:r>
            <w:r w:rsidRPr="00D74431">
              <w:rPr>
                <w:rFonts w:ascii="SimSun" w:eastAsia="SimSun" w:hAnsi="SimSun"/>
                <w:sz w:val="24"/>
                <w:szCs w:val="24"/>
                <w:lang w:val="en-GB" w:eastAsia="zh-CN"/>
              </w:rPr>
              <w:t>秘书处</w:t>
            </w:r>
            <w:r w:rsidRPr="00D74431">
              <w:rPr>
                <w:rFonts w:ascii="SimSun" w:eastAsia="SimSun" w:hAnsi="SimSun" w:hint="eastAsia"/>
                <w:sz w:val="24"/>
                <w:szCs w:val="24"/>
                <w:lang w:val="en-GB" w:eastAsia="zh-CN"/>
              </w:rPr>
              <w:t>对</w:t>
            </w:r>
            <w:r w:rsidRPr="00D74431">
              <w:rPr>
                <w:rFonts w:ascii="SimSun" w:eastAsia="SimSun" w:hAnsi="SimSun"/>
                <w:sz w:val="24"/>
                <w:szCs w:val="24"/>
                <w:lang w:val="en-GB" w:eastAsia="zh-CN"/>
              </w:rPr>
              <w:t>全球环境基金信托基金第九次增资谈判</w:t>
            </w:r>
            <w:r w:rsidRPr="00D74431">
              <w:rPr>
                <w:rFonts w:ascii="SimSun" w:eastAsia="SimSun" w:hAnsi="SimSun" w:hint="eastAsia"/>
                <w:sz w:val="24"/>
                <w:szCs w:val="24"/>
                <w:lang w:val="en-GB" w:eastAsia="zh-CN"/>
              </w:rPr>
              <w:t>所用</w:t>
            </w:r>
            <w:r w:rsidRPr="00D74431">
              <w:rPr>
                <w:rFonts w:ascii="SimSun" w:eastAsia="SimSun" w:hAnsi="SimSun"/>
                <w:sz w:val="24"/>
                <w:szCs w:val="24"/>
                <w:lang w:val="en-GB" w:eastAsia="zh-CN"/>
              </w:rPr>
              <w:t>方案编制指南</w:t>
            </w:r>
            <w:r w:rsidRPr="00D74431">
              <w:rPr>
                <w:rFonts w:ascii="SimSun" w:eastAsia="SimSun" w:hAnsi="SimSun" w:hint="eastAsia"/>
                <w:sz w:val="24"/>
                <w:szCs w:val="24"/>
                <w:lang w:val="en-GB" w:eastAsia="zh-CN"/>
              </w:rPr>
              <w:t>草案</w:t>
            </w:r>
            <w:r w:rsidRPr="00D74431">
              <w:rPr>
                <w:rFonts w:ascii="SimSun" w:eastAsia="SimSun" w:hAnsi="SimSun"/>
                <w:sz w:val="24"/>
                <w:szCs w:val="24"/>
                <w:lang w:val="en-GB" w:eastAsia="zh-CN"/>
              </w:rPr>
              <w:t>和政策建议草案</w:t>
            </w:r>
            <w:r w:rsidRPr="00D74431">
              <w:rPr>
                <w:rFonts w:ascii="SimSun" w:eastAsia="SimSun" w:hAnsi="SimSun" w:hint="eastAsia"/>
                <w:sz w:val="24"/>
                <w:szCs w:val="24"/>
                <w:lang w:val="en-GB" w:eastAsia="zh-CN"/>
              </w:rPr>
              <w:t>的投入</w:t>
            </w:r>
            <w:r w:rsidRPr="00D74431">
              <w:rPr>
                <w:rFonts w:ascii="SimSun" w:eastAsia="SimSun" w:hAnsi="SimSun"/>
                <w:sz w:val="24"/>
                <w:szCs w:val="24"/>
                <w:lang w:val="en-GB" w:eastAsia="zh-CN"/>
              </w:rPr>
              <w:t>，</w:t>
            </w:r>
            <w:r w:rsidRPr="00D74431">
              <w:rPr>
                <w:rFonts w:ascii="SimSun" w:eastAsia="SimSun" w:hAnsi="SimSun" w:hint="eastAsia"/>
                <w:sz w:val="24"/>
                <w:szCs w:val="24"/>
                <w:lang w:val="en-GB" w:eastAsia="zh-CN"/>
              </w:rPr>
              <w:t>全球环境基金</w:t>
            </w:r>
            <w:r w:rsidRPr="00D74431">
              <w:rPr>
                <w:rFonts w:ascii="SimSun" w:eastAsia="SimSun" w:hAnsi="SimSun"/>
                <w:sz w:val="24"/>
                <w:szCs w:val="24"/>
                <w:lang w:val="en-GB" w:eastAsia="zh-CN"/>
              </w:rPr>
              <w:t>将根据缔约方大会与全球环境基金理事会的谅解备忘录第 7 段参</w:t>
            </w:r>
            <w:r w:rsidRPr="00D74431">
              <w:rPr>
                <w:rFonts w:ascii="SimSun" w:eastAsia="SimSun" w:hAnsi="SimSun" w:hint="eastAsia"/>
                <w:sz w:val="24"/>
                <w:szCs w:val="24"/>
                <w:lang w:val="en-GB" w:eastAsia="zh-CN"/>
              </w:rPr>
              <w:t>加</w:t>
            </w:r>
            <w:r w:rsidRPr="00D74431">
              <w:rPr>
                <w:rFonts w:ascii="SimSun" w:eastAsia="SimSun" w:hAnsi="SimSun"/>
                <w:sz w:val="24"/>
                <w:szCs w:val="24"/>
                <w:lang w:val="en-GB" w:eastAsia="zh-CN"/>
              </w:rPr>
              <w:t>该磋商；</w:t>
            </w:r>
          </w:p>
        </w:tc>
        <w:tc>
          <w:tcPr>
            <w:tcW w:w="2500" w:type="pct"/>
          </w:tcPr>
          <w:p w14:paraId="14D7418B" w14:textId="77777777" w:rsidR="008E6A92" w:rsidRPr="00BF6DAD" w:rsidRDefault="008E6A92" w:rsidP="00F21990">
            <w:pPr>
              <w:snapToGrid/>
              <w:spacing w:before="100" w:after="100"/>
              <w:rPr>
                <w:rFonts w:ascii="SimSun" w:eastAsia="SimSun" w:hAnsi="SimSun" w:cstheme="minorHAnsi"/>
                <w:color w:val="000000"/>
                <w:sz w:val="24"/>
                <w:szCs w:val="24"/>
                <w:lang w:eastAsia="zh-CN"/>
              </w:rPr>
            </w:pPr>
            <w:r w:rsidRPr="00BF6DAD">
              <w:rPr>
                <w:rFonts w:ascii="SimSun" w:eastAsia="SimSun" w:hAnsi="SimSun" w:cstheme="minorHAnsi" w:hint="eastAsia"/>
                <w:color w:val="000000"/>
                <w:sz w:val="24"/>
                <w:szCs w:val="24"/>
                <w:lang w:eastAsia="zh-CN"/>
              </w:rPr>
              <w:lastRenderedPageBreak/>
              <w:t>这不是对GEF提出的。</w:t>
            </w:r>
          </w:p>
        </w:tc>
      </w:tr>
      <w:tr w:rsidR="008E6A92" w:rsidRPr="00C67737" w14:paraId="317C2D67" w14:textId="77777777" w:rsidTr="00F21990">
        <w:tc>
          <w:tcPr>
            <w:tcW w:w="2500" w:type="pct"/>
          </w:tcPr>
          <w:p w14:paraId="3B8B068A" w14:textId="77777777" w:rsidR="008E6A92" w:rsidRPr="00BF5772" w:rsidRDefault="008E6A92" w:rsidP="00F21990">
            <w:pPr>
              <w:spacing w:before="120"/>
              <w:rPr>
                <w:rFonts w:ascii="SimSun" w:eastAsia="SimSun" w:hAnsi="SimSun"/>
                <w:b/>
                <w:sz w:val="24"/>
                <w:szCs w:val="24"/>
                <w:lang w:val="en-GB" w:eastAsia="zh-CN"/>
              </w:rPr>
            </w:pPr>
            <w:r w:rsidRPr="00BF5772">
              <w:rPr>
                <w:rFonts w:ascii="SimSun" w:eastAsia="SimSun" w:hAnsi="SimSun" w:hint="eastAsia"/>
                <w:b/>
                <w:sz w:val="24"/>
                <w:szCs w:val="24"/>
                <w:lang w:val="en-GB" w:eastAsia="zh-CN"/>
              </w:rPr>
              <w:t>四</w:t>
            </w:r>
            <w:r w:rsidRPr="00BF5772">
              <w:rPr>
                <w:rFonts w:ascii="SimSun" w:eastAsia="SimSun" w:hAnsi="SimSun"/>
                <w:b/>
                <w:sz w:val="24"/>
                <w:szCs w:val="24"/>
                <w:lang w:val="en-GB" w:eastAsia="zh-CN"/>
              </w:rPr>
              <w:tab/>
              <w:t>供资需求评估</w:t>
            </w:r>
          </w:p>
          <w:p w14:paraId="5F86A124" w14:textId="77777777" w:rsidR="008E6A92" w:rsidRPr="00BF5772" w:rsidRDefault="008E6A92" w:rsidP="00F21990">
            <w:pPr>
              <w:tabs>
                <w:tab w:val="left" w:pos="363"/>
                <w:tab w:val="left" w:pos="1134"/>
                <w:tab w:val="left" w:pos="1701"/>
                <w:tab w:val="left" w:pos="2268"/>
                <w:tab w:val="left" w:pos="2835"/>
                <w:tab w:val="left" w:pos="3402"/>
              </w:tabs>
              <w:snapToGrid/>
              <w:spacing w:before="100" w:after="100"/>
              <w:rPr>
                <w:rFonts w:ascii="SimSun" w:eastAsia="SimSun" w:hAnsi="SimSun"/>
                <w:sz w:val="24"/>
                <w:szCs w:val="24"/>
                <w:lang w:val="en-GB" w:eastAsia="zh-CN"/>
              </w:rPr>
            </w:pPr>
            <w:r w:rsidRPr="00BF5772">
              <w:rPr>
                <w:rFonts w:ascii="SimSun" w:eastAsia="SimSun" w:hAnsi="SimSun" w:cstheme="minorHAnsi"/>
                <w:color w:val="000000"/>
                <w:sz w:val="24"/>
                <w:szCs w:val="24"/>
                <w:lang w:eastAsia="zh-CN"/>
              </w:rPr>
              <w:t>24.</w:t>
            </w:r>
            <w:r w:rsidRPr="00BF5772">
              <w:rPr>
                <w:rFonts w:ascii="SimSun" w:eastAsia="SimSun" w:hAnsi="SimSun" w:cstheme="minorHAnsi"/>
                <w:color w:val="000000"/>
                <w:sz w:val="24"/>
                <w:szCs w:val="24"/>
                <w:lang w:eastAsia="zh-CN"/>
              </w:rPr>
              <w:tab/>
            </w:r>
            <w:r w:rsidRPr="00BF5772">
              <w:rPr>
                <w:rFonts w:ascii="SimSun" w:eastAsia="SimSun" w:hAnsi="SimSun"/>
                <w:sz w:val="24"/>
                <w:szCs w:val="24"/>
                <w:lang w:val="en-GB" w:eastAsia="zh-CN"/>
              </w:rPr>
              <w:t>请执行秘书尽快汇编从所有符合</w:t>
            </w:r>
            <w:r w:rsidRPr="00BF5772">
              <w:rPr>
                <w:rFonts w:ascii="SimSun" w:eastAsia="SimSun" w:hAnsi="SimSun" w:hint="eastAsia"/>
                <w:sz w:val="24"/>
                <w:szCs w:val="24"/>
                <w:lang w:val="en-GB" w:eastAsia="zh-CN"/>
              </w:rPr>
              <w:t>条件的发展中</w:t>
            </w:r>
            <w:r w:rsidRPr="00BF5772">
              <w:rPr>
                <w:rFonts w:ascii="SimSun" w:eastAsia="SimSun" w:hAnsi="SimSun"/>
                <w:sz w:val="24"/>
                <w:szCs w:val="24"/>
                <w:lang w:val="en-GB" w:eastAsia="zh-CN"/>
              </w:rPr>
              <w:t>国家</w:t>
            </w:r>
            <w:r w:rsidRPr="00BF5772">
              <w:rPr>
                <w:rFonts w:ascii="SimSun" w:eastAsia="SimSun" w:hAnsi="SimSun" w:hint="eastAsia"/>
                <w:sz w:val="24"/>
                <w:szCs w:val="24"/>
                <w:lang w:val="en-GB" w:eastAsia="zh-CN"/>
              </w:rPr>
              <w:t>缔约方特别是最不发达国家和小岛屿发展中国家以及经济转型</w:t>
            </w:r>
            <w:r w:rsidRPr="00BF5772">
              <w:rPr>
                <w:rFonts w:ascii="SimSun" w:eastAsia="SimSun" w:hAnsi="SimSun"/>
                <w:sz w:val="24"/>
                <w:szCs w:val="24"/>
                <w:lang w:val="en-GB" w:eastAsia="zh-CN"/>
              </w:rPr>
              <w:t>缔约方收到的关于供资需求的信息</w:t>
            </w:r>
            <w:r w:rsidRPr="00BF5772">
              <w:rPr>
                <w:rFonts w:ascii="SimSun" w:eastAsia="SimSun" w:hAnsi="SimSun" w:hint="eastAsia"/>
                <w:sz w:val="24"/>
                <w:szCs w:val="24"/>
                <w:lang w:val="en-GB" w:eastAsia="zh-CN"/>
              </w:rPr>
              <w:t>，转交</w:t>
            </w:r>
            <w:r w:rsidRPr="00BF5772">
              <w:rPr>
                <w:rFonts w:ascii="SimSun" w:eastAsia="SimSun" w:hAnsi="SimSun"/>
                <w:sz w:val="24"/>
                <w:szCs w:val="24"/>
                <w:lang w:val="en-GB" w:eastAsia="zh-CN"/>
              </w:rPr>
              <w:t>全球环境基金秘书处和全球环境基金信托基金第九次增资谈判的参与方</w:t>
            </w:r>
            <w:r w:rsidRPr="00BF5772">
              <w:rPr>
                <w:rFonts w:ascii="SimSun" w:eastAsia="SimSun" w:hAnsi="SimSun" w:hint="eastAsia"/>
                <w:sz w:val="24"/>
                <w:szCs w:val="24"/>
                <w:lang w:val="en-GB" w:eastAsia="zh-CN"/>
              </w:rPr>
              <w:t>；</w:t>
            </w:r>
          </w:p>
          <w:p w14:paraId="4AE0C715" w14:textId="77777777" w:rsidR="008E6A92" w:rsidRPr="00BF5772" w:rsidRDefault="008E6A92" w:rsidP="00F21990">
            <w:pPr>
              <w:tabs>
                <w:tab w:val="left" w:pos="363"/>
                <w:tab w:val="left" w:pos="1134"/>
                <w:tab w:val="left" w:pos="1701"/>
                <w:tab w:val="left" w:pos="2268"/>
                <w:tab w:val="left" w:pos="2835"/>
                <w:tab w:val="left" w:pos="3402"/>
              </w:tabs>
              <w:snapToGrid/>
              <w:spacing w:before="100" w:after="100"/>
              <w:rPr>
                <w:rFonts w:ascii="SimSun" w:eastAsia="SimSun" w:hAnsi="SimSun" w:cstheme="minorHAnsi"/>
                <w:color w:val="000000"/>
                <w:sz w:val="24"/>
                <w:szCs w:val="24"/>
                <w:lang w:eastAsia="zh-CN"/>
              </w:rPr>
            </w:pPr>
            <w:r w:rsidRPr="00BF5772">
              <w:rPr>
                <w:rFonts w:ascii="SimSun" w:eastAsia="SimSun" w:hAnsi="SimSun" w:cstheme="minorHAnsi"/>
                <w:color w:val="000000"/>
                <w:sz w:val="24"/>
                <w:szCs w:val="24"/>
                <w:lang w:eastAsia="zh-CN"/>
              </w:rPr>
              <w:t>25.</w:t>
            </w:r>
            <w:r w:rsidRPr="00BF5772">
              <w:rPr>
                <w:rFonts w:ascii="SimSun" w:eastAsia="SimSun" w:hAnsi="SimSun" w:cstheme="minorHAnsi"/>
                <w:color w:val="000000"/>
                <w:sz w:val="24"/>
                <w:szCs w:val="24"/>
                <w:lang w:eastAsia="zh-CN"/>
              </w:rPr>
              <w:tab/>
            </w:r>
            <w:r w:rsidRPr="00BF5772">
              <w:rPr>
                <w:rFonts w:ascii="SimSun" w:eastAsia="SimSun" w:hAnsi="SimSun"/>
                <w:sz w:val="24"/>
                <w:szCs w:val="24"/>
                <w:lang w:val="en-GB" w:eastAsia="zh-CN"/>
              </w:rPr>
              <w:t>又请执行秘书</w:t>
            </w:r>
            <w:r w:rsidRPr="00BF5772">
              <w:rPr>
                <w:rFonts w:ascii="SimSun" w:eastAsia="SimSun" w:hAnsi="SimSun" w:hint="eastAsia"/>
                <w:sz w:val="24"/>
                <w:szCs w:val="24"/>
                <w:lang w:val="en-GB" w:eastAsia="zh-CN"/>
              </w:rPr>
              <w:t>借鉴在执行职权范围评估在</w:t>
            </w:r>
            <w:r w:rsidRPr="00BF5772">
              <w:rPr>
                <w:rFonts w:ascii="SimSun" w:eastAsia="SimSun" w:hAnsi="SimSun"/>
                <w:sz w:val="24"/>
                <w:szCs w:val="24"/>
                <w:lang w:val="en-GB" w:eastAsia="zh-CN"/>
              </w:rPr>
              <w:t>执行《公约》及其议定书</w:t>
            </w:r>
            <w:r w:rsidRPr="00BF5772">
              <w:rPr>
                <w:rFonts w:ascii="SimSun" w:eastAsia="SimSun" w:hAnsi="SimSun" w:hint="eastAsia"/>
                <w:sz w:val="24"/>
                <w:szCs w:val="24"/>
                <w:lang w:val="en-GB" w:eastAsia="zh-CN"/>
              </w:rPr>
              <w:t>方面对</w:t>
            </w:r>
            <w:r w:rsidRPr="00BF5772">
              <w:rPr>
                <w:rFonts w:ascii="SimSun" w:eastAsia="SimSun" w:hAnsi="SimSun"/>
                <w:sz w:val="24"/>
                <w:szCs w:val="24"/>
                <w:lang w:val="en-GB" w:eastAsia="zh-CN"/>
              </w:rPr>
              <w:t>全球环境基金</w:t>
            </w:r>
            <w:r w:rsidRPr="00BF5772">
              <w:rPr>
                <w:rFonts w:ascii="SimSun" w:eastAsia="SimSun" w:hAnsi="SimSun" w:hint="eastAsia"/>
                <w:sz w:val="24"/>
                <w:szCs w:val="24"/>
                <w:lang w:val="en-GB" w:eastAsia="zh-CN"/>
              </w:rPr>
              <w:t>的资金需求的</w:t>
            </w:r>
            <w:r w:rsidRPr="00BF5772">
              <w:rPr>
                <w:rFonts w:ascii="SimSun" w:eastAsia="SimSun" w:hAnsi="SimSun"/>
                <w:sz w:val="24"/>
                <w:szCs w:val="24"/>
                <w:lang w:val="en-GB" w:eastAsia="zh-CN"/>
              </w:rPr>
              <w:t>经验教训，拟订全球环境基金信托基金第十增资期</w:t>
            </w:r>
            <w:r w:rsidRPr="00BF5772">
              <w:rPr>
                <w:rFonts w:ascii="SimSun" w:eastAsia="SimSun" w:hAnsi="SimSun" w:hint="eastAsia"/>
                <w:sz w:val="24"/>
                <w:szCs w:val="24"/>
                <w:lang w:val="en-GB" w:eastAsia="zh-CN"/>
              </w:rPr>
              <w:t>（</w:t>
            </w:r>
            <w:r w:rsidRPr="00BF5772">
              <w:rPr>
                <w:rFonts w:ascii="SimSun" w:eastAsia="SimSun" w:hAnsi="SimSun"/>
                <w:sz w:val="24"/>
                <w:szCs w:val="24"/>
                <w:lang w:val="en-GB" w:eastAsia="zh-CN"/>
              </w:rPr>
              <w:t>2030年7月至2034年6月</w:t>
            </w:r>
            <w:r w:rsidRPr="00BF5772">
              <w:rPr>
                <w:rFonts w:ascii="SimSun" w:eastAsia="SimSun" w:hAnsi="SimSun" w:hint="eastAsia"/>
                <w:sz w:val="24"/>
                <w:szCs w:val="24"/>
                <w:lang w:val="en-GB" w:eastAsia="zh-CN"/>
              </w:rPr>
              <w:t>）</w:t>
            </w:r>
            <w:r w:rsidRPr="00BF5772">
              <w:rPr>
                <w:rFonts w:ascii="SimSun" w:eastAsia="SimSun" w:hAnsi="SimSun"/>
                <w:sz w:val="24"/>
                <w:szCs w:val="24"/>
                <w:lang w:val="en-GB" w:eastAsia="zh-CN"/>
              </w:rPr>
              <w:t>第五次确定供资需求的职权范围草案，供执行问题附属机构</w:t>
            </w:r>
            <w:r w:rsidRPr="00BF5772">
              <w:rPr>
                <w:rFonts w:ascii="SimSun" w:eastAsia="SimSun" w:hAnsi="SimSun" w:hint="eastAsia"/>
                <w:sz w:val="24"/>
                <w:szCs w:val="24"/>
                <w:lang w:val="en-GB" w:eastAsia="zh-CN"/>
              </w:rPr>
              <w:t>在</w:t>
            </w:r>
            <w:r w:rsidRPr="00BF5772">
              <w:rPr>
                <w:rFonts w:ascii="SimSun" w:eastAsia="SimSun" w:hAnsi="SimSun"/>
                <w:sz w:val="24"/>
                <w:szCs w:val="24"/>
                <w:lang w:val="en-GB" w:eastAsia="zh-CN"/>
              </w:rPr>
              <w:t>缔约方</w:t>
            </w:r>
            <w:r w:rsidRPr="00BF5772">
              <w:rPr>
                <w:rFonts w:ascii="SimSun" w:eastAsia="SimSun" w:hAnsi="SimSun" w:hint="eastAsia"/>
                <w:sz w:val="24"/>
                <w:szCs w:val="24"/>
                <w:lang w:val="en-GB" w:eastAsia="zh-CN"/>
              </w:rPr>
              <w:t>大会</w:t>
            </w:r>
            <w:r w:rsidRPr="00BF5772">
              <w:rPr>
                <w:rFonts w:ascii="SimSun" w:eastAsia="SimSun" w:hAnsi="SimSun"/>
                <w:sz w:val="24"/>
                <w:szCs w:val="24"/>
                <w:lang w:val="en-GB" w:eastAsia="zh-CN"/>
              </w:rPr>
              <w:t>第十七届会议</w:t>
            </w:r>
            <w:r w:rsidRPr="00BF5772">
              <w:rPr>
                <w:rFonts w:ascii="SimSun" w:eastAsia="SimSun" w:hAnsi="SimSun" w:hint="eastAsia"/>
                <w:sz w:val="24"/>
                <w:szCs w:val="24"/>
                <w:lang w:val="en-GB" w:eastAsia="zh-CN"/>
              </w:rPr>
              <w:t>之前举行的一次会议上</w:t>
            </w:r>
            <w:r w:rsidRPr="00BF5772">
              <w:rPr>
                <w:rFonts w:ascii="SimSun" w:eastAsia="SimSun" w:hAnsi="SimSun"/>
                <w:sz w:val="24"/>
                <w:szCs w:val="24"/>
                <w:lang w:val="en-GB" w:eastAsia="zh-CN"/>
              </w:rPr>
              <w:t>审议；</w:t>
            </w:r>
          </w:p>
          <w:p w14:paraId="2C4244C6" w14:textId="77777777" w:rsidR="008E6A92" w:rsidRPr="00BF5772"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i/>
                <w:iCs/>
                <w:color w:val="000000"/>
                <w:sz w:val="24"/>
                <w:szCs w:val="24"/>
                <w:lang w:val="en-GB" w:eastAsia="zh-CN"/>
              </w:rPr>
            </w:pPr>
          </w:p>
        </w:tc>
        <w:tc>
          <w:tcPr>
            <w:tcW w:w="2500" w:type="pct"/>
          </w:tcPr>
          <w:p w14:paraId="05553919" w14:textId="77777777" w:rsidR="008E6A92" w:rsidRPr="00AE02AD" w:rsidRDefault="008E6A92" w:rsidP="00F21990">
            <w:pPr>
              <w:snapToGrid/>
              <w:spacing w:before="100" w:after="100"/>
              <w:rPr>
                <w:rFonts w:ascii="SimSun" w:eastAsia="SimSun" w:hAnsi="SimSun" w:cstheme="minorHAnsi"/>
                <w:color w:val="000000"/>
                <w:sz w:val="24"/>
                <w:szCs w:val="24"/>
                <w:lang w:eastAsia="zh-CN"/>
              </w:rPr>
            </w:pPr>
            <w:r w:rsidRPr="00AE02AD">
              <w:rPr>
                <w:rFonts w:ascii="SimSun" w:eastAsia="SimSun" w:hAnsi="SimSun" w:cstheme="minorHAnsi"/>
                <w:color w:val="000000"/>
                <w:sz w:val="24"/>
                <w:szCs w:val="24"/>
                <w:lang w:eastAsia="zh-CN"/>
              </w:rPr>
              <w:t>这不是对GEF提出的。</w:t>
            </w:r>
          </w:p>
        </w:tc>
      </w:tr>
      <w:tr w:rsidR="008E6A92" w:rsidRPr="00C67737" w14:paraId="469B3D23" w14:textId="77777777" w:rsidTr="00F21990">
        <w:tc>
          <w:tcPr>
            <w:tcW w:w="2500" w:type="pct"/>
          </w:tcPr>
          <w:p w14:paraId="03E6A08A" w14:textId="77777777" w:rsidR="008E6A92" w:rsidRPr="00BF5772" w:rsidRDefault="008E6A92" w:rsidP="00F21990">
            <w:pPr>
              <w:spacing w:before="120"/>
              <w:rPr>
                <w:rFonts w:ascii="SimSun" w:eastAsia="SimSun" w:hAnsi="SimSun"/>
                <w:b/>
                <w:sz w:val="24"/>
                <w:szCs w:val="24"/>
                <w:lang w:val="en-GB" w:eastAsia="zh-CN"/>
              </w:rPr>
            </w:pPr>
            <w:r w:rsidRPr="00BF5772">
              <w:rPr>
                <w:rFonts w:ascii="SimSun" w:eastAsia="SimSun" w:hAnsi="SimSun" w:hint="eastAsia"/>
                <w:b/>
                <w:sz w:val="24"/>
                <w:szCs w:val="24"/>
                <w:lang w:val="en-GB" w:eastAsia="zh-CN"/>
              </w:rPr>
              <w:t>五</w:t>
            </w:r>
            <w:r w:rsidRPr="00BF5772">
              <w:rPr>
                <w:rFonts w:ascii="SimSun" w:eastAsia="SimSun" w:hAnsi="SimSun"/>
                <w:b/>
                <w:sz w:val="24"/>
                <w:szCs w:val="24"/>
                <w:lang w:val="en-GB" w:eastAsia="zh-CN"/>
              </w:rPr>
              <w:t>.</w:t>
            </w:r>
            <w:r w:rsidRPr="00BF5772">
              <w:rPr>
                <w:rFonts w:ascii="SimSun" w:eastAsia="SimSun" w:hAnsi="SimSun"/>
                <w:b/>
                <w:sz w:val="24"/>
                <w:szCs w:val="24"/>
                <w:lang w:val="en-GB" w:eastAsia="zh-CN"/>
              </w:rPr>
              <w:tab/>
              <w:t>对全球环境基金的</w:t>
            </w:r>
            <w:r w:rsidRPr="00BF5772">
              <w:rPr>
                <w:rFonts w:ascii="SimSun" w:eastAsia="SimSun" w:hAnsi="SimSun" w:hint="eastAsia"/>
                <w:b/>
                <w:sz w:val="24"/>
                <w:szCs w:val="24"/>
                <w:lang w:val="en-GB" w:eastAsia="zh-CN"/>
              </w:rPr>
              <w:t>补充</w:t>
            </w:r>
            <w:r w:rsidRPr="00BF5772">
              <w:rPr>
                <w:rFonts w:ascii="SimSun" w:eastAsia="SimSun" w:hAnsi="SimSun"/>
                <w:b/>
                <w:sz w:val="24"/>
                <w:szCs w:val="24"/>
                <w:lang w:val="en-GB" w:eastAsia="zh-CN"/>
              </w:rPr>
              <w:t>指导</w:t>
            </w:r>
            <w:r w:rsidRPr="00BF5772">
              <w:rPr>
                <w:rFonts w:ascii="SimSun" w:eastAsia="SimSun" w:hAnsi="SimSun" w:hint="eastAsia"/>
                <w:b/>
                <w:sz w:val="24"/>
                <w:szCs w:val="24"/>
                <w:lang w:val="en-GB" w:eastAsia="zh-CN"/>
              </w:rPr>
              <w:t>意见</w:t>
            </w:r>
          </w:p>
          <w:p w14:paraId="41A972A0" w14:textId="77777777" w:rsidR="008E6A92" w:rsidRPr="00BF5772" w:rsidRDefault="008E6A92" w:rsidP="00F21990">
            <w:pPr>
              <w:tabs>
                <w:tab w:val="left" w:pos="363"/>
                <w:tab w:val="left" w:pos="1134"/>
                <w:tab w:val="left" w:pos="1701"/>
                <w:tab w:val="left" w:pos="2268"/>
                <w:tab w:val="left" w:pos="2835"/>
                <w:tab w:val="left" w:pos="3402"/>
              </w:tabs>
              <w:snapToGrid/>
              <w:spacing w:before="100" w:after="100"/>
              <w:rPr>
                <w:rFonts w:ascii="SimSun" w:eastAsia="SimSun" w:hAnsi="SimSun"/>
                <w:sz w:val="24"/>
                <w:szCs w:val="24"/>
                <w:lang w:val="en-GB" w:eastAsia="zh-CN"/>
              </w:rPr>
            </w:pPr>
            <w:r w:rsidRPr="00BF5772">
              <w:rPr>
                <w:rFonts w:ascii="SimSun" w:eastAsia="SimSun" w:hAnsi="SimSun" w:cstheme="minorHAnsi"/>
                <w:color w:val="000000"/>
                <w:sz w:val="24"/>
                <w:szCs w:val="24"/>
                <w:lang w:eastAsia="zh-CN"/>
              </w:rPr>
              <w:t>26.</w:t>
            </w:r>
            <w:r w:rsidRPr="00BF5772">
              <w:rPr>
                <w:rFonts w:ascii="SimSun" w:eastAsia="SimSun" w:hAnsi="SimSun" w:cstheme="minorHAnsi"/>
                <w:color w:val="000000"/>
                <w:sz w:val="24"/>
                <w:szCs w:val="24"/>
                <w:lang w:eastAsia="zh-CN"/>
              </w:rPr>
              <w:tab/>
            </w:r>
            <w:r w:rsidRPr="00BF5772">
              <w:rPr>
                <w:rFonts w:ascii="SimSun" w:eastAsia="SimSun" w:hAnsi="SimSun" w:hint="eastAsia"/>
                <w:sz w:val="24"/>
                <w:szCs w:val="24"/>
                <w:lang w:val="en-GB" w:eastAsia="zh-CN"/>
              </w:rPr>
              <w:t>表示注意</w:t>
            </w:r>
            <w:r w:rsidRPr="00BF5772">
              <w:rPr>
                <w:rFonts w:ascii="SimSun" w:eastAsia="SimSun" w:hAnsi="SimSun"/>
                <w:sz w:val="24"/>
                <w:szCs w:val="24"/>
                <w:lang w:val="en-GB" w:eastAsia="zh-CN"/>
              </w:rPr>
              <w:t>到</w:t>
            </w:r>
            <w:hyperlink r:id="rId31" w:history="1">
              <w:r w:rsidRPr="00BF5772">
                <w:rPr>
                  <w:rStyle w:val="Hyperlink"/>
                  <w:rFonts w:ascii="SimSun" w:eastAsia="SimSun" w:hAnsi="SimSun"/>
                  <w:sz w:val="24"/>
                  <w:szCs w:val="24"/>
                  <w:lang w:val="en-GB" w:eastAsia="zh-CN"/>
                </w:rPr>
                <w:t>CBD/COP/16/6/Add.1</w:t>
              </w:r>
            </w:hyperlink>
            <w:r w:rsidRPr="00BF5772">
              <w:rPr>
                <w:rFonts w:ascii="SimSun" w:eastAsia="SimSun" w:hAnsi="SimSun"/>
                <w:sz w:val="24"/>
                <w:szCs w:val="24"/>
                <w:lang w:val="en-GB" w:eastAsia="zh-CN"/>
              </w:rPr>
              <w:t>号文件附件所载</w:t>
            </w:r>
            <w:r w:rsidRPr="00BF5772">
              <w:rPr>
                <w:rFonts w:ascii="SimSun" w:eastAsia="SimSun" w:hAnsi="SimSun" w:hint="eastAsia"/>
                <w:sz w:val="24"/>
                <w:szCs w:val="24"/>
                <w:lang w:val="en-GB" w:eastAsia="zh-CN"/>
              </w:rPr>
              <w:t>经合并的先前</w:t>
            </w:r>
            <w:r w:rsidRPr="00BF5772">
              <w:rPr>
                <w:rFonts w:ascii="SimSun" w:eastAsia="SimSun" w:hAnsi="SimSun"/>
                <w:sz w:val="24"/>
                <w:szCs w:val="24"/>
                <w:lang w:val="en-GB" w:eastAsia="zh-CN"/>
              </w:rPr>
              <w:t>对全球环境基金的指导意见；</w:t>
            </w:r>
          </w:p>
          <w:p w14:paraId="1C9F2936" w14:textId="77777777" w:rsidR="008E6A92" w:rsidRPr="00BF5772"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sz w:val="24"/>
                <w:szCs w:val="24"/>
                <w:lang w:val="en-GB" w:eastAsia="zh-CN"/>
              </w:rPr>
            </w:pPr>
          </w:p>
          <w:p w14:paraId="20FCC23A" w14:textId="77777777" w:rsidR="008E6A92" w:rsidRPr="00BF5772" w:rsidRDefault="008E6A92" w:rsidP="00F21990">
            <w:pPr>
              <w:tabs>
                <w:tab w:val="left" w:pos="363"/>
                <w:tab w:val="left" w:pos="1134"/>
                <w:tab w:val="left" w:pos="1701"/>
                <w:tab w:val="left" w:pos="2268"/>
                <w:tab w:val="left" w:pos="2835"/>
                <w:tab w:val="left" w:pos="3402"/>
              </w:tabs>
              <w:snapToGrid/>
              <w:spacing w:before="100" w:after="100"/>
              <w:rPr>
                <w:rFonts w:ascii="SimSun" w:eastAsia="SimSun" w:hAnsi="SimSun"/>
                <w:sz w:val="24"/>
                <w:szCs w:val="24"/>
                <w:lang w:eastAsia="zh-CN"/>
              </w:rPr>
            </w:pPr>
            <w:r w:rsidRPr="00BF5772">
              <w:rPr>
                <w:rFonts w:ascii="SimSun" w:eastAsia="SimSun" w:hAnsi="SimSun" w:cstheme="minorHAnsi"/>
                <w:color w:val="000000"/>
                <w:sz w:val="24"/>
                <w:szCs w:val="24"/>
                <w:lang w:eastAsia="zh-CN"/>
              </w:rPr>
              <w:t>27.</w:t>
            </w:r>
            <w:r w:rsidRPr="00BF5772">
              <w:rPr>
                <w:rFonts w:ascii="SimSun" w:eastAsia="SimSun" w:hAnsi="SimSun" w:cstheme="minorHAnsi"/>
                <w:color w:val="000000"/>
                <w:sz w:val="24"/>
                <w:szCs w:val="24"/>
                <w:lang w:eastAsia="zh-CN"/>
              </w:rPr>
              <w:tab/>
            </w:r>
            <w:r w:rsidRPr="00BF5772">
              <w:rPr>
                <w:rFonts w:ascii="SimSun" w:eastAsia="SimSun" w:hAnsi="SimSun" w:hint="eastAsia"/>
                <w:sz w:val="24"/>
                <w:szCs w:val="24"/>
                <w:lang w:eastAsia="zh-CN"/>
              </w:rPr>
              <w:t>通过</w:t>
            </w:r>
            <w:r w:rsidRPr="00BF5772">
              <w:rPr>
                <w:rFonts w:ascii="SimSun" w:eastAsia="SimSun" w:hAnsi="SimSun"/>
                <w:sz w:val="24"/>
                <w:szCs w:val="24"/>
                <w:lang w:eastAsia="zh-CN"/>
              </w:rPr>
              <w:t>本决定附件二所载对全球环境基金的补充指导意见，并请全球环境基金理事会在其提交缔约方大会的报告中列入信息，说明这些补充指导意见的实施情况；</w:t>
            </w:r>
          </w:p>
          <w:p w14:paraId="1BB3FB19" w14:textId="77777777" w:rsidR="008E6A92" w:rsidRPr="00BF5772"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i/>
                <w:iCs/>
                <w:color w:val="000000"/>
                <w:sz w:val="24"/>
                <w:szCs w:val="24"/>
                <w:lang w:eastAsia="zh-CN"/>
              </w:rPr>
            </w:pPr>
          </w:p>
        </w:tc>
        <w:tc>
          <w:tcPr>
            <w:tcW w:w="2500" w:type="pct"/>
          </w:tcPr>
          <w:p w14:paraId="62B4A142" w14:textId="77777777" w:rsidR="008E6A92" w:rsidRPr="00C67737" w:rsidRDefault="008E6A92" w:rsidP="00F21990">
            <w:pPr>
              <w:snapToGrid/>
              <w:spacing w:before="100" w:after="100"/>
              <w:rPr>
                <w:rFonts w:eastAsia="SimSun" w:cstheme="minorHAnsi"/>
                <w:color w:val="000000"/>
                <w:lang w:eastAsia="zh-CN"/>
              </w:rPr>
            </w:pPr>
            <w:r>
              <w:rPr>
                <w:rFonts w:eastAsia="SimSun" w:cstheme="minorHAnsi"/>
                <w:color w:val="000000"/>
                <w:lang w:eastAsia="zh-CN"/>
              </w:rPr>
              <w:t>本报告回应了这项要求。</w:t>
            </w:r>
          </w:p>
        </w:tc>
      </w:tr>
      <w:tr w:rsidR="008E6A92" w:rsidRPr="00C67737" w14:paraId="32DDDB72" w14:textId="77777777" w:rsidTr="00F21990">
        <w:tc>
          <w:tcPr>
            <w:tcW w:w="2500" w:type="pct"/>
          </w:tcPr>
          <w:p w14:paraId="4C855197" w14:textId="77777777" w:rsidR="008E6A92" w:rsidRPr="00273E0D" w:rsidRDefault="008E6A92" w:rsidP="00F21990">
            <w:pPr>
              <w:tabs>
                <w:tab w:val="left" w:pos="363"/>
                <w:tab w:val="left" w:pos="1134"/>
                <w:tab w:val="left" w:pos="1701"/>
                <w:tab w:val="left" w:pos="2268"/>
                <w:tab w:val="left" w:pos="2835"/>
                <w:tab w:val="left" w:pos="3402"/>
              </w:tabs>
              <w:snapToGrid/>
              <w:spacing w:before="100" w:after="100"/>
              <w:rPr>
                <w:sz w:val="24"/>
                <w:szCs w:val="24"/>
                <w:lang w:eastAsia="zh-CN"/>
              </w:rPr>
            </w:pPr>
            <w:r w:rsidRPr="00C67737">
              <w:rPr>
                <w:rFonts w:eastAsia="SimSun" w:cstheme="minorHAnsi"/>
                <w:color w:val="000000"/>
                <w:lang w:eastAsia="zh-CN"/>
              </w:rPr>
              <w:t>28.</w:t>
            </w:r>
            <w:r w:rsidRPr="00C67737">
              <w:rPr>
                <w:rFonts w:eastAsia="SimSun" w:cstheme="minorHAnsi"/>
                <w:color w:val="000000"/>
                <w:lang w:eastAsia="zh-CN"/>
              </w:rPr>
              <w:tab/>
            </w:r>
            <w:r w:rsidRPr="00273E0D">
              <w:rPr>
                <w:rFonts w:eastAsia="KaiTi"/>
                <w:sz w:val="24"/>
                <w:szCs w:val="24"/>
                <w:lang w:eastAsia="zh-CN"/>
              </w:rPr>
              <w:t>请</w:t>
            </w:r>
            <w:r w:rsidRPr="009F098D">
              <w:rPr>
                <w:rFonts w:ascii="SimSun" w:eastAsia="SimSun" w:hAnsi="SimSun"/>
                <w:sz w:val="24"/>
                <w:szCs w:val="24"/>
                <w:lang w:eastAsia="zh-CN"/>
              </w:rPr>
              <w:t>执行问题附属机构在公约缔约方大会第十七届会议之前举行的一次会议上审议根</w:t>
            </w:r>
            <w:r w:rsidRPr="009F098D">
              <w:rPr>
                <w:rFonts w:ascii="SimSun" w:eastAsia="SimSun" w:hAnsi="SimSun"/>
                <w:sz w:val="24"/>
                <w:szCs w:val="24"/>
                <w:lang w:eastAsia="zh-CN"/>
              </w:rPr>
              <w:lastRenderedPageBreak/>
              <w:t>据</w:t>
            </w:r>
            <w:hyperlink r:id="rId32" w:history="1">
              <w:r w:rsidRPr="009F098D">
                <w:rPr>
                  <w:rStyle w:val="Hyperlink"/>
                  <w:rFonts w:ascii="SimSun" w:eastAsia="SimSun" w:hAnsi="SimSun"/>
                  <w:sz w:val="24"/>
                  <w:szCs w:val="24"/>
                  <w:lang w:eastAsia="zh-CN"/>
                </w:rPr>
                <w:t>CBD/COP/16/</w:t>
              </w:r>
              <w:r w:rsidRPr="009F098D">
                <w:rPr>
                  <w:rStyle w:val="Hyperlink"/>
                  <w:rFonts w:ascii="SimSun" w:eastAsia="SimSun" w:hAnsi="SimSun" w:hint="eastAsia"/>
                  <w:sz w:val="24"/>
                  <w:szCs w:val="24"/>
                  <w:lang w:eastAsia="zh-CN"/>
                </w:rPr>
                <w:t>6</w:t>
              </w:r>
              <w:r w:rsidRPr="009F098D">
                <w:rPr>
                  <w:rStyle w:val="Hyperlink"/>
                  <w:rFonts w:ascii="SimSun" w:eastAsia="SimSun" w:hAnsi="SimSun"/>
                  <w:sz w:val="24"/>
                  <w:szCs w:val="24"/>
                  <w:lang w:eastAsia="zh-CN"/>
                </w:rPr>
                <w:t>/Rev.1</w:t>
              </w:r>
            </w:hyperlink>
            <w:r w:rsidRPr="009F098D">
              <w:rPr>
                <w:rFonts w:ascii="SimSun" w:eastAsia="SimSun" w:hAnsi="SimSun"/>
                <w:sz w:val="24"/>
                <w:szCs w:val="24"/>
                <w:lang w:eastAsia="zh-CN"/>
              </w:rPr>
              <w:t>号文件</w:t>
            </w:r>
            <w:r w:rsidRPr="009F098D">
              <w:rPr>
                <w:rFonts w:ascii="SimSun" w:eastAsia="SimSun" w:hAnsi="SimSun" w:hint="eastAsia"/>
                <w:sz w:val="24"/>
                <w:szCs w:val="24"/>
                <w:lang w:eastAsia="zh-CN"/>
              </w:rPr>
              <w:t>附件</w:t>
            </w:r>
            <w:r w:rsidRPr="009F098D">
              <w:rPr>
                <w:rFonts w:ascii="SimSun" w:eastAsia="SimSun" w:hAnsi="SimSun"/>
                <w:sz w:val="24"/>
                <w:szCs w:val="24"/>
                <w:lang w:eastAsia="zh-CN"/>
              </w:rPr>
              <w:t>所载第</w:t>
            </w:r>
            <w:hyperlink r:id="rId33" w:history="1">
              <w:r w:rsidRPr="009F098D">
                <w:rPr>
                  <w:rStyle w:val="Hyperlink"/>
                  <w:rFonts w:ascii="SimSun" w:eastAsia="SimSun" w:hAnsi="SimSun"/>
                  <w:sz w:val="24"/>
                  <w:szCs w:val="24"/>
                  <w:lang w:eastAsia="zh-CN"/>
                </w:rPr>
                <w:t>4/4</w:t>
              </w:r>
            </w:hyperlink>
            <w:r w:rsidRPr="009F098D">
              <w:rPr>
                <w:rFonts w:ascii="SimSun" w:eastAsia="SimSun" w:hAnsi="SimSun"/>
                <w:sz w:val="24"/>
                <w:szCs w:val="24"/>
                <w:lang w:eastAsia="zh-CN"/>
              </w:rPr>
              <w:t>号建议拟订的</w:t>
            </w:r>
            <w:r w:rsidRPr="009F098D">
              <w:rPr>
                <w:rFonts w:ascii="SimSun" w:eastAsia="SimSun" w:hAnsi="SimSun" w:hint="eastAsia"/>
                <w:sz w:val="24"/>
                <w:szCs w:val="24"/>
                <w:lang w:eastAsia="zh-CN"/>
              </w:rPr>
              <w:t>补充</w:t>
            </w:r>
            <w:r w:rsidRPr="009F098D">
              <w:rPr>
                <w:rFonts w:ascii="SimSun" w:eastAsia="SimSun" w:hAnsi="SimSun"/>
                <w:sz w:val="24"/>
                <w:szCs w:val="24"/>
                <w:lang w:eastAsia="zh-CN"/>
              </w:rPr>
              <w:t>指导意见</w:t>
            </w:r>
            <w:r w:rsidRPr="009F098D">
              <w:rPr>
                <w:rFonts w:ascii="SimSun" w:eastAsia="SimSun" w:hAnsi="SimSun" w:hint="eastAsia"/>
                <w:sz w:val="24"/>
                <w:szCs w:val="24"/>
                <w:lang w:eastAsia="zh-CN"/>
              </w:rPr>
              <w:t>要素</w:t>
            </w:r>
            <w:r w:rsidRPr="009F098D">
              <w:rPr>
                <w:rFonts w:ascii="SimSun" w:eastAsia="SimSun" w:hAnsi="SimSun"/>
                <w:sz w:val="24"/>
                <w:szCs w:val="24"/>
                <w:lang w:eastAsia="zh-CN"/>
              </w:rPr>
              <w:t>草案</w:t>
            </w:r>
            <w:r w:rsidRPr="009F098D">
              <w:rPr>
                <w:rFonts w:ascii="SimSun" w:eastAsia="SimSun" w:hAnsi="SimSun" w:hint="eastAsia"/>
                <w:sz w:val="24"/>
                <w:szCs w:val="24"/>
                <w:lang w:eastAsia="zh-CN"/>
              </w:rPr>
              <w:t>和提交</w:t>
            </w:r>
            <w:r w:rsidRPr="009F098D">
              <w:rPr>
                <w:rFonts w:ascii="SimSun" w:eastAsia="SimSun" w:hAnsi="SimSun"/>
                <w:sz w:val="24"/>
                <w:szCs w:val="24"/>
                <w:lang w:eastAsia="zh-CN"/>
              </w:rPr>
              <w:t>缔约方会议第十六届会议的补充案文提案</w:t>
            </w:r>
            <w:r w:rsidRPr="009F098D">
              <w:rPr>
                <w:rFonts w:ascii="SimSun" w:eastAsia="SimSun" w:hAnsi="SimSun"/>
                <w:sz w:val="24"/>
                <w:szCs w:val="24"/>
                <w:vertAlign w:val="superscript"/>
                <w:lang w:eastAsia="zh-CN"/>
              </w:rPr>
              <w:footnoteReference w:id="66"/>
            </w:r>
            <w:r w:rsidRPr="009F098D">
              <w:rPr>
                <w:rFonts w:ascii="SimSun" w:eastAsia="SimSun" w:hAnsi="SimSun"/>
                <w:sz w:val="24"/>
                <w:szCs w:val="24"/>
                <w:lang w:eastAsia="zh-CN"/>
              </w:rPr>
              <w:t>；</w:t>
            </w:r>
          </w:p>
          <w:p w14:paraId="3197DA95" w14:textId="77777777" w:rsidR="008E6A92" w:rsidRPr="00C67737" w:rsidRDefault="008E6A92" w:rsidP="00F21990">
            <w:pPr>
              <w:tabs>
                <w:tab w:val="left" w:pos="567"/>
                <w:tab w:val="left" w:pos="1134"/>
                <w:tab w:val="left" w:pos="1701"/>
                <w:tab w:val="left" w:pos="2268"/>
                <w:tab w:val="left" w:pos="2835"/>
                <w:tab w:val="left" w:pos="3402"/>
              </w:tabs>
              <w:snapToGrid/>
              <w:spacing w:before="100" w:after="100"/>
              <w:rPr>
                <w:rFonts w:eastAsia="SimSun" w:cstheme="minorHAnsi"/>
                <w:color w:val="000000"/>
                <w:lang w:eastAsia="zh-CN"/>
              </w:rPr>
            </w:pPr>
          </w:p>
          <w:p w14:paraId="29A95FF8" w14:textId="77777777" w:rsidR="008E6A92" w:rsidRPr="00C8001D" w:rsidRDefault="008E6A92" w:rsidP="00F21990">
            <w:pPr>
              <w:tabs>
                <w:tab w:val="left" w:pos="363"/>
                <w:tab w:val="left" w:pos="1134"/>
                <w:tab w:val="left" w:pos="1701"/>
                <w:tab w:val="left" w:pos="2268"/>
                <w:tab w:val="left" w:pos="2835"/>
                <w:tab w:val="left" w:pos="3402"/>
              </w:tabs>
              <w:snapToGrid/>
              <w:spacing w:before="100" w:after="100"/>
              <w:rPr>
                <w:sz w:val="24"/>
                <w:szCs w:val="24"/>
                <w:lang w:val="en-GB" w:eastAsia="zh-CN"/>
              </w:rPr>
            </w:pPr>
            <w:r w:rsidRPr="00C67737">
              <w:rPr>
                <w:rFonts w:eastAsia="SimSun" w:cstheme="minorHAnsi"/>
                <w:color w:val="000000"/>
                <w:lang w:eastAsia="zh-CN"/>
              </w:rPr>
              <w:t>29.</w:t>
            </w:r>
            <w:r w:rsidRPr="00C67737">
              <w:rPr>
                <w:rFonts w:eastAsia="SimSun" w:cstheme="minorHAnsi"/>
                <w:color w:val="000000"/>
                <w:lang w:eastAsia="zh-CN"/>
              </w:rPr>
              <w:tab/>
            </w:r>
            <w:r w:rsidRPr="00273E0D">
              <w:rPr>
                <w:rFonts w:eastAsia="KaiTi"/>
                <w:sz w:val="24"/>
                <w:szCs w:val="24"/>
                <w:lang w:eastAsia="zh-CN"/>
              </w:rPr>
              <w:t>回顾</w:t>
            </w:r>
            <w:r w:rsidRPr="009F098D">
              <w:rPr>
                <w:rFonts w:ascii="SimSun" w:eastAsia="SimSun" w:hAnsi="SimSun" w:hint="eastAsia"/>
                <w:sz w:val="24"/>
                <w:szCs w:val="24"/>
                <w:lang w:eastAsia="zh-CN"/>
              </w:rPr>
              <w:t>缔约方大会</w:t>
            </w:r>
            <w:r w:rsidRPr="009F098D">
              <w:rPr>
                <w:rFonts w:ascii="SimSun" w:eastAsia="SimSun" w:hAnsi="SimSun"/>
                <w:sz w:val="24"/>
                <w:szCs w:val="24"/>
                <w:lang w:val="en-GB" w:eastAsia="zh-CN"/>
              </w:rPr>
              <w:t>2014年10月17日第</w:t>
            </w:r>
            <w:hyperlink r:id="rId34" w:history="1">
              <w:r w:rsidRPr="009F098D">
                <w:rPr>
                  <w:rStyle w:val="Hyperlink"/>
                  <w:rFonts w:ascii="SimSun" w:eastAsia="SimSun" w:hAnsi="SimSun"/>
                  <w:sz w:val="24"/>
                  <w:szCs w:val="24"/>
                  <w:lang w:val="en-GB" w:eastAsia="zh-CN"/>
                </w:rPr>
                <w:t>XII/30</w:t>
              </w:r>
            </w:hyperlink>
            <w:r w:rsidRPr="009F098D">
              <w:rPr>
                <w:rFonts w:ascii="SimSun" w:eastAsia="SimSun" w:hAnsi="SimSun"/>
                <w:sz w:val="24"/>
                <w:szCs w:val="24"/>
                <w:lang w:val="en-GB" w:eastAsia="zh-CN"/>
              </w:rPr>
              <w:t>号决定的第2、第3和第4段，请执行秘书</w:t>
            </w:r>
            <w:r w:rsidRPr="009F098D">
              <w:rPr>
                <w:rFonts w:ascii="SimSun" w:eastAsia="SimSun" w:hAnsi="SimSun" w:hint="eastAsia"/>
                <w:sz w:val="24"/>
                <w:szCs w:val="24"/>
                <w:lang w:val="en-GB" w:eastAsia="zh-CN"/>
              </w:rPr>
              <w:t>保持</w:t>
            </w:r>
            <w:r w:rsidRPr="009F098D">
              <w:rPr>
                <w:rFonts w:ascii="SimSun" w:eastAsia="SimSun" w:hAnsi="SimSun"/>
                <w:sz w:val="24"/>
                <w:szCs w:val="24"/>
                <w:lang w:val="en-GB" w:eastAsia="zh-CN"/>
              </w:rPr>
              <w:t>与</w:t>
            </w:r>
            <w:r w:rsidRPr="009F098D">
              <w:rPr>
                <w:rFonts w:ascii="SimSun" w:eastAsia="SimSun" w:hAnsi="SimSun" w:hint="eastAsia"/>
                <w:sz w:val="24"/>
                <w:szCs w:val="24"/>
                <w:lang w:val="en-GB" w:eastAsia="zh-CN"/>
              </w:rPr>
              <w:t>各</w:t>
            </w:r>
            <w:r w:rsidRPr="009F098D">
              <w:rPr>
                <w:rFonts w:ascii="SimSun" w:eastAsia="SimSun" w:hAnsi="SimSun"/>
                <w:sz w:val="24"/>
                <w:szCs w:val="24"/>
                <w:lang w:val="en-GB" w:eastAsia="zh-CN"/>
              </w:rPr>
              <w:t>生物多样性</w:t>
            </w:r>
            <w:r w:rsidRPr="009F098D">
              <w:rPr>
                <w:rFonts w:ascii="SimSun" w:eastAsia="SimSun" w:hAnsi="SimSun" w:hint="eastAsia"/>
                <w:sz w:val="24"/>
                <w:szCs w:val="24"/>
                <w:lang w:val="en-GB" w:eastAsia="zh-CN"/>
              </w:rPr>
              <w:t>相关</w:t>
            </w:r>
            <w:r w:rsidRPr="009F098D">
              <w:rPr>
                <w:rFonts w:ascii="SimSun" w:eastAsia="SimSun" w:hAnsi="SimSun"/>
                <w:sz w:val="24"/>
                <w:szCs w:val="24"/>
                <w:lang w:val="en-GB" w:eastAsia="zh-CN"/>
              </w:rPr>
              <w:t>公约和全球环境基金</w:t>
            </w:r>
            <w:r w:rsidRPr="009F098D">
              <w:rPr>
                <w:rFonts w:ascii="SimSun" w:eastAsia="SimSun" w:hAnsi="SimSun" w:hint="eastAsia"/>
                <w:sz w:val="24"/>
                <w:szCs w:val="24"/>
                <w:lang w:val="en-GB" w:eastAsia="zh-CN"/>
              </w:rPr>
              <w:t>的</w:t>
            </w:r>
            <w:r w:rsidRPr="009F098D">
              <w:rPr>
                <w:rFonts w:ascii="SimSun" w:eastAsia="SimSun" w:hAnsi="SimSun"/>
                <w:sz w:val="24"/>
                <w:szCs w:val="24"/>
                <w:lang w:val="en-GB" w:eastAsia="zh-CN"/>
              </w:rPr>
              <w:t>联络，探讨全球环境基金</w:t>
            </w:r>
            <w:r w:rsidRPr="009F098D">
              <w:rPr>
                <w:rFonts w:ascii="SimSun" w:eastAsia="SimSun" w:hAnsi="SimSun" w:hint="eastAsia"/>
                <w:sz w:val="24"/>
                <w:szCs w:val="24"/>
                <w:lang w:val="en-GB" w:eastAsia="zh-CN"/>
              </w:rPr>
              <w:t>如何加强对各国</w:t>
            </w:r>
            <w:r w:rsidRPr="009F098D">
              <w:rPr>
                <w:rFonts w:ascii="SimSun" w:eastAsia="SimSun" w:hAnsi="SimSun"/>
                <w:sz w:val="24"/>
                <w:szCs w:val="24"/>
                <w:lang w:val="en-GB" w:eastAsia="zh-CN"/>
              </w:rPr>
              <w:t>执行</w:t>
            </w:r>
            <w:r w:rsidRPr="009F098D">
              <w:rPr>
                <w:rFonts w:ascii="SimSun" w:eastAsia="SimSun" w:hAnsi="SimSun" w:hint="eastAsia"/>
                <w:sz w:val="24"/>
                <w:szCs w:val="24"/>
                <w:lang w:val="en-GB" w:eastAsia="zh-CN"/>
              </w:rPr>
              <w:t>各</w:t>
            </w:r>
            <w:r w:rsidRPr="009F098D">
              <w:rPr>
                <w:rFonts w:ascii="SimSun" w:eastAsia="SimSun" w:hAnsi="SimSun"/>
                <w:sz w:val="24"/>
                <w:szCs w:val="24"/>
                <w:lang w:val="en-GB" w:eastAsia="zh-CN"/>
              </w:rPr>
              <w:t>生物多样性</w:t>
            </w:r>
            <w:r w:rsidRPr="009F098D">
              <w:rPr>
                <w:rFonts w:ascii="SimSun" w:eastAsia="SimSun" w:hAnsi="SimSun" w:hint="eastAsia"/>
                <w:sz w:val="24"/>
                <w:szCs w:val="24"/>
                <w:lang w:val="en-GB" w:eastAsia="zh-CN"/>
              </w:rPr>
              <w:t>相关公约的活动的支持力度</w:t>
            </w:r>
            <w:r w:rsidRPr="009F098D">
              <w:rPr>
                <w:rFonts w:ascii="SimSun" w:eastAsia="SimSun" w:hAnsi="SimSun"/>
                <w:sz w:val="24"/>
                <w:szCs w:val="24"/>
                <w:lang w:val="en-GB" w:eastAsia="zh-CN"/>
              </w:rPr>
              <w:t>；</w:t>
            </w:r>
          </w:p>
          <w:p w14:paraId="61D37EC4" w14:textId="77777777" w:rsidR="008E6A92" w:rsidRPr="00291252" w:rsidRDefault="008E6A92" w:rsidP="00F21990">
            <w:pPr>
              <w:tabs>
                <w:tab w:val="left" w:pos="567"/>
                <w:tab w:val="left" w:pos="1134"/>
                <w:tab w:val="left" w:pos="1701"/>
                <w:tab w:val="left" w:pos="2268"/>
                <w:tab w:val="left" w:pos="2835"/>
                <w:tab w:val="left" w:pos="3402"/>
              </w:tabs>
              <w:snapToGrid/>
              <w:spacing w:before="100" w:after="100"/>
              <w:rPr>
                <w:rFonts w:eastAsia="SimSun" w:cstheme="minorHAnsi"/>
                <w:color w:val="000000"/>
                <w:lang w:val="en-GB" w:eastAsia="zh-CN"/>
              </w:rPr>
            </w:pPr>
          </w:p>
        </w:tc>
        <w:tc>
          <w:tcPr>
            <w:tcW w:w="2500" w:type="pct"/>
          </w:tcPr>
          <w:p w14:paraId="09B2FE99" w14:textId="77777777" w:rsidR="008E6A92" w:rsidRPr="00BF5772" w:rsidRDefault="008E6A92" w:rsidP="00F21990">
            <w:pPr>
              <w:snapToGrid/>
              <w:spacing w:before="100" w:after="100"/>
              <w:rPr>
                <w:rFonts w:ascii="SimSun" w:eastAsia="SimSun" w:hAnsi="SimSun" w:cstheme="minorHAnsi"/>
                <w:color w:val="000000"/>
                <w:sz w:val="24"/>
                <w:szCs w:val="24"/>
                <w:lang w:eastAsia="zh-CN"/>
              </w:rPr>
            </w:pPr>
            <w:r w:rsidRPr="00BF5772">
              <w:rPr>
                <w:rFonts w:ascii="SimSun" w:eastAsia="SimSun" w:hAnsi="SimSun" w:cstheme="minorHAnsi"/>
                <w:color w:val="000000"/>
                <w:sz w:val="24"/>
                <w:szCs w:val="24"/>
                <w:lang w:eastAsia="zh-CN"/>
              </w:rPr>
              <w:lastRenderedPageBreak/>
              <w:t>这不是对GEF提出的。</w:t>
            </w:r>
          </w:p>
        </w:tc>
      </w:tr>
      <w:tr w:rsidR="008E6A92" w:rsidRPr="00C67737" w14:paraId="5906040F" w14:textId="77777777" w:rsidTr="00F21990">
        <w:tc>
          <w:tcPr>
            <w:tcW w:w="2500" w:type="pct"/>
          </w:tcPr>
          <w:p w14:paraId="0438702C" w14:textId="77777777" w:rsidR="008E6A92" w:rsidRPr="00C8001D" w:rsidRDefault="008E6A92" w:rsidP="00F21990">
            <w:pPr>
              <w:tabs>
                <w:tab w:val="left" w:pos="363"/>
                <w:tab w:val="left" w:pos="1134"/>
                <w:tab w:val="left" w:pos="1701"/>
                <w:tab w:val="left" w:pos="2268"/>
                <w:tab w:val="left" w:pos="2835"/>
                <w:tab w:val="left" w:pos="3402"/>
              </w:tabs>
              <w:snapToGrid/>
              <w:spacing w:before="100" w:after="100"/>
              <w:rPr>
                <w:sz w:val="24"/>
                <w:szCs w:val="24"/>
                <w:lang w:val="en-GB" w:eastAsia="zh-CN"/>
              </w:rPr>
            </w:pPr>
            <w:r w:rsidRPr="00C67737">
              <w:rPr>
                <w:rFonts w:eastAsia="SimSun" w:cstheme="minorHAnsi"/>
                <w:color w:val="000000"/>
                <w:lang w:eastAsia="zh-CN"/>
              </w:rPr>
              <w:t>30.</w:t>
            </w:r>
            <w:r w:rsidRPr="00C67737">
              <w:rPr>
                <w:rFonts w:eastAsia="SimSun" w:cstheme="minorHAnsi"/>
                <w:color w:val="000000"/>
                <w:lang w:eastAsia="zh-CN"/>
              </w:rPr>
              <w:tab/>
            </w:r>
            <w:r w:rsidRPr="00C8001D">
              <w:rPr>
                <w:rFonts w:eastAsia="KaiTi"/>
                <w:sz w:val="24"/>
                <w:szCs w:val="24"/>
                <w:lang w:val="en-GB" w:eastAsia="zh-CN"/>
              </w:rPr>
              <w:t>请</w:t>
            </w:r>
            <w:r w:rsidRPr="009F098D">
              <w:rPr>
                <w:rFonts w:ascii="SimSun" w:eastAsia="SimSun" w:hAnsi="SimSun"/>
                <w:sz w:val="24"/>
                <w:szCs w:val="24"/>
                <w:lang w:val="en-GB" w:eastAsia="zh-CN"/>
              </w:rPr>
              <w:t>全球环境</w:t>
            </w:r>
            <w:r w:rsidRPr="009F098D">
              <w:rPr>
                <w:rFonts w:ascii="SimSun" w:eastAsia="SimSun" w:hAnsi="SimSun" w:hint="eastAsia"/>
                <w:sz w:val="24"/>
                <w:szCs w:val="24"/>
                <w:lang w:val="en-GB" w:eastAsia="zh-CN"/>
              </w:rPr>
              <w:t>基金</w:t>
            </w:r>
            <w:r w:rsidRPr="009F098D">
              <w:rPr>
                <w:rFonts w:ascii="SimSun" w:eastAsia="SimSun" w:hAnsi="SimSun"/>
                <w:sz w:val="24"/>
                <w:szCs w:val="24"/>
                <w:lang w:val="en-GB" w:eastAsia="zh-CN"/>
              </w:rPr>
              <w:t>继续支持与土著人民和地方社区、妇女和青年的伙伴关系，承认和宣传它们对于落实《昆蒙框架》行动目标的贡献；</w:t>
            </w:r>
          </w:p>
          <w:p w14:paraId="0433ED9A" w14:textId="77777777" w:rsidR="008E6A92" w:rsidRPr="004A4821" w:rsidRDefault="008E6A92" w:rsidP="00F21990">
            <w:pPr>
              <w:tabs>
                <w:tab w:val="left" w:pos="567"/>
                <w:tab w:val="left" w:pos="1134"/>
                <w:tab w:val="left" w:pos="1701"/>
                <w:tab w:val="left" w:pos="2268"/>
                <w:tab w:val="left" w:pos="2835"/>
                <w:tab w:val="left" w:pos="3402"/>
              </w:tabs>
              <w:snapToGrid/>
              <w:spacing w:before="100" w:after="100"/>
              <w:rPr>
                <w:rFonts w:eastAsia="SimSun" w:cstheme="minorHAnsi"/>
                <w:color w:val="000000"/>
                <w:lang w:val="en-GB" w:eastAsia="zh-CN"/>
              </w:rPr>
            </w:pPr>
          </w:p>
        </w:tc>
        <w:tc>
          <w:tcPr>
            <w:tcW w:w="2500" w:type="pct"/>
          </w:tcPr>
          <w:p w14:paraId="572EE777" w14:textId="77777777" w:rsidR="008E6A92" w:rsidRPr="0015080D" w:rsidRDefault="008E6A92" w:rsidP="00F21990">
            <w:pPr>
              <w:snapToGrid/>
              <w:spacing w:before="100" w:after="100"/>
              <w:rPr>
                <w:rFonts w:ascii="SimSun" w:eastAsia="SimSun" w:hAnsi="SimSun" w:cstheme="minorHAnsi"/>
                <w:color w:val="000000"/>
                <w:sz w:val="24"/>
                <w:szCs w:val="24"/>
                <w:lang w:eastAsia="zh-CN"/>
              </w:rPr>
            </w:pPr>
            <w:r w:rsidRPr="0015080D">
              <w:rPr>
                <w:rFonts w:ascii="SimSun" w:eastAsia="SimSun" w:hAnsi="SimSun" w:cstheme="minorHAnsi" w:hint="eastAsia"/>
                <w:color w:val="000000"/>
                <w:sz w:val="24"/>
                <w:szCs w:val="24"/>
                <w:lang w:eastAsia="zh-CN"/>
              </w:rPr>
              <w:t>GEF</w:t>
            </w:r>
            <w:r w:rsidRPr="0015080D">
              <w:rPr>
                <w:rFonts w:ascii="SimSun" w:eastAsia="SimSun" w:hAnsi="SimSun" w:cstheme="minorHAnsi"/>
                <w:color w:val="000000"/>
                <w:sz w:val="24"/>
                <w:szCs w:val="24"/>
                <w:lang w:eastAsia="zh-CN"/>
              </w:rPr>
              <w:t>制定了多项政策，</w:t>
            </w:r>
            <w:r w:rsidRPr="00C67737">
              <w:rPr>
                <w:rFonts w:eastAsia="SimSun" w:cstheme="minorHAnsi"/>
                <w:color w:val="000000"/>
                <w:vertAlign w:val="superscript"/>
              </w:rPr>
              <w:footnoteReference w:id="67"/>
            </w:r>
            <w:r w:rsidRPr="0015080D">
              <w:rPr>
                <w:rFonts w:ascii="SimSun" w:eastAsia="SimSun" w:hAnsi="SimSun" w:cstheme="minorHAnsi"/>
                <w:color w:val="000000"/>
                <w:sz w:val="24"/>
                <w:szCs w:val="24"/>
                <w:lang w:eastAsia="zh-CN"/>
              </w:rPr>
              <w:t>规定了与</w:t>
            </w:r>
            <w:r w:rsidRPr="0015080D">
              <w:rPr>
                <w:rFonts w:ascii="SimSun" w:eastAsia="SimSun" w:hAnsi="SimSun" w:cstheme="minorHAnsi" w:hint="eastAsia"/>
                <w:color w:val="000000"/>
                <w:sz w:val="24"/>
                <w:szCs w:val="24"/>
                <w:lang w:eastAsia="zh-CN"/>
              </w:rPr>
              <w:t>利益攸关方</w:t>
            </w:r>
            <w:r w:rsidRPr="0015080D">
              <w:rPr>
                <w:rFonts w:ascii="SimSun" w:eastAsia="SimSun" w:hAnsi="SimSun" w:cstheme="minorHAnsi"/>
                <w:color w:val="000000"/>
                <w:sz w:val="24"/>
                <w:szCs w:val="24"/>
                <w:lang w:eastAsia="zh-CN"/>
              </w:rPr>
              <w:t>协商和</w:t>
            </w:r>
            <w:r w:rsidRPr="0015080D">
              <w:rPr>
                <w:rFonts w:ascii="SimSun" w:eastAsia="SimSun" w:hAnsi="SimSun" w:cstheme="minorHAnsi" w:hint="eastAsia"/>
                <w:color w:val="000000"/>
                <w:sz w:val="24"/>
                <w:szCs w:val="24"/>
                <w:lang w:eastAsia="zh-CN"/>
              </w:rPr>
              <w:t>接触</w:t>
            </w:r>
            <w:r w:rsidRPr="0015080D">
              <w:rPr>
                <w:rFonts w:ascii="SimSun" w:eastAsia="SimSun" w:hAnsi="SimSun" w:cstheme="minorHAnsi"/>
                <w:color w:val="000000"/>
                <w:sz w:val="24"/>
                <w:szCs w:val="24"/>
                <w:lang w:eastAsia="zh-CN"/>
              </w:rPr>
              <w:t>、纳入妇女平等和青年、尊重土著人民和</w:t>
            </w:r>
            <w:r w:rsidRPr="0015080D">
              <w:rPr>
                <w:rFonts w:ascii="SimSun" w:eastAsia="SimSun" w:hAnsi="SimSun" w:cstheme="minorHAnsi" w:hint="eastAsia"/>
                <w:color w:val="000000"/>
                <w:sz w:val="24"/>
                <w:szCs w:val="24"/>
                <w:lang w:eastAsia="zh-CN"/>
              </w:rPr>
              <w:t>地方</w:t>
            </w:r>
            <w:r w:rsidRPr="0015080D">
              <w:rPr>
                <w:rFonts w:ascii="SimSun" w:eastAsia="SimSun" w:hAnsi="SimSun" w:cstheme="minorHAnsi"/>
                <w:color w:val="000000"/>
                <w:sz w:val="24"/>
                <w:szCs w:val="24"/>
                <w:lang w:eastAsia="zh-CN"/>
              </w:rPr>
              <w:t>社区的权利以及避免和减轻</w:t>
            </w:r>
            <w:r w:rsidRPr="0015080D">
              <w:rPr>
                <w:rFonts w:ascii="SimSun" w:eastAsia="SimSun" w:hAnsi="SimSun" w:cstheme="minorHAnsi" w:hint="eastAsia"/>
                <w:color w:val="000000"/>
                <w:sz w:val="24"/>
                <w:szCs w:val="24"/>
                <w:lang w:eastAsia="zh-CN"/>
              </w:rPr>
              <w:t>GEF</w:t>
            </w:r>
            <w:r w:rsidRPr="0015080D">
              <w:rPr>
                <w:rFonts w:ascii="SimSun" w:eastAsia="SimSun" w:hAnsi="SimSun" w:cstheme="minorHAnsi"/>
                <w:color w:val="000000"/>
                <w:sz w:val="24"/>
                <w:szCs w:val="24"/>
                <w:lang w:eastAsia="zh-CN"/>
              </w:rPr>
              <w:t>资助的活动对弱势群体和个人的任何潜在负面影响有关的重要原则。</w:t>
            </w:r>
          </w:p>
          <w:p w14:paraId="3D7294C0" w14:textId="77777777" w:rsidR="008E6A92" w:rsidRPr="00C67737" w:rsidRDefault="008E6A92" w:rsidP="00F21990">
            <w:pPr>
              <w:snapToGrid/>
              <w:spacing w:before="100" w:after="100"/>
              <w:rPr>
                <w:rFonts w:eastAsia="SimSun" w:cstheme="minorHAnsi"/>
                <w:color w:val="000000"/>
                <w:lang w:eastAsia="zh-CN"/>
              </w:rPr>
            </w:pPr>
            <w:r w:rsidRPr="0094458B">
              <w:rPr>
                <w:rFonts w:ascii="SimSun" w:eastAsia="SimSun" w:hAnsi="SimSun" w:cstheme="minorHAnsi"/>
                <w:color w:val="000000"/>
                <w:sz w:val="24"/>
                <w:szCs w:val="24"/>
                <w:lang w:eastAsia="zh-CN"/>
              </w:rPr>
              <w:t>根据第四届</w:t>
            </w:r>
            <w:r w:rsidRPr="0094458B">
              <w:rPr>
                <w:rFonts w:ascii="SimSun" w:eastAsia="SimSun" w:hAnsi="SimSun" w:cstheme="minorHAnsi" w:hint="eastAsia"/>
                <w:color w:val="000000"/>
                <w:sz w:val="24"/>
                <w:szCs w:val="24"/>
                <w:lang w:eastAsia="zh-CN"/>
              </w:rPr>
              <w:t>全球生物多样性框架基金</w:t>
            </w:r>
            <w:r w:rsidRPr="0094458B">
              <w:rPr>
                <w:rFonts w:ascii="SimSun" w:eastAsia="SimSun" w:hAnsi="SimSun" w:cstheme="minorHAnsi"/>
                <w:color w:val="000000"/>
                <w:sz w:val="24"/>
                <w:szCs w:val="24"/>
                <w:lang w:eastAsia="zh-CN"/>
              </w:rPr>
              <w:t>理事会于2025年6月</w:t>
            </w:r>
            <w:r w:rsidRPr="0094458B">
              <w:rPr>
                <w:rFonts w:ascii="SimSun" w:eastAsia="SimSun" w:hAnsi="SimSun" w:cstheme="minorHAnsi" w:hint="eastAsia"/>
                <w:color w:val="000000"/>
                <w:sz w:val="24"/>
                <w:szCs w:val="24"/>
                <w:lang w:eastAsia="zh-CN"/>
              </w:rPr>
              <w:t>作出的</w:t>
            </w:r>
            <w:r>
              <w:rPr>
                <w:rFonts w:ascii="SimSun" w:eastAsia="SimSun" w:hAnsi="SimSun" w:cstheme="minorHAnsi" w:hint="eastAsia"/>
                <w:color w:val="000000"/>
                <w:sz w:val="24"/>
                <w:szCs w:val="24"/>
                <w:lang w:eastAsia="zh-CN"/>
              </w:rPr>
              <w:t>指示</w:t>
            </w:r>
            <w:r w:rsidRPr="0094458B">
              <w:rPr>
                <w:rFonts w:ascii="SimSun" w:eastAsia="SimSun" w:hAnsi="SimSun" w:cstheme="minorHAnsi"/>
                <w:color w:val="000000"/>
                <w:sz w:val="24"/>
                <w:szCs w:val="24"/>
                <w:lang w:eastAsia="zh-CN"/>
              </w:rPr>
              <w:t>，通过</w:t>
            </w:r>
            <w:r w:rsidRPr="0094458B">
              <w:rPr>
                <w:rFonts w:ascii="SimSun" w:eastAsia="SimSun" w:hAnsi="SimSun" w:cstheme="minorHAnsi" w:hint="eastAsia"/>
                <w:color w:val="000000"/>
                <w:sz w:val="24"/>
                <w:szCs w:val="24"/>
                <w:lang w:eastAsia="zh-CN"/>
              </w:rPr>
              <w:t>开展</w:t>
            </w:r>
            <w:r w:rsidRPr="0094458B">
              <w:rPr>
                <w:rFonts w:ascii="SimSun" w:eastAsia="SimSun" w:hAnsi="SimSun" w:cstheme="minorHAnsi"/>
                <w:color w:val="000000"/>
                <w:sz w:val="24"/>
                <w:szCs w:val="24"/>
                <w:lang w:eastAsia="zh-CN"/>
              </w:rPr>
              <w:t>协商</w:t>
            </w:r>
            <w:r w:rsidRPr="0094458B">
              <w:rPr>
                <w:rFonts w:ascii="SimSun" w:eastAsia="SimSun" w:hAnsi="SimSun" w:cstheme="minorHAnsi" w:hint="eastAsia"/>
                <w:color w:val="000000"/>
                <w:sz w:val="24"/>
                <w:szCs w:val="24"/>
                <w:lang w:eastAsia="zh-CN"/>
              </w:rPr>
              <w:t>进程</w:t>
            </w:r>
            <w:r w:rsidRPr="0094458B">
              <w:rPr>
                <w:rFonts w:ascii="SimSun" w:eastAsia="SimSun" w:hAnsi="SimSun" w:cstheme="minorHAnsi"/>
                <w:color w:val="000000"/>
                <w:sz w:val="24"/>
                <w:szCs w:val="24"/>
                <w:lang w:eastAsia="zh-CN"/>
              </w:rPr>
              <w:t>，包括</w:t>
            </w:r>
            <w:r w:rsidRPr="0094458B">
              <w:rPr>
                <w:rFonts w:ascii="SimSun" w:eastAsia="SimSun" w:hAnsi="SimSun" w:cstheme="minorHAnsi" w:hint="eastAsia"/>
                <w:color w:val="000000"/>
                <w:sz w:val="24"/>
                <w:szCs w:val="24"/>
                <w:lang w:eastAsia="zh-CN"/>
              </w:rPr>
              <w:t>在</w:t>
            </w:r>
            <w:r w:rsidRPr="0094458B">
              <w:rPr>
                <w:rFonts w:ascii="SimSun" w:eastAsia="SimSun" w:hAnsi="SimSun" w:cstheme="minorHAnsi"/>
                <w:color w:val="000000"/>
                <w:sz w:val="24"/>
                <w:szCs w:val="24"/>
                <w:lang w:eastAsia="zh-CN"/>
              </w:rPr>
              <w:t>2025年10月</w:t>
            </w:r>
            <w:r w:rsidRPr="0094458B">
              <w:rPr>
                <w:rFonts w:ascii="SimSun" w:eastAsia="SimSun" w:hAnsi="SimSun" w:cstheme="minorHAnsi" w:hint="eastAsia"/>
                <w:color w:val="000000"/>
                <w:sz w:val="24"/>
                <w:szCs w:val="24"/>
                <w:lang w:eastAsia="zh-CN"/>
              </w:rPr>
              <w:t>生物多样性公约关于第</w:t>
            </w:r>
            <w:r w:rsidRPr="0094458B">
              <w:rPr>
                <w:rFonts w:ascii="SimSun" w:eastAsia="SimSun" w:hAnsi="SimSun" w:cstheme="minorHAnsi"/>
                <w:color w:val="000000"/>
                <w:sz w:val="24"/>
                <w:szCs w:val="24"/>
                <w:lang w:eastAsia="zh-CN"/>
              </w:rPr>
              <w:t>8 j</w:t>
            </w:r>
            <w:r w:rsidRPr="0094458B">
              <w:rPr>
                <w:rFonts w:ascii="SimSun" w:eastAsia="SimSun" w:hAnsi="SimSun" w:cstheme="minorHAnsi" w:hint="eastAsia"/>
                <w:color w:val="000000"/>
                <w:sz w:val="24"/>
                <w:szCs w:val="24"/>
                <w:lang w:eastAsia="zh-CN"/>
              </w:rPr>
              <w:t>条的工作组首次会议期间举办</w:t>
            </w:r>
            <w:r w:rsidRPr="0094458B">
              <w:rPr>
                <w:rFonts w:ascii="SimSun" w:eastAsia="SimSun" w:hAnsi="SimSun" w:cstheme="minorHAnsi"/>
                <w:color w:val="000000"/>
                <w:sz w:val="24"/>
                <w:szCs w:val="24"/>
                <w:lang w:eastAsia="zh-CN"/>
              </w:rPr>
              <w:t>会外活动</w:t>
            </w:r>
            <w:r w:rsidRPr="0094458B">
              <w:rPr>
                <w:rFonts w:ascii="SimSun" w:eastAsia="SimSun" w:hAnsi="SimSun" w:cstheme="minorHAnsi" w:hint="eastAsia"/>
                <w:color w:val="000000"/>
                <w:sz w:val="24"/>
                <w:szCs w:val="24"/>
                <w:lang w:eastAsia="zh-CN"/>
              </w:rPr>
              <w:t>，进行各方都可参加的</w:t>
            </w:r>
            <w:r w:rsidRPr="0094458B">
              <w:rPr>
                <w:rFonts w:ascii="SimSun" w:eastAsia="SimSun" w:hAnsi="SimSun" w:cstheme="minorHAnsi"/>
                <w:color w:val="000000"/>
                <w:sz w:val="24"/>
                <w:szCs w:val="24"/>
                <w:lang w:eastAsia="zh-CN"/>
              </w:rPr>
              <w:t>协商</w:t>
            </w:r>
            <w:r w:rsidRPr="0094458B">
              <w:rPr>
                <w:rFonts w:ascii="SimSun" w:eastAsia="SimSun" w:hAnsi="SimSun" w:cstheme="minorHAnsi" w:hint="eastAsia"/>
                <w:color w:val="000000"/>
                <w:sz w:val="24"/>
                <w:szCs w:val="24"/>
                <w:lang w:eastAsia="zh-CN"/>
              </w:rPr>
              <w:t>，制定了“</w:t>
            </w:r>
            <w:hyperlink r:id="rId35" w:history="1">
              <w:r w:rsidRPr="0094458B">
                <w:rPr>
                  <w:rStyle w:val="Hyperlink"/>
                  <w:rFonts w:ascii="SimSun" w:eastAsia="SimSun" w:hAnsi="SimSun" w:cstheme="minorHAnsi"/>
                  <w:sz w:val="24"/>
                  <w:szCs w:val="24"/>
                  <w:lang w:eastAsia="zh-CN"/>
                </w:rPr>
                <w:t>土著人民和地方社区行动</w:t>
              </w:r>
              <w:r w:rsidRPr="0094458B">
                <w:rPr>
                  <w:rStyle w:val="Hyperlink"/>
                  <w:rFonts w:ascii="SimSun" w:eastAsia="SimSun" w:hAnsi="SimSun" w:cstheme="minorHAnsi" w:hint="eastAsia"/>
                  <w:sz w:val="24"/>
                  <w:szCs w:val="24"/>
                  <w:lang w:eastAsia="zh-CN"/>
                </w:rPr>
                <w:t>准则</w:t>
              </w:r>
            </w:hyperlink>
            <w:r w:rsidRPr="0094458B">
              <w:rPr>
                <w:rFonts w:ascii="SimSun" w:eastAsia="SimSun" w:hAnsi="SimSun" w:cstheme="minorHAnsi" w:hint="eastAsia"/>
                <w:color w:val="000000"/>
                <w:sz w:val="24"/>
                <w:szCs w:val="24"/>
                <w:lang w:eastAsia="zh-CN"/>
              </w:rPr>
              <w:t>”</w:t>
            </w:r>
            <w:r w:rsidRPr="0094458B">
              <w:rPr>
                <w:rStyle w:val="FootnoteReference"/>
                <w:rFonts w:ascii="SimSun" w:eastAsia="SimSun" w:hAnsi="SimSun" w:cstheme="minorHAnsi"/>
                <w:color w:val="000000"/>
                <w:sz w:val="24"/>
                <w:szCs w:val="24"/>
                <w:lang w:eastAsia="zh-CN"/>
              </w:rPr>
              <w:t xml:space="preserve"> </w:t>
            </w:r>
            <w:r w:rsidRPr="00C67737">
              <w:rPr>
                <w:rFonts w:cstheme="minorHAnsi"/>
                <w:color w:val="000000"/>
                <w:vertAlign w:val="superscript"/>
              </w:rPr>
              <w:fldChar w:fldCharType="begin"/>
            </w:r>
            <w:r w:rsidRPr="00C67737">
              <w:rPr>
                <w:rFonts w:eastAsia="SimSun" w:cstheme="minorHAnsi"/>
                <w:color w:val="000000"/>
                <w:vertAlign w:val="superscript"/>
                <w:lang w:eastAsia="zh-CN"/>
              </w:rPr>
              <w:instrText xml:space="preserve"> NOTEREF _Ref226035329 \h </w:instrText>
            </w:r>
            <w:r w:rsidRPr="00C67737">
              <w:rPr>
                <w:rFonts w:cstheme="minorHAnsi"/>
                <w:color w:val="000000"/>
                <w:vertAlign w:val="superscript"/>
                <w:lang w:eastAsia="zh-CN"/>
              </w:rPr>
              <w:instrText xml:space="preserve"> \* MERGEFORMAT </w:instrText>
            </w:r>
            <w:r w:rsidRPr="00C67737">
              <w:rPr>
                <w:rFonts w:cstheme="minorHAnsi"/>
                <w:color w:val="000000"/>
                <w:vertAlign w:val="superscript"/>
              </w:rPr>
            </w:r>
            <w:r w:rsidRPr="00C67737">
              <w:rPr>
                <w:rFonts w:cstheme="minorHAnsi"/>
                <w:color w:val="000000"/>
                <w:vertAlign w:val="superscript"/>
              </w:rPr>
              <w:fldChar w:fldCharType="separate"/>
            </w:r>
            <w:r w:rsidRPr="00C67737">
              <w:rPr>
                <w:rFonts w:eastAsia="SimSun" w:cstheme="minorHAnsi"/>
                <w:color w:val="000000"/>
                <w:vertAlign w:val="superscript"/>
                <w:lang w:eastAsia="zh-CN"/>
              </w:rPr>
              <w:t>38</w:t>
            </w:r>
            <w:r w:rsidRPr="00C67737">
              <w:rPr>
                <w:rFonts w:cstheme="minorHAnsi"/>
                <w:color w:val="000000"/>
                <w:vertAlign w:val="superscript"/>
              </w:rPr>
              <w:fldChar w:fldCharType="end"/>
            </w:r>
            <w:r w:rsidRPr="0094458B">
              <w:rPr>
                <w:rFonts w:ascii="SimSun" w:eastAsia="SimSun" w:hAnsi="SimSun" w:cstheme="minorHAnsi"/>
                <w:color w:val="000000"/>
                <w:sz w:val="24"/>
                <w:szCs w:val="24"/>
                <w:lang w:eastAsia="zh-CN"/>
              </w:rPr>
              <w:t>。</w:t>
            </w:r>
            <w:r w:rsidRPr="00783D8B">
              <w:rPr>
                <w:rFonts w:ascii="SimSun" w:eastAsia="SimSun" w:hAnsi="SimSun" w:cstheme="minorHAnsi"/>
                <w:color w:val="000000"/>
                <w:sz w:val="24"/>
                <w:szCs w:val="24"/>
                <w:lang w:eastAsia="zh-CN"/>
              </w:rPr>
              <w:t>该</w:t>
            </w:r>
            <w:r>
              <w:rPr>
                <w:rFonts w:ascii="SimSun" w:eastAsia="SimSun" w:hAnsi="SimSun" w:cstheme="minorHAnsi" w:hint="eastAsia"/>
                <w:color w:val="000000"/>
                <w:sz w:val="24"/>
                <w:szCs w:val="24"/>
                <w:lang w:eastAsia="zh-CN"/>
              </w:rPr>
              <w:t>准则</w:t>
            </w:r>
            <w:r w:rsidRPr="00783D8B">
              <w:rPr>
                <w:rFonts w:ascii="SimSun" w:eastAsia="SimSun" w:hAnsi="SimSun" w:cstheme="minorHAnsi"/>
                <w:color w:val="000000"/>
                <w:sz w:val="24"/>
                <w:szCs w:val="24"/>
                <w:lang w:eastAsia="zh-CN"/>
              </w:rPr>
              <w:t>于2025年12月发布，适用于所有</w:t>
            </w:r>
            <w:r>
              <w:rPr>
                <w:rFonts w:ascii="SimSun" w:eastAsia="SimSun" w:hAnsi="SimSun" w:cstheme="minorHAnsi" w:hint="eastAsia"/>
                <w:color w:val="000000"/>
                <w:sz w:val="24"/>
                <w:szCs w:val="24"/>
                <w:lang w:eastAsia="zh-CN"/>
              </w:rPr>
              <w:t>全球生物多样性框架基金</w:t>
            </w:r>
            <w:r w:rsidRPr="00783D8B">
              <w:rPr>
                <w:rFonts w:ascii="SimSun" w:eastAsia="SimSun" w:hAnsi="SimSun" w:cstheme="minorHAnsi"/>
                <w:color w:val="000000"/>
                <w:sz w:val="24"/>
                <w:szCs w:val="24"/>
                <w:lang w:eastAsia="zh-CN"/>
              </w:rPr>
              <w:t>项目。</w:t>
            </w:r>
          </w:p>
          <w:p w14:paraId="6FC15F64" w14:textId="77777777" w:rsidR="008E6A92" w:rsidRPr="00740ABC" w:rsidRDefault="008E6A92" w:rsidP="00F21990">
            <w:pPr>
              <w:spacing w:before="100" w:after="100"/>
              <w:rPr>
                <w:rFonts w:eastAsia="DengXian" w:cstheme="minorHAnsi"/>
                <w:lang w:eastAsia="zh-CN"/>
              </w:rPr>
            </w:pPr>
            <w:r w:rsidRPr="005C4B1E">
              <w:rPr>
                <w:rFonts w:ascii="SimSun" w:eastAsia="SimSun" w:hAnsi="SimSun" w:hint="eastAsia"/>
                <w:color w:val="000000"/>
                <w:sz w:val="24"/>
                <w:szCs w:val="24"/>
                <w:lang w:eastAsia="zh-CN"/>
              </w:rPr>
              <w:t>GEF</w:t>
            </w:r>
            <w:r w:rsidRPr="005C4B1E">
              <w:rPr>
                <w:rFonts w:ascii="SimSun" w:eastAsia="SimSun" w:hAnsi="SimSun" w:cs="Microsoft YaHei" w:hint="eastAsia"/>
                <w:sz w:val="24"/>
                <w:szCs w:val="24"/>
                <w:lang w:eastAsia="zh-CN"/>
              </w:rPr>
              <w:t>和土著人民咨询小组与土著专家和GEF工作人员进行了一系列技术对话，以指导制定和实施</w:t>
            </w:r>
            <w:r>
              <w:rPr>
                <w:rFonts w:ascii="SimSun" w:eastAsia="SimSun" w:hAnsi="SimSun" w:cs="Microsoft YaHei" w:hint="eastAsia"/>
                <w:sz w:val="24"/>
                <w:szCs w:val="24"/>
                <w:lang w:eastAsia="zh-CN"/>
              </w:rPr>
              <w:t>《</w:t>
            </w:r>
            <w:r w:rsidRPr="005C4B1E">
              <w:rPr>
                <w:rFonts w:ascii="SimSun" w:eastAsia="SimSun" w:hAnsi="SimSun" w:cstheme="minorHAnsi"/>
                <w:sz w:val="24"/>
                <w:szCs w:val="24"/>
                <w:lang w:eastAsia="zh-CN"/>
              </w:rPr>
              <w:t>GEF-9</w:t>
            </w:r>
            <w:r w:rsidRPr="005C4B1E">
              <w:rPr>
                <w:rFonts w:ascii="SimSun" w:eastAsia="SimSun" w:hAnsi="SimSun" w:cs="Microsoft YaHei" w:hint="eastAsia"/>
                <w:sz w:val="24"/>
                <w:szCs w:val="24"/>
                <w:lang w:eastAsia="zh-CN"/>
              </w:rPr>
              <w:t>方案编制指南</w:t>
            </w:r>
            <w:r>
              <w:rPr>
                <w:rFonts w:ascii="SimSun" w:eastAsia="SimSun" w:hAnsi="SimSun" w:cs="Microsoft YaHei" w:hint="eastAsia"/>
                <w:sz w:val="24"/>
                <w:szCs w:val="24"/>
                <w:lang w:eastAsia="zh-CN"/>
              </w:rPr>
              <w:t>》</w:t>
            </w:r>
            <w:r w:rsidRPr="005C4B1E">
              <w:rPr>
                <w:rFonts w:ascii="SimSun" w:eastAsia="SimSun" w:hAnsi="SimSun" w:cs="Microsoft YaHei" w:hint="eastAsia"/>
                <w:sz w:val="24"/>
                <w:szCs w:val="24"/>
                <w:lang w:eastAsia="zh-CN"/>
              </w:rPr>
              <w:t>的工作。</w:t>
            </w:r>
            <w:r w:rsidRPr="005C4B1E">
              <w:rPr>
                <w:rFonts w:ascii="SimSun" w:eastAsia="SimSun" w:hAnsi="SimSun" w:cstheme="minorHAnsi"/>
                <w:sz w:val="24"/>
                <w:szCs w:val="24"/>
                <w:lang w:eastAsia="zh-CN"/>
              </w:rPr>
              <w:t>2025</w:t>
            </w:r>
            <w:r w:rsidRPr="005C4B1E">
              <w:rPr>
                <w:rFonts w:ascii="SimSun" w:eastAsia="SimSun" w:hAnsi="SimSun" w:cs="Microsoft YaHei" w:hint="eastAsia"/>
                <w:sz w:val="24"/>
                <w:szCs w:val="24"/>
                <w:lang w:eastAsia="zh-CN"/>
              </w:rPr>
              <w:t>年</w:t>
            </w:r>
            <w:r w:rsidRPr="005C4B1E">
              <w:rPr>
                <w:rFonts w:ascii="SimSun" w:eastAsia="SimSun" w:hAnsi="SimSun" w:cstheme="minorHAnsi"/>
                <w:sz w:val="24"/>
                <w:szCs w:val="24"/>
                <w:lang w:eastAsia="zh-CN"/>
              </w:rPr>
              <w:t>8</w:t>
            </w:r>
            <w:r w:rsidRPr="005C4B1E">
              <w:rPr>
                <w:rFonts w:ascii="SimSun" w:eastAsia="SimSun" w:hAnsi="SimSun" w:cs="Microsoft YaHei" w:hint="eastAsia"/>
                <w:sz w:val="24"/>
                <w:szCs w:val="24"/>
                <w:lang w:eastAsia="zh-CN"/>
              </w:rPr>
              <w:t>月举行的这些会议包括一次与国际生物多样性土著论坛的一次会议，目的是为</w:t>
            </w:r>
            <w:r>
              <w:rPr>
                <w:rFonts w:ascii="SimSun" w:eastAsia="SimSun" w:hAnsi="SimSun" w:cs="Microsoft YaHei" w:hint="eastAsia"/>
                <w:sz w:val="24"/>
                <w:szCs w:val="24"/>
                <w:lang w:eastAsia="zh-CN"/>
              </w:rPr>
              <w:t>《</w:t>
            </w:r>
            <w:r w:rsidRPr="005C4B1E">
              <w:rPr>
                <w:rFonts w:ascii="SimSun" w:eastAsia="SimSun" w:hAnsi="SimSun" w:cs="Microsoft YaHei" w:hint="eastAsia"/>
                <w:sz w:val="24"/>
                <w:szCs w:val="24"/>
                <w:lang w:eastAsia="zh-CN"/>
              </w:rPr>
              <w:t>GEF-9方案编制指南</w:t>
            </w:r>
            <w:r>
              <w:rPr>
                <w:rFonts w:ascii="SimSun" w:eastAsia="SimSun" w:hAnsi="SimSun" w:cs="Microsoft YaHei" w:hint="eastAsia"/>
                <w:sz w:val="24"/>
                <w:szCs w:val="24"/>
                <w:lang w:eastAsia="zh-CN"/>
              </w:rPr>
              <w:t>》</w:t>
            </w:r>
            <w:r w:rsidRPr="005C4B1E">
              <w:rPr>
                <w:rFonts w:ascii="SimSun" w:eastAsia="SimSun" w:hAnsi="SimSun" w:cs="Microsoft YaHei" w:hint="eastAsia"/>
                <w:sz w:val="24"/>
                <w:szCs w:val="24"/>
                <w:lang w:eastAsia="zh-CN"/>
              </w:rPr>
              <w:t>的生物多样性重点领域提供参考，并确保在设计和实施该指南</w:t>
            </w:r>
            <w:r w:rsidRPr="005C4B1E">
              <w:rPr>
                <w:rFonts w:ascii="SimSun" w:eastAsia="SimSun" w:hAnsi="SimSun" w:cs="Microsoft YaHei" w:hint="eastAsia"/>
                <w:sz w:val="24"/>
                <w:szCs w:val="24"/>
                <w:lang w:eastAsia="zh-CN"/>
              </w:rPr>
              <w:lastRenderedPageBreak/>
              <w:t>时反映土著人民和地方社区的贡献和优先事项。</w:t>
            </w:r>
          </w:p>
          <w:p w14:paraId="687570C4" w14:textId="77777777" w:rsidR="008E6A92" w:rsidRPr="00525B2A" w:rsidRDefault="008E6A92" w:rsidP="00F21990">
            <w:pPr>
              <w:snapToGrid/>
              <w:spacing w:before="100" w:after="100"/>
              <w:rPr>
                <w:rFonts w:ascii="SimSun" w:eastAsia="SimSun" w:hAnsi="SimSun" w:cstheme="minorHAnsi"/>
                <w:color w:val="000000"/>
                <w:sz w:val="24"/>
                <w:szCs w:val="24"/>
                <w:lang w:eastAsia="zh-CN"/>
              </w:rPr>
            </w:pPr>
            <w:r w:rsidRPr="00525B2A">
              <w:rPr>
                <w:rFonts w:ascii="SimSun" w:eastAsia="SimSun" w:hAnsi="SimSun" w:cstheme="minorHAnsi"/>
                <w:color w:val="000000" w:themeColor="text1"/>
                <w:sz w:val="24"/>
                <w:szCs w:val="24"/>
                <w:lang w:eastAsia="zh-CN"/>
              </w:rPr>
              <w:t>作为GEF-9</w:t>
            </w:r>
            <w:r w:rsidRPr="00525B2A">
              <w:rPr>
                <w:rFonts w:ascii="SimSun" w:eastAsia="SimSun" w:hAnsi="SimSun" w:cstheme="minorHAnsi" w:hint="eastAsia"/>
                <w:color w:val="000000" w:themeColor="text1"/>
                <w:sz w:val="24"/>
                <w:szCs w:val="24"/>
                <w:lang w:eastAsia="zh-CN"/>
              </w:rPr>
              <w:t>增资一揽子</w:t>
            </w:r>
            <w:r w:rsidRPr="00525B2A">
              <w:rPr>
                <w:rFonts w:ascii="SimSun" w:eastAsia="SimSun" w:hAnsi="SimSun" w:cstheme="minorHAnsi"/>
                <w:color w:val="000000" w:themeColor="text1"/>
                <w:sz w:val="24"/>
                <w:szCs w:val="24"/>
                <w:lang w:eastAsia="zh-CN"/>
              </w:rPr>
              <w:t>计划的一部分，各方同意</w:t>
            </w:r>
            <w:r w:rsidRPr="00525B2A">
              <w:rPr>
                <w:rFonts w:ascii="SimSun" w:eastAsia="SimSun" w:hAnsi="SimSun" w:cstheme="minorHAnsi" w:hint="eastAsia"/>
                <w:color w:val="000000" w:themeColor="text1"/>
                <w:sz w:val="24"/>
                <w:szCs w:val="24"/>
                <w:lang w:eastAsia="zh-CN"/>
              </w:rPr>
              <w:t>在2028年前</w:t>
            </w:r>
            <w:r w:rsidRPr="00525B2A">
              <w:rPr>
                <w:rFonts w:ascii="SimSun" w:eastAsia="SimSun" w:hAnsi="SimSun" w:cstheme="minorHAnsi"/>
                <w:color w:val="000000" w:themeColor="text1"/>
                <w:sz w:val="24"/>
                <w:szCs w:val="24"/>
                <w:lang w:eastAsia="zh-CN"/>
              </w:rPr>
              <w:t>完善</w:t>
            </w:r>
            <w:r w:rsidRPr="00525B2A">
              <w:rPr>
                <w:rFonts w:ascii="SimSun" w:eastAsia="SimSun" w:hAnsi="SimSun" w:cstheme="minorHAnsi" w:hint="eastAsia"/>
                <w:color w:val="000000" w:themeColor="text1"/>
                <w:sz w:val="24"/>
                <w:szCs w:val="24"/>
                <w:lang w:eastAsia="zh-CN"/>
              </w:rPr>
              <w:t>GEF</w:t>
            </w:r>
            <w:r w:rsidRPr="00525B2A">
              <w:rPr>
                <w:rFonts w:ascii="SimSun" w:eastAsia="SimSun" w:hAnsi="SimSun" w:cstheme="minorHAnsi"/>
                <w:color w:val="000000" w:themeColor="text1"/>
                <w:sz w:val="24"/>
                <w:szCs w:val="24"/>
                <w:lang w:eastAsia="zh-CN"/>
              </w:rPr>
              <w:t>的融资机制和政策，以确保对</w:t>
            </w:r>
            <w:r w:rsidRPr="00525B2A">
              <w:rPr>
                <w:rFonts w:ascii="SimSun" w:eastAsia="SimSun" w:hAnsi="SimSun" w:cstheme="minorHAnsi" w:hint="eastAsia"/>
                <w:color w:val="000000" w:themeColor="text1"/>
                <w:sz w:val="24"/>
                <w:szCs w:val="24"/>
                <w:lang w:eastAsia="zh-CN"/>
              </w:rPr>
              <w:t>土著人民和地方社区</w:t>
            </w:r>
            <w:r w:rsidRPr="00525B2A">
              <w:rPr>
                <w:rFonts w:ascii="SimSun" w:eastAsia="SimSun" w:hAnsi="SimSun" w:cstheme="minorHAnsi"/>
                <w:color w:val="000000" w:themeColor="text1"/>
                <w:sz w:val="24"/>
                <w:szCs w:val="24"/>
                <w:lang w:eastAsia="zh-CN"/>
              </w:rPr>
              <w:t>、妇女和青年的敏感性。</w:t>
            </w:r>
            <w:r w:rsidRPr="00525B2A">
              <w:rPr>
                <w:rFonts w:ascii="SimSun" w:eastAsia="SimSun" w:hAnsi="SimSun" w:cstheme="minorHAnsi" w:hint="eastAsia"/>
                <w:color w:val="000000" w:themeColor="text1"/>
                <w:sz w:val="24"/>
                <w:szCs w:val="24"/>
                <w:lang w:eastAsia="zh-CN"/>
              </w:rPr>
              <w:t>各方</w:t>
            </w:r>
            <w:r w:rsidRPr="00525B2A">
              <w:rPr>
                <w:rFonts w:ascii="SimSun" w:eastAsia="SimSun" w:hAnsi="SimSun" w:cstheme="minorHAnsi"/>
                <w:color w:val="000000" w:themeColor="text1"/>
                <w:sz w:val="24"/>
                <w:szCs w:val="24"/>
                <w:lang w:eastAsia="zh-CN"/>
              </w:rPr>
              <w:t>还同意制定</w:t>
            </w:r>
            <w:r w:rsidRPr="00525B2A">
              <w:rPr>
                <w:rFonts w:ascii="SimSun" w:eastAsia="SimSun" w:hAnsi="SimSun" w:cstheme="minorHAnsi" w:hint="eastAsia"/>
                <w:color w:val="000000" w:themeColor="text1"/>
                <w:sz w:val="24"/>
                <w:szCs w:val="24"/>
                <w:lang w:eastAsia="zh-CN"/>
              </w:rPr>
              <w:t>GEF土著人民和地方社区</w:t>
            </w:r>
            <w:r w:rsidRPr="00525B2A">
              <w:rPr>
                <w:rFonts w:ascii="SimSun" w:eastAsia="SimSun" w:hAnsi="SimSun" w:cstheme="minorHAnsi"/>
                <w:color w:val="000000" w:themeColor="text1"/>
                <w:sz w:val="24"/>
                <w:szCs w:val="24"/>
                <w:lang w:eastAsia="zh-CN"/>
              </w:rPr>
              <w:t>政策，以更新和完善现有的一套准则和政策。</w:t>
            </w:r>
          </w:p>
          <w:p w14:paraId="7C740FB4" w14:textId="77777777" w:rsidR="008E6A92" w:rsidRPr="00C608D4" w:rsidRDefault="008E6A92" w:rsidP="00F21990">
            <w:pPr>
              <w:snapToGrid/>
              <w:spacing w:before="100" w:after="100"/>
              <w:rPr>
                <w:rFonts w:ascii="SimSun" w:eastAsia="SimSun" w:hAnsi="SimSun" w:cstheme="minorHAnsi"/>
                <w:color w:val="000000" w:themeColor="text1"/>
                <w:sz w:val="24"/>
                <w:szCs w:val="24"/>
                <w:lang w:eastAsia="zh-CN"/>
              </w:rPr>
            </w:pPr>
            <w:r w:rsidRPr="00C608D4">
              <w:rPr>
                <w:rFonts w:ascii="SimSun" w:eastAsia="SimSun" w:hAnsi="SimSun" w:cstheme="minorHAnsi"/>
                <w:color w:val="000000" w:themeColor="text1"/>
                <w:sz w:val="24"/>
                <w:szCs w:val="24"/>
                <w:lang w:eastAsia="zh-CN"/>
              </w:rPr>
              <w:t>此外，</w:t>
            </w:r>
            <w:r w:rsidRPr="00C608D4">
              <w:rPr>
                <w:rFonts w:ascii="SimSun" w:eastAsia="SimSun" w:hAnsi="SimSun" w:cstheme="minorHAnsi" w:hint="eastAsia"/>
                <w:color w:val="000000" w:themeColor="text1"/>
                <w:sz w:val="24"/>
                <w:szCs w:val="24"/>
                <w:lang w:eastAsia="zh-CN"/>
              </w:rPr>
              <w:t>GEF</w:t>
            </w:r>
            <w:r w:rsidRPr="00C608D4">
              <w:rPr>
                <w:rFonts w:ascii="SimSun" w:eastAsia="SimSun" w:hAnsi="SimSun" w:cstheme="minorHAnsi"/>
                <w:color w:val="000000" w:themeColor="text1"/>
                <w:sz w:val="24"/>
                <w:szCs w:val="24"/>
                <w:lang w:eastAsia="zh-CN"/>
              </w:rPr>
              <w:t>还建立了专门的</w:t>
            </w:r>
            <w:r w:rsidRPr="00C608D4">
              <w:rPr>
                <w:rFonts w:ascii="SimSun" w:eastAsia="SimSun" w:hAnsi="SimSun" w:cstheme="minorHAnsi" w:hint="eastAsia"/>
                <w:color w:val="000000" w:themeColor="text1"/>
                <w:sz w:val="24"/>
                <w:szCs w:val="24"/>
                <w:lang w:eastAsia="zh-CN"/>
              </w:rPr>
              <w:t>方案</w:t>
            </w:r>
            <w:r w:rsidRPr="00C608D4">
              <w:rPr>
                <w:rFonts w:ascii="SimSun" w:eastAsia="SimSun" w:hAnsi="SimSun" w:cstheme="minorHAnsi"/>
                <w:color w:val="000000" w:themeColor="text1"/>
                <w:sz w:val="24"/>
                <w:szCs w:val="24"/>
                <w:lang w:eastAsia="zh-CN"/>
              </w:rPr>
              <w:t>，例如长期存在的</w:t>
            </w:r>
            <w:hyperlink r:id="rId36" w:history="1">
              <w:r w:rsidRPr="00C608D4">
                <w:rPr>
                  <w:rStyle w:val="Hyperlink"/>
                  <w:rFonts w:ascii="SimSun" w:eastAsia="SimSun" w:hAnsi="SimSun" w:cstheme="minorHAnsi"/>
                  <w:sz w:val="24"/>
                  <w:szCs w:val="24"/>
                  <w:lang w:eastAsia="zh-CN"/>
                </w:rPr>
                <w:t>小额赠款方案</w:t>
              </w:r>
            </w:hyperlink>
            <w:r w:rsidRPr="00C608D4">
              <w:rPr>
                <w:rFonts w:ascii="SimSun" w:eastAsia="SimSun" w:hAnsi="SimSun" w:cstheme="minorHAnsi"/>
                <w:color w:val="000000" w:themeColor="text1"/>
                <w:sz w:val="24"/>
                <w:szCs w:val="24"/>
                <w:lang w:eastAsia="zh-CN"/>
              </w:rPr>
              <w:t>、最近的</w:t>
            </w:r>
            <w:hyperlink r:id="rId37" w:history="1">
              <w:r w:rsidRPr="00C608D4">
                <w:rPr>
                  <w:rStyle w:val="Hyperlink"/>
                  <w:rFonts w:ascii="SimSun" w:eastAsia="SimSun" w:hAnsi="SimSun" w:cstheme="minorHAnsi"/>
                  <w:sz w:val="24"/>
                  <w:szCs w:val="24"/>
                  <w:lang w:eastAsia="zh-CN"/>
                </w:rPr>
                <w:t>包容性保护倡议/保护之心倡议</w:t>
              </w:r>
            </w:hyperlink>
            <w:r w:rsidRPr="00C608D4">
              <w:rPr>
                <w:rFonts w:ascii="SimSun" w:eastAsia="SimSun" w:hAnsi="SimSun" w:cstheme="minorHAnsi"/>
                <w:color w:val="000000" w:themeColor="text1"/>
                <w:sz w:val="24"/>
                <w:szCs w:val="24"/>
                <w:lang w:eastAsia="zh-CN"/>
              </w:rPr>
              <w:t>和</w:t>
            </w:r>
            <w:hyperlink r:id="rId38" w:history="1">
              <w:r w:rsidRPr="00C608D4">
                <w:rPr>
                  <w:rStyle w:val="Hyperlink"/>
                  <w:rFonts w:ascii="SimSun" w:eastAsia="SimSun" w:hAnsi="SimSun" w:cstheme="minorHAnsi"/>
                  <w:sz w:val="24"/>
                  <w:szCs w:val="24"/>
                  <w:lang w:eastAsia="zh-CN"/>
                </w:rPr>
                <w:t>丰塞卡领导力方案</w:t>
              </w:r>
            </w:hyperlink>
            <w:r w:rsidRPr="00C608D4">
              <w:rPr>
                <w:rFonts w:ascii="SimSun" w:eastAsia="SimSun" w:hAnsi="SimSun" w:cstheme="minorHAnsi"/>
                <w:color w:val="000000" w:themeColor="text1"/>
                <w:sz w:val="24"/>
                <w:szCs w:val="24"/>
                <w:lang w:eastAsia="zh-CN"/>
              </w:rPr>
              <w:t>，这些</w:t>
            </w:r>
            <w:r w:rsidRPr="00C608D4">
              <w:rPr>
                <w:rFonts w:ascii="SimSun" w:eastAsia="SimSun" w:hAnsi="SimSun" w:cstheme="minorHAnsi" w:hint="eastAsia"/>
                <w:color w:val="000000" w:themeColor="text1"/>
                <w:sz w:val="24"/>
                <w:szCs w:val="24"/>
                <w:lang w:eastAsia="zh-CN"/>
              </w:rPr>
              <w:t>方案</w:t>
            </w:r>
            <w:r w:rsidRPr="00C608D4">
              <w:rPr>
                <w:rFonts w:ascii="SimSun" w:eastAsia="SimSun" w:hAnsi="SimSun" w:cstheme="minorHAnsi"/>
                <w:color w:val="000000" w:themeColor="text1"/>
                <w:sz w:val="24"/>
                <w:szCs w:val="24"/>
                <w:lang w:eastAsia="zh-CN"/>
              </w:rPr>
              <w:t>是民间社会组织、</w:t>
            </w:r>
            <w:r w:rsidRPr="00C608D4">
              <w:rPr>
                <w:rFonts w:ascii="SimSun" w:eastAsia="SimSun" w:hAnsi="SimSun" w:cstheme="minorHAnsi" w:hint="eastAsia"/>
                <w:color w:val="000000" w:themeColor="text1"/>
                <w:sz w:val="24"/>
                <w:szCs w:val="24"/>
                <w:lang w:eastAsia="zh-CN"/>
              </w:rPr>
              <w:t>土著人民和地方社区</w:t>
            </w:r>
            <w:r w:rsidRPr="00C608D4">
              <w:rPr>
                <w:rFonts w:ascii="SimSun" w:eastAsia="SimSun" w:hAnsi="SimSun" w:cstheme="minorHAnsi"/>
                <w:color w:val="000000" w:themeColor="text1"/>
                <w:sz w:val="24"/>
                <w:szCs w:val="24"/>
                <w:lang w:eastAsia="zh-CN"/>
              </w:rPr>
              <w:t>、妇女和青年团体获得</w:t>
            </w:r>
            <w:r w:rsidRPr="00C608D4">
              <w:rPr>
                <w:rFonts w:ascii="SimSun" w:eastAsia="SimSun" w:hAnsi="SimSun" w:cstheme="minorHAnsi" w:hint="eastAsia"/>
                <w:color w:val="000000" w:themeColor="text1"/>
                <w:sz w:val="24"/>
                <w:szCs w:val="24"/>
                <w:lang w:eastAsia="zh-CN"/>
              </w:rPr>
              <w:t>GEF</w:t>
            </w:r>
            <w:r w:rsidRPr="00C608D4">
              <w:rPr>
                <w:rFonts w:ascii="SimSun" w:eastAsia="SimSun" w:hAnsi="SimSun" w:cstheme="minorHAnsi"/>
                <w:color w:val="000000" w:themeColor="text1"/>
                <w:sz w:val="24"/>
                <w:szCs w:val="24"/>
                <w:lang w:eastAsia="zh-CN"/>
              </w:rPr>
              <w:t>融资的关键</w:t>
            </w:r>
            <w:r w:rsidRPr="00C608D4">
              <w:rPr>
                <w:rFonts w:ascii="SimSun" w:eastAsia="SimSun" w:hAnsi="SimSun" w:cstheme="minorHAnsi" w:hint="eastAsia"/>
                <w:color w:val="000000" w:themeColor="text1"/>
                <w:sz w:val="24"/>
                <w:szCs w:val="24"/>
                <w:lang w:eastAsia="zh-CN"/>
              </w:rPr>
              <w:t>GEF方案</w:t>
            </w:r>
            <w:r w:rsidRPr="00C608D4">
              <w:rPr>
                <w:rFonts w:ascii="SimSun" w:eastAsia="SimSun" w:hAnsi="SimSun" w:cstheme="minorHAnsi"/>
                <w:color w:val="000000" w:themeColor="text1"/>
                <w:sz w:val="24"/>
                <w:szCs w:val="24"/>
                <w:lang w:eastAsia="zh-CN"/>
              </w:rPr>
              <w:t>，</w:t>
            </w:r>
            <w:r w:rsidRPr="00C608D4">
              <w:rPr>
                <w:rFonts w:ascii="SimSun" w:eastAsia="SimSun" w:hAnsi="SimSun" w:cstheme="minorHAnsi" w:hint="eastAsia"/>
                <w:color w:val="000000" w:themeColor="text1"/>
                <w:sz w:val="24"/>
                <w:szCs w:val="24"/>
                <w:lang w:eastAsia="zh-CN"/>
              </w:rPr>
              <w:t>也是加强能力和提供技术支持的手段，目的是</w:t>
            </w:r>
            <w:r w:rsidRPr="00C608D4">
              <w:rPr>
                <w:rFonts w:ascii="SimSun" w:eastAsia="SimSun" w:hAnsi="SimSun" w:cstheme="minorHAnsi"/>
                <w:color w:val="000000" w:themeColor="text1"/>
                <w:sz w:val="24"/>
                <w:szCs w:val="24"/>
                <w:lang w:eastAsia="zh-CN"/>
              </w:rPr>
              <w:t>通过分散交付机制解决全球环境问题。</w:t>
            </w:r>
          </w:p>
          <w:p w14:paraId="0B8B59F0" w14:textId="77777777" w:rsidR="008E6A92" w:rsidRPr="00C608D4" w:rsidRDefault="008E6A92" w:rsidP="00F21990">
            <w:pPr>
              <w:snapToGrid/>
              <w:spacing w:before="100" w:after="100"/>
              <w:rPr>
                <w:rFonts w:ascii="SimSun" w:eastAsia="SimSun" w:hAnsi="SimSun" w:cstheme="minorHAnsi"/>
                <w:color w:val="000000"/>
                <w:sz w:val="24"/>
                <w:szCs w:val="24"/>
                <w:lang w:eastAsia="zh-CN"/>
              </w:rPr>
            </w:pPr>
            <w:r w:rsidRPr="00C608D4">
              <w:rPr>
                <w:rFonts w:ascii="SimSun" w:eastAsia="SimSun" w:hAnsi="SimSun" w:cstheme="minorHAnsi"/>
                <w:color w:val="000000" w:themeColor="text1"/>
                <w:sz w:val="24"/>
                <w:szCs w:val="24"/>
                <w:lang w:eastAsia="zh-CN"/>
              </w:rPr>
              <w:t>丰塞卡领导力</w:t>
            </w:r>
            <w:r w:rsidRPr="00C608D4">
              <w:rPr>
                <w:rFonts w:ascii="SimSun" w:eastAsia="SimSun" w:hAnsi="SimSun" w:cstheme="minorHAnsi" w:hint="eastAsia"/>
                <w:color w:val="000000" w:themeColor="text1"/>
                <w:sz w:val="24"/>
                <w:szCs w:val="24"/>
                <w:lang w:eastAsia="zh-CN"/>
              </w:rPr>
              <w:t>方案</w:t>
            </w:r>
            <w:r w:rsidRPr="00C608D4">
              <w:rPr>
                <w:rFonts w:ascii="SimSun" w:eastAsia="SimSun" w:hAnsi="SimSun" w:cstheme="minorHAnsi"/>
                <w:color w:val="000000" w:themeColor="text1"/>
                <w:sz w:val="24"/>
                <w:szCs w:val="24"/>
                <w:lang w:eastAsia="zh-CN"/>
              </w:rPr>
              <w:t>结合研究生奖学金（95名获奖者）和实地研究补助金（205名获奖者）</w:t>
            </w:r>
            <w:r w:rsidRPr="00C608D4">
              <w:rPr>
                <w:rFonts w:ascii="SimSun" w:eastAsia="SimSun" w:hAnsi="SimSun" w:cstheme="minorHAnsi" w:hint="eastAsia"/>
                <w:color w:val="000000" w:themeColor="text1"/>
                <w:sz w:val="24"/>
                <w:szCs w:val="24"/>
                <w:lang w:eastAsia="zh-CN"/>
              </w:rPr>
              <w:t>，</w:t>
            </w:r>
            <w:r w:rsidRPr="00C608D4">
              <w:rPr>
                <w:rFonts w:ascii="SimSun" w:eastAsia="SimSun" w:hAnsi="SimSun" w:cstheme="minorHAnsi"/>
                <w:color w:val="000000" w:themeColor="text1"/>
                <w:sz w:val="24"/>
                <w:szCs w:val="24"/>
                <w:lang w:eastAsia="zh-CN"/>
              </w:rPr>
              <w:t>支持了来自62个国家的300多名</w:t>
            </w:r>
            <w:r w:rsidRPr="00C608D4">
              <w:rPr>
                <w:rFonts w:ascii="SimSun" w:eastAsia="SimSun" w:hAnsi="SimSun" w:cstheme="minorHAnsi" w:hint="eastAsia"/>
                <w:color w:val="000000" w:themeColor="text1"/>
                <w:sz w:val="24"/>
                <w:szCs w:val="24"/>
                <w:lang w:eastAsia="zh-CN"/>
              </w:rPr>
              <w:t>青年</w:t>
            </w:r>
            <w:r w:rsidRPr="00C608D4">
              <w:rPr>
                <w:rFonts w:ascii="SimSun" w:eastAsia="SimSun" w:hAnsi="SimSun" w:cstheme="minorHAnsi"/>
                <w:color w:val="000000" w:themeColor="text1"/>
                <w:sz w:val="24"/>
                <w:szCs w:val="24"/>
                <w:lang w:eastAsia="zh-CN"/>
              </w:rPr>
              <w:t>保护领导者。</w:t>
            </w:r>
          </w:p>
          <w:p w14:paraId="7C06153D" w14:textId="77777777" w:rsidR="008E6A92" w:rsidRPr="00C67737" w:rsidRDefault="008E6A92" w:rsidP="00F21990">
            <w:pPr>
              <w:snapToGrid/>
              <w:spacing w:before="100" w:after="100"/>
              <w:rPr>
                <w:rFonts w:eastAsia="SimSun" w:cstheme="minorHAnsi"/>
                <w:color w:val="000000"/>
                <w:lang w:eastAsia="zh-CN"/>
              </w:rPr>
            </w:pPr>
            <w:r w:rsidRPr="009E6365">
              <w:rPr>
                <w:rFonts w:ascii="SimSun" w:eastAsia="SimSun" w:hAnsi="SimSun" w:cstheme="minorHAnsi"/>
                <w:color w:val="000000" w:themeColor="text1"/>
                <w:sz w:val="24"/>
                <w:szCs w:val="24"/>
                <w:lang w:eastAsia="zh-CN"/>
              </w:rPr>
              <w:t>向</w:t>
            </w:r>
            <w:r w:rsidRPr="009E6365">
              <w:rPr>
                <w:rFonts w:ascii="SimSun" w:eastAsia="SimSun" w:hAnsi="SimSun" w:cstheme="minorHAnsi" w:hint="eastAsia"/>
                <w:color w:val="000000" w:themeColor="text1"/>
                <w:sz w:val="24"/>
                <w:szCs w:val="24"/>
                <w:lang w:eastAsia="zh-CN"/>
              </w:rPr>
              <w:t>土著人民和地方社区</w:t>
            </w:r>
            <w:r w:rsidRPr="009E6365">
              <w:rPr>
                <w:rFonts w:ascii="SimSun" w:eastAsia="SimSun" w:hAnsi="SimSun" w:cstheme="minorHAnsi"/>
                <w:color w:val="000000" w:themeColor="text1"/>
                <w:sz w:val="24"/>
                <w:szCs w:val="24"/>
                <w:lang w:eastAsia="zh-CN"/>
              </w:rPr>
              <w:t>组织提供直接</w:t>
            </w:r>
            <w:r w:rsidRPr="009E6365">
              <w:rPr>
                <w:rFonts w:ascii="SimSun" w:eastAsia="SimSun" w:hAnsi="SimSun" w:cstheme="minorHAnsi" w:hint="eastAsia"/>
                <w:color w:val="000000" w:themeColor="text1"/>
                <w:sz w:val="24"/>
                <w:szCs w:val="24"/>
                <w:lang w:eastAsia="zh-CN"/>
              </w:rPr>
              <w:t>融资</w:t>
            </w:r>
            <w:r w:rsidRPr="009E6365">
              <w:rPr>
                <w:rFonts w:ascii="SimSun" w:eastAsia="SimSun" w:hAnsi="SimSun" w:cstheme="minorHAnsi"/>
                <w:color w:val="000000" w:themeColor="text1"/>
                <w:sz w:val="24"/>
                <w:szCs w:val="24"/>
                <w:lang w:eastAsia="zh-CN"/>
              </w:rPr>
              <w:t>的</w:t>
            </w:r>
            <w:hyperlink r:id="rId39" w:history="1">
              <w:r w:rsidRPr="009E6365">
                <w:rPr>
                  <w:rStyle w:val="Hyperlink"/>
                  <w:rFonts w:ascii="SimSun" w:eastAsia="SimSun" w:hAnsi="SimSun" w:cstheme="minorHAnsi"/>
                  <w:sz w:val="24"/>
                  <w:szCs w:val="24"/>
                  <w:lang w:eastAsia="zh-CN"/>
                </w:rPr>
                <w:t>包容性保护倡议</w:t>
              </w:r>
            </w:hyperlink>
            <w:r w:rsidRPr="009E6365">
              <w:rPr>
                <w:rFonts w:ascii="SimSun" w:eastAsia="SimSun" w:hAnsi="SimSun" w:cstheme="minorHAnsi"/>
                <w:color w:val="000000" w:themeColor="text1"/>
                <w:sz w:val="24"/>
                <w:szCs w:val="24"/>
                <w:lang w:eastAsia="zh-CN"/>
              </w:rPr>
              <w:t>和保护</w:t>
            </w:r>
            <w:r w:rsidRPr="009E6365">
              <w:rPr>
                <w:rFonts w:ascii="SimSun" w:eastAsia="SimSun" w:hAnsi="SimSun" w:cstheme="minorHAnsi" w:hint="eastAsia"/>
                <w:color w:val="000000" w:themeColor="text1"/>
                <w:sz w:val="24"/>
                <w:szCs w:val="24"/>
                <w:lang w:eastAsia="zh-CN"/>
              </w:rPr>
              <w:t>之心</w:t>
            </w:r>
            <w:r w:rsidRPr="009E6365">
              <w:rPr>
                <w:rFonts w:ascii="SimSun" w:eastAsia="SimSun" w:hAnsi="SimSun" w:cstheme="minorHAnsi"/>
                <w:color w:val="000000" w:themeColor="text1"/>
                <w:sz w:val="24"/>
                <w:szCs w:val="24"/>
                <w:lang w:eastAsia="zh-CN"/>
              </w:rPr>
              <w:t>倡议的预算已从GEF-7和GEF-8的2</w:t>
            </w:r>
            <w:r>
              <w:rPr>
                <w:rFonts w:ascii="SimSun" w:eastAsia="SimSun" w:hAnsi="SimSun" w:cstheme="minorHAnsi" w:hint="eastAsia"/>
                <w:color w:val="000000" w:themeColor="text1"/>
                <w:sz w:val="24"/>
                <w:szCs w:val="24"/>
                <w:lang w:eastAsia="zh-CN"/>
              </w:rPr>
              <w:t>,</w:t>
            </w:r>
            <w:r w:rsidRPr="009E6365">
              <w:rPr>
                <w:rFonts w:ascii="SimSun" w:eastAsia="SimSun" w:hAnsi="SimSun" w:cstheme="minorHAnsi"/>
                <w:color w:val="000000" w:themeColor="text1"/>
                <w:sz w:val="24"/>
                <w:szCs w:val="24"/>
                <w:lang w:eastAsia="zh-CN"/>
              </w:rPr>
              <w:t>500万美元大幅增加到GEF-9的1亿美元。</w:t>
            </w:r>
          </w:p>
          <w:p w14:paraId="1069C930" w14:textId="77777777" w:rsidR="008E6A92" w:rsidRPr="009E6365" w:rsidRDefault="008E6A92" w:rsidP="00F21990">
            <w:pPr>
              <w:snapToGrid/>
              <w:spacing w:before="100" w:after="100"/>
              <w:rPr>
                <w:rFonts w:ascii="SimSun" w:eastAsia="SimSun" w:hAnsi="SimSun" w:cstheme="minorHAnsi"/>
                <w:color w:val="000000"/>
                <w:sz w:val="24"/>
                <w:szCs w:val="24"/>
                <w:lang w:eastAsia="zh-CN"/>
              </w:rPr>
            </w:pPr>
            <w:r w:rsidRPr="009E6365">
              <w:rPr>
                <w:rFonts w:ascii="SimSun" w:eastAsia="SimSun" w:hAnsi="SimSun" w:cstheme="minorHAnsi"/>
                <w:color w:val="000000"/>
                <w:sz w:val="24"/>
                <w:szCs w:val="24"/>
                <w:lang w:eastAsia="zh-CN"/>
              </w:rPr>
              <w:t>每个</w:t>
            </w:r>
            <w:r w:rsidRPr="009E6365">
              <w:rPr>
                <w:rFonts w:ascii="SimSun" w:eastAsia="SimSun" w:hAnsi="SimSun" w:cstheme="minorHAnsi" w:hint="eastAsia"/>
                <w:color w:val="000000"/>
                <w:sz w:val="24"/>
                <w:szCs w:val="24"/>
                <w:lang w:eastAsia="zh-CN"/>
              </w:rPr>
              <w:t>GEF</w:t>
            </w:r>
            <w:r w:rsidRPr="009E6365">
              <w:rPr>
                <w:rFonts w:ascii="SimSun" w:eastAsia="SimSun" w:hAnsi="SimSun" w:cstheme="minorHAnsi"/>
                <w:color w:val="000000"/>
                <w:sz w:val="24"/>
                <w:szCs w:val="24"/>
                <w:lang w:eastAsia="zh-CN"/>
              </w:rPr>
              <w:t>项目都必须制定性别行动计划，并寻求在其工作范围内产生积极影响。</w:t>
            </w:r>
          </w:p>
          <w:p w14:paraId="4557EC03" w14:textId="77777777" w:rsidR="008E6A92" w:rsidRPr="00C67737" w:rsidRDefault="008E6A92" w:rsidP="00F21990">
            <w:pPr>
              <w:snapToGrid/>
              <w:spacing w:before="100" w:after="100"/>
              <w:rPr>
                <w:rFonts w:eastAsia="SimSun" w:cstheme="minorHAnsi"/>
                <w:color w:val="000000"/>
                <w:lang w:eastAsia="zh-CN"/>
              </w:rPr>
            </w:pPr>
            <w:r w:rsidRPr="009E6365">
              <w:rPr>
                <w:rFonts w:ascii="SimSun" w:eastAsia="SimSun" w:hAnsi="SimSun" w:hint="eastAsia"/>
                <w:color w:val="000000"/>
                <w:sz w:val="24"/>
                <w:szCs w:val="24"/>
                <w:lang w:eastAsia="zh-CN"/>
              </w:rPr>
              <w:t>全球生物多样性框架基金</w:t>
            </w:r>
            <w:r w:rsidRPr="009E6365">
              <w:rPr>
                <w:rFonts w:ascii="SimSun" w:eastAsia="SimSun" w:hAnsi="SimSun" w:cstheme="minorHAnsi"/>
                <w:color w:val="000000" w:themeColor="text1"/>
                <w:sz w:val="24"/>
                <w:szCs w:val="24"/>
                <w:lang w:eastAsia="zh-CN"/>
              </w:rPr>
              <w:t>理事会</w:t>
            </w:r>
            <w:r w:rsidRPr="009E6365">
              <w:rPr>
                <w:rFonts w:ascii="SimSun" w:eastAsia="SimSun" w:hAnsi="SimSun" w:cstheme="minorHAnsi" w:hint="eastAsia"/>
                <w:color w:val="000000" w:themeColor="text1"/>
                <w:sz w:val="24"/>
                <w:szCs w:val="24"/>
                <w:lang w:eastAsia="zh-CN"/>
              </w:rPr>
              <w:t>观察员的代表性比较</w:t>
            </w:r>
            <w:r w:rsidRPr="009E6365">
              <w:rPr>
                <w:rFonts w:ascii="SimSun" w:eastAsia="SimSun" w:hAnsi="SimSun" w:cstheme="minorHAnsi"/>
                <w:color w:val="000000" w:themeColor="text1"/>
                <w:sz w:val="24"/>
                <w:szCs w:val="24"/>
                <w:lang w:eastAsia="zh-CN"/>
              </w:rPr>
              <w:t>广泛，基于</w:t>
            </w:r>
            <w:r w:rsidRPr="009E6365">
              <w:rPr>
                <w:rFonts w:ascii="SimSun" w:eastAsia="SimSun" w:hAnsi="SimSun" w:cstheme="minorHAnsi" w:hint="eastAsia"/>
                <w:color w:val="000000" w:themeColor="text1"/>
                <w:sz w:val="24"/>
                <w:szCs w:val="24"/>
                <w:lang w:eastAsia="zh-CN"/>
              </w:rPr>
              <w:t>联合国</w:t>
            </w:r>
            <w:r w:rsidRPr="009E6365">
              <w:rPr>
                <w:rFonts w:ascii="SimSun" w:eastAsia="SimSun" w:hAnsi="SimSun" w:cstheme="minorHAnsi"/>
                <w:color w:val="000000" w:themeColor="text1"/>
                <w:sz w:val="24"/>
                <w:szCs w:val="24"/>
                <w:lang w:eastAsia="zh-CN"/>
              </w:rPr>
              <w:t>《生物多样性公约》承认的群体</w:t>
            </w:r>
            <w:r w:rsidRPr="009E6365">
              <w:rPr>
                <w:rFonts w:ascii="SimSun" w:eastAsia="SimSun" w:hAnsi="SimSun" w:cstheme="minorHAnsi" w:hint="eastAsia"/>
                <w:color w:val="000000" w:themeColor="text1"/>
                <w:sz w:val="24"/>
                <w:szCs w:val="24"/>
                <w:lang w:eastAsia="zh-CN"/>
              </w:rPr>
              <w:t>，土著人民和地方社区、妇女和青年各有两个席位</w:t>
            </w:r>
            <w:r w:rsidRPr="009E6365">
              <w:rPr>
                <w:rFonts w:ascii="SimSun" w:eastAsia="SimSun" w:hAnsi="SimSun" w:cstheme="minorHAnsi"/>
                <w:color w:val="000000" w:themeColor="text1"/>
                <w:sz w:val="24"/>
                <w:szCs w:val="24"/>
                <w:lang w:eastAsia="zh-CN"/>
              </w:rPr>
              <w:t>。</w:t>
            </w:r>
          </w:p>
        </w:tc>
      </w:tr>
      <w:tr w:rsidR="008E6A92" w:rsidRPr="00C67737" w14:paraId="71C2AC17" w14:textId="77777777" w:rsidTr="00F21990">
        <w:tc>
          <w:tcPr>
            <w:tcW w:w="2500" w:type="pct"/>
          </w:tcPr>
          <w:p w14:paraId="56D68C8A" w14:textId="77777777" w:rsidR="008E6A92" w:rsidRPr="00C67737" w:rsidRDefault="008E6A92" w:rsidP="00F21990">
            <w:pPr>
              <w:tabs>
                <w:tab w:val="left" w:pos="363"/>
                <w:tab w:val="left" w:pos="1134"/>
                <w:tab w:val="left" w:pos="1701"/>
                <w:tab w:val="left" w:pos="2268"/>
                <w:tab w:val="left" w:pos="2835"/>
                <w:tab w:val="left" w:pos="3402"/>
              </w:tabs>
              <w:snapToGrid/>
              <w:spacing w:before="100" w:after="100"/>
              <w:rPr>
                <w:rFonts w:eastAsia="SimSun" w:cstheme="minorHAnsi"/>
                <w:color w:val="000000"/>
                <w:lang w:eastAsia="zh-CN"/>
              </w:rPr>
            </w:pPr>
            <w:r w:rsidRPr="00C67737">
              <w:rPr>
                <w:rFonts w:eastAsia="SimSun" w:cstheme="minorHAnsi"/>
                <w:color w:val="000000"/>
                <w:lang w:eastAsia="zh-CN"/>
              </w:rPr>
              <w:lastRenderedPageBreak/>
              <w:t>31.</w:t>
            </w:r>
            <w:r w:rsidRPr="00C67737">
              <w:rPr>
                <w:rFonts w:eastAsia="SimSun" w:cstheme="minorHAnsi"/>
                <w:color w:val="000000"/>
                <w:lang w:eastAsia="zh-CN"/>
              </w:rPr>
              <w:tab/>
            </w:r>
            <w:r w:rsidRPr="00C8001D">
              <w:rPr>
                <w:rFonts w:eastAsia="KaiTi"/>
                <w:sz w:val="24"/>
                <w:szCs w:val="24"/>
                <w:lang w:val="en-GB" w:eastAsia="zh-CN"/>
              </w:rPr>
              <w:t>又请</w:t>
            </w:r>
            <w:r w:rsidRPr="009F098D">
              <w:rPr>
                <w:rFonts w:ascii="SimSun" w:eastAsia="SimSun" w:hAnsi="SimSun"/>
                <w:sz w:val="24"/>
                <w:szCs w:val="24"/>
                <w:lang w:val="en-GB" w:eastAsia="zh-CN"/>
              </w:rPr>
              <w:t>全球环境基金向缔约方大会通报</w:t>
            </w:r>
            <w:r w:rsidRPr="009F098D">
              <w:rPr>
                <w:rFonts w:ascii="SimSun" w:eastAsia="SimSun" w:hAnsi="SimSun" w:hint="eastAsia"/>
                <w:sz w:val="24"/>
                <w:szCs w:val="24"/>
                <w:lang w:val="en-GB" w:eastAsia="zh-CN"/>
              </w:rPr>
              <w:t>它</w:t>
            </w:r>
            <w:r w:rsidRPr="009F098D">
              <w:rPr>
                <w:rFonts w:ascii="SimSun" w:eastAsia="SimSun" w:hAnsi="SimSun"/>
                <w:sz w:val="24"/>
                <w:szCs w:val="24"/>
                <w:lang w:val="en-GB" w:eastAsia="zh-CN"/>
              </w:rPr>
              <w:t>是如何考虑《公约》</w:t>
            </w:r>
            <w:r w:rsidRPr="009F098D">
              <w:rPr>
                <w:rFonts w:ascii="SimSun" w:eastAsia="SimSun" w:hAnsi="SimSun" w:hint="eastAsia"/>
                <w:sz w:val="24"/>
                <w:szCs w:val="24"/>
                <w:lang w:val="en-GB" w:eastAsia="zh-CN"/>
              </w:rPr>
              <w:t>下</w:t>
            </w:r>
            <w:r w:rsidRPr="009F098D">
              <w:rPr>
                <w:rFonts w:ascii="SimSun" w:eastAsia="SimSun" w:hAnsi="SimSun"/>
                <w:sz w:val="24"/>
                <w:szCs w:val="24"/>
                <w:lang w:val="en-GB" w:eastAsia="zh-CN"/>
              </w:rPr>
              <w:t>开发的生物多样性融资机制保障措施自愿准则的，</w:t>
            </w:r>
            <w:r w:rsidRPr="009F098D">
              <w:rPr>
                <w:rFonts w:ascii="SimSun" w:eastAsia="SimSun" w:hAnsi="SimSun" w:hint="eastAsia"/>
                <w:sz w:val="24"/>
                <w:szCs w:val="24"/>
                <w:lang w:val="en-GB" w:eastAsia="zh-CN"/>
              </w:rPr>
              <w:t>在这方面</w:t>
            </w:r>
            <w:r w:rsidRPr="009F098D">
              <w:rPr>
                <w:rFonts w:ascii="SimSun" w:eastAsia="SimSun" w:hAnsi="SimSun"/>
                <w:sz w:val="24"/>
                <w:szCs w:val="24"/>
                <w:lang w:val="en-GB" w:eastAsia="zh-CN"/>
              </w:rPr>
              <w:t>回顾2018年11月29日第</w:t>
            </w:r>
            <w:hyperlink r:id="rId40" w:history="1">
              <w:r w:rsidRPr="009F098D">
                <w:rPr>
                  <w:rStyle w:val="Hyperlink"/>
                  <w:rFonts w:ascii="SimSun" w:eastAsia="SimSun" w:hAnsi="SimSun"/>
                  <w:sz w:val="24"/>
                  <w:szCs w:val="24"/>
                  <w:lang w:val="en-GB" w:eastAsia="zh-CN"/>
                </w:rPr>
                <w:t>14/15</w:t>
              </w:r>
            </w:hyperlink>
            <w:r w:rsidRPr="009F098D">
              <w:rPr>
                <w:rFonts w:ascii="SimSun" w:eastAsia="SimSun" w:hAnsi="SimSun"/>
                <w:sz w:val="24"/>
                <w:szCs w:val="24"/>
                <w:lang w:val="en-GB" w:eastAsia="zh-CN"/>
              </w:rPr>
              <w:t>号决定第6段；</w:t>
            </w:r>
          </w:p>
          <w:p w14:paraId="7FDA62D8" w14:textId="77777777" w:rsidR="008E6A92" w:rsidRPr="00C67737" w:rsidRDefault="008E6A92" w:rsidP="00F21990">
            <w:pPr>
              <w:tabs>
                <w:tab w:val="left" w:pos="567"/>
                <w:tab w:val="left" w:pos="1134"/>
                <w:tab w:val="left" w:pos="1701"/>
                <w:tab w:val="left" w:pos="2268"/>
                <w:tab w:val="left" w:pos="2835"/>
                <w:tab w:val="left" w:pos="3402"/>
              </w:tabs>
              <w:snapToGrid/>
              <w:spacing w:before="100" w:after="100"/>
              <w:rPr>
                <w:rFonts w:eastAsia="SimSun" w:cstheme="minorHAnsi"/>
                <w:color w:val="000000"/>
                <w:lang w:eastAsia="zh-CN"/>
              </w:rPr>
            </w:pPr>
          </w:p>
        </w:tc>
        <w:tc>
          <w:tcPr>
            <w:tcW w:w="2500" w:type="pct"/>
          </w:tcPr>
          <w:p w14:paraId="780EFB11" w14:textId="77777777" w:rsidR="008E6A92" w:rsidRPr="00C67737" w:rsidRDefault="008E6A92" w:rsidP="00F21990">
            <w:pPr>
              <w:snapToGrid/>
              <w:spacing w:before="100" w:after="100"/>
              <w:rPr>
                <w:rFonts w:eastAsia="SimSun" w:cstheme="minorHAnsi"/>
                <w:color w:val="000000"/>
                <w:lang w:eastAsia="zh-CN"/>
              </w:rPr>
            </w:pPr>
            <w:r w:rsidRPr="000875B9">
              <w:rPr>
                <w:rFonts w:ascii="SimSun" w:eastAsia="SimSun" w:hAnsi="SimSun" w:cstheme="minorHAnsi"/>
                <w:color w:val="000000"/>
                <w:sz w:val="24"/>
                <w:szCs w:val="24"/>
                <w:lang w:eastAsia="zh-CN"/>
              </w:rPr>
              <w:t>生物多样性公约缔约方</w:t>
            </w:r>
            <w:r w:rsidRPr="000875B9">
              <w:rPr>
                <w:rFonts w:ascii="SimSun" w:eastAsia="SimSun" w:hAnsi="SimSun" w:cstheme="minorHAnsi" w:hint="eastAsia"/>
                <w:color w:val="000000"/>
                <w:sz w:val="24"/>
                <w:szCs w:val="24"/>
                <w:lang w:eastAsia="zh-CN"/>
              </w:rPr>
              <w:t>大会</w:t>
            </w:r>
            <w:r w:rsidRPr="000875B9">
              <w:rPr>
                <w:rFonts w:ascii="SimSun" w:eastAsia="SimSun" w:hAnsi="SimSun" w:cstheme="minorHAnsi"/>
                <w:color w:val="000000"/>
                <w:sz w:val="24"/>
                <w:szCs w:val="24"/>
                <w:lang w:eastAsia="zh-CN"/>
              </w:rPr>
              <w:t>通过</w:t>
            </w:r>
            <w:r w:rsidRPr="000875B9">
              <w:rPr>
                <w:rFonts w:ascii="SimSun" w:eastAsia="SimSun" w:hAnsi="SimSun" w:cstheme="minorHAnsi" w:hint="eastAsia"/>
                <w:color w:val="000000"/>
                <w:sz w:val="24"/>
                <w:szCs w:val="24"/>
                <w:lang w:eastAsia="zh-CN"/>
              </w:rPr>
              <w:t>其第12/3号决定，制定</w:t>
            </w:r>
            <w:r w:rsidRPr="000875B9">
              <w:rPr>
                <w:rFonts w:ascii="SimSun" w:eastAsia="SimSun" w:hAnsi="SimSun" w:cstheme="minorHAnsi"/>
                <w:color w:val="000000"/>
                <w:sz w:val="24"/>
                <w:szCs w:val="24"/>
                <w:lang w:eastAsia="zh-CN"/>
              </w:rPr>
              <w:t>了生物多样性融资机制保障措施自愿准则，</w:t>
            </w:r>
            <w:r w:rsidRPr="000875B9">
              <w:rPr>
                <w:rFonts w:ascii="SimSun" w:eastAsia="SimSun" w:hAnsi="SimSun" w:cstheme="minorHAnsi" w:hint="eastAsia"/>
                <w:color w:val="000000"/>
                <w:sz w:val="24"/>
                <w:szCs w:val="24"/>
                <w:lang w:eastAsia="zh-CN"/>
              </w:rPr>
              <w:t>对此，GEF</w:t>
            </w:r>
            <w:r w:rsidRPr="000875B9">
              <w:rPr>
                <w:rFonts w:ascii="SimSun" w:eastAsia="SimSun" w:hAnsi="SimSun" w:cstheme="minorHAnsi"/>
                <w:color w:val="000000"/>
                <w:sz w:val="24"/>
                <w:szCs w:val="24"/>
                <w:lang w:eastAsia="zh-CN"/>
              </w:rPr>
              <w:t>于2018年更新了</w:t>
            </w:r>
            <w:hyperlink r:id="rId41" w:history="1">
              <w:r w:rsidRPr="000875B9">
                <w:rPr>
                  <w:rStyle w:val="Hyperlink"/>
                  <w:rFonts w:ascii="SimSun" w:eastAsia="SimSun" w:hAnsi="SimSun" w:cstheme="minorHAnsi"/>
                  <w:sz w:val="24"/>
                  <w:szCs w:val="24"/>
                  <w:lang w:eastAsia="zh-CN"/>
                </w:rPr>
                <w:t>《GEF环境和社会保障标准》</w:t>
              </w:r>
            </w:hyperlink>
            <w:r w:rsidRPr="000875B9">
              <w:rPr>
                <w:rFonts w:ascii="SimSun" w:eastAsia="SimSun" w:hAnsi="SimSun" w:cstheme="minorHAnsi"/>
                <w:color w:val="000000"/>
                <w:sz w:val="24"/>
                <w:szCs w:val="24"/>
                <w:lang w:eastAsia="zh-CN"/>
              </w:rPr>
              <w:t>政策，该政策现已与自愿准则一致。截至2025年6月，</w:t>
            </w:r>
            <w:r w:rsidRPr="000875B9">
              <w:rPr>
                <w:rFonts w:ascii="SimSun" w:eastAsia="SimSun" w:hAnsi="SimSun" w:cstheme="minorHAnsi" w:hint="eastAsia"/>
                <w:color w:val="000000"/>
                <w:sz w:val="24"/>
                <w:szCs w:val="24"/>
                <w:lang w:eastAsia="zh-CN"/>
              </w:rPr>
              <w:t>经评估，GEF</w:t>
            </w:r>
            <w:r w:rsidRPr="000875B9">
              <w:rPr>
                <w:rFonts w:ascii="SimSun" w:eastAsia="SimSun" w:hAnsi="SimSun" w:cstheme="minorHAnsi"/>
                <w:color w:val="000000"/>
                <w:sz w:val="24"/>
                <w:szCs w:val="24"/>
                <w:lang w:eastAsia="zh-CN"/>
              </w:rPr>
              <w:t>所有18个机构均符合</w:t>
            </w:r>
            <w:hyperlink r:id="rId42" w:history="1">
              <w:r w:rsidRPr="000875B9">
                <w:rPr>
                  <w:rStyle w:val="Hyperlink"/>
                  <w:rFonts w:ascii="SimSun" w:eastAsia="SimSun" w:hAnsi="SimSun" w:cstheme="minorHAnsi"/>
                  <w:sz w:val="24"/>
                  <w:szCs w:val="24"/>
                  <w:lang w:eastAsia="zh-CN"/>
                </w:rPr>
                <w:t>《GEF环境和社会保障标准》</w:t>
              </w:r>
            </w:hyperlink>
            <w:r w:rsidRPr="000875B9">
              <w:rPr>
                <w:rFonts w:ascii="SimSun" w:eastAsia="SimSun" w:hAnsi="SimSun" w:cstheme="minorHAnsi" w:hint="eastAsia"/>
                <w:color w:val="000000"/>
                <w:sz w:val="24"/>
                <w:szCs w:val="24"/>
                <w:lang w:eastAsia="zh-CN"/>
              </w:rPr>
              <w:t>。</w:t>
            </w:r>
            <w:r w:rsidRPr="000875B9">
              <w:rPr>
                <w:rFonts w:ascii="SimSun" w:eastAsia="SimSun" w:hAnsi="SimSun" w:cstheme="minorHAnsi"/>
                <w:color w:val="000000"/>
                <w:sz w:val="24"/>
                <w:szCs w:val="24"/>
                <w:lang w:eastAsia="zh-CN"/>
              </w:rPr>
              <w:t>更多详情请参见《全</w:t>
            </w:r>
            <w:r w:rsidRPr="000875B9">
              <w:rPr>
                <w:rFonts w:ascii="SimSun" w:eastAsia="SimSun" w:hAnsi="SimSun" w:cstheme="minorHAnsi"/>
                <w:color w:val="000000"/>
                <w:sz w:val="24"/>
                <w:szCs w:val="24"/>
                <w:lang w:eastAsia="zh-CN"/>
              </w:rPr>
              <w:lastRenderedPageBreak/>
              <w:t>球环境基金各机构遵守全球环境基金最低标准的进展报告》（GEF/C.69/Inf.06，2025年5月4日）</w:t>
            </w:r>
            <w:r w:rsidRPr="000875B9">
              <w:rPr>
                <w:rFonts w:ascii="SimSun" w:eastAsia="SimSun" w:hAnsi="SimSun" w:cstheme="minorHAnsi" w:hint="eastAsia"/>
                <w:color w:val="000000"/>
                <w:sz w:val="24"/>
                <w:szCs w:val="24"/>
                <w:lang w:eastAsia="zh-CN"/>
              </w:rPr>
              <w:t>，</w:t>
            </w:r>
            <w:hyperlink r:id="rId43" w:history="1">
              <w:r w:rsidRPr="000875B9">
                <w:rPr>
                  <w:rStyle w:val="Hyperlink"/>
                  <w:rFonts w:ascii="SimSun" w:eastAsia="SimSun" w:hAnsi="SimSun" w:cstheme="minorHAnsi"/>
                  <w:sz w:val="24"/>
                  <w:szCs w:val="24"/>
                  <w:lang w:eastAsia="zh-CN"/>
                </w:rPr>
                <w:t>可在此查阅</w:t>
              </w:r>
            </w:hyperlink>
            <w:r w:rsidRPr="000875B9">
              <w:rPr>
                <w:rFonts w:ascii="SimSun" w:eastAsia="SimSun" w:hAnsi="SimSun" w:cstheme="minorHAnsi"/>
                <w:color w:val="000000"/>
                <w:sz w:val="24"/>
                <w:szCs w:val="24"/>
                <w:lang w:eastAsia="zh-CN"/>
              </w:rPr>
              <w:t>。</w:t>
            </w:r>
            <w:r w:rsidRPr="000875B9">
              <w:rPr>
                <w:rFonts w:ascii="SimSun" w:eastAsia="SimSun" w:hAnsi="SimSun" w:cstheme="minorHAnsi" w:hint="eastAsia"/>
                <w:color w:val="000000" w:themeColor="text1"/>
                <w:sz w:val="24"/>
                <w:szCs w:val="24"/>
                <w:lang w:eastAsia="zh-CN"/>
              </w:rPr>
              <w:t>根据</w:t>
            </w:r>
            <w:r w:rsidRPr="000875B9">
              <w:rPr>
                <w:rFonts w:ascii="SimSun" w:eastAsia="SimSun" w:hAnsi="SimSun" w:cstheme="minorHAnsi"/>
                <w:color w:val="000000" w:themeColor="text1"/>
                <w:sz w:val="24"/>
                <w:szCs w:val="24"/>
                <w:lang w:eastAsia="zh-CN"/>
              </w:rPr>
              <w:t>生物多样性公约缔约方</w:t>
            </w:r>
            <w:r w:rsidRPr="000875B9">
              <w:rPr>
                <w:rFonts w:ascii="SimSun" w:eastAsia="SimSun" w:hAnsi="SimSun" w:cstheme="minorHAnsi" w:hint="eastAsia"/>
                <w:color w:val="000000" w:themeColor="text1"/>
                <w:sz w:val="24"/>
                <w:szCs w:val="24"/>
                <w:lang w:eastAsia="zh-CN"/>
              </w:rPr>
              <w:t>大会</w:t>
            </w:r>
            <w:r w:rsidRPr="000875B9">
              <w:rPr>
                <w:rFonts w:ascii="SimSun" w:eastAsia="SimSun" w:hAnsi="SimSun" w:cstheme="minorHAnsi"/>
                <w:color w:val="000000" w:themeColor="text1"/>
                <w:sz w:val="24"/>
                <w:szCs w:val="24"/>
                <w:lang w:eastAsia="zh-CN"/>
              </w:rPr>
              <w:t>第12/3和14/15号决定</w:t>
            </w:r>
            <w:r w:rsidRPr="000875B9">
              <w:rPr>
                <w:rFonts w:ascii="SimSun" w:eastAsia="SimSun" w:hAnsi="SimSun" w:cstheme="minorHAnsi" w:hint="eastAsia"/>
                <w:color w:val="000000" w:themeColor="text1"/>
                <w:sz w:val="24"/>
                <w:szCs w:val="24"/>
                <w:lang w:eastAsia="zh-CN"/>
              </w:rPr>
              <w:t>要求进行</w:t>
            </w:r>
            <w:r w:rsidRPr="000875B9">
              <w:rPr>
                <w:rFonts w:ascii="SimSun" w:eastAsia="SimSun" w:hAnsi="SimSun" w:cstheme="minorHAnsi"/>
                <w:color w:val="000000" w:themeColor="text1"/>
                <w:sz w:val="24"/>
                <w:szCs w:val="24"/>
                <w:lang w:eastAsia="zh-CN"/>
              </w:rPr>
              <w:t>的生物多样性融资机制保障措施指南执行情况调查，</w:t>
            </w:r>
            <w:r w:rsidRPr="000875B9">
              <w:rPr>
                <w:rFonts w:ascii="SimSun" w:eastAsia="SimSun" w:hAnsi="SimSun" w:hint="eastAsia"/>
                <w:color w:val="000000"/>
                <w:sz w:val="24"/>
                <w:szCs w:val="24"/>
                <w:lang w:eastAsia="zh-CN"/>
              </w:rPr>
              <w:t>GEF</w:t>
            </w:r>
            <w:r w:rsidRPr="000875B9">
              <w:rPr>
                <w:rFonts w:ascii="SimSun" w:eastAsia="SimSun" w:hAnsi="SimSun" w:cstheme="minorHAnsi"/>
                <w:color w:val="000000" w:themeColor="text1"/>
                <w:sz w:val="24"/>
                <w:szCs w:val="24"/>
                <w:lang w:eastAsia="zh-CN"/>
              </w:rPr>
              <w:t>向生物多样性公约秘书处提供了信息，</w:t>
            </w:r>
            <w:r w:rsidRPr="000875B9">
              <w:rPr>
                <w:rFonts w:ascii="SimSun" w:eastAsia="SimSun" w:hAnsi="SimSun" w:cstheme="minorHAnsi" w:hint="eastAsia"/>
                <w:color w:val="000000" w:themeColor="text1"/>
                <w:sz w:val="24"/>
                <w:szCs w:val="24"/>
                <w:lang w:eastAsia="zh-CN"/>
              </w:rPr>
              <w:t>这些信息</w:t>
            </w:r>
            <w:r w:rsidRPr="000875B9">
              <w:rPr>
                <w:rFonts w:ascii="SimSun" w:eastAsia="SimSun" w:hAnsi="SimSun" w:cstheme="minorHAnsi"/>
                <w:color w:val="000000" w:themeColor="text1"/>
                <w:sz w:val="24"/>
                <w:szCs w:val="24"/>
                <w:lang w:eastAsia="zh-CN"/>
              </w:rPr>
              <w:t>反映在</w:t>
            </w:r>
            <w:r w:rsidRPr="000875B9">
              <w:rPr>
                <w:rFonts w:ascii="SimSun" w:eastAsia="SimSun" w:hAnsi="SimSun" w:cstheme="minorHAnsi" w:hint="eastAsia"/>
                <w:color w:val="000000" w:themeColor="text1"/>
                <w:sz w:val="24"/>
                <w:szCs w:val="24"/>
                <w:lang w:eastAsia="zh-CN"/>
              </w:rPr>
              <w:t>题为“资源调动”的</w:t>
            </w:r>
            <w:r w:rsidRPr="000875B9">
              <w:rPr>
                <w:rFonts w:ascii="SimSun" w:eastAsia="SimSun" w:hAnsi="SimSun" w:cstheme="minorHAnsi"/>
                <w:color w:val="000000" w:themeColor="text1"/>
                <w:sz w:val="24"/>
                <w:szCs w:val="24"/>
                <w:lang w:eastAsia="zh-CN"/>
              </w:rPr>
              <w:t>CBD/SB/6/2</w:t>
            </w:r>
            <w:r w:rsidRPr="000875B9">
              <w:rPr>
                <w:rFonts w:ascii="SimSun" w:eastAsia="SimSun" w:hAnsi="SimSun" w:cstheme="minorHAnsi" w:hint="eastAsia"/>
                <w:color w:val="000000" w:themeColor="text1"/>
                <w:sz w:val="24"/>
                <w:szCs w:val="24"/>
                <w:lang w:eastAsia="zh-CN"/>
              </w:rPr>
              <w:t>号文件</w:t>
            </w:r>
            <w:r w:rsidRPr="000875B9">
              <w:rPr>
                <w:rFonts w:ascii="SimSun" w:eastAsia="SimSun" w:hAnsi="SimSun" w:cstheme="minorHAnsi"/>
                <w:color w:val="000000" w:themeColor="text1"/>
                <w:sz w:val="24"/>
                <w:szCs w:val="24"/>
                <w:lang w:eastAsia="zh-CN"/>
              </w:rPr>
              <w:t>中。有关</w:t>
            </w:r>
            <w:r w:rsidRPr="000875B9">
              <w:rPr>
                <w:rFonts w:ascii="SimSun" w:eastAsia="SimSun" w:hAnsi="SimSun" w:cstheme="minorHAnsi" w:hint="eastAsia"/>
                <w:color w:val="000000" w:themeColor="text1"/>
                <w:sz w:val="24"/>
                <w:szCs w:val="24"/>
                <w:lang w:eastAsia="zh-CN"/>
              </w:rPr>
              <w:t>GEF</w:t>
            </w:r>
            <w:r w:rsidRPr="000875B9">
              <w:rPr>
                <w:rFonts w:ascii="SimSun" w:eastAsia="SimSun" w:hAnsi="SimSun" w:cstheme="minorHAnsi"/>
                <w:color w:val="000000" w:themeColor="text1"/>
                <w:sz w:val="24"/>
                <w:szCs w:val="24"/>
                <w:lang w:eastAsia="zh-CN"/>
              </w:rPr>
              <w:t>保障政策实施情况的更多详细信息，请参阅《全环基金环境和社会保障政策实施进展报告》。</w:t>
            </w:r>
            <w:r w:rsidRPr="00C808C7">
              <w:rPr>
                <w:rFonts w:eastAsia="SimSun" w:cstheme="minorHAnsi"/>
                <w:color w:val="000000" w:themeColor="text1"/>
                <w:lang w:eastAsia="zh-CN"/>
              </w:rPr>
              <w:t xml:space="preserve">  </w:t>
            </w:r>
            <w:r w:rsidRPr="00C67737">
              <w:rPr>
                <w:rFonts w:eastAsia="SimSun" w:cstheme="minorHAnsi"/>
                <w:color w:val="000000" w:themeColor="text1"/>
                <w:vertAlign w:val="superscript"/>
              </w:rPr>
              <w:footnoteReference w:id="68"/>
            </w:r>
            <w:r w:rsidRPr="00C67737">
              <w:rPr>
                <w:rFonts w:eastAsia="SimSun" w:cstheme="minorHAnsi"/>
                <w:color w:val="000000"/>
                <w:lang w:eastAsia="zh-CN"/>
              </w:rPr>
              <w:t xml:space="preserve"> </w:t>
            </w:r>
          </w:p>
        </w:tc>
      </w:tr>
      <w:tr w:rsidR="008E6A92" w:rsidRPr="00C67737" w14:paraId="37BA6AB5" w14:textId="77777777" w:rsidTr="00F21990">
        <w:tc>
          <w:tcPr>
            <w:tcW w:w="2500" w:type="pct"/>
          </w:tcPr>
          <w:p w14:paraId="5450E45E" w14:textId="77777777" w:rsidR="008E6A92" w:rsidRPr="00C8001D" w:rsidRDefault="008E6A92" w:rsidP="00F21990">
            <w:pPr>
              <w:tabs>
                <w:tab w:val="left" w:pos="363"/>
                <w:tab w:val="left" w:pos="1134"/>
                <w:tab w:val="left" w:pos="1701"/>
                <w:tab w:val="left" w:pos="2268"/>
                <w:tab w:val="left" w:pos="2835"/>
                <w:tab w:val="left" w:pos="3402"/>
              </w:tabs>
              <w:snapToGrid/>
              <w:spacing w:before="100" w:after="100"/>
              <w:rPr>
                <w:sz w:val="24"/>
                <w:szCs w:val="24"/>
                <w:lang w:eastAsia="zh-CN"/>
              </w:rPr>
            </w:pPr>
            <w:r w:rsidRPr="00C67737">
              <w:rPr>
                <w:rFonts w:eastAsia="SimSun" w:cstheme="minorHAnsi"/>
                <w:color w:val="000000"/>
                <w:lang w:eastAsia="zh-CN"/>
              </w:rPr>
              <w:lastRenderedPageBreak/>
              <w:t>32.</w:t>
            </w:r>
            <w:r w:rsidRPr="00C67737">
              <w:rPr>
                <w:rFonts w:eastAsia="SimSun" w:cstheme="minorHAnsi"/>
                <w:color w:val="000000"/>
                <w:lang w:eastAsia="zh-CN"/>
              </w:rPr>
              <w:tab/>
            </w:r>
            <w:r w:rsidRPr="00C8001D">
              <w:rPr>
                <w:rFonts w:eastAsia="KaiTi" w:hint="eastAsia"/>
                <w:sz w:val="24"/>
                <w:szCs w:val="24"/>
                <w:lang w:val="en-GB" w:eastAsia="zh-CN"/>
              </w:rPr>
              <w:t>还</w:t>
            </w:r>
            <w:r w:rsidRPr="00C8001D">
              <w:rPr>
                <w:rFonts w:eastAsia="KaiTi"/>
                <w:sz w:val="24"/>
                <w:szCs w:val="24"/>
                <w:lang w:val="en-GB" w:eastAsia="zh-CN"/>
              </w:rPr>
              <w:t>请</w:t>
            </w:r>
            <w:r w:rsidRPr="009F098D">
              <w:rPr>
                <w:rFonts w:ascii="SimSun" w:eastAsia="SimSun" w:hAnsi="SimSun"/>
                <w:sz w:val="24"/>
                <w:szCs w:val="24"/>
                <w:lang w:val="en-GB" w:eastAsia="zh-CN"/>
              </w:rPr>
              <w:t>全球环境基金探讨如何进一步改进土著人民和地方社区、妇女和青年</w:t>
            </w:r>
            <w:r w:rsidRPr="009F098D">
              <w:rPr>
                <w:rFonts w:ascii="SimSun" w:eastAsia="SimSun" w:hAnsi="SimSun" w:hint="eastAsia"/>
                <w:sz w:val="24"/>
                <w:szCs w:val="24"/>
                <w:lang w:val="en-GB" w:eastAsia="zh-CN"/>
              </w:rPr>
              <w:t>的直接融资，便利他们</w:t>
            </w:r>
            <w:r w:rsidRPr="009F098D">
              <w:rPr>
                <w:rFonts w:ascii="SimSun" w:eastAsia="SimSun" w:hAnsi="SimSun"/>
                <w:sz w:val="24"/>
                <w:szCs w:val="24"/>
                <w:lang w:val="en-GB" w:eastAsia="zh-CN"/>
              </w:rPr>
              <w:t>获得和增加</w:t>
            </w:r>
            <w:r w:rsidRPr="009F098D">
              <w:rPr>
                <w:rFonts w:ascii="SimSun" w:eastAsia="SimSun" w:hAnsi="SimSun" w:hint="eastAsia"/>
                <w:sz w:val="24"/>
                <w:szCs w:val="24"/>
                <w:lang w:val="en-GB" w:eastAsia="zh-CN"/>
              </w:rPr>
              <w:t>资金，</w:t>
            </w:r>
            <w:r w:rsidRPr="009F098D">
              <w:rPr>
                <w:rFonts w:ascii="SimSun" w:eastAsia="SimSun" w:hAnsi="SimSun"/>
                <w:sz w:val="24"/>
                <w:szCs w:val="24"/>
                <w:lang w:eastAsia="zh-CN"/>
              </w:rPr>
              <w:t>确保这些资源支持他们的权利和知识体系</w:t>
            </w:r>
            <w:r w:rsidRPr="009F098D">
              <w:rPr>
                <w:rFonts w:ascii="SimSun" w:eastAsia="SimSun" w:hAnsi="SimSun"/>
                <w:sz w:val="24"/>
                <w:szCs w:val="24"/>
                <w:lang w:val="en-GB" w:eastAsia="zh-CN"/>
              </w:rPr>
              <w:t>；</w:t>
            </w:r>
          </w:p>
          <w:p w14:paraId="3E55C749" w14:textId="77777777" w:rsidR="008E6A92" w:rsidRPr="00C67737" w:rsidRDefault="008E6A92" w:rsidP="00F21990">
            <w:pPr>
              <w:tabs>
                <w:tab w:val="left" w:pos="567"/>
                <w:tab w:val="left" w:pos="1134"/>
                <w:tab w:val="left" w:pos="1701"/>
                <w:tab w:val="left" w:pos="2268"/>
                <w:tab w:val="left" w:pos="2835"/>
                <w:tab w:val="left" w:pos="3402"/>
              </w:tabs>
              <w:snapToGrid/>
              <w:spacing w:before="100" w:after="100"/>
              <w:rPr>
                <w:rFonts w:eastAsia="SimSun" w:cstheme="minorHAnsi"/>
                <w:color w:val="000000"/>
                <w:lang w:eastAsia="zh-CN"/>
              </w:rPr>
            </w:pPr>
          </w:p>
        </w:tc>
        <w:tc>
          <w:tcPr>
            <w:tcW w:w="2500" w:type="pct"/>
          </w:tcPr>
          <w:p w14:paraId="7BCB0CE3" w14:textId="77777777" w:rsidR="008E6A92" w:rsidRPr="00F568FA" w:rsidRDefault="008E6A92" w:rsidP="00F21990">
            <w:pPr>
              <w:snapToGrid/>
              <w:spacing w:before="100" w:after="100"/>
              <w:rPr>
                <w:rFonts w:ascii="SimSun" w:eastAsia="SimSun" w:hAnsi="SimSun" w:cstheme="minorHAnsi"/>
                <w:color w:val="000000"/>
                <w:sz w:val="24"/>
                <w:szCs w:val="24"/>
                <w:lang w:eastAsia="zh-CN"/>
              </w:rPr>
            </w:pPr>
            <w:r w:rsidRPr="00F568FA">
              <w:rPr>
                <w:rFonts w:ascii="SimSun" w:eastAsia="SimSun" w:hAnsi="SimSun" w:cstheme="minorHAnsi" w:hint="eastAsia"/>
                <w:color w:val="000000"/>
                <w:sz w:val="24"/>
                <w:szCs w:val="24"/>
                <w:lang w:eastAsia="zh-CN"/>
              </w:rPr>
              <w:t>请参看上文对第7、18和30段的</w:t>
            </w:r>
            <w:r>
              <w:rPr>
                <w:rFonts w:ascii="SimSun" w:eastAsia="SimSun" w:hAnsi="SimSun" w:cstheme="minorHAnsi" w:hint="eastAsia"/>
                <w:color w:val="000000"/>
                <w:sz w:val="24"/>
                <w:szCs w:val="24"/>
                <w:lang w:eastAsia="zh-CN"/>
              </w:rPr>
              <w:t>回应</w:t>
            </w:r>
            <w:r w:rsidRPr="00F568FA">
              <w:rPr>
                <w:rFonts w:ascii="SimSun" w:eastAsia="SimSun" w:hAnsi="SimSun" w:cstheme="minorHAnsi" w:hint="eastAsia"/>
                <w:color w:val="000000"/>
                <w:sz w:val="24"/>
                <w:szCs w:val="24"/>
                <w:lang w:eastAsia="zh-CN"/>
              </w:rPr>
              <w:t>。</w:t>
            </w:r>
          </w:p>
        </w:tc>
      </w:tr>
      <w:tr w:rsidR="008E6A92" w:rsidRPr="00C67737" w14:paraId="6DD82448" w14:textId="77777777" w:rsidTr="00F21990">
        <w:tc>
          <w:tcPr>
            <w:tcW w:w="2500" w:type="pct"/>
          </w:tcPr>
          <w:p w14:paraId="059C808B" w14:textId="77777777" w:rsidR="008E6A92" w:rsidRPr="00F568FA" w:rsidRDefault="008E6A92" w:rsidP="00F21990">
            <w:pPr>
              <w:keepNext/>
              <w:keepLines/>
              <w:spacing w:before="120"/>
              <w:rPr>
                <w:rFonts w:ascii="SimSun" w:eastAsia="SimSun" w:hAnsi="SimSun"/>
                <w:b/>
                <w:sz w:val="24"/>
                <w:szCs w:val="24"/>
                <w:lang w:eastAsia="zh-CN"/>
              </w:rPr>
            </w:pPr>
            <w:r w:rsidRPr="00F568FA">
              <w:rPr>
                <w:rFonts w:ascii="SimSun" w:eastAsia="SimSun" w:hAnsi="SimSun" w:hint="eastAsia"/>
                <w:b/>
                <w:sz w:val="24"/>
                <w:szCs w:val="24"/>
                <w:lang w:eastAsia="zh-CN"/>
              </w:rPr>
              <w:t>六</w:t>
            </w:r>
            <w:r w:rsidRPr="00F568FA">
              <w:rPr>
                <w:rFonts w:ascii="SimSun" w:eastAsia="SimSun" w:hAnsi="SimSun"/>
                <w:b/>
                <w:sz w:val="24"/>
                <w:szCs w:val="24"/>
                <w:lang w:eastAsia="zh-CN"/>
              </w:rPr>
              <w:tab/>
            </w:r>
            <w:r w:rsidRPr="00F568FA">
              <w:rPr>
                <w:rFonts w:ascii="SimSun" w:eastAsia="SimSun" w:hAnsi="SimSun"/>
                <w:b/>
                <w:sz w:val="24"/>
                <w:szCs w:val="24"/>
                <w:lang w:val="en-GB" w:eastAsia="zh-CN"/>
              </w:rPr>
              <w:t>审查财务机制的</w:t>
            </w:r>
            <w:r w:rsidRPr="00F568FA">
              <w:rPr>
                <w:rFonts w:ascii="SimSun" w:eastAsia="SimSun" w:hAnsi="SimSun" w:hint="eastAsia"/>
                <w:b/>
                <w:sz w:val="24"/>
                <w:szCs w:val="24"/>
                <w:lang w:val="en-GB" w:eastAsia="zh-CN"/>
              </w:rPr>
              <w:t>成效</w:t>
            </w:r>
          </w:p>
          <w:p w14:paraId="5FFBFF5A" w14:textId="77777777" w:rsidR="008E6A92" w:rsidRPr="00F568FA" w:rsidRDefault="008E6A92" w:rsidP="00F21990">
            <w:pPr>
              <w:tabs>
                <w:tab w:val="left" w:pos="363"/>
                <w:tab w:val="left" w:pos="1134"/>
                <w:tab w:val="left" w:pos="1701"/>
                <w:tab w:val="left" w:pos="2268"/>
                <w:tab w:val="left" w:pos="2835"/>
                <w:tab w:val="left" w:pos="3402"/>
              </w:tabs>
              <w:snapToGrid/>
              <w:spacing w:before="100" w:after="100"/>
              <w:rPr>
                <w:rFonts w:ascii="SimSun" w:eastAsia="SimSun" w:hAnsi="SimSun"/>
                <w:sz w:val="24"/>
                <w:szCs w:val="24"/>
                <w:lang w:eastAsia="zh-CN"/>
              </w:rPr>
            </w:pPr>
            <w:r w:rsidRPr="00F568FA">
              <w:rPr>
                <w:rFonts w:ascii="SimSun" w:eastAsia="SimSun" w:hAnsi="SimSun" w:cstheme="minorHAnsi"/>
                <w:color w:val="000000"/>
                <w:sz w:val="24"/>
                <w:szCs w:val="24"/>
                <w:lang w:eastAsia="zh-CN"/>
              </w:rPr>
              <w:t>33.</w:t>
            </w:r>
            <w:r w:rsidRPr="00F568FA">
              <w:rPr>
                <w:rFonts w:ascii="SimSun" w:eastAsia="SimSun" w:hAnsi="SimSun" w:cstheme="minorHAnsi"/>
                <w:i/>
                <w:iCs/>
                <w:color w:val="000000"/>
                <w:sz w:val="24"/>
                <w:szCs w:val="24"/>
                <w:lang w:eastAsia="zh-CN"/>
              </w:rPr>
              <w:tab/>
            </w:r>
            <w:r w:rsidRPr="00F568FA">
              <w:rPr>
                <w:rFonts w:ascii="SimSun" w:eastAsia="SimSun" w:hAnsi="SimSun"/>
                <w:sz w:val="24"/>
                <w:szCs w:val="24"/>
                <w:lang w:eastAsia="zh-CN"/>
              </w:rPr>
              <w:t>请</w:t>
            </w:r>
            <w:r w:rsidRPr="00F568FA">
              <w:rPr>
                <w:rFonts w:ascii="SimSun" w:eastAsia="SimSun" w:hAnsi="SimSun" w:hint="eastAsia"/>
                <w:sz w:val="24"/>
                <w:szCs w:val="24"/>
                <w:lang w:eastAsia="zh-CN"/>
              </w:rPr>
              <w:t>全球环境基金继续加强努力，调动资源支持执行《公约》及其议定书，特别是《昆蒙框架》，包括为此调动发达国家缔约方、自愿承担发达国家缔约方义务的其他缔约方、其他国家以及多边开发银行、私营部门和慈善组织等其他来源的自愿捐款，还可借助可持续融资工具，以期提高资金流动的可预测性、充足性和及时性，为缩小生物多样性融资缺口作出贡献；</w:t>
            </w:r>
          </w:p>
          <w:p w14:paraId="61801C00" w14:textId="77777777" w:rsidR="008E6A92" w:rsidRPr="00F568FA"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sz w:val="24"/>
                <w:szCs w:val="24"/>
                <w:lang w:eastAsia="zh-CN"/>
              </w:rPr>
            </w:pPr>
          </w:p>
          <w:p w14:paraId="0ABF12F4" w14:textId="77777777" w:rsidR="008E6A92" w:rsidRPr="00F568FA"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sz w:val="24"/>
                <w:szCs w:val="24"/>
                <w:lang w:eastAsia="zh-CN"/>
              </w:rPr>
            </w:pPr>
          </w:p>
        </w:tc>
        <w:tc>
          <w:tcPr>
            <w:tcW w:w="2500" w:type="pct"/>
          </w:tcPr>
          <w:p w14:paraId="5F46E425" w14:textId="77777777" w:rsidR="008E6A92" w:rsidRPr="00F568FA" w:rsidRDefault="008E6A92" w:rsidP="00F21990">
            <w:pPr>
              <w:snapToGrid/>
              <w:spacing w:before="100" w:after="100"/>
              <w:rPr>
                <w:rFonts w:ascii="SimSun" w:eastAsia="SimSun" w:hAnsi="SimSun" w:cstheme="minorHAnsi"/>
                <w:color w:val="000000"/>
                <w:sz w:val="24"/>
                <w:szCs w:val="24"/>
                <w:lang w:eastAsia="zh-CN"/>
              </w:rPr>
            </w:pPr>
            <w:r w:rsidRPr="00F568FA">
              <w:rPr>
                <w:rFonts w:ascii="SimSun" w:eastAsia="SimSun" w:hAnsi="SimSun" w:cstheme="minorHAnsi" w:hint="eastAsia"/>
                <w:color w:val="000000"/>
                <w:sz w:val="24"/>
                <w:szCs w:val="24"/>
                <w:lang w:eastAsia="zh-CN"/>
              </w:rPr>
              <w:t>请参看上文对第16和17段的</w:t>
            </w:r>
            <w:r>
              <w:rPr>
                <w:rFonts w:ascii="SimSun" w:eastAsia="SimSun" w:hAnsi="SimSun" w:cstheme="minorHAnsi" w:hint="eastAsia"/>
                <w:color w:val="000000"/>
                <w:sz w:val="24"/>
                <w:szCs w:val="24"/>
                <w:lang w:eastAsia="zh-CN"/>
              </w:rPr>
              <w:t>回应</w:t>
            </w:r>
            <w:r w:rsidRPr="00F568FA">
              <w:rPr>
                <w:rFonts w:ascii="SimSun" w:eastAsia="SimSun" w:hAnsi="SimSun" w:cstheme="minorHAnsi" w:hint="eastAsia"/>
                <w:color w:val="000000"/>
                <w:sz w:val="24"/>
                <w:szCs w:val="24"/>
                <w:lang w:eastAsia="zh-CN"/>
              </w:rPr>
              <w:t>。</w:t>
            </w:r>
          </w:p>
          <w:p w14:paraId="3DAB408D" w14:textId="77777777" w:rsidR="008E6A92" w:rsidRPr="00F568FA" w:rsidRDefault="008E6A92" w:rsidP="00F21990">
            <w:pPr>
              <w:snapToGrid/>
              <w:spacing w:before="100" w:after="0"/>
              <w:rPr>
                <w:rFonts w:ascii="SimSun" w:eastAsia="SimSun" w:hAnsi="SimSun" w:cstheme="minorHAnsi"/>
                <w:bCs/>
                <w:color w:val="000000"/>
                <w:sz w:val="24"/>
                <w:szCs w:val="24"/>
                <w:lang w:eastAsia="zh-CN"/>
              </w:rPr>
            </w:pPr>
            <w:r w:rsidRPr="00F568FA">
              <w:rPr>
                <w:rFonts w:ascii="SimSun" w:eastAsia="SimSun" w:hAnsi="SimSun" w:cstheme="minorHAnsi"/>
                <w:color w:val="000000"/>
                <w:sz w:val="24"/>
                <w:szCs w:val="24"/>
                <w:lang w:eastAsia="zh-CN"/>
              </w:rPr>
              <w:t>此外，还商定了一</w:t>
            </w:r>
            <w:r w:rsidRPr="00F568FA">
              <w:rPr>
                <w:rFonts w:ascii="SimSun" w:eastAsia="SimSun" w:hAnsi="SimSun" w:cstheme="minorHAnsi" w:hint="eastAsia"/>
                <w:color w:val="000000"/>
                <w:sz w:val="24"/>
                <w:szCs w:val="24"/>
                <w:lang w:eastAsia="zh-CN"/>
              </w:rPr>
              <w:t>套</w:t>
            </w:r>
            <w:r w:rsidRPr="00F568FA">
              <w:rPr>
                <w:rFonts w:ascii="SimSun" w:eastAsia="SimSun" w:hAnsi="SimSun" w:cstheme="minorHAnsi"/>
                <w:color w:val="000000"/>
                <w:sz w:val="24"/>
                <w:szCs w:val="24"/>
                <w:lang w:eastAsia="zh-CN"/>
              </w:rPr>
              <w:t>全面措施，以将混合融资纳入主流，并根据</w:t>
            </w:r>
            <w:r w:rsidRPr="00F568FA">
              <w:rPr>
                <w:rFonts w:ascii="SimSun" w:eastAsia="SimSun" w:hAnsi="SimSun" w:cstheme="minorHAnsi" w:hint="eastAsia"/>
                <w:color w:val="000000"/>
                <w:sz w:val="24"/>
                <w:szCs w:val="24"/>
                <w:lang w:eastAsia="zh-CN"/>
              </w:rPr>
              <w:t>GEF-9政策建议的</w:t>
            </w:r>
            <w:r w:rsidRPr="00F568FA">
              <w:rPr>
                <w:rFonts w:ascii="SimSun" w:eastAsia="SimSun" w:hAnsi="SimSun" w:cstheme="minorHAnsi"/>
                <w:color w:val="000000"/>
                <w:sz w:val="24"/>
                <w:szCs w:val="24"/>
                <w:lang w:eastAsia="zh-CN"/>
              </w:rPr>
              <w:t>“负担能力和规模融资”目标</w:t>
            </w:r>
            <w:r w:rsidRPr="00F568FA">
              <w:rPr>
                <w:rFonts w:ascii="SimSun" w:eastAsia="SimSun" w:hAnsi="SimSun" w:cstheme="minorHAnsi" w:hint="eastAsia"/>
                <w:color w:val="000000"/>
                <w:sz w:val="24"/>
                <w:szCs w:val="24"/>
                <w:lang w:eastAsia="zh-CN"/>
              </w:rPr>
              <w:t>，</w:t>
            </w:r>
            <w:r w:rsidRPr="00F568FA">
              <w:rPr>
                <w:rFonts w:ascii="SimSun" w:eastAsia="SimSun" w:hAnsi="SimSun" w:cstheme="minorHAnsi"/>
                <w:color w:val="000000"/>
                <w:sz w:val="24"/>
                <w:szCs w:val="24"/>
                <w:lang w:eastAsia="zh-CN"/>
              </w:rPr>
              <w:t>提高私人资本动员、效率和覆盖范围。</w:t>
            </w:r>
            <w:r w:rsidRPr="00F568FA">
              <w:rPr>
                <w:rStyle w:val="FootnoteReference"/>
                <w:rFonts w:ascii="SimSun" w:eastAsia="SimSun" w:hAnsi="SimSun" w:cstheme="minorHAnsi"/>
                <w:color w:val="000000"/>
                <w:sz w:val="24"/>
                <w:szCs w:val="24"/>
              </w:rPr>
              <w:footnoteReference w:id="69"/>
            </w:r>
            <w:r w:rsidRPr="00F568FA">
              <w:rPr>
                <w:rFonts w:ascii="SimSun" w:eastAsia="SimSun" w:hAnsi="SimSun" w:cstheme="minorHAnsi" w:hint="eastAsia"/>
                <w:color w:val="000000"/>
                <w:sz w:val="24"/>
                <w:szCs w:val="24"/>
                <w:lang w:eastAsia="zh-CN"/>
              </w:rPr>
              <w:t xml:space="preserve"> </w:t>
            </w:r>
            <w:r w:rsidRPr="00F568FA">
              <w:rPr>
                <w:rFonts w:ascii="SimSun" w:eastAsia="SimSun" w:hAnsi="SimSun" w:cstheme="minorHAnsi"/>
                <w:color w:val="000000"/>
                <w:sz w:val="24"/>
                <w:szCs w:val="24"/>
                <w:lang w:eastAsia="zh-CN"/>
              </w:rPr>
              <w:t>这包括在</w:t>
            </w:r>
            <w:r>
              <w:rPr>
                <w:rFonts w:ascii="SimSun" w:eastAsia="SimSun" w:hAnsi="SimSun" w:cstheme="minorHAnsi" w:hint="eastAsia"/>
                <w:color w:val="000000"/>
                <w:sz w:val="24"/>
                <w:szCs w:val="24"/>
                <w:lang w:eastAsia="zh-CN"/>
              </w:rPr>
              <w:t>现有</w:t>
            </w:r>
            <w:r w:rsidRPr="00F568FA">
              <w:rPr>
                <w:rFonts w:ascii="SimSun" w:eastAsia="SimSun" w:hAnsi="SimSun" w:cstheme="minorHAnsi" w:hint="eastAsia"/>
                <w:color w:val="000000"/>
                <w:sz w:val="24"/>
                <w:szCs w:val="24"/>
                <w:lang w:eastAsia="zh-CN"/>
              </w:rPr>
              <w:t>非赠款工具</w:t>
            </w:r>
            <w:r w:rsidRPr="00F568FA">
              <w:rPr>
                <w:rFonts w:ascii="SimSun" w:eastAsia="SimSun" w:hAnsi="SimSun" w:cstheme="minorHAnsi"/>
                <w:color w:val="000000"/>
                <w:sz w:val="24"/>
                <w:szCs w:val="24"/>
                <w:lang w:eastAsia="zh-CN"/>
              </w:rPr>
              <w:t>窗口之外简化混合融资、取消投资上限以</w:t>
            </w:r>
            <w:r w:rsidRPr="00F568FA">
              <w:rPr>
                <w:rFonts w:ascii="SimSun" w:eastAsia="SimSun" w:hAnsi="SimSun" w:cstheme="minorHAnsi" w:hint="eastAsia"/>
                <w:color w:val="000000"/>
                <w:sz w:val="24"/>
                <w:szCs w:val="24"/>
                <w:lang w:eastAsia="zh-CN"/>
              </w:rPr>
              <w:t>便能够提交</w:t>
            </w:r>
            <w:r w:rsidRPr="00F568FA">
              <w:rPr>
                <w:rFonts w:ascii="SimSun" w:eastAsia="SimSun" w:hAnsi="SimSun" w:cstheme="minorHAnsi"/>
                <w:color w:val="000000"/>
                <w:sz w:val="24"/>
                <w:szCs w:val="24"/>
                <w:lang w:eastAsia="zh-CN"/>
              </w:rPr>
              <w:t>更大规模的</w:t>
            </w:r>
            <w:r w:rsidRPr="00F568FA">
              <w:rPr>
                <w:rFonts w:ascii="SimSun" w:eastAsia="SimSun" w:hAnsi="SimSun" w:cstheme="minorHAnsi" w:hint="eastAsia"/>
                <w:color w:val="000000"/>
                <w:sz w:val="24"/>
                <w:szCs w:val="24"/>
                <w:lang w:eastAsia="zh-CN"/>
              </w:rPr>
              <w:t>项目</w:t>
            </w:r>
            <w:r w:rsidRPr="00F568FA">
              <w:rPr>
                <w:rFonts w:ascii="SimSun" w:eastAsia="SimSun" w:hAnsi="SimSun" w:cstheme="minorHAnsi"/>
                <w:color w:val="000000"/>
                <w:sz w:val="24"/>
                <w:szCs w:val="24"/>
                <w:lang w:eastAsia="zh-CN"/>
              </w:rPr>
              <w:t>、简化项目审批流程以及建立国家平台以加强私人投资的有利环境。</w:t>
            </w:r>
            <w:r w:rsidRPr="00F568FA">
              <w:rPr>
                <w:rFonts w:ascii="SimSun" w:eastAsia="SimSun" w:hAnsi="SimSun" w:hint="eastAsia"/>
                <w:color w:val="000000"/>
                <w:sz w:val="24"/>
                <w:szCs w:val="24"/>
                <w:lang w:eastAsia="zh-CN"/>
              </w:rPr>
              <w:t>从根本上整改共同</w:t>
            </w:r>
            <w:r>
              <w:rPr>
                <w:rFonts w:ascii="SimSun" w:eastAsia="SimSun" w:hAnsi="SimSun" w:hint="eastAsia"/>
                <w:color w:val="000000"/>
                <w:sz w:val="24"/>
                <w:szCs w:val="24"/>
                <w:lang w:eastAsia="zh-CN"/>
              </w:rPr>
              <w:t>融资</w:t>
            </w:r>
            <w:r w:rsidRPr="00F568FA">
              <w:rPr>
                <w:rFonts w:ascii="SimSun" w:eastAsia="SimSun" w:hAnsi="SimSun" w:cstheme="minorHAnsi"/>
                <w:color w:val="000000"/>
                <w:sz w:val="24"/>
                <w:szCs w:val="24"/>
                <w:lang w:eastAsia="zh-CN"/>
              </w:rPr>
              <w:t>政策</w:t>
            </w:r>
            <w:r w:rsidRPr="00F568FA">
              <w:rPr>
                <w:rFonts w:ascii="SimSun" w:eastAsia="SimSun" w:hAnsi="SimSun" w:cstheme="minorHAnsi" w:hint="eastAsia"/>
                <w:color w:val="000000"/>
                <w:sz w:val="24"/>
                <w:szCs w:val="24"/>
                <w:lang w:eastAsia="zh-CN"/>
              </w:rPr>
              <w:t>，</w:t>
            </w:r>
            <w:r w:rsidRPr="00F568FA">
              <w:rPr>
                <w:rFonts w:ascii="SimSun" w:eastAsia="SimSun" w:hAnsi="SimSun" w:cstheme="minorHAnsi"/>
                <w:color w:val="000000"/>
                <w:sz w:val="24"/>
                <w:szCs w:val="24"/>
                <w:lang w:eastAsia="zh-CN"/>
              </w:rPr>
              <w:t>通过澄清</w:t>
            </w:r>
            <w:r w:rsidRPr="00F568FA">
              <w:rPr>
                <w:rFonts w:ascii="SimSun" w:eastAsia="SimSun" w:hAnsi="SimSun" w:cstheme="minorHAnsi" w:hint="eastAsia"/>
                <w:color w:val="000000"/>
                <w:sz w:val="24"/>
                <w:szCs w:val="24"/>
                <w:lang w:eastAsia="zh-CN"/>
              </w:rPr>
              <w:t>共同</w:t>
            </w:r>
            <w:r>
              <w:rPr>
                <w:rFonts w:ascii="SimSun" w:eastAsia="SimSun" w:hAnsi="SimSun" w:cstheme="minorHAnsi" w:hint="eastAsia"/>
                <w:color w:val="000000"/>
                <w:sz w:val="24"/>
                <w:szCs w:val="24"/>
                <w:lang w:eastAsia="zh-CN"/>
              </w:rPr>
              <w:t>融资</w:t>
            </w:r>
            <w:r w:rsidRPr="00F568FA">
              <w:rPr>
                <w:rFonts w:ascii="SimSun" w:eastAsia="SimSun" w:hAnsi="SimSun" w:cstheme="minorHAnsi"/>
                <w:color w:val="000000"/>
                <w:sz w:val="24"/>
                <w:szCs w:val="24"/>
                <w:lang w:eastAsia="zh-CN"/>
              </w:rPr>
              <w:t>类别、根据多边开发银行方法改进私人资本动员的衡量标准，并最终放大杠杆率、融资质量和环境成果，</w:t>
            </w:r>
            <w:r w:rsidRPr="00F568FA">
              <w:rPr>
                <w:rFonts w:ascii="SimSun" w:eastAsia="SimSun" w:hAnsi="SimSun" w:cstheme="minorHAnsi" w:hint="eastAsia"/>
                <w:color w:val="000000"/>
                <w:sz w:val="24"/>
                <w:szCs w:val="24"/>
                <w:lang w:eastAsia="zh-CN"/>
              </w:rPr>
              <w:t>将可</w:t>
            </w:r>
            <w:r w:rsidRPr="00F568FA">
              <w:rPr>
                <w:rFonts w:ascii="SimSun" w:eastAsia="SimSun" w:hAnsi="SimSun" w:cstheme="minorHAnsi"/>
                <w:color w:val="000000"/>
                <w:sz w:val="24"/>
                <w:szCs w:val="24"/>
                <w:lang w:eastAsia="zh-CN"/>
              </w:rPr>
              <w:t>提高透明度和</w:t>
            </w:r>
            <w:r w:rsidRPr="00F568FA">
              <w:rPr>
                <w:rFonts w:ascii="SimSun" w:eastAsia="SimSun" w:hAnsi="SimSun" w:cstheme="minorHAnsi" w:hint="eastAsia"/>
                <w:color w:val="000000"/>
                <w:sz w:val="24"/>
                <w:szCs w:val="24"/>
                <w:lang w:eastAsia="zh-CN"/>
              </w:rPr>
              <w:t>成</w:t>
            </w:r>
            <w:r w:rsidRPr="00F568FA">
              <w:rPr>
                <w:rFonts w:ascii="SimSun" w:eastAsia="SimSun" w:hAnsi="SimSun" w:cstheme="minorHAnsi"/>
                <w:color w:val="000000"/>
                <w:sz w:val="24"/>
                <w:szCs w:val="24"/>
                <w:lang w:eastAsia="zh-CN"/>
              </w:rPr>
              <w:t>效。</w:t>
            </w:r>
          </w:p>
        </w:tc>
      </w:tr>
      <w:tr w:rsidR="008E6A92" w:rsidRPr="00C67737" w14:paraId="2ED0404A" w14:textId="77777777" w:rsidTr="00F21990">
        <w:tc>
          <w:tcPr>
            <w:tcW w:w="2500" w:type="pct"/>
          </w:tcPr>
          <w:p w14:paraId="17F4CDCD" w14:textId="77777777" w:rsidR="008E6A92" w:rsidRPr="00B412AA" w:rsidRDefault="008E6A92" w:rsidP="00F21990">
            <w:pPr>
              <w:tabs>
                <w:tab w:val="left" w:pos="363"/>
                <w:tab w:val="left" w:pos="1134"/>
                <w:tab w:val="left" w:pos="1701"/>
                <w:tab w:val="left" w:pos="2268"/>
                <w:tab w:val="left" w:pos="2835"/>
                <w:tab w:val="left" w:pos="3402"/>
              </w:tabs>
              <w:snapToGrid/>
              <w:spacing w:before="100" w:after="100"/>
              <w:rPr>
                <w:rFonts w:eastAsia="Calibri" w:cstheme="minorHAnsi"/>
                <w:i/>
                <w:iCs/>
                <w:color w:val="000000"/>
                <w:lang w:eastAsia="zh-CN"/>
              </w:rPr>
            </w:pPr>
            <w:r>
              <w:rPr>
                <w:rFonts w:eastAsiaTheme="minorEastAsia" w:cstheme="minorHAnsi" w:hint="eastAsia"/>
                <w:i/>
                <w:iCs/>
                <w:color w:val="000000"/>
                <w:lang w:eastAsia="ja-JP"/>
              </w:rPr>
              <w:t>34</w:t>
            </w:r>
            <w:r>
              <w:rPr>
                <w:rFonts w:eastAsiaTheme="minorEastAsia" w:cstheme="minorHAnsi"/>
                <w:i/>
                <w:iCs/>
                <w:color w:val="000000"/>
                <w:lang w:eastAsia="ja-JP"/>
              </w:rPr>
              <w:tab/>
            </w:r>
            <w:r>
              <w:rPr>
                <w:rFonts w:eastAsiaTheme="minorEastAsia" w:cstheme="minorHAnsi" w:hint="eastAsia"/>
                <w:i/>
                <w:iCs/>
                <w:color w:val="000000"/>
                <w:lang w:eastAsia="ja-JP"/>
              </w:rPr>
              <w:t xml:space="preserve"> </w:t>
            </w:r>
            <w:r w:rsidRPr="00491EF2">
              <w:rPr>
                <w:rFonts w:ascii="SimSun" w:eastAsia="SimSun" w:hAnsi="SimSun" w:cs="MS Gothic" w:hint="eastAsia"/>
                <w:i/>
                <w:iCs/>
                <w:color w:val="000000"/>
                <w:lang w:eastAsia="zh-CN"/>
              </w:rPr>
              <w:t>又</w:t>
            </w:r>
            <w:r w:rsidRPr="00491EF2">
              <w:rPr>
                <w:rFonts w:ascii="SimSun" w:eastAsia="SimSun" w:hAnsi="SimSun" w:cs="Microsoft JhengHei" w:hint="eastAsia"/>
                <w:i/>
                <w:iCs/>
                <w:color w:val="000000"/>
                <w:lang w:eastAsia="zh-CN"/>
              </w:rPr>
              <w:t>请</w:t>
            </w:r>
            <w:r w:rsidRPr="00491EF2">
              <w:rPr>
                <w:rFonts w:ascii="SimSun" w:eastAsia="SimSun" w:hAnsi="SimSun" w:cs="Microsoft JhengHei" w:hint="eastAsia"/>
                <w:color w:val="000000"/>
                <w:lang w:eastAsia="zh-CN"/>
              </w:rPr>
              <w:t>全球环境基金：</w:t>
            </w:r>
          </w:p>
          <w:p w14:paraId="2587FDD4" w14:textId="77777777" w:rsidR="008E6A92" w:rsidRDefault="008E6A92" w:rsidP="00F21990">
            <w:pPr>
              <w:tabs>
                <w:tab w:val="left" w:pos="431"/>
                <w:tab w:val="left" w:pos="1134"/>
                <w:tab w:val="left" w:pos="1701"/>
                <w:tab w:val="left" w:pos="2268"/>
                <w:tab w:val="left" w:pos="2835"/>
                <w:tab w:val="left" w:pos="3402"/>
              </w:tabs>
              <w:snapToGrid/>
              <w:spacing w:before="100" w:after="100"/>
              <w:rPr>
                <w:rFonts w:ascii="SimSun" w:eastAsia="SimSun" w:hAnsi="SimSun" w:cs="SimSun"/>
                <w:sz w:val="24"/>
                <w:szCs w:val="24"/>
                <w:lang w:val="en-GB" w:eastAsia="zh-CN"/>
              </w:rPr>
            </w:pPr>
            <w:r w:rsidRPr="003C7D2F">
              <w:rPr>
                <w:rFonts w:ascii="SimSun" w:eastAsia="SimSun" w:hAnsi="SimSun" w:cstheme="minorHAnsi"/>
                <w:color w:val="000000"/>
                <w:lang w:eastAsia="ja-JP"/>
              </w:rPr>
              <w:br/>
            </w:r>
            <w:r>
              <w:rPr>
                <w:rFonts w:ascii="SimSun" w:eastAsia="SimSun" w:hAnsi="SimSun" w:cstheme="minorHAnsi"/>
                <w:color w:val="000000"/>
                <w:lang w:eastAsia="ja-JP"/>
              </w:rPr>
              <w:t>(a)</w:t>
            </w:r>
            <w:r w:rsidRPr="003C7D2F">
              <w:rPr>
                <w:rFonts w:ascii="SimSun" w:eastAsia="SimSun" w:hAnsi="SimSun" w:cs="SimSun" w:hint="eastAsia"/>
                <w:sz w:val="24"/>
                <w:szCs w:val="24"/>
                <w:lang w:val="en-GB" w:eastAsia="zh-CN"/>
              </w:rPr>
              <w:t>进一步提高所有</w:t>
            </w:r>
            <w:r w:rsidRPr="003C7D2F">
              <w:rPr>
                <w:rFonts w:ascii="SimSun" w:eastAsia="SimSun" w:hAnsi="SimSun" w:hint="eastAsia"/>
                <w:lang w:val="en-GB" w:eastAsia="zh-CN"/>
              </w:rPr>
              <w:t>符合条件的</w:t>
            </w:r>
            <w:r w:rsidRPr="003C7D2F">
              <w:rPr>
                <w:rFonts w:ascii="SimSun" w:eastAsia="SimSun" w:hAnsi="SimSun" w:cs="SimSun" w:hint="eastAsia"/>
                <w:sz w:val="24"/>
                <w:szCs w:val="24"/>
                <w:lang w:val="en-GB" w:eastAsia="zh-CN"/>
              </w:rPr>
              <w:t>缔约方特别是最不发达国家和小岛屿发展中国家的项目周</w:t>
            </w:r>
            <w:r w:rsidRPr="003C7D2F">
              <w:rPr>
                <w:rFonts w:ascii="SimSun" w:eastAsia="SimSun" w:hAnsi="SimSun" w:cs="SimSun" w:hint="eastAsia"/>
                <w:sz w:val="24"/>
                <w:szCs w:val="24"/>
                <w:lang w:val="en-GB" w:eastAsia="zh-CN"/>
              </w:rPr>
              <w:lastRenderedPageBreak/>
              <w:t>期的灵活性，并考虑到</w:t>
            </w:r>
            <w:r w:rsidRPr="003C7D2F">
              <w:rPr>
                <w:rFonts w:ascii="SimSun" w:eastAsia="SimSun" w:hAnsi="SimSun"/>
                <w:sz w:val="24"/>
                <w:szCs w:val="24"/>
                <w:lang w:val="en-GB" w:eastAsia="zh-CN"/>
              </w:rPr>
              <w:t>《公约》第</w:t>
            </w:r>
            <w:hyperlink r:id="rId44" w:history="1">
              <w:r w:rsidRPr="003C7D2F">
                <w:rPr>
                  <w:rStyle w:val="Hyperlink"/>
                  <w:rFonts w:ascii="SimSun" w:eastAsia="SimSun" w:hAnsi="SimSun"/>
                  <w:sz w:val="24"/>
                  <w:szCs w:val="24"/>
                  <w:lang w:val="en-GB" w:eastAsia="zh-CN"/>
                </w:rPr>
                <w:t>20</w:t>
              </w:r>
            </w:hyperlink>
            <w:r w:rsidRPr="003C7D2F">
              <w:rPr>
                <w:rFonts w:ascii="SimSun" w:eastAsia="SimSun" w:hAnsi="SimSun"/>
                <w:sz w:val="24"/>
                <w:szCs w:val="24"/>
                <w:lang w:val="en-GB" w:eastAsia="zh-CN"/>
              </w:rPr>
              <w:t>条第7款</w:t>
            </w:r>
            <w:r w:rsidRPr="003C7D2F">
              <w:rPr>
                <w:rFonts w:ascii="SimSun" w:eastAsia="SimSun" w:hAnsi="SimSun" w:cs="SimSun" w:hint="eastAsia"/>
                <w:sz w:val="24"/>
                <w:szCs w:val="24"/>
                <w:lang w:val="en-GB" w:eastAsia="zh-CN"/>
              </w:rPr>
              <w:t>所述环境最脆弱国家；</w:t>
            </w:r>
          </w:p>
          <w:p w14:paraId="6D216503" w14:textId="77777777" w:rsidR="008E6A92" w:rsidRPr="003C7D2F" w:rsidRDefault="008E6A92" w:rsidP="00F21990">
            <w:pPr>
              <w:tabs>
                <w:tab w:val="left" w:pos="431"/>
                <w:tab w:val="left" w:pos="1134"/>
                <w:tab w:val="left" w:pos="1701"/>
                <w:tab w:val="left" w:pos="2268"/>
                <w:tab w:val="left" w:pos="2835"/>
                <w:tab w:val="left" w:pos="3402"/>
              </w:tabs>
              <w:snapToGrid/>
              <w:spacing w:before="100" w:after="100"/>
              <w:rPr>
                <w:rFonts w:ascii="SimSun" w:eastAsia="SimSun" w:hAnsi="SimSun"/>
                <w:sz w:val="24"/>
                <w:szCs w:val="24"/>
                <w:lang w:val="en-GB" w:eastAsia="zh-CN"/>
              </w:rPr>
            </w:pPr>
            <w:r>
              <w:rPr>
                <w:rFonts w:ascii="SimSun" w:eastAsia="SimSun" w:hAnsi="SimSun"/>
                <w:sz w:val="24"/>
                <w:szCs w:val="24"/>
                <w:lang w:val="en-GB" w:eastAsia="zh-CN"/>
              </w:rPr>
              <w:t>(b)</w:t>
            </w:r>
            <w:r w:rsidRPr="003C7D2F">
              <w:rPr>
                <w:rFonts w:ascii="SimSun" w:eastAsia="SimSun" w:hAnsi="SimSun" w:cs="SimSun" w:hint="eastAsia"/>
                <w:sz w:val="24"/>
                <w:szCs w:val="24"/>
                <w:lang w:val="en-GB" w:eastAsia="zh-CN"/>
              </w:rPr>
              <w:t>考虑加大对持续性方案办法和能力建设的支持力度；</w:t>
            </w:r>
          </w:p>
          <w:p w14:paraId="352D0A5E" w14:textId="77777777" w:rsidR="008E6A92" w:rsidRPr="003C7D2F" w:rsidRDefault="008E6A92" w:rsidP="00F21990">
            <w:pPr>
              <w:tabs>
                <w:tab w:val="left" w:pos="431"/>
                <w:tab w:val="left" w:pos="1134"/>
                <w:tab w:val="left" w:pos="1701"/>
                <w:tab w:val="left" w:pos="2268"/>
                <w:tab w:val="left" w:pos="2835"/>
                <w:tab w:val="left" w:pos="3402"/>
              </w:tabs>
              <w:snapToGrid/>
              <w:spacing w:before="100" w:after="100"/>
              <w:rPr>
                <w:rFonts w:ascii="SimSun" w:eastAsia="SimSun" w:hAnsi="SimSun"/>
                <w:sz w:val="24"/>
                <w:szCs w:val="24"/>
                <w:lang w:val="en-GB" w:eastAsia="zh-CN"/>
              </w:rPr>
            </w:pPr>
            <w:r>
              <w:rPr>
                <w:rFonts w:ascii="SimSun" w:eastAsia="SimSun" w:hAnsi="SimSun" w:cs="SimSun"/>
                <w:sz w:val="24"/>
                <w:szCs w:val="24"/>
                <w:lang w:val="en-GB" w:eastAsia="zh-CN"/>
              </w:rPr>
              <w:t>(c)</w:t>
            </w:r>
            <w:r w:rsidRPr="003C7D2F">
              <w:rPr>
                <w:rFonts w:ascii="SimSun" w:eastAsia="SimSun" w:hAnsi="SimSun" w:cs="SimSun" w:hint="eastAsia"/>
                <w:sz w:val="24"/>
                <w:szCs w:val="24"/>
                <w:lang w:val="en-GB" w:eastAsia="zh-CN"/>
              </w:rPr>
              <w:t>继续加强国家和地方自主权，包括为此解决对业务联络员的能力支持，审查执行机构的作用，同时考虑扩大其基础，以促进发展中国家国内实体更直接的参与；</w:t>
            </w:r>
          </w:p>
          <w:p w14:paraId="1BF38FBE" w14:textId="77777777" w:rsidR="008E6A92" w:rsidRPr="003C7D2F" w:rsidRDefault="008E6A92" w:rsidP="00F21990">
            <w:pPr>
              <w:snapToGrid/>
              <w:spacing w:before="120" w:after="120"/>
              <w:rPr>
                <w:rFonts w:ascii="SimSun" w:eastAsia="SimSun" w:hAnsi="SimSun"/>
                <w:sz w:val="24"/>
                <w:szCs w:val="24"/>
                <w:lang w:val="en-GB" w:eastAsia="zh-CN"/>
              </w:rPr>
            </w:pPr>
            <w:r>
              <w:rPr>
                <w:rFonts w:ascii="SimSun" w:eastAsia="SimSun" w:hAnsi="SimSun" w:cs="SimSun"/>
                <w:sz w:val="24"/>
                <w:szCs w:val="24"/>
                <w:lang w:val="en-GB" w:eastAsia="zh-CN"/>
              </w:rPr>
              <w:t>(d)</w:t>
            </w:r>
            <w:r w:rsidRPr="003C7D2F">
              <w:rPr>
                <w:rFonts w:ascii="SimSun" w:eastAsia="SimSun" w:hAnsi="SimSun" w:cs="SimSun" w:hint="eastAsia"/>
                <w:sz w:val="24"/>
                <w:szCs w:val="24"/>
                <w:lang w:val="en-GB" w:eastAsia="zh-CN"/>
              </w:rPr>
              <w:t>进一步探讨方式方法，提高《卡塔赫纳议定书》和《名古屋议定书》下活动供资程序的成效，鼓励各国</w:t>
            </w:r>
            <w:bookmarkStart w:id="76" w:name="_Hlk178458300"/>
            <w:r w:rsidRPr="003C7D2F">
              <w:rPr>
                <w:rFonts w:ascii="SimSun" w:eastAsia="SimSun" w:hAnsi="SimSun" w:cs="SimSun" w:hint="eastAsia"/>
                <w:sz w:val="24"/>
                <w:szCs w:val="24"/>
                <w:lang w:val="en-GB" w:eastAsia="zh-CN"/>
              </w:rPr>
              <w:t>加以利用；</w:t>
            </w:r>
            <w:r w:rsidRPr="003C7D2F">
              <w:rPr>
                <w:rFonts w:ascii="SimSun" w:eastAsia="SimSun" w:hAnsi="SimSun"/>
                <w:sz w:val="24"/>
                <w:szCs w:val="24"/>
                <w:lang w:val="en-GB" w:eastAsia="zh-CN"/>
              </w:rPr>
              <w:t xml:space="preserve"> </w:t>
            </w:r>
          </w:p>
          <w:bookmarkEnd w:id="76"/>
          <w:p w14:paraId="69DE2C76" w14:textId="77777777" w:rsidR="008E6A92" w:rsidRPr="003C7D2F" w:rsidRDefault="008E6A92" w:rsidP="00F21990">
            <w:pPr>
              <w:snapToGrid/>
              <w:spacing w:before="120" w:after="120"/>
              <w:rPr>
                <w:rFonts w:ascii="SimSun" w:eastAsia="SimSun" w:hAnsi="SimSun"/>
                <w:sz w:val="24"/>
                <w:szCs w:val="24"/>
                <w:lang w:val="en-GB" w:eastAsia="zh-CN"/>
              </w:rPr>
            </w:pPr>
            <w:r>
              <w:rPr>
                <w:rFonts w:ascii="SimSun" w:eastAsia="SimSun" w:hAnsi="SimSun" w:cs="SimSun"/>
                <w:sz w:val="24"/>
                <w:szCs w:val="24"/>
                <w:lang w:val="en-GB" w:eastAsia="zh-CN"/>
              </w:rPr>
              <w:t>(e)</w:t>
            </w:r>
            <w:r w:rsidRPr="003C7D2F">
              <w:rPr>
                <w:rFonts w:ascii="SimSun" w:eastAsia="SimSun" w:hAnsi="SimSun" w:cs="SimSun" w:hint="eastAsia"/>
                <w:sz w:val="24"/>
                <w:szCs w:val="24"/>
                <w:lang w:val="en-GB" w:eastAsia="zh-CN"/>
              </w:rPr>
              <w:t>进一步促进对土著人民和地方社区的支持，包括通过促进他们在项目中发挥领导作用和缔结伙伴关系，承认土著知识是全球环境基金支持的活动的一个依据，并使用针对性指标监测项目，此外考虑设立一个资助目标，以便全球环境基金信托基金的整个生物多样性方案都支持土著人民和地方社区的优先事项；</w:t>
            </w:r>
          </w:p>
          <w:p w14:paraId="0B5C8CCD" w14:textId="77777777" w:rsidR="008E6A92" w:rsidRPr="003C7D2F" w:rsidRDefault="008E6A92" w:rsidP="00F21990">
            <w:pPr>
              <w:snapToGrid/>
              <w:spacing w:before="120" w:after="120"/>
              <w:rPr>
                <w:rFonts w:ascii="SimSun" w:eastAsia="SimSun" w:hAnsi="SimSun"/>
                <w:sz w:val="24"/>
                <w:szCs w:val="24"/>
                <w:lang w:val="en-GB" w:eastAsia="zh-CN"/>
              </w:rPr>
            </w:pPr>
            <w:r>
              <w:rPr>
                <w:rFonts w:ascii="SimSun" w:eastAsia="SimSun" w:hAnsi="SimSun" w:cs="SimSun"/>
                <w:sz w:val="24"/>
                <w:szCs w:val="24"/>
                <w:lang w:val="en-GB" w:eastAsia="zh-CN"/>
              </w:rPr>
              <w:t>(f)</w:t>
            </w:r>
            <w:r w:rsidRPr="003C7D2F">
              <w:rPr>
                <w:rFonts w:ascii="SimSun" w:eastAsia="SimSun" w:hAnsi="SimSun" w:cs="SimSun" w:hint="eastAsia"/>
                <w:sz w:val="24"/>
                <w:szCs w:val="24"/>
                <w:lang w:val="en-GB" w:eastAsia="zh-CN"/>
              </w:rPr>
              <w:t>继续加强与民间社会组织、妇女和青年、土著人民和地方社区、私营部门、慈善组织和保护组织以及其他主要利益攸关方团体的有效接触，从而有助于以全政府和全社会的办法执行《昆蒙框架》；</w:t>
            </w:r>
          </w:p>
          <w:p w14:paraId="78925775" w14:textId="77777777" w:rsidR="008E6A92" w:rsidRPr="00625720" w:rsidRDefault="008E6A92" w:rsidP="00F21990">
            <w:pPr>
              <w:snapToGrid/>
              <w:spacing w:before="100" w:after="100"/>
              <w:rPr>
                <w:rFonts w:cstheme="minorHAnsi"/>
                <w:color w:val="000000"/>
                <w:lang w:val="en-GB" w:eastAsia="zh-CN"/>
              </w:rPr>
            </w:pPr>
          </w:p>
        </w:tc>
        <w:tc>
          <w:tcPr>
            <w:tcW w:w="2500" w:type="pct"/>
          </w:tcPr>
          <w:p w14:paraId="21320C2E" w14:textId="77777777" w:rsidR="008E6A92" w:rsidRPr="00290016" w:rsidRDefault="008E6A92" w:rsidP="00F21990">
            <w:pPr>
              <w:snapToGrid/>
              <w:spacing w:before="100" w:after="100"/>
              <w:rPr>
                <w:rFonts w:ascii="SimSun" w:eastAsia="SimSun" w:hAnsi="SimSun" w:cstheme="minorHAnsi"/>
                <w:color w:val="000000"/>
                <w:sz w:val="24"/>
                <w:szCs w:val="24"/>
                <w:lang w:eastAsia="zh-CN"/>
              </w:rPr>
            </w:pPr>
            <w:r w:rsidRPr="00290016">
              <w:rPr>
                <w:rFonts w:ascii="SimSun" w:eastAsia="SimSun" w:hAnsi="SimSun" w:cstheme="minorHAnsi"/>
                <w:color w:val="000000"/>
                <w:sz w:val="24"/>
                <w:szCs w:val="24"/>
                <w:lang w:eastAsia="zh-CN"/>
              </w:rPr>
              <w:lastRenderedPageBreak/>
              <w:t>在过去和正在进行的改革的基础上，作为</w:t>
            </w:r>
            <w:r w:rsidRPr="00290016">
              <w:rPr>
                <w:rFonts w:ascii="SimSun" w:eastAsia="SimSun" w:hAnsi="SimSun" w:cstheme="minorHAnsi" w:hint="eastAsia"/>
                <w:color w:val="000000"/>
                <w:sz w:val="24"/>
                <w:szCs w:val="24"/>
                <w:lang w:eastAsia="zh-CN"/>
              </w:rPr>
              <w:t>GEF-9增资一揽子</w:t>
            </w:r>
            <w:r w:rsidRPr="00290016">
              <w:rPr>
                <w:rFonts w:ascii="SimSun" w:eastAsia="SimSun" w:hAnsi="SimSun" w:cstheme="minorHAnsi"/>
                <w:color w:val="000000"/>
                <w:sz w:val="24"/>
                <w:szCs w:val="24"/>
                <w:lang w:eastAsia="zh-CN"/>
              </w:rPr>
              <w:t>计划的一部分，已商定采取额外措施</w:t>
            </w:r>
            <w:r w:rsidRPr="00290016">
              <w:rPr>
                <w:rFonts w:ascii="SimSun" w:eastAsia="SimSun" w:hAnsi="SimSun" w:cstheme="minorHAnsi" w:hint="eastAsia"/>
                <w:color w:val="000000"/>
                <w:sz w:val="24"/>
                <w:szCs w:val="24"/>
                <w:lang w:eastAsia="zh-CN"/>
              </w:rPr>
              <w:t>，</w:t>
            </w:r>
            <w:r w:rsidRPr="00290016">
              <w:rPr>
                <w:rFonts w:ascii="SimSun" w:eastAsia="SimSun" w:hAnsi="SimSun" w:cstheme="minorHAnsi"/>
                <w:color w:val="000000"/>
                <w:sz w:val="24"/>
                <w:szCs w:val="24"/>
                <w:lang w:eastAsia="zh-CN"/>
              </w:rPr>
              <w:t>回应这些</w:t>
            </w:r>
            <w:r w:rsidRPr="00290016">
              <w:rPr>
                <w:rFonts w:ascii="SimSun" w:eastAsia="SimSun" w:hAnsi="SimSun" w:cstheme="minorHAnsi" w:hint="eastAsia"/>
                <w:color w:val="000000"/>
                <w:sz w:val="24"/>
                <w:szCs w:val="24"/>
                <w:lang w:eastAsia="zh-CN"/>
              </w:rPr>
              <w:t>要求</w:t>
            </w:r>
            <w:r w:rsidRPr="00290016">
              <w:rPr>
                <w:rFonts w:ascii="SimSun" w:eastAsia="SimSun" w:hAnsi="SimSun" w:cstheme="minorHAnsi"/>
                <w:color w:val="000000"/>
                <w:sz w:val="24"/>
                <w:szCs w:val="24"/>
                <w:lang w:eastAsia="zh-CN"/>
              </w:rPr>
              <w:t>。这些要素在</w:t>
            </w:r>
            <w:r w:rsidRPr="00290016">
              <w:rPr>
                <w:rFonts w:ascii="SimSun" w:eastAsia="SimSun" w:hAnsi="SimSun" w:cstheme="minorHAnsi"/>
                <w:color w:val="000000"/>
                <w:sz w:val="24"/>
                <w:szCs w:val="24"/>
                <w:lang w:eastAsia="zh-CN"/>
              </w:rPr>
              <w:lastRenderedPageBreak/>
              <w:t>GEF-9政策建议</w:t>
            </w:r>
            <w:r w:rsidRPr="00290016">
              <w:rPr>
                <w:rFonts w:ascii="SimSun" w:eastAsia="SimSun" w:hAnsi="SimSun" w:cstheme="minorHAnsi"/>
                <w:color w:val="000000"/>
                <w:sz w:val="24"/>
                <w:szCs w:val="24"/>
                <w:vertAlign w:val="superscript"/>
              </w:rPr>
              <w:footnoteReference w:id="70"/>
            </w:r>
            <w:r w:rsidRPr="00290016">
              <w:rPr>
                <w:rFonts w:ascii="SimSun" w:eastAsia="SimSun" w:hAnsi="SimSun" w:cstheme="minorHAnsi"/>
                <w:color w:val="000000"/>
                <w:sz w:val="24"/>
                <w:szCs w:val="24"/>
                <w:lang w:eastAsia="zh-CN"/>
              </w:rPr>
              <w:t>和GEF-9战略定位</w:t>
            </w:r>
            <w:r w:rsidRPr="00290016">
              <w:rPr>
                <w:rFonts w:ascii="SimSun" w:eastAsia="SimSun" w:hAnsi="SimSun" w:cstheme="minorHAnsi"/>
                <w:color w:val="000000"/>
                <w:sz w:val="24"/>
                <w:szCs w:val="24"/>
                <w:vertAlign w:val="superscript"/>
              </w:rPr>
              <w:footnoteReference w:id="71"/>
            </w:r>
            <w:r w:rsidRPr="00290016">
              <w:rPr>
                <w:rFonts w:ascii="SimSun" w:eastAsia="SimSun" w:hAnsi="SimSun" w:cstheme="minorHAnsi"/>
                <w:color w:val="000000"/>
                <w:sz w:val="24"/>
                <w:szCs w:val="24"/>
                <w:lang w:eastAsia="zh-CN"/>
              </w:rPr>
              <w:t>中进行了详细介绍，</w:t>
            </w:r>
            <w:r>
              <w:rPr>
                <w:rFonts w:ascii="SimSun" w:eastAsia="SimSun" w:hAnsi="SimSun" w:cstheme="minorHAnsi" w:hint="eastAsia"/>
                <w:color w:val="000000"/>
                <w:sz w:val="24"/>
                <w:szCs w:val="24"/>
                <w:lang w:eastAsia="zh-CN"/>
              </w:rPr>
              <w:t>此处</w:t>
            </w:r>
            <w:r w:rsidRPr="00290016">
              <w:rPr>
                <w:rFonts w:ascii="SimSun" w:eastAsia="SimSun" w:hAnsi="SimSun" w:cstheme="minorHAnsi"/>
                <w:color w:val="000000"/>
                <w:sz w:val="24"/>
                <w:szCs w:val="24"/>
                <w:lang w:eastAsia="zh-CN"/>
              </w:rPr>
              <w:t>总结如下。</w:t>
            </w:r>
          </w:p>
          <w:p w14:paraId="180A111D" w14:textId="77777777" w:rsidR="008E6A92" w:rsidRPr="00290016" w:rsidRDefault="008E6A92" w:rsidP="00F21990">
            <w:pPr>
              <w:snapToGrid/>
              <w:spacing w:before="100" w:after="100"/>
              <w:rPr>
                <w:rFonts w:ascii="SimSun" w:eastAsia="SimSun" w:hAnsi="SimSun" w:cstheme="minorHAnsi"/>
                <w:color w:val="000000"/>
                <w:sz w:val="24"/>
                <w:szCs w:val="24"/>
                <w:lang w:eastAsia="ja-JP"/>
              </w:rPr>
            </w:pPr>
            <w:r w:rsidRPr="00290016">
              <w:rPr>
                <w:rFonts w:ascii="SimSun" w:eastAsia="SimSun" w:hAnsi="SimSun" w:cstheme="minorHAnsi" w:hint="eastAsia"/>
                <w:color w:val="000000"/>
                <w:sz w:val="24"/>
                <w:szCs w:val="24"/>
                <w:lang w:eastAsia="zh-CN"/>
              </w:rPr>
              <w:t>关于</w:t>
            </w:r>
            <w:r w:rsidRPr="00290016">
              <w:rPr>
                <w:rFonts w:ascii="SimSun" w:eastAsia="SimSun" w:hAnsi="SimSun" w:cstheme="minorHAnsi"/>
                <w:color w:val="000000"/>
                <w:sz w:val="24"/>
                <w:szCs w:val="24"/>
                <w:lang w:eastAsia="zh-CN"/>
              </w:rPr>
              <w:t xml:space="preserve"> (a)</w:t>
            </w:r>
            <w:r w:rsidRPr="00290016">
              <w:rPr>
                <w:rFonts w:ascii="SimSun" w:eastAsia="SimSun" w:hAnsi="SimSun" w:cstheme="minorHAnsi" w:hint="eastAsia"/>
                <w:color w:val="000000"/>
                <w:sz w:val="24"/>
                <w:szCs w:val="24"/>
                <w:lang w:eastAsia="zh-CN"/>
              </w:rPr>
              <w:t>段的要求</w:t>
            </w:r>
            <w:r w:rsidRPr="00290016">
              <w:rPr>
                <w:rFonts w:ascii="SimSun" w:eastAsia="SimSun" w:hAnsi="SimSun" w:cstheme="minorHAnsi"/>
                <w:color w:val="000000"/>
                <w:sz w:val="24"/>
                <w:szCs w:val="24"/>
                <w:lang w:eastAsia="ja-JP"/>
              </w:rPr>
              <w:t>:</w:t>
            </w:r>
          </w:p>
          <w:p w14:paraId="553F3530" w14:textId="77777777" w:rsidR="008E6A92" w:rsidRPr="00290016" w:rsidRDefault="008E6A92" w:rsidP="00F21990">
            <w:pPr>
              <w:snapToGrid/>
              <w:spacing w:before="100" w:after="100"/>
              <w:rPr>
                <w:rFonts w:ascii="SimSun" w:eastAsia="SimSun" w:hAnsi="SimSun" w:cstheme="minorHAnsi"/>
                <w:color w:val="000000"/>
                <w:sz w:val="24"/>
                <w:szCs w:val="24"/>
                <w:lang w:eastAsia="ja-JP"/>
              </w:rPr>
            </w:pPr>
            <w:r w:rsidRPr="00290016">
              <w:rPr>
                <w:rFonts w:ascii="SimSun" w:eastAsia="SimSun" w:hAnsi="SimSun" w:cstheme="minorHAnsi"/>
                <w:color w:val="000000"/>
                <w:sz w:val="24"/>
                <w:szCs w:val="24"/>
                <w:lang w:eastAsia="ja-JP"/>
              </w:rPr>
              <w:t>-</w:t>
            </w:r>
            <w:r w:rsidRPr="00290016">
              <w:rPr>
                <w:rFonts w:ascii="SimSun" w:eastAsia="SimSun" w:hAnsi="SimSun" w:cstheme="minorHAnsi" w:hint="eastAsia"/>
                <w:color w:val="000000"/>
                <w:sz w:val="24"/>
                <w:szCs w:val="24"/>
                <w:lang w:eastAsia="zh-CN"/>
              </w:rPr>
              <w:t xml:space="preserve"> </w:t>
            </w:r>
            <w:r w:rsidRPr="00290016">
              <w:rPr>
                <w:rFonts w:ascii="SimSun" w:eastAsia="SimSun" w:hAnsi="SimSun" w:cstheme="minorHAnsi"/>
                <w:color w:val="000000"/>
                <w:sz w:val="24"/>
                <w:szCs w:val="24"/>
                <w:lang w:eastAsia="ja-JP"/>
              </w:rPr>
              <w:t>理事会于2024年</w:t>
            </w:r>
            <w:r>
              <w:rPr>
                <w:rFonts w:ascii="SimSun" w:eastAsia="SimSun" w:hAnsi="SimSun" w:cstheme="minorHAnsi" w:hint="eastAsia"/>
                <w:color w:val="000000"/>
                <w:sz w:val="24"/>
                <w:szCs w:val="24"/>
                <w:lang w:eastAsia="zh-CN"/>
              </w:rPr>
              <w:t>12月核可了</w:t>
            </w:r>
            <w:hyperlink r:id="rId45" w:history="1">
              <w:r w:rsidRPr="00290016">
                <w:rPr>
                  <w:rStyle w:val="Hyperlink"/>
                  <w:rFonts w:ascii="SimSun" w:eastAsia="SimSun" w:hAnsi="SimSun" w:cstheme="minorHAnsi"/>
                  <w:sz w:val="24"/>
                  <w:szCs w:val="24"/>
                  <w:lang w:eastAsia="ja-JP"/>
                </w:rPr>
                <w:t>35项精简措施全面一揽子计划</w:t>
              </w:r>
            </w:hyperlink>
            <w:r w:rsidRPr="00290016">
              <w:rPr>
                <w:rFonts w:ascii="SimSun" w:eastAsia="SimSun" w:hAnsi="SimSun" w:cstheme="minorHAnsi"/>
                <w:color w:val="000000"/>
                <w:sz w:val="24"/>
                <w:szCs w:val="24"/>
                <w:lang w:eastAsia="ja-JP"/>
              </w:rPr>
              <w:t>。其中包括：简化模板和审批流程，简化项目审查，更好地跟踪服务标准以增强截止日期</w:t>
            </w:r>
            <w:r w:rsidRPr="00290016">
              <w:rPr>
                <w:rFonts w:ascii="SimSun" w:eastAsia="SimSun" w:hAnsi="SimSun" w:cstheme="minorHAnsi" w:hint="eastAsia"/>
                <w:color w:val="000000"/>
                <w:sz w:val="24"/>
                <w:szCs w:val="24"/>
                <w:lang w:eastAsia="zh-CN"/>
              </w:rPr>
              <w:t>意识</w:t>
            </w:r>
            <w:r w:rsidRPr="00290016">
              <w:rPr>
                <w:rFonts w:ascii="SimSun" w:eastAsia="SimSun" w:hAnsi="SimSun" w:cstheme="minorHAnsi"/>
                <w:color w:val="000000"/>
                <w:sz w:val="24"/>
                <w:szCs w:val="24"/>
                <w:lang w:eastAsia="ja-JP"/>
              </w:rPr>
              <w:t>，</w:t>
            </w:r>
            <w:r w:rsidRPr="00290016">
              <w:rPr>
                <w:rFonts w:ascii="SimSun" w:eastAsia="SimSun" w:hAnsi="SimSun" w:cstheme="minorHAnsi" w:hint="eastAsia"/>
                <w:color w:val="000000"/>
                <w:sz w:val="24"/>
                <w:szCs w:val="24"/>
                <w:lang w:eastAsia="zh-CN"/>
              </w:rPr>
              <w:t>改进</w:t>
            </w:r>
            <w:r w:rsidRPr="00290016">
              <w:rPr>
                <w:rFonts w:ascii="SimSun" w:eastAsia="SimSun" w:hAnsi="SimSun" w:cstheme="minorHAnsi"/>
                <w:color w:val="000000"/>
                <w:sz w:val="24"/>
                <w:szCs w:val="24"/>
                <w:lang w:eastAsia="ja-JP"/>
              </w:rPr>
              <w:t>项目监测的一致性和时间安排，并指导各机构澄清项目相关成本及其阈值。相应的政策修正案</w:t>
            </w:r>
            <w:hyperlink r:id="rId46" w:history="1">
              <w:r w:rsidRPr="00290016">
                <w:rPr>
                  <w:rStyle w:val="Hyperlink"/>
                  <w:rFonts w:ascii="SimSun" w:eastAsia="SimSun" w:hAnsi="SimSun" w:cstheme="minorHAnsi"/>
                  <w:sz w:val="24"/>
                  <w:szCs w:val="24"/>
                  <w:lang w:eastAsia="ja-JP"/>
                </w:rPr>
                <w:t>已获得第69次理事会会议批准</w:t>
              </w:r>
            </w:hyperlink>
            <w:r w:rsidRPr="00290016">
              <w:rPr>
                <w:rFonts w:ascii="SimSun" w:eastAsia="SimSun" w:hAnsi="SimSun" w:cstheme="minorHAnsi"/>
                <w:color w:val="000000"/>
                <w:sz w:val="24"/>
                <w:szCs w:val="24"/>
                <w:lang w:eastAsia="ja-JP"/>
              </w:rPr>
              <w:t>，并通过</w:t>
            </w:r>
            <w:hyperlink r:id="rId47" w:history="1">
              <w:r w:rsidRPr="00290016">
                <w:rPr>
                  <w:rStyle w:val="Hyperlink"/>
                  <w:rFonts w:ascii="SimSun" w:eastAsia="SimSun" w:hAnsi="SimSun" w:cstheme="minorHAnsi"/>
                  <w:sz w:val="24"/>
                  <w:szCs w:val="24"/>
                  <w:lang w:eastAsia="zh-CN"/>
                </w:rPr>
                <w:t>准则</w:t>
              </w:r>
            </w:hyperlink>
            <w:r w:rsidRPr="00290016">
              <w:rPr>
                <w:rFonts w:ascii="SimSun" w:eastAsia="SimSun" w:hAnsi="SimSun" w:cstheme="minorHAnsi"/>
                <w:color w:val="000000"/>
                <w:sz w:val="24"/>
                <w:szCs w:val="24"/>
                <w:lang w:eastAsia="ja-JP"/>
              </w:rPr>
              <w:t>实施。</w:t>
            </w:r>
          </w:p>
          <w:p w14:paraId="74E8605B" w14:textId="77777777" w:rsidR="008E6A92" w:rsidRPr="00FC100A" w:rsidRDefault="008E6A92" w:rsidP="00F21990">
            <w:pPr>
              <w:snapToGrid/>
              <w:spacing w:before="100" w:after="100"/>
              <w:rPr>
                <w:rFonts w:ascii="SimSun" w:eastAsia="DengXian" w:hAnsi="SimSun" w:cstheme="minorHAnsi"/>
                <w:color w:val="000000"/>
                <w:sz w:val="24"/>
                <w:szCs w:val="24"/>
                <w:lang w:eastAsia="zh-CN"/>
              </w:rPr>
            </w:pPr>
            <w:r w:rsidRPr="00290016">
              <w:rPr>
                <w:rFonts w:ascii="SimSun" w:eastAsia="SimSun" w:hAnsi="SimSun" w:cstheme="minorHAnsi"/>
                <w:color w:val="000000"/>
                <w:sz w:val="24"/>
                <w:szCs w:val="24"/>
                <w:lang w:eastAsia="ja-JP"/>
              </w:rPr>
              <w:t xml:space="preserve">- </w:t>
            </w:r>
            <w:r w:rsidRPr="00290016">
              <w:rPr>
                <w:rFonts w:ascii="SimSun" w:eastAsia="SimSun" w:hAnsi="SimSun" w:cstheme="minorHAnsi" w:hint="eastAsia"/>
                <w:color w:val="000000"/>
                <w:sz w:val="24"/>
                <w:szCs w:val="24"/>
                <w:lang w:eastAsia="zh-CN"/>
              </w:rPr>
              <w:t xml:space="preserve"> </w:t>
            </w:r>
            <w:r>
              <w:rPr>
                <w:rFonts w:ascii="SimSun" w:eastAsia="SimSun" w:hAnsi="SimSun" w:cstheme="minorHAnsi" w:hint="eastAsia"/>
                <w:color w:val="000000"/>
                <w:sz w:val="24"/>
                <w:szCs w:val="24"/>
                <w:lang w:eastAsia="zh-CN"/>
              </w:rPr>
              <w:t>在</w:t>
            </w:r>
            <w:r w:rsidRPr="00290016">
              <w:rPr>
                <w:rFonts w:ascii="SimSun" w:eastAsia="SimSun" w:hAnsi="SimSun" w:cstheme="minorHAnsi" w:hint="eastAsia"/>
                <w:color w:val="000000"/>
                <w:sz w:val="24"/>
                <w:szCs w:val="24"/>
                <w:lang w:eastAsia="zh-CN"/>
              </w:rPr>
              <w:t>GEF-9增资</w:t>
            </w:r>
            <w:r w:rsidRPr="00290016">
              <w:rPr>
                <w:rFonts w:ascii="SimSun" w:eastAsia="SimSun" w:hAnsi="SimSun" w:cstheme="minorHAnsi"/>
                <w:color w:val="000000"/>
                <w:sz w:val="24"/>
                <w:szCs w:val="24"/>
                <w:lang w:eastAsia="ja-JP"/>
              </w:rPr>
              <w:t>谈判</w:t>
            </w:r>
            <w:r>
              <w:rPr>
                <w:rFonts w:ascii="SimSun" w:eastAsia="SimSun" w:hAnsi="SimSun" w:cstheme="minorHAnsi" w:hint="eastAsia"/>
                <w:color w:val="000000"/>
                <w:sz w:val="24"/>
                <w:szCs w:val="24"/>
                <w:lang w:eastAsia="zh-CN"/>
              </w:rPr>
              <w:t>过程中</w:t>
            </w:r>
            <w:r w:rsidRPr="00290016">
              <w:rPr>
                <w:rFonts w:ascii="SimSun" w:eastAsia="SimSun" w:hAnsi="SimSun" w:cstheme="minorHAnsi"/>
                <w:color w:val="000000"/>
                <w:sz w:val="24"/>
                <w:szCs w:val="24"/>
                <w:lang w:eastAsia="ja-JP"/>
              </w:rPr>
              <w:t>，已就“加速和简化交付”和“敏捷和有效实施”目标下的全面一揽子措施达成一致。该一揽子计划的核心是将单一、加速的项目模式纳入</w:t>
            </w:r>
            <w:r w:rsidRPr="00290016">
              <w:rPr>
                <w:rFonts w:ascii="SimSun" w:eastAsia="SimSun" w:hAnsi="SimSun" w:cstheme="minorHAnsi" w:hint="eastAsia"/>
                <w:color w:val="000000"/>
                <w:sz w:val="24"/>
                <w:szCs w:val="24"/>
                <w:lang w:eastAsia="zh-CN"/>
              </w:rPr>
              <w:t>GEF</w:t>
            </w:r>
            <w:r w:rsidRPr="00290016">
              <w:rPr>
                <w:rFonts w:ascii="SimSun" w:eastAsia="SimSun" w:hAnsi="SimSun" w:cstheme="minorHAnsi"/>
                <w:color w:val="000000"/>
                <w:sz w:val="24"/>
                <w:szCs w:val="24"/>
                <w:lang w:eastAsia="ja-JP"/>
              </w:rPr>
              <w:t>管理的所有基金的主流，该模式改编自</w:t>
            </w:r>
            <w:r w:rsidRPr="00290016">
              <w:rPr>
                <w:rFonts w:ascii="SimSun" w:eastAsia="SimSun" w:hAnsi="SimSun" w:cstheme="minorHAnsi" w:hint="eastAsia"/>
                <w:color w:val="000000"/>
                <w:sz w:val="24"/>
                <w:szCs w:val="24"/>
                <w:lang w:eastAsia="zh-CN"/>
              </w:rPr>
              <w:t>全球生物多样性框架基金</w:t>
            </w:r>
            <w:r w:rsidRPr="00290016">
              <w:rPr>
                <w:rFonts w:ascii="SimSun" w:eastAsia="SimSun" w:hAnsi="SimSun" w:cstheme="minorHAnsi"/>
                <w:color w:val="000000"/>
                <w:sz w:val="24"/>
                <w:szCs w:val="24"/>
                <w:lang w:eastAsia="ja-JP"/>
              </w:rPr>
              <w:t>推出的一步</w:t>
            </w:r>
            <w:r>
              <w:rPr>
                <w:rFonts w:ascii="SimSun" w:eastAsia="SimSun" w:hAnsi="SimSun" w:cstheme="minorHAnsi" w:hint="eastAsia"/>
                <w:color w:val="000000"/>
                <w:sz w:val="24"/>
                <w:szCs w:val="24"/>
                <w:lang w:eastAsia="zh-CN"/>
              </w:rPr>
              <w:t>到位</w:t>
            </w:r>
            <w:r w:rsidRPr="00290016">
              <w:rPr>
                <w:rFonts w:ascii="SimSun" w:eastAsia="SimSun" w:hAnsi="SimSun" w:cstheme="minorHAnsi"/>
                <w:color w:val="000000"/>
                <w:sz w:val="24"/>
                <w:szCs w:val="24"/>
                <w:lang w:eastAsia="ja-JP"/>
              </w:rPr>
              <w:t>方法，预计可在项目周期的早期阶段节省三到四个月的时间。 其他措施包括</w:t>
            </w:r>
            <w:r w:rsidRPr="00290016">
              <w:rPr>
                <w:rFonts w:ascii="SimSun" w:eastAsia="SimSun" w:hAnsi="SimSun" w:cstheme="minorHAnsi" w:hint="eastAsia"/>
                <w:color w:val="000000"/>
                <w:sz w:val="24"/>
                <w:szCs w:val="24"/>
                <w:lang w:eastAsia="zh-CN"/>
              </w:rPr>
              <w:t>：</w:t>
            </w:r>
            <w:r w:rsidRPr="00290016">
              <w:rPr>
                <w:rFonts w:ascii="SimSun" w:eastAsia="SimSun" w:hAnsi="SimSun" w:cstheme="minorHAnsi"/>
                <w:color w:val="000000"/>
                <w:sz w:val="24"/>
                <w:szCs w:val="24"/>
                <w:lang w:eastAsia="ja-JP"/>
              </w:rPr>
              <w:t>简化机构内部流程并引入重新提交</w:t>
            </w:r>
            <w:r w:rsidRPr="00290016">
              <w:rPr>
                <w:rFonts w:ascii="SimSun" w:eastAsia="SimSun" w:hAnsi="SimSun" w:cstheme="minorHAnsi" w:hint="eastAsia"/>
                <w:color w:val="000000"/>
                <w:sz w:val="24"/>
                <w:szCs w:val="24"/>
                <w:lang w:eastAsia="zh-CN"/>
              </w:rPr>
              <w:t>项目</w:t>
            </w:r>
            <w:r w:rsidRPr="00290016">
              <w:rPr>
                <w:rFonts w:ascii="SimSun" w:eastAsia="SimSun" w:hAnsi="SimSun" w:cstheme="minorHAnsi"/>
                <w:color w:val="000000"/>
                <w:sz w:val="24"/>
                <w:szCs w:val="24"/>
                <w:lang w:eastAsia="ja-JP"/>
              </w:rPr>
              <w:t>的时间标准，以减少不可预测性</w:t>
            </w:r>
            <w:r w:rsidRPr="00290016">
              <w:rPr>
                <w:rFonts w:ascii="SimSun" w:eastAsia="SimSun" w:hAnsi="SimSun" w:cstheme="minorHAnsi" w:hint="eastAsia"/>
                <w:color w:val="000000"/>
                <w:sz w:val="24"/>
                <w:szCs w:val="24"/>
                <w:lang w:eastAsia="zh-CN"/>
              </w:rPr>
              <w:t>；</w:t>
            </w:r>
            <w:r w:rsidRPr="00290016">
              <w:rPr>
                <w:rFonts w:ascii="SimSun" w:eastAsia="SimSun" w:hAnsi="SimSun" w:cstheme="minorHAnsi"/>
                <w:color w:val="000000"/>
                <w:sz w:val="24"/>
                <w:szCs w:val="24"/>
                <w:lang w:eastAsia="ja-JP"/>
              </w:rPr>
              <w:t>加强执行实体</w:t>
            </w:r>
            <w:r w:rsidRPr="00290016">
              <w:rPr>
                <w:rFonts w:ascii="SimSun" w:eastAsia="SimSun" w:hAnsi="SimSun" w:cstheme="minorHAnsi" w:hint="eastAsia"/>
                <w:color w:val="000000"/>
                <w:sz w:val="24"/>
                <w:szCs w:val="24"/>
                <w:lang w:eastAsia="zh-CN"/>
              </w:rPr>
              <w:t>加</w:t>
            </w:r>
            <w:r w:rsidRPr="00290016">
              <w:rPr>
                <w:rFonts w:ascii="SimSun" w:eastAsia="SimSun" w:hAnsi="SimSun" w:cstheme="minorHAnsi"/>
                <w:color w:val="000000"/>
                <w:sz w:val="24"/>
                <w:szCs w:val="24"/>
                <w:lang w:eastAsia="ja-JP"/>
              </w:rPr>
              <w:t>快实施的能力</w:t>
            </w:r>
            <w:r w:rsidRPr="00290016">
              <w:rPr>
                <w:rFonts w:ascii="SimSun" w:eastAsia="SimSun" w:hAnsi="SimSun" w:cstheme="minorHAnsi" w:hint="eastAsia"/>
                <w:color w:val="000000"/>
                <w:sz w:val="24"/>
                <w:szCs w:val="24"/>
                <w:lang w:eastAsia="zh-CN"/>
              </w:rPr>
              <w:t>；</w:t>
            </w:r>
            <w:r w:rsidRPr="00290016">
              <w:rPr>
                <w:rFonts w:ascii="SimSun" w:eastAsia="SimSun" w:hAnsi="SimSun" w:cstheme="minorHAnsi"/>
                <w:color w:val="000000"/>
                <w:sz w:val="24"/>
                <w:szCs w:val="24"/>
                <w:lang w:eastAsia="ja-JP"/>
              </w:rPr>
              <w:t>通过调整时间表、预算和参与模式，增强脆弱和受冲突影响情况下项目的灵活性</w:t>
            </w:r>
            <w:r w:rsidRPr="00290016">
              <w:rPr>
                <w:rFonts w:ascii="SimSun" w:eastAsia="SimSun" w:hAnsi="SimSun" w:cstheme="minorHAnsi" w:hint="eastAsia"/>
                <w:color w:val="000000"/>
                <w:sz w:val="24"/>
                <w:szCs w:val="24"/>
                <w:lang w:eastAsia="zh-CN"/>
              </w:rPr>
              <w:t>；</w:t>
            </w:r>
            <w:r w:rsidRPr="00290016">
              <w:rPr>
                <w:rFonts w:ascii="SimSun" w:eastAsia="SimSun" w:hAnsi="SimSun" w:cstheme="minorHAnsi"/>
                <w:color w:val="000000"/>
                <w:sz w:val="24"/>
                <w:szCs w:val="24"/>
                <w:lang w:eastAsia="ja-JP"/>
              </w:rPr>
              <w:t>实施基于风险的方法，通过简化和加快流程快速推进低风险项目</w:t>
            </w:r>
            <w:r w:rsidRPr="00290016">
              <w:rPr>
                <w:rFonts w:ascii="SimSun" w:eastAsia="SimSun" w:hAnsi="SimSun" w:cstheme="minorHAnsi" w:hint="eastAsia"/>
                <w:color w:val="000000"/>
                <w:sz w:val="24"/>
                <w:szCs w:val="24"/>
                <w:lang w:eastAsia="zh-CN"/>
              </w:rPr>
              <w:t>；</w:t>
            </w:r>
            <w:r w:rsidRPr="00290016">
              <w:rPr>
                <w:rFonts w:ascii="SimSun" w:eastAsia="SimSun" w:hAnsi="SimSun" w:cstheme="minorHAnsi"/>
                <w:color w:val="000000"/>
                <w:sz w:val="24"/>
                <w:szCs w:val="24"/>
                <w:lang w:eastAsia="ja-JP"/>
              </w:rPr>
              <w:t>升级</w:t>
            </w:r>
            <w:r w:rsidRPr="00290016">
              <w:rPr>
                <w:rFonts w:ascii="SimSun" w:eastAsia="SimSun" w:hAnsi="SimSun" w:cstheme="minorHAnsi" w:hint="eastAsia"/>
                <w:color w:val="000000"/>
                <w:sz w:val="24"/>
                <w:szCs w:val="24"/>
                <w:lang w:eastAsia="zh-CN"/>
              </w:rPr>
              <w:t>GEF</w:t>
            </w:r>
            <w:r w:rsidRPr="00290016">
              <w:rPr>
                <w:rFonts w:ascii="SimSun" w:eastAsia="SimSun" w:hAnsi="SimSun" w:cstheme="minorHAnsi"/>
                <w:color w:val="000000"/>
                <w:sz w:val="24"/>
                <w:szCs w:val="24"/>
                <w:lang w:eastAsia="ja-JP"/>
              </w:rPr>
              <w:t>信息技术系统，</w:t>
            </w:r>
            <w:r w:rsidRPr="00290016">
              <w:rPr>
                <w:rFonts w:ascii="SimSun" w:eastAsia="SimSun" w:hAnsi="SimSun" w:cstheme="minorHAnsi" w:hint="eastAsia"/>
                <w:color w:val="000000"/>
                <w:sz w:val="24"/>
                <w:szCs w:val="24"/>
                <w:lang w:eastAsia="zh-CN"/>
              </w:rPr>
              <w:t>使</w:t>
            </w:r>
            <w:r w:rsidRPr="00290016">
              <w:rPr>
                <w:rFonts w:ascii="SimSun" w:eastAsia="SimSun" w:hAnsi="SimSun" w:cstheme="minorHAnsi"/>
                <w:color w:val="000000"/>
                <w:sz w:val="24"/>
                <w:szCs w:val="24"/>
                <w:lang w:eastAsia="ja-JP"/>
              </w:rPr>
              <w:t>工作流程</w:t>
            </w:r>
            <w:r w:rsidRPr="00290016">
              <w:rPr>
                <w:rFonts w:ascii="SimSun" w:eastAsia="SimSun" w:hAnsi="SimSun" w:cstheme="minorHAnsi" w:hint="eastAsia"/>
                <w:color w:val="000000"/>
                <w:sz w:val="24"/>
                <w:szCs w:val="24"/>
                <w:lang w:eastAsia="zh-CN"/>
              </w:rPr>
              <w:t>合理化</w:t>
            </w:r>
            <w:r w:rsidRPr="00290016">
              <w:rPr>
                <w:rFonts w:ascii="SimSun" w:eastAsia="SimSun" w:hAnsi="SimSun" w:cstheme="minorHAnsi"/>
                <w:color w:val="000000"/>
                <w:sz w:val="24"/>
                <w:szCs w:val="24"/>
                <w:lang w:eastAsia="ja-JP"/>
              </w:rPr>
              <w:t>、提高</w:t>
            </w:r>
            <w:r>
              <w:rPr>
                <w:rFonts w:ascii="SimSun" w:eastAsia="SimSun" w:hAnsi="SimSun" w:cstheme="minorHAnsi" w:hint="eastAsia"/>
                <w:color w:val="000000"/>
                <w:sz w:val="24"/>
                <w:szCs w:val="24"/>
                <w:lang w:eastAsia="zh-CN"/>
              </w:rPr>
              <w:t>后备项目</w:t>
            </w:r>
            <w:r w:rsidRPr="00290016">
              <w:rPr>
                <w:rFonts w:ascii="SimSun" w:eastAsia="SimSun" w:hAnsi="SimSun" w:cstheme="minorHAnsi"/>
                <w:color w:val="000000"/>
                <w:sz w:val="24"/>
                <w:szCs w:val="24"/>
                <w:lang w:eastAsia="ja-JP"/>
              </w:rPr>
              <w:t>可见</w:t>
            </w:r>
            <w:r w:rsidRPr="00290016">
              <w:rPr>
                <w:rFonts w:ascii="SimSun" w:eastAsia="SimSun" w:hAnsi="SimSun" w:cstheme="minorHAnsi" w:hint="eastAsia"/>
                <w:color w:val="000000"/>
                <w:sz w:val="24"/>
                <w:szCs w:val="24"/>
                <w:lang w:eastAsia="zh-CN"/>
              </w:rPr>
              <w:t>度</w:t>
            </w:r>
            <w:r w:rsidRPr="00290016">
              <w:rPr>
                <w:rFonts w:ascii="SimSun" w:eastAsia="SimSun" w:hAnsi="SimSun" w:cstheme="minorHAnsi"/>
                <w:color w:val="000000"/>
                <w:sz w:val="24"/>
                <w:szCs w:val="24"/>
                <w:lang w:eastAsia="ja-JP"/>
              </w:rPr>
              <w:t>，并利用人工智能进行更及时、数据驱动的决策。</w:t>
            </w:r>
          </w:p>
          <w:p w14:paraId="11C56ECF" w14:textId="77777777" w:rsidR="008E6A92" w:rsidRPr="00290016" w:rsidRDefault="008E6A92" w:rsidP="00F21990">
            <w:pPr>
              <w:snapToGrid/>
              <w:spacing w:before="100" w:after="100"/>
              <w:rPr>
                <w:rFonts w:ascii="SimSun" w:eastAsia="SimSun" w:hAnsi="SimSun" w:cstheme="minorHAnsi"/>
                <w:color w:val="000000"/>
                <w:sz w:val="24"/>
                <w:szCs w:val="24"/>
                <w:lang w:eastAsia="ja-JP"/>
              </w:rPr>
            </w:pPr>
            <w:r>
              <w:rPr>
                <w:rFonts w:ascii="SimSun" w:eastAsia="SimSun" w:hAnsi="SimSun" w:cstheme="minorHAnsi" w:hint="eastAsia"/>
                <w:color w:val="000000"/>
                <w:sz w:val="24"/>
                <w:szCs w:val="24"/>
                <w:lang w:eastAsia="zh-CN"/>
              </w:rPr>
              <w:t>关于</w:t>
            </w:r>
            <w:r w:rsidRPr="00290016">
              <w:rPr>
                <w:rFonts w:ascii="SimSun" w:eastAsia="SimSun" w:hAnsi="SimSun" w:cstheme="minorHAnsi"/>
                <w:color w:val="000000"/>
                <w:sz w:val="24"/>
                <w:szCs w:val="24"/>
                <w:lang w:eastAsia="ja-JP"/>
              </w:rPr>
              <w:t>(b)</w:t>
            </w:r>
            <w:r>
              <w:rPr>
                <w:rFonts w:ascii="SimSun" w:eastAsia="SimSun" w:hAnsi="SimSun" w:cstheme="minorHAnsi" w:hint="eastAsia"/>
                <w:color w:val="000000"/>
                <w:sz w:val="24"/>
                <w:szCs w:val="24"/>
                <w:lang w:eastAsia="zh-CN"/>
              </w:rPr>
              <w:t>段的要求</w:t>
            </w:r>
            <w:r w:rsidRPr="0070782C">
              <w:rPr>
                <w:rFonts w:ascii="SimSun" w:eastAsia="SimSun" w:hAnsi="SimSun" w:cstheme="minorHAnsi"/>
                <w:color w:val="000000"/>
                <w:sz w:val="24"/>
                <w:szCs w:val="24"/>
                <w:lang w:eastAsia="ja-JP"/>
              </w:rPr>
              <w:t>，GEF-9将继续支持</w:t>
            </w:r>
            <w:r>
              <w:rPr>
                <w:rFonts w:ascii="SimSun" w:eastAsia="SimSun" w:hAnsi="SimSun" w:cstheme="minorHAnsi" w:hint="eastAsia"/>
                <w:color w:val="000000"/>
                <w:sz w:val="24"/>
                <w:szCs w:val="24"/>
                <w:lang w:eastAsia="zh-CN"/>
              </w:rPr>
              <w:t>综合方案</w:t>
            </w:r>
            <w:r w:rsidRPr="0070782C">
              <w:rPr>
                <w:rFonts w:ascii="SimSun" w:eastAsia="SimSun" w:hAnsi="SimSun" w:cstheme="minorHAnsi"/>
                <w:color w:val="000000"/>
                <w:sz w:val="24"/>
                <w:szCs w:val="24"/>
                <w:lang w:eastAsia="ja-JP"/>
              </w:rPr>
              <w:t>。所有GEF-9</w:t>
            </w:r>
            <w:r>
              <w:rPr>
                <w:rFonts w:ascii="SimSun" w:eastAsia="SimSun" w:hAnsi="SimSun" w:cstheme="minorHAnsi" w:hint="eastAsia"/>
                <w:color w:val="000000"/>
                <w:sz w:val="24"/>
                <w:szCs w:val="24"/>
                <w:lang w:eastAsia="zh-CN"/>
              </w:rPr>
              <w:t>综合</w:t>
            </w:r>
            <w:r w:rsidRPr="0070782C">
              <w:rPr>
                <w:rFonts w:ascii="SimSun" w:eastAsia="SimSun" w:hAnsi="SimSun" w:cstheme="minorHAnsi"/>
                <w:color w:val="000000"/>
                <w:sz w:val="24"/>
                <w:szCs w:val="24"/>
                <w:lang w:eastAsia="ja-JP"/>
              </w:rPr>
              <w:t>方案</w:t>
            </w:r>
            <w:r>
              <w:rPr>
                <w:rFonts w:ascii="SimSun" w:eastAsia="SimSun" w:hAnsi="SimSun" w:cstheme="minorHAnsi" w:hint="eastAsia"/>
                <w:color w:val="000000"/>
                <w:sz w:val="24"/>
                <w:szCs w:val="24"/>
                <w:lang w:eastAsia="zh-CN"/>
              </w:rPr>
              <w:t>都</w:t>
            </w:r>
            <w:r w:rsidRPr="0070782C">
              <w:rPr>
                <w:rFonts w:ascii="SimSun" w:eastAsia="SimSun" w:hAnsi="SimSun" w:cstheme="minorHAnsi"/>
                <w:color w:val="000000"/>
                <w:sz w:val="24"/>
                <w:szCs w:val="24"/>
                <w:lang w:eastAsia="ja-JP"/>
              </w:rPr>
              <w:t>将</w:t>
            </w:r>
            <w:r>
              <w:rPr>
                <w:rFonts w:ascii="SimSun" w:eastAsia="SimSun" w:hAnsi="SimSun" w:cstheme="minorHAnsi" w:hint="eastAsia"/>
                <w:color w:val="000000"/>
                <w:sz w:val="24"/>
                <w:szCs w:val="24"/>
                <w:lang w:eastAsia="zh-CN"/>
              </w:rPr>
              <w:t>促进</w:t>
            </w:r>
            <w:r w:rsidRPr="0070782C">
              <w:rPr>
                <w:rFonts w:ascii="SimSun" w:eastAsia="SimSun" w:hAnsi="SimSun" w:cstheme="minorHAnsi"/>
                <w:color w:val="000000"/>
                <w:sz w:val="24"/>
                <w:szCs w:val="24"/>
                <w:lang w:eastAsia="ja-JP"/>
              </w:rPr>
              <w:t>《</w:t>
            </w:r>
            <w:r>
              <w:rPr>
                <w:rFonts w:ascii="SimSun" w:eastAsia="SimSun" w:hAnsi="SimSun" w:cstheme="minorHAnsi" w:hint="eastAsia"/>
                <w:color w:val="000000"/>
                <w:sz w:val="24"/>
                <w:szCs w:val="24"/>
                <w:lang w:eastAsia="zh-CN"/>
              </w:rPr>
              <w:t>方案编制指南</w:t>
            </w:r>
            <w:r w:rsidRPr="0070782C">
              <w:rPr>
                <w:rFonts w:ascii="SimSun" w:eastAsia="SimSun" w:hAnsi="SimSun" w:cstheme="minorHAnsi"/>
                <w:color w:val="000000"/>
                <w:sz w:val="24"/>
                <w:szCs w:val="24"/>
                <w:lang w:eastAsia="ja-JP"/>
              </w:rPr>
              <w:t>》详细说明的</w:t>
            </w:r>
            <w:r>
              <w:rPr>
                <w:rFonts w:ascii="SimSun" w:eastAsia="SimSun" w:hAnsi="SimSun" w:cstheme="minorHAnsi" w:hint="eastAsia"/>
                <w:color w:val="000000"/>
                <w:sz w:val="24"/>
                <w:szCs w:val="24"/>
                <w:lang w:eastAsia="zh-CN"/>
              </w:rPr>
              <w:t>《昆蒙框架》行动目标</w:t>
            </w:r>
            <w:r w:rsidRPr="0070782C">
              <w:rPr>
                <w:rFonts w:ascii="SimSun" w:eastAsia="SimSun" w:hAnsi="SimSun" w:cstheme="minorHAnsi"/>
                <w:color w:val="000000"/>
                <w:sz w:val="24"/>
                <w:szCs w:val="24"/>
                <w:lang w:eastAsia="ja-JP"/>
              </w:rPr>
              <w:t>。能力建设是</w:t>
            </w:r>
            <w:r>
              <w:rPr>
                <w:rFonts w:ascii="SimSun" w:eastAsia="SimSun" w:hAnsi="SimSun" w:cstheme="minorHAnsi" w:hint="eastAsia"/>
                <w:color w:val="000000"/>
                <w:sz w:val="24"/>
                <w:szCs w:val="24"/>
                <w:lang w:eastAsia="zh-CN"/>
              </w:rPr>
              <w:t>GEF所</w:t>
            </w:r>
            <w:r w:rsidRPr="0070782C">
              <w:rPr>
                <w:rFonts w:ascii="SimSun" w:eastAsia="SimSun" w:hAnsi="SimSun" w:cstheme="minorHAnsi"/>
                <w:color w:val="000000"/>
                <w:sz w:val="24"/>
                <w:szCs w:val="24"/>
                <w:lang w:eastAsia="ja-JP"/>
              </w:rPr>
              <w:t>有投资的固有内容。此外，根据</w:t>
            </w:r>
            <w:r>
              <w:rPr>
                <w:rFonts w:ascii="SimSun" w:eastAsia="SimSun" w:hAnsi="SimSun" w:cstheme="minorHAnsi" w:hint="eastAsia"/>
                <w:color w:val="000000"/>
                <w:sz w:val="24"/>
                <w:szCs w:val="24"/>
                <w:lang w:eastAsia="zh-CN"/>
              </w:rPr>
              <w:t>在</w:t>
            </w:r>
            <w:r w:rsidRPr="0070782C">
              <w:rPr>
                <w:rFonts w:ascii="SimSun" w:eastAsia="SimSun" w:hAnsi="SimSun" w:cstheme="minorHAnsi"/>
                <w:color w:val="000000"/>
                <w:sz w:val="24"/>
                <w:szCs w:val="24"/>
                <w:lang w:eastAsia="ja-JP"/>
              </w:rPr>
              <w:t>GEF-9</w:t>
            </w:r>
            <w:r>
              <w:rPr>
                <w:rFonts w:ascii="SimSun" w:eastAsia="SimSun" w:hAnsi="SimSun" w:cstheme="minorHAnsi" w:hint="eastAsia"/>
                <w:color w:val="000000"/>
                <w:sz w:val="24"/>
                <w:szCs w:val="24"/>
                <w:lang w:eastAsia="zh-CN"/>
              </w:rPr>
              <w:t>增资一揽子</w:t>
            </w:r>
            <w:r w:rsidRPr="0070782C">
              <w:rPr>
                <w:rFonts w:ascii="SimSun" w:eastAsia="SimSun" w:hAnsi="SimSun" w:cstheme="minorHAnsi"/>
                <w:color w:val="000000"/>
                <w:sz w:val="24"/>
                <w:szCs w:val="24"/>
                <w:lang w:eastAsia="ja-JP"/>
              </w:rPr>
              <w:t>计划中</w:t>
            </w:r>
            <w:r>
              <w:rPr>
                <w:rFonts w:ascii="SimSun" w:eastAsia="SimSun" w:hAnsi="SimSun" w:cstheme="minorHAnsi" w:hint="eastAsia"/>
                <w:color w:val="000000"/>
                <w:sz w:val="24"/>
                <w:szCs w:val="24"/>
                <w:lang w:eastAsia="zh-CN"/>
              </w:rPr>
              <w:t>达成</w:t>
            </w:r>
            <w:r w:rsidRPr="0070782C">
              <w:rPr>
                <w:rFonts w:ascii="SimSun" w:eastAsia="SimSun" w:hAnsi="SimSun" w:cstheme="minorHAnsi"/>
                <w:color w:val="000000"/>
                <w:sz w:val="24"/>
                <w:szCs w:val="24"/>
                <w:lang w:eastAsia="ja-JP"/>
              </w:rPr>
              <w:t>的</w:t>
            </w:r>
            <w:r>
              <w:rPr>
                <w:rFonts w:ascii="SimSun" w:eastAsia="SimSun" w:hAnsi="SimSun" w:cstheme="minorHAnsi" w:hint="eastAsia"/>
                <w:color w:val="000000"/>
                <w:sz w:val="24"/>
                <w:szCs w:val="24"/>
                <w:lang w:eastAsia="zh-CN"/>
              </w:rPr>
              <w:t>共识</w:t>
            </w:r>
            <w:r w:rsidRPr="0070782C">
              <w:rPr>
                <w:rFonts w:ascii="SimSun" w:eastAsia="SimSun" w:hAnsi="SimSun" w:cstheme="minorHAnsi"/>
                <w:color w:val="000000"/>
                <w:sz w:val="24"/>
                <w:szCs w:val="24"/>
                <w:lang w:eastAsia="ja-JP"/>
              </w:rPr>
              <w:t>，GEF将在2027年之前通过提供专门的培训、技术援助和资源</w:t>
            </w:r>
            <w:r>
              <w:rPr>
                <w:rFonts w:ascii="SimSun" w:eastAsia="SimSun" w:hAnsi="SimSun" w:cstheme="minorHAnsi" w:hint="eastAsia"/>
                <w:color w:val="000000"/>
                <w:sz w:val="24"/>
                <w:szCs w:val="24"/>
                <w:lang w:eastAsia="zh-CN"/>
              </w:rPr>
              <w:t>，</w:t>
            </w:r>
            <w:r w:rsidRPr="0070782C">
              <w:rPr>
                <w:rFonts w:ascii="SimSun" w:eastAsia="SimSun" w:hAnsi="SimSun" w:cstheme="minorHAnsi"/>
                <w:color w:val="000000"/>
                <w:sz w:val="24"/>
                <w:szCs w:val="24"/>
                <w:lang w:eastAsia="ja-JP"/>
              </w:rPr>
              <w:t>增强</w:t>
            </w:r>
            <w:r>
              <w:rPr>
                <w:rFonts w:ascii="SimSun" w:eastAsia="SimSun" w:hAnsi="SimSun" w:cstheme="minorHAnsi" w:hint="eastAsia"/>
                <w:color w:val="000000"/>
                <w:sz w:val="24"/>
                <w:szCs w:val="24"/>
                <w:lang w:eastAsia="zh-CN"/>
              </w:rPr>
              <w:t>业务联络员</w:t>
            </w:r>
            <w:r w:rsidRPr="0070782C">
              <w:rPr>
                <w:rFonts w:ascii="SimSun" w:eastAsia="SimSun" w:hAnsi="SimSun" w:cstheme="minorHAnsi"/>
                <w:color w:val="000000"/>
                <w:sz w:val="24"/>
                <w:szCs w:val="24"/>
                <w:lang w:eastAsia="ja-JP"/>
              </w:rPr>
              <w:lastRenderedPageBreak/>
              <w:t>的能力，以支持他们积极参与项目监督和协调。</w:t>
            </w:r>
          </w:p>
          <w:p w14:paraId="5E38B677" w14:textId="77777777" w:rsidR="008E6A92" w:rsidRPr="00290016" w:rsidRDefault="008E6A92" w:rsidP="00F21990">
            <w:pPr>
              <w:snapToGrid/>
              <w:spacing w:before="100" w:after="100"/>
              <w:rPr>
                <w:rFonts w:ascii="SimSun" w:eastAsia="SimSun" w:hAnsi="SimSun" w:cstheme="minorHAnsi"/>
                <w:color w:val="000000"/>
                <w:sz w:val="24"/>
                <w:szCs w:val="24"/>
                <w:lang w:eastAsia="zh-CN"/>
              </w:rPr>
            </w:pPr>
            <w:r>
              <w:rPr>
                <w:rFonts w:ascii="SimSun" w:eastAsia="SimSun" w:hAnsi="SimSun" w:cstheme="minorHAnsi" w:hint="eastAsia"/>
                <w:color w:val="000000"/>
                <w:sz w:val="24"/>
                <w:szCs w:val="24"/>
                <w:lang w:eastAsia="zh-CN"/>
              </w:rPr>
              <w:t>关于</w:t>
            </w:r>
            <w:r w:rsidRPr="00290016">
              <w:rPr>
                <w:rFonts w:ascii="SimSun" w:eastAsia="SimSun" w:hAnsi="SimSun" w:cstheme="minorHAnsi"/>
                <w:color w:val="000000"/>
                <w:sz w:val="24"/>
                <w:szCs w:val="24"/>
                <w:lang w:eastAsia="zh-CN"/>
              </w:rPr>
              <w:t>(c )</w:t>
            </w:r>
            <w:r>
              <w:rPr>
                <w:rFonts w:ascii="SimSun" w:eastAsia="SimSun" w:hAnsi="SimSun" w:cstheme="minorHAnsi" w:hint="eastAsia"/>
                <w:color w:val="000000"/>
                <w:sz w:val="24"/>
                <w:szCs w:val="24"/>
                <w:lang w:eastAsia="zh-CN"/>
              </w:rPr>
              <w:t>段的要求</w:t>
            </w:r>
            <w:r w:rsidRPr="00290016">
              <w:rPr>
                <w:rFonts w:ascii="SimSun" w:eastAsia="SimSun" w:hAnsi="SimSun" w:cstheme="minorHAnsi"/>
                <w:color w:val="000000"/>
                <w:sz w:val="24"/>
                <w:szCs w:val="24"/>
                <w:lang w:eastAsia="zh-CN"/>
              </w:rPr>
              <w:t>:</w:t>
            </w:r>
          </w:p>
          <w:p w14:paraId="40BCE712" w14:textId="77777777" w:rsidR="008E6A92" w:rsidRPr="00290016" w:rsidRDefault="008E6A92" w:rsidP="00F21990">
            <w:pPr>
              <w:snapToGrid/>
              <w:spacing w:before="100" w:after="0"/>
              <w:rPr>
                <w:rFonts w:ascii="SimSun" w:eastAsia="SimSun" w:hAnsi="SimSun" w:cstheme="minorHAnsi"/>
                <w:color w:val="000000"/>
                <w:sz w:val="24"/>
                <w:szCs w:val="24"/>
                <w:lang w:eastAsia="zh-CN"/>
              </w:rPr>
            </w:pPr>
            <w:r w:rsidRPr="00290016">
              <w:rPr>
                <w:rFonts w:ascii="SimSun" w:eastAsia="SimSun" w:hAnsi="SimSun" w:cstheme="minorHAnsi"/>
                <w:color w:val="000000"/>
                <w:sz w:val="24"/>
                <w:szCs w:val="24"/>
                <w:lang w:eastAsia="zh-CN"/>
              </w:rPr>
              <w:t xml:space="preserve">- </w:t>
            </w:r>
            <w:r>
              <w:rPr>
                <w:rFonts w:ascii="SimSun" w:eastAsia="SimSun" w:hAnsi="SimSun" w:cstheme="minorHAnsi" w:hint="eastAsia"/>
                <w:color w:val="000000"/>
                <w:sz w:val="24"/>
                <w:szCs w:val="24"/>
                <w:lang w:eastAsia="zh-CN"/>
              </w:rPr>
              <w:t>GEF</w:t>
            </w:r>
            <w:r w:rsidRPr="003A49EC">
              <w:rPr>
                <w:rFonts w:ascii="SimSun" w:eastAsia="SimSun" w:hAnsi="SimSun" w:cstheme="minorHAnsi"/>
                <w:color w:val="000000"/>
                <w:sz w:val="24"/>
                <w:szCs w:val="24"/>
                <w:lang w:eastAsia="zh-CN"/>
              </w:rPr>
              <w:t>与八个合作伙伴（非洲野生生物基金会、热带生物学协会、太平洋区域环境方案秘书处、美洲国家组织、东亚海域环境管理伙伴关系、英联邦秘书处和联合国项目事务厅）合作，于2025年2月开始向</w:t>
            </w:r>
            <w:r>
              <w:rPr>
                <w:rFonts w:ascii="SimSun" w:eastAsia="SimSun" w:hAnsi="SimSun" w:cstheme="minorHAnsi" w:hint="eastAsia"/>
                <w:color w:val="000000"/>
                <w:sz w:val="24"/>
                <w:szCs w:val="24"/>
                <w:lang w:eastAsia="zh-CN"/>
              </w:rPr>
              <w:t>GEF业务联络员</w:t>
            </w:r>
            <w:r w:rsidRPr="003A49EC">
              <w:rPr>
                <w:rFonts w:ascii="SimSun" w:eastAsia="SimSun" w:hAnsi="SimSun" w:cstheme="minorHAnsi"/>
                <w:color w:val="000000"/>
                <w:sz w:val="24"/>
                <w:szCs w:val="24"/>
                <w:lang w:eastAsia="zh-CN"/>
              </w:rPr>
              <w:t>提供支持，通过培训和资助共同支持140个国家。</w:t>
            </w:r>
            <w:r>
              <w:rPr>
                <w:rFonts w:ascii="SimSun" w:eastAsia="SimSun" w:hAnsi="SimSun" w:cstheme="minorHAnsi" w:hint="eastAsia"/>
                <w:color w:val="000000"/>
                <w:sz w:val="24"/>
                <w:szCs w:val="24"/>
                <w:lang w:eastAsia="zh-CN"/>
              </w:rPr>
              <w:t>这种支持</w:t>
            </w:r>
            <w:r w:rsidRPr="003A49EC">
              <w:rPr>
                <w:rFonts w:ascii="SimSun" w:eastAsia="SimSun" w:hAnsi="SimSun" w:cstheme="minorHAnsi"/>
                <w:color w:val="000000"/>
                <w:sz w:val="24"/>
                <w:szCs w:val="24"/>
                <w:lang w:eastAsia="zh-CN"/>
              </w:rPr>
              <w:t>为</w:t>
            </w:r>
            <w:r>
              <w:rPr>
                <w:rFonts w:ascii="SimSun" w:eastAsia="SimSun" w:hAnsi="SimSun" w:cstheme="minorHAnsi" w:hint="eastAsia"/>
                <w:color w:val="000000"/>
                <w:sz w:val="24"/>
                <w:szCs w:val="24"/>
                <w:lang w:eastAsia="zh-CN"/>
              </w:rPr>
              <w:t>业务联络员</w:t>
            </w:r>
            <w:r w:rsidRPr="003A49EC">
              <w:rPr>
                <w:rFonts w:ascii="SimSun" w:eastAsia="SimSun" w:hAnsi="SimSun" w:cstheme="minorHAnsi"/>
                <w:color w:val="000000"/>
                <w:sz w:val="24"/>
                <w:szCs w:val="24"/>
                <w:lang w:eastAsia="zh-CN"/>
              </w:rPr>
              <w:t>提供了有效监测和监督其</w:t>
            </w:r>
            <w:r>
              <w:rPr>
                <w:rFonts w:ascii="SimSun" w:eastAsia="SimSun" w:hAnsi="SimSun" w:cstheme="minorHAnsi" w:hint="eastAsia"/>
                <w:color w:val="000000"/>
                <w:sz w:val="24"/>
                <w:szCs w:val="24"/>
                <w:lang w:eastAsia="zh-CN"/>
              </w:rPr>
              <w:t>责任范围内GEF</w:t>
            </w:r>
            <w:r w:rsidRPr="003A49EC">
              <w:rPr>
                <w:rFonts w:ascii="SimSun" w:eastAsia="SimSun" w:hAnsi="SimSun" w:cstheme="minorHAnsi"/>
                <w:color w:val="000000"/>
                <w:sz w:val="24"/>
                <w:szCs w:val="24"/>
                <w:lang w:eastAsia="zh-CN"/>
              </w:rPr>
              <w:t xml:space="preserve">资助项目组合的工具和手段。 </w:t>
            </w:r>
            <w:r w:rsidRPr="00290016">
              <w:rPr>
                <w:rFonts w:ascii="SimSun" w:eastAsia="SimSun" w:hAnsi="SimSun" w:cstheme="minorHAnsi"/>
                <w:color w:val="000000"/>
                <w:sz w:val="24"/>
                <w:szCs w:val="24"/>
                <w:lang w:eastAsia="zh-CN"/>
              </w:rPr>
              <w:t xml:space="preserve"> </w:t>
            </w:r>
          </w:p>
          <w:p w14:paraId="29F97056" w14:textId="77777777" w:rsidR="008E6A92" w:rsidRPr="00290016" w:rsidRDefault="008E6A92" w:rsidP="00F21990">
            <w:pPr>
              <w:snapToGrid/>
              <w:spacing w:before="100" w:after="0"/>
              <w:rPr>
                <w:rFonts w:ascii="SimSun" w:eastAsia="SimSun" w:hAnsi="SimSun" w:cstheme="minorHAnsi"/>
                <w:color w:val="000000"/>
                <w:sz w:val="24"/>
                <w:szCs w:val="24"/>
                <w:lang w:eastAsia="zh-CN"/>
              </w:rPr>
            </w:pPr>
            <w:r w:rsidRPr="00290016">
              <w:rPr>
                <w:rFonts w:ascii="SimSun" w:eastAsia="SimSun" w:hAnsi="SimSun" w:cstheme="minorHAnsi"/>
                <w:color w:val="000000"/>
                <w:sz w:val="24"/>
                <w:szCs w:val="24"/>
                <w:lang w:eastAsia="zh-CN"/>
              </w:rPr>
              <w:t>-</w:t>
            </w:r>
            <w:r>
              <w:rPr>
                <w:rFonts w:ascii="SimSun" w:eastAsia="SimSun" w:hAnsi="SimSun" w:cstheme="minorHAnsi" w:hint="eastAsia"/>
                <w:color w:val="000000"/>
                <w:sz w:val="24"/>
                <w:szCs w:val="24"/>
                <w:lang w:eastAsia="zh-CN"/>
              </w:rPr>
              <w:t xml:space="preserve"> </w:t>
            </w:r>
            <w:r w:rsidRPr="001C5E06">
              <w:rPr>
                <w:rFonts w:ascii="SimSun" w:eastAsia="SimSun" w:hAnsi="SimSun" w:cstheme="minorHAnsi"/>
                <w:color w:val="000000"/>
                <w:sz w:val="24"/>
                <w:szCs w:val="24"/>
                <w:lang w:eastAsia="zh-CN"/>
              </w:rPr>
              <w:t>理事会于2024年12月审议的一揽子精简措施包括一套致力于增强国家</w:t>
            </w:r>
            <w:r>
              <w:rPr>
                <w:rFonts w:ascii="SimSun" w:eastAsia="SimSun" w:hAnsi="SimSun" w:cstheme="minorHAnsi" w:hint="eastAsia"/>
                <w:color w:val="000000"/>
                <w:sz w:val="24"/>
                <w:szCs w:val="24"/>
                <w:lang w:eastAsia="zh-CN"/>
              </w:rPr>
              <w:t>自主</w:t>
            </w:r>
            <w:r w:rsidRPr="001C5E06">
              <w:rPr>
                <w:rFonts w:ascii="SimSun" w:eastAsia="SimSun" w:hAnsi="SimSun" w:cstheme="minorHAnsi"/>
                <w:color w:val="000000"/>
                <w:sz w:val="24"/>
                <w:szCs w:val="24"/>
                <w:lang w:eastAsia="zh-CN"/>
              </w:rPr>
              <w:t>权的措施（例如，向</w:t>
            </w:r>
            <w:r>
              <w:rPr>
                <w:rFonts w:ascii="SimSun" w:eastAsia="SimSun" w:hAnsi="SimSun" w:cstheme="minorHAnsi" w:hint="eastAsia"/>
                <w:color w:val="000000"/>
                <w:sz w:val="24"/>
                <w:szCs w:val="24"/>
                <w:lang w:eastAsia="zh-CN"/>
              </w:rPr>
              <w:t>GEF业务联络员</w:t>
            </w:r>
            <w:r w:rsidRPr="001C5E06">
              <w:rPr>
                <w:rFonts w:ascii="SimSun" w:eastAsia="SimSun" w:hAnsi="SimSun" w:cstheme="minorHAnsi"/>
                <w:color w:val="000000"/>
                <w:sz w:val="24"/>
                <w:szCs w:val="24"/>
                <w:lang w:eastAsia="zh-CN"/>
              </w:rPr>
              <w:t>提供资金，以吸引国家指导委员会</w:t>
            </w:r>
            <w:r>
              <w:rPr>
                <w:rFonts w:ascii="SimSun" w:eastAsia="SimSun" w:hAnsi="SimSun" w:cstheme="minorHAnsi" w:hint="eastAsia"/>
                <w:color w:val="000000"/>
                <w:sz w:val="24"/>
                <w:szCs w:val="24"/>
                <w:lang w:eastAsia="zh-CN"/>
              </w:rPr>
              <w:t>参与，</w:t>
            </w:r>
            <w:r w:rsidRPr="001C5E06">
              <w:rPr>
                <w:rFonts w:ascii="SimSun" w:eastAsia="SimSun" w:hAnsi="SimSun" w:cstheme="minorHAnsi"/>
                <w:color w:val="000000"/>
                <w:sz w:val="24"/>
                <w:szCs w:val="24"/>
                <w:lang w:eastAsia="zh-CN"/>
              </w:rPr>
              <w:t>并</w:t>
            </w:r>
            <w:r>
              <w:rPr>
                <w:rFonts w:ascii="SimSun" w:eastAsia="SimSun" w:hAnsi="SimSun" w:cstheme="minorHAnsi" w:hint="eastAsia"/>
                <w:color w:val="000000"/>
                <w:sz w:val="24"/>
                <w:szCs w:val="24"/>
                <w:lang w:eastAsia="zh-CN"/>
              </w:rPr>
              <w:t>进行</w:t>
            </w:r>
            <w:r w:rsidRPr="001C5E06">
              <w:rPr>
                <w:rFonts w:ascii="SimSun" w:eastAsia="SimSun" w:hAnsi="SimSun" w:cstheme="minorHAnsi"/>
                <w:color w:val="000000"/>
                <w:sz w:val="24"/>
                <w:szCs w:val="24"/>
                <w:lang w:eastAsia="zh-CN"/>
              </w:rPr>
              <w:t>跨部委合作，监督项目，与</w:t>
            </w:r>
            <w:r>
              <w:rPr>
                <w:rFonts w:ascii="SimSun" w:eastAsia="SimSun" w:hAnsi="SimSun" w:cstheme="minorHAnsi" w:hint="eastAsia"/>
                <w:color w:val="000000"/>
                <w:sz w:val="24"/>
                <w:szCs w:val="24"/>
                <w:lang w:eastAsia="zh-CN"/>
              </w:rPr>
              <w:t>利益攸关方</w:t>
            </w:r>
            <w:r w:rsidRPr="001C5E06">
              <w:rPr>
                <w:rFonts w:ascii="SimSun" w:eastAsia="SimSun" w:hAnsi="SimSun" w:cstheme="minorHAnsi"/>
                <w:color w:val="000000"/>
                <w:sz w:val="24"/>
                <w:szCs w:val="24"/>
                <w:lang w:eastAsia="zh-CN"/>
              </w:rPr>
              <w:t>协商</w:t>
            </w:r>
            <w:r>
              <w:rPr>
                <w:rFonts w:ascii="SimSun" w:eastAsia="SimSun" w:hAnsi="SimSun" w:cstheme="minorHAnsi" w:hint="eastAsia"/>
                <w:color w:val="000000"/>
                <w:sz w:val="24"/>
                <w:szCs w:val="24"/>
                <w:lang w:eastAsia="zh-CN"/>
              </w:rPr>
              <w:t>；使</w:t>
            </w:r>
            <w:r w:rsidRPr="001C5E06">
              <w:rPr>
                <w:rFonts w:ascii="SimSun" w:eastAsia="SimSun" w:hAnsi="SimSun" w:cstheme="minorHAnsi"/>
                <w:color w:val="000000"/>
                <w:sz w:val="24"/>
                <w:szCs w:val="24"/>
                <w:lang w:eastAsia="zh-CN"/>
              </w:rPr>
              <w:t>各机构与</w:t>
            </w:r>
            <w:r>
              <w:rPr>
                <w:rFonts w:ascii="SimSun" w:eastAsia="SimSun" w:hAnsi="SimSun" w:cstheme="minorHAnsi" w:hint="eastAsia"/>
                <w:color w:val="000000"/>
                <w:sz w:val="24"/>
                <w:szCs w:val="24"/>
                <w:lang w:eastAsia="zh-CN"/>
              </w:rPr>
              <w:t>GEF业务联络员</w:t>
            </w:r>
            <w:r w:rsidRPr="001C5E06">
              <w:rPr>
                <w:rFonts w:ascii="SimSun" w:eastAsia="SimSun" w:hAnsi="SimSun" w:cstheme="minorHAnsi"/>
                <w:color w:val="000000"/>
                <w:sz w:val="24"/>
                <w:szCs w:val="24"/>
                <w:lang w:eastAsia="zh-CN"/>
              </w:rPr>
              <w:t>和《公约》</w:t>
            </w:r>
            <w:r>
              <w:rPr>
                <w:rFonts w:ascii="SimSun" w:eastAsia="SimSun" w:hAnsi="SimSun" w:cstheme="minorHAnsi" w:hint="eastAsia"/>
                <w:color w:val="000000"/>
                <w:sz w:val="24"/>
                <w:szCs w:val="24"/>
                <w:lang w:eastAsia="zh-CN"/>
              </w:rPr>
              <w:t>联络</w:t>
            </w:r>
            <w:r w:rsidRPr="001C5E06">
              <w:rPr>
                <w:rFonts w:ascii="SimSun" w:eastAsia="SimSun" w:hAnsi="SimSun" w:cstheme="minorHAnsi"/>
                <w:color w:val="000000"/>
                <w:sz w:val="24"/>
                <w:szCs w:val="24"/>
                <w:lang w:eastAsia="zh-CN"/>
              </w:rPr>
              <w:t>点一起组织年度</w:t>
            </w:r>
            <w:r>
              <w:rPr>
                <w:rFonts w:ascii="SimSun" w:eastAsia="SimSun" w:hAnsi="SimSun" w:cstheme="minorHAnsi" w:hint="eastAsia"/>
                <w:color w:val="000000"/>
                <w:sz w:val="24"/>
                <w:szCs w:val="24"/>
                <w:lang w:eastAsia="zh-CN"/>
              </w:rPr>
              <w:t>项目</w:t>
            </w:r>
            <w:r w:rsidRPr="001C5E06">
              <w:rPr>
                <w:rFonts w:ascii="SimSun" w:eastAsia="SimSun" w:hAnsi="SimSun" w:cstheme="minorHAnsi"/>
                <w:color w:val="000000"/>
                <w:sz w:val="24"/>
                <w:szCs w:val="24"/>
                <w:lang w:eastAsia="zh-CN"/>
              </w:rPr>
              <w:t>组合审查）。</w:t>
            </w:r>
          </w:p>
          <w:p w14:paraId="61576211" w14:textId="77777777" w:rsidR="008E6A92" w:rsidRPr="00290016" w:rsidRDefault="008E6A92" w:rsidP="00F21990">
            <w:pPr>
              <w:snapToGrid/>
              <w:spacing w:before="100" w:after="0"/>
              <w:rPr>
                <w:rFonts w:ascii="SimSun" w:eastAsia="SimSun" w:hAnsi="SimSun" w:cstheme="minorHAnsi"/>
                <w:color w:val="000000"/>
                <w:sz w:val="24"/>
                <w:szCs w:val="24"/>
                <w:lang w:eastAsia="zh-CN"/>
              </w:rPr>
            </w:pPr>
            <w:r w:rsidRPr="00290016">
              <w:rPr>
                <w:rFonts w:ascii="SimSun" w:eastAsia="SimSun" w:hAnsi="SimSun" w:cstheme="minorHAnsi"/>
                <w:color w:val="000000"/>
                <w:sz w:val="24"/>
                <w:szCs w:val="24"/>
                <w:lang w:eastAsia="zh-CN"/>
              </w:rPr>
              <w:t xml:space="preserve">- </w:t>
            </w:r>
            <w:r w:rsidRPr="00B31A63">
              <w:rPr>
                <w:rFonts w:ascii="SimSun" w:eastAsia="SimSun" w:hAnsi="SimSun" w:cstheme="minorHAnsi"/>
                <w:color w:val="000000"/>
                <w:sz w:val="24"/>
                <w:szCs w:val="24"/>
                <w:lang w:eastAsia="zh-CN"/>
              </w:rPr>
              <w:t>2026年6月，</w:t>
            </w:r>
            <w:r>
              <w:rPr>
                <w:rFonts w:ascii="SimSun" w:eastAsia="SimSun" w:hAnsi="SimSun" w:cstheme="minorHAnsi" w:hint="eastAsia"/>
                <w:color w:val="000000"/>
                <w:sz w:val="24"/>
                <w:szCs w:val="24"/>
                <w:lang w:eastAsia="zh-CN"/>
              </w:rPr>
              <w:t>GEF</w:t>
            </w:r>
            <w:r w:rsidRPr="00B31A63">
              <w:rPr>
                <w:rFonts w:ascii="SimSun" w:eastAsia="SimSun" w:hAnsi="SimSun" w:cstheme="minorHAnsi"/>
                <w:color w:val="000000"/>
                <w:sz w:val="24"/>
                <w:szCs w:val="24"/>
                <w:lang w:eastAsia="zh-CN"/>
              </w:rPr>
              <w:t>理事会启动了扩大</w:t>
            </w:r>
            <w:r>
              <w:rPr>
                <w:rFonts w:ascii="SimSun" w:eastAsia="SimSun" w:hAnsi="SimSun" w:cstheme="minorHAnsi" w:hint="eastAsia"/>
                <w:color w:val="000000"/>
                <w:sz w:val="24"/>
                <w:szCs w:val="24"/>
                <w:lang w:eastAsia="zh-CN"/>
              </w:rPr>
              <w:t>机构</w:t>
            </w:r>
            <w:r w:rsidRPr="00B31A63">
              <w:rPr>
                <w:rFonts w:ascii="SimSun" w:eastAsia="SimSun" w:hAnsi="SimSun" w:cstheme="minorHAnsi"/>
                <w:color w:val="000000"/>
                <w:sz w:val="24"/>
                <w:szCs w:val="24"/>
                <w:lang w:eastAsia="zh-CN"/>
              </w:rPr>
              <w:t>程序，以加强</w:t>
            </w:r>
            <w:r>
              <w:rPr>
                <w:rFonts w:ascii="SimSun" w:eastAsia="SimSun" w:hAnsi="SimSun" w:cstheme="minorHAnsi" w:hint="eastAsia"/>
                <w:color w:val="000000"/>
                <w:sz w:val="24"/>
                <w:szCs w:val="24"/>
                <w:lang w:eastAsia="zh-CN"/>
              </w:rPr>
              <w:t>GEF</w:t>
            </w:r>
            <w:r w:rsidRPr="00B31A63">
              <w:rPr>
                <w:rFonts w:ascii="SimSun" w:eastAsia="SimSun" w:hAnsi="SimSun" w:cstheme="minorHAnsi"/>
                <w:color w:val="000000"/>
                <w:sz w:val="24"/>
                <w:szCs w:val="24"/>
                <w:lang w:eastAsia="zh-CN"/>
              </w:rPr>
              <w:t>的伙伴关系。根据GEF-9政策建议，理事会将考虑</w:t>
            </w:r>
            <w:r>
              <w:rPr>
                <w:rFonts w:ascii="SimSun" w:eastAsia="SimSun" w:hAnsi="SimSun" w:cstheme="minorHAnsi" w:hint="eastAsia"/>
                <w:color w:val="000000"/>
                <w:sz w:val="24"/>
                <w:szCs w:val="24"/>
                <w:lang w:eastAsia="zh-CN"/>
              </w:rPr>
              <w:t>认证</w:t>
            </w:r>
            <w:r w:rsidRPr="00B31A63">
              <w:rPr>
                <w:rFonts w:ascii="SimSun" w:eastAsia="SimSun" w:hAnsi="SimSun" w:cstheme="minorHAnsi"/>
                <w:color w:val="000000"/>
                <w:sz w:val="24"/>
                <w:szCs w:val="24"/>
                <w:lang w:eastAsia="zh-CN"/>
              </w:rPr>
              <w:t>一组新的</w:t>
            </w:r>
            <w:r>
              <w:rPr>
                <w:rFonts w:ascii="SimSun" w:eastAsia="SimSun" w:hAnsi="SimSun" w:cstheme="minorHAnsi" w:hint="eastAsia"/>
                <w:color w:val="000000"/>
                <w:sz w:val="24"/>
                <w:szCs w:val="24"/>
                <w:lang w:eastAsia="zh-CN"/>
              </w:rPr>
              <w:t>相互</w:t>
            </w:r>
            <w:r w:rsidRPr="00B31A63">
              <w:rPr>
                <w:rFonts w:ascii="SimSun" w:eastAsia="SimSun" w:hAnsi="SimSun" w:cstheme="minorHAnsi"/>
                <w:color w:val="000000"/>
                <w:sz w:val="24"/>
                <w:szCs w:val="24"/>
                <w:lang w:eastAsia="zh-CN"/>
              </w:rPr>
              <w:t>补充机构</w:t>
            </w:r>
            <w:r>
              <w:rPr>
                <w:rFonts w:ascii="SimSun" w:eastAsia="SimSun" w:hAnsi="SimSun" w:cstheme="minorHAnsi" w:hint="eastAsia"/>
                <w:color w:val="000000"/>
                <w:sz w:val="24"/>
                <w:szCs w:val="24"/>
                <w:lang w:eastAsia="zh-CN"/>
              </w:rPr>
              <w:t>的机会</w:t>
            </w:r>
            <w:r w:rsidRPr="00B31A63">
              <w:rPr>
                <w:rFonts w:ascii="SimSun" w:eastAsia="SimSun" w:hAnsi="SimSun" w:cstheme="minorHAnsi"/>
                <w:color w:val="000000"/>
                <w:sz w:val="24"/>
                <w:szCs w:val="24"/>
                <w:lang w:eastAsia="zh-CN"/>
              </w:rPr>
              <w:t>，这些机构共同拥有</w:t>
            </w:r>
            <w:r>
              <w:rPr>
                <w:rFonts w:ascii="SimSun" w:eastAsia="SimSun" w:hAnsi="SimSun" w:cstheme="minorHAnsi" w:hint="eastAsia"/>
                <w:color w:val="000000"/>
                <w:sz w:val="24"/>
                <w:szCs w:val="24"/>
                <w:lang w:eastAsia="zh-CN"/>
              </w:rPr>
              <w:t>关于</w:t>
            </w:r>
            <w:r w:rsidRPr="00B31A63">
              <w:rPr>
                <w:rFonts w:ascii="SimSun" w:eastAsia="SimSun" w:hAnsi="SimSun" w:cstheme="minorHAnsi"/>
                <w:color w:val="000000"/>
                <w:sz w:val="24"/>
                <w:szCs w:val="24"/>
                <w:lang w:eastAsia="zh-CN"/>
              </w:rPr>
              <w:t>最不发达国家和小岛屿发展中国家、土著人民和</w:t>
            </w:r>
            <w:r>
              <w:rPr>
                <w:rFonts w:ascii="SimSun" w:eastAsia="SimSun" w:hAnsi="SimSun" w:cstheme="minorHAnsi" w:hint="eastAsia"/>
                <w:color w:val="000000"/>
                <w:sz w:val="24"/>
                <w:szCs w:val="24"/>
                <w:lang w:eastAsia="zh-CN"/>
              </w:rPr>
              <w:t>地方</w:t>
            </w:r>
            <w:r w:rsidRPr="00B31A63">
              <w:rPr>
                <w:rFonts w:ascii="SimSun" w:eastAsia="SimSun" w:hAnsi="SimSun" w:cstheme="minorHAnsi"/>
                <w:color w:val="000000"/>
                <w:sz w:val="24"/>
                <w:szCs w:val="24"/>
                <w:lang w:eastAsia="zh-CN"/>
              </w:rPr>
              <w:t>社区、私营部门和</w:t>
            </w:r>
            <w:r>
              <w:rPr>
                <w:rFonts w:ascii="SimSun" w:eastAsia="SimSun" w:hAnsi="SimSun" w:cstheme="minorHAnsi" w:hint="eastAsia"/>
                <w:color w:val="000000"/>
                <w:sz w:val="24"/>
                <w:szCs w:val="24"/>
                <w:lang w:eastAsia="zh-CN"/>
              </w:rPr>
              <w:t>GEF</w:t>
            </w:r>
            <w:r w:rsidRPr="00B31A63">
              <w:rPr>
                <w:rFonts w:ascii="SimSun" w:eastAsia="SimSun" w:hAnsi="SimSun" w:cstheme="minorHAnsi"/>
                <w:color w:val="000000"/>
                <w:sz w:val="24"/>
                <w:szCs w:val="24"/>
                <w:lang w:eastAsia="zh-CN"/>
              </w:rPr>
              <w:t xml:space="preserve">五个重点领域的专业知识。 </w:t>
            </w:r>
            <w:r w:rsidRPr="00290016">
              <w:rPr>
                <w:rStyle w:val="FootnoteReference"/>
                <w:rFonts w:ascii="SimSun" w:eastAsia="SimSun" w:hAnsi="SimSun" w:cstheme="minorHAnsi"/>
                <w:color w:val="000000"/>
                <w:sz w:val="24"/>
                <w:szCs w:val="24"/>
              </w:rPr>
              <w:footnoteReference w:id="72"/>
            </w:r>
            <w:r>
              <w:rPr>
                <w:rFonts w:ascii="SimSun" w:eastAsia="SimSun" w:hAnsi="SimSun" w:cstheme="minorHAnsi" w:hint="eastAsia"/>
                <w:color w:val="000000"/>
                <w:sz w:val="24"/>
                <w:szCs w:val="24"/>
                <w:lang w:eastAsia="zh-CN"/>
              </w:rPr>
              <w:t>最迟将于2027年6月30日提出建议认证的机构，供理事会定夺。</w:t>
            </w:r>
          </w:p>
          <w:p w14:paraId="705A034F" w14:textId="77777777" w:rsidR="008E6A92" w:rsidRPr="00290016" w:rsidRDefault="008E6A92" w:rsidP="00F21990">
            <w:pPr>
              <w:snapToGrid/>
              <w:spacing w:before="100" w:after="100"/>
              <w:rPr>
                <w:rFonts w:ascii="SimSun" w:eastAsia="SimSun" w:hAnsi="SimSun" w:cstheme="minorHAnsi"/>
                <w:color w:val="000000"/>
                <w:sz w:val="24"/>
                <w:szCs w:val="24"/>
                <w:lang w:eastAsia="zh-CN"/>
              </w:rPr>
            </w:pPr>
            <w:r w:rsidRPr="00290016">
              <w:rPr>
                <w:rFonts w:ascii="SimSun" w:eastAsia="SimSun" w:hAnsi="SimSun" w:cstheme="minorHAnsi"/>
                <w:color w:val="000000"/>
                <w:sz w:val="24"/>
                <w:szCs w:val="24"/>
                <w:lang w:eastAsia="ja-JP"/>
              </w:rPr>
              <w:t>-</w:t>
            </w:r>
            <w:r>
              <w:rPr>
                <w:rFonts w:ascii="SimSun" w:eastAsia="SimSun" w:hAnsi="SimSun" w:cstheme="minorHAnsi" w:hint="eastAsia"/>
                <w:color w:val="000000"/>
                <w:sz w:val="24"/>
                <w:szCs w:val="24"/>
                <w:lang w:eastAsia="zh-CN"/>
              </w:rPr>
              <w:t xml:space="preserve"> </w:t>
            </w:r>
            <w:r w:rsidRPr="00392EE2">
              <w:rPr>
                <w:rFonts w:ascii="SimSun" w:eastAsia="SimSun" w:hAnsi="SimSun" w:cstheme="minorHAnsi"/>
                <w:color w:val="000000"/>
                <w:sz w:val="24"/>
                <w:szCs w:val="24"/>
                <w:lang w:eastAsia="zh-CN"/>
              </w:rPr>
              <w:t>在</w:t>
            </w:r>
            <w:r>
              <w:rPr>
                <w:rFonts w:ascii="SimSun" w:eastAsia="SimSun" w:hAnsi="SimSun" w:cstheme="minorHAnsi" w:hint="eastAsia"/>
                <w:color w:val="000000"/>
                <w:sz w:val="24"/>
                <w:szCs w:val="24"/>
                <w:lang w:eastAsia="zh-CN"/>
              </w:rPr>
              <w:t>GEF-9</w:t>
            </w:r>
            <w:r w:rsidRPr="00392EE2">
              <w:rPr>
                <w:rFonts w:ascii="SimSun" w:eastAsia="SimSun" w:hAnsi="SimSun" w:cstheme="minorHAnsi"/>
                <w:color w:val="000000"/>
                <w:sz w:val="24"/>
                <w:szCs w:val="24"/>
                <w:lang w:eastAsia="zh-CN"/>
              </w:rPr>
              <w:t>政策</w:t>
            </w:r>
            <w:r>
              <w:rPr>
                <w:rFonts w:ascii="SimSun" w:eastAsia="SimSun" w:hAnsi="SimSun" w:cstheme="minorHAnsi" w:hint="eastAsia"/>
                <w:color w:val="000000"/>
                <w:sz w:val="24"/>
                <w:szCs w:val="24"/>
                <w:lang w:eastAsia="zh-CN"/>
              </w:rPr>
              <w:t>指示</w:t>
            </w:r>
            <w:r w:rsidRPr="00392EE2">
              <w:rPr>
                <w:rFonts w:ascii="SimSun" w:eastAsia="SimSun" w:hAnsi="SimSun" w:cstheme="minorHAnsi"/>
                <w:color w:val="000000"/>
                <w:sz w:val="24"/>
                <w:szCs w:val="24"/>
                <w:lang w:eastAsia="zh-CN"/>
              </w:rPr>
              <w:t>的“扩大获取机会和增强国家能力”、“加速和简化交付”以及“</w:t>
            </w:r>
            <w:r>
              <w:rPr>
                <w:rFonts w:ascii="SimSun" w:eastAsia="SimSun" w:hAnsi="SimSun" w:cstheme="minorHAnsi" w:hint="eastAsia"/>
                <w:color w:val="000000"/>
                <w:sz w:val="24"/>
                <w:szCs w:val="24"/>
                <w:lang w:eastAsia="zh-CN"/>
              </w:rPr>
              <w:t>敏捷</w:t>
            </w:r>
            <w:r w:rsidRPr="00392EE2">
              <w:rPr>
                <w:rFonts w:ascii="SimSun" w:eastAsia="SimSun" w:hAnsi="SimSun" w:cstheme="minorHAnsi"/>
                <w:color w:val="000000"/>
                <w:sz w:val="24"/>
                <w:szCs w:val="24"/>
                <w:lang w:eastAsia="zh-CN"/>
              </w:rPr>
              <w:t>和有效</w:t>
            </w:r>
            <w:r>
              <w:rPr>
                <w:rFonts w:ascii="SimSun" w:eastAsia="SimSun" w:hAnsi="SimSun" w:cstheme="minorHAnsi" w:hint="eastAsia"/>
                <w:color w:val="000000"/>
                <w:sz w:val="24"/>
                <w:szCs w:val="24"/>
                <w:lang w:eastAsia="zh-CN"/>
              </w:rPr>
              <w:t>实施</w:t>
            </w:r>
            <w:r w:rsidRPr="00392EE2">
              <w:rPr>
                <w:rFonts w:ascii="SimSun" w:eastAsia="SimSun" w:hAnsi="SimSun" w:cstheme="minorHAnsi"/>
                <w:color w:val="000000"/>
                <w:sz w:val="24"/>
                <w:szCs w:val="24"/>
                <w:lang w:eastAsia="zh-CN"/>
              </w:rPr>
              <w:t>”目标下，还商定了</w:t>
            </w:r>
            <w:r>
              <w:rPr>
                <w:rFonts w:ascii="SimSun" w:eastAsia="SimSun" w:hAnsi="SimSun" w:cstheme="minorHAnsi" w:hint="eastAsia"/>
                <w:color w:val="000000"/>
                <w:sz w:val="24"/>
                <w:szCs w:val="24"/>
                <w:lang w:eastAsia="zh-CN"/>
              </w:rPr>
              <w:t>其他</w:t>
            </w:r>
            <w:r w:rsidRPr="00392EE2">
              <w:rPr>
                <w:rFonts w:ascii="SimSun" w:eastAsia="SimSun" w:hAnsi="SimSun" w:cstheme="minorHAnsi"/>
                <w:color w:val="000000"/>
                <w:sz w:val="24"/>
                <w:szCs w:val="24"/>
                <w:lang w:eastAsia="zh-CN"/>
              </w:rPr>
              <w:t>一揽子措施。这些措施包括</w:t>
            </w:r>
            <w:r>
              <w:rPr>
                <w:rFonts w:ascii="SimSun" w:eastAsia="SimSun" w:hAnsi="SimSun" w:cstheme="minorHAnsi" w:hint="eastAsia"/>
                <w:color w:val="000000"/>
                <w:sz w:val="24"/>
                <w:szCs w:val="24"/>
                <w:lang w:eastAsia="zh-CN"/>
              </w:rPr>
              <w:t>：</w:t>
            </w:r>
            <w:r w:rsidRPr="00392EE2">
              <w:rPr>
                <w:rFonts w:ascii="SimSun" w:eastAsia="SimSun" w:hAnsi="SimSun" w:cstheme="minorHAnsi"/>
                <w:color w:val="000000"/>
                <w:sz w:val="24"/>
                <w:szCs w:val="24"/>
                <w:lang w:eastAsia="zh-CN"/>
              </w:rPr>
              <w:t>通过开放、交叉供资和有针对性的认证程序扩大</w:t>
            </w:r>
            <w:r>
              <w:rPr>
                <w:rFonts w:ascii="SimSun" w:eastAsia="SimSun" w:hAnsi="SimSun" w:cstheme="minorHAnsi" w:hint="eastAsia"/>
                <w:color w:val="000000"/>
                <w:sz w:val="24"/>
                <w:szCs w:val="24"/>
                <w:lang w:eastAsia="zh-CN"/>
              </w:rPr>
              <w:t>GEF</w:t>
            </w:r>
            <w:r w:rsidRPr="00392EE2">
              <w:rPr>
                <w:rFonts w:ascii="SimSun" w:eastAsia="SimSun" w:hAnsi="SimSun" w:cstheme="minorHAnsi"/>
                <w:color w:val="000000"/>
                <w:sz w:val="24"/>
                <w:szCs w:val="24"/>
                <w:lang w:eastAsia="zh-CN"/>
              </w:rPr>
              <w:t>机构</w:t>
            </w:r>
            <w:r>
              <w:rPr>
                <w:rFonts w:ascii="SimSun" w:eastAsia="SimSun" w:hAnsi="SimSun" w:cstheme="minorHAnsi" w:hint="eastAsia"/>
                <w:color w:val="000000"/>
                <w:sz w:val="24"/>
                <w:szCs w:val="24"/>
                <w:lang w:eastAsia="zh-CN"/>
              </w:rPr>
              <w:t>群</w:t>
            </w:r>
            <w:r w:rsidRPr="00392EE2">
              <w:rPr>
                <w:rFonts w:ascii="SimSun" w:eastAsia="SimSun" w:hAnsi="SimSun" w:cstheme="minorHAnsi"/>
                <w:color w:val="000000"/>
                <w:sz w:val="24"/>
                <w:szCs w:val="24"/>
                <w:lang w:eastAsia="zh-CN"/>
              </w:rPr>
              <w:t>，以纳入新的实体，包括确保</w:t>
            </w:r>
            <w:r>
              <w:rPr>
                <w:rFonts w:ascii="SimSun" w:eastAsia="SimSun" w:hAnsi="SimSun" w:cstheme="minorHAnsi" w:hint="eastAsia"/>
                <w:color w:val="000000"/>
                <w:sz w:val="24"/>
                <w:szCs w:val="24"/>
                <w:lang w:eastAsia="zh-CN"/>
              </w:rPr>
              <w:t>确认</w:t>
            </w:r>
            <w:r w:rsidRPr="00392EE2">
              <w:rPr>
                <w:rFonts w:ascii="SimSun" w:eastAsia="SimSun" w:hAnsi="SimSun" w:cstheme="minorHAnsi"/>
                <w:color w:val="000000"/>
                <w:sz w:val="24"/>
                <w:szCs w:val="24"/>
                <w:lang w:eastAsia="zh-CN"/>
              </w:rPr>
              <w:t>的新机构拥有与私营部门和</w:t>
            </w:r>
            <w:r>
              <w:rPr>
                <w:rFonts w:ascii="SimSun" w:eastAsia="SimSun" w:hAnsi="SimSun" w:cstheme="minorHAnsi" w:hint="eastAsia"/>
                <w:color w:val="000000"/>
                <w:sz w:val="24"/>
                <w:szCs w:val="24"/>
                <w:lang w:eastAsia="zh-CN"/>
              </w:rPr>
              <w:t>土著人民和地方社区</w:t>
            </w:r>
            <w:r w:rsidRPr="00392EE2">
              <w:rPr>
                <w:rFonts w:ascii="SimSun" w:eastAsia="SimSun" w:hAnsi="SimSun" w:cstheme="minorHAnsi"/>
                <w:color w:val="000000"/>
                <w:sz w:val="24"/>
                <w:szCs w:val="24"/>
                <w:lang w:eastAsia="zh-CN"/>
              </w:rPr>
              <w:t>打交道的经验</w:t>
            </w:r>
            <w:r>
              <w:rPr>
                <w:rFonts w:ascii="SimSun" w:eastAsia="SimSun" w:hAnsi="SimSun" w:cstheme="minorHAnsi" w:hint="eastAsia"/>
                <w:color w:val="000000"/>
                <w:sz w:val="24"/>
                <w:szCs w:val="24"/>
                <w:lang w:eastAsia="zh-CN"/>
              </w:rPr>
              <w:t>；</w:t>
            </w:r>
            <w:r w:rsidRPr="00392EE2">
              <w:rPr>
                <w:rFonts w:ascii="SimSun" w:eastAsia="SimSun" w:hAnsi="SimSun" w:cstheme="minorHAnsi"/>
                <w:color w:val="000000"/>
                <w:sz w:val="24"/>
                <w:szCs w:val="24"/>
                <w:lang w:eastAsia="zh-CN"/>
              </w:rPr>
              <w:t>将</w:t>
            </w:r>
            <w:r>
              <w:rPr>
                <w:rFonts w:ascii="SimSun" w:eastAsia="SimSun" w:hAnsi="SimSun" w:cstheme="minorHAnsi" w:hint="eastAsia"/>
                <w:color w:val="000000"/>
                <w:sz w:val="24"/>
                <w:szCs w:val="24"/>
                <w:lang w:eastAsia="zh-CN"/>
              </w:rPr>
              <w:t>GEF</w:t>
            </w:r>
            <w:r w:rsidRPr="00392EE2">
              <w:rPr>
                <w:rFonts w:ascii="SimSun" w:eastAsia="SimSun" w:hAnsi="SimSun" w:cstheme="minorHAnsi"/>
                <w:color w:val="000000"/>
                <w:sz w:val="24"/>
                <w:szCs w:val="24"/>
                <w:lang w:eastAsia="zh-CN"/>
              </w:rPr>
              <w:t>任何机构的</w:t>
            </w:r>
            <w:r>
              <w:rPr>
                <w:rFonts w:ascii="SimSun" w:eastAsia="SimSun" w:hAnsi="SimSun" w:cstheme="minorHAnsi" w:hint="eastAsia"/>
                <w:color w:val="000000"/>
                <w:sz w:val="24"/>
                <w:szCs w:val="24"/>
                <w:lang w:eastAsia="zh-CN"/>
              </w:rPr>
              <w:t>项目</w:t>
            </w:r>
            <w:r w:rsidRPr="00392EE2">
              <w:rPr>
                <w:rFonts w:ascii="SimSun" w:eastAsia="SimSun" w:hAnsi="SimSun" w:cstheme="minorHAnsi"/>
                <w:color w:val="000000"/>
                <w:sz w:val="24"/>
                <w:szCs w:val="24"/>
                <w:lang w:eastAsia="zh-CN"/>
              </w:rPr>
              <w:t>组合份额限制在最高25%</w:t>
            </w:r>
            <w:r>
              <w:rPr>
                <w:rFonts w:ascii="SimSun" w:eastAsia="SimSun" w:hAnsi="SimSun" w:cstheme="minorHAnsi" w:hint="eastAsia"/>
                <w:color w:val="000000"/>
                <w:sz w:val="24"/>
                <w:szCs w:val="24"/>
                <w:lang w:eastAsia="zh-CN"/>
              </w:rPr>
              <w:t>；</w:t>
            </w:r>
            <w:r w:rsidRPr="00392EE2">
              <w:rPr>
                <w:rFonts w:ascii="SimSun" w:eastAsia="SimSun" w:hAnsi="SimSun" w:cstheme="minorHAnsi"/>
                <w:color w:val="000000"/>
                <w:sz w:val="24"/>
                <w:szCs w:val="24"/>
                <w:lang w:eastAsia="zh-CN"/>
              </w:rPr>
              <w:t>通过提供专门的培训、</w:t>
            </w:r>
            <w:r w:rsidRPr="00392EE2">
              <w:rPr>
                <w:rFonts w:ascii="SimSun" w:eastAsia="SimSun" w:hAnsi="SimSun" w:cstheme="minorHAnsi"/>
                <w:color w:val="000000"/>
                <w:sz w:val="24"/>
                <w:szCs w:val="24"/>
                <w:lang w:eastAsia="zh-CN"/>
              </w:rPr>
              <w:lastRenderedPageBreak/>
              <w:t>技术援助</w:t>
            </w:r>
            <w:r>
              <w:rPr>
                <w:rFonts w:ascii="SimSun" w:eastAsia="SimSun" w:hAnsi="SimSun" w:cstheme="minorHAnsi" w:hint="eastAsia"/>
                <w:color w:val="000000"/>
                <w:sz w:val="24"/>
                <w:szCs w:val="24"/>
                <w:lang w:eastAsia="zh-CN"/>
              </w:rPr>
              <w:t>和资源</w:t>
            </w:r>
            <w:r w:rsidRPr="00392EE2">
              <w:rPr>
                <w:rFonts w:ascii="SimSun" w:eastAsia="SimSun" w:hAnsi="SimSun" w:cstheme="minorHAnsi"/>
                <w:color w:val="000000"/>
                <w:sz w:val="24"/>
                <w:szCs w:val="24"/>
                <w:lang w:eastAsia="zh-CN"/>
              </w:rPr>
              <w:t>，</w:t>
            </w:r>
            <w:r>
              <w:rPr>
                <w:rFonts w:ascii="SimSun" w:eastAsia="SimSun" w:hAnsi="SimSun" w:cstheme="minorHAnsi" w:hint="eastAsia"/>
                <w:color w:val="000000"/>
                <w:sz w:val="24"/>
                <w:szCs w:val="24"/>
                <w:lang w:eastAsia="zh-CN"/>
              </w:rPr>
              <w:t>提高业务联络员的能力，</w:t>
            </w:r>
            <w:r w:rsidRPr="00392EE2">
              <w:rPr>
                <w:rFonts w:ascii="SimSun" w:eastAsia="SimSun" w:hAnsi="SimSun" w:cstheme="minorHAnsi"/>
                <w:color w:val="000000"/>
                <w:sz w:val="24"/>
                <w:szCs w:val="24"/>
                <w:lang w:eastAsia="zh-CN"/>
              </w:rPr>
              <w:t>支持</w:t>
            </w:r>
            <w:r>
              <w:rPr>
                <w:rFonts w:ascii="SimSun" w:eastAsia="SimSun" w:hAnsi="SimSun" w:cstheme="minorHAnsi" w:hint="eastAsia"/>
                <w:color w:val="000000"/>
                <w:sz w:val="24"/>
                <w:szCs w:val="24"/>
                <w:lang w:eastAsia="zh-CN"/>
              </w:rPr>
              <w:t>他们</w:t>
            </w:r>
            <w:r w:rsidRPr="00392EE2">
              <w:rPr>
                <w:rFonts w:ascii="SimSun" w:eastAsia="SimSun" w:hAnsi="SimSun" w:cstheme="minorHAnsi"/>
                <w:color w:val="000000"/>
                <w:sz w:val="24"/>
                <w:szCs w:val="24"/>
                <w:lang w:eastAsia="zh-CN"/>
              </w:rPr>
              <w:t>积极参与项目监督和协调</w:t>
            </w:r>
            <w:r>
              <w:rPr>
                <w:rFonts w:ascii="SimSun" w:eastAsia="SimSun" w:hAnsi="SimSun" w:cstheme="minorHAnsi" w:hint="eastAsia"/>
                <w:color w:val="000000"/>
                <w:sz w:val="24"/>
                <w:szCs w:val="24"/>
                <w:lang w:eastAsia="zh-CN"/>
              </w:rPr>
              <w:t>；</w:t>
            </w:r>
            <w:r w:rsidRPr="00392EE2">
              <w:rPr>
                <w:rFonts w:ascii="SimSun" w:eastAsia="SimSun" w:hAnsi="SimSun" w:cstheme="minorHAnsi"/>
                <w:color w:val="000000"/>
                <w:sz w:val="24"/>
                <w:szCs w:val="24"/>
                <w:lang w:eastAsia="zh-CN"/>
              </w:rPr>
              <w:t>精简各机构处理</w:t>
            </w:r>
            <w:r>
              <w:rPr>
                <w:rFonts w:ascii="SimSun" w:eastAsia="SimSun" w:hAnsi="SimSun" w:cstheme="minorHAnsi" w:hint="eastAsia"/>
                <w:color w:val="000000"/>
                <w:sz w:val="24"/>
                <w:szCs w:val="24"/>
                <w:lang w:eastAsia="zh-CN"/>
              </w:rPr>
              <w:t>GEF</w:t>
            </w:r>
            <w:r w:rsidRPr="00392EE2">
              <w:rPr>
                <w:rFonts w:ascii="SimSun" w:eastAsia="SimSun" w:hAnsi="SimSun" w:cstheme="minorHAnsi"/>
                <w:color w:val="000000"/>
                <w:sz w:val="24"/>
                <w:szCs w:val="24"/>
                <w:lang w:eastAsia="zh-CN"/>
              </w:rPr>
              <w:t>供资的内部程序</w:t>
            </w:r>
            <w:r>
              <w:rPr>
                <w:rFonts w:ascii="SimSun" w:eastAsia="SimSun" w:hAnsi="SimSun" w:cstheme="minorHAnsi" w:hint="eastAsia"/>
                <w:color w:val="000000"/>
                <w:sz w:val="24"/>
                <w:szCs w:val="24"/>
                <w:lang w:eastAsia="zh-CN"/>
              </w:rPr>
              <w:t>；将</w:t>
            </w:r>
            <w:r w:rsidRPr="00392EE2">
              <w:rPr>
                <w:rFonts w:ascii="SimSun" w:eastAsia="SimSun" w:hAnsi="SimSun" w:cstheme="minorHAnsi"/>
                <w:color w:val="000000"/>
                <w:sz w:val="24"/>
                <w:szCs w:val="24"/>
                <w:lang w:eastAsia="zh-CN"/>
              </w:rPr>
              <w:t>项目组合审查</w:t>
            </w:r>
            <w:r>
              <w:rPr>
                <w:rFonts w:ascii="SimSun" w:eastAsia="SimSun" w:hAnsi="SimSun" w:cstheme="minorHAnsi" w:hint="eastAsia"/>
                <w:color w:val="000000"/>
                <w:sz w:val="24"/>
                <w:szCs w:val="24"/>
                <w:lang w:eastAsia="zh-CN"/>
              </w:rPr>
              <w:t>正规化</w:t>
            </w:r>
            <w:r w:rsidRPr="00392EE2">
              <w:rPr>
                <w:rFonts w:ascii="SimSun" w:eastAsia="SimSun" w:hAnsi="SimSun" w:cstheme="minorHAnsi"/>
                <w:color w:val="000000"/>
                <w:sz w:val="24"/>
                <w:szCs w:val="24"/>
                <w:lang w:eastAsia="zh-CN"/>
              </w:rPr>
              <w:t>，以加强监督，及时发现挑战。</w:t>
            </w:r>
          </w:p>
          <w:p w14:paraId="483DE56F" w14:textId="77777777" w:rsidR="008E6A92" w:rsidRPr="00290016" w:rsidRDefault="008E6A92" w:rsidP="00F21990">
            <w:pPr>
              <w:snapToGrid/>
              <w:spacing w:before="100" w:after="100"/>
              <w:rPr>
                <w:rFonts w:ascii="SimSun" w:eastAsia="SimSun" w:hAnsi="SimSun" w:cstheme="minorHAnsi"/>
                <w:color w:val="000000"/>
                <w:sz w:val="24"/>
                <w:szCs w:val="24"/>
                <w:lang w:eastAsia="zh-CN"/>
              </w:rPr>
            </w:pPr>
            <w:r>
              <w:rPr>
                <w:rFonts w:ascii="SimSun" w:eastAsia="SimSun" w:hAnsi="SimSun" w:cstheme="minorHAnsi" w:hint="eastAsia"/>
                <w:color w:val="000000"/>
                <w:sz w:val="24"/>
                <w:szCs w:val="24"/>
                <w:lang w:eastAsia="zh-CN"/>
              </w:rPr>
              <w:t>关于</w:t>
            </w:r>
            <w:r w:rsidRPr="00290016">
              <w:rPr>
                <w:rFonts w:ascii="SimSun" w:eastAsia="SimSun" w:hAnsi="SimSun" w:cstheme="minorHAnsi"/>
                <w:color w:val="000000"/>
                <w:sz w:val="24"/>
                <w:szCs w:val="24"/>
                <w:lang w:eastAsia="zh-CN"/>
              </w:rPr>
              <w:t>(d)</w:t>
            </w:r>
            <w:r>
              <w:rPr>
                <w:rFonts w:ascii="SimSun" w:eastAsia="SimSun" w:hAnsi="SimSun" w:cstheme="minorHAnsi" w:hint="eastAsia"/>
                <w:color w:val="000000"/>
                <w:sz w:val="24"/>
                <w:szCs w:val="24"/>
                <w:lang w:eastAsia="zh-CN"/>
              </w:rPr>
              <w:t>段的要求：</w:t>
            </w:r>
            <w:r w:rsidRPr="00D05B02">
              <w:rPr>
                <w:rFonts w:ascii="SimSun" w:eastAsia="SimSun" w:hAnsi="SimSun" w:cstheme="minorHAnsi"/>
                <w:color w:val="000000"/>
                <w:sz w:val="24"/>
                <w:szCs w:val="24"/>
                <w:lang w:eastAsia="zh-CN"/>
              </w:rPr>
              <w:t>为了</w:t>
            </w:r>
            <w:r>
              <w:rPr>
                <w:rFonts w:ascii="SimSun" w:eastAsia="SimSun" w:hAnsi="SimSun" w:cstheme="minorHAnsi" w:hint="eastAsia"/>
                <w:color w:val="000000"/>
                <w:sz w:val="24"/>
                <w:szCs w:val="24"/>
                <w:lang w:eastAsia="zh-CN"/>
              </w:rPr>
              <w:t>在GEF-9期间</w:t>
            </w:r>
            <w:r w:rsidRPr="00D05B02">
              <w:rPr>
                <w:rFonts w:ascii="SimSun" w:eastAsia="SimSun" w:hAnsi="SimSun" w:cstheme="minorHAnsi"/>
                <w:color w:val="000000"/>
                <w:sz w:val="24"/>
                <w:szCs w:val="24"/>
                <w:lang w:eastAsia="zh-CN"/>
              </w:rPr>
              <w:t>确保提供足够的资金支持</w:t>
            </w:r>
            <w:r>
              <w:rPr>
                <w:rFonts w:ascii="SimSun" w:eastAsia="SimSun" w:hAnsi="SimSun" w:cstheme="minorHAnsi" w:hint="eastAsia"/>
                <w:color w:val="000000"/>
                <w:sz w:val="24"/>
                <w:szCs w:val="24"/>
                <w:lang w:eastAsia="zh-CN"/>
              </w:rPr>
              <w:t>各</w:t>
            </w:r>
            <w:r w:rsidRPr="00D05B02">
              <w:rPr>
                <w:rFonts w:ascii="SimSun" w:eastAsia="SimSun" w:hAnsi="SimSun" w:cstheme="minorHAnsi"/>
                <w:color w:val="000000"/>
                <w:sz w:val="24"/>
                <w:szCs w:val="24"/>
                <w:lang w:eastAsia="zh-CN"/>
              </w:rPr>
              <w:t>议定书，已为专门执行议定书的区域或全球项目拨出生物多样性重点领域</w:t>
            </w:r>
            <w:r>
              <w:rPr>
                <w:rFonts w:ascii="SimSun" w:eastAsia="SimSun" w:hAnsi="SimSun" w:cstheme="minorHAnsi" w:hint="eastAsia"/>
                <w:color w:val="000000"/>
                <w:sz w:val="24"/>
                <w:szCs w:val="24"/>
                <w:lang w:eastAsia="zh-CN"/>
              </w:rPr>
              <w:t>预留资金</w:t>
            </w:r>
            <w:r w:rsidRPr="00D05B02">
              <w:rPr>
                <w:rFonts w:ascii="SimSun" w:eastAsia="SimSun" w:hAnsi="SimSun" w:cstheme="minorHAnsi"/>
                <w:color w:val="000000"/>
                <w:sz w:val="24"/>
                <w:szCs w:val="24"/>
                <w:lang w:eastAsia="zh-CN"/>
              </w:rPr>
              <w:t>，</w:t>
            </w:r>
            <w:r>
              <w:rPr>
                <w:rFonts w:ascii="SimSun" w:eastAsia="SimSun" w:hAnsi="SimSun" w:cstheme="minorHAnsi" w:hint="eastAsia"/>
                <w:color w:val="000000"/>
                <w:sz w:val="24"/>
                <w:szCs w:val="24"/>
                <w:lang w:eastAsia="zh-CN"/>
              </w:rPr>
              <w:t>将</w:t>
            </w:r>
            <w:r w:rsidRPr="00D05B02">
              <w:rPr>
                <w:rFonts w:ascii="SimSun" w:eastAsia="SimSun" w:hAnsi="SimSun" w:cstheme="minorHAnsi"/>
                <w:color w:val="000000"/>
                <w:sz w:val="24"/>
                <w:szCs w:val="24"/>
                <w:lang w:eastAsia="zh-CN"/>
              </w:rPr>
              <w:t>优先考虑在最近的</w:t>
            </w:r>
            <w:r>
              <w:rPr>
                <w:rFonts w:ascii="SimSun" w:eastAsia="SimSun" w:hAnsi="SimSun" w:cstheme="minorHAnsi" w:hint="eastAsia"/>
                <w:color w:val="000000"/>
                <w:sz w:val="24"/>
                <w:szCs w:val="24"/>
                <w:lang w:eastAsia="zh-CN"/>
              </w:rPr>
              <w:t>GEF</w:t>
            </w:r>
            <w:r w:rsidRPr="00D05B02">
              <w:rPr>
                <w:rFonts w:ascii="SimSun" w:eastAsia="SimSun" w:hAnsi="SimSun" w:cstheme="minorHAnsi"/>
                <w:color w:val="000000"/>
                <w:sz w:val="24"/>
                <w:szCs w:val="24"/>
                <w:lang w:eastAsia="zh-CN"/>
              </w:rPr>
              <w:t>周期中尚未为此目的获得</w:t>
            </w:r>
            <w:r>
              <w:rPr>
                <w:rFonts w:ascii="SimSun" w:eastAsia="SimSun" w:hAnsi="SimSun" w:cstheme="minorHAnsi" w:hint="eastAsia"/>
                <w:color w:val="000000"/>
                <w:sz w:val="24"/>
                <w:szCs w:val="24"/>
                <w:lang w:eastAsia="zh-CN"/>
              </w:rPr>
              <w:t>GEF</w:t>
            </w:r>
            <w:r w:rsidRPr="00D05B02">
              <w:rPr>
                <w:rFonts w:ascii="SimSun" w:eastAsia="SimSun" w:hAnsi="SimSun" w:cstheme="minorHAnsi"/>
                <w:color w:val="000000"/>
                <w:sz w:val="24"/>
                <w:szCs w:val="24"/>
                <w:lang w:eastAsia="zh-CN"/>
              </w:rPr>
              <w:t>资金的国家。这笔预留资金将补充</w:t>
            </w:r>
            <w:r>
              <w:rPr>
                <w:rFonts w:ascii="SimSun" w:eastAsia="SimSun" w:hAnsi="SimSun" w:cstheme="minorHAnsi" w:hint="eastAsia"/>
                <w:color w:val="000000"/>
                <w:sz w:val="24"/>
                <w:szCs w:val="24"/>
                <w:lang w:eastAsia="zh-CN"/>
              </w:rPr>
              <w:t>资金透明分配系统</w:t>
            </w:r>
            <w:r w:rsidRPr="00D05B02">
              <w:rPr>
                <w:rFonts w:ascii="SimSun" w:eastAsia="SimSun" w:hAnsi="SimSun" w:cstheme="minorHAnsi"/>
                <w:color w:val="000000"/>
                <w:sz w:val="24"/>
                <w:szCs w:val="24"/>
                <w:lang w:eastAsia="zh-CN"/>
              </w:rPr>
              <w:t>，鼓励符合条件的国家利用</w:t>
            </w:r>
            <w:r>
              <w:rPr>
                <w:rFonts w:ascii="SimSun" w:eastAsia="SimSun" w:hAnsi="SimSun" w:cstheme="minorHAnsi" w:hint="eastAsia"/>
                <w:color w:val="000000"/>
                <w:sz w:val="24"/>
                <w:szCs w:val="24"/>
                <w:lang w:eastAsia="zh-CN"/>
              </w:rPr>
              <w:t>该系统执行</w:t>
            </w:r>
            <w:r w:rsidRPr="00D05B02">
              <w:rPr>
                <w:rFonts w:ascii="SimSun" w:eastAsia="SimSun" w:hAnsi="SimSun" w:cstheme="minorHAnsi"/>
                <w:color w:val="000000"/>
                <w:sz w:val="24"/>
                <w:szCs w:val="24"/>
                <w:lang w:eastAsia="zh-CN"/>
              </w:rPr>
              <w:t>议定书，这要归功于专门的切入点</w:t>
            </w:r>
            <w:r>
              <w:rPr>
                <w:rFonts w:ascii="SimSun" w:eastAsia="SimSun" w:hAnsi="SimSun" w:cstheme="minorHAnsi" w:hint="eastAsia"/>
                <w:color w:val="000000"/>
                <w:sz w:val="24"/>
                <w:szCs w:val="24"/>
                <w:lang w:eastAsia="zh-CN"/>
              </w:rPr>
              <w:t>--</w:t>
            </w:r>
            <w:r w:rsidRPr="00D05B02">
              <w:rPr>
                <w:rFonts w:ascii="SimSun" w:eastAsia="SimSun" w:hAnsi="SimSun" w:cstheme="minorHAnsi"/>
                <w:color w:val="000000"/>
                <w:sz w:val="24"/>
                <w:szCs w:val="24"/>
                <w:lang w:eastAsia="zh-CN"/>
              </w:rPr>
              <w:t>“加强生物安全并确保公平、公</w:t>
            </w:r>
            <w:r>
              <w:rPr>
                <w:rFonts w:ascii="SimSun" w:eastAsia="SimSun" w:hAnsi="SimSun" w:cstheme="minorHAnsi" w:hint="eastAsia"/>
                <w:color w:val="000000"/>
                <w:sz w:val="24"/>
                <w:szCs w:val="24"/>
                <w:lang w:eastAsia="zh-CN"/>
              </w:rPr>
              <w:t>正</w:t>
            </w:r>
            <w:r w:rsidRPr="00D05B02">
              <w:rPr>
                <w:rFonts w:ascii="SimSun" w:eastAsia="SimSun" w:hAnsi="SimSun" w:cstheme="minorHAnsi"/>
                <w:color w:val="000000"/>
                <w:sz w:val="24"/>
                <w:szCs w:val="24"/>
                <w:lang w:eastAsia="zh-CN"/>
              </w:rPr>
              <w:t>地分享利用遗传资源产生的惠益，包括通过实施《</w:t>
            </w:r>
            <w:r>
              <w:rPr>
                <w:rFonts w:ascii="SimSun" w:eastAsia="SimSun" w:hAnsi="SimSun" w:cstheme="minorHAnsi" w:hint="eastAsia"/>
                <w:color w:val="000000"/>
                <w:sz w:val="24"/>
                <w:szCs w:val="24"/>
                <w:lang w:eastAsia="zh-CN"/>
              </w:rPr>
              <w:t>卡塔赫纳</w:t>
            </w:r>
            <w:r w:rsidRPr="00D05B02">
              <w:rPr>
                <w:rFonts w:ascii="SimSun" w:eastAsia="SimSun" w:hAnsi="SimSun" w:cstheme="minorHAnsi"/>
                <w:color w:val="000000"/>
                <w:sz w:val="24"/>
                <w:szCs w:val="24"/>
                <w:lang w:eastAsia="zh-CN"/>
              </w:rPr>
              <w:t>议定书》和《</w:t>
            </w:r>
            <w:r>
              <w:rPr>
                <w:rFonts w:ascii="SimSun" w:eastAsia="SimSun" w:hAnsi="SimSun" w:cstheme="minorHAnsi" w:hint="eastAsia"/>
                <w:color w:val="000000"/>
                <w:sz w:val="24"/>
                <w:szCs w:val="24"/>
                <w:lang w:eastAsia="zh-CN"/>
              </w:rPr>
              <w:t>名古屋</w:t>
            </w:r>
            <w:r w:rsidRPr="00D05B02">
              <w:rPr>
                <w:rFonts w:ascii="SimSun" w:eastAsia="SimSun" w:hAnsi="SimSun" w:cstheme="minorHAnsi"/>
                <w:color w:val="000000"/>
                <w:sz w:val="24"/>
                <w:szCs w:val="24"/>
                <w:lang w:eastAsia="zh-CN"/>
              </w:rPr>
              <w:t>议定书》”。此外，</w:t>
            </w:r>
            <w:r>
              <w:rPr>
                <w:rFonts w:ascii="SimSun" w:eastAsia="SimSun" w:hAnsi="SimSun" w:cstheme="minorHAnsi" w:hint="eastAsia"/>
                <w:color w:val="000000"/>
                <w:sz w:val="24"/>
                <w:szCs w:val="24"/>
                <w:lang w:eastAsia="zh-CN"/>
              </w:rPr>
              <w:t>GEF</w:t>
            </w:r>
            <w:r w:rsidRPr="00D05B02">
              <w:rPr>
                <w:rFonts w:ascii="SimSun" w:eastAsia="SimSun" w:hAnsi="SimSun" w:cstheme="minorHAnsi"/>
                <w:color w:val="000000"/>
                <w:sz w:val="24"/>
                <w:szCs w:val="24"/>
                <w:lang w:eastAsia="zh-CN"/>
              </w:rPr>
              <w:t>秘书处还开展了有针对性的宣传活动（在本矩阵其他地方</w:t>
            </w:r>
            <w:r>
              <w:rPr>
                <w:rFonts w:ascii="SimSun" w:eastAsia="SimSun" w:hAnsi="SimSun" w:cstheme="minorHAnsi" w:hint="eastAsia"/>
                <w:color w:val="000000"/>
                <w:sz w:val="24"/>
                <w:szCs w:val="24"/>
                <w:lang w:eastAsia="zh-CN"/>
              </w:rPr>
              <w:t>有</w:t>
            </w:r>
            <w:r w:rsidRPr="00D05B02">
              <w:rPr>
                <w:rFonts w:ascii="SimSun" w:eastAsia="SimSun" w:hAnsi="SimSun" w:cstheme="minorHAnsi"/>
                <w:color w:val="000000"/>
                <w:sz w:val="24"/>
                <w:szCs w:val="24"/>
                <w:lang w:eastAsia="zh-CN"/>
              </w:rPr>
              <w:t>详细介绍），以提供</w:t>
            </w:r>
            <w:r>
              <w:rPr>
                <w:rFonts w:ascii="SimSun" w:eastAsia="SimSun" w:hAnsi="SimSun" w:cstheme="minorHAnsi" w:hint="eastAsia"/>
                <w:color w:val="000000"/>
                <w:sz w:val="24"/>
                <w:szCs w:val="24"/>
                <w:lang w:eastAsia="zh-CN"/>
              </w:rPr>
              <w:t>GEF</w:t>
            </w:r>
            <w:r w:rsidRPr="00D05B02">
              <w:rPr>
                <w:rFonts w:ascii="SimSun" w:eastAsia="SimSun" w:hAnsi="SimSun" w:cstheme="minorHAnsi"/>
                <w:color w:val="000000"/>
                <w:sz w:val="24"/>
                <w:szCs w:val="24"/>
                <w:lang w:eastAsia="zh-CN"/>
              </w:rPr>
              <w:t>信托基金和</w:t>
            </w:r>
            <w:r>
              <w:rPr>
                <w:rFonts w:ascii="SimSun" w:eastAsia="SimSun" w:hAnsi="SimSun" w:cstheme="minorHAnsi" w:hint="eastAsia"/>
                <w:color w:val="000000"/>
                <w:sz w:val="24"/>
                <w:szCs w:val="24"/>
                <w:lang w:eastAsia="zh-CN"/>
              </w:rPr>
              <w:t>全球生物多样性框架基金</w:t>
            </w:r>
            <w:r w:rsidRPr="00D05B02">
              <w:rPr>
                <w:rFonts w:ascii="SimSun" w:eastAsia="SimSun" w:hAnsi="SimSun" w:cstheme="minorHAnsi"/>
                <w:color w:val="000000"/>
                <w:sz w:val="24"/>
                <w:szCs w:val="24"/>
                <w:lang w:eastAsia="zh-CN"/>
              </w:rPr>
              <w:t>的供资机会，并激励</w:t>
            </w:r>
            <w:r>
              <w:rPr>
                <w:rFonts w:ascii="SimSun" w:eastAsia="SimSun" w:hAnsi="SimSun" w:cstheme="minorHAnsi" w:hint="eastAsia"/>
                <w:color w:val="000000"/>
                <w:sz w:val="24"/>
                <w:szCs w:val="24"/>
                <w:lang w:eastAsia="zh-CN"/>
              </w:rPr>
              <w:t>提交</w:t>
            </w:r>
            <w:r w:rsidRPr="00D05B02">
              <w:rPr>
                <w:rFonts w:ascii="SimSun" w:eastAsia="SimSun" w:hAnsi="SimSun" w:cstheme="minorHAnsi"/>
                <w:color w:val="000000"/>
                <w:sz w:val="24"/>
                <w:szCs w:val="24"/>
                <w:lang w:eastAsia="zh-CN"/>
              </w:rPr>
              <w:t>与议定书相关的</w:t>
            </w:r>
            <w:r>
              <w:rPr>
                <w:rFonts w:ascii="SimSun" w:eastAsia="SimSun" w:hAnsi="SimSun" w:cstheme="minorHAnsi" w:hint="eastAsia"/>
                <w:color w:val="000000"/>
                <w:sz w:val="24"/>
                <w:szCs w:val="24"/>
                <w:lang w:eastAsia="zh-CN"/>
              </w:rPr>
              <w:t>提案</w:t>
            </w:r>
            <w:r w:rsidRPr="00D05B02">
              <w:rPr>
                <w:rFonts w:ascii="SimSun" w:eastAsia="SimSun" w:hAnsi="SimSun" w:cstheme="minorHAnsi"/>
                <w:color w:val="000000"/>
                <w:sz w:val="24"/>
                <w:szCs w:val="24"/>
                <w:lang w:eastAsia="zh-CN"/>
              </w:rPr>
              <w:t>。</w:t>
            </w:r>
          </w:p>
          <w:p w14:paraId="0997B75B" w14:textId="77777777" w:rsidR="008E6A92" w:rsidRPr="00290016" w:rsidRDefault="008E6A92" w:rsidP="00F21990">
            <w:pPr>
              <w:snapToGrid/>
              <w:spacing w:before="100" w:after="100"/>
              <w:rPr>
                <w:rFonts w:ascii="SimSun" w:eastAsia="SimSun" w:hAnsi="SimSun" w:cstheme="minorHAnsi"/>
                <w:color w:val="000000"/>
                <w:sz w:val="24"/>
                <w:szCs w:val="24"/>
                <w:lang w:eastAsia="zh-CN"/>
              </w:rPr>
            </w:pPr>
            <w:r>
              <w:rPr>
                <w:rFonts w:ascii="SimSun" w:eastAsia="SimSun" w:hAnsi="SimSun" w:cstheme="minorHAnsi" w:hint="eastAsia"/>
                <w:color w:val="000000"/>
                <w:sz w:val="24"/>
                <w:szCs w:val="24"/>
                <w:lang w:eastAsia="zh-CN"/>
              </w:rPr>
              <w:t>关于</w:t>
            </w:r>
            <w:r w:rsidRPr="00290016">
              <w:rPr>
                <w:rFonts w:ascii="SimSun" w:eastAsia="SimSun" w:hAnsi="SimSun" w:cstheme="minorHAnsi"/>
                <w:color w:val="000000"/>
                <w:sz w:val="24"/>
                <w:szCs w:val="24"/>
                <w:lang w:eastAsia="zh-CN"/>
              </w:rPr>
              <w:t>(e)</w:t>
            </w:r>
            <w:r>
              <w:rPr>
                <w:rFonts w:ascii="SimSun" w:eastAsia="SimSun" w:hAnsi="SimSun" w:cstheme="minorHAnsi" w:hint="eastAsia"/>
                <w:color w:val="000000"/>
                <w:sz w:val="24"/>
                <w:szCs w:val="24"/>
                <w:lang w:eastAsia="zh-CN"/>
              </w:rPr>
              <w:t>段的要求</w:t>
            </w:r>
            <w:r w:rsidRPr="00290016">
              <w:rPr>
                <w:rFonts w:ascii="SimSun" w:eastAsia="SimSun" w:hAnsi="SimSun" w:cstheme="minorHAnsi"/>
                <w:color w:val="000000"/>
                <w:sz w:val="24"/>
                <w:szCs w:val="24"/>
                <w:lang w:eastAsia="zh-CN"/>
              </w:rPr>
              <w:t xml:space="preserve">: </w:t>
            </w:r>
          </w:p>
          <w:p w14:paraId="1C61E458" w14:textId="77777777" w:rsidR="008E6A92" w:rsidRPr="00290016" w:rsidRDefault="008E6A92" w:rsidP="00F21990">
            <w:pPr>
              <w:snapToGrid/>
              <w:spacing w:before="100" w:after="100"/>
              <w:rPr>
                <w:rFonts w:ascii="SimSun" w:eastAsia="SimSun" w:hAnsi="SimSun" w:cstheme="minorHAnsi"/>
                <w:color w:val="000000"/>
                <w:sz w:val="24"/>
                <w:szCs w:val="24"/>
                <w:lang w:eastAsia="zh-CN"/>
              </w:rPr>
            </w:pPr>
            <w:r w:rsidRPr="00290016">
              <w:rPr>
                <w:rFonts w:ascii="SimSun" w:eastAsia="SimSun" w:hAnsi="SimSun" w:cstheme="minorHAnsi"/>
                <w:color w:val="000000"/>
                <w:sz w:val="24"/>
                <w:szCs w:val="24"/>
                <w:lang w:eastAsia="zh-CN"/>
              </w:rPr>
              <w:t>-</w:t>
            </w:r>
            <w:r>
              <w:rPr>
                <w:rFonts w:ascii="SimSun" w:eastAsia="SimSun" w:hAnsi="SimSun" w:cstheme="minorHAnsi" w:hint="eastAsia"/>
                <w:color w:val="000000"/>
                <w:sz w:val="24"/>
                <w:szCs w:val="24"/>
                <w:lang w:eastAsia="zh-CN"/>
              </w:rPr>
              <w:t xml:space="preserve"> </w:t>
            </w:r>
            <w:r w:rsidRPr="00A45634">
              <w:rPr>
                <w:rFonts w:ascii="SimSun" w:eastAsia="SimSun" w:hAnsi="SimSun" w:cstheme="minorHAnsi"/>
                <w:color w:val="000000"/>
                <w:sz w:val="24"/>
                <w:szCs w:val="24"/>
                <w:lang w:eastAsia="zh-CN"/>
              </w:rPr>
              <w:t>作为GEF-9</w:t>
            </w:r>
            <w:r>
              <w:rPr>
                <w:rFonts w:ascii="SimSun" w:eastAsia="SimSun" w:hAnsi="SimSun" w:cstheme="minorHAnsi" w:hint="eastAsia"/>
                <w:color w:val="000000"/>
                <w:sz w:val="24"/>
                <w:szCs w:val="24"/>
                <w:lang w:eastAsia="zh-CN"/>
              </w:rPr>
              <w:t>增资一揽子</w:t>
            </w:r>
            <w:r w:rsidRPr="00A45634">
              <w:rPr>
                <w:rFonts w:ascii="SimSun" w:eastAsia="SimSun" w:hAnsi="SimSun" w:cstheme="minorHAnsi"/>
                <w:color w:val="000000"/>
                <w:sz w:val="24"/>
                <w:szCs w:val="24"/>
                <w:lang w:eastAsia="zh-CN"/>
              </w:rPr>
              <w:t>计划的一部分，各方同意完善</w:t>
            </w:r>
            <w:r>
              <w:rPr>
                <w:rFonts w:ascii="SimSun" w:eastAsia="SimSun" w:hAnsi="SimSun" w:cstheme="minorHAnsi" w:hint="eastAsia"/>
                <w:color w:val="000000"/>
                <w:sz w:val="24"/>
                <w:szCs w:val="24"/>
                <w:lang w:eastAsia="zh-CN"/>
              </w:rPr>
              <w:t>GEF</w:t>
            </w:r>
            <w:r w:rsidRPr="00A45634">
              <w:rPr>
                <w:rFonts w:ascii="SimSun" w:eastAsia="SimSun" w:hAnsi="SimSun" w:cstheme="minorHAnsi"/>
                <w:color w:val="000000"/>
                <w:sz w:val="24"/>
                <w:szCs w:val="24"/>
                <w:lang w:eastAsia="zh-CN"/>
              </w:rPr>
              <w:t>融资机制和政策，以确保到2028年</w:t>
            </w:r>
            <w:r>
              <w:rPr>
                <w:rFonts w:ascii="SimSun" w:eastAsia="SimSun" w:hAnsi="SimSun" w:cstheme="minorHAnsi" w:hint="eastAsia"/>
                <w:color w:val="000000"/>
                <w:sz w:val="24"/>
                <w:szCs w:val="24"/>
                <w:lang w:eastAsia="zh-CN"/>
              </w:rPr>
              <w:t>实现</w:t>
            </w:r>
            <w:r w:rsidRPr="00A45634">
              <w:rPr>
                <w:rFonts w:ascii="SimSun" w:eastAsia="SimSun" w:hAnsi="SimSun" w:cstheme="minorHAnsi"/>
                <w:color w:val="000000"/>
                <w:sz w:val="24"/>
                <w:szCs w:val="24"/>
                <w:lang w:eastAsia="zh-CN"/>
              </w:rPr>
              <w:t>对</w:t>
            </w:r>
            <w:r>
              <w:rPr>
                <w:rFonts w:ascii="SimSun" w:eastAsia="SimSun" w:hAnsi="SimSun" w:cstheme="minorHAnsi" w:hint="eastAsia"/>
                <w:color w:val="000000"/>
                <w:sz w:val="24"/>
                <w:szCs w:val="24"/>
                <w:lang w:eastAsia="zh-CN"/>
              </w:rPr>
              <w:t>土著人民和地方社区</w:t>
            </w:r>
            <w:r w:rsidRPr="00A45634">
              <w:rPr>
                <w:rFonts w:ascii="SimSun" w:eastAsia="SimSun" w:hAnsi="SimSun" w:cstheme="minorHAnsi"/>
                <w:color w:val="000000"/>
                <w:sz w:val="24"/>
                <w:szCs w:val="24"/>
                <w:lang w:eastAsia="zh-CN"/>
              </w:rPr>
              <w:t>、妇女和青年的敏感性。</w:t>
            </w:r>
            <w:r>
              <w:rPr>
                <w:rFonts w:ascii="SimSun" w:eastAsia="SimSun" w:hAnsi="SimSun" w:cstheme="minorHAnsi" w:hint="eastAsia"/>
                <w:color w:val="000000"/>
                <w:sz w:val="24"/>
                <w:szCs w:val="24"/>
                <w:lang w:eastAsia="zh-CN"/>
              </w:rPr>
              <w:t>各方</w:t>
            </w:r>
            <w:r w:rsidRPr="00A45634">
              <w:rPr>
                <w:rFonts w:ascii="SimSun" w:eastAsia="SimSun" w:hAnsi="SimSun" w:cstheme="minorHAnsi"/>
                <w:color w:val="000000"/>
                <w:sz w:val="24"/>
                <w:szCs w:val="24"/>
                <w:lang w:eastAsia="zh-CN"/>
              </w:rPr>
              <w:t>还同意制定</w:t>
            </w:r>
            <w:r>
              <w:rPr>
                <w:rFonts w:ascii="SimSun" w:eastAsia="SimSun" w:hAnsi="SimSun" w:cstheme="minorHAnsi" w:hint="eastAsia"/>
                <w:color w:val="000000"/>
                <w:sz w:val="24"/>
                <w:szCs w:val="24"/>
                <w:lang w:eastAsia="zh-CN"/>
              </w:rPr>
              <w:t>GEF土著人民和地方社区</w:t>
            </w:r>
            <w:r w:rsidRPr="00A45634">
              <w:rPr>
                <w:rFonts w:ascii="SimSun" w:eastAsia="SimSun" w:hAnsi="SimSun" w:cstheme="minorHAnsi"/>
                <w:color w:val="000000"/>
                <w:sz w:val="24"/>
                <w:szCs w:val="24"/>
                <w:lang w:eastAsia="zh-CN"/>
              </w:rPr>
              <w:t>政策，以更新和完善现有的一套准则和政策。</w:t>
            </w:r>
            <w:r>
              <w:rPr>
                <w:rFonts w:ascii="SimSun" w:eastAsia="SimSun" w:hAnsi="SimSun" w:cstheme="minorHAnsi" w:hint="eastAsia"/>
                <w:color w:val="000000"/>
                <w:sz w:val="24"/>
                <w:szCs w:val="24"/>
                <w:lang w:eastAsia="zh-CN"/>
              </w:rPr>
              <w:t>各方</w:t>
            </w:r>
            <w:r w:rsidRPr="00A45634">
              <w:rPr>
                <w:rFonts w:ascii="SimSun" w:eastAsia="SimSun" w:hAnsi="SimSun" w:cstheme="minorHAnsi"/>
                <w:color w:val="000000"/>
                <w:sz w:val="24"/>
                <w:szCs w:val="24"/>
                <w:lang w:eastAsia="zh-CN"/>
              </w:rPr>
              <w:t>还同意为</w:t>
            </w:r>
            <w:r>
              <w:rPr>
                <w:rFonts w:ascii="SimSun" w:eastAsia="SimSun" w:hAnsi="SimSun" w:cstheme="minorHAnsi" w:hint="eastAsia"/>
                <w:color w:val="000000"/>
                <w:sz w:val="24"/>
                <w:szCs w:val="24"/>
                <w:lang w:eastAsia="zh-CN"/>
              </w:rPr>
              <w:t>GEF</w:t>
            </w:r>
            <w:r w:rsidRPr="00A45634">
              <w:rPr>
                <w:rFonts w:ascii="SimSun" w:eastAsia="SimSun" w:hAnsi="SimSun" w:cstheme="minorHAnsi"/>
                <w:color w:val="000000"/>
                <w:sz w:val="24"/>
                <w:szCs w:val="24"/>
                <w:lang w:eastAsia="zh-CN"/>
              </w:rPr>
              <w:t>信托</w:t>
            </w:r>
            <w:r>
              <w:rPr>
                <w:rFonts w:ascii="SimSun" w:eastAsia="SimSun" w:hAnsi="SimSun" w:cstheme="minorHAnsi" w:hint="eastAsia"/>
                <w:color w:val="000000"/>
                <w:sz w:val="24"/>
                <w:szCs w:val="24"/>
                <w:lang w:eastAsia="zh-CN"/>
              </w:rPr>
              <w:t>项目</w:t>
            </w:r>
            <w:r w:rsidRPr="00A45634">
              <w:rPr>
                <w:rFonts w:ascii="SimSun" w:eastAsia="SimSun" w:hAnsi="SimSun" w:cstheme="minorHAnsi"/>
                <w:color w:val="000000"/>
                <w:sz w:val="24"/>
                <w:szCs w:val="24"/>
                <w:lang w:eastAsia="zh-CN"/>
              </w:rPr>
              <w:t>组合级</w:t>
            </w:r>
            <w:r>
              <w:rPr>
                <w:rFonts w:ascii="SimSun" w:eastAsia="SimSun" w:hAnsi="SimSun" w:cstheme="minorHAnsi" w:hint="eastAsia"/>
                <w:color w:val="000000"/>
                <w:sz w:val="24"/>
                <w:szCs w:val="24"/>
                <w:lang w:eastAsia="zh-CN"/>
              </w:rPr>
              <w:t>供资</w:t>
            </w:r>
            <w:r w:rsidRPr="00A45634">
              <w:rPr>
                <w:rFonts w:ascii="SimSun" w:eastAsia="SimSun" w:hAnsi="SimSun" w:cstheme="minorHAnsi"/>
                <w:color w:val="000000"/>
                <w:sz w:val="24"/>
                <w:szCs w:val="24"/>
                <w:lang w:eastAsia="zh-CN"/>
              </w:rPr>
              <w:t>设定20%的理想目标，以支持</w:t>
            </w:r>
            <w:r>
              <w:rPr>
                <w:rFonts w:ascii="SimSun" w:eastAsia="SimSun" w:hAnsi="SimSun" w:cstheme="minorHAnsi" w:hint="eastAsia"/>
                <w:color w:val="000000"/>
                <w:sz w:val="24"/>
                <w:szCs w:val="24"/>
                <w:lang w:eastAsia="zh-CN"/>
              </w:rPr>
              <w:t>土著人民和地方社区</w:t>
            </w:r>
            <w:r w:rsidRPr="00A45634">
              <w:rPr>
                <w:rFonts w:ascii="SimSun" w:eastAsia="SimSun" w:hAnsi="SimSun" w:cstheme="minorHAnsi"/>
                <w:color w:val="000000"/>
                <w:sz w:val="24"/>
                <w:szCs w:val="24"/>
                <w:lang w:eastAsia="zh-CN"/>
              </w:rPr>
              <w:t>的行动。</w:t>
            </w:r>
            <w:hyperlink r:id="rId48" w:history="1">
              <w:r w:rsidRPr="00A45634">
                <w:rPr>
                  <w:rStyle w:val="Hyperlink"/>
                  <w:rFonts w:ascii="SimSun" w:eastAsia="SimSun" w:hAnsi="SimSun" w:cstheme="minorHAnsi"/>
                  <w:sz w:val="24"/>
                  <w:szCs w:val="24"/>
                  <w:lang w:eastAsia="zh-CN"/>
                </w:rPr>
                <w:t>包容性保护倡议</w:t>
              </w:r>
            </w:hyperlink>
            <w:r w:rsidRPr="00A45634">
              <w:rPr>
                <w:rFonts w:ascii="SimSun" w:eastAsia="SimSun" w:hAnsi="SimSun" w:cstheme="minorHAnsi"/>
                <w:color w:val="000000"/>
                <w:sz w:val="24"/>
                <w:szCs w:val="24"/>
                <w:lang w:eastAsia="zh-CN"/>
              </w:rPr>
              <w:t>向</w:t>
            </w:r>
            <w:r>
              <w:rPr>
                <w:rFonts w:ascii="SimSun" w:eastAsia="SimSun" w:hAnsi="SimSun" w:cstheme="minorHAnsi" w:hint="eastAsia"/>
                <w:color w:val="000000"/>
                <w:sz w:val="24"/>
                <w:szCs w:val="24"/>
                <w:lang w:eastAsia="zh-CN"/>
              </w:rPr>
              <w:t>土著人民和地方社区</w:t>
            </w:r>
            <w:r w:rsidRPr="00A45634">
              <w:rPr>
                <w:rFonts w:ascii="SimSun" w:eastAsia="SimSun" w:hAnsi="SimSun" w:cstheme="minorHAnsi"/>
                <w:color w:val="000000"/>
                <w:sz w:val="24"/>
                <w:szCs w:val="24"/>
                <w:lang w:eastAsia="zh-CN"/>
              </w:rPr>
              <w:t>组织直接</w:t>
            </w:r>
            <w:r>
              <w:rPr>
                <w:rFonts w:ascii="SimSun" w:eastAsia="SimSun" w:hAnsi="SimSun" w:cstheme="minorHAnsi" w:hint="eastAsia"/>
                <w:color w:val="000000"/>
                <w:sz w:val="24"/>
                <w:szCs w:val="24"/>
                <w:lang w:eastAsia="zh-CN"/>
              </w:rPr>
              <w:t>提供</w:t>
            </w:r>
            <w:r w:rsidRPr="00A45634">
              <w:rPr>
                <w:rFonts w:ascii="SimSun" w:eastAsia="SimSun" w:hAnsi="SimSun" w:cstheme="minorHAnsi"/>
                <w:color w:val="000000"/>
                <w:sz w:val="24"/>
                <w:szCs w:val="24"/>
                <w:lang w:eastAsia="zh-CN"/>
              </w:rPr>
              <w:t>资金</w:t>
            </w:r>
            <w:r>
              <w:rPr>
                <w:rFonts w:ascii="SimSun" w:eastAsia="SimSun" w:hAnsi="SimSun" w:cstheme="minorHAnsi" w:hint="eastAsia"/>
                <w:color w:val="000000"/>
                <w:sz w:val="24"/>
                <w:szCs w:val="24"/>
                <w:lang w:eastAsia="zh-CN"/>
              </w:rPr>
              <w:t>，</w:t>
            </w:r>
            <w:r w:rsidRPr="00A45634">
              <w:rPr>
                <w:rFonts w:ascii="SimSun" w:eastAsia="SimSun" w:hAnsi="SimSun" w:cstheme="minorHAnsi"/>
                <w:color w:val="000000"/>
                <w:sz w:val="24"/>
                <w:szCs w:val="24"/>
                <w:lang w:eastAsia="zh-CN"/>
              </w:rPr>
              <w:t>包容性保护倡议的预算已从GEF-7和GEF-8的2</w:t>
            </w:r>
            <w:r>
              <w:rPr>
                <w:rFonts w:ascii="SimSun" w:eastAsia="SimSun" w:hAnsi="SimSun" w:cstheme="minorHAnsi" w:hint="eastAsia"/>
                <w:color w:val="000000"/>
                <w:sz w:val="24"/>
                <w:szCs w:val="24"/>
                <w:lang w:eastAsia="zh-CN"/>
              </w:rPr>
              <w:t>,</w:t>
            </w:r>
            <w:r w:rsidRPr="00A45634">
              <w:rPr>
                <w:rFonts w:ascii="SimSun" w:eastAsia="SimSun" w:hAnsi="SimSun" w:cstheme="minorHAnsi"/>
                <w:color w:val="000000"/>
                <w:sz w:val="24"/>
                <w:szCs w:val="24"/>
                <w:lang w:eastAsia="zh-CN"/>
              </w:rPr>
              <w:t>500万美元大幅增加到GEF-9的1亿美元。最后，GEF-9</w:t>
            </w:r>
            <w:r>
              <w:rPr>
                <w:rFonts w:ascii="SimSun" w:eastAsia="SimSun" w:hAnsi="SimSun" w:cstheme="minorHAnsi" w:hint="eastAsia"/>
                <w:color w:val="000000"/>
                <w:sz w:val="24"/>
                <w:szCs w:val="24"/>
                <w:lang w:eastAsia="zh-CN"/>
              </w:rPr>
              <w:t>的成果</w:t>
            </w:r>
            <w:r w:rsidRPr="00A45634">
              <w:rPr>
                <w:rFonts w:ascii="SimSun" w:eastAsia="SimSun" w:hAnsi="SimSun" w:cstheme="minorHAnsi"/>
                <w:color w:val="000000"/>
                <w:sz w:val="24"/>
                <w:szCs w:val="24"/>
                <w:lang w:eastAsia="zh-CN"/>
              </w:rPr>
              <w:t>框架将包括一个分类指标，以跟踪所支持的</w:t>
            </w:r>
            <w:r>
              <w:rPr>
                <w:rFonts w:ascii="SimSun" w:eastAsia="SimSun" w:hAnsi="SimSun" w:cstheme="minorHAnsi" w:hint="eastAsia"/>
                <w:color w:val="000000"/>
                <w:sz w:val="24"/>
                <w:szCs w:val="24"/>
                <w:lang w:eastAsia="zh-CN"/>
              </w:rPr>
              <w:t>土著人民和地方社区</w:t>
            </w:r>
            <w:r w:rsidRPr="00A45634">
              <w:rPr>
                <w:rFonts w:ascii="SimSun" w:eastAsia="SimSun" w:hAnsi="SimSun" w:cstheme="minorHAnsi"/>
                <w:color w:val="000000"/>
                <w:sz w:val="24"/>
                <w:szCs w:val="24"/>
                <w:lang w:eastAsia="zh-CN"/>
              </w:rPr>
              <w:t>数量。</w:t>
            </w:r>
          </w:p>
          <w:p w14:paraId="7281C5FA" w14:textId="77777777" w:rsidR="008E6A92" w:rsidRPr="00290016" w:rsidRDefault="008E6A92" w:rsidP="00F21990">
            <w:pPr>
              <w:snapToGrid/>
              <w:spacing w:before="100" w:after="100"/>
              <w:rPr>
                <w:rFonts w:ascii="SimSun" w:eastAsia="SimSun" w:hAnsi="SimSun" w:cstheme="minorHAnsi"/>
                <w:color w:val="000000"/>
                <w:sz w:val="24"/>
                <w:szCs w:val="24"/>
                <w:lang w:eastAsia="zh-CN"/>
              </w:rPr>
            </w:pPr>
            <w:r w:rsidRPr="00290016">
              <w:rPr>
                <w:rFonts w:ascii="SimSun" w:eastAsia="SimSun" w:hAnsi="SimSun" w:cstheme="minorHAnsi"/>
                <w:color w:val="000000"/>
                <w:sz w:val="24"/>
                <w:szCs w:val="24"/>
                <w:lang w:eastAsia="zh-CN"/>
              </w:rPr>
              <w:t>-</w:t>
            </w:r>
            <w:r>
              <w:rPr>
                <w:rFonts w:ascii="SimSun" w:eastAsia="SimSun" w:hAnsi="SimSun" w:cstheme="minorHAnsi" w:hint="eastAsia"/>
                <w:color w:val="000000"/>
                <w:sz w:val="24"/>
                <w:szCs w:val="24"/>
                <w:lang w:eastAsia="zh-CN"/>
              </w:rPr>
              <w:t xml:space="preserve"> </w:t>
            </w:r>
            <w:r w:rsidRPr="004365A2">
              <w:rPr>
                <w:rFonts w:ascii="SimSun" w:eastAsia="SimSun" w:hAnsi="SimSun" w:cstheme="minorHAnsi" w:hint="eastAsia"/>
                <w:color w:val="000000"/>
                <w:sz w:val="24"/>
                <w:szCs w:val="24"/>
                <w:lang w:eastAsia="zh-CN"/>
              </w:rPr>
              <w:t>全球生物多样性框架基金</w:t>
            </w:r>
            <w:r w:rsidRPr="004365A2">
              <w:rPr>
                <w:rFonts w:ascii="SimSun" w:eastAsia="SimSun" w:hAnsi="SimSun" w:cstheme="minorHAnsi"/>
                <w:color w:val="000000"/>
                <w:sz w:val="24"/>
                <w:szCs w:val="24"/>
                <w:lang w:eastAsia="zh-CN"/>
              </w:rPr>
              <w:t>使用专门的选择标准</w:t>
            </w:r>
            <w:r>
              <w:rPr>
                <w:rFonts w:ascii="SimSun" w:eastAsia="SimSun" w:hAnsi="SimSun" w:cstheme="minorHAnsi" w:hint="eastAsia"/>
                <w:color w:val="000000"/>
                <w:sz w:val="24"/>
                <w:szCs w:val="24"/>
                <w:lang w:eastAsia="zh-CN"/>
              </w:rPr>
              <w:t>--</w:t>
            </w:r>
            <w:r w:rsidRPr="004365A2">
              <w:rPr>
                <w:rFonts w:ascii="SimSun" w:eastAsia="SimSun" w:hAnsi="SimSun" w:cstheme="minorHAnsi"/>
                <w:color w:val="000000"/>
                <w:sz w:val="24"/>
                <w:szCs w:val="24"/>
                <w:lang w:eastAsia="zh-CN"/>
              </w:rPr>
              <w:t>“</w:t>
            </w:r>
            <w:r>
              <w:rPr>
                <w:rFonts w:ascii="SimSun" w:eastAsia="SimSun" w:hAnsi="SimSun" w:cstheme="minorHAnsi" w:hint="eastAsia"/>
                <w:color w:val="000000"/>
                <w:sz w:val="24"/>
                <w:szCs w:val="24"/>
                <w:lang w:eastAsia="zh-CN"/>
              </w:rPr>
              <w:t>让</w:t>
            </w:r>
            <w:r w:rsidRPr="004365A2">
              <w:rPr>
                <w:rFonts w:ascii="SimSun" w:eastAsia="SimSun" w:hAnsi="SimSun" w:cstheme="minorHAnsi"/>
                <w:color w:val="000000"/>
                <w:sz w:val="24"/>
                <w:szCs w:val="24"/>
                <w:lang w:eastAsia="zh-CN"/>
              </w:rPr>
              <w:t>土著人民和</w:t>
            </w:r>
            <w:r>
              <w:rPr>
                <w:rFonts w:ascii="SimSun" w:eastAsia="SimSun" w:hAnsi="SimSun" w:cstheme="minorHAnsi" w:hint="eastAsia"/>
                <w:color w:val="000000"/>
                <w:sz w:val="24"/>
                <w:szCs w:val="24"/>
                <w:lang w:eastAsia="zh-CN"/>
              </w:rPr>
              <w:t>地方</w:t>
            </w:r>
            <w:r w:rsidRPr="004365A2">
              <w:rPr>
                <w:rFonts w:ascii="SimSun" w:eastAsia="SimSun" w:hAnsi="SimSun" w:cstheme="minorHAnsi"/>
                <w:color w:val="000000"/>
                <w:sz w:val="24"/>
                <w:szCs w:val="24"/>
                <w:lang w:eastAsia="zh-CN"/>
              </w:rPr>
              <w:t>社区</w:t>
            </w:r>
            <w:r>
              <w:rPr>
                <w:rFonts w:ascii="SimSun" w:eastAsia="SimSun" w:hAnsi="SimSun" w:cstheme="minorHAnsi" w:hint="eastAsia"/>
                <w:color w:val="000000"/>
                <w:sz w:val="24"/>
                <w:szCs w:val="24"/>
                <w:lang w:eastAsia="zh-CN"/>
              </w:rPr>
              <w:t>参与并提供支持</w:t>
            </w:r>
            <w:r w:rsidRPr="004365A2">
              <w:rPr>
                <w:rFonts w:ascii="SimSun" w:eastAsia="SimSun" w:hAnsi="SimSun" w:cstheme="minorHAnsi"/>
                <w:color w:val="000000"/>
                <w:sz w:val="24"/>
                <w:szCs w:val="24"/>
                <w:lang w:eastAsia="zh-CN"/>
              </w:rPr>
              <w:t>”</w:t>
            </w:r>
            <w:r>
              <w:rPr>
                <w:rFonts w:ascii="SimSun" w:eastAsia="SimSun" w:hAnsi="SimSun" w:cstheme="minorHAnsi" w:hint="eastAsia"/>
                <w:color w:val="000000"/>
                <w:sz w:val="24"/>
                <w:szCs w:val="24"/>
                <w:lang w:eastAsia="zh-CN"/>
              </w:rPr>
              <w:t>，并使用项目</w:t>
            </w:r>
            <w:r w:rsidRPr="004365A2">
              <w:rPr>
                <w:rFonts w:ascii="SimSun" w:eastAsia="SimSun" w:hAnsi="SimSun" w:cstheme="minorHAnsi"/>
                <w:color w:val="000000"/>
                <w:sz w:val="24"/>
                <w:szCs w:val="24"/>
                <w:lang w:eastAsia="zh-CN"/>
              </w:rPr>
              <w:t>组合</w:t>
            </w:r>
            <w:r>
              <w:rPr>
                <w:rFonts w:ascii="SimSun" w:eastAsia="SimSun" w:hAnsi="SimSun" w:cstheme="minorHAnsi" w:hint="eastAsia"/>
                <w:color w:val="000000"/>
                <w:sz w:val="24"/>
                <w:szCs w:val="24"/>
                <w:lang w:eastAsia="zh-CN"/>
              </w:rPr>
              <w:t>级别</w:t>
            </w:r>
            <w:r w:rsidRPr="004365A2">
              <w:rPr>
                <w:rFonts w:ascii="SimSun" w:eastAsia="SimSun" w:hAnsi="SimSun" w:cstheme="minorHAnsi"/>
                <w:color w:val="000000"/>
                <w:sz w:val="24"/>
                <w:szCs w:val="24"/>
                <w:lang w:eastAsia="zh-CN"/>
              </w:rPr>
              <w:t>的目标</w:t>
            </w:r>
            <w:r>
              <w:rPr>
                <w:rFonts w:ascii="SimSun" w:eastAsia="SimSun" w:hAnsi="SimSun" w:cstheme="minorHAnsi" w:hint="eastAsia"/>
                <w:color w:val="000000"/>
                <w:sz w:val="24"/>
                <w:szCs w:val="24"/>
                <w:lang w:eastAsia="zh-CN"/>
              </w:rPr>
              <w:t>--</w:t>
            </w:r>
            <w:r w:rsidRPr="004365A2">
              <w:rPr>
                <w:rFonts w:ascii="SimSun" w:eastAsia="SimSun" w:hAnsi="SimSun" w:cstheme="minorHAnsi"/>
                <w:color w:val="000000"/>
                <w:sz w:val="24"/>
                <w:szCs w:val="24"/>
                <w:lang w:eastAsia="zh-CN"/>
              </w:rPr>
              <w:t>“到2030年，在</w:t>
            </w:r>
            <w:r>
              <w:rPr>
                <w:rFonts w:ascii="SimSun" w:eastAsia="SimSun" w:hAnsi="SimSun" w:cstheme="minorHAnsi" w:hint="eastAsia"/>
                <w:color w:val="000000"/>
                <w:sz w:val="24"/>
                <w:szCs w:val="24"/>
                <w:lang w:eastAsia="zh-CN"/>
              </w:rPr>
              <w:t>项目</w:t>
            </w:r>
            <w:r w:rsidRPr="004365A2">
              <w:rPr>
                <w:rFonts w:ascii="SimSun" w:eastAsia="SimSun" w:hAnsi="SimSun" w:cstheme="minorHAnsi"/>
                <w:color w:val="000000"/>
                <w:sz w:val="24"/>
                <w:szCs w:val="24"/>
                <w:lang w:eastAsia="zh-CN"/>
              </w:rPr>
              <w:t>组合层面上，在分配的资源</w:t>
            </w:r>
            <w:r w:rsidRPr="004365A2">
              <w:rPr>
                <w:rFonts w:ascii="SimSun" w:eastAsia="SimSun" w:hAnsi="SimSun" w:cstheme="minorHAnsi"/>
                <w:color w:val="000000"/>
                <w:sz w:val="24"/>
                <w:szCs w:val="24"/>
                <w:lang w:eastAsia="zh-CN"/>
              </w:rPr>
              <w:lastRenderedPageBreak/>
              <w:t>总额中，理想的规划份额达到20%，以支持</w:t>
            </w:r>
            <w:r>
              <w:rPr>
                <w:rFonts w:ascii="SimSun" w:eastAsia="SimSun" w:hAnsi="SimSun" w:cstheme="minorHAnsi" w:hint="eastAsia"/>
                <w:color w:val="000000"/>
                <w:sz w:val="24"/>
                <w:szCs w:val="24"/>
                <w:lang w:eastAsia="zh-CN"/>
              </w:rPr>
              <w:t>土著人民和地方社区</w:t>
            </w:r>
            <w:r w:rsidRPr="004365A2">
              <w:rPr>
                <w:rFonts w:ascii="SimSun" w:eastAsia="SimSun" w:hAnsi="SimSun" w:cstheme="minorHAnsi"/>
                <w:color w:val="000000"/>
                <w:sz w:val="24"/>
                <w:szCs w:val="24"/>
                <w:lang w:eastAsia="zh-CN"/>
              </w:rPr>
              <w:t xml:space="preserve">为保护、恢复、可持续利用和管理生物多样性而采取的行动。” </w:t>
            </w:r>
            <w:r w:rsidRPr="00290016">
              <w:rPr>
                <w:rFonts w:ascii="SimSun" w:eastAsia="SimSun" w:hAnsi="SimSun" w:cstheme="minorHAnsi"/>
                <w:color w:val="000000"/>
                <w:sz w:val="24"/>
                <w:szCs w:val="24"/>
                <w:lang w:eastAsia="zh-CN"/>
              </w:rPr>
              <w:t xml:space="preserve"> </w:t>
            </w:r>
            <w:r w:rsidRPr="0094458B">
              <w:rPr>
                <w:rFonts w:ascii="SimSun" w:eastAsia="SimSun" w:hAnsi="SimSun" w:cstheme="minorHAnsi"/>
                <w:color w:val="000000"/>
                <w:sz w:val="24"/>
                <w:szCs w:val="24"/>
                <w:lang w:eastAsia="zh-CN"/>
              </w:rPr>
              <w:t>根据第四届</w:t>
            </w:r>
            <w:r w:rsidRPr="0094458B">
              <w:rPr>
                <w:rFonts w:ascii="SimSun" w:eastAsia="SimSun" w:hAnsi="SimSun" w:cstheme="minorHAnsi" w:hint="eastAsia"/>
                <w:color w:val="000000"/>
                <w:sz w:val="24"/>
                <w:szCs w:val="24"/>
                <w:lang w:eastAsia="zh-CN"/>
              </w:rPr>
              <w:t>全球生物多样性框架基金</w:t>
            </w:r>
            <w:r w:rsidRPr="0094458B">
              <w:rPr>
                <w:rFonts w:ascii="SimSun" w:eastAsia="SimSun" w:hAnsi="SimSun" w:cstheme="minorHAnsi"/>
                <w:color w:val="000000"/>
                <w:sz w:val="24"/>
                <w:szCs w:val="24"/>
                <w:lang w:eastAsia="zh-CN"/>
              </w:rPr>
              <w:t>理事会于2025年6月</w:t>
            </w:r>
            <w:r w:rsidRPr="0094458B">
              <w:rPr>
                <w:rFonts w:ascii="SimSun" w:eastAsia="SimSun" w:hAnsi="SimSun" w:cstheme="minorHAnsi" w:hint="eastAsia"/>
                <w:color w:val="000000"/>
                <w:sz w:val="24"/>
                <w:szCs w:val="24"/>
                <w:lang w:eastAsia="zh-CN"/>
              </w:rPr>
              <w:t>作出的</w:t>
            </w:r>
            <w:r w:rsidRPr="0094458B">
              <w:rPr>
                <w:rFonts w:ascii="SimSun" w:eastAsia="SimSun" w:hAnsi="SimSun" w:cstheme="minorHAnsi"/>
                <w:color w:val="000000"/>
                <w:sz w:val="24"/>
                <w:szCs w:val="24"/>
                <w:lang w:eastAsia="zh-CN"/>
              </w:rPr>
              <w:t>决定，通过</w:t>
            </w:r>
            <w:r w:rsidRPr="0094458B">
              <w:rPr>
                <w:rFonts w:ascii="SimSun" w:eastAsia="SimSun" w:hAnsi="SimSun" w:cstheme="minorHAnsi" w:hint="eastAsia"/>
                <w:color w:val="000000"/>
                <w:sz w:val="24"/>
                <w:szCs w:val="24"/>
                <w:lang w:eastAsia="zh-CN"/>
              </w:rPr>
              <w:t>开展</w:t>
            </w:r>
            <w:r w:rsidRPr="0094458B">
              <w:rPr>
                <w:rFonts w:ascii="SimSun" w:eastAsia="SimSun" w:hAnsi="SimSun" w:cstheme="minorHAnsi"/>
                <w:color w:val="000000"/>
                <w:sz w:val="24"/>
                <w:szCs w:val="24"/>
                <w:lang w:eastAsia="zh-CN"/>
              </w:rPr>
              <w:t>协商</w:t>
            </w:r>
            <w:r w:rsidRPr="0094458B">
              <w:rPr>
                <w:rFonts w:ascii="SimSun" w:eastAsia="SimSun" w:hAnsi="SimSun" w:cstheme="minorHAnsi" w:hint="eastAsia"/>
                <w:color w:val="000000"/>
                <w:sz w:val="24"/>
                <w:szCs w:val="24"/>
                <w:lang w:eastAsia="zh-CN"/>
              </w:rPr>
              <w:t>进程</w:t>
            </w:r>
            <w:r w:rsidRPr="0094458B">
              <w:rPr>
                <w:rFonts w:ascii="SimSun" w:eastAsia="SimSun" w:hAnsi="SimSun" w:cstheme="minorHAnsi"/>
                <w:color w:val="000000"/>
                <w:sz w:val="24"/>
                <w:szCs w:val="24"/>
                <w:lang w:eastAsia="zh-CN"/>
              </w:rPr>
              <w:t>，包括</w:t>
            </w:r>
            <w:r w:rsidRPr="0094458B">
              <w:rPr>
                <w:rFonts w:ascii="SimSun" w:eastAsia="SimSun" w:hAnsi="SimSun" w:cstheme="minorHAnsi" w:hint="eastAsia"/>
                <w:color w:val="000000"/>
                <w:sz w:val="24"/>
                <w:szCs w:val="24"/>
                <w:lang w:eastAsia="zh-CN"/>
              </w:rPr>
              <w:t>在</w:t>
            </w:r>
            <w:r w:rsidRPr="0094458B">
              <w:rPr>
                <w:rFonts w:ascii="SimSun" w:eastAsia="SimSun" w:hAnsi="SimSun" w:cstheme="minorHAnsi"/>
                <w:color w:val="000000"/>
                <w:sz w:val="24"/>
                <w:szCs w:val="24"/>
                <w:lang w:eastAsia="zh-CN"/>
              </w:rPr>
              <w:t>2025年10月</w:t>
            </w:r>
            <w:r w:rsidRPr="0094458B">
              <w:rPr>
                <w:rFonts w:ascii="SimSun" w:eastAsia="SimSun" w:hAnsi="SimSun" w:cstheme="minorHAnsi" w:hint="eastAsia"/>
                <w:color w:val="000000"/>
                <w:sz w:val="24"/>
                <w:szCs w:val="24"/>
                <w:lang w:eastAsia="zh-CN"/>
              </w:rPr>
              <w:t>生物多样性公约关于第</w:t>
            </w:r>
            <w:r w:rsidRPr="0094458B">
              <w:rPr>
                <w:rFonts w:ascii="SimSun" w:eastAsia="SimSun" w:hAnsi="SimSun" w:cstheme="minorHAnsi"/>
                <w:color w:val="000000"/>
                <w:sz w:val="24"/>
                <w:szCs w:val="24"/>
                <w:lang w:eastAsia="zh-CN"/>
              </w:rPr>
              <w:t>8 j</w:t>
            </w:r>
            <w:r w:rsidRPr="0094458B">
              <w:rPr>
                <w:rFonts w:ascii="SimSun" w:eastAsia="SimSun" w:hAnsi="SimSun" w:cstheme="minorHAnsi" w:hint="eastAsia"/>
                <w:color w:val="000000"/>
                <w:sz w:val="24"/>
                <w:szCs w:val="24"/>
                <w:lang w:eastAsia="zh-CN"/>
              </w:rPr>
              <w:t>条的工作组首次会议期间举办</w:t>
            </w:r>
            <w:r w:rsidRPr="0094458B">
              <w:rPr>
                <w:rFonts w:ascii="SimSun" w:eastAsia="SimSun" w:hAnsi="SimSun" w:cstheme="minorHAnsi"/>
                <w:color w:val="000000"/>
                <w:sz w:val="24"/>
                <w:szCs w:val="24"/>
                <w:lang w:eastAsia="zh-CN"/>
              </w:rPr>
              <w:t>会外活动</w:t>
            </w:r>
            <w:r w:rsidRPr="0094458B">
              <w:rPr>
                <w:rFonts w:ascii="SimSun" w:eastAsia="SimSun" w:hAnsi="SimSun" w:cstheme="minorHAnsi" w:hint="eastAsia"/>
                <w:color w:val="000000"/>
                <w:sz w:val="24"/>
                <w:szCs w:val="24"/>
                <w:lang w:eastAsia="zh-CN"/>
              </w:rPr>
              <w:t>，进行各方都可参加的</w:t>
            </w:r>
            <w:r w:rsidRPr="0094458B">
              <w:rPr>
                <w:rFonts w:ascii="SimSun" w:eastAsia="SimSun" w:hAnsi="SimSun" w:cstheme="minorHAnsi"/>
                <w:color w:val="000000"/>
                <w:sz w:val="24"/>
                <w:szCs w:val="24"/>
                <w:lang w:eastAsia="zh-CN"/>
              </w:rPr>
              <w:t>协商</w:t>
            </w:r>
            <w:r w:rsidRPr="0094458B">
              <w:rPr>
                <w:rFonts w:ascii="SimSun" w:eastAsia="SimSun" w:hAnsi="SimSun" w:cstheme="minorHAnsi" w:hint="eastAsia"/>
                <w:color w:val="000000"/>
                <w:sz w:val="24"/>
                <w:szCs w:val="24"/>
                <w:lang w:eastAsia="zh-CN"/>
              </w:rPr>
              <w:t>，制定了“</w:t>
            </w:r>
            <w:hyperlink r:id="rId49" w:history="1">
              <w:r w:rsidRPr="0094458B">
                <w:rPr>
                  <w:rStyle w:val="Hyperlink"/>
                  <w:rFonts w:ascii="SimSun" w:eastAsia="SimSun" w:hAnsi="SimSun" w:cstheme="minorHAnsi"/>
                  <w:sz w:val="24"/>
                  <w:szCs w:val="24"/>
                  <w:lang w:eastAsia="zh-CN"/>
                </w:rPr>
                <w:t>土著人民和地方社区行动</w:t>
              </w:r>
              <w:r w:rsidRPr="0094458B">
                <w:rPr>
                  <w:rStyle w:val="Hyperlink"/>
                  <w:rFonts w:ascii="SimSun" w:eastAsia="SimSun" w:hAnsi="SimSun" w:cstheme="minorHAnsi" w:hint="eastAsia"/>
                  <w:sz w:val="24"/>
                  <w:szCs w:val="24"/>
                  <w:lang w:eastAsia="zh-CN"/>
                </w:rPr>
                <w:t>准则</w:t>
              </w:r>
            </w:hyperlink>
            <w:r w:rsidRPr="0094458B">
              <w:rPr>
                <w:rFonts w:ascii="SimSun" w:eastAsia="SimSun" w:hAnsi="SimSun" w:cstheme="minorHAnsi" w:hint="eastAsia"/>
                <w:color w:val="000000"/>
                <w:sz w:val="24"/>
                <w:szCs w:val="24"/>
                <w:lang w:eastAsia="zh-CN"/>
              </w:rPr>
              <w:t>”</w:t>
            </w:r>
            <w:r w:rsidRPr="0094458B">
              <w:rPr>
                <w:rStyle w:val="FootnoteReference"/>
                <w:rFonts w:ascii="SimSun" w:eastAsia="SimSun" w:hAnsi="SimSun" w:cstheme="minorHAnsi"/>
                <w:color w:val="000000"/>
                <w:sz w:val="24"/>
                <w:szCs w:val="24"/>
                <w:lang w:eastAsia="zh-CN"/>
              </w:rPr>
              <w:t xml:space="preserve"> </w:t>
            </w:r>
            <w:r w:rsidRPr="00290016">
              <w:rPr>
                <w:rFonts w:ascii="SimSun" w:eastAsia="SimSun" w:hAnsi="SimSun" w:cstheme="minorHAnsi"/>
                <w:color w:val="000000"/>
                <w:sz w:val="24"/>
                <w:szCs w:val="24"/>
                <w:vertAlign w:val="superscript"/>
              </w:rPr>
              <w:footnoteReference w:id="73"/>
            </w:r>
            <w:r w:rsidRPr="00733781">
              <w:rPr>
                <w:rFonts w:ascii="SimSun" w:eastAsia="SimSun" w:hAnsi="SimSun" w:cstheme="minorHAnsi"/>
                <w:color w:val="000000"/>
                <w:sz w:val="24"/>
                <w:szCs w:val="24"/>
                <w:lang w:eastAsia="zh-CN"/>
              </w:rPr>
              <w:t>这些</w:t>
            </w:r>
            <w:r>
              <w:rPr>
                <w:rFonts w:ascii="SimSun" w:eastAsia="SimSun" w:hAnsi="SimSun" w:cstheme="minorHAnsi" w:hint="eastAsia"/>
                <w:color w:val="000000"/>
                <w:sz w:val="24"/>
                <w:szCs w:val="24"/>
                <w:lang w:eastAsia="zh-CN"/>
              </w:rPr>
              <w:t>准则</w:t>
            </w:r>
            <w:r w:rsidRPr="00733781">
              <w:rPr>
                <w:rFonts w:ascii="SimSun" w:eastAsia="SimSun" w:hAnsi="SimSun" w:cstheme="minorHAnsi"/>
                <w:color w:val="000000"/>
                <w:sz w:val="24"/>
                <w:szCs w:val="24"/>
                <w:lang w:eastAsia="zh-CN"/>
              </w:rPr>
              <w:t>旨在确保与</w:t>
            </w:r>
            <w:r>
              <w:rPr>
                <w:rFonts w:ascii="SimSun" w:eastAsia="SimSun" w:hAnsi="SimSun" w:cstheme="minorHAnsi" w:hint="eastAsia"/>
                <w:color w:val="000000"/>
                <w:sz w:val="24"/>
                <w:szCs w:val="24"/>
                <w:lang w:eastAsia="zh-CN"/>
              </w:rPr>
              <w:t>土著人民和地方社区</w:t>
            </w:r>
            <w:r w:rsidRPr="00733781">
              <w:rPr>
                <w:rFonts w:ascii="SimSun" w:eastAsia="SimSun" w:hAnsi="SimSun" w:cstheme="minorHAnsi"/>
                <w:color w:val="000000"/>
                <w:sz w:val="24"/>
                <w:szCs w:val="24"/>
                <w:lang w:eastAsia="zh-CN"/>
              </w:rPr>
              <w:t>协商和合作，设计和实施有助于实现20%目标的国家驱动项目。</w:t>
            </w:r>
          </w:p>
          <w:p w14:paraId="779508FE" w14:textId="77777777" w:rsidR="008E6A92" w:rsidRPr="00290016" w:rsidRDefault="008E6A92" w:rsidP="00F21990">
            <w:pPr>
              <w:snapToGrid/>
              <w:spacing w:before="100" w:after="100"/>
              <w:rPr>
                <w:rFonts w:ascii="SimSun" w:eastAsia="SimSun" w:hAnsi="SimSun" w:cstheme="minorHAnsi"/>
                <w:color w:val="000000"/>
                <w:sz w:val="24"/>
                <w:szCs w:val="24"/>
                <w:lang w:eastAsia="zh-CN"/>
              </w:rPr>
            </w:pPr>
            <w:r w:rsidRPr="00290016">
              <w:rPr>
                <w:rFonts w:ascii="SimSun" w:eastAsia="SimSun" w:hAnsi="SimSun" w:cstheme="minorHAnsi"/>
                <w:color w:val="000000"/>
                <w:sz w:val="24"/>
                <w:szCs w:val="24"/>
                <w:lang w:eastAsia="zh-CN"/>
              </w:rPr>
              <w:t>-</w:t>
            </w:r>
            <w:r>
              <w:rPr>
                <w:rFonts w:ascii="SimSun" w:eastAsia="SimSun" w:hAnsi="SimSun" w:cstheme="minorHAnsi" w:hint="eastAsia"/>
                <w:color w:val="000000"/>
                <w:sz w:val="24"/>
                <w:szCs w:val="24"/>
                <w:lang w:eastAsia="zh-CN"/>
              </w:rPr>
              <w:t xml:space="preserve"> </w:t>
            </w:r>
            <w:r w:rsidRPr="00733781">
              <w:rPr>
                <w:rFonts w:ascii="Roboto" w:eastAsia="SimSun" w:hAnsi="Roboto" w:hint="eastAsia"/>
                <w:color w:val="000000"/>
                <w:sz w:val="24"/>
                <w:szCs w:val="24"/>
                <w:lang w:eastAsia="zh-CN"/>
              </w:rPr>
              <w:t>全球生物多样性框架基金</w:t>
            </w:r>
            <w:r w:rsidRPr="00733781">
              <w:rPr>
                <w:rFonts w:ascii="SimSun" w:eastAsia="SimSun" w:hAnsi="SimSun" w:cstheme="minorHAnsi"/>
                <w:color w:val="000000"/>
                <w:sz w:val="24"/>
                <w:szCs w:val="24"/>
                <w:lang w:eastAsia="zh-CN"/>
              </w:rPr>
              <w:t>理事会于2025年12月通过了</w:t>
            </w:r>
            <w:r>
              <w:rPr>
                <w:rFonts w:ascii="SimSun" w:eastAsia="SimSun" w:hAnsi="SimSun" w:cstheme="minorHAnsi" w:hint="eastAsia"/>
                <w:color w:val="000000"/>
                <w:sz w:val="24"/>
                <w:szCs w:val="24"/>
                <w:lang w:eastAsia="zh-CN"/>
              </w:rPr>
              <w:t>全球生物多样性框架基金</w:t>
            </w:r>
            <w:r w:rsidRPr="00733781">
              <w:rPr>
                <w:rFonts w:ascii="SimSun" w:eastAsia="SimSun" w:hAnsi="SimSun" w:cstheme="minorHAnsi"/>
                <w:color w:val="000000"/>
                <w:sz w:val="24"/>
                <w:szCs w:val="24"/>
                <w:lang w:eastAsia="zh-CN"/>
              </w:rPr>
              <w:t>增强型成果框架</w:t>
            </w:r>
            <w:r w:rsidRPr="00290016">
              <w:rPr>
                <w:rFonts w:ascii="SimSun" w:eastAsia="SimSun" w:hAnsi="SimSun" w:cstheme="minorHAnsi"/>
                <w:color w:val="000000"/>
                <w:sz w:val="24"/>
                <w:szCs w:val="24"/>
                <w:vertAlign w:val="superscript"/>
              </w:rPr>
              <w:footnoteReference w:id="74"/>
            </w:r>
            <w:r w:rsidRPr="00733781">
              <w:rPr>
                <w:rFonts w:ascii="SimSun" w:eastAsia="SimSun" w:hAnsi="SimSun" w:cstheme="minorHAnsi"/>
                <w:color w:val="000000"/>
                <w:sz w:val="24"/>
                <w:szCs w:val="24"/>
                <w:lang w:eastAsia="zh-CN"/>
              </w:rPr>
              <w:t>，该框架首次引入了多个指标，专门用于衡量</w:t>
            </w:r>
            <w:r>
              <w:rPr>
                <w:rFonts w:ascii="SimSun" w:eastAsia="SimSun" w:hAnsi="SimSun" w:cstheme="minorHAnsi" w:hint="eastAsia"/>
                <w:color w:val="000000"/>
                <w:sz w:val="24"/>
                <w:szCs w:val="24"/>
                <w:lang w:eastAsia="zh-CN"/>
              </w:rPr>
              <w:t>全球生物多样性框架基金</w:t>
            </w:r>
            <w:r w:rsidRPr="00733781">
              <w:rPr>
                <w:rFonts w:ascii="SimSun" w:eastAsia="SimSun" w:hAnsi="SimSun" w:cstheme="minorHAnsi"/>
                <w:color w:val="000000"/>
                <w:sz w:val="24"/>
                <w:szCs w:val="24"/>
                <w:lang w:eastAsia="zh-CN"/>
              </w:rPr>
              <w:t>对</w:t>
            </w:r>
            <w:r>
              <w:rPr>
                <w:rFonts w:ascii="SimSun" w:eastAsia="SimSun" w:hAnsi="SimSun" w:cstheme="minorHAnsi" w:hint="eastAsia"/>
                <w:color w:val="000000"/>
                <w:sz w:val="24"/>
                <w:szCs w:val="24"/>
                <w:lang w:eastAsia="zh-CN"/>
              </w:rPr>
              <w:t>土著人民和地方社区</w:t>
            </w:r>
            <w:r w:rsidRPr="00733781">
              <w:rPr>
                <w:rFonts w:ascii="SimSun" w:eastAsia="SimSun" w:hAnsi="SimSun" w:cstheme="minorHAnsi"/>
                <w:color w:val="000000"/>
                <w:sz w:val="24"/>
                <w:szCs w:val="24"/>
                <w:lang w:eastAsia="zh-CN"/>
              </w:rPr>
              <w:t>以及</w:t>
            </w:r>
            <w:r>
              <w:rPr>
                <w:rFonts w:ascii="SimSun" w:eastAsia="SimSun" w:hAnsi="SimSun" w:cstheme="minorHAnsi" w:hint="eastAsia"/>
                <w:color w:val="000000"/>
                <w:sz w:val="24"/>
                <w:szCs w:val="24"/>
                <w:lang w:eastAsia="zh-CN"/>
              </w:rPr>
              <w:t>土著人民和地方社区</w:t>
            </w:r>
            <w:r w:rsidRPr="00733781">
              <w:rPr>
                <w:rFonts w:ascii="SimSun" w:eastAsia="SimSun" w:hAnsi="SimSun" w:cstheme="minorHAnsi"/>
                <w:color w:val="000000"/>
                <w:sz w:val="24"/>
                <w:szCs w:val="24"/>
                <w:lang w:eastAsia="zh-CN"/>
              </w:rPr>
              <w:t>生物多样性行动的支持。</w:t>
            </w:r>
            <w:r>
              <w:rPr>
                <w:rFonts w:ascii="SimSun" w:eastAsia="SimSun" w:hAnsi="SimSun" w:cstheme="minorHAnsi" w:hint="eastAsia"/>
                <w:color w:val="000000"/>
                <w:sz w:val="24"/>
                <w:szCs w:val="24"/>
                <w:lang w:eastAsia="zh-CN"/>
              </w:rPr>
              <w:t xml:space="preserve"> </w:t>
            </w:r>
          </w:p>
          <w:p w14:paraId="2B86FE2C" w14:textId="77777777" w:rsidR="008E6A92" w:rsidRPr="00E26BA3" w:rsidRDefault="008E6A92" w:rsidP="00F21990">
            <w:pPr>
              <w:snapToGrid/>
              <w:spacing w:before="100" w:after="100"/>
              <w:rPr>
                <w:rFonts w:ascii="SimSun" w:eastAsia="SimSun" w:hAnsi="SimSun" w:cstheme="minorHAnsi"/>
                <w:color w:val="000000"/>
                <w:sz w:val="24"/>
                <w:szCs w:val="24"/>
                <w:lang w:eastAsia="zh-CN"/>
              </w:rPr>
            </w:pPr>
            <w:r w:rsidRPr="00E26BA3">
              <w:rPr>
                <w:rFonts w:ascii="SimSun" w:eastAsia="SimSun" w:hAnsi="SimSun" w:cstheme="minorHAnsi" w:hint="eastAsia"/>
                <w:color w:val="000000"/>
                <w:sz w:val="24"/>
                <w:szCs w:val="24"/>
                <w:lang w:eastAsia="zh-CN"/>
              </w:rPr>
              <w:t>关于</w:t>
            </w:r>
            <w:r w:rsidRPr="00E26BA3">
              <w:rPr>
                <w:rFonts w:ascii="SimSun" w:eastAsia="SimSun" w:hAnsi="SimSun" w:cstheme="minorHAnsi"/>
                <w:color w:val="000000"/>
                <w:sz w:val="24"/>
                <w:szCs w:val="24"/>
                <w:lang w:eastAsia="zh-CN"/>
              </w:rPr>
              <w:t>(f)</w:t>
            </w:r>
            <w:r w:rsidRPr="00E26BA3">
              <w:rPr>
                <w:rFonts w:ascii="SimSun" w:eastAsia="SimSun" w:hAnsi="SimSun" w:cstheme="minorHAnsi" w:hint="eastAsia"/>
                <w:color w:val="000000"/>
                <w:sz w:val="24"/>
                <w:szCs w:val="24"/>
                <w:lang w:eastAsia="zh-CN"/>
              </w:rPr>
              <w:t>段的要求，</w:t>
            </w:r>
            <w:r w:rsidRPr="00E26BA3">
              <w:rPr>
                <w:rFonts w:ascii="SimSun" w:eastAsia="SimSun" w:hAnsi="SimSun" w:cstheme="minorHAnsi"/>
                <w:color w:val="000000"/>
                <w:sz w:val="24"/>
                <w:szCs w:val="24"/>
                <w:lang w:eastAsia="zh-CN"/>
              </w:rPr>
              <w:t>全社会方法已被批准为</w:t>
            </w:r>
            <w:r w:rsidRPr="00E26BA3">
              <w:rPr>
                <w:rFonts w:ascii="SimSun" w:eastAsia="SimSun" w:hAnsi="SimSun" w:cstheme="minorHAnsi" w:hint="eastAsia"/>
                <w:color w:val="000000"/>
                <w:sz w:val="24"/>
                <w:szCs w:val="24"/>
                <w:lang w:eastAsia="zh-CN"/>
              </w:rPr>
              <w:t>GEF-9的</w:t>
            </w:r>
            <w:r w:rsidRPr="00E26BA3">
              <w:rPr>
                <w:rFonts w:ascii="SimSun" w:eastAsia="SimSun" w:hAnsi="SimSun" w:cstheme="minorHAnsi"/>
                <w:color w:val="000000"/>
                <w:sz w:val="24"/>
                <w:szCs w:val="24"/>
                <w:lang w:eastAsia="zh-CN"/>
              </w:rPr>
              <w:t>一个关键特征，详情见</w:t>
            </w:r>
            <w:r>
              <w:rPr>
                <w:rFonts w:ascii="SimSun" w:eastAsia="SimSun" w:hAnsi="SimSun" w:cstheme="minorHAnsi" w:hint="eastAsia"/>
                <w:color w:val="000000"/>
                <w:sz w:val="24"/>
                <w:szCs w:val="24"/>
                <w:lang w:eastAsia="zh-CN"/>
              </w:rPr>
              <w:t>《</w:t>
            </w:r>
            <w:r w:rsidRPr="00E26BA3">
              <w:rPr>
                <w:rFonts w:ascii="SimSun" w:eastAsia="SimSun" w:hAnsi="SimSun" w:cstheme="minorHAnsi" w:hint="eastAsia"/>
                <w:color w:val="000000"/>
                <w:sz w:val="24"/>
                <w:szCs w:val="24"/>
                <w:lang w:eastAsia="zh-CN"/>
              </w:rPr>
              <w:t>GEF-9方案编制指南</w:t>
            </w:r>
            <w:r>
              <w:rPr>
                <w:rFonts w:ascii="SimSun" w:eastAsia="SimSun" w:hAnsi="SimSun" w:cstheme="minorHAnsi" w:hint="eastAsia"/>
                <w:color w:val="000000"/>
                <w:sz w:val="24"/>
                <w:szCs w:val="24"/>
                <w:lang w:eastAsia="zh-CN"/>
              </w:rPr>
              <w:t>》</w:t>
            </w:r>
            <w:r w:rsidRPr="00E26BA3">
              <w:rPr>
                <w:rFonts w:ascii="SimSun" w:eastAsia="SimSun" w:hAnsi="SimSun" w:cstheme="minorHAnsi"/>
                <w:color w:val="000000"/>
                <w:sz w:val="24"/>
                <w:szCs w:val="24"/>
                <w:lang w:eastAsia="zh-CN"/>
              </w:rPr>
              <w:t>。</w:t>
            </w:r>
          </w:p>
          <w:p w14:paraId="74D1A83C" w14:textId="77777777" w:rsidR="008E6A92" w:rsidRPr="00290016" w:rsidRDefault="008E6A92" w:rsidP="00F21990">
            <w:pPr>
              <w:snapToGrid/>
              <w:spacing w:before="100" w:after="100"/>
              <w:rPr>
                <w:rFonts w:ascii="SimSun" w:eastAsia="SimSun" w:hAnsi="SimSun" w:cstheme="minorHAnsi"/>
                <w:color w:val="000000"/>
                <w:sz w:val="24"/>
                <w:szCs w:val="24"/>
                <w:lang w:eastAsia="zh-CN"/>
              </w:rPr>
            </w:pPr>
            <w:r w:rsidRPr="00733781">
              <w:rPr>
                <w:rFonts w:ascii="SimSun" w:eastAsia="SimSun" w:hAnsi="SimSun" w:cstheme="minorHAnsi"/>
                <w:color w:val="000000"/>
                <w:sz w:val="24"/>
                <w:szCs w:val="24"/>
                <w:lang w:eastAsia="zh-CN"/>
              </w:rPr>
              <w:t>因此，已就</w:t>
            </w:r>
            <w:r>
              <w:rPr>
                <w:rFonts w:ascii="SimSun" w:eastAsia="SimSun" w:hAnsi="SimSun" w:cstheme="minorHAnsi" w:hint="eastAsia"/>
                <w:color w:val="000000"/>
                <w:sz w:val="24"/>
                <w:szCs w:val="24"/>
                <w:lang w:eastAsia="zh-CN"/>
              </w:rPr>
              <w:t>GEF-9</w:t>
            </w:r>
            <w:r w:rsidRPr="00733781">
              <w:rPr>
                <w:rFonts w:ascii="SimSun" w:eastAsia="SimSun" w:hAnsi="SimSun" w:cstheme="minorHAnsi"/>
                <w:color w:val="000000"/>
                <w:sz w:val="24"/>
                <w:szCs w:val="24"/>
                <w:lang w:eastAsia="zh-CN"/>
              </w:rPr>
              <w:t>政策</w:t>
            </w:r>
            <w:r>
              <w:rPr>
                <w:rFonts w:ascii="SimSun" w:eastAsia="SimSun" w:hAnsi="SimSun" w:cstheme="minorHAnsi" w:hint="eastAsia"/>
                <w:color w:val="000000"/>
                <w:sz w:val="24"/>
                <w:szCs w:val="24"/>
                <w:lang w:eastAsia="zh-CN"/>
              </w:rPr>
              <w:t>指示</w:t>
            </w:r>
            <w:r w:rsidRPr="00733781">
              <w:rPr>
                <w:rFonts w:ascii="SimSun" w:eastAsia="SimSun" w:hAnsi="SimSun" w:cstheme="minorHAnsi"/>
                <w:color w:val="000000"/>
                <w:sz w:val="24"/>
                <w:szCs w:val="24"/>
                <w:lang w:eastAsia="zh-CN"/>
              </w:rPr>
              <w:t>“</w:t>
            </w:r>
            <w:r>
              <w:rPr>
                <w:rFonts w:ascii="SimSun" w:eastAsia="SimSun" w:hAnsi="SimSun" w:cstheme="minorHAnsi"/>
                <w:color w:val="000000"/>
                <w:sz w:val="24"/>
                <w:szCs w:val="24"/>
                <w:lang w:eastAsia="zh-CN"/>
              </w:rPr>
              <w:t>增加获得资金机会和增强国家能力</w:t>
            </w:r>
            <w:r w:rsidRPr="00733781">
              <w:rPr>
                <w:rFonts w:ascii="SimSun" w:eastAsia="SimSun" w:hAnsi="SimSun" w:cstheme="minorHAnsi"/>
                <w:color w:val="000000"/>
                <w:sz w:val="24"/>
                <w:szCs w:val="24"/>
                <w:lang w:eastAsia="zh-CN"/>
              </w:rPr>
              <w:t>”目标下的一揽子相关措施达成一致。其中包括促进和支持</w:t>
            </w:r>
            <w:r>
              <w:rPr>
                <w:rFonts w:ascii="SimSun" w:eastAsia="SimSun" w:hAnsi="SimSun" w:cstheme="minorHAnsi" w:hint="eastAsia"/>
                <w:color w:val="000000"/>
                <w:sz w:val="24"/>
                <w:szCs w:val="24"/>
                <w:lang w:eastAsia="zh-CN"/>
              </w:rPr>
              <w:t>将</w:t>
            </w:r>
            <w:r w:rsidRPr="00733781">
              <w:rPr>
                <w:rFonts w:ascii="SimSun" w:eastAsia="SimSun" w:hAnsi="SimSun" w:cstheme="minorHAnsi"/>
                <w:color w:val="000000"/>
                <w:sz w:val="24"/>
                <w:szCs w:val="24"/>
                <w:lang w:eastAsia="zh-CN"/>
              </w:rPr>
              <w:t>国家平台</w:t>
            </w:r>
            <w:r>
              <w:rPr>
                <w:rFonts w:ascii="SimSun" w:eastAsia="SimSun" w:hAnsi="SimSun" w:cstheme="minorHAnsi" w:hint="eastAsia"/>
                <w:color w:val="000000"/>
                <w:sz w:val="24"/>
                <w:szCs w:val="24"/>
                <w:lang w:eastAsia="zh-CN"/>
              </w:rPr>
              <w:t>当</w:t>
            </w:r>
            <w:r w:rsidRPr="00733781">
              <w:rPr>
                <w:rFonts w:ascii="SimSun" w:eastAsia="SimSun" w:hAnsi="SimSun" w:cstheme="minorHAnsi"/>
                <w:color w:val="000000"/>
                <w:sz w:val="24"/>
                <w:szCs w:val="24"/>
                <w:lang w:eastAsia="zh-CN"/>
              </w:rPr>
              <w:t>作协调一致的国家框架，以加强多边开发银行、私营部门、其他</w:t>
            </w:r>
            <w:r>
              <w:rPr>
                <w:rFonts w:ascii="SimSun" w:eastAsia="SimSun" w:hAnsi="SimSun" w:cstheme="minorHAnsi"/>
                <w:color w:val="000000"/>
                <w:sz w:val="24"/>
                <w:szCs w:val="24"/>
                <w:lang w:eastAsia="zh-CN"/>
              </w:rPr>
              <w:t>金融机构</w:t>
            </w:r>
            <w:r w:rsidRPr="00733781">
              <w:rPr>
                <w:rFonts w:ascii="SimSun" w:eastAsia="SimSun" w:hAnsi="SimSun" w:cstheme="minorHAnsi"/>
                <w:color w:val="000000"/>
                <w:sz w:val="24"/>
                <w:szCs w:val="24"/>
                <w:lang w:eastAsia="zh-CN"/>
              </w:rPr>
              <w:t>和整个社会之间的合作，旨在推动全政府改革并动员与国家优先事项相一致的大规模投资。</w:t>
            </w:r>
            <w:r w:rsidRPr="005D563C">
              <w:rPr>
                <w:rFonts w:ascii="SimSun" w:eastAsia="SimSun" w:hAnsi="SimSun" w:cstheme="minorHAnsi"/>
                <w:color w:val="000000"/>
                <w:sz w:val="24"/>
                <w:szCs w:val="24"/>
                <w:lang w:eastAsia="zh-CN"/>
              </w:rPr>
              <w:t>其中还包括推动建立由多个部委和</w:t>
            </w:r>
            <w:r>
              <w:rPr>
                <w:rFonts w:ascii="SimSun" w:eastAsia="SimSun" w:hAnsi="SimSun" w:cstheme="minorHAnsi" w:hint="eastAsia"/>
                <w:color w:val="000000"/>
                <w:sz w:val="24"/>
                <w:szCs w:val="24"/>
                <w:lang w:eastAsia="zh-CN"/>
              </w:rPr>
              <w:t>利益攸关方</w:t>
            </w:r>
            <w:r w:rsidRPr="005D563C">
              <w:rPr>
                <w:rFonts w:ascii="SimSun" w:eastAsia="SimSun" w:hAnsi="SimSun" w:cstheme="minorHAnsi"/>
                <w:color w:val="000000"/>
                <w:sz w:val="24"/>
                <w:szCs w:val="24"/>
                <w:lang w:eastAsia="zh-CN"/>
              </w:rPr>
              <w:t>组成的国家指导委员会，以协调</w:t>
            </w:r>
            <w:r>
              <w:rPr>
                <w:rFonts w:ascii="SimSun" w:eastAsia="SimSun" w:hAnsi="SimSun" w:cstheme="minorHAnsi" w:hint="eastAsia"/>
                <w:color w:val="000000"/>
                <w:sz w:val="24"/>
                <w:szCs w:val="24"/>
                <w:lang w:eastAsia="zh-CN"/>
              </w:rPr>
              <w:t>GEF</w:t>
            </w:r>
            <w:r w:rsidRPr="005D563C">
              <w:rPr>
                <w:rFonts w:ascii="SimSun" w:eastAsia="SimSun" w:hAnsi="SimSun" w:cstheme="minorHAnsi"/>
                <w:color w:val="000000"/>
                <w:sz w:val="24"/>
                <w:szCs w:val="24"/>
                <w:lang w:eastAsia="zh-CN"/>
              </w:rPr>
              <w:t>的活动，促进全政府和全社会方法。</w:t>
            </w:r>
          </w:p>
          <w:p w14:paraId="2A30063A" w14:textId="77777777" w:rsidR="008E6A92" w:rsidRPr="00290016" w:rsidRDefault="008E6A92" w:rsidP="00F21990">
            <w:pPr>
              <w:snapToGrid/>
              <w:spacing w:before="100" w:after="100"/>
              <w:rPr>
                <w:rFonts w:ascii="SimSun" w:eastAsia="SimSun" w:hAnsi="SimSun" w:cstheme="minorHAnsi"/>
                <w:color w:val="000000"/>
                <w:sz w:val="24"/>
                <w:szCs w:val="24"/>
                <w:lang w:eastAsia="zh-CN"/>
              </w:rPr>
            </w:pPr>
            <w:r w:rsidRPr="00831318">
              <w:rPr>
                <w:rFonts w:ascii="SimSun" w:eastAsia="SimSun" w:hAnsi="SimSun" w:cstheme="minorHAnsi"/>
                <w:color w:val="000000"/>
                <w:sz w:val="24"/>
                <w:szCs w:val="24"/>
                <w:lang w:eastAsia="zh-CN"/>
              </w:rPr>
              <w:t>此外，GEF-9将通过扩大混合融资窗口和将混合融资纳入</w:t>
            </w:r>
            <w:r>
              <w:rPr>
                <w:rFonts w:ascii="SimSun" w:eastAsia="SimSun" w:hAnsi="SimSun" w:cstheme="minorHAnsi" w:hint="eastAsia"/>
                <w:color w:val="000000"/>
                <w:sz w:val="24"/>
                <w:szCs w:val="24"/>
                <w:lang w:eastAsia="zh-CN"/>
              </w:rPr>
              <w:t>资金透明分配系统方案活动</w:t>
            </w:r>
            <w:r w:rsidRPr="00831318">
              <w:rPr>
                <w:rFonts w:ascii="SimSun" w:eastAsia="SimSun" w:hAnsi="SimSun" w:cstheme="minorHAnsi"/>
                <w:color w:val="000000"/>
                <w:sz w:val="24"/>
                <w:szCs w:val="24"/>
                <w:lang w:eastAsia="zh-CN"/>
              </w:rPr>
              <w:t>和综合</w:t>
            </w:r>
            <w:r>
              <w:rPr>
                <w:rFonts w:ascii="SimSun" w:eastAsia="SimSun" w:hAnsi="SimSun" w:cstheme="minorHAnsi" w:hint="eastAsia"/>
                <w:color w:val="000000"/>
                <w:sz w:val="24"/>
                <w:szCs w:val="24"/>
                <w:lang w:eastAsia="zh-CN"/>
              </w:rPr>
              <w:t>方案</w:t>
            </w:r>
            <w:r w:rsidRPr="00831318">
              <w:rPr>
                <w:rFonts w:ascii="SimSun" w:eastAsia="SimSun" w:hAnsi="SimSun" w:cstheme="minorHAnsi"/>
                <w:color w:val="000000"/>
                <w:sz w:val="24"/>
                <w:szCs w:val="24"/>
                <w:lang w:eastAsia="zh-CN"/>
              </w:rPr>
              <w:t>主流的措施，大幅提高私营部门</w:t>
            </w:r>
            <w:r>
              <w:rPr>
                <w:rFonts w:ascii="SimSun" w:eastAsia="SimSun" w:hAnsi="SimSun" w:cstheme="minorHAnsi" w:hint="eastAsia"/>
                <w:color w:val="000000"/>
                <w:sz w:val="24"/>
                <w:szCs w:val="24"/>
                <w:lang w:eastAsia="zh-CN"/>
              </w:rPr>
              <w:t>参与方案活动的程度</w:t>
            </w:r>
            <w:r w:rsidRPr="00831318">
              <w:rPr>
                <w:rFonts w:ascii="SimSun" w:eastAsia="SimSun" w:hAnsi="SimSun" w:cstheme="minorHAnsi"/>
                <w:color w:val="000000"/>
                <w:sz w:val="24"/>
                <w:szCs w:val="24"/>
                <w:lang w:eastAsia="zh-CN"/>
              </w:rPr>
              <w:t>。已设定了将25%的GEF-</w:t>
            </w:r>
            <w:r w:rsidRPr="00831318">
              <w:rPr>
                <w:rFonts w:ascii="SimSun" w:eastAsia="SimSun" w:hAnsi="SimSun" w:cstheme="minorHAnsi"/>
                <w:color w:val="000000"/>
                <w:sz w:val="24"/>
                <w:szCs w:val="24"/>
                <w:lang w:eastAsia="zh-CN"/>
              </w:rPr>
              <w:lastRenderedPageBreak/>
              <w:t>9</w:t>
            </w:r>
            <w:r>
              <w:rPr>
                <w:rFonts w:ascii="SimSun" w:eastAsia="SimSun" w:hAnsi="SimSun" w:cstheme="minorHAnsi" w:hint="eastAsia"/>
                <w:color w:val="000000"/>
                <w:sz w:val="24"/>
                <w:szCs w:val="24"/>
                <w:lang w:eastAsia="zh-CN"/>
              </w:rPr>
              <w:t>方案活动</w:t>
            </w:r>
            <w:r w:rsidRPr="00831318">
              <w:rPr>
                <w:rFonts w:ascii="SimSun" w:eastAsia="SimSun" w:hAnsi="SimSun" w:cstheme="minorHAnsi"/>
                <w:color w:val="000000"/>
                <w:sz w:val="24"/>
                <w:szCs w:val="24"/>
                <w:lang w:eastAsia="zh-CN"/>
              </w:rPr>
              <w:t>用于大规模调动私人资金的目标。</w:t>
            </w:r>
          </w:p>
          <w:p w14:paraId="0F6B9F70" w14:textId="77777777" w:rsidR="008E6A92" w:rsidRPr="00290016" w:rsidRDefault="008E6A92" w:rsidP="00F21990">
            <w:pPr>
              <w:snapToGrid/>
              <w:spacing w:before="100" w:after="100"/>
              <w:rPr>
                <w:rFonts w:ascii="SimSun" w:eastAsia="SimSun" w:hAnsi="SimSun" w:cstheme="minorHAnsi"/>
                <w:color w:val="000000"/>
                <w:sz w:val="24"/>
                <w:szCs w:val="24"/>
                <w:lang w:eastAsia="zh-CN"/>
              </w:rPr>
            </w:pPr>
            <w:r w:rsidRPr="00831318">
              <w:rPr>
                <w:rFonts w:ascii="Roboto" w:eastAsia="SimSun" w:hAnsi="Roboto" w:hint="eastAsia"/>
                <w:color w:val="000000"/>
                <w:sz w:val="24"/>
                <w:szCs w:val="24"/>
                <w:lang w:eastAsia="zh-CN"/>
              </w:rPr>
              <w:t>全球生物多样性框架基金</w:t>
            </w:r>
            <w:r w:rsidRPr="00831318">
              <w:rPr>
                <w:rFonts w:ascii="SimSun" w:eastAsia="SimSun" w:hAnsi="SimSun" w:cstheme="minorHAnsi"/>
                <w:color w:val="000000"/>
                <w:sz w:val="24"/>
                <w:szCs w:val="24"/>
                <w:lang w:eastAsia="zh-CN"/>
              </w:rPr>
              <w:t>理事会还扩大了观察员</w:t>
            </w:r>
            <w:r>
              <w:rPr>
                <w:rFonts w:ascii="SimSun" w:eastAsia="SimSun" w:hAnsi="SimSun" w:cstheme="minorHAnsi" w:hint="eastAsia"/>
                <w:color w:val="000000"/>
                <w:sz w:val="24"/>
                <w:szCs w:val="24"/>
                <w:lang w:eastAsia="zh-CN"/>
              </w:rPr>
              <w:t>的</w:t>
            </w:r>
            <w:r w:rsidRPr="00831318">
              <w:rPr>
                <w:rFonts w:ascii="SimSun" w:eastAsia="SimSun" w:hAnsi="SimSun" w:cstheme="minorHAnsi"/>
                <w:color w:val="000000"/>
                <w:sz w:val="24"/>
                <w:szCs w:val="24"/>
                <w:lang w:eastAsia="zh-CN"/>
              </w:rPr>
              <w:t>代表性，包括</w:t>
            </w:r>
            <w:r>
              <w:rPr>
                <w:rFonts w:ascii="SimSun" w:eastAsia="SimSun" w:hAnsi="SimSun" w:cstheme="minorHAnsi" w:hint="eastAsia"/>
                <w:color w:val="000000"/>
                <w:sz w:val="24"/>
                <w:szCs w:val="24"/>
                <w:lang w:eastAsia="zh-CN"/>
              </w:rPr>
              <w:t>给</w:t>
            </w:r>
            <w:r w:rsidRPr="00831318">
              <w:rPr>
                <w:rFonts w:ascii="SimSun" w:eastAsia="SimSun" w:hAnsi="SimSun" w:cstheme="minorHAnsi"/>
                <w:color w:val="000000"/>
                <w:sz w:val="24"/>
                <w:szCs w:val="24"/>
                <w:lang w:eastAsia="zh-CN"/>
              </w:rPr>
              <w:t>私营部门、慈善和保护组织、</w:t>
            </w:r>
            <w:r w:rsidRPr="00831318">
              <w:rPr>
                <w:rFonts w:ascii="SimSun" w:eastAsia="SimSun" w:hAnsi="SimSun" w:cstheme="minorHAnsi" w:hint="eastAsia"/>
                <w:color w:val="000000"/>
                <w:sz w:val="24"/>
                <w:szCs w:val="24"/>
                <w:lang w:eastAsia="zh-CN"/>
              </w:rPr>
              <w:t>土著人民和地方社区</w:t>
            </w:r>
            <w:r w:rsidRPr="00831318">
              <w:rPr>
                <w:rFonts w:ascii="SimSun" w:eastAsia="SimSun" w:hAnsi="SimSun" w:cstheme="minorHAnsi"/>
                <w:color w:val="000000"/>
                <w:sz w:val="24"/>
                <w:szCs w:val="24"/>
                <w:lang w:eastAsia="zh-CN"/>
              </w:rPr>
              <w:t>、妇女和青年各</w:t>
            </w:r>
            <w:r>
              <w:rPr>
                <w:rFonts w:ascii="SimSun" w:eastAsia="SimSun" w:hAnsi="SimSun" w:cstheme="minorHAnsi" w:hint="eastAsia"/>
                <w:color w:val="000000"/>
                <w:sz w:val="24"/>
                <w:szCs w:val="24"/>
                <w:lang w:eastAsia="zh-CN"/>
              </w:rPr>
              <w:t>保留</w:t>
            </w:r>
            <w:r w:rsidRPr="00831318">
              <w:rPr>
                <w:rFonts w:ascii="SimSun" w:eastAsia="SimSun" w:hAnsi="SimSun" w:cstheme="minorHAnsi"/>
                <w:color w:val="000000"/>
                <w:sz w:val="24"/>
                <w:szCs w:val="24"/>
                <w:lang w:eastAsia="zh-CN"/>
              </w:rPr>
              <w:t>两个席位。</w:t>
            </w:r>
          </w:p>
        </w:tc>
      </w:tr>
      <w:tr w:rsidR="008E6A92" w:rsidRPr="00C67737" w14:paraId="2B12B148" w14:textId="77777777" w:rsidTr="00F21990">
        <w:tc>
          <w:tcPr>
            <w:tcW w:w="2500" w:type="pct"/>
          </w:tcPr>
          <w:p w14:paraId="063F1DFE" w14:textId="77777777" w:rsidR="008E6A92" w:rsidRPr="007D46CD" w:rsidRDefault="008E6A92" w:rsidP="00F21990">
            <w:pPr>
              <w:tabs>
                <w:tab w:val="left" w:pos="363"/>
                <w:tab w:val="left" w:pos="1134"/>
                <w:tab w:val="left" w:pos="1701"/>
                <w:tab w:val="left" w:pos="2268"/>
                <w:tab w:val="left" w:pos="2835"/>
                <w:tab w:val="left" w:pos="3402"/>
              </w:tabs>
              <w:snapToGrid/>
              <w:spacing w:before="100" w:after="100"/>
              <w:rPr>
                <w:rFonts w:ascii="SimSun" w:eastAsia="SimSun" w:hAnsi="SimSun"/>
                <w:sz w:val="24"/>
                <w:szCs w:val="24"/>
                <w:lang w:eastAsia="zh-CN"/>
              </w:rPr>
            </w:pPr>
            <w:r w:rsidRPr="00C67737">
              <w:rPr>
                <w:rFonts w:eastAsia="Calibri" w:cstheme="minorHAnsi"/>
                <w:color w:val="000000"/>
                <w:lang w:eastAsia="zh-CN"/>
              </w:rPr>
              <w:lastRenderedPageBreak/>
              <w:t>35.</w:t>
            </w:r>
            <w:r w:rsidRPr="00C67737">
              <w:rPr>
                <w:rFonts w:eastAsia="Calibri" w:cstheme="minorHAnsi"/>
                <w:i/>
                <w:iCs/>
                <w:color w:val="000000"/>
                <w:lang w:eastAsia="zh-CN"/>
              </w:rPr>
              <w:tab/>
            </w:r>
            <w:r w:rsidRPr="0058580B">
              <w:rPr>
                <w:rFonts w:ascii="KaiTi" w:eastAsia="KaiTi" w:hAnsi="KaiTi" w:hint="eastAsia"/>
                <w:sz w:val="24"/>
                <w:szCs w:val="24"/>
                <w:lang w:eastAsia="zh-CN"/>
              </w:rPr>
              <w:t>还</w:t>
            </w:r>
            <w:r w:rsidRPr="0058580B">
              <w:rPr>
                <w:rFonts w:ascii="KaiTi" w:eastAsia="KaiTi" w:hAnsi="KaiTi"/>
                <w:sz w:val="24"/>
                <w:szCs w:val="24"/>
                <w:lang w:eastAsia="zh-CN"/>
              </w:rPr>
              <w:t>请</w:t>
            </w:r>
            <w:r w:rsidRPr="007D46CD">
              <w:rPr>
                <w:rFonts w:ascii="SimSun" w:eastAsia="SimSun" w:hAnsi="SimSun"/>
                <w:sz w:val="24"/>
                <w:szCs w:val="24"/>
                <w:lang w:eastAsia="zh-CN"/>
              </w:rPr>
              <w:t xml:space="preserve">全球环境基金： </w:t>
            </w:r>
          </w:p>
          <w:p w14:paraId="3E6E5B36" w14:textId="77777777" w:rsidR="008E6A92" w:rsidRPr="007D46CD" w:rsidRDefault="008E6A92" w:rsidP="00F21990">
            <w:pPr>
              <w:snapToGrid/>
              <w:spacing w:before="120" w:after="120"/>
              <w:rPr>
                <w:rFonts w:ascii="SimSun" w:eastAsia="SimSun" w:hAnsi="SimSun"/>
                <w:sz w:val="24"/>
                <w:szCs w:val="24"/>
                <w:lang w:val="en-GB" w:eastAsia="zh-CN"/>
              </w:rPr>
            </w:pPr>
            <w:r w:rsidRPr="007D46CD">
              <w:rPr>
                <w:rFonts w:ascii="SimSun" w:eastAsia="SimSun" w:hAnsi="SimSun" w:cs="SimSun"/>
                <w:sz w:val="24"/>
                <w:szCs w:val="24"/>
                <w:lang w:val="en-GB" w:eastAsia="zh-CN"/>
              </w:rPr>
              <w:t>(a)</w:t>
            </w:r>
            <w:r w:rsidRPr="007D46CD">
              <w:rPr>
                <w:rFonts w:ascii="SimSun" w:eastAsia="SimSun" w:hAnsi="SimSun" w:cs="SimSun" w:hint="eastAsia"/>
                <w:sz w:val="24"/>
                <w:szCs w:val="24"/>
                <w:lang w:val="en-GB" w:eastAsia="zh-CN"/>
              </w:rPr>
              <w:t>考虑将其信托基金第九次增资的成果衡量框架、年度绩效审查和国家群组战略评价中的执行成果与多边环境协定的目标（诸如《公约》目标）挂钩；</w:t>
            </w:r>
            <w:r w:rsidRPr="007D46CD">
              <w:rPr>
                <w:rFonts w:ascii="SimSun" w:eastAsia="SimSun" w:hAnsi="SimSun"/>
                <w:sz w:val="24"/>
                <w:szCs w:val="24"/>
                <w:lang w:val="en-GB" w:eastAsia="zh-CN"/>
              </w:rPr>
              <w:t xml:space="preserve"> </w:t>
            </w:r>
          </w:p>
          <w:p w14:paraId="2AADFA77" w14:textId="77777777" w:rsidR="008E6A92" w:rsidRDefault="008E6A92" w:rsidP="00F21990">
            <w:pPr>
              <w:tabs>
                <w:tab w:val="left" w:pos="567"/>
                <w:tab w:val="left" w:pos="1134"/>
                <w:tab w:val="left" w:pos="1701"/>
                <w:tab w:val="left" w:pos="2268"/>
                <w:tab w:val="left" w:pos="2835"/>
                <w:tab w:val="left" w:pos="3402"/>
              </w:tabs>
              <w:snapToGrid/>
              <w:spacing w:before="100" w:after="100"/>
              <w:rPr>
                <w:rFonts w:eastAsia="Calibri" w:cstheme="minorHAnsi"/>
                <w:color w:val="000000"/>
                <w:lang w:val="en-GB" w:eastAsia="zh-CN"/>
              </w:rPr>
            </w:pPr>
          </w:p>
          <w:p w14:paraId="6F6E6485" w14:textId="77777777" w:rsidR="008E6A92" w:rsidRPr="00BA6703" w:rsidRDefault="008E6A92" w:rsidP="00F21990">
            <w:pPr>
              <w:tabs>
                <w:tab w:val="left" w:pos="567"/>
                <w:tab w:val="left" w:pos="1134"/>
                <w:tab w:val="left" w:pos="1701"/>
                <w:tab w:val="left" w:pos="2268"/>
                <w:tab w:val="left" w:pos="2835"/>
                <w:tab w:val="left" w:pos="3402"/>
              </w:tabs>
              <w:snapToGrid/>
              <w:spacing w:before="100" w:after="100"/>
              <w:rPr>
                <w:rFonts w:eastAsia="Calibri" w:cstheme="minorHAnsi"/>
                <w:color w:val="000000"/>
                <w:lang w:val="en-GB" w:eastAsia="zh-CN"/>
              </w:rPr>
            </w:pPr>
          </w:p>
        </w:tc>
        <w:tc>
          <w:tcPr>
            <w:tcW w:w="2500" w:type="pct"/>
          </w:tcPr>
          <w:p w14:paraId="7913327B" w14:textId="77777777" w:rsidR="008E6A92" w:rsidRPr="008A6D17" w:rsidRDefault="008E6A92" w:rsidP="00F21990">
            <w:pPr>
              <w:snapToGrid/>
              <w:spacing w:before="100" w:after="100"/>
              <w:rPr>
                <w:rFonts w:ascii="SimSun" w:eastAsia="SimSun" w:hAnsi="SimSun" w:cstheme="minorHAnsi"/>
                <w:color w:val="000000"/>
                <w:sz w:val="24"/>
                <w:szCs w:val="24"/>
                <w:lang w:eastAsia="zh-CN"/>
              </w:rPr>
            </w:pPr>
            <w:r w:rsidRPr="008A6D17">
              <w:rPr>
                <w:rFonts w:ascii="SimSun" w:eastAsia="SimSun" w:hAnsi="SimSun" w:cstheme="minorHAnsi"/>
                <w:color w:val="000000"/>
                <w:sz w:val="24"/>
                <w:szCs w:val="24"/>
                <w:lang w:eastAsia="zh-CN"/>
              </w:rPr>
              <w:t>在</w:t>
            </w:r>
            <w:r w:rsidRPr="008A6D17">
              <w:rPr>
                <w:rFonts w:ascii="SimSun" w:eastAsia="SimSun" w:hAnsi="SimSun" w:cstheme="minorHAnsi" w:hint="eastAsia"/>
                <w:color w:val="000000"/>
                <w:sz w:val="24"/>
                <w:szCs w:val="24"/>
                <w:lang w:eastAsia="zh-CN"/>
              </w:rPr>
              <w:t>增资</w:t>
            </w:r>
            <w:r w:rsidRPr="008A6D17">
              <w:rPr>
                <w:rFonts w:ascii="SimSun" w:eastAsia="SimSun" w:hAnsi="SimSun" w:cstheme="minorHAnsi"/>
                <w:color w:val="000000"/>
                <w:sz w:val="24"/>
                <w:szCs w:val="24"/>
                <w:lang w:eastAsia="zh-CN"/>
              </w:rPr>
              <w:t>谈判期间制定的GEF-9成果管理框架包括捕捉对公约所有三项目标贡献的指标，并且所有专门捕捉生物多样性成果的指标都经过了审查，以更好地与</w:t>
            </w:r>
            <w:r w:rsidRPr="008A6D17">
              <w:rPr>
                <w:rFonts w:ascii="SimSun" w:eastAsia="SimSun" w:hAnsi="SimSun" w:cstheme="minorHAnsi" w:hint="eastAsia"/>
                <w:color w:val="000000"/>
                <w:sz w:val="24"/>
                <w:szCs w:val="24"/>
                <w:lang w:eastAsia="zh-CN"/>
              </w:rPr>
              <w:t>《昆蒙框架》</w:t>
            </w:r>
            <w:r w:rsidRPr="008A6D17">
              <w:rPr>
                <w:rFonts w:ascii="SimSun" w:eastAsia="SimSun" w:hAnsi="SimSun" w:cstheme="minorHAnsi"/>
                <w:color w:val="000000"/>
                <w:sz w:val="24"/>
                <w:szCs w:val="24"/>
                <w:lang w:eastAsia="zh-CN"/>
              </w:rPr>
              <w:t>监测框架保持一致。在</w:t>
            </w:r>
            <w:r w:rsidRPr="008A6D17">
              <w:rPr>
                <w:rFonts w:ascii="SimSun" w:eastAsia="SimSun" w:hAnsi="SimSun" w:cstheme="minorHAnsi" w:hint="eastAsia"/>
                <w:color w:val="000000"/>
                <w:sz w:val="24"/>
                <w:szCs w:val="24"/>
                <w:lang w:eastAsia="zh-CN"/>
              </w:rPr>
              <w:t>养护</w:t>
            </w:r>
            <w:r w:rsidRPr="008A6D17">
              <w:rPr>
                <w:rFonts w:ascii="SimSun" w:eastAsia="SimSun" w:hAnsi="SimSun" w:cstheme="minorHAnsi"/>
                <w:color w:val="000000"/>
                <w:sz w:val="24"/>
                <w:szCs w:val="24"/>
                <w:lang w:eastAsia="zh-CN"/>
              </w:rPr>
              <w:t>方面，</w:t>
            </w:r>
            <w:r w:rsidRPr="008A6D17">
              <w:rPr>
                <w:rFonts w:ascii="SimSun" w:eastAsia="SimSun" w:hAnsi="SimSun" w:cstheme="minorHAnsi" w:hint="eastAsia"/>
                <w:color w:val="000000"/>
                <w:sz w:val="24"/>
                <w:szCs w:val="24"/>
                <w:lang w:eastAsia="zh-CN"/>
              </w:rPr>
              <w:t>与GEF-8期间相比，</w:t>
            </w:r>
            <w:r w:rsidRPr="008A6D17">
              <w:rPr>
                <w:rFonts w:ascii="SimSun" w:eastAsia="SimSun" w:hAnsi="SimSun" w:cstheme="minorHAnsi"/>
                <w:color w:val="000000"/>
                <w:sz w:val="24"/>
                <w:szCs w:val="24"/>
                <w:lang w:eastAsia="zh-CN"/>
              </w:rPr>
              <w:t>成果框架</w:t>
            </w:r>
            <w:r w:rsidRPr="008A6D17">
              <w:rPr>
                <w:rFonts w:ascii="SimSun" w:eastAsia="SimSun" w:hAnsi="SimSun" w:cstheme="minorHAnsi" w:hint="eastAsia"/>
                <w:color w:val="000000"/>
                <w:sz w:val="24"/>
                <w:szCs w:val="24"/>
                <w:lang w:eastAsia="zh-CN"/>
              </w:rPr>
              <w:t>更贴近行动</w:t>
            </w:r>
            <w:r w:rsidRPr="008A6D17">
              <w:rPr>
                <w:rFonts w:ascii="SimSun" w:eastAsia="SimSun" w:hAnsi="SimSun" w:cstheme="minorHAnsi"/>
                <w:color w:val="000000"/>
                <w:sz w:val="24"/>
                <w:szCs w:val="24"/>
                <w:lang w:eastAsia="zh-CN"/>
              </w:rPr>
              <w:t>目标3，其</w:t>
            </w:r>
            <w:r w:rsidRPr="008A6D17">
              <w:rPr>
                <w:rFonts w:ascii="SimSun" w:eastAsia="SimSun" w:hAnsi="SimSun" w:cstheme="minorHAnsi" w:hint="eastAsia"/>
                <w:color w:val="000000"/>
                <w:sz w:val="24"/>
                <w:szCs w:val="24"/>
                <w:lang w:eastAsia="zh-CN"/>
              </w:rPr>
              <w:t>中一项</w:t>
            </w:r>
            <w:r w:rsidRPr="008A6D17">
              <w:rPr>
                <w:rFonts w:ascii="SimSun" w:eastAsia="SimSun" w:hAnsi="SimSun" w:cstheme="minorHAnsi"/>
                <w:color w:val="000000"/>
                <w:sz w:val="24"/>
                <w:szCs w:val="24"/>
                <w:lang w:eastAsia="zh-CN"/>
              </w:rPr>
              <w:t>指标涵盖所有</w:t>
            </w:r>
            <w:r w:rsidRPr="008A6D17">
              <w:rPr>
                <w:rFonts w:ascii="SimSun" w:eastAsia="SimSun" w:hAnsi="SimSun" w:cstheme="minorHAnsi" w:hint="eastAsia"/>
                <w:color w:val="000000"/>
                <w:sz w:val="24"/>
                <w:szCs w:val="24"/>
                <w:lang w:eastAsia="zh-CN"/>
              </w:rPr>
              <w:t>养护</w:t>
            </w:r>
            <w:r w:rsidRPr="008A6D17">
              <w:rPr>
                <w:rFonts w:ascii="SimSun" w:eastAsia="SimSun" w:hAnsi="SimSun" w:cstheme="minorHAnsi"/>
                <w:color w:val="000000"/>
                <w:sz w:val="24"/>
                <w:szCs w:val="24"/>
                <w:lang w:eastAsia="zh-CN"/>
              </w:rPr>
              <w:t>区，包括保护区和</w:t>
            </w:r>
            <w:r w:rsidRPr="008A6D17">
              <w:rPr>
                <w:rFonts w:ascii="SimSun" w:eastAsia="SimSun" w:hAnsi="SimSun" w:cstheme="minorHAnsi" w:hint="eastAsia"/>
                <w:color w:val="000000"/>
                <w:sz w:val="24"/>
                <w:szCs w:val="24"/>
                <w:lang w:eastAsia="zh-CN"/>
              </w:rPr>
              <w:t>其他基于区域的有效养护措施</w:t>
            </w:r>
            <w:r w:rsidRPr="008A6D17">
              <w:rPr>
                <w:rFonts w:ascii="SimSun" w:eastAsia="SimSun" w:hAnsi="SimSun" w:cstheme="minorHAnsi"/>
                <w:color w:val="000000"/>
                <w:sz w:val="24"/>
                <w:szCs w:val="24"/>
                <w:lang w:eastAsia="zh-CN"/>
              </w:rPr>
              <w:t>。将使用改编自保护区</w:t>
            </w:r>
            <w:r w:rsidRPr="008A6D17">
              <w:rPr>
                <w:rFonts w:ascii="SimSun" w:eastAsia="SimSun" w:hAnsi="SimSun" w:cstheme="minorHAnsi" w:hint="eastAsia"/>
                <w:color w:val="000000"/>
                <w:sz w:val="24"/>
                <w:szCs w:val="24"/>
                <w:lang w:eastAsia="zh-CN"/>
              </w:rPr>
              <w:t>使用</w:t>
            </w:r>
            <w:r w:rsidRPr="008A6D17">
              <w:rPr>
                <w:rFonts w:ascii="SimSun" w:eastAsia="SimSun" w:hAnsi="SimSun" w:cstheme="minorHAnsi"/>
                <w:color w:val="000000"/>
                <w:sz w:val="24"/>
                <w:szCs w:val="24"/>
                <w:lang w:eastAsia="zh-CN"/>
              </w:rPr>
              <w:t>的管理有效性跟踪工具的新测量工具</w:t>
            </w:r>
            <w:r w:rsidRPr="008A6D17">
              <w:rPr>
                <w:rFonts w:ascii="SimSun" w:eastAsia="SimSun" w:hAnsi="SimSun" w:cstheme="minorHAnsi" w:hint="eastAsia"/>
                <w:color w:val="000000"/>
                <w:sz w:val="24"/>
                <w:szCs w:val="24"/>
                <w:lang w:eastAsia="zh-CN"/>
              </w:rPr>
              <w:t>，</w:t>
            </w:r>
            <w:r w:rsidRPr="008A6D17">
              <w:rPr>
                <w:rFonts w:ascii="SimSun" w:eastAsia="SimSun" w:hAnsi="SimSun" w:cstheme="minorHAnsi"/>
                <w:color w:val="000000"/>
                <w:sz w:val="24"/>
                <w:szCs w:val="24"/>
                <w:lang w:eastAsia="zh-CN"/>
              </w:rPr>
              <w:t>跟踪和改进其他基于区域的有效养护措施的管理有效性。引入了一个专注于改善原始林管理的单独</w:t>
            </w:r>
            <w:r w:rsidRPr="008A6D17">
              <w:rPr>
                <w:rFonts w:ascii="SimSun" w:eastAsia="SimSun" w:hAnsi="SimSun" w:cstheme="minorHAnsi" w:hint="eastAsia"/>
                <w:color w:val="000000"/>
                <w:sz w:val="24"/>
                <w:szCs w:val="24"/>
                <w:lang w:eastAsia="zh-CN"/>
              </w:rPr>
              <w:t>次级</w:t>
            </w:r>
            <w:r w:rsidRPr="008A6D17">
              <w:rPr>
                <w:rFonts w:ascii="SimSun" w:eastAsia="SimSun" w:hAnsi="SimSun" w:cstheme="minorHAnsi"/>
                <w:color w:val="000000"/>
                <w:sz w:val="24"/>
                <w:szCs w:val="24"/>
                <w:lang w:eastAsia="zh-CN"/>
              </w:rPr>
              <w:t>指标。关于避免</w:t>
            </w:r>
            <w:r w:rsidRPr="008A6D17">
              <w:rPr>
                <w:rFonts w:ascii="SimSun" w:eastAsia="SimSun" w:hAnsi="SimSun" w:cstheme="minorHAnsi" w:hint="eastAsia"/>
                <w:color w:val="000000"/>
                <w:sz w:val="24"/>
                <w:szCs w:val="24"/>
                <w:lang w:eastAsia="zh-CN"/>
              </w:rPr>
              <w:t>的</w:t>
            </w:r>
            <w:r w:rsidRPr="008A6D17">
              <w:rPr>
                <w:rFonts w:ascii="SimSun" w:eastAsia="SimSun" w:hAnsi="SimSun" w:cstheme="minorHAnsi"/>
                <w:color w:val="000000"/>
                <w:sz w:val="24"/>
                <w:szCs w:val="24"/>
                <w:lang w:eastAsia="zh-CN"/>
              </w:rPr>
              <w:t>森林损失的</w:t>
            </w:r>
            <w:r w:rsidRPr="008A6D17">
              <w:rPr>
                <w:rFonts w:ascii="SimSun" w:eastAsia="SimSun" w:hAnsi="SimSun" w:cstheme="minorHAnsi" w:hint="eastAsia"/>
                <w:color w:val="000000"/>
                <w:sz w:val="24"/>
                <w:szCs w:val="24"/>
                <w:lang w:eastAsia="zh-CN"/>
              </w:rPr>
              <w:t>次级</w:t>
            </w:r>
            <w:r w:rsidRPr="008A6D17">
              <w:rPr>
                <w:rFonts w:ascii="SimSun" w:eastAsia="SimSun" w:hAnsi="SimSun" w:cstheme="minorHAnsi"/>
                <w:color w:val="000000"/>
                <w:sz w:val="24"/>
                <w:szCs w:val="24"/>
                <w:lang w:eastAsia="zh-CN"/>
              </w:rPr>
              <w:t>指标也已扩大，以涵盖所有自然生态系统，与</w:t>
            </w:r>
            <w:r w:rsidRPr="008A6D17">
              <w:rPr>
                <w:rFonts w:ascii="SimSun" w:eastAsia="SimSun" w:hAnsi="SimSun" w:cstheme="minorHAnsi" w:hint="eastAsia"/>
                <w:color w:val="000000"/>
                <w:sz w:val="24"/>
                <w:szCs w:val="24"/>
                <w:lang w:eastAsia="zh-CN"/>
              </w:rPr>
              <w:t>长远</w:t>
            </w:r>
            <w:r w:rsidRPr="008A6D17">
              <w:rPr>
                <w:rFonts w:ascii="SimSun" w:eastAsia="SimSun" w:hAnsi="SimSun" w:cstheme="minorHAnsi"/>
                <w:color w:val="000000"/>
                <w:sz w:val="24"/>
                <w:szCs w:val="24"/>
                <w:lang w:eastAsia="zh-CN"/>
              </w:rPr>
              <w:t>目标A和</w:t>
            </w:r>
            <w:r w:rsidRPr="008A6D17">
              <w:rPr>
                <w:rFonts w:ascii="SimSun" w:eastAsia="SimSun" w:hAnsi="SimSun" w:cstheme="minorHAnsi" w:hint="eastAsia"/>
                <w:color w:val="000000"/>
                <w:sz w:val="24"/>
                <w:szCs w:val="24"/>
                <w:lang w:eastAsia="zh-CN"/>
              </w:rPr>
              <w:t>行动</w:t>
            </w:r>
            <w:r w:rsidRPr="008A6D17">
              <w:rPr>
                <w:rFonts w:ascii="SimSun" w:eastAsia="SimSun" w:hAnsi="SimSun" w:cstheme="minorHAnsi"/>
                <w:color w:val="000000"/>
                <w:sz w:val="24"/>
                <w:szCs w:val="24"/>
                <w:lang w:eastAsia="zh-CN"/>
              </w:rPr>
              <w:t>目标1保持一致。关于可持续利用，GE</w:t>
            </w:r>
            <w:r w:rsidRPr="008A6D17">
              <w:rPr>
                <w:rFonts w:ascii="SimSun" w:eastAsia="SimSun" w:hAnsi="SimSun" w:cstheme="minorHAnsi" w:hint="eastAsia"/>
                <w:color w:val="000000"/>
                <w:sz w:val="24"/>
                <w:szCs w:val="24"/>
                <w:lang w:eastAsia="zh-CN"/>
              </w:rPr>
              <w:t>F-</w:t>
            </w:r>
            <w:r w:rsidRPr="008A6D17">
              <w:rPr>
                <w:rFonts w:ascii="SimSun" w:eastAsia="SimSun" w:hAnsi="SimSun" w:cstheme="minorHAnsi"/>
                <w:color w:val="000000"/>
                <w:sz w:val="24"/>
                <w:szCs w:val="24"/>
                <w:lang w:eastAsia="zh-CN"/>
              </w:rPr>
              <w:t>9成果框架维护一套指标，以反映优先部门的生物多样性主流化</w:t>
            </w:r>
            <w:r w:rsidRPr="008A6D17">
              <w:rPr>
                <w:rFonts w:ascii="SimSun" w:eastAsia="SimSun" w:hAnsi="SimSun" w:cstheme="minorHAnsi" w:hint="eastAsia"/>
                <w:color w:val="000000"/>
                <w:sz w:val="24"/>
                <w:szCs w:val="24"/>
                <w:lang w:eastAsia="zh-CN"/>
              </w:rPr>
              <w:t>情况</w:t>
            </w:r>
            <w:r w:rsidRPr="008A6D17">
              <w:rPr>
                <w:rFonts w:ascii="SimSun" w:eastAsia="SimSun" w:hAnsi="SimSun" w:cstheme="minorHAnsi"/>
                <w:color w:val="000000"/>
                <w:sz w:val="24"/>
                <w:szCs w:val="24"/>
                <w:lang w:eastAsia="zh-CN"/>
              </w:rPr>
              <w:t>。最后，跟踪政策变化的新社会经济共同效益指标将能够衡量在实现公平</w:t>
            </w:r>
            <w:r w:rsidRPr="008A6D17">
              <w:rPr>
                <w:rFonts w:ascii="SimSun" w:eastAsia="SimSun" w:hAnsi="SimSun" w:cstheme="minorHAnsi" w:hint="eastAsia"/>
                <w:color w:val="000000"/>
                <w:sz w:val="24"/>
                <w:szCs w:val="24"/>
                <w:lang w:eastAsia="zh-CN"/>
              </w:rPr>
              <w:t>和公正</w:t>
            </w:r>
            <w:r w:rsidRPr="008A6D17">
              <w:rPr>
                <w:rFonts w:ascii="SimSun" w:eastAsia="SimSun" w:hAnsi="SimSun" w:cstheme="minorHAnsi"/>
                <w:color w:val="000000"/>
                <w:sz w:val="24"/>
                <w:szCs w:val="24"/>
                <w:lang w:eastAsia="zh-CN"/>
              </w:rPr>
              <w:t>分享利用新的或强化的遗传资源</w:t>
            </w:r>
            <w:r w:rsidRPr="008A6D17">
              <w:rPr>
                <w:rFonts w:ascii="SimSun" w:eastAsia="SimSun" w:hAnsi="SimSun" w:cstheme="minorHAnsi" w:hint="eastAsia"/>
                <w:color w:val="000000"/>
                <w:sz w:val="24"/>
                <w:szCs w:val="24"/>
                <w:lang w:eastAsia="zh-CN"/>
              </w:rPr>
              <w:t>产生</w:t>
            </w:r>
            <w:r w:rsidRPr="008A6D17">
              <w:rPr>
                <w:rFonts w:ascii="SimSun" w:eastAsia="SimSun" w:hAnsi="SimSun" w:cstheme="minorHAnsi"/>
                <w:color w:val="000000"/>
                <w:sz w:val="24"/>
                <w:szCs w:val="24"/>
                <w:lang w:eastAsia="zh-CN"/>
              </w:rPr>
              <w:t>的惠益方面取得的进展。</w:t>
            </w:r>
          </w:p>
          <w:p w14:paraId="708495BC" w14:textId="77777777" w:rsidR="008E6A92" w:rsidRPr="00415BA7" w:rsidRDefault="008E6A92" w:rsidP="00F21990">
            <w:pPr>
              <w:snapToGrid/>
              <w:spacing w:before="100" w:after="100"/>
              <w:rPr>
                <w:rFonts w:ascii="SimSun" w:eastAsia="SimSun" w:hAnsi="SimSun" w:cstheme="minorHAnsi"/>
                <w:color w:val="000000"/>
                <w:sz w:val="24"/>
                <w:szCs w:val="24"/>
                <w:lang w:eastAsia="zh-CN"/>
              </w:rPr>
            </w:pPr>
            <w:r w:rsidRPr="00415BA7">
              <w:rPr>
                <w:rFonts w:ascii="SimSun" w:eastAsia="SimSun" w:hAnsi="SimSun" w:cstheme="minorHAnsi"/>
                <w:color w:val="000000"/>
                <w:sz w:val="24"/>
                <w:szCs w:val="24"/>
                <w:lang w:eastAsia="zh-CN"/>
              </w:rPr>
              <w:t>2025年12月，</w:t>
            </w:r>
            <w:r w:rsidRPr="00415BA7">
              <w:rPr>
                <w:rFonts w:ascii="SimSun" w:eastAsia="SimSun" w:hAnsi="SimSun" w:cstheme="minorHAnsi" w:hint="eastAsia"/>
                <w:color w:val="000000"/>
                <w:sz w:val="24"/>
                <w:szCs w:val="24"/>
                <w:lang w:eastAsia="zh-CN"/>
              </w:rPr>
              <w:t>全球生物多样性框架基金</w:t>
            </w:r>
            <w:r w:rsidRPr="00415BA7">
              <w:rPr>
                <w:rFonts w:ascii="SimSun" w:eastAsia="SimSun" w:hAnsi="SimSun" w:cstheme="minorHAnsi"/>
                <w:color w:val="000000"/>
                <w:sz w:val="24"/>
                <w:szCs w:val="24"/>
                <w:lang w:eastAsia="zh-CN"/>
              </w:rPr>
              <w:t>理事会通过了全球生物多样性框架基金成果框架，</w:t>
            </w:r>
            <w:r w:rsidRPr="00415BA7">
              <w:rPr>
                <w:rStyle w:val="FootnoteReference"/>
                <w:rFonts w:ascii="SimSun" w:eastAsia="SimSun" w:hAnsi="SimSun" w:cstheme="minorHAnsi"/>
                <w:color w:val="000000"/>
                <w:sz w:val="24"/>
                <w:szCs w:val="24"/>
              </w:rPr>
              <w:footnoteReference w:id="75"/>
            </w:r>
            <w:r w:rsidRPr="00415BA7">
              <w:rPr>
                <w:rFonts w:ascii="SimSun" w:eastAsia="SimSun" w:hAnsi="SimSun" w:cstheme="minorHAnsi"/>
                <w:color w:val="000000"/>
                <w:sz w:val="24"/>
                <w:szCs w:val="24"/>
                <w:lang w:eastAsia="zh-CN"/>
              </w:rPr>
              <w:t>该框架在</w:t>
            </w:r>
            <w:r w:rsidRPr="00415BA7">
              <w:rPr>
                <w:rFonts w:ascii="SimSun" w:eastAsia="SimSun" w:hAnsi="SimSun" w:cstheme="minorHAnsi" w:hint="eastAsia"/>
                <w:color w:val="000000"/>
                <w:sz w:val="24"/>
                <w:szCs w:val="24"/>
                <w:lang w:eastAsia="zh-CN"/>
              </w:rPr>
              <w:t>专用准则</w:t>
            </w:r>
            <w:r w:rsidRPr="00415BA7">
              <w:rPr>
                <w:rStyle w:val="FootnoteReference"/>
                <w:rFonts w:ascii="SimSun" w:eastAsia="SimSun" w:hAnsi="SimSun" w:cstheme="minorHAnsi"/>
                <w:color w:val="000000"/>
                <w:sz w:val="24"/>
                <w:szCs w:val="24"/>
              </w:rPr>
              <w:footnoteReference w:id="76"/>
            </w:r>
            <w:r w:rsidRPr="00415BA7">
              <w:rPr>
                <w:rFonts w:ascii="SimSun" w:eastAsia="SimSun" w:hAnsi="SimSun" w:cstheme="minorHAnsi"/>
                <w:color w:val="000000"/>
                <w:sz w:val="24"/>
                <w:szCs w:val="24"/>
                <w:lang w:eastAsia="zh-CN"/>
              </w:rPr>
              <w:t>中进一步详细说明。这将</w:t>
            </w:r>
            <w:r w:rsidRPr="00415BA7">
              <w:rPr>
                <w:rFonts w:ascii="SimSun" w:eastAsia="SimSun" w:hAnsi="SimSun" w:cstheme="minorHAnsi" w:hint="eastAsia"/>
                <w:color w:val="000000"/>
                <w:sz w:val="24"/>
                <w:szCs w:val="24"/>
                <w:lang w:eastAsia="zh-CN"/>
              </w:rPr>
              <w:t>全球生物多样性框架基金项目</w:t>
            </w:r>
            <w:r w:rsidRPr="00415BA7">
              <w:rPr>
                <w:rFonts w:ascii="SimSun" w:eastAsia="SimSun" w:hAnsi="SimSun" w:cstheme="minorHAnsi"/>
                <w:color w:val="000000"/>
                <w:sz w:val="24"/>
                <w:szCs w:val="24"/>
                <w:lang w:eastAsia="zh-CN"/>
              </w:rPr>
              <w:t>组合层面的成果指标与2025年2月生物多样性公约</w:t>
            </w:r>
            <w:r w:rsidRPr="00415BA7">
              <w:rPr>
                <w:rFonts w:ascii="SimSun" w:eastAsia="SimSun" w:hAnsi="SimSun" w:cstheme="minorHAnsi" w:hint="eastAsia"/>
                <w:color w:val="000000"/>
                <w:sz w:val="24"/>
                <w:szCs w:val="24"/>
                <w:lang w:eastAsia="zh-CN"/>
              </w:rPr>
              <w:t>缔约方大会</w:t>
            </w:r>
            <w:r w:rsidRPr="00415BA7">
              <w:rPr>
                <w:rFonts w:ascii="SimSun" w:eastAsia="SimSun" w:hAnsi="SimSun" w:cstheme="minorHAnsi"/>
                <w:color w:val="000000"/>
                <w:sz w:val="24"/>
                <w:szCs w:val="24"/>
                <w:lang w:eastAsia="zh-CN"/>
              </w:rPr>
              <w:t>第十六届会议通过的</w:t>
            </w:r>
            <w:r w:rsidRPr="00415BA7">
              <w:rPr>
                <w:rFonts w:ascii="SimSun" w:eastAsia="SimSun" w:hAnsi="SimSun" w:cstheme="minorHAnsi" w:hint="eastAsia"/>
                <w:color w:val="000000"/>
                <w:sz w:val="24"/>
                <w:szCs w:val="24"/>
                <w:lang w:eastAsia="zh-CN"/>
              </w:rPr>
              <w:t>《昆蒙框架》</w:t>
            </w:r>
            <w:r w:rsidRPr="00415BA7">
              <w:rPr>
                <w:rFonts w:ascii="SimSun" w:eastAsia="SimSun" w:hAnsi="SimSun" w:cstheme="minorHAnsi"/>
                <w:color w:val="000000"/>
                <w:sz w:val="24"/>
                <w:szCs w:val="24"/>
                <w:lang w:eastAsia="zh-CN"/>
              </w:rPr>
              <w:t>监测框架更好地保持一致，提高了监测和报告该基金</w:t>
            </w:r>
            <w:r w:rsidRPr="00415BA7">
              <w:rPr>
                <w:rFonts w:ascii="SimSun" w:eastAsia="SimSun" w:hAnsi="SimSun" w:cstheme="minorHAnsi" w:hint="eastAsia"/>
                <w:color w:val="000000"/>
                <w:sz w:val="24"/>
                <w:szCs w:val="24"/>
                <w:lang w:eastAsia="zh-CN"/>
              </w:rPr>
              <w:t>为执行《昆蒙框架》作出的</w:t>
            </w:r>
            <w:r w:rsidRPr="00415BA7">
              <w:rPr>
                <w:rFonts w:ascii="SimSun" w:eastAsia="SimSun" w:hAnsi="SimSun" w:cstheme="minorHAnsi"/>
                <w:color w:val="000000"/>
                <w:sz w:val="24"/>
                <w:szCs w:val="24"/>
                <w:lang w:eastAsia="zh-CN"/>
              </w:rPr>
              <w:t>贡献的能力。</w:t>
            </w:r>
          </w:p>
          <w:p w14:paraId="297153A5" w14:textId="77777777" w:rsidR="008E6A92" w:rsidRPr="00BC3440" w:rsidRDefault="008E6A92" w:rsidP="00F21990">
            <w:pPr>
              <w:rPr>
                <w:rFonts w:ascii="SimSun" w:eastAsia="SimSun" w:hAnsi="SimSun" w:cstheme="minorHAnsi"/>
                <w:sz w:val="24"/>
                <w:szCs w:val="24"/>
                <w:lang w:eastAsia="zh-CN"/>
              </w:rPr>
            </w:pPr>
            <w:r w:rsidRPr="00BC3440">
              <w:rPr>
                <w:rFonts w:ascii="SimSun" w:eastAsia="SimSun" w:hAnsi="SimSun" w:cstheme="minorHAnsi" w:hint="eastAsia"/>
                <w:color w:val="000000"/>
                <w:sz w:val="24"/>
                <w:szCs w:val="24"/>
                <w:lang w:eastAsia="zh-CN"/>
              </w:rPr>
              <w:lastRenderedPageBreak/>
              <w:t>评价GEF</w:t>
            </w:r>
            <w:r w:rsidRPr="00BC3440">
              <w:rPr>
                <w:rFonts w:ascii="SimSun" w:eastAsia="SimSun" w:hAnsi="SimSun" w:cstheme="minorHAnsi"/>
                <w:color w:val="000000"/>
                <w:sz w:val="24"/>
                <w:szCs w:val="24"/>
                <w:lang w:eastAsia="zh-CN"/>
              </w:rPr>
              <w:t>项目与包括《生物多样性公约》在内的多边环境协定目标的一致性是</w:t>
            </w:r>
            <w:r w:rsidRPr="00BC3440">
              <w:rPr>
                <w:rFonts w:ascii="SimSun" w:eastAsia="SimSun" w:hAnsi="SimSun" w:cstheme="minorHAnsi" w:hint="eastAsia"/>
                <w:color w:val="000000"/>
                <w:sz w:val="24"/>
                <w:szCs w:val="24"/>
                <w:lang w:eastAsia="zh-CN"/>
              </w:rPr>
              <w:t>GEF</w:t>
            </w:r>
            <w:r w:rsidRPr="00BC3440">
              <w:rPr>
                <w:rFonts w:ascii="SimSun" w:eastAsia="SimSun" w:hAnsi="SimSun" w:cstheme="minorHAnsi"/>
                <w:color w:val="000000"/>
                <w:sz w:val="24"/>
                <w:szCs w:val="24"/>
                <w:lang w:eastAsia="zh-CN"/>
              </w:rPr>
              <w:t>独立</w:t>
            </w:r>
            <w:r w:rsidRPr="00BC3440">
              <w:rPr>
                <w:rFonts w:ascii="SimSun" w:eastAsia="SimSun" w:hAnsi="SimSun" w:cstheme="minorHAnsi" w:hint="eastAsia"/>
                <w:color w:val="000000"/>
                <w:sz w:val="24"/>
                <w:szCs w:val="24"/>
                <w:lang w:eastAsia="zh-CN"/>
              </w:rPr>
              <w:t>评价</w:t>
            </w:r>
            <w:r w:rsidRPr="00BC3440">
              <w:rPr>
                <w:rFonts w:ascii="SimSun" w:eastAsia="SimSun" w:hAnsi="SimSun" w:cstheme="minorHAnsi"/>
                <w:color w:val="000000"/>
                <w:sz w:val="24"/>
                <w:szCs w:val="24"/>
                <w:lang w:eastAsia="zh-CN"/>
              </w:rPr>
              <w:t>办公室</w:t>
            </w:r>
            <w:r w:rsidRPr="00BC3440">
              <w:rPr>
                <w:rFonts w:ascii="SimSun" w:eastAsia="SimSun" w:hAnsi="SimSun" w:cstheme="minorHAnsi" w:hint="eastAsia"/>
                <w:color w:val="000000"/>
                <w:sz w:val="24"/>
                <w:szCs w:val="24"/>
                <w:lang w:eastAsia="zh-CN"/>
              </w:rPr>
              <w:t>评价工作</w:t>
            </w:r>
            <w:r w:rsidRPr="00BC3440">
              <w:rPr>
                <w:rFonts w:ascii="SimSun" w:eastAsia="SimSun" w:hAnsi="SimSun" w:cstheme="minorHAnsi"/>
                <w:color w:val="000000"/>
                <w:sz w:val="24"/>
                <w:szCs w:val="24"/>
                <w:lang w:eastAsia="zh-CN"/>
              </w:rPr>
              <w:t>的一个长期特征，</w:t>
            </w:r>
            <w:r w:rsidRPr="00BC3440">
              <w:rPr>
                <w:rFonts w:ascii="SimSun" w:eastAsia="SimSun" w:hAnsi="SimSun" w:cstheme="minorHAnsi" w:hint="eastAsia"/>
                <w:color w:val="000000"/>
                <w:sz w:val="24"/>
                <w:szCs w:val="24"/>
                <w:lang w:eastAsia="zh-CN"/>
              </w:rPr>
              <w:t>它评价</w:t>
            </w:r>
            <w:r>
              <w:rPr>
                <w:rFonts w:ascii="SimSun" w:eastAsia="SimSun" w:hAnsi="SimSun" w:cstheme="minorHAnsi" w:hint="eastAsia"/>
                <w:color w:val="000000"/>
                <w:sz w:val="24"/>
                <w:szCs w:val="24"/>
                <w:lang w:eastAsia="zh-CN"/>
              </w:rPr>
              <w:t>全组织</w:t>
            </w:r>
            <w:r w:rsidRPr="00BC3440">
              <w:rPr>
                <w:rFonts w:ascii="SimSun" w:eastAsia="SimSun" w:hAnsi="SimSun" w:cstheme="minorHAnsi"/>
                <w:color w:val="000000"/>
                <w:sz w:val="24"/>
                <w:szCs w:val="24"/>
                <w:lang w:eastAsia="zh-CN"/>
              </w:rPr>
              <w:t>和项目层面</w:t>
            </w:r>
            <w:r w:rsidRPr="00BC3440">
              <w:rPr>
                <w:rFonts w:ascii="SimSun" w:eastAsia="SimSun" w:hAnsi="SimSun" w:cstheme="minorHAnsi" w:hint="eastAsia"/>
                <w:color w:val="000000"/>
                <w:sz w:val="24"/>
                <w:szCs w:val="24"/>
                <w:lang w:eastAsia="zh-CN"/>
              </w:rPr>
              <w:t>的</w:t>
            </w:r>
            <w:r w:rsidRPr="00BC3440">
              <w:rPr>
                <w:rFonts w:ascii="SimSun" w:eastAsia="SimSun" w:hAnsi="SimSun" w:cstheme="minorHAnsi"/>
                <w:color w:val="000000"/>
                <w:sz w:val="24"/>
                <w:szCs w:val="24"/>
                <w:lang w:eastAsia="zh-CN"/>
              </w:rPr>
              <w:t>相关性。</w:t>
            </w:r>
            <w:r w:rsidRPr="00BC3440">
              <w:rPr>
                <w:rFonts w:ascii="SimSun" w:eastAsia="SimSun" w:hAnsi="SimSun" w:cstheme="minorHAnsi"/>
                <w:sz w:val="24"/>
                <w:szCs w:val="24"/>
                <w:lang w:eastAsia="zh-CN"/>
              </w:rPr>
              <w:t>独立评价办公室的年度绩效报告（最近一次</w:t>
            </w:r>
            <w:r>
              <w:rPr>
                <w:rFonts w:ascii="SimSun" w:eastAsia="SimSun" w:hAnsi="SimSun" w:cstheme="minorHAnsi" w:hint="eastAsia"/>
                <w:sz w:val="24"/>
                <w:szCs w:val="24"/>
                <w:lang w:eastAsia="zh-CN"/>
              </w:rPr>
              <w:t>于</w:t>
            </w:r>
            <w:r w:rsidRPr="00BC3440">
              <w:rPr>
                <w:rFonts w:ascii="SimSun" w:eastAsia="SimSun" w:hAnsi="SimSun" w:cstheme="minorHAnsi"/>
                <w:sz w:val="24"/>
                <w:szCs w:val="24"/>
                <w:lang w:eastAsia="zh-CN"/>
              </w:rPr>
              <w:t>2025年4月</w:t>
            </w:r>
            <w:r w:rsidRPr="00BC3440">
              <w:rPr>
                <w:rFonts w:ascii="SimSun" w:eastAsia="SimSun" w:hAnsi="SimSun" w:cstheme="minorHAnsi" w:hint="eastAsia"/>
                <w:sz w:val="24"/>
                <w:szCs w:val="24"/>
                <w:lang w:eastAsia="zh-CN"/>
              </w:rPr>
              <w:t>发布</w:t>
            </w:r>
            <w:r w:rsidRPr="00BC3440">
              <w:rPr>
                <w:rFonts w:ascii="SimSun" w:eastAsia="SimSun" w:hAnsi="SimSun" w:cstheme="minorHAnsi"/>
                <w:sz w:val="24"/>
                <w:szCs w:val="24"/>
                <w:lang w:eastAsia="zh-CN"/>
              </w:rPr>
              <w:t>）审查了已完成</w:t>
            </w:r>
            <w:r w:rsidRPr="00BC3440">
              <w:rPr>
                <w:rFonts w:ascii="SimSun" w:eastAsia="SimSun" w:hAnsi="SimSun" w:cstheme="minorHAnsi" w:hint="eastAsia"/>
                <w:sz w:val="24"/>
                <w:szCs w:val="24"/>
                <w:lang w:eastAsia="zh-CN"/>
              </w:rPr>
              <w:t>GEF项目</w:t>
            </w:r>
            <w:r w:rsidRPr="00BC3440">
              <w:rPr>
                <w:rFonts w:ascii="SimSun" w:eastAsia="SimSun" w:hAnsi="SimSun" w:cstheme="minorHAnsi"/>
                <w:sz w:val="24"/>
                <w:szCs w:val="24"/>
                <w:lang w:eastAsia="zh-CN"/>
              </w:rPr>
              <w:t>组合的绩效、影响绩效的因素以及监测和评价系统的质量。</w:t>
            </w:r>
            <w:r w:rsidRPr="00BC3440">
              <w:rPr>
                <w:rFonts w:ascii="SimSun" w:eastAsia="SimSun" w:hAnsi="SimSun" w:cstheme="minorHAnsi" w:hint="eastAsia"/>
                <w:sz w:val="24"/>
                <w:szCs w:val="24"/>
                <w:lang w:eastAsia="zh-CN"/>
              </w:rPr>
              <w:t>GEF-8</w:t>
            </w:r>
            <w:r w:rsidRPr="00BC3440">
              <w:rPr>
                <w:rFonts w:ascii="SimSun" w:eastAsia="SimSun" w:hAnsi="SimSun" w:cstheme="minorHAnsi"/>
                <w:sz w:val="24"/>
                <w:szCs w:val="24"/>
                <w:lang w:eastAsia="zh-CN"/>
              </w:rPr>
              <w:t>的成果衡量框架目前没有将</w:t>
            </w:r>
            <w:r w:rsidRPr="00BC3440">
              <w:rPr>
                <w:rFonts w:ascii="SimSun" w:eastAsia="SimSun" w:hAnsi="SimSun" w:cstheme="minorHAnsi" w:hint="eastAsia"/>
                <w:sz w:val="24"/>
                <w:szCs w:val="24"/>
                <w:lang w:eastAsia="zh-CN"/>
              </w:rPr>
              <w:t>GEF</w:t>
            </w:r>
            <w:r w:rsidRPr="00BC3440">
              <w:rPr>
                <w:rFonts w:ascii="SimSun" w:eastAsia="SimSun" w:hAnsi="SimSun" w:cstheme="minorHAnsi"/>
                <w:sz w:val="24"/>
                <w:szCs w:val="24"/>
                <w:lang w:eastAsia="zh-CN"/>
              </w:rPr>
              <w:t>的成果指标与多边环境协定的目标直接挂钩</w:t>
            </w:r>
            <w:r w:rsidRPr="00BC3440">
              <w:rPr>
                <w:rFonts w:ascii="SimSun" w:eastAsia="SimSun" w:hAnsi="SimSun" w:cstheme="minorHAnsi" w:hint="eastAsia"/>
                <w:sz w:val="24"/>
                <w:szCs w:val="24"/>
                <w:lang w:eastAsia="zh-CN"/>
              </w:rPr>
              <w:t>；</w:t>
            </w:r>
            <w:r w:rsidRPr="00BC3440">
              <w:rPr>
                <w:rFonts w:ascii="SimSun" w:eastAsia="SimSun" w:hAnsi="SimSun" w:cstheme="minorHAnsi"/>
                <w:sz w:val="24"/>
                <w:szCs w:val="24"/>
                <w:lang w:eastAsia="zh-CN"/>
              </w:rPr>
              <w:t>一旦将这种联系纳入成果框架，它们将通过年度业绩报告和其他评价反映在独立评价办公室的报告中。</w:t>
            </w:r>
          </w:p>
          <w:p w14:paraId="7BA2AEA4" w14:textId="77777777" w:rsidR="008E6A92" w:rsidRPr="00904207" w:rsidRDefault="008E6A92" w:rsidP="00F21990">
            <w:pPr>
              <w:rPr>
                <w:rFonts w:ascii="SimSun" w:eastAsia="SimSun" w:hAnsi="SimSun" w:cstheme="minorHAnsi"/>
                <w:color w:val="000000"/>
                <w:sz w:val="24"/>
                <w:szCs w:val="24"/>
                <w:lang w:eastAsia="zh-CN"/>
              </w:rPr>
            </w:pPr>
            <w:r>
              <w:rPr>
                <w:rFonts w:ascii="SimSun" w:eastAsia="SimSun" w:hAnsi="SimSun" w:cstheme="minorHAnsi" w:hint="eastAsia"/>
                <w:sz w:val="24"/>
                <w:szCs w:val="24"/>
                <w:lang w:eastAsia="zh-CN"/>
              </w:rPr>
              <w:t>独立评价办公室在</w:t>
            </w:r>
            <w:r w:rsidRPr="00904207">
              <w:rPr>
                <w:rFonts w:ascii="Roboto" w:eastAsia="SimSun" w:hAnsi="Roboto"/>
                <w:color w:val="000000"/>
                <w:sz w:val="18"/>
                <w:szCs w:val="18"/>
                <w:lang w:eastAsia="zh-CN"/>
              </w:rPr>
              <w:t xml:space="preserve"> </w:t>
            </w:r>
            <w:r w:rsidRPr="00904207">
              <w:rPr>
                <w:rFonts w:ascii="SimSun" w:eastAsia="SimSun" w:hAnsi="SimSun" w:cstheme="minorHAnsi"/>
                <w:sz w:val="24"/>
                <w:szCs w:val="24"/>
                <w:lang w:eastAsia="zh-CN"/>
              </w:rPr>
              <w:t>缔约方</w:t>
            </w:r>
            <w:r>
              <w:rPr>
                <w:rFonts w:ascii="SimSun" w:eastAsia="SimSun" w:hAnsi="SimSun" w:cstheme="minorHAnsi" w:hint="eastAsia"/>
                <w:sz w:val="24"/>
                <w:szCs w:val="24"/>
                <w:lang w:eastAsia="zh-CN"/>
              </w:rPr>
              <w:t>大会</w:t>
            </w:r>
            <w:r w:rsidRPr="00904207">
              <w:rPr>
                <w:rFonts w:ascii="SimSun" w:eastAsia="SimSun" w:hAnsi="SimSun" w:cstheme="minorHAnsi"/>
                <w:sz w:val="24"/>
                <w:szCs w:val="24"/>
                <w:lang w:eastAsia="zh-CN"/>
              </w:rPr>
              <w:t>第十六届会议</w:t>
            </w:r>
            <w:r>
              <w:rPr>
                <w:rFonts w:ascii="SimSun" w:eastAsia="SimSun" w:hAnsi="SimSun" w:cstheme="minorHAnsi" w:hint="eastAsia"/>
                <w:sz w:val="24"/>
                <w:szCs w:val="24"/>
                <w:lang w:eastAsia="zh-CN"/>
              </w:rPr>
              <w:t>后启动的</w:t>
            </w:r>
            <w:r w:rsidRPr="00904207">
              <w:rPr>
                <w:rFonts w:ascii="SimSun" w:eastAsia="SimSun" w:hAnsi="SimSun" w:cstheme="minorHAnsi"/>
                <w:sz w:val="24"/>
                <w:szCs w:val="24"/>
                <w:lang w:eastAsia="zh-CN"/>
              </w:rPr>
              <w:t>两项</w:t>
            </w:r>
            <w:r>
              <w:rPr>
                <w:rFonts w:ascii="SimSun" w:eastAsia="SimSun" w:hAnsi="SimSun" w:cstheme="minorHAnsi" w:hint="eastAsia"/>
                <w:sz w:val="24"/>
                <w:szCs w:val="24"/>
                <w:lang w:eastAsia="zh-CN"/>
              </w:rPr>
              <w:t>评价</w:t>
            </w:r>
            <w:r w:rsidRPr="00904207">
              <w:rPr>
                <w:rFonts w:ascii="SimSun" w:eastAsia="SimSun" w:hAnsi="SimSun" w:cstheme="minorHAnsi"/>
                <w:sz w:val="24"/>
                <w:szCs w:val="24"/>
                <w:lang w:eastAsia="zh-CN"/>
              </w:rPr>
              <w:t>采用了缔约方</w:t>
            </w:r>
            <w:r>
              <w:rPr>
                <w:rFonts w:ascii="SimSun" w:eastAsia="SimSun" w:hAnsi="SimSun" w:cstheme="minorHAnsi" w:hint="eastAsia"/>
                <w:sz w:val="24"/>
                <w:szCs w:val="24"/>
                <w:lang w:eastAsia="zh-CN"/>
              </w:rPr>
              <w:t>大会</w:t>
            </w:r>
            <w:r w:rsidRPr="00904207">
              <w:rPr>
                <w:rFonts w:ascii="SimSun" w:eastAsia="SimSun" w:hAnsi="SimSun" w:cstheme="minorHAnsi"/>
                <w:sz w:val="24"/>
                <w:szCs w:val="24"/>
                <w:lang w:eastAsia="zh-CN"/>
              </w:rPr>
              <w:t>阐述的方法。最近完成的</w:t>
            </w:r>
            <w:r>
              <w:rPr>
                <w:rFonts w:ascii="SimSun" w:eastAsia="SimSun" w:hAnsi="SimSun" w:cstheme="minorHAnsi" w:hint="eastAsia"/>
                <w:sz w:val="24"/>
                <w:szCs w:val="24"/>
                <w:lang w:eastAsia="zh-CN"/>
              </w:rPr>
              <w:t>GEF</w:t>
            </w:r>
            <w:r w:rsidRPr="00904207">
              <w:rPr>
                <w:rFonts w:ascii="SimSun" w:eastAsia="SimSun" w:hAnsi="SimSun" w:cstheme="minorHAnsi"/>
                <w:sz w:val="24"/>
                <w:szCs w:val="24"/>
                <w:lang w:eastAsia="zh-CN"/>
              </w:rPr>
              <w:t>可持续城市</w:t>
            </w:r>
            <w:r>
              <w:rPr>
                <w:rFonts w:ascii="SimSun" w:eastAsia="SimSun" w:hAnsi="SimSun" w:cstheme="minorHAnsi" w:hint="eastAsia"/>
                <w:sz w:val="24"/>
                <w:szCs w:val="24"/>
                <w:lang w:eastAsia="zh-CN"/>
              </w:rPr>
              <w:t>方案评价</w:t>
            </w:r>
            <w:r w:rsidRPr="00904207">
              <w:rPr>
                <w:rFonts w:ascii="SimSun" w:eastAsia="SimSun" w:hAnsi="SimSun" w:cstheme="minorHAnsi"/>
                <w:sz w:val="24"/>
                <w:szCs w:val="24"/>
                <w:lang w:eastAsia="zh-CN"/>
              </w:rPr>
              <w:t>审查了该</w:t>
            </w:r>
            <w:r>
              <w:rPr>
                <w:rFonts w:ascii="SimSun" w:eastAsia="SimSun" w:hAnsi="SimSun" w:cstheme="minorHAnsi" w:hint="eastAsia"/>
                <w:sz w:val="24"/>
                <w:szCs w:val="24"/>
                <w:lang w:eastAsia="zh-CN"/>
              </w:rPr>
              <w:t>方案</w:t>
            </w:r>
            <w:r w:rsidRPr="00904207">
              <w:rPr>
                <w:rFonts w:ascii="SimSun" w:eastAsia="SimSun" w:hAnsi="SimSun" w:cstheme="minorHAnsi"/>
                <w:sz w:val="24"/>
                <w:szCs w:val="24"/>
                <w:lang w:eastAsia="zh-CN"/>
              </w:rPr>
              <w:t>如何利用生物多样性公约的决定，</w:t>
            </w:r>
            <w:r>
              <w:rPr>
                <w:rFonts w:ascii="SimSun" w:eastAsia="SimSun" w:hAnsi="SimSun" w:cstheme="minorHAnsi" w:hint="eastAsia"/>
                <w:sz w:val="24"/>
                <w:szCs w:val="24"/>
                <w:lang w:eastAsia="zh-CN"/>
              </w:rPr>
              <w:t>如何促进</w:t>
            </w:r>
            <w:r w:rsidRPr="00904207">
              <w:rPr>
                <w:rFonts w:ascii="SimSun" w:eastAsia="SimSun" w:hAnsi="SimSun" w:cstheme="minorHAnsi"/>
                <w:sz w:val="24"/>
                <w:szCs w:val="24"/>
                <w:lang w:eastAsia="zh-CN"/>
              </w:rPr>
              <w:t>爱知生物多样性目标和</w:t>
            </w:r>
            <w:r>
              <w:rPr>
                <w:rFonts w:ascii="SimSun" w:eastAsia="SimSun" w:hAnsi="SimSun" w:cstheme="minorHAnsi" w:hint="eastAsia"/>
                <w:sz w:val="24"/>
                <w:szCs w:val="24"/>
                <w:lang w:eastAsia="zh-CN"/>
              </w:rPr>
              <w:t>《昆蒙框架》行动</w:t>
            </w:r>
            <w:r w:rsidRPr="00904207">
              <w:rPr>
                <w:rFonts w:ascii="SimSun" w:eastAsia="SimSun" w:hAnsi="SimSun" w:cstheme="minorHAnsi"/>
                <w:sz w:val="24"/>
                <w:szCs w:val="24"/>
                <w:lang w:eastAsia="zh-CN"/>
              </w:rPr>
              <w:t>目标12，该</w:t>
            </w:r>
            <w:r>
              <w:rPr>
                <w:rFonts w:ascii="SimSun" w:eastAsia="SimSun" w:hAnsi="SimSun" w:cstheme="minorHAnsi" w:hint="eastAsia"/>
                <w:sz w:val="24"/>
                <w:szCs w:val="24"/>
                <w:lang w:eastAsia="zh-CN"/>
              </w:rPr>
              <w:t>行动</w:t>
            </w:r>
            <w:r w:rsidRPr="00904207">
              <w:rPr>
                <w:rFonts w:ascii="SimSun" w:eastAsia="SimSun" w:hAnsi="SimSun" w:cstheme="minorHAnsi"/>
                <w:sz w:val="24"/>
                <w:szCs w:val="24"/>
                <w:lang w:eastAsia="zh-CN"/>
              </w:rPr>
              <w:t>目标呼吁增加城市和人口稠密地区</w:t>
            </w:r>
            <w:r>
              <w:rPr>
                <w:rFonts w:ascii="SimSun" w:eastAsia="SimSun" w:hAnsi="SimSun" w:cstheme="minorHAnsi" w:hint="eastAsia"/>
                <w:sz w:val="24"/>
                <w:szCs w:val="24"/>
                <w:lang w:eastAsia="zh-CN"/>
              </w:rPr>
              <w:t>绿色和蓝色空间</w:t>
            </w:r>
            <w:r w:rsidRPr="00904207">
              <w:rPr>
                <w:rFonts w:ascii="SimSun" w:eastAsia="SimSun" w:hAnsi="SimSun" w:cstheme="minorHAnsi"/>
                <w:sz w:val="24"/>
                <w:szCs w:val="24"/>
                <w:lang w:eastAsia="zh-CN"/>
              </w:rPr>
              <w:t>的面积、质量、连通性、获取和</w:t>
            </w:r>
            <w:r>
              <w:rPr>
                <w:rFonts w:ascii="SimSun" w:eastAsia="SimSun" w:hAnsi="SimSun" w:cstheme="minorHAnsi" w:hint="eastAsia"/>
                <w:sz w:val="24"/>
                <w:szCs w:val="24"/>
                <w:lang w:eastAsia="zh-CN"/>
              </w:rPr>
              <w:t>惠益</w:t>
            </w:r>
            <w:r w:rsidRPr="00904207">
              <w:rPr>
                <w:rFonts w:ascii="SimSun" w:eastAsia="SimSun" w:hAnsi="SimSun" w:cstheme="minorHAnsi"/>
                <w:sz w:val="24"/>
                <w:szCs w:val="24"/>
                <w:lang w:eastAsia="zh-CN"/>
              </w:rPr>
              <w:t>。对亚马逊可持续景观</w:t>
            </w:r>
            <w:r>
              <w:rPr>
                <w:rFonts w:ascii="SimSun" w:eastAsia="SimSun" w:hAnsi="SimSun" w:cstheme="minorHAnsi" w:hint="eastAsia"/>
                <w:sz w:val="24"/>
                <w:szCs w:val="24"/>
                <w:lang w:eastAsia="zh-CN"/>
              </w:rPr>
              <w:t>方案</w:t>
            </w:r>
            <w:r w:rsidRPr="00904207">
              <w:rPr>
                <w:rFonts w:ascii="SimSun" w:eastAsia="SimSun" w:hAnsi="SimSun" w:cstheme="minorHAnsi"/>
                <w:sz w:val="24"/>
                <w:szCs w:val="24"/>
                <w:lang w:eastAsia="zh-CN"/>
              </w:rPr>
              <w:t>的持续</w:t>
            </w:r>
            <w:r>
              <w:rPr>
                <w:rFonts w:ascii="SimSun" w:eastAsia="SimSun" w:hAnsi="SimSun" w:cstheme="minorHAnsi" w:hint="eastAsia"/>
                <w:sz w:val="24"/>
                <w:szCs w:val="24"/>
                <w:lang w:eastAsia="zh-CN"/>
              </w:rPr>
              <w:t>评价同样也评价</w:t>
            </w:r>
            <w:r w:rsidRPr="00904207">
              <w:rPr>
                <w:rFonts w:ascii="SimSun" w:eastAsia="SimSun" w:hAnsi="SimSun" w:cstheme="minorHAnsi"/>
                <w:sz w:val="24"/>
                <w:szCs w:val="24"/>
                <w:lang w:eastAsia="zh-CN"/>
              </w:rPr>
              <w:t>与多边环境</w:t>
            </w:r>
            <w:r>
              <w:rPr>
                <w:rFonts w:ascii="SimSun" w:eastAsia="SimSun" w:hAnsi="SimSun" w:cstheme="minorHAnsi" w:hint="eastAsia"/>
                <w:sz w:val="24"/>
                <w:szCs w:val="24"/>
                <w:lang w:eastAsia="zh-CN"/>
              </w:rPr>
              <w:t>协定</w:t>
            </w:r>
            <w:r w:rsidRPr="00904207">
              <w:rPr>
                <w:rFonts w:ascii="SimSun" w:eastAsia="SimSun" w:hAnsi="SimSun" w:cstheme="minorHAnsi"/>
                <w:sz w:val="24"/>
                <w:szCs w:val="24"/>
                <w:lang w:eastAsia="zh-CN"/>
              </w:rPr>
              <w:t>（包括生物多样性公约</w:t>
            </w:r>
            <w:r>
              <w:rPr>
                <w:rFonts w:ascii="SimSun" w:eastAsia="SimSun" w:hAnsi="SimSun" w:cstheme="minorHAnsi" w:hint="eastAsia"/>
                <w:sz w:val="24"/>
                <w:szCs w:val="24"/>
                <w:lang w:eastAsia="zh-CN"/>
              </w:rPr>
              <w:t>）</w:t>
            </w:r>
            <w:r w:rsidRPr="00904207">
              <w:rPr>
                <w:rFonts w:ascii="SimSun" w:eastAsia="SimSun" w:hAnsi="SimSun" w:cstheme="minorHAnsi"/>
                <w:sz w:val="24"/>
                <w:szCs w:val="24"/>
                <w:lang w:eastAsia="zh-CN"/>
              </w:rPr>
              <w:t>目标的一致性。</w:t>
            </w:r>
            <w:r>
              <w:rPr>
                <w:rFonts w:ascii="SimSun" w:eastAsia="SimSun" w:hAnsi="SimSun" w:cstheme="minorHAnsi" w:hint="eastAsia"/>
                <w:sz w:val="24"/>
                <w:szCs w:val="24"/>
                <w:lang w:eastAsia="zh-CN"/>
              </w:rPr>
              <w:t>独立评价办公室</w:t>
            </w:r>
            <w:r w:rsidRPr="00904207">
              <w:rPr>
                <w:rFonts w:ascii="SimSun" w:eastAsia="SimSun" w:hAnsi="SimSun" w:cstheme="minorHAnsi"/>
                <w:sz w:val="24"/>
                <w:szCs w:val="24"/>
                <w:lang w:eastAsia="zh-CN"/>
              </w:rPr>
              <w:t>将继续在其未来的国家</w:t>
            </w:r>
            <w:r>
              <w:rPr>
                <w:rFonts w:ascii="SimSun" w:eastAsia="SimSun" w:hAnsi="SimSun" w:cstheme="minorHAnsi" w:hint="eastAsia"/>
                <w:sz w:val="24"/>
                <w:szCs w:val="24"/>
                <w:lang w:eastAsia="zh-CN"/>
              </w:rPr>
              <w:t>群组战略</w:t>
            </w:r>
            <w:r w:rsidRPr="00904207">
              <w:rPr>
                <w:rFonts w:ascii="SimSun" w:eastAsia="SimSun" w:hAnsi="SimSun" w:cstheme="minorHAnsi"/>
                <w:sz w:val="24"/>
                <w:szCs w:val="24"/>
                <w:lang w:eastAsia="zh-CN"/>
              </w:rPr>
              <w:t>评价</w:t>
            </w:r>
            <w:r>
              <w:rPr>
                <w:rFonts w:ascii="SimSun" w:eastAsia="SimSun" w:hAnsi="SimSun" w:cstheme="minorHAnsi" w:hint="eastAsia"/>
                <w:sz w:val="24"/>
                <w:szCs w:val="24"/>
                <w:lang w:eastAsia="zh-CN"/>
              </w:rPr>
              <w:t>中以及在</w:t>
            </w:r>
            <w:r w:rsidRPr="00904207">
              <w:rPr>
                <w:rFonts w:ascii="SimSun" w:eastAsia="SimSun" w:hAnsi="SimSun" w:cstheme="minorHAnsi"/>
                <w:sz w:val="24"/>
                <w:szCs w:val="24"/>
                <w:lang w:eastAsia="zh-CN"/>
              </w:rPr>
              <w:t>范围允许的方案级评价中应用这一方法，以支持</w:t>
            </w:r>
            <w:r>
              <w:rPr>
                <w:rFonts w:ascii="SimSun" w:eastAsia="SimSun" w:hAnsi="SimSun" w:cstheme="minorHAnsi" w:hint="eastAsia"/>
                <w:sz w:val="24"/>
                <w:szCs w:val="24"/>
                <w:lang w:eastAsia="zh-CN"/>
              </w:rPr>
              <w:t>GEF促进</w:t>
            </w:r>
            <w:r w:rsidRPr="00904207">
              <w:rPr>
                <w:rFonts w:ascii="SimSun" w:eastAsia="SimSun" w:hAnsi="SimSun" w:cstheme="minorHAnsi"/>
                <w:sz w:val="24"/>
                <w:szCs w:val="24"/>
                <w:lang w:eastAsia="zh-CN"/>
              </w:rPr>
              <w:t>实现《生物多样性公约》和其他多边环境协定的目标。</w:t>
            </w:r>
          </w:p>
        </w:tc>
      </w:tr>
      <w:tr w:rsidR="008E6A92" w:rsidRPr="00C67737" w14:paraId="7D402CC0" w14:textId="77777777" w:rsidTr="00F21990">
        <w:tc>
          <w:tcPr>
            <w:tcW w:w="2500" w:type="pct"/>
          </w:tcPr>
          <w:p w14:paraId="0727D99F" w14:textId="77777777" w:rsidR="008E6A92" w:rsidRPr="00C8001D" w:rsidRDefault="008E6A92" w:rsidP="00F21990">
            <w:pPr>
              <w:snapToGrid/>
              <w:spacing w:before="120" w:after="120"/>
              <w:rPr>
                <w:rFonts w:eastAsia="Times New Roman"/>
                <w:sz w:val="24"/>
                <w:szCs w:val="24"/>
                <w:lang w:val="en-GB" w:eastAsia="zh-CN"/>
              </w:rPr>
            </w:pPr>
            <w:r w:rsidRPr="00C67737">
              <w:rPr>
                <w:rFonts w:eastAsia="Calibri" w:cstheme="minorHAnsi"/>
                <w:color w:val="000000"/>
                <w:lang w:eastAsia="zh-CN"/>
              </w:rPr>
              <w:lastRenderedPageBreak/>
              <w:t>(b)</w:t>
            </w:r>
            <w:r w:rsidRPr="007D46CD">
              <w:rPr>
                <w:rFonts w:ascii="SimSun" w:eastAsia="SimSun" w:hAnsi="SimSun" w:cs="SimSun" w:hint="eastAsia"/>
                <w:sz w:val="24"/>
                <w:szCs w:val="24"/>
                <w:lang w:val="en-GB" w:eastAsia="zh-CN"/>
              </w:rPr>
              <w:t>加强努力</w:t>
            </w:r>
            <w:bookmarkStart w:id="77" w:name="_Hlk178456944"/>
            <w:r w:rsidRPr="007D46CD">
              <w:rPr>
                <w:rFonts w:ascii="SimSun" w:eastAsia="SimSun" w:hAnsi="SimSun" w:cs="SimSun" w:hint="eastAsia"/>
                <w:sz w:val="24"/>
                <w:szCs w:val="24"/>
                <w:lang w:val="en-GB" w:eastAsia="zh-CN"/>
              </w:rPr>
              <w:t>满足其当前所有报告要求，并在这方面纳入其在《公约》之外资助的生物多样性项目的有关信息，并纳入其对缔约方大会根据缔约方大会与全球环境基金理事会之间的谅解备忘录所做需求评估作出回应的有关信息，使缔约方大会能够提高其指导意见的质量</w:t>
            </w:r>
            <w:bookmarkEnd w:id="77"/>
            <w:r w:rsidRPr="007D46CD">
              <w:rPr>
                <w:rFonts w:ascii="SimSun" w:eastAsia="SimSun" w:hAnsi="SimSun" w:cs="SimSun" w:hint="eastAsia"/>
                <w:sz w:val="24"/>
                <w:szCs w:val="24"/>
                <w:lang w:val="en-GB" w:eastAsia="zh-CN"/>
              </w:rPr>
              <w:t>；</w:t>
            </w:r>
          </w:p>
          <w:p w14:paraId="1ED460A9" w14:textId="77777777" w:rsidR="008E6A92" w:rsidRPr="00D76816" w:rsidRDefault="008E6A92" w:rsidP="00F21990">
            <w:pPr>
              <w:tabs>
                <w:tab w:val="left" w:pos="567"/>
                <w:tab w:val="left" w:pos="1134"/>
                <w:tab w:val="left" w:pos="1701"/>
                <w:tab w:val="left" w:pos="2268"/>
                <w:tab w:val="left" w:pos="2835"/>
                <w:tab w:val="left" w:pos="3402"/>
              </w:tabs>
              <w:snapToGrid/>
              <w:spacing w:before="100" w:after="100"/>
              <w:rPr>
                <w:rFonts w:eastAsia="Calibri" w:cstheme="minorHAnsi"/>
                <w:color w:val="000000"/>
                <w:lang w:val="en-GB" w:eastAsia="zh-CN"/>
              </w:rPr>
            </w:pPr>
          </w:p>
        </w:tc>
        <w:tc>
          <w:tcPr>
            <w:tcW w:w="2500" w:type="pct"/>
          </w:tcPr>
          <w:p w14:paraId="548CFA33" w14:textId="77777777" w:rsidR="008E6A92" w:rsidRPr="00C20D7C" w:rsidRDefault="008E6A92" w:rsidP="00F21990">
            <w:pPr>
              <w:snapToGrid/>
              <w:spacing w:before="100" w:after="100"/>
              <w:rPr>
                <w:rFonts w:ascii="SimSun" w:eastAsia="SimSun" w:hAnsi="SimSun" w:cstheme="minorHAnsi"/>
                <w:color w:val="000000"/>
                <w:sz w:val="24"/>
                <w:szCs w:val="24"/>
                <w:lang w:eastAsia="zh-CN"/>
              </w:rPr>
            </w:pPr>
            <w:r w:rsidRPr="00B2773D">
              <w:rPr>
                <w:rFonts w:ascii="SimSun" w:eastAsia="SimSun" w:hAnsi="SimSun" w:cstheme="minorHAnsi"/>
                <w:color w:val="000000"/>
                <w:sz w:val="24"/>
                <w:szCs w:val="24"/>
                <w:lang w:eastAsia="zh-CN"/>
              </w:rPr>
              <w:t>本报告</w:t>
            </w:r>
            <w:r>
              <w:rPr>
                <w:rFonts w:ascii="SimSun" w:eastAsia="SimSun" w:hAnsi="SimSun" w:cstheme="minorHAnsi" w:hint="eastAsia"/>
                <w:color w:val="000000"/>
                <w:sz w:val="24"/>
                <w:szCs w:val="24"/>
                <w:lang w:eastAsia="zh-CN"/>
              </w:rPr>
              <w:t>载有详细信息，说明</w:t>
            </w:r>
            <w:r w:rsidRPr="00B2773D">
              <w:rPr>
                <w:rFonts w:ascii="SimSun" w:eastAsia="SimSun" w:hAnsi="SimSun" w:cstheme="minorHAnsi"/>
                <w:color w:val="000000"/>
                <w:sz w:val="24"/>
                <w:szCs w:val="24"/>
                <w:lang w:eastAsia="zh-CN"/>
              </w:rPr>
              <w:t>在生物多样性重点领域之外资助的</w:t>
            </w:r>
            <w:r>
              <w:rPr>
                <w:rFonts w:ascii="SimSun" w:eastAsia="SimSun" w:hAnsi="SimSun" w:cstheme="minorHAnsi" w:hint="eastAsia"/>
                <w:color w:val="000000"/>
                <w:sz w:val="24"/>
                <w:szCs w:val="24"/>
                <w:lang w:eastAsia="zh-CN"/>
              </w:rPr>
              <w:t>项目对《昆蒙框架》作出的</w:t>
            </w:r>
            <w:r w:rsidRPr="00B2773D">
              <w:rPr>
                <w:rFonts w:ascii="SimSun" w:eastAsia="SimSun" w:hAnsi="SimSun" w:cstheme="minorHAnsi"/>
                <w:color w:val="000000"/>
                <w:sz w:val="24"/>
                <w:szCs w:val="24"/>
                <w:lang w:eastAsia="zh-CN"/>
              </w:rPr>
              <w:t>贡献</w:t>
            </w:r>
            <w:r>
              <w:rPr>
                <w:rFonts w:ascii="SimSun" w:eastAsia="SimSun" w:hAnsi="SimSun" w:cstheme="minorHAnsi" w:hint="eastAsia"/>
                <w:color w:val="000000"/>
                <w:sz w:val="24"/>
                <w:szCs w:val="24"/>
                <w:lang w:eastAsia="zh-CN"/>
              </w:rPr>
              <w:t>。</w:t>
            </w:r>
            <w:r w:rsidRPr="00B2773D">
              <w:rPr>
                <w:rFonts w:ascii="SimSun" w:eastAsia="SimSun" w:hAnsi="SimSun" w:cstheme="minorHAnsi"/>
                <w:color w:val="000000"/>
                <w:sz w:val="24"/>
                <w:szCs w:val="24"/>
                <w:lang w:eastAsia="zh-CN"/>
              </w:rPr>
              <w:t>请参阅第一.3和第三节。</w:t>
            </w:r>
          </w:p>
          <w:p w14:paraId="3F676951" w14:textId="77777777" w:rsidR="008E6A92" w:rsidRPr="008171B8" w:rsidRDefault="008E6A92" w:rsidP="00F21990">
            <w:pPr>
              <w:snapToGrid/>
              <w:spacing w:before="100" w:after="100"/>
              <w:rPr>
                <w:rFonts w:ascii="SimSun" w:eastAsia="SimSun" w:hAnsi="SimSun" w:cstheme="minorHAnsi"/>
                <w:color w:val="000000"/>
                <w:lang w:eastAsia="zh-CN"/>
              </w:rPr>
            </w:pPr>
            <w:r w:rsidRPr="00B2773D">
              <w:rPr>
                <w:rFonts w:ascii="SimSun" w:eastAsia="SimSun" w:hAnsi="SimSun" w:cstheme="minorHAnsi"/>
                <w:color w:val="000000"/>
                <w:sz w:val="24"/>
                <w:szCs w:val="24"/>
                <w:lang w:eastAsia="zh-CN"/>
              </w:rPr>
              <w:t>GEF-9</w:t>
            </w:r>
            <w:r>
              <w:rPr>
                <w:rFonts w:ascii="SimSun" w:eastAsia="SimSun" w:hAnsi="SimSun" w:cstheme="minorHAnsi" w:hint="eastAsia"/>
                <w:color w:val="000000"/>
                <w:sz w:val="24"/>
                <w:szCs w:val="24"/>
                <w:lang w:eastAsia="zh-CN"/>
              </w:rPr>
              <w:t>增资</w:t>
            </w:r>
            <w:r w:rsidRPr="00B2773D">
              <w:rPr>
                <w:rFonts w:ascii="SimSun" w:eastAsia="SimSun" w:hAnsi="SimSun" w:cstheme="minorHAnsi"/>
                <w:color w:val="000000"/>
                <w:sz w:val="24"/>
                <w:szCs w:val="24"/>
                <w:lang w:eastAsia="zh-CN"/>
              </w:rPr>
              <w:t>进程由GEF理事会于2024年12月启动，并于2026年6月GEF理事会</w:t>
            </w:r>
            <w:r>
              <w:rPr>
                <w:rFonts w:ascii="SimSun" w:eastAsia="SimSun" w:hAnsi="SimSun" w:cstheme="minorHAnsi" w:hint="eastAsia"/>
                <w:color w:val="000000"/>
                <w:sz w:val="24"/>
                <w:szCs w:val="24"/>
                <w:lang w:eastAsia="zh-CN"/>
              </w:rPr>
              <w:t>核可增资一揽子计划</w:t>
            </w:r>
            <w:r w:rsidRPr="00B2773D">
              <w:rPr>
                <w:rFonts w:ascii="SimSun" w:eastAsia="SimSun" w:hAnsi="SimSun" w:cstheme="minorHAnsi"/>
                <w:color w:val="000000"/>
                <w:sz w:val="24"/>
                <w:szCs w:val="24"/>
                <w:lang w:eastAsia="zh-CN"/>
              </w:rPr>
              <w:t>后结束。生物多样性公约秘书处作为观察员参加了这一进程，并与</w:t>
            </w:r>
            <w:r>
              <w:rPr>
                <w:rFonts w:ascii="SimSun" w:eastAsia="SimSun" w:hAnsi="SimSun" w:cstheme="minorHAnsi" w:hint="eastAsia"/>
                <w:color w:val="000000"/>
                <w:sz w:val="24"/>
                <w:szCs w:val="24"/>
                <w:lang w:eastAsia="zh-CN"/>
              </w:rPr>
              <w:t>增资进程参与方</w:t>
            </w:r>
            <w:r w:rsidRPr="00B2773D">
              <w:rPr>
                <w:rFonts w:ascii="SimSun" w:eastAsia="SimSun" w:hAnsi="SimSun" w:cstheme="minorHAnsi"/>
                <w:color w:val="000000"/>
                <w:sz w:val="24"/>
                <w:szCs w:val="24"/>
                <w:lang w:eastAsia="zh-CN"/>
              </w:rPr>
              <w:t>分享了需求评估的结果。</w:t>
            </w:r>
            <w:r>
              <w:rPr>
                <w:rFonts w:ascii="SimSun" w:eastAsia="SimSun" w:hAnsi="SimSun" w:cstheme="minorHAnsi" w:hint="eastAsia"/>
                <w:color w:val="000000"/>
                <w:sz w:val="24"/>
                <w:szCs w:val="24"/>
                <w:lang w:eastAsia="zh-CN"/>
              </w:rPr>
              <w:t>GEF-9增资</w:t>
            </w:r>
            <w:r w:rsidRPr="00B2773D">
              <w:rPr>
                <w:rFonts w:ascii="SimSun" w:eastAsia="SimSun" w:hAnsi="SimSun" w:cstheme="minorHAnsi"/>
                <w:color w:val="000000"/>
                <w:sz w:val="24"/>
                <w:szCs w:val="24"/>
                <w:lang w:eastAsia="zh-CN"/>
              </w:rPr>
              <w:t>一揽子计划是</w:t>
            </w:r>
            <w:r>
              <w:rPr>
                <w:rFonts w:ascii="SimSun" w:eastAsia="SimSun" w:hAnsi="SimSun" w:cstheme="minorHAnsi" w:hint="eastAsia"/>
                <w:color w:val="000000"/>
                <w:sz w:val="24"/>
                <w:szCs w:val="24"/>
                <w:lang w:eastAsia="zh-CN"/>
              </w:rPr>
              <w:t>GEF</w:t>
            </w:r>
            <w:r w:rsidRPr="00B2773D">
              <w:rPr>
                <w:rFonts w:ascii="SimSun" w:eastAsia="SimSun" w:hAnsi="SimSun" w:cstheme="minorHAnsi"/>
                <w:color w:val="000000"/>
                <w:sz w:val="24"/>
                <w:szCs w:val="24"/>
                <w:lang w:eastAsia="zh-CN"/>
              </w:rPr>
              <w:t xml:space="preserve">对需求评估的回应。 </w:t>
            </w:r>
            <w:r w:rsidRPr="008171B8">
              <w:rPr>
                <w:rFonts w:ascii="SimSun" w:eastAsia="SimSun" w:hAnsi="SimSun" w:cstheme="minorHAnsi"/>
                <w:color w:val="000000"/>
                <w:lang w:eastAsia="zh-CN"/>
              </w:rPr>
              <w:t xml:space="preserve"> </w:t>
            </w:r>
          </w:p>
        </w:tc>
      </w:tr>
      <w:tr w:rsidR="008E6A92" w:rsidRPr="00C67737" w14:paraId="6D069C48" w14:textId="77777777" w:rsidTr="00F21990">
        <w:tc>
          <w:tcPr>
            <w:tcW w:w="2500" w:type="pct"/>
          </w:tcPr>
          <w:p w14:paraId="2201CA46" w14:textId="77777777" w:rsidR="008E6A92" w:rsidRDefault="008E6A92" w:rsidP="00F21990">
            <w:pPr>
              <w:snapToGrid/>
              <w:spacing w:before="120" w:after="120"/>
              <w:rPr>
                <w:rFonts w:ascii="SimSun" w:eastAsia="SimSun" w:hAnsi="SimSun"/>
                <w:sz w:val="24"/>
                <w:szCs w:val="24"/>
                <w:lang w:val="en-GB" w:eastAsia="zh-CN"/>
              </w:rPr>
            </w:pPr>
            <w:r w:rsidRPr="00C67737">
              <w:rPr>
                <w:rFonts w:eastAsia="Calibri" w:cstheme="minorHAnsi"/>
                <w:color w:val="000000"/>
                <w:lang w:eastAsia="zh-CN"/>
              </w:rPr>
              <w:lastRenderedPageBreak/>
              <w:t>(c)</w:t>
            </w:r>
            <w:r w:rsidRPr="007D46CD">
              <w:rPr>
                <w:rFonts w:ascii="SimSun" w:eastAsia="SimSun" w:hAnsi="SimSun"/>
                <w:sz w:val="24"/>
                <w:szCs w:val="24"/>
                <w:lang w:val="en-GB" w:eastAsia="zh-CN"/>
              </w:rPr>
              <w:t>确保向缔约方大会提交的报告中列有关于土著人民和地方社区的数据，特别是可获得的分类数据；</w:t>
            </w:r>
          </w:p>
          <w:p w14:paraId="39B9911C" w14:textId="77777777" w:rsidR="008E6A92" w:rsidRPr="00C8001D" w:rsidRDefault="008E6A92" w:rsidP="00F21990">
            <w:pPr>
              <w:snapToGrid/>
              <w:spacing w:before="120" w:after="120"/>
              <w:rPr>
                <w:sz w:val="24"/>
                <w:szCs w:val="24"/>
                <w:lang w:val="en-GB" w:eastAsia="zh-CN"/>
              </w:rPr>
            </w:pPr>
          </w:p>
          <w:p w14:paraId="1F00A30F" w14:textId="77777777" w:rsidR="008E6A92" w:rsidRPr="00C67737" w:rsidRDefault="008E6A92" w:rsidP="00F21990">
            <w:pPr>
              <w:tabs>
                <w:tab w:val="left" w:pos="567"/>
                <w:tab w:val="left" w:pos="1134"/>
                <w:tab w:val="left" w:pos="1701"/>
                <w:tab w:val="left" w:pos="2268"/>
                <w:tab w:val="left" w:pos="2835"/>
                <w:tab w:val="left" w:pos="3402"/>
              </w:tabs>
              <w:snapToGrid/>
              <w:spacing w:before="100" w:after="100"/>
              <w:rPr>
                <w:rFonts w:eastAsia="Calibri" w:cstheme="minorHAnsi"/>
                <w:color w:val="000000"/>
                <w:lang w:eastAsia="zh-CN"/>
              </w:rPr>
            </w:pPr>
          </w:p>
          <w:p w14:paraId="767C3FA7" w14:textId="77777777" w:rsidR="008E6A92" w:rsidRPr="00C67737" w:rsidRDefault="008E6A92" w:rsidP="00F21990">
            <w:pPr>
              <w:tabs>
                <w:tab w:val="left" w:pos="567"/>
                <w:tab w:val="left" w:pos="1134"/>
                <w:tab w:val="left" w:pos="1701"/>
                <w:tab w:val="left" w:pos="2268"/>
                <w:tab w:val="left" w:pos="2835"/>
                <w:tab w:val="left" w:pos="3402"/>
              </w:tabs>
              <w:snapToGrid/>
              <w:spacing w:before="100" w:after="100"/>
              <w:rPr>
                <w:rFonts w:eastAsia="Calibri" w:cstheme="minorHAnsi"/>
                <w:color w:val="000000"/>
                <w:lang w:eastAsia="zh-CN"/>
              </w:rPr>
            </w:pPr>
          </w:p>
        </w:tc>
        <w:tc>
          <w:tcPr>
            <w:tcW w:w="2500" w:type="pct"/>
          </w:tcPr>
          <w:p w14:paraId="17A2D545" w14:textId="77777777" w:rsidR="008E6A92" w:rsidRPr="00A201FF" w:rsidRDefault="008E6A92" w:rsidP="00F21990">
            <w:pPr>
              <w:snapToGrid/>
              <w:spacing w:before="100" w:after="100"/>
              <w:rPr>
                <w:rFonts w:ascii="SimSun" w:eastAsia="SimSun" w:hAnsi="SimSun" w:cstheme="minorHAnsi"/>
                <w:color w:val="000000"/>
                <w:sz w:val="24"/>
                <w:szCs w:val="24"/>
                <w:lang w:eastAsia="zh-CN"/>
              </w:rPr>
            </w:pPr>
            <w:r w:rsidRPr="00A201FF">
              <w:rPr>
                <w:rFonts w:ascii="SimSun" w:eastAsia="SimSun" w:hAnsi="SimSun" w:cstheme="minorHAnsi"/>
                <w:color w:val="000000"/>
                <w:sz w:val="24"/>
                <w:szCs w:val="24"/>
                <w:lang w:eastAsia="zh-CN"/>
              </w:rPr>
              <w:t>本报告</w:t>
            </w:r>
            <w:r>
              <w:rPr>
                <w:rFonts w:ascii="SimSun" w:eastAsia="SimSun" w:hAnsi="SimSun" w:cstheme="minorHAnsi" w:hint="eastAsia"/>
                <w:color w:val="000000"/>
                <w:sz w:val="24"/>
                <w:szCs w:val="24"/>
                <w:lang w:eastAsia="zh-CN"/>
              </w:rPr>
              <w:t>载有一个</w:t>
            </w:r>
            <w:r w:rsidRPr="00A201FF">
              <w:rPr>
                <w:rFonts w:ascii="SimSun" w:eastAsia="SimSun" w:hAnsi="SimSun" w:cstheme="minorHAnsi"/>
                <w:color w:val="000000"/>
                <w:sz w:val="24"/>
                <w:szCs w:val="24"/>
                <w:lang w:eastAsia="zh-CN"/>
              </w:rPr>
              <w:t>关于对</w:t>
            </w:r>
            <w:r>
              <w:rPr>
                <w:rFonts w:ascii="SimSun" w:eastAsia="SimSun" w:hAnsi="SimSun" w:cstheme="minorHAnsi" w:hint="eastAsia"/>
                <w:color w:val="000000"/>
                <w:sz w:val="24"/>
                <w:szCs w:val="24"/>
                <w:lang w:eastAsia="zh-CN"/>
              </w:rPr>
              <w:t>土著人民和地方社区</w:t>
            </w:r>
            <w:r w:rsidRPr="00A201FF">
              <w:rPr>
                <w:rFonts w:ascii="SimSun" w:eastAsia="SimSun" w:hAnsi="SimSun" w:cstheme="minorHAnsi"/>
                <w:color w:val="000000"/>
                <w:sz w:val="24"/>
                <w:szCs w:val="24"/>
                <w:lang w:eastAsia="zh-CN"/>
              </w:rPr>
              <w:t>的支持的</w:t>
            </w:r>
            <w:r>
              <w:rPr>
                <w:rFonts w:ascii="SimSun" w:eastAsia="SimSun" w:hAnsi="SimSun" w:cstheme="minorHAnsi" w:hint="eastAsia"/>
                <w:color w:val="000000"/>
                <w:sz w:val="24"/>
                <w:szCs w:val="24"/>
                <w:lang w:eastAsia="zh-CN"/>
              </w:rPr>
              <w:t>章节</w:t>
            </w:r>
            <w:r w:rsidRPr="00A201FF">
              <w:rPr>
                <w:rFonts w:ascii="SimSun" w:eastAsia="SimSun" w:hAnsi="SimSun" w:cstheme="minorHAnsi"/>
                <w:color w:val="000000"/>
                <w:sz w:val="24"/>
                <w:szCs w:val="24"/>
                <w:lang w:eastAsia="zh-CN"/>
              </w:rPr>
              <w:t>。请参阅第</w:t>
            </w:r>
            <w:r>
              <w:rPr>
                <w:rFonts w:ascii="SimSun" w:eastAsia="SimSun" w:hAnsi="SimSun" w:cstheme="minorHAnsi" w:hint="eastAsia"/>
                <w:color w:val="000000"/>
                <w:sz w:val="24"/>
                <w:szCs w:val="24"/>
                <w:lang w:eastAsia="zh-CN"/>
              </w:rPr>
              <w:t>一</w:t>
            </w:r>
            <w:r w:rsidRPr="00A201FF">
              <w:rPr>
                <w:rFonts w:ascii="SimSun" w:eastAsia="SimSun" w:hAnsi="SimSun" w:cstheme="minorHAnsi"/>
                <w:color w:val="000000"/>
                <w:sz w:val="24"/>
                <w:szCs w:val="24"/>
                <w:lang w:eastAsia="zh-CN"/>
              </w:rPr>
              <w:t>.4节。</w:t>
            </w:r>
          </w:p>
          <w:p w14:paraId="5CDC653F" w14:textId="77777777" w:rsidR="008E6A92" w:rsidRPr="00A201FF" w:rsidRDefault="008E6A92" w:rsidP="00F21990">
            <w:pPr>
              <w:snapToGrid/>
              <w:spacing w:before="100" w:after="100"/>
              <w:rPr>
                <w:rFonts w:ascii="SimSun" w:eastAsia="SimSun" w:hAnsi="SimSun" w:cstheme="minorHAnsi"/>
                <w:color w:val="000000"/>
                <w:sz w:val="24"/>
                <w:szCs w:val="24"/>
                <w:lang w:eastAsia="zh-CN"/>
              </w:rPr>
            </w:pPr>
            <w:r w:rsidRPr="00B125BA">
              <w:rPr>
                <w:rFonts w:ascii="SimSun" w:eastAsia="SimSun" w:hAnsi="SimSun" w:cstheme="minorHAnsi" w:hint="eastAsia"/>
                <w:color w:val="000000"/>
                <w:sz w:val="24"/>
                <w:szCs w:val="24"/>
                <w:lang w:eastAsia="zh-CN"/>
              </w:rPr>
              <w:t>全球生物多样性框架基金</w:t>
            </w:r>
            <w:r w:rsidRPr="00B125BA">
              <w:rPr>
                <w:rFonts w:ascii="SimSun" w:eastAsia="SimSun" w:hAnsi="SimSun" w:cstheme="minorHAnsi"/>
                <w:color w:val="000000"/>
                <w:sz w:val="24"/>
                <w:szCs w:val="24"/>
                <w:lang w:eastAsia="zh-CN"/>
              </w:rPr>
              <w:t>理事会2025年12月通过的增强型</w:t>
            </w:r>
            <w:r>
              <w:rPr>
                <w:rFonts w:ascii="SimSun" w:eastAsia="SimSun" w:hAnsi="SimSun" w:cstheme="minorHAnsi" w:hint="eastAsia"/>
                <w:color w:val="000000"/>
                <w:sz w:val="24"/>
                <w:szCs w:val="24"/>
                <w:lang w:eastAsia="zh-CN"/>
              </w:rPr>
              <w:t>全球生物多样性框架基金</w:t>
            </w:r>
            <w:r w:rsidRPr="00B125BA">
              <w:rPr>
                <w:rFonts w:ascii="SimSun" w:eastAsia="SimSun" w:hAnsi="SimSun" w:cstheme="minorHAnsi"/>
                <w:color w:val="000000"/>
                <w:sz w:val="24"/>
                <w:szCs w:val="24"/>
                <w:lang w:eastAsia="zh-CN"/>
              </w:rPr>
              <w:t>成果框架和GEF-9</w:t>
            </w:r>
            <w:r>
              <w:rPr>
                <w:rFonts w:ascii="SimSun" w:eastAsia="SimSun" w:hAnsi="SimSun" w:cstheme="minorHAnsi" w:hint="eastAsia"/>
                <w:color w:val="000000"/>
                <w:sz w:val="24"/>
                <w:szCs w:val="24"/>
                <w:lang w:eastAsia="zh-CN"/>
              </w:rPr>
              <w:t>成果</w:t>
            </w:r>
            <w:r w:rsidRPr="00B125BA">
              <w:rPr>
                <w:rFonts w:ascii="SimSun" w:eastAsia="SimSun" w:hAnsi="SimSun" w:cstheme="minorHAnsi"/>
                <w:color w:val="000000"/>
                <w:sz w:val="24"/>
                <w:szCs w:val="24"/>
                <w:lang w:eastAsia="zh-CN"/>
              </w:rPr>
              <w:t>管理框架引入了与</w:t>
            </w:r>
            <w:r>
              <w:rPr>
                <w:rFonts w:ascii="SimSun" w:eastAsia="SimSun" w:hAnsi="SimSun" w:cstheme="minorHAnsi" w:hint="eastAsia"/>
                <w:color w:val="000000"/>
                <w:sz w:val="24"/>
                <w:szCs w:val="24"/>
                <w:lang w:eastAsia="zh-CN"/>
              </w:rPr>
              <w:t>土著人民和地方社区</w:t>
            </w:r>
            <w:r w:rsidRPr="00B125BA">
              <w:rPr>
                <w:rFonts w:ascii="SimSun" w:eastAsia="SimSun" w:hAnsi="SimSun" w:cstheme="minorHAnsi"/>
                <w:color w:val="000000"/>
                <w:sz w:val="24"/>
                <w:szCs w:val="24"/>
                <w:lang w:eastAsia="zh-CN"/>
              </w:rPr>
              <w:t>相关的新指标，特别是分类数据，</w:t>
            </w:r>
            <w:r>
              <w:rPr>
                <w:rFonts w:ascii="SimSun" w:eastAsia="SimSun" w:hAnsi="SimSun" w:cstheme="minorHAnsi" w:hint="eastAsia"/>
                <w:color w:val="000000"/>
                <w:sz w:val="24"/>
                <w:szCs w:val="24"/>
                <w:lang w:eastAsia="zh-CN"/>
              </w:rPr>
              <w:t>因此，将能够提出</w:t>
            </w:r>
            <w:r w:rsidRPr="00B125BA">
              <w:rPr>
                <w:rFonts w:ascii="SimSun" w:eastAsia="SimSun" w:hAnsi="SimSun" w:cstheme="minorHAnsi"/>
                <w:color w:val="000000"/>
                <w:sz w:val="24"/>
                <w:szCs w:val="24"/>
                <w:lang w:eastAsia="zh-CN"/>
              </w:rPr>
              <w:t>GEF-9</w:t>
            </w:r>
            <w:r>
              <w:rPr>
                <w:rFonts w:ascii="SimSun" w:eastAsia="SimSun" w:hAnsi="SimSun" w:cstheme="minorHAnsi" w:hint="eastAsia"/>
                <w:color w:val="000000"/>
                <w:sz w:val="24"/>
                <w:szCs w:val="24"/>
                <w:lang w:eastAsia="zh-CN"/>
              </w:rPr>
              <w:t>要求</w:t>
            </w:r>
            <w:r w:rsidRPr="00B125BA">
              <w:rPr>
                <w:rFonts w:ascii="SimSun" w:eastAsia="SimSun" w:hAnsi="SimSun" w:cstheme="minorHAnsi"/>
                <w:color w:val="000000"/>
                <w:sz w:val="24"/>
                <w:szCs w:val="24"/>
                <w:lang w:eastAsia="zh-CN"/>
              </w:rPr>
              <w:t>的报告。</w:t>
            </w:r>
            <w:r w:rsidRPr="00A201FF">
              <w:rPr>
                <w:rFonts w:ascii="SimSun" w:eastAsia="SimSun" w:hAnsi="SimSun" w:cstheme="minorHAnsi"/>
                <w:color w:val="000000"/>
                <w:sz w:val="24"/>
                <w:szCs w:val="24"/>
                <w:lang w:eastAsia="zh-CN"/>
              </w:rPr>
              <w:t xml:space="preserve"> </w:t>
            </w:r>
          </w:p>
          <w:p w14:paraId="0E251009" w14:textId="77777777" w:rsidR="008E6A92" w:rsidRPr="00B125BA" w:rsidRDefault="008E6A92" w:rsidP="00F21990">
            <w:pPr>
              <w:snapToGrid/>
              <w:spacing w:before="100" w:after="100"/>
              <w:rPr>
                <w:rFonts w:ascii="SimSun" w:eastAsia="SimSun" w:hAnsi="SimSun" w:cstheme="minorHAnsi"/>
                <w:color w:val="000000"/>
                <w:sz w:val="24"/>
                <w:szCs w:val="24"/>
                <w:lang w:eastAsia="zh-CN"/>
              </w:rPr>
            </w:pPr>
            <w:r w:rsidRPr="00B125BA">
              <w:rPr>
                <w:rFonts w:ascii="SimSun" w:eastAsia="SimSun" w:hAnsi="SimSun" w:cstheme="minorHAnsi"/>
                <w:color w:val="000000"/>
                <w:sz w:val="24"/>
                <w:szCs w:val="24"/>
                <w:lang w:eastAsia="zh-CN"/>
              </w:rPr>
              <w:t>此外，</w:t>
            </w:r>
            <w:r w:rsidRPr="00B125BA">
              <w:rPr>
                <w:rFonts w:ascii="SimSun" w:eastAsia="SimSun" w:hAnsi="SimSun" w:cstheme="minorHAnsi" w:hint="eastAsia"/>
                <w:color w:val="000000"/>
                <w:sz w:val="24"/>
                <w:szCs w:val="24"/>
                <w:lang w:eastAsia="zh-CN"/>
              </w:rPr>
              <w:t>GEF</w:t>
            </w:r>
            <w:r w:rsidRPr="00B125BA">
              <w:rPr>
                <w:rFonts w:ascii="SimSun" w:eastAsia="SimSun" w:hAnsi="SimSun" w:cstheme="minorHAnsi"/>
                <w:color w:val="000000"/>
                <w:sz w:val="24"/>
                <w:szCs w:val="24"/>
                <w:lang w:eastAsia="zh-CN"/>
              </w:rPr>
              <w:t>信托基金、最不发达国家基金和</w:t>
            </w:r>
            <w:r w:rsidRPr="00B125BA">
              <w:rPr>
                <w:rFonts w:ascii="SimSun" w:eastAsia="SimSun" w:hAnsi="SimSun" w:cstheme="minorHAnsi" w:hint="eastAsia"/>
                <w:color w:val="000000"/>
                <w:sz w:val="24"/>
                <w:szCs w:val="24"/>
                <w:lang w:eastAsia="zh-CN"/>
              </w:rPr>
              <w:t>气候变化特别基金</w:t>
            </w:r>
            <w:r w:rsidRPr="00B125BA">
              <w:rPr>
                <w:rFonts w:ascii="SimSun" w:eastAsia="SimSun" w:hAnsi="SimSun" w:cstheme="minorHAnsi"/>
                <w:color w:val="000000"/>
                <w:sz w:val="24"/>
                <w:szCs w:val="24"/>
                <w:lang w:eastAsia="zh-CN"/>
              </w:rPr>
              <w:t>以及</w:t>
            </w:r>
            <w:r w:rsidRPr="00B125BA">
              <w:rPr>
                <w:rFonts w:ascii="SimSun" w:eastAsia="SimSun" w:hAnsi="SimSun" w:cstheme="minorHAnsi" w:hint="eastAsia"/>
                <w:color w:val="000000"/>
                <w:sz w:val="24"/>
                <w:szCs w:val="24"/>
                <w:lang w:eastAsia="zh-CN"/>
              </w:rPr>
              <w:t>全球生物多样性框架基金</w:t>
            </w:r>
            <w:r w:rsidRPr="00B125BA">
              <w:rPr>
                <w:rFonts w:ascii="SimSun" w:eastAsia="SimSun" w:hAnsi="SimSun" w:cstheme="minorHAnsi"/>
                <w:color w:val="000000"/>
                <w:sz w:val="24"/>
                <w:szCs w:val="24"/>
                <w:lang w:eastAsia="zh-CN"/>
              </w:rPr>
              <w:t>已承诺在GEF-9期间</w:t>
            </w:r>
            <w:r w:rsidRPr="00B125BA">
              <w:rPr>
                <w:rFonts w:ascii="SimSun" w:eastAsia="SimSun" w:hAnsi="SimSun" w:cstheme="minorHAnsi" w:hint="eastAsia"/>
                <w:color w:val="000000"/>
                <w:sz w:val="24"/>
                <w:szCs w:val="24"/>
                <w:lang w:eastAsia="zh-CN"/>
              </w:rPr>
              <w:t>实现</w:t>
            </w:r>
            <w:r w:rsidRPr="00B125BA">
              <w:rPr>
                <w:rFonts w:ascii="SimSun" w:eastAsia="SimSun" w:hAnsi="SimSun" w:cstheme="minorHAnsi"/>
                <w:color w:val="000000"/>
                <w:sz w:val="24"/>
                <w:szCs w:val="24"/>
                <w:lang w:eastAsia="zh-CN"/>
              </w:rPr>
              <w:t>将20%的资金用于</w:t>
            </w:r>
            <w:r w:rsidRPr="00B125BA">
              <w:rPr>
                <w:rFonts w:ascii="SimSun" w:eastAsia="SimSun" w:hAnsi="SimSun" w:cstheme="minorHAnsi" w:hint="eastAsia"/>
                <w:color w:val="000000"/>
                <w:sz w:val="24"/>
                <w:szCs w:val="24"/>
                <w:lang w:eastAsia="zh-CN"/>
              </w:rPr>
              <w:t>土著人民和地方社区</w:t>
            </w:r>
            <w:r w:rsidRPr="00B125BA">
              <w:rPr>
                <w:rFonts w:ascii="SimSun" w:eastAsia="SimSun" w:hAnsi="SimSun" w:cstheme="minorHAnsi"/>
                <w:color w:val="000000"/>
                <w:sz w:val="24"/>
                <w:szCs w:val="24"/>
                <w:lang w:eastAsia="zh-CN"/>
              </w:rPr>
              <w:t>行动的目标。</w:t>
            </w:r>
          </w:p>
          <w:p w14:paraId="3EE4DD32" w14:textId="77777777" w:rsidR="008E6A92" w:rsidRPr="00B125BA" w:rsidRDefault="008E6A92" w:rsidP="00F21990">
            <w:pPr>
              <w:snapToGrid/>
              <w:spacing w:before="100" w:after="100"/>
              <w:rPr>
                <w:rFonts w:ascii="SimSun" w:eastAsia="SimSun" w:hAnsi="SimSun" w:cstheme="minorHAnsi"/>
                <w:color w:val="000000"/>
                <w:sz w:val="24"/>
                <w:szCs w:val="24"/>
                <w:lang w:eastAsia="zh-CN"/>
              </w:rPr>
            </w:pPr>
          </w:p>
        </w:tc>
      </w:tr>
      <w:tr w:rsidR="008E6A92" w:rsidRPr="00C67737" w14:paraId="0C8B9808" w14:textId="77777777" w:rsidTr="00F21990">
        <w:tc>
          <w:tcPr>
            <w:tcW w:w="2500" w:type="pct"/>
          </w:tcPr>
          <w:p w14:paraId="31A65D2F" w14:textId="77777777" w:rsidR="008E6A92" w:rsidRPr="00C8001D" w:rsidRDefault="008E6A92" w:rsidP="00F21990">
            <w:pPr>
              <w:snapToGrid/>
              <w:spacing w:before="120" w:after="120"/>
              <w:rPr>
                <w:rFonts w:eastAsia="Times New Roman"/>
                <w:sz w:val="24"/>
                <w:szCs w:val="24"/>
                <w:lang w:val="en-GB" w:eastAsia="zh-CN"/>
              </w:rPr>
            </w:pPr>
            <w:r w:rsidRPr="00C67737">
              <w:rPr>
                <w:rFonts w:eastAsia="Calibri" w:cstheme="minorHAnsi"/>
                <w:color w:val="000000"/>
                <w:lang w:eastAsia="zh-CN"/>
              </w:rPr>
              <w:t>(d)</w:t>
            </w:r>
            <w:r w:rsidRPr="007D46CD">
              <w:rPr>
                <w:rFonts w:ascii="SimSun" w:eastAsia="SimSun" w:hAnsi="SimSun" w:cs="SimSun" w:hint="eastAsia"/>
                <w:sz w:val="24"/>
                <w:szCs w:val="24"/>
                <w:lang w:val="en-GB" w:eastAsia="zh-CN"/>
              </w:rPr>
              <w:t>探索其他方案编制模式、程序和进程，促进和加快获得开展扶持活动所需的更多财务资源；</w:t>
            </w:r>
            <w:r w:rsidRPr="00C8001D">
              <w:rPr>
                <w:rFonts w:eastAsia="Times New Roman"/>
                <w:sz w:val="24"/>
                <w:szCs w:val="24"/>
                <w:lang w:val="en-GB" w:eastAsia="zh-CN"/>
              </w:rPr>
              <w:t xml:space="preserve"> </w:t>
            </w:r>
          </w:p>
          <w:p w14:paraId="5651A49F" w14:textId="77777777" w:rsidR="008E6A92" w:rsidRPr="00DD1755" w:rsidRDefault="008E6A92" w:rsidP="00F21990">
            <w:pPr>
              <w:tabs>
                <w:tab w:val="left" w:pos="567"/>
                <w:tab w:val="left" w:pos="1134"/>
                <w:tab w:val="left" w:pos="1701"/>
                <w:tab w:val="left" w:pos="2268"/>
                <w:tab w:val="left" w:pos="2835"/>
                <w:tab w:val="left" w:pos="3402"/>
              </w:tabs>
              <w:snapToGrid/>
              <w:spacing w:before="100" w:after="100"/>
              <w:rPr>
                <w:rFonts w:eastAsia="Calibri" w:cstheme="minorHAnsi"/>
                <w:color w:val="000000"/>
                <w:lang w:val="en-GB" w:eastAsia="zh-CN"/>
              </w:rPr>
            </w:pPr>
          </w:p>
        </w:tc>
        <w:tc>
          <w:tcPr>
            <w:tcW w:w="2500" w:type="pct"/>
          </w:tcPr>
          <w:p w14:paraId="15254BB8" w14:textId="77777777" w:rsidR="008E6A92" w:rsidRPr="00C352AB" w:rsidRDefault="008E6A92" w:rsidP="00F21990">
            <w:pPr>
              <w:snapToGrid/>
              <w:spacing w:before="100" w:after="100"/>
              <w:rPr>
                <w:rFonts w:ascii="SimSun" w:eastAsia="SimSun" w:hAnsi="SimSun" w:cstheme="minorHAnsi"/>
                <w:color w:val="000000"/>
                <w:sz w:val="24"/>
                <w:szCs w:val="24"/>
                <w:lang w:eastAsia="zh-CN"/>
              </w:rPr>
            </w:pPr>
            <w:r w:rsidRPr="00C352AB">
              <w:rPr>
                <w:rFonts w:ascii="SimSun" w:eastAsia="SimSun" w:hAnsi="SimSun" w:cstheme="minorHAnsi"/>
                <w:color w:val="000000"/>
                <w:sz w:val="24"/>
                <w:szCs w:val="24"/>
                <w:lang w:eastAsia="zh-CN"/>
              </w:rPr>
              <w:t>扶持活动</w:t>
            </w:r>
            <w:r>
              <w:rPr>
                <w:rFonts w:ascii="SimSun" w:eastAsia="SimSun" w:hAnsi="SimSun" w:cstheme="minorHAnsi" w:hint="eastAsia"/>
                <w:color w:val="000000"/>
                <w:sz w:val="24"/>
                <w:szCs w:val="24"/>
                <w:lang w:eastAsia="zh-CN"/>
              </w:rPr>
              <w:t>的宗</w:t>
            </w:r>
            <w:r w:rsidRPr="00C352AB">
              <w:rPr>
                <w:rFonts w:ascii="SimSun" w:eastAsia="SimSun" w:hAnsi="SimSun" w:cstheme="minorHAnsi"/>
                <w:color w:val="000000"/>
                <w:sz w:val="24"/>
                <w:szCs w:val="24"/>
                <w:lang w:eastAsia="zh-CN"/>
              </w:rPr>
              <w:t>旨</w:t>
            </w:r>
            <w:r>
              <w:rPr>
                <w:rFonts w:ascii="SimSun" w:eastAsia="SimSun" w:hAnsi="SimSun" w:cstheme="minorHAnsi" w:hint="eastAsia"/>
                <w:color w:val="000000"/>
                <w:sz w:val="24"/>
                <w:szCs w:val="24"/>
                <w:lang w:eastAsia="zh-CN"/>
              </w:rPr>
              <w:t>是</w:t>
            </w:r>
            <w:r w:rsidRPr="00C352AB">
              <w:rPr>
                <w:rFonts w:ascii="SimSun" w:eastAsia="SimSun" w:hAnsi="SimSun" w:cstheme="minorHAnsi"/>
                <w:color w:val="000000"/>
                <w:sz w:val="24"/>
                <w:szCs w:val="24"/>
                <w:lang w:eastAsia="zh-CN"/>
              </w:rPr>
              <w:t>制定计划、战略或报告以履行《公约》承诺，</w:t>
            </w:r>
            <w:r>
              <w:rPr>
                <w:rFonts w:ascii="SimSun" w:eastAsia="SimSun" w:hAnsi="SimSun" w:cstheme="minorHAnsi" w:hint="eastAsia"/>
                <w:color w:val="000000"/>
                <w:sz w:val="24"/>
                <w:szCs w:val="24"/>
                <w:lang w:eastAsia="zh-CN"/>
              </w:rPr>
              <w:t>因此，</w:t>
            </w:r>
            <w:r w:rsidRPr="00C352AB">
              <w:rPr>
                <w:rFonts w:ascii="SimSun" w:eastAsia="SimSun" w:hAnsi="SimSun" w:cstheme="minorHAnsi" w:hint="eastAsia"/>
                <w:color w:val="000000"/>
                <w:sz w:val="24"/>
                <w:szCs w:val="24"/>
                <w:lang w:eastAsia="zh-CN"/>
              </w:rPr>
              <w:t>GEF-9将</w:t>
            </w:r>
            <w:r w:rsidRPr="00C352AB">
              <w:rPr>
                <w:rFonts w:ascii="SimSun" w:eastAsia="SimSun" w:hAnsi="SimSun" w:cstheme="minorHAnsi"/>
                <w:color w:val="000000"/>
                <w:sz w:val="24"/>
                <w:szCs w:val="24"/>
                <w:lang w:eastAsia="zh-CN"/>
              </w:rPr>
              <w:t>制定专门为扶持活动量身定制的具体简化程序。它将</w:t>
            </w:r>
            <w:r w:rsidRPr="00C352AB">
              <w:rPr>
                <w:rFonts w:ascii="SimSun" w:eastAsia="SimSun" w:hAnsi="SimSun" w:cstheme="minorHAnsi" w:hint="eastAsia"/>
                <w:color w:val="000000"/>
                <w:sz w:val="24"/>
                <w:szCs w:val="24"/>
                <w:lang w:eastAsia="zh-CN"/>
              </w:rPr>
              <w:t>不再逐个项目审查</w:t>
            </w:r>
            <w:r w:rsidRPr="00C352AB">
              <w:rPr>
                <w:rFonts w:ascii="SimSun" w:eastAsia="SimSun" w:hAnsi="SimSun" w:cstheme="minorHAnsi"/>
                <w:color w:val="000000"/>
                <w:sz w:val="24"/>
                <w:szCs w:val="24"/>
                <w:lang w:eastAsia="zh-CN"/>
              </w:rPr>
              <w:t>每个</w:t>
            </w:r>
            <w:r w:rsidRPr="00C352AB">
              <w:rPr>
                <w:rFonts w:ascii="SimSun" w:eastAsia="SimSun" w:hAnsi="SimSun" w:cstheme="minorHAnsi" w:hint="eastAsia"/>
                <w:color w:val="000000"/>
                <w:sz w:val="24"/>
                <w:szCs w:val="24"/>
                <w:lang w:eastAsia="zh-CN"/>
              </w:rPr>
              <w:t>扶持活动</w:t>
            </w:r>
            <w:r w:rsidRPr="00C352AB">
              <w:rPr>
                <w:rFonts w:ascii="SimSun" w:eastAsia="SimSun" w:hAnsi="SimSun" w:cstheme="minorHAnsi"/>
                <w:color w:val="000000"/>
                <w:sz w:val="24"/>
                <w:szCs w:val="24"/>
                <w:lang w:eastAsia="zh-CN"/>
              </w:rPr>
              <w:t>最低标准（例如性别平等、</w:t>
            </w:r>
            <w:r w:rsidRPr="00C352AB">
              <w:rPr>
                <w:rFonts w:ascii="SimSun" w:eastAsia="SimSun" w:hAnsi="SimSun" w:cstheme="minorHAnsi" w:hint="eastAsia"/>
                <w:color w:val="000000"/>
                <w:sz w:val="24"/>
                <w:szCs w:val="24"/>
                <w:lang w:eastAsia="zh-CN"/>
              </w:rPr>
              <w:t>利益攸关方</w:t>
            </w:r>
            <w:r w:rsidRPr="00C352AB">
              <w:rPr>
                <w:rFonts w:ascii="SimSun" w:eastAsia="SimSun" w:hAnsi="SimSun" w:cstheme="minorHAnsi"/>
                <w:color w:val="000000"/>
                <w:sz w:val="24"/>
                <w:szCs w:val="24"/>
                <w:lang w:eastAsia="zh-CN"/>
              </w:rPr>
              <w:t>参与以及环境和社会保障）</w:t>
            </w:r>
            <w:r w:rsidRPr="00C352AB">
              <w:rPr>
                <w:rFonts w:ascii="SimSun" w:eastAsia="SimSun" w:hAnsi="SimSun" w:cstheme="minorHAnsi" w:hint="eastAsia"/>
                <w:color w:val="000000"/>
                <w:sz w:val="24"/>
                <w:szCs w:val="24"/>
                <w:lang w:eastAsia="zh-CN"/>
              </w:rPr>
              <w:t>，转而在</w:t>
            </w:r>
            <w:r w:rsidRPr="00C352AB">
              <w:rPr>
                <w:rFonts w:ascii="SimSun" w:eastAsia="SimSun" w:hAnsi="SimSun" w:cstheme="minorHAnsi"/>
                <w:color w:val="000000"/>
                <w:sz w:val="24"/>
                <w:szCs w:val="24"/>
                <w:lang w:eastAsia="zh-CN"/>
              </w:rPr>
              <w:t>每</w:t>
            </w:r>
            <w:r w:rsidRPr="00C352AB">
              <w:rPr>
                <w:rFonts w:ascii="SimSun" w:eastAsia="SimSun" w:hAnsi="SimSun" w:cstheme="minorHAnsi" w:hint="eastAsia"/>
                <w:color w:val="000000"/>
                <w:sz w:val="24"/>
                <w:szCs w:val="24"/>
                <w:lang w:eastAsia="zh-CN"/>
              </w:rPr>
              <w:t>个增资期间进行一次</w:t>
            </w:r>
            <w:r w:rsidRPr="00C352AB">
              <w:rPr>
                <w:rFonts w:ascii="SimSun" w:eastAsia="SimSun" w:hAnsi="SimSun" w:cstheme="minorHAnsi"/>
                <w:color w:val="000000"/>
                <w:sz w:val="24"/>
                <w:szCs w:val="24"/>
                <w:lang w:eastAsia="zh-CN"/>
              </w:rPr>
              <w:t>机构级评估。GEF-9政策指示列出了可以探索进一步加速</w:t>
            </w:r>
            <w:r w:rsidRPr="00C352AB">
              <w:rPr>
                <w:rFonts w:ascii="SimSun" w:eastAsia="SimSun" w:hAnsi="SimSun" w:cstheme="minorHAnsi" w:hint="eastAsia"/>
                <w:color w:val="000000"/>
                <w:sz w:val="24"/>
                <w:szCs w:val="24"/>
                <w:lang w:eastAsia="zh-CN"/>
              </w:rPr>
              <w:t>开展扶持活动</w:t>
            </w:r>
            <w:r w:rsidRPr="00C352AB">
              <w:rPr>
                <w:rFonts w:ascii="SimSun" w:eastAsia="SimSun" w:hAnsi="SimSun" w:cstheme="minorHAnsi"/>
                <w:color w:val="000000"/>
                <w:sz w:val="24"/>
                <w:szCs w:val="24"/>
                <w:lang w:eastAsia="zh-CN"/>
              </w:rPr>
              <w:t>的其他选择，包括处理</w:t>
            </w:r>
            <w:r w:rsidRPr="00C352AB">
              <w:rPr>
                <w:rFonts w:ascii="SimSun" w:eastAsia="SimSun" w:hAnsi="SimSun" w:cstheme="minorHAnsi" w:hint="eastAsia"/>
                <w:color w:val="000000"/>
                <w:sz w:val="24"/>
                <w:szCs w:val="24"/>
                <w:lang w:eastAsia="zh-CN"/>
              </w:rPr>
              <w:t>扶持活动</w:t>
            </w:r>
            <w:r w:rsidRPr="00C352AB">
              <w:rPr>
                <w:rFonts w:ascii="SimSun" w:eastAsia="SimSun" w:hAnsi="SimSun" w:cstheme="minorHAnsi"/>
                <w:color w:val="000000"/>
                <w:sz w:val="24"/>
                <w:szCs w:val="24"/>
                <w:lang w:eastAsia="zh-CN"/>
              </w:rPr>
              <w:t>背书</w:t>
            </w:r>
            <w:r w:rsidRPr="00C352AB">
              <w:rPr>
                <w:rFonts w:ascii="SimSun" w:eastAsia="SimSun" w:hAnsi="SimSun" w:cstheme="minorHAnsi" w:hint="eastAsia"/>
                <w:color w:val="000000"/>
                <w:sz w:val="24"/>
                <w:szCs w:val="24"/>
                <w:lang w:eastAsia="zh-CN"/>
              </w:rPr>
              <w:t>函</w:t>
            </w:r>
            <w:r w:rsidRPr="00C352AB">
              <w:rPr>
                <w:rFonts w:ascii="SimSun" w:eastAsia="SimSun" w:hAnsi="SimSun" w:cstheme="minorHAnsi"/>
                <w:color w:val="000000"/>
                <w:sz w:val="24"/>
                <w:szCs w:val="24"/>
                <w:lang w:eastAsia="zh-CN"/>
              </w:rPr>
              <w:t xml:space="preserve">的快速方法。 </w:t>
            </w:r>
            <w:r w:rsidRPr="00C352AB">
              <w:rPr>
                <w:rStyle w:val="FootnoteReference"/>
                <w:rFonts w:ascii="SimSun" w:eastAsia="SimSun" w:hAnsi="SimSun" w:cstheme="minorHAnsi"/>
                <w:color w:val="000000"/>
                <w:sz w:val="24"/>
                <w:szCs w:val="24"/>
              </w:rPr>
              <w:footnoteReference w:id="77"/>
            </w:r>
          </w:p>
          <w:p w14:paraId="52D69128" w14:textId="77777777" w:rsidR="008E6A92" w:rsidRPr="00DB0430" w:rsidRDefault="008E6A92" w:rsidP="00F21990">
            <w:pPr>
              <w:snapToGrid/>
              <w:spacing w:before="100" w:after="100"/>
              <w:rPr>
                <w:rFonts w:ascii="SimSun" w:eastAsia="SimSun" w:hAnsi="SimSun" w:cstheme="minorHAnsi"/>
                <w:color w:val="000000"/>
                <w:sz w:val="24"/>
                <w:szCs w:val="24"/>
                <w:lang w:eastAsia="zh-CN"/>
              </w:rPr>
            </w:pPr>
            <w:r>
              <w:rPr>
                <w:rFonts w:ascii="SimSun" w:eastAsia="SimSun" w:hAnsi="SimSun" w:cstheme="minorHAnsi" w:hint="eastAsia"/>
                <w:color w:val="000000"/>
                <w:sz w:val="24"/>
                <w:szCs w:val="24"/>
                <w:lang w:eastAsia="zh-CN"/>
              </w:rPr>
              <w:t>未</w:t>
            </w:r>
            <w:r w:rsidRPr="00DB0430">
              <w:rPr>
                <w:rFonts w:ascii="SimSun" w:eastAsia="SimSun" w:hAnsi="SimSun" w:cstheme="minorHAnsi" w:hint="eastAsia"/>
                <w:color w:val="000000"/>
                <w:sz w:val="24"/>
                <w:szCs w:val="24"/>
                <w:lang w:eastAsia="zh-CN"/>
              </w:rPr>
              <w:t>在GEF-9期间</w:t>
            </w:r>
            <w:r>
              <w:rPr>
                <w:rFonts w:ascii="SimSun" w:eastAsia="SimSun" w:hAnsi="SimSun" w:cstheme="minorHAnsi" w:hint="eastAsia"/>
                <w:color w:val="000000"/>
                <w:sz w:val="24"/>
                <w:szCs w:val="24"/>
                <w:lang w:eastAsia="zh-CN"/>
              </w:rPr>
              <w:t>开展</w:t>
            </w:r>
            <w:r w:rsidRPr="00DB0430">
              <w:rPr>
                <w:rFonts w:ascii="SimSun" w:eastAsia="SimSun" w:hAnsi="SimSun" w:cstheme="minorHAnsi"/>
                <w:color w:val="000000"/>
                <w:sz w:val="24"/>
                <w:szCs w:val="24"/>
                <w:lang w:eastAsia="zh-CN"/>
              </w:rPr>
              <w:t>与《生物多样性公约》及其议定书相关的</w:t>
            </w:r>
            <w:r w:rsidRPr="00DB0430">
              <w:rPr>
                <w:rFonts w:ascii="SimSun" w:eastAsia="SimSun" w:hAnsi="SimSun" w:cstheme="minorHAnsi" w:hint="eastAsia"/>
                <w:color w:val="000000"/>
                <w:sz w:val="24"/>
                <w:szCs w:val="24"/>
                <w:lang w:eastAsia="zh-CN"/>
              </w:rPr>
              <w:t>扶持活动</w:t>
            </w:r>
            <w:r w:rsidRPr="00DB0430">
              <w:rPr>
                <w:rFonts w:ascii="SimSun" w:eastAsia="SimSun" w:hAnsi="SimSun" w:cstheme="minorHAnsi"/>
                <w:color w:val="000000"/>
                <w:sz w:val="24"/>
                <w:szCs w:val="24"/>
                <w:lang w:eastAsia="zh-CN"/>
              </w:rPr>
              <w:t>批准</w:t>
            </w:r>
            <w:r w:rsidRPr="00DB0430">
              <w:rPr>
                <w:rFonts w:ascii="SimSun" w:eastAsia="SimSun" w:hAnsi="SimSun" w:cstheme="minorHAnsi" w:hint="eastAsia"/>
                <w:color w:val="000000"/>
                <w:sz w:val="24"/>
                <w:szCs w:val="24"/>
                <w:lang w:eastAsia="zh-CN"/>
              </w:rPr>
              <w:t>了</w:t>
            </w:r>
            <w:r w:rsidRPr="00DB0430">
              <w:rPr>
                <w:rFonts w:ascii="SimSun" w:eastAsia="SimSun" w:hAnsi="SimSun" w:cstheme="minorHAnsi"/>
                <w:color w:val="000000"/>
                <w:sz w:val="24"/>
                <w:szCs w:val="24"/>
                <w:lang w:eastAsia="zh-CN"/>
              </w:rPr>
              <w:t>1.25亿美元的初步预算，</w:t>
            </w:r>
            <w:r w:rsidRPr="00DB0430">
              <w:rPr>
                <w:rFonts w:ascii="SimSun" w:eastAsia="SimSun" w:hAnsi="SimSun" w:cstheme="minorHAnsi" w:hint="eastAsia"/>
                <w:color w:val="000000"/>
                <w:sz w:val="24"/>
                <w:szCs w:val="24"/>
                <w:lang w:eastAsia="zh-CN"/>
              </w:rPr>
              <w:t>用于</w:t>
            </w:r>
            <w:r w:rsidRPr="00DB0430">
              <w:rPr>
                <w:rFonts w:ascii="SimSun" w:eastAsia="SimSun" w:hAnsi="SimSun" w:cstheme="minorHAnsi"/>
                <w:color w:val="000000"/>
                <w:sz w:val="24"/>
                <w:szCs w:val="24"/>
                <w:lang w:eastAsia="zh-CN"/>
              </w:rPr>
              <w:t>报告、</w:t>
            </w:r>
            <w:r w:rsidRPr="00DB0430">
              <w:rPr>
                <w:rFonts w:ascii="SimSun" w:eastAsia="SimSun" w:hAnsi="SimSun" w:cstheme="minorHAnsi" w:hint="eastAsia"/>
                <w:color w:val="000000"/>
                <w:sz w:val="24"/>
                <w:szCs w:val="24"/>
                <w:lang w:eastAsia="zh-CN"/>
              </w:rPr>
              <w:t>支持</w:t>
            </w:r>
            <w:r w:rsidRPr="00DB0430">
              <w:rPr>
                <w:rFonts w:ascii="SimSun" w:eastAsia="SimSun" w:hAnsi="SimSun" w:cstheme="minorHAnsi"/>
                <w:color w:val="000000"/>
                <w:sz w:val="24"/>
                <w:szCs w:val="24"/>
                <w:lang w:eastAsia="zh-CN"/>
              </w:rPr>
              <w:t>监测系统以及尚未受益于此类支持的国家制定生物多样性融资计划</w:t>
            </w:r>
            <w:r w:rsidRPr="00DB0430">
              <w:rPr>
                <w:rFonts w:ascii="SimSun" w:eastAsia="SimSun" w:hAnsi="SimSun" w:cstheme="minorHAnsi" w:hint="eastAsia"/>
                <w:color w:val="000000"/>
                <w:sz w:val="24"/>
                <w:szCs w:val="24"/>
                <w:lang w:eastAsia="zh-CN"/>
              </w:rPr>
              <w:t>等事项</w:t>
            </w:r>
            <w:r w:rsidRPr="00DB0430">
              <w:rPr>
                <w:rFonts w:ascii="SimSun" w:eastAsia="SimSun" w:hAnsi="SimSun" w:cstheme="minorHAnsi"/>
                <w:color w:val="000000"/>
                <w:sz w:val="24"/>
                <w:szCs w:val="24"/>
                <w:lang w:eastAsia="zh-CN"/>
              </w:rPr>
              <w:t>。</w:t>
            </w:r>
          </w:p>
        </w:tc>
      </w:tr>
      <w:tr w:rsidR="008E6A92" w:rsidRPr="00DD5657" w14:paraId="775A24FB" w14:textId="77777777" w:rsidTr="00F21990">
        <w:tc>
          <w:tcPr>
            <w:tcW w:w="2500" w:type="pct"/>
          </w:tcPr>
          <w:p w14:paraId="62541EFB" w14:textId="77777777" w:rsidR="008E6A92" w:rsidRPr="00C67737" w:rsidRDefault="008E6A92" w:rsidP="00F21990">
            <w:pPr>
              <w:tabs>
                <w:tab w:val="left" w:pos="363"/>
                <w:tab w:val="left" w:pos="1134"/>
                <w:tab w:val="left" w:pos="1701"/>
                <w:tab w:val="left" w:pos="2268"/>
                <w:tab w:val="left" w:pos="2835"/>
                <w:tab w:val="left" w:pos="3402"/>
              </w:tabs>
              <w:snapToGrid/>
              <w:spacing w:before="100" w:after="100"/>
              <w:rPr>
                <w:rFonts w:eastAsia="SimSun" w:cstheme="minorHAnsi"/>
                <w:color w:val="000000"/>
                <w:lang w:eastAsia="zh-CN"/>
              </w:rPr>
            </w:pPr>
            <w:r w:rsidRPr="00C67737">
              <w:rPr>
                <w:rFonts w:eastAsia="SimSun" w:cstheme="minorHAnsi"/>
                <w:color w:val="000000"/>
                <w:lang w:eastAsia="zh-CN"/>
              </w:rPr>
              <w:t>36.</w:t>
            </w:r>
            <w:r w:rsidRPr="00C67737">
              <w:rPr>
                <w:rFonts w:eastAsia="SimSun" w:cstheme="minorHAnsi"/>
                <w:color w:val="000000"/>
                <w:lang w:eastAsia="zh-CN"/>
              </w:rPr>
              <w:tab/>
            </w:r>
            <w:r w:rsidRPr="00C8001D">
              <w:rPr>
                <w:rFonts w:eastAsia="KaiTi"/>
                <w:sz w:val="24"/>
                <w:szCs w:val="24"/>
                <w:lang w:eastAsia="zh-CN"/>
              </w:rPr>
              <w:t>请</w:t>
            </w:r>
            <w:r w:rsidRPr="00DD5657">
              <w:rPr>
                <w:rFonts w:ascii="SimSun" w:eastAsia="SimSun" w:hAnsi="SimSun"/>
                <w:sz w:val="24"/>
                <w:szCs w:val="24"/>
                <w:lang w:eastAsia="zh-CN"/>
              </w:rPr>
              <w:t>全球环境基金理事会探讨加强其成员内部和成员之间公平地域代表性</w:t>
            </w:r>
            <w:r w:rsidRPr="00DD5657">
              <w:rPr>
                <w:rFonts w:ascii="SimSun" w:eastAsia="SimSun" w:hAnsi="SimSun" w:hint="eastAsia"/>
                <w:sz w:val="24"/>
                <w:szCs w:val="24"/>
                <w:lang w:eastAsia="zh-CN"/>
              </w:rPr>
              <w:t>的方式方法</w:t>
            </w:r>
            <w:r w:rsidRPr="00DD5657">
              <w:rPr>
                <w:rFonts w:ascii="SimSun" w:eastAsia="SimSun" w:hAnsi="SimSun"/>
                <w:sz w:val="24"/>
                <w:szCs w:val="24"/>
                <w:lang w:eastAsia="zh-CN"/>
              </w:rPr>
              <w:t>，包括</w:t>
            </w:r>
            <w:r w:rsidRPr="00DD5657">
              <w:rPr>
                <w:rFonts w:ascii="SimSun" w:eastAsia="SimSun" w:hAnsi="SimSun" w:hint="eastAsia"/>
                <w:sz w:val="24"/>
                <w:szCs w:val="24"/>
                <w:lang w:eastAsia="zh-CN"/>
              </w:rPr>
              <w:t>为此</w:t>
            </w:r>
            <w:r w:rsidRPr="00DD5657">
              <w:rPr>
                <w:rFonts w:ascii="SimSun" w:eastAsia="SimSun" w:hAnsi="SimSun"/>
                <w:sz w:val="24"/>
                <w:szCs w:val="24"/>
                <w:lang w:eastAsia="zh-CN"/>
              </w:rPr>
              <w:t>适当考虑第六次财务机制成效审查报告中概述的内容</w:t>
            </w:r>
          </w:p>
          <w:p w14:paraId="5035663D" w14:textId="77777777" w:rsidR="008E6A92" w:rsidRPr="00C67737" w:rsidRDefault="008E6A92" w:rsidP="00F21990">
            <w:pPr>
              <w:tabs>
                <w:tab w:val="left" w:pos="567"/>
                <w:tab w:val="left" w:pos="1134"/>
                <w:tab w:val="left" w:pos="1701"/>
                <w:tab w:val="left" w:pos="2268"/>
                <w:tab w:val="left" w:pos="2835"/>
                <w:tab w:val="left" w:pos="3402"/>
              </w:tabs>
              <w:snapToGrid/>
              <w:spacing w:before="100" w:after="100"/>
              <w:rPr>
                <w:rFonts w:eastAsia="Calibri" w:cstheme="minorHAnsi"/>
                <w:color w:val="000000"/>
                <w:lang w:eastAsia="zh-CN"/>
              </w:rPr>
            </w:pPr>
          </w:p>
        </w:tc>
        <w:tc>
          <w:tcPr>
            <w:tcW w:w="2500" w:type="pct"/>
          </w:tcPr>
          <w:p w14:paraId="2BA010F2" w14:textId="77777777" w:rsidR="008E6A92" w:rsidRPr="00CD41F7" w:rsidRDefault="008E6A92" w:rsidP="00F21990">
            <w:pPr>
              <w:snapToGrid/>
              <w:spacing w:before="100" w:after="100"/>
              <w:rPr>
                <w:rFonts w:ascii="SimSun" w:eastAsia="SimSun" w:hAnsi="SimSun" w:cstheme="minorHAnsi"/>
                <w:color w:val="000000" w:themeColor="text1"/>
                <w:sz w:val="24"/>
                <w:szCs w:val="24"/>
                <w:lang w:eastAsia="zh-CN"/>
              </w:rPr>
            </w:pPr>
            <w:r w:rsidRPr="00CD41F7">
              <w:rPr>
                <w:rFonts w:ascii="SimSun" w:eastAsia="SimSun" w:hAnsi="SimSun" w:cstheme="minorHAnsi"/>
                <w:color w:val="000000" w:themeColor="text1"/>
                <w:sz w:val="24"/>
                <w:szCs w:val="24"/>
                <w:lang w:eastAsia="zh-CN"/>
              </w:rPr>
              <w:t>GEF-9政策建议</w:t>
            </w:r>
            <w:r w:rsidRPr="00CD41F7">
              <w:rPr>
                <w:rFonts w:ascii="SimSun" w:eastAsia="SimSun" w:hAnsi="SimSun" w:cstheme="minorHAnsi" w:hint="eastAsia"/>
                <w:color w:val="000000" w:themeColor="text1"/>
                <w:sz w:val="24"/>
                <w:szCs w:val="24"/>
                <w:lang w:eastAsia="zh-CN"/>
              </w:rPr>
              <w:t>包括一项共识，即：</w:t>
            </w:r>
            <w:r w:rsidRPr="00CD41F7">
              <w:rPr>
                <w:rFonts w:ascii="SimSun" w:eastAsia="SimSun" w:hAnsi="SimSun" w:cstheme="minorHAnsi"/>
                <w:color w:val="000000" w:themeColor="text1"/>
                <w:sz w:val="24"/>
                <w:szCs w:val="24"/>
                <w:lang w:eastAsia="zh-CN"/>
              </w:rPr>
              <w:t>将在2027年之前成立一个关于GEF架构、监督和捐助</w:t>
            </w:r>
            <w:r w:rsidRPr="00CD41F7">
              <w:rPr>
                <w:rFonts w:ascii="SimSun" w:eastAsia="SimSun" w:hAnsi="SimSun" w:cstheme="minorHAnsi" w:hint="eastAsia"/>
                <w:color w:val="000000" w:themeColor="text1"/>
                <w:sz w:val="24"/>
                <w:szCs w:val="24"/>
                <w:lang w:eastAsia="zh-CN"/>
              </w:rPr>
              <w:t>方</w:t>
            </w:r>
            <w:r w:rsidRPr="00CD41F7">
              <w:rPr>
                <w:rFonts w:ascii="SimSun" w:eastAsia="SimSun" w:hAnsi="SimSun" w:cstheme="minorHAnsi"/>
                <w:color w:val="000000" w:themeColor="text1"/>
                <w:sz w:val="24"/>
                <w:szCs w:val="24"/>
                <w:lang w:eastAsia="zh-CN"/>
              </w:rPr>
              <w:t>基础演变</w:t>
            </w:r>
            <w:r w:rsidRPr="00CD41F7">
              <w:rPr>
                <w:rFonts w:ascii="SimSun" w:eastAsia="SimSun" w:hAnsi="SimSun" w:cstheme="minorHAnsi" w:hint="eastAsia"/>
                <w:color w:val="000000" w:themeColor="text1"/>
                <w:sz w:val="24"/>
                <w:szCs w:val="24"/>
                <w:lang w:eastAsia="zh-CN"/>
              </w:rPr>
              <w:t>情况</w:t>
            </w:r>
            <w:r w:rsidRPr="00CD41F7">
              <w:rPr>
                <w:rFonts w:ascii="SimSun" w:eastAsia="SimSun" w:hAnsi="SimSun" w:cstheme="minorHAnsi"/>
                <w:color w:val="000000" w:themeColor="text1"/>
                <w:sz w:val="24"/>
                <w:szCs w:val="24"/>
                <w:lang w:eastAsia="zh-CN"/>
              </w:rPr>
              <w:t>的</w:t>
            </w:r>
            <w:r w:rsidRPr="00CD41F7">
              <w:rPr>
                <w:rFonts w:ascii="SimSun" w:eastAsia="SimSun" w:hAnsi="SimSun" w:cstheme="minorHAnsi" w:hint="eastAsia"/>
                <w:color w:val="000000" w:themeColor="text1"/>
                <w:sz w:val="24"/>
                <w:szCs w:val="24"/>
                <w:lang w:eastAsia="zh-CN"/>
              </w:rPr>
              <w:t>特设</w:t>
            </w:r>
            <w:r w:rsidRPr="00CD41F7">
              <w:rPr>
                <w:rFonts w:ascii="SimSun" w:eastAsia="SimSun" w:hAnsi="SimSun" w:cstheme="minorHAnsi"/>
                <w:color w:val="000000" w:themeColor="text1"/>
                <w:sz w:val="24"/>
                <w:szCs w:val="24"/>
                <w:lang w:eastAsia="zh-CN"/>
              </w:rPr>
              <w:t>工作组，其职权范围包括明确的可交付成果、里程碑和时间表。</w:t>
            </w:r>
            <w:r w:rsidRPr="00CD41F7">
              <w:rPr>
                <w:rFonts w:ascii="SimSun" w:eastAsia="SimSun" w:hAnsi="SimSun" w:cstheme="minorHAnsi" w:hint="eastAsia"/>
                <w:color w:val="000000" w:themeColor="text1"/>
                <w:sz w:val="24"/>
                <w:szCs w:val="24"/>
                <w:lang w:eastAsia="zh-CN"/>
              </w:rPr>
              <w:t>设立</w:t>
            </w:r>
            <w:r w:rsidRPr="00CD41F7">
              <w:rPr>
                <w:rFonts w:ascii="SimSun" w:eastAsia="SimSun" w:hAnsi="SimSun" w:cstheme="minorHAnsi"/>
                <w:color w:val="000000" w:themeColor="text1"/>
                <w:sz w:val="24"/>
                <w:szCs w:val="24"/>
                <w:lang w:eastAsia="zh-CN"/>
              </w:rPr>
              <w:t>该</w:t>
            </w:r>
            <w:r w:rsidRPr="00CD41F7">
              <w:rPr>
                <w:rFonts w:ascii="SimSun" w:eastAsia="SimSun" w:hAnsi="SimSun" w:cstheme="minorHAnsi" w:hint="eastAsia"/>
                <w:color w:val="000000" w:themeColor="text1"/>
                <w:sz w:val="24"/>
                <w:szCs w:val="24"/>
                <w:lang w:eastAsia="zh-CN"/>
              </w:rPr>
              <w:t>特设</w:t>
            </w:r>
            <w:r w:rsidRPr="00CD41F7">
              <w:rPr>
                <w:rFonts w:ascii="SimSun" w:eastAsia="SimSun" w:hAnsi="SimSun" w:cstheme="minorHAnsi"/>
                <w:color w:val="000000" w:themeColor="text1"/>
                <w:sz w:val="24"/>
                <w:szCs w:val="24"/>
                <w:lang w:eastAsia="zh-CN"/>
              </w:rPr>
              <w:t>工作组的第一步于2026年7月6日迈出，</w:t>
            </w:r>
            <w:r w:rsidRPr="00CD41F7">
              <w:rPr>
                <w:rFonts w:ascii="SimSun" w:eastAsia="SimSun" w:hAnsi="SimSun" w:cstheme="minorHAnsi" w:hint="eastAsia"/>
                <w:color w:val="000000" w:themeColor="text1"/>
                <w:sz w:val="24"/>
                <w:szCs w:val="24"/>
                <w:lang w:eastAsia="zh-CN"/>
              </w:rPr>
              <w:t>GEF</w:t>
            </w:r>
            <w:r w:rsidRPr="00CD41F7">
              <w:rPr>
                <w:rFonts w:ascii="SimSun" w:eastAsia="SimSun" w:hAnsi="SimSun" w:cstheme="minorHAnsi"/>
                <w:color w:val="000000" w:themeColor="text1"/>
                <w:sz w:val="24"/>
                <w:szCs w:val="24"/>
                <w:lang w:eastAsia="zh-CN"/>
              </w:rPr>
              <w:t>秘书处邀请理事会成员</w:t>
            </w:r>
            <w:r w:rsidRPr="00CD41F7">
              <w:rPr>
                <w:rFonts w:ascii="SimSun" w:eastAsia="SimSun" w:hAnsi="SimSun" w:cstheme="minorHAnsi" w:hint="eastAsia"/>
                <w:color w:val="000000" w:themeColor="text1"/>
                <w:sz w:val="24"/>
                <w:szCs w:val="24"/>
                <w:lang w:eastAsia="zh-CN"/>
              </w:rPr>
              <w:t>表</w:t>
            </w:r>
            <w:r w:rsidRPr="00CD41F7">
              <w:rPr>
                <w:rFonts w:ascii="SimSun" w:eastAsia="SimSun" w:hAnsi="SimSun" w:cstheme="minorHAnsi" w:hint="eastAsia"/>
                <w:color w:val="000000" w:themeColor="text1"/>
                <w:sz w:val="24"/>
                <w:szCs w:val="24"/>
                <w:lang w:eastAsia="zh-CN"/>
              </w:rPr>
              <w:lastRenderedPageBreak/>
              <w:t>达参与的</w:t>
            </w:r>
            <w:r w:rsidRPr="00CD41F7">
              <w:rPr>
                <w:rFonts w:ascii="SimSun" w:eastAsia="SimSun" w:hAnsi="SimSun" w:cstheme="minorHAnsi"/>
                <w:color w:val="000000" w:themeColor="text1"/>
                <w:sz w:val="24"/>
                <w:szCs w:val="24"/>
                <w:lang w:eastAsia="zh-CN"/>
              </w:rPr>
              <w:t>兴趣。到2028年，更新后的</w:t>
            </w:r>
            <w:r w:rsidRPr="00CD41F7">
              <w:rPr>
                <w:rFonts w:ascii="SimSun" w:eastAsia="SimSun" w:hAnsi="SimSun" w:cstheme="minorHAnsi" w:hint="eastAsia"/>
                <w:color w:val="000000" w:themeColor="text1"/>
                <w:sz w:val="24"/>
                <w:szCs w:val="24"/>
                <w:lang w:eastAsia="zh-CN"/>
              </w:rPr>
              <w:t>GEF</w:t>
            </w:r>
            <w:r w:rsidRPr="00CD41F7">
              <w:rPr>
                <w:rFonts w:ascii="SimSun" w:eastAsia="SimSun" w:hAnsi="SimSun" w:cstheme="minorHAnsi"/>
                <w:color w:val="000000" w:themeColor="text1"/>
                <w:sz w:val="24"/>
                <w:szCs w:val="24"/>
                <w:lang w:eastAsia="zh-CN"/>
              </w:rPr>
              <w:t>架构将得到完善并到位。</w:t>
            </w:r>
            <w:r w:rsidRPr="00CD41F7">
              <w:rPr>
                <w:rStyle w:val="FootnoteReference"/>
                <w:rFonts w:ascii="SimSun" w:eastAsia="SimSun" w:hAnsi="SimSun" w:cstheme="minorHAnsi"/>
                <w:color w:val="000000" w:themeColor="text1"/>
                <w:sz w:val="24"/>
                <w:szCs w:val="24"/>
              </w:rPr>
              <w:footnoteReference w:id="78"/>
            </w:r>
            <w:r w:rsidRPr="00CD41F7">
              <w:rPr>
                <w:rFonts w:ascii="SimSun" w:eastAsia="SimSun" w:hAnsi="SimSun" w:cstheme="minorHAnsi"/>
                <w:color w:val="000000" w:themeColor="text1"/>
                <w:sz w:val="24"/>
                <w:szCs w:val="24"/>
                <w:lang w:eastAsia="zh-CN"/>
              </w:rPr>
              <w:t xml:space="preserve"> </w:t>
            </w:r>
          </w:p>
          <w:p w14:paraId="36B6E523" w14:textId="77777777" w:rsidR="008E6A92" w:rsidRPr="000F4C4E" w:rsidRDefault="008E6A92" w:rsidP="00F21990">
            <w:pPr>
              <w:snapToGrid/>
              <w:spacing w:before="100" w:after="100"/>
              <w:rPr>
                <w:rFonts w:ascii="SimSun" w:eastAsia="SimSun" w:hAnsi="SimSun" w:cstheme="minorHAnsi"/>
                <w:color w:val="000000"/>
                <w:sz w:val="24"/>
                <w:szCs w:val="24"/>
                <w:lang w:eastAsia="zh-CN"/>
              </w:rPr>
            </w:pPr>
            <w:r w:rsidRPr="000F4C4E">
              <w:rPr>
                <w:rFonts w:ascii="SimSun" w:eastAsia="SimSun" w:hAnsi="SimSun" w:cs="SimSun" w:hint="eastAsia"/>
                <w:color w:val="000000"/>
                <w:sz w:val="24"/>
                <w:szCs w:val="24"/>
                <w:lang w:eastAsia="zh-CN"/>
              </w:rPr>
              <w:t>全球生物多样性框架基金</w:t>
            </w:r>
            <w:r w:rsidRPr="000F4C4E">
              <w:rPr>
                <w:rFonts w:ascii="SimSun" w:eastAsia="SimSun" w:hAnsi="SimSun" w:cstheme="minorHAnsi"/>
                <w:color w:val="000000"/>
                <w:sz w:val="24"/>
                <w:szCs w:val="24"/>
                <w:lang w:eastAsia="zh-CN"/>
              </w:rPr>
              <w:t>在其治理中引入了多项创新。除了以</w:t>
            </w:r>
            <w:r w:rsidRPr="000F4C4E">
              <w:rPr>
                <w:rFonts w:ascii="SimSun" w:eastAsia="SimSun" w:hAnsi="SimSun" w:cstheme="minorHAnsi" w:hint="eastAsia"/>
                <w:color w:val="000000"/>
                <w:sz w:val="24"/>
                <w:szCs w:val="24"/>
                <w:lang w:eastAsia="zh-CN"/>
              </w:rPr>
              <w:t>GEF理事会代表</w:t>
            </w:r>
            <w:r w:rsidRPr="000F4C4E">
              <w:rPr>
                <w:rFonts w:ascii="SimSun" w:eastAsia="SimSun" w:hAnsi="SimSun" w:cs="Microsoft YaHei" w:hint="eastAsia"/>
                <w:color w:val="000000"/>
                <w:sz w:val="24"/>
                <w:szCs w:val="24"/>
                <w:lang w:eastAsia="zh-CN"/>
              </w:rPr>
              <w:t>为基础的</w:t>
            </w:r>
            <w:r w:rsidRPr="000F4C4E">
              <w:rPr>
                <w:rFonts w:ascii="SimSun" w:eastAsia="SimSun" w:hAnsi="SimSun" w:cstheme="minorHAnsi" w:hint="eastAsia"/>
                <w:color w:val="000000"/>
                <w:sz w:val="24"/>
                <w:szCs w:val="24"/>
                <w:lang w:eastAsia="zh-CN"/>
              </w:rPr>
              <w:t>全球生物多样性框架基金</w:t>
            </w:r>
            <w:r w:rsidRPr="000F4C4E">
              <w:rPr>
                <w:rFonts w:ascii="SimSun" w:eastAsia="SimSun" w:hAnsi="SimSun" w:cstheme="minorHAnsi"/>
                <w:color w:val="000000"/>
                <w:sz w:val="24"/>
                <w:szCs w:val="24"/>
                <w:lang w:eastAsia="zh-CN"/>
              </w:rPr>
              <w:t>理事会外，</w:t>
            </w:r>
            <w:r w:rsidRPr="000F4C4E">
              <w:rPr>
                <w:rFonts w:ascii="SimSun" w:eastAsia="SimSun" w:hAnsi="SimSun" w:cstheme="minorHAnsi" w:hint="eastAsia"/>
                <w:color w:val="000000"/>
                <w:sz w:val="24"/>
                <w:szCs w:val="24"/>
                <w:lang w:eastAsia="zh-CN"/>
              </w:rPr>
              <w:t>全球生物多样性框架基金</w:t>
            </w:r>
            <w:r w:rsidRPr="000F4C4E">
              <w:rPr>
                <w:rFonts w:ascii="SimSun" w:eastAsia="SimSun" w:hAnsi="SimSun" w:cstheme="minorHAnsi"/>
                <w:color w:val="000000"/>
                <w:sz w:val="24"/>
                <w:szCs w:val="24"/>
                <w:lang w:eastAsia="zh-CN"/>
              </w:rPr>
              <w:t>治理还包括：（</w:t>
            </w:r>
            <w:r>
              <w:rPr>
                <w:rFonts w:ascii="SimSun" w:eastAsia="SimSun" w:hAnsi="SimSun" w:cstheme="minorHAnsi" w:hint="eastAsia"/>
                <w:color w:val="000000"/>
                <w:sz w:val="24"/>
                <w:szCs w:val="24"/>
                <w:lang w:eastAsia="zh-CN"/>
              </w:rPr>
              <w:t>一</w:t>
            </w:r>
            <w:r w:rsidRPr="000F4C4E">
              <w:rPr>
                <w:rFonts w:ascii="SimSun" w:eastAsia="SimSun" w:hAnsi="SimSun" w:cstheme="minorHAnsi"/>
                <w:color w:val="000000"/>
                <w:sz w:val="24"/>
                <w:szCs w:val="24"/>
                <w:lang w:eastAsia="zh-CN"/>
              </w:rPr>
              <w:t>）由代表</w:t>
            </w:r>
            <w:r>
              <w:rPr>
                <w:rFonts w:ascii="SimSun" w:eastAsia="SimSun" w:hAnsi="SimSun" w:cstheme="minorHAnsi" w:hint="eastAsia"/>
                <w:color w:val="000000"/>
                <w:sz w:val="24"/>
                <w:szCs w:val="24"/>
                <w:lang w:eastAsia="zh-CN"/>
              </w:rPr>
              <w:t>全球生物多样性框架基金</w:t>
            </w:r>
            <w:r w:rsidRPr="000F4C4E">
              <w:rPr>
                <w:rFonts w:ascii="SimSun" w:eastAsia="SimSun" w:hAnsi="SimSun" w:cstheme="minorHAnsi"/>
                <w:color w:val="000000"/>
                <w:sz w:val="24"/>
                <w:szCs w:val="24"/>
                <w:lang w:eastAsia="zh-CN"/>
              </w:rPr>
              <w:t>参与</w:t>
            </w:r>
            <w:r>
              <w:rPr>
                <w:rFonts w:ascii="SimSun" w:eastAsia="SimSun" w:hAnsi="SimSun" w:cstheme="minorHAnsi" w:hint="eastAsia"/>
                <w:color w:val="000000"/>
                <w:sz w:val="24"/>
                <w:szCs w:val="24"/>
                <w:lang w:eastAsia="zh-CN"/>
              </w:rPr>
              <w:t>方</w:t>
            </w:r>
            <w:r w:rsidRPr="000F4C4E">
              <w:rPr>
                <w:rFonts w:ascii="SimSun" w:eastAsia="SimSun" w:hAnsi="SimSun" w:cstheme="minorHAnsi"/>
                <w:color w:val="000000"/>
                <w:sz w:val="24"/>
                <w:szCs w:val="24"/>
                <w:lang w:eastAsia="zh-CN"/>
              </w:rPr>
              <w:t>的专家组成的辅助机构，这些参与</w:t>
            </w:r>
            <w:r>
              <w:rPr>
                <w:rFonts w:ascii="SimSun" w:eastAsia="SimSun" w:hAnsi="SimSun" w:cstheme="minorHAnsi" w:hint="eastAsia"/>
                <w:color w:val="000000"/>
                <w:sz w:val="24"/>
                <w:szCs w:val="24"/>
                <w:lang w:eastAsia="zh-CN"/>
              </w:rPr>
              <w:t>方</w:t>
            </w:r>
            <w:r w:rsidRPr="000F4C4E">
              <w:rPr>
                <w:rFonts w:ascii="SimSun" w:eastAsia="SimSun" w:hAnsi="SimSun" w:cstheme="minorHAnsi"/>
                <w:color w:val="000000"/>
                <w:sz w:val="24"/>
                <w:szCs w:val="24"/>
                <w:lang w:eastAsia="zh-CN"/>
              </w:rPr>
              <w:t>是对生物多样性和生态系统功能和服务特别重要的发展中国家，（</w:t>
            </w:r>
            <w:r>
              <w:rPr>
                <w:rFonts w:ascii="SimSun" w:eastAsia="SimSun" w:hAnsi="SimSun" w:cstheme="minorHAnsi" w:hint="eastAsia"/>
                <w:color w:val="000000"/>
                <w:sz w:val="24"/>
                <w:szCs w:val="24"/>
                <w:lang w:eastAsia="zh-CN"/>
              </w:rPr>
              <w:t>二</w:t>
            </w:r>
            <w:r w:rsidRPr="000F4C4E">
              <w:rPr>
                <w:rFonts w:ascii="SimSun" w:eastAsia="SimSun" w:hAnsi="SimSun" w:cstheme="minorHAnsi"/>
                <w:color w:val="000000"/>
                <w:sz w:val="24"/>
                <w:szCs w:val="24"/>
                <w:lang w:eastAsia="zh-CN"/>
              </w:rPr>
              <w:t>）非主权参与</w:t>
            </w:r>
            <w:r>
              <w:rPr>
                <w:rFonts w:ascii="SimSun" w:eastAsia="SimSun" w:hAnsi="SimSun" w:cstheme="minorHAnsi" w:hint="eastAsia"/>
                <w:color w:val="000000"/>
                <w:sz w:val="24"/>
                <w:szCs w:val="24"/>
                <w:lang w:eastAsia="zh-CN"/>
              </w:rPr>
              <w:t>方</w:t>
            </w:r>
            <w:r w:rsidRPr="000F4C4E">
              <w:rPr>
                <w:rFonts w:ascii="SimSun" w:eastAsia="SimSun" w:hAnsi="SimSun" w:cstheme="minorHAnsi"/>
                <w:color w:val="000000"/>
                <w:sz w:val="24"/>
                <w:szCs w:val="24"/>
                <w:lang w:eastAsia="zh-CN"/>
              </w:rPr>
              <w:t>咨询小组，（</w:t>
            </w:r>
            <w:r>
              <w:rPr>
                <w:rFonts w:ascii="SimSun" w:eastAsia="SimSun" w:hAnsi="SimSun" w:cstheme="minorHAnsi" w:hint="eastAsia"/>
                <w:color w:val="000000"/>
                <w:sz w:val="24"/>
                <w:szCs w:val="24"/>
                <w:lang w:eastAsia="zh-CN"/>
              </w:rPr>
              <w:t>三</w:t>
            </w:r>
            <w:r w:rsidRPr="000F4C4E">
              <w:rPr>
                <w:rFonts w:ascii="SimSun" w:eastAsia="SimSun" w:hAnsi="SimSun" w:cstheme="minorHAnsi"/>
                <w:color w:val="000000"/>
                <w:sz w:val="24"/>
                <w:szCs w:val="24"/>
                <w:lang w:eastAsia="zh-CN"/>
              </w:rPr>
              <w:t>）扩大观察员代表性，私营部门</w:t>
            </w:r>
            <w:r>
              <w:rPr>
                <w:rFonts w:ascii="SimSun" w:eastAsia="SimSun" w:hAnsi="SimSun" w:cstheme="minorHAnsi" w:hint="eastAsia"/>
                <w:color w:val="000000"/>
                <w:sz w:val="24"/>
                <w:szCs w:val="24"/>
                <w:lang w:eastAsia="zh-CN"/>
              </w:rPr>
              <w:t>、</w:t>
            </w:r>
            <w:r w:rsidRPr="000F4C4E">
              <w:rPr>
                <w:rFonts w:ascii="SimSun" w:eastAsia="SimSun" w:hAnsi="SimSun" w:cstheme="minorHAnsi"/>
                <w:color w:val="000000"/>
                <w:sz w:val="24"/>
                <w:szCs w:val="24"/>
                <w:lang w:eastAsia="zh-CN"/>
              </w:rPr>
              <w:t>慈善和保护组织</w:t>
            </w:r>
            <w:r>
              <w:rPr>
                <w:rFonts w:ascii="SimSun" w:eastAsia="SimSun" w:hAnsi="SimSun" w:cstheme="minorHAnsi" w:hint="eastAsia"/>
                <w:color w:val="000000"/>
                <w:sz w:val="24"/>
                <w:szCs w:val="24"/>
                <w:lang w:eastAsia="zh-CN"/>
              </w:rPr>
              <w:t>、土著人民和地方社区、</w:t>
            </w:r>
            <w:r w:rsidRPr="000F4C4E">
              <w:rPr>
                <w:rFonts w:ascii="SimSun" w:eastAsia="SimSun" w:hAnsi="SimSun" w:cstheme="minorHAnsi"/>
                <w:color w:val="000000"/>
                <w:sz w:val="24"/>
                <w:szCs w:val="24"/>
                <w:lang w:eastAsia="zh-CN"/>
              </w:rPr>
              <w:t>妇女</w:t>
            </w:r>
            <w:r>
              <w:rPr>
                <w:rFonts w:ascii="SimSun" w:eastAsia="SimSun" w:hAnsi="SimSun" w:cstheme="minorHAnsi" w:hint="eastAsia"/>
                <w:color w:val="000000"/>
                <w:sz w:val="24"/>
                <w:szCs w:val="24"/>
                <w:lang w:eastAsia="zh-CN"/>
              </w:rPr>
              <w:t>和</w:t>
            </w:r>
            <w:r w:rsidRPr="000F4C4E">
              <w:rPr>
                <w:rFonts w:ascii="SimSun" w:eastAsia="SimSun" w:hAnsi="SimSun" w:cstheme="minorHAnsi"/>
                <w:color w:val="000000"/>
                <w:sz w:val="24"/>
                <w:szCs w:val="24"/>
                <w:lang w:eastAsia="zh-CN"/>
              </w:rPr>
              <w:t>青年</w:t>
            </w:r>
            <w:r>
              <w:rPr>
                <w:rFonts w:ascii="SimSun" w:eastAsia="SimSun" w:hAnsi="SimSun" w:cstheme="minorHAnsi" w:hint="eastAsia"/>
                <w:color w:val="000000"/>
                <w:sz w:val="24"/>
                <w:szCs w:val="24"/>
                <w:lang w:eastAsia="zh-CN"/>
              </w:rPr>
              <w:t>各有两个席位</w:t>
            </w:r>
            <w:r w:rsidRPr="000F4C4E">
              <w:rPr>
                <w:rFonts w:ascii="SimSun" w:eastAsia="SimSun" w:hAnsi="SimSun" w:cstheme="minorHAnsi"/>
                <w:color w:val="000000"/>
                <w:sz w:val="24"/>
                <w:szCs w:val="24"/>
                <w:lang w:eastAsia="zh-CN"/>
              </w:rPr>
              <w:t>。</w:t>
            </w:r>
          </w:p>
          <w:p w14:paraId="218145A9" w14:textId="77777777" w:rsidR="008E6A92" w:rsidRPr="008171B8" w:rsidRDefault="008E6A92" w:rsidP="00F21990">
            <w:pPr>
              <w:snapToGrid/>
              <w:spacing w:before="100" w:after="100"/>
              <w:rPr>
                <w:rFonts w:ascii="SimSun" w:eastAsia="SimSun" w:hAnsi="SimSun" w:cstheme="minorHAnsi"/>
                <w:color w:val="000000"/>
                <w:lang w:eastAsia="zh-CN"/>
              </w:rPr>
            </w:pPr>
            <w:r w:rsidRPr="00C61546">
              <w:rPr>
                <w:rFonts w:ascii="SimSun" w:eastAsia="SimSun" w:hAnsi="SimSun" w:cstheme="minorHAnsi"/>
                <w:color w:val="000000"/>
                <w:sz w:val="24"/>
                <w:szCs w:val="24"/>
                <w:lang w:eastAsia="zh-CN"/>
              </w:rPr>
              <w:t>本报告第二.1节详细介绍这些扩大的治理安排，并概述了这些安排如何有助于</w:t>
            </w:r>
            <w:r>
              <w:rPr>
                <w:rFonts w:ascii="SimSun" w:eastAsia="SimSun" w:hAnsi="SimSun" w:cstheme="minorHAnsi" w:hint="eastAsia"/>
                <w:color w:val="000000"/>
                <w:sz w:val="24"/>
                <w:szCs w:val="24"/>
                <w:lang w:eastAsia="zh-CN"/>
              </w:rPr>
              <w:t>全球生物多样性框架基金</w:t>
            </w:r>
            <w:r w:rsidRPr="00C61546">
              <w:rPr>
                <w:rFonts w:ascii="SimSun" w:eastAsia="SimSun" w:hAnsi="SimSun" w:cstheme="minorHAnsi"/>
                <w:color w:val="000000"/>
                <w:sz w:val="24"/>
                <w:szCs w:val="24"/>
                <w:lang w:eastAsia="zh-CN"/>
              </w:rPr>
              <w:t>理事会作出决定。</w:t>
            </w:r>
          </w:p>
        </w:tc>
      </w:tr>
      <w:tr w:rsidR="008E6A92" w:rsidRPr="00C67737" w14:paraId="4BB29F4B" w14:textId="77777777" w:rsidTr="00F21990">
        <w:tc>
          <w:tcPr>
            <w:tcW w:w="2500" w:type="pct"/>
          </w:tcPr>
          <w:p w14:paraId="5849A10D" w14:textId="77777777" w:rsidR="008E6A92" w:rsidRPr="00C8001D" w:rsidRDefault="008E6A92" w:rsidP="00F21990">
            <w:pPr>
              <w:snapToGrid/>
              <w:spacing w:before="120" w:after="120"/>
              <w:rPr>
                <w:rFonts w:eastAsia="DengXian"/>
                <w:sz w:val="24"/>
                <w:szCs w:val="24"/>
                <w:lang w:val="en-GB" w:eastAsia="zh-CN"/>
              </w:rPr>
            </w:pPr>
            <w:r w:rsidRPr="00C67737">
              <w:rPr>
                <w:rFonts w:eastAsia="Calibri" w:cstheme="minorHAnsi"/>
                <w:color w:val="000000"/>
                <w:lang w:eastAsia="zh-CN"/>
              </w:rPr>
              <w:lastRenderedPageBreak/>
              <w:t>37.</w:t>
            </w:r>
            <w:r w:rsidRPr="00C67737">
              <w:rPr>
                <w:rFonts w:eastAsia="Calibri" w:cstheme="minorHAnsi"/>
                <w:color w:val="000000"/>
                <w:lang w:eastAsia="zh-CN"/>
              </w:rPr>
              <w:tab/>
            </w:r>
            <w:r w:rsidRPr="00C8001D">
              <w:rPr>
                <w:rFonts w:eastAsia="KaiTi" w:hint="eastAsia"/>
                <w:sz w:val="24"/>
                <w:szCs w:val="24"/>
                <w:lang w:eastAsia="zh-CN"/>
              </w:rPr>
              <w:t>又请</w:t>
            </w:r>
            <w:r w:rsidRPr="00DD5657">
              <w:rPr>
                <w:rFonts w:ascii="SimSun" w:eastAsia="SimSun" w:hAnsi="SimSun"/>
                <w:sz w:val="24"/>
                <w:szCs w:val="24"/>
                <w:lang w:eastAsia="zh-CN"/>
              </w:rPr>
              <w:t>全球环境基金理事会确保土著人民、地方社区、妇女和青年有效</w:t>
            </w:r>
            <w:r w:rsidRPr="00DD5657">
              <w:rPr>
                <w:rFonts w:ascii="SimSun" w:eastAsia="SimSun" w:hAnsi="SimSun" w:cs="SimSun"/>
                <w:sz w:val="24"/>
                <w:szCs w:val="24"/>
                <w:lang w:val="en-GB" w:eastAsia="zh-CN"/>
              </w:rPr>
              <w:t>参与决策，因为他们对保护和可持续利用生物多样性</w:t>
            </w:r>
            <w:r w:rsidRPr="00DD5657">
              <w:rPr>
                <w:rFonts w:ascii="SimSun" w:eastAsia="SimSun" w:hAnsi="SimSun" w:cs="SimSun" w:hint="eastAsia"/>
                <w:sz w:val="24"/>
                <w:szCs w:val="24"/>
                <w:lang w:val="en-GB" w:eastAsia="zh-CN"/>
              </w:rPr>
              <w:t>有</w:t>
            </w:r>
            <w:r w:rsidRPr="00DD5657">
              <w:rPr>
                <w:rFonts w:ascii="SimSun" w:eastAsia="SimSun" w:hAnsi="SimSun" w:cs="SimSun"/>
                <w:sz w:val="24"/>
                <w:szCs w:val="24"/>
                <w:lang w:val="en-GB" w:eastAsia="zh-CN"/>
              </w:rPr>
              <w:t>贡献；</w:t>
            </w:r>
          </w:p>
          <w:p w14:paraId="1BB450E8" w14:textId="77777777" w:rsidR="008E6A92" w:rsidRPr="00F403D7" w:rsidRDefault="008E6A92" w:rsidP="00F21990">
            <w:pPr>
              <w:tabs>
                <w:tab w:val="left" w:pos="567"/>
                <w:tab w:val="left" w:pos="1134"/>
                <w:tab w:val="left" w:pos="1701"/>
                <w:tab w:val="left" w:pos="2268"/>
                <w:tab w:val="left" w:pos="2835"/>
                <w:tab w:val="left" w:pos="3402"/>
              </w:tabs>
              <w:snapToGrid/>
              <w:spacing w:before="100" w:after="100"/>
              <w:rPr>
                <w:rFonts w:eastAsia="Calibri" w:cstheme="minorHAnsi"/>
                <w:color w:val="000000"/>
                <w:lang w:val="en-GB" w:eastAsia="zh-CN"/>
              </w:rPr>
            </w:pPr>
          </w:p>
          <w:p w14:paraId="6F909E4F" w14:textId="77777777" w:rsidR="008E6A92" w:rsidRPr="00C67737" w:rsidRDefault="008E6A92" w:rsidP="00F21990">
            <w:pPr>
              <w:tabs>
                <w:tab w:val="left" w:pos="567"/>
                <w:tab w:val="left" w:pos="1134"/>
                <w:tab w:val="left" w:pos="1701"/>
                <w:tab w:val="left" w:pos="2268"/>
                <w:tab w:val="left" w:pos="2835"/>
                <w:tab w:val="left" w:pos="3402"/>
              </w:tabs>
              <w:snapToGrid/>
              <w:spacing w:before="100" w:after="100"/>
              <w:rPr>
                <w:rFonts w:cstheme="minorHAnsi"/>
                <w:color w:val="000000"/>
                <w:lang w:eastAsia="zh-CN"/>
              </w:rPr>
            </w:pPr>
          </w:p>
        </w:tc>
        <w:tc>
          <w:tcPr>
            <w:tcW w:w="2500" w:type="pct"/>
          </w:tcPr>
          <w:p w14:paraId="1A162839" w14:textId="77777777" w:rsidR="008E6A92" w:rsidRPr="00C61546" w:rsidRDefault="008E6A92" w:rsidP="00F21990">
            <w:pPr>
              <w:snapToGrid/>
              <w:spacing w:before="100" w:after="100"/>
              <w:rPr>
                <w:rFonts w:ascii="SimSun" w:eastAsia="SimSun" w:hAnsi="SimSun" w:cstheme="minorHAnsi"/>
                <w:color w:val="000000" w:themeColor="text1"/>
                <w:sz w:val="24"/>
                <w:szCs w:val="24"/>
                <w:lang w:eastAsia="zh-CN"/>
              </w:rPr>
            </w:pPr>
            <w:r w:rsidRPr="00C61546">
              <w:rPr>
                <w:rFonts w:ascii="SimSun" w:eastAsia="SimSun" w:hAnsi="SimSun" w:cstheme="minorHAnsi" w:hint="eastAsia"/>
                <w:color w:val="000000" w:themeColor="text1"/>
                <w:sz w:val="24"/>
                <w:szCs w:val="24"/>
                <w:lang w:eastAsia="zh-CN"/>
              </w:rPr>
              <w:t>请参看对第36段的</w:t>
            </w:r>
            <w:r>
              <w:rPr>
                <w:rFonts w:ascii="SimSun" w:eastAsia="SimSun" w:hAnsi="SimSun" w:cstheme="minorHAnsi" w:hint="eastAsia"/>
                <w:color w:val="000000" w:themeColor="text1"/>
                <w:sz w:val="24"/>
                <w:szCs w:val="24"/>
                <w:lang w:eastAsia="zh-CN"/>
              </w:rPr>
              <w:t>回应</w:t>
            </w:r>
            <w:r w:rsidRPr="00C61546">
              <w:rPr>
                <w:rFonts w:ascii="SimSun" w:eastAsia="SimSun" w:hAnsi="SimSun" w:cstheme="minorHAnsi" w:hint="eastAsia"/>
                <w:color w:val="000000" w:themeColor="text1"/>
                <w:sz w:val="24"/>
                <w:szCs w:val="24"/>
                <w:lang w:eastAsia="zh-CN"/>
              </w:rPr>
              <w:t>。</w:t>
            </w:r>
          </w:p>
          <w:p w14:paraId="5F11DF5B" w14:textId="77777777" w:rsidR="008E6A92" w:rsidRPr="008171B8" w:rsidRDefault="008E6A92" w:rsidP="00F21990">
            <w:pPr>
              <w:snapToGrid/>
              <w:spacing w:before="100" w:after="100"/>
              <w:rPr>
                <w:rFonts w:ascii="SimSun" w:eastAsia="SimSun" w:hAnsi="SimSun" w:cstheme="minorHAnsi"/>
                <w:color w:val="000000" w:themeColor="text1"/>
                <w:lang w:eastAsia="zh-CN"/>
              </w:rPr>
            </w:pPr>
          </w:p>
        </w:tc>
      </w:tr>
      <w:tr w:rsidR="008E6A92" w:rsidRPr="00C67737" w14:paraId="1784C328" w14:textId="77777777" w:rsidTr="00F21990">
        <w:tc>
          <w:tcPr>
            <w:tcW w:w="2500" w:type="pct"/>
          </w:tcPr>
          <w:p w14:paraId="1E95D60B" w14:textId="77777777" w:rsidR="008E6A92" w:rsidRPr="00C67737" w:rsidRDefault="008E6A92" w:rsidP="00F21990">
            <w:pPr>
              <w:tabs>
                <w:tab w:val="left" w:pos="567"/>
                <w:tab w:val="left" w:pos="1134"/>
                <w:tab w:val="left" w:pos="1701"/>
                <w:tab w:val="left" w:pos="2268"/>
                <w:tab w:val="left" w:pos="2835"/>
                <w:tab w:val="left" w:pos="3402"/>
              </w:tabs>
              <w:snapToGrid/>
              <w:spacing w:before="100" w:after="100"/>
              <w:rPr>
                <w:rFonts w:cstheme="minorHAnsi"/>
                <w:color w:val="000000"/>
                <w:lang w:eastAsia="zh-CN"/>
              </w:rPr>
            </w:pPr>
            <w:r w:rsidRPr="00C67737">
              <w:rPr>
                <w:rFonts w:eastAsia="Calibri" w:cstheme="minorHAnsi"/>
                <w:color w:val="000000"/>
                <w:lang w:eastAsia="zh-CN"/>
              </w:rPr>
              <w:t>38.</w:t>
            </w:r>
            <w:r w:rsidRPr="00C67737">
              <w:rPr>
                <w:rFonts w:eastAsia="Calibri" w:cstheme="minorHAnsi"/>
                <w:i/>
                <w:iCs/>
                <w:color w:val="000000"/>
                <w:lang w:eastAsia="zh-CN"/>
              </w:rPr>
              <w:tab/>
            </w:r>
            <w:r w:rsidRPr="00C8001D">
              <w:rPr>
                <w:rFonts w:eastAsia="KaiTi" w:hint="eastAsia"/>
                <w:sz w:val="24"/>
                <w:szCs w:val="24"/>
                <w:lang w:eastAsia="zh-CN"/>
              </w:rPr>
              <w:t>邀请</w:t>
            </w:r>
            <w:r w:rsidRPr="00DD5657">
              <w:rPr>
                <w:rFonts w:ascii="SimSun" w:eastAsia="SimSun" w:hAnsi="SimSun"/>
                <w:sz w:val="24"/>
                <w:szCs w:val="24"/>
                <w:lang w:eastAsia="zh-CN"/>
              </w:rPr>
              <w:t>全球环境基金</w:t>
            </w:r>
            <w:r w:rsidRPr="00DD5657">
              <w:rPr>
                <w:rFonts w:ascii="SimSun" w:eastAsia="SimSun" w:hAnsi="SimSun" w:hint="eastAsia"/>
                <w:sz w:val="24"/>
                <w:szCs w:val="24"/>
                <w:lang w:eastAsia="zh-CN"/>
              </w:rPr>
              <w:t>成员国大会在全球环境基金信托基金第九次增资的背景下，根据其理事会关于第36和第37段的建议，考虑对其治理进行改革；</w:t>
            </w:r>
          </w:p>
        </w:tc>
        <w:tc>
          <w:tcPr>
            <w:tcW w:w="2500" w:type="pct"/>
          </w:tcPr>
          <w:p w14:paraId="754116A5" w14:textId="77777777" w:rsidR="008E6A92" w:rsidRPr="00C61546" w:rsidRDefault="008E6A92" w:rsidP="00F21990">
            <w:pPr>
              <w:snapToGrid/>
              <w:spacing w:before="100" w:after="100"/>
              <w:rPr>
                <w:rFonts w:ascii="SimSun" w:eastAsia="SimSun" w:hAnsi="SimSun" w:cstheme="minorHAnsi"/>
                <w:color w:val="000000" w:themeColor="text1"/>
                <w:sz w:val="24"/>
                <w:szCs w:val="24"/>
                <w:lang w:eastAsia="zh-CN"/>
              </w:rPr>
            </w:pPr>
            <w:r w:rsidRPr="00C61546">
              <w:rPr>
                <w:rFonts w:ascii="SimSun" w:eastAsia="SimSun" w:hAnsi="SimSun" w:cstheme="minorHAnsi" w:hint="eastAsia"/>
                <w:color w:val="000000" w:themeColor="text1"/>
                <w:sz w:val="24"/>
                <w:szCs w:val="24"/>
                <w:lang w:eastAsia="zh-CN"/>
              </w:rPr>
              <w:t>请参看对第36段的</w:t>
            </w:r>
            <w:r>
              <w:rPr>
                <w:rFonts w:ascii="SimSun" w:eastAsia="SimSun" w:hAnsi="SimSun" w:cstheme="minorHAnsi" w:hint="eastAsia"/>
                <w:color w:val="000000" w:themeColor="text1"/>
                <w:sz w:val="24"/>
                <w:szCs w:val="24"/>
                <w:lang w:eastAsia="zh-CN"/>
              </w:rPr>
              <w:t>回应</w:t>
            </w:r>
            <w:r w:rsidRPr="00C61546">
              <w:rPr>
                <w:rFonts w:ascii="SimSun" w:eastAsia="SimSun" w:hAnsi="SimSun" w:cstheme="minorHAnsi" w:hint="eastAsia"/>
                <w:color w:val="000000" w:themeColor="text1"/>
                <w:sz w:val="24"/>
                <w:szCs w:val="24"/>
                <w:lang w:eastAsia="zh-CN"/>
              </w:rPr>
              <w:t>。</w:t>
            </w:r>
          </w:p>
          <w:p w14:paraId="5D0EB00D" w14:textId="77777777" w:rsidR="008E6A92" w:rsidRPr="008171B8" w:rsidRDefault="008E6A92" w:rsidP="00F21990">
            <w:pPr>
              <w:snapToGrid/>
              <w:spacing w:before="100" w:after="100"/>
              <w:rPr>
                <w:rFonts w:ascii="SimSun" w:eastAsia="SimSun" w:hAnsi="SimSun" w:cstheme="minorHAnsi"/>
                <w:color w:val="000000" w:themeColor="text1"/>
                <w:lang w:eastAsia="zh-CN"/>
              </w:rPr>
            </w:pPr>
          </w:p>
        </w:tc>
      </w:tr>
      <w:tr w:rsidR="008E6A92" w:rsidRPr="00C67737" w14:paraId="63A230D3" w14:textId="77777777" w:rsidTr="00F21990">
        <w:tc>
          <w:tcPr>
            <w:tcW w:w="2500" w:type="pct"/>
          </w:tcPr>
          <w:p w14:paraId="5B3FA69A" w14:textId="77777777" w:rsidR="008E6A92" w:rsidRPr="00C67737" w:rsidRDefault="008E6A92" w:rsidP="00F21990">
            <w:pPr>
              <w:tabs>
                <w:tab w:val="left" w:pos="567"/>
                <w:tab w:val="left" w:pos="1134"/>
                <w:tab w:val="left" w:pos="1701"/>
                <w:tab w:val="left" w:pos="2268"/>
                <w:tab w:val="left" w:pos="2835"/>
                <w:tab w:val="left" w:pos="3402"/>
              </w:tabs>
              <w:snapToGrid/>
              <w:spacing w:before="100" w:after="100"/>
              <w:rPr>
                <w:rFonts w:eastAsia="Calibri" w:cstheme="minorHAnsi"/>
                <w:color w:val="000000"/>
                <w:lang w:eastAsia="zh-CN"/>
              </w:rPr>
            </w:pPr>
            <w:r w:rsidRPr="00C67737">
              <w:rPr>
                <w:rFonts w:eastAsia="Calibri" w:cstheme="minorHAnsi"/>
                <w:color w:val="000000"/>
                <w:lang w:eastAsia="zh-CN"/>
              </w:rPr>
              <w:t>39.</w:t>
            </w:r>
            <w:r w:rsidRPr="00C67737">
              <w:rPr>
                <w:rFonts w:eastAsia="Calibri" w:cstheme="minorHAnsi"/>
                <w:i/>
                <w:iCs/>
                <w:color w:val="000000"/>
                <w:lang w:eastAsia="zh-CN"/>
              </w:rPr>
              <w:tab/>
            </w:r>
            <w:r w:rsidRPr="00DD5657">
              <w:rPr>
                <w:rFonts w:ascii="SimSun" w:eastAsia="SimSun" w:hAnsi="SimSun"/>
                <w:sz w:val="24"/>
                <w:szCs w:val="24"/>
                <w:lang w:eastAsia="zh-CN"/>
              </w:rPr>
              <w:t>请全球环境基金和绿色气候基金秘书处根据各自任务授权保持联络</w:t>
            </w:r>
            <w:r w:rsidRPr="00DD5657">
              <w:rPr>
                <w:rFonts w:ascii="SimSun" w:eastAsia="SimSun" w:hAnsi="SimSun" w:cs="SimSun" w:hint="eastAsia"/>
                <w:sz w:val="24"/>
                <w:szCs w:val="24"/>
                <w:lang w:val="en-GB" w:eastAsia="zh-CN"/>
              </w:rPr>
              <w:t>，通过《</w:t>
            </w:r>
            <w:r w:rsidRPr="00DD5657">
              <w:rPr>
                <w:rFonts w:ascii="SimSun" w:eastAsia="SimSun" w:hAnsi="SimSun"/>
                <w:sz w:val="24"/>
                <w:szCs w:val="24"/>
                <w:lang w:eastAsia="zh-CN"/>
              </w:rPr>
              <w:t>绿色气候基金与全球环境基金之间互补性、一致性与合作的长期愿景</w:t>
            </w:r>
            <w:r w:rsidRPr="00DD5657">
              <w:rPr>
                <w:rFonts w:ascii="SimSun" w:eastAsia="SimSun" w:hAnsi="SimSun"/>
                <w:sz w:val="24"/>
                <w:szCs w:val="24"/>
                <w:lang w:val="en-GB" w:eastAsia="zh-CN"/>
              </w:rPr>
              <w:t>》等</w:t>
            </w:r>
            <w:r w:rsidRPr="00DD5657">
              <w:rPr>
                <w:rFonts w:ascii="SimSun" w:eastAsia="SimSun" w:hAnsi="SimSun" w:hint="eastAsia"/>
                <w:sz w:val="24"/>
                <w:szCs w:val="24"/>
                <w:lang w:val="en-GB" w:eastAsia="zh-CN"/>
              </w:rPr>
              <w:t>安排</w:t>
            </w:r>
            <w:r w:rsidRPr="00DD5657">
              <w:rPr>
                <w:rFonts w:ascii="SimSun" w:eastAsia="SimSun" w:hAnsi="SimSun"/>
                <w:sz w:val="24"/>
                <w:szCs w:val="24"/>
                <w:lang w:val="en-GB" w:eastAsia="zh-CN"/>
              </w:rPr>
              <w:t>，</w:t>
            </w:r>
            <w:r w:rsidRPr="00DD5657">
              <w:rPr>
                <w:rFonts w:ascii="SimSun" w:eastAsia="SimSun" w:hAnsi="SimSun" w:cs="SimSun" w:hint="eastAsia"/>
                <w:sz w:val="24"/>
                <w:szCs w:val="24"/>
                <w:lang w:val="en-GB" w:eastAsia="zh-CN"/>
              </w:rPr>
              <w:t>加强合作和对《公约》的支持</w:t>
            </w:r>
            <w:r w:rsidRPr="00DD5657">
              <w:rPr>
                <w:rFonts w:ascii="SimSun" w:eastAsia="SimSun" w:hAnsi="SimSun"/>
                <w:sz w:val="24"/>
                <w:szCs w:val="24"/>
                <w:lang w:val="en-GB" w:eastAsia="zh-CN"/>
              </w:rPr>
              <w:t>力度；</w:t>
            </w:r>
          </w:p>
          <w:p w14:paraId="33E75051" w14:textId="77777777" w:rsidR="008E6A92" w:rsidRPr="00C67737" w:rsidRDefault="008E6A92" w:rsidP="00F21990">
            <w:pPr>
              <w:snapToGrid/>
              <w:spacing w:before="100" w:after="100"/>
              <w:rPr>
                <w:rFonts w:cstheme="minorHAnsi"/>
                <w:color w:val="000000"/>
                <w:lang w:eastAsia="zh-CN"/>
              </w:rPr>
            </w:pPr>
          </w:p>
        </w:tc>
        <w:tc>
          <w:tcPr>
            <w:tcW w:w="2500" w:type="pct"/>
          </w:tcPr>
          <w:p w14:paraId="4C00FC41" w14:textId="77777777" w:rsidR="008E6A92" w:rsidRPr="008C250B" w:rsidRDefault="008E6A92" w:rsidP="00F21990">
            <w:pPr>
              <w:snapToGrid/>
              <w:spacing w:before="0" w:after="160"/>
              <w:rPr>
                <w:rFonts w:ascii="SimSun" w:eastAsia="SimSun" w:hAnsi="SimSun" w:cstheme="minorHAnsi"/>
                <w:sz w:val="24"/>
                <w:szCs w:val="24"/>
                <w:lang w:eastAsia="zh-CN"/>
              </w:rPr>
            </w:pPr>
            <w:r w:rsidRPr="008C250B">
              <w:rPr>
                <w:rFonts w:ascii="SimSun" w:eastAsia="SimSun" w:hAnsi="SimSun" w:cstheme="minorHAnsi"/>
                <w:sz w:val="24"/>
                <w:szCs w:val="24"/>
                <w:lang w:eastAsia="zh-CN"/>
              </w:rPr>
              <w:t>GEF仍然坚定地致力于深化与绿色气候基金、适应基金、气候投资基金以及最近的应对损失和损害基金</w:t>
            </w:r>
            <w:r w:rsidRPr="008C250B">
              <w:rPr>
                <w:rFonts w:ascii="SimSun" w:eastAsia="SimSun" w:hAnsi="SimSun" w:cstheme="minorHAnsi" w:hint="eastAsia"/>
                <w:sz w:val="24"/>
                <w:szCs w:val="24"/>
                <w:lang w:eastAsia="zh-CN"/>
              </w:rPr>
              <w:t>等</w:t>
            </w:r>
            <w:r w:rsidRPr="008C250B">
              <w:rPr>
                <w:rFonts w:ascii="SimSun" w:eastAsia="SimSun" w:hAnsi="SimSun" w:cstheme="minorHAnsi"/>
                <w:sz w:val="24"/>
                <w:szCs w:val="24"/>
                <w:lang w:eastAsia="zh-CN"/>
              </w:rPr>
              <w:t>多边气候基金的互补性、一致性和合作。</w:t>
            </w:r>
            <w:r w:rsidRPr="008C250B">
              <w:rPr>
                <w:rFonts w:ascii="SimSun" w:eastAsia="SimSun" w:hAnsi="SimSun" w:cstheme="minorHAnsi" w:hint="eastAsia"/>
                <w:sz w:val="24"/>
                <w:szCs w:val="24"/>
                <w:lang w:eastAsia="zh-CN"/>
              </w:rPr>
              <w:t>GEF</w:t>
            </w:r>
            <w:r w:rsidRPr="008C250B">
              <w:rPr>
                <w:rFonts w:ascii="SimSun" w:eastAsia="SimSun" w:hAnsi="SimSun" w:cstheme="minorHAnsi"/>
                <w:sz w:val="24"/>
                <w:szCs w:val="24"/>
                <w:lang w:eastAsia="zh-CN"/>
              </w:rPr>
              <w:t>在推进结构化伙伴关系框架方面发挥了主导作用，包括2024年6月向</w:t>
            </w:r>
            <w:r w:rsidRPr="008C250B">
              <w:rPr>
                <w:rFonts w:ascii="SimSun" w:eastAsia="SimSun" w:hAnsi="SimSun" w:cstheme="minorHAnsi" w:hint="eastAsia"/>
                <w:sz w:val="24"/>
                <w:szCs w:val="24"/>
                <w:lang w:eastAsia="zh-CN"/>
              </w:rPr>
              <w:t>GEF</w:t>
            </w:r>
            <w:r w:rsidRPr="008C250B">
              <w:rPr>
                <w:rFonts w:ascii="SimSun" w:eastAsia="SimSun" w:hAnsi="SimSun" w:cstheme="minorHAnsi"/>
                <w:sz w:val="24"/>
                <w:szCs w:val="24"/>
                <w:lang w:eastAsia="zh-CN"/>
              </w:rPr>
              <w:t>理事会提交</w:t>
            </w:r>
            <w:r w:rsidRPr="008C250B">
              <w:rPr>
                <w:rFonts w:ascii="SimSun" w:eastAsia="SimSun" w:hAnsi="SimSun" w:cstheme="minorHAnsi" w:hint="eastAsia"/>
                <w:sz w:val="24"/>
                <w:szCs w:val="24"/>
                <w:lang w:eastAsia="zh-CN"/>
              </w:rPr>
              <w:t>了一项</w:t>
            </w:r>
            <w:r w:rsidRPr="008C250B">
              <w:rPr>
                <w:rFonts w:ascii="SimSun" w:eastAsia="SimSun" w:hAnsi="SimSun" w:cstheme="minorHAnsi"/>
                <w:sz w:val="24"/>
                <w:szCs w:val="24"/>
                <w:lang w:eastAsia="zh-CN"/>
              </w:rPr>
              <w:t>详细联合行动计划。该行动计划以</w:t>
            </w:r>
            <w:r>
              <w:rPr>
                <w:rFonts w:ascii="SimSun" w:eastAsia="SimSun" w:hAnsi="SimSun" w:cstheme="minorHAnsi" w:hint="eastAsia"/>
                <w:sz w:val="24"/>
                <w:szCs w:val="24"/>
                <w:lang w:eastAsia="zh-CN"/>
              </w:rPr>
              <w:t>绿色</w:t>
            </w:r>
            <w:r w:rsidRPr="008C250B">
              <w:rPr>
                <w:rFonts w:ascii="SimSun" w:eastAsia="SimSun" w:hAnsi="SimSun" w:cstheme="minorHAnsi"/>
                <w:sz w:val="24"/>
                <w:szCs w:val="24"/>
                <w:lang w:eastAsia="zh-CN"/>
              </w:rPr>
              <w:t>气候基金和</w:t>
            </w:r>
            <w:r>
              <w:rPr>
                <w:rFonts w:ascii="SimSun" w:eastAsia="SimSun" w:hAnsi="SimSun" w:cstheme="minorHAnsi" w:hint="eastAsia"/>
                <w:sz w:val="24"/>
                <w:szCs w:val="24"/>
                <w:lang w:eastAsia="zh-CN"/>
              </w:rPr>
              <w:t>GEF</w:t>
            </w:r>
            <w:r w:rsidRPr="008C250B">
              <w:rPr>
                <w:rFonts w:ascii="SimSun" w:eastAsia="SimSun" w:hAnsi="SimSun" w:cstheme="minorHAnsi"/>
                <w:sz w:val="24"/>
                <w:szCs w:val="24"/>
                <w:lang w:eastAsia="zh-CN"/>
              </w:rPr>
              <w:t>自2021年以</w:t>
            </w:r>
            <w:r>
              <w:rPr>
                <w:rFonts w:ascii="SimSun" w:eastAsia="SimSun" w:hAnsi="SimSun" w:cstheme="minorHAnsi" w:hint="eastAsia"/>
                <w:sz w:val="24"/>
                <w:szCs w:val="24"/>
                <w:lang w:eastAsia="zh-CN"/>
              </w:rPr>
              <w:t>实施</w:t>
            </w:r>
            <w:r w:rsidRPr="008C250B">
              <w:rPr>
                <w:rFonts w:ascii="SimSun" w:eastAsia="SimSun" w:hAnsi="SimSun" w:cstheme="minorHAnsi"/>
                <w:sz w:val="24"/>
                <w:szCs w:val="24"/>
                <w:lang w:eastAsia="zh-CN"/>
              </w:rPr>
              <w:t>的互补和合作长期愿景为</w:t>
            </w:r>
            <w:r w:rsidRPr="008C250B">
              <w:rPr>
                <w:rFonts w:ascii="SimSun" w:eastAsia="SimSun" w:hAnsi="SimSun" w:cstheme="minorHAnsi"/>
                <w:sz w:val="24"/>
                <w:szCs w:val="24"/>
                <w:lang w:eastAsia="zh-CN"/>
              </w:rPr>
              <w:lastRenderedPageBreak/>
              <w:t>基础。</w:t>
            </w:r>
            <w:r>
              <w:rPr>
                <w:rFonts w:ascii="SimSun" w:eastAsia="SimSun" w:hAnsi="SimSun" w:cstheme="minorHAnsi" w:hint="eastAsia"/>
                <w:sz w:val="24"/>
                <w:szCs w:val="24"/>
                <w:lang w:eastAsia="zh-CN"/>
              </w:rPr>
              <w:t>按照惯例，在GEF理事会会议之前会发布</w:t>
            </w:r>
            <w:r w:rsidRPr="008C250B">
              <w:rPr>
                <w:rFonts w:ascii="SimSun" w:eastAsia="SimSun" w:hAnsi="SimSun" w:cstheme="minorHAnsi"/>
                <w:sz w:val="24"/>
                <w:szCs w:val="24"/>
                <w:lang w:eastAsia="zh-CN"/>
              </w:rPr>
              <w:t>关于这两项</w:t>
            </w:r>
            <w:r>
              <w:rPr>
                <w:rFonts w:ascii="SimSun" w:eastAsia="SimSun" w:hAnsi="SimSun" w:cstheme="minorHAnsi" w:hint="eastAsia"/>
                <w:sz w:val="24"/>
                <w:szCs w:val="24"/>
                <w:lang w:eastAsia="zh-CN"/>
              </w:rPr>
              <w:t>活动</w:t>
            </w:r>
            <w:r w:rsidRPr="008C250B">
              <w:rPr>
                <w:rFonts w:ascii="SimSun" w:eastAsia="SimSun" w:hAnsi="SimSun" w:cstheme="minorHAnsi"/>
                <w:sz w:val="24"/>
                <w:szCs w:val="24"/>
                <w:lang w:eastAsia="zh-CN"/>
              </w:rPr>
              <w:t>的定期进展报告。</w:t>
            </w:r>
            <w:r>
              <w:rPr>
                <w:rFonts w:ascii="SimSun" w:eastAsia="SimSun" w:hAnsi="SimSun" w:cstheme="minorHAnsi" w:hint="eastAsia"/>
                <w:sz w:val="24"/>
                <w:szCs w:val="24"/>
                <w:lang w:eastAsia="zh-CN"/>
              </w:rPr>
              <w:t>其中</w:t>
            </w:r>
            <w:r w:rsidRPr="008C250B">
              <w:rPr>
                <w:rFonts w:ascii="SimSun" w:eastAsia="SimSun" w:hAnsi="SimSun" w:cstheme="minorHAnsi"/>
                <w:sz w:val="24"/>
                <w:szCs w:val="24"/>
                <w:lang w:eastAsia="zh-CN"/>
              </w:rPr>
              <w:t>包括关于长期愿景的年度进展报告</w:t>
            </w:r>
            <w:r w:rsidRPr="008C250B">
              <w:rPr>
                <w:rStyle w:val="FootnoteReference"/>
                <w:rFonts w:ascii="SimSun" w:eastAsia="SimSun" w:hAnsi="SimSun" w:cstheme="minorHAnsi"/>
                <w:color w:val="0563C1" w:themeColor="hyperlink"/>
                <w:sz w:val="24"/>
                <w:szCs w:val="24"/>
                <w:u w:val="single"/>
              </w:rPr>
              <w:footnoteReference w:id="79"/>
            </w:r>
            <w:r w:rsidRPr="008C250B">
              <w:rPr>
                <w:rFonts w:ascii="SimSun" w:eastAsia="SimSun" w:hAnsi="SimSun" w:cstheme="minorHAnsi"/>
                <w:sz w:val="24"/>
                <w:szCs w:val="24"/>
                <w:lang w:eastAsia="zh-CN"/>
              </w:rPr>
              <w:t>，以及作为与</w:t>
            </w:r>
            <w:r>
              <w:rPr>
                <w:rFonts w:ascii="SimSun" w:eastAsia="SimSun" w:hAnsi="SimSun" w:cstheme="minorHAnsi" w:hint="eastAsia"/>
                <w:sz w:val="24"/>
                <w:szCs w:val="24"/>
                <w:lang w:eastAsia="zh-CN"/>
              </w:rPr>
              <w:t>各</w:t>
            </w:r>
            <w:r w:rsidRPr="008C250B">
              <w:rPr>
                <w:rFonts w:ascii="SimSun" w:eastAsia="SimSun" w:hAnsi="SimSun" w:cstheme="minorHAnsi"/>
                <w:sz w:val="24"/>
                <w:szCs w:val="24"/>
                <w:lang w:eastAsia="zh-CN"/>
              </w:rPr>
              <w:t>公约</w:t>
            </w:r>
            <w:r>
              <w:rPr>
                <w:rFonts w:ascii="SimSun" w:eastAsia="SimSun" w:hAnsi="SimSun" w:cstheme="minorHAnsi" w:hint="eastAsia"/>
                <w:sz w:val="24"/>
                <w:szCs w:val="24"/>
                <w:lang w:eastAsia="zh-CN"/>
              </w:rPr>
              <w:t>和</w:t>
            </w:r>
            <w:r w:rsidRPr="008C250B">
              <w:rPr>
                <w:rFonts w:ascii="SimSun" w:eastAsia="SimSun" w:hAnsi="SimSun" w:cstheme="minorHAnsi"/>
                <w:sz w:val="24"/>
                <w:szCs w:val="24"/>
                <w:lang w:eastAsia="zh-CN"/>
              </w:rPr>
              <w:t>其他国际机构关系报告的一部分向</w:t>
            </w:r>
            <w:r>
              <w:rPr>
                <w:rFonts w:ascii="SimSun" w:eastAsia="SimSun" w:hAnsi="SimSun" w:cstheme="minorHAnsi" w:hint="eastAsia"/>
                <w:sz w:val="24"/>
                <w:szCs w:val="24"/>
                <w:lang w:eastAsia="zh-CN"/>
              </w:rPr>
              <w:t>GEF</w:t>
            </w:r>
            <w:r w:rsidRPr="008C250B">
              <w:rPr>
                <w:rFonts w:ascii="SimSun" w:eastAsia="SimSun" w:hAnsi="SimSun" w:cstheme="minorHAnsi"/>
                <w:sz w:val="24"/>
                <w:szCs w:val="24"/>
                <w:lang w:eastAsia="zh-CN"/>
              </w:rPr>
              <w:t>理事会报告的有关</w:t>
            </w:r>
            <w:r>
              <w:rPr>
                <w:rFonts w:ascii="SimSun" w:eastAsia="SimSun" w:hAnsi="SimSun" w:cstheme="minorHAnsi" w:hint="eastAsia"/>
                <w:sz w:val="24"/>
                <w:szCs w:val="24"/>
                <w:lang w:eastAsia="zh-CN"/>
              </w:rPr>
              <w:t>多边气候基金</w:t>
            </w:r>
            <w:r w:rsidRPr="008C250B">
              <w:rPr>
                <w:rFonts w:ascii="SimSun" w:eastAsia="SimSun" w:hAnsi="SimSun" w:cstheme="minorHAnsi"/>
                <w:sz w:val="24"/>
                <w:szCs w:val="24"/>
                <w:lang w:eastAsia="zh-CN"/>
              </w:rPr>
              <w:t>合作的</w:t>
            </w:r>
            <w:r>
              <w:rPr>
                <w:rFonts w:ascii="SimSun" w:eastAsia="SimSun" w:hAnsi="SimSun" w:cstheme="minorHAnsi" w:hint="eastAsia"/>
                <w:sz w:val="24"/>
                <w:szCs w:val="24"/>
                <w:lang w:eastAsia="zh-CN"/>
              </w:rPr>
              <w:t>半年期</w:t>
            </w:r>
            <w:r w:rsidRPr="008C250B">
              <w:rPr>
                <w:rFonts w:ascii="SimSun" w:eastAsia="SimSun" w:hAnsi="SimSun" w:cstheme="minorHAnsi"/>
                <w:sz w:val="24"/>
                <w:szCs w:val="24"/>
                <w:lang w:eastAsia="zh-CN"/>
              </w:rPr>
              <w:t xml:space="preserve">更新。 </w:t>
            </w:r>
            <w:r w:rsidRPr="008C250B">
              <w:rPr>
                <w:rStyle w:val="FootnoteReference"/>
                <w:rFonts w:ascii="SimSun" w:eastAsia="SimSun" w:hAnsi="SimSun" w:cstheme="minorHAnsi"/>
                <w:sz w:val="24"/>
                <w:szCs w:val="24"/>
              </w:rPr>
              <w:footnoteReference w:id="80"/>
            </w:r>
          </w:p>
          <w:p w14:paraId="5CDA38BB" w14:textId="77777777" w:rsidR="008E6A92" w:rsidRPr="008C250B" w:rsidRDefault="008E6A92" w:rsidP="00F21990">
            <w:pPr>
              <w:snapToGrid/>
              <w:spacing w:before="0" w:after="160"/>
              <w:rPr>
                <w:rFonts w:ascii="SimSun" w:eastAsia="SimSun" w:hAnsi="SimSun" w:cstheme="minorHAnsi"/>
                <w:sz w:val="24"/>
                <w:szCs w:val="24"/>
                <w:lang w:eastAsia="zh-CN"/>
              </w:rPr>
            </w:pPr>
            <w:r w:rsidRPr="005E0D67">
              <w:rPr>
                <w:rFonts w:ascii="SimSun" w:eastAsia="SimSun" w:hAnsi="SimSun" w:cstheme="minorHAnsi"/>
                <w:sz w:val="24"/>
                <w:szCs w:val="24"/>
                <w:lang w:eastAsia="zh-CN"/>
              </w:rPr>
              <w:t>通过</w:t>
            </w:r>
            <w:r>
              <w:rPr>
                <w:rFonts w:ascii="SimSun" w:eastAsia="SimSun" w:hAnsi="SimSun" w:cstheme="minorHAnsi" w:hint="eastAsia"/>
                <w:sz w:val="24"/>
                <w:szCs w:val="24"/>
                <w:lang w:eastAsia="zh-CN"/>
              </w:rPr>
              <w:t>各</w:t>
            </w:r>
            <w:r w:rsidRPr="005E0D67">
              <w:rPr>
                <w:rFonts w:ascii="SimSun" w:eastAsia="SimSun" w:hAnsi="SimSun" w:cstheme="minorHAnsi"/>
                <w:sz w:val="24"/>
                <w:szCs w:val="24"/>
                <w:lang w:eastAsia="zh-CN"/>
              </w:rPr>
              <w:t>多边</w:t>
            </w:r>
            <w:r>
              <w:rPr>
                <w:rFonts w:ascii="SimSun" w:eastAsia="SimSun" w:hAnsi="SimSun" w:cstheme="minorHAnsi" w:hint="eastAsia"/>
                <w:sz w:val="24"/>
                <w:szCs w:val="24"/>
                <w:lang w:eastAsia="zh-CN"/>
              </w:rPr>
              <w:t>气候基金首长</w:t>
            </w:r>
            <w:r w:rsidRPr="005E0D67">
              <w:rPr>
                <w:rFonts w:ascii="SimSun" w:eastAsia="SimSun" w:hAnsi="SimSun" w:cstheme="minorHAnsi"/>
                <w:sz w:val="24"/>
                <w:szCs w:val="24"/>
                <w:lang w:eastAsia="zh-CN"/>
              </w:rPr>
              <w:t>委员会和秘书处</w:t>
            </w:r>
            <w:r>
              <w:rPr>
                <w:rFonts w:ascii="SimSun" w:eastAsia="SimSun" w:hAnsi="SimSun" w:cstheme="minorHAnsi" w:hint="eastAsia"/>
                <w:sz w:val="24"/>
                <w:szCs w:val="24"/>
                <w:lang w:eastAsia="zh-CN"/>
              </w:rPr>
              <w:t>级别</w:t>
            </w:r>
            <w:r w:rsidRPr="005E0D67">
              <w:rPr>
                <w:rFonts w:ascii="SimSun" w:eastAsia="SimSun" w:hAnsi="SimSun" w:cstheme="minorHAnsi"/>
                <w:sz w:val="24"/>
                <w:szCs w:val="24"/>
                <w:lang w:eastAsia="zh-CN"/>
              </w:rPr>
              <w:t xml:space="preserve">工作队作出的最新安排进一步加强了机构协调。 </w:t>
            </w:r>
            <w:r w:rsidRPr="008C250B">
              <w:rPr>
                <w:rFonts w:ascii="SimSun" w:eastAsia="SimSun" w:hAnsi="SimSun" w:cstheme="minorHAnsi"/>
                <w:sz w:val="24"/>
                <w:szCs w:val="24"/>
                <w:lang w:eastAsia="zh-CN"/>
              </w:rPr>
              <w:t xml:space="preserve"> </w:t>
            </w:r>
          </w:p>
          <w:p w14:paraId="3ABF4616" w14:textId="77777777" w:rsidR="008E6A92" w:rsidRPr="008C250B" w:rsidRDefault="008E6A92" w:rsidP="00F21990">
            <w:pPr>
              <w:snapToGrid/>
              <w:spacing w:before="0" w:after="160"/>
              <w:rPr>
                <w:rFonts w:ascii="SimSun" w:eastAsia="SimSun" w:hAnsi="SimSun" w:cstheme="minorHAnsi"/>
                <w:sz w:val="24"/>
                <w:szCs w:val="24"/>
                <w:lang w:eastAsia="zh-CN"/>
              </w:rPr>
            </w:pPr>
            <w:r w:rsidRPr="005E0D67">
              <w:rPr>
                <w:rFonts w:ascii="SimSun" w:eastAsia="SimSun" w:hAnsi="SimSun" w:cstheme="minorHAnsi"/>
                <w:sz w:val="24"/>
                <w:szCs w:val="24"/>
                <w:lang w:eastAsia="zh-CN"/>
              </w:rPr>
              <w:t>合作工作涵盖</w:t>
            </w:r>
            <w:r>
              <w:rPr>
                <w:rFonts w:ascii="SimSun" w:eastAsia="SimSun" w:hAnsi="SimSun" w:cstheme="minorHAnsi" w:hint="eastAsia"/>
                <w:sz w:val="24"/>
                <w:szCs w:val="24"/>
                <w:lang w:eastAsia="zh-CN"/>
              </w:rPr>
              <w:t>多个领域，例如，制定</w:t>
            </w:r>
            <w:r w:rsidRPr="005E0D67">
              <w:rPr>
                <w:rFonts w:ascii="SimSun" w:eastAsia="SimSun" w:hAnsi="SimSun" w:cstheme="minorHAnsi"/>
                <w:sz w:val="24"/>
                <w:szCs w:val="24"/>
                <w:lang w:eastAsia="zh-CN"/>
              </w:rPr>
              <w:t>成果和报告指标共同指导原则、</w:t>
            </w:r>
            <w:r>
              <w:rPr>
                <w:rFonts w:ascii="SimSun" w:eastAsia="SimSun" w:hAnsi="SimSun" w:cstheme="minorHAnsi" w:hint="eastAsia"/>
                <w:sz w:val="24"/>
                <w:szCs w:val="24"/>
                <w:lang w:eastAsia="zh-CN"/>
              </w:rPr>
              <w:t>界定</w:t>
            </w:r>
            <w:r w:rsidRPr="005E0D67">
              <w:rPr>
                <w:rFonts w:ascii="SimSun" w:eastAsia="SimSun" w:hAnsi="SimSun" w:cstheme="minorHAnsi"/>
                <w:sz w:val="24"/>
                <w:szCs w:val="24"/>
                <w:lang w:eastAsia="zh-CN"/>
              </w:rPr>
              <w:t>开展能力建设活动的联合模式以及确定共同支持发展中国家气候投资计划的机会。</w:t>
            </w:r>
          </w:p>
          <w:p w14:paraId="56F07FE6" w14:textId="77777777" w:rsidR="008E6A92" w:rsidRPr="005D5E5B" w:rsidRDefault="008E6A92" w:rsidP="00F21990">
            <w:pPr>
              <w:snapToGrid/>
              <w:spacing w:before="0" w:after="160"/>
              <w:rPr>
                <w:rFonts w:ascii="SimSun" w:eastAsia="SimSun" w:hAnsi="SimSun" w:cstheme="minorHAnsi"/>
                <w:sz w:val="24"/>
                <w:szCs w:val="24"/>
                <w:lang w:eastAsia="zh-CN"/>
              </w:rPr>
            </w:pPr>
            <w:r w:rsidRPr="005D5E5B">
              <w:rPr>
                <w:rFonts w:ascii="SimSun" w:eastAsia="SimSun" w:hAnsi="SimSun" w:hint="eastAsia"/>
                <w:color w:val="000000"/>
                <w:sz w:val="24"/>
                <w:szCs w:val="24"/>
                <w:lang w:eastAsia="zh-CN"/>
              </w:rPr>
              <w:t>GEF</w:t>
            </w:r>
            <w:r w:rsidRPr="005D5E5B">
              <w:rPr>
                <w:rFonts w:ascii="SimSun" w:eastAsia="SimSun" w:hAnsi="SimSun" w:cstheme="minorHAnsi"/>
                <w:sz w:val="24"/>
                <w:szCs w:val="24"/>
                <w:lang w:eastAsia="zh-CN"/>
              </w:rPr>
              <w:t>投资将寻求进一步加强</w:t>
            </w:r>
            <w:r w:rsidRPr="005D5E5B">
              <w:rPr>
                <w:rFonts w:ascii="SimSun" w:eastAsia="SimSun" w:hAnsi="SimSun" w:cstheme="minorHAnsi" w:hint="eastAsia"/>
                <w:sz w:val="24"/>
                <w:szCs w:val="24"/>
                <w:lang w:eastAsia="zh-CN"/>
              </w:rPr>
              <w:t>与各多边气候基金方案活动的</w:t>
            </w:r>
            <w:r w:rsidRPr="005D5E5B">
              <w:rPr>
                <w:rFonts w:ascii="SimSun" w:eastAsia="SimSun" w:hAnsi="SimSun" w:cstheme="minorHAnsi"/>
                <w:sz w:val="24"/>
                <w:szCs w:val="24"/>
                <w:lang w:eastAsia="zh-CN"/>
              </w:rPr>
              <w:t>协同效应并最大限度地扩大互补性，</w:t>
            </w:r>
            <w:r>
              <w:rPr>
                <w:rFonts w:ascii="SimSun" w:eastAsia="SimSun" w:hAnsi="SimSun" w:cstheme="minorHAnsi" w:hint="eastAsia"/>
                <w:sz w:val="24"/>
                <w:szCs w:val="24"/>
                <w:lang w:eastAsia="zh-CN"/>
              </w:rPr>
              <w:t>发挥</w:t>
            </w:r>
            <w:r w:rsidRPr="005D5E5B">
              <w:rPr>
                <w:rFonts w:ascii="SimSun" w:eastAsia="SimSun" w:hAnsi="SimSun" w:cstheme="minorHAnsi" w:hint="eastAsia"/>
                <w:sz w:val="24"/>
                <w:szCs w:val="24"/>
                <w:lang w:eastAsia="zh-CN"/>
              </w:rPr>
              <w:t>GEF</w:t>
            </w:r>
            <w:r w:rsidRPr="005D5E5B">
              <w:rPr>
                <w:rFonts w:ascii="SimSun" w:eastAsia="SimSun" w:hAnsi="SimSun" w:cstheme="minorHAnsi"/>
                <w:sz w:val="24"/>
                <w:szCs w:val="24"/>
                <w:lang w:eastAsia="zh-CN"/>
              </w:rPr>
              <w:t>模式可预测性、高度优惠以及为多种环境效益规划资源的独特能力</w:t>
            </w:r>
            <w:r w:rsidRPr="005D5E5B">
              <w:rPr>
                <w:rFonts w:ascii="SimSun" w:eastAsia="SimSun" w:hAnsi="SimSun" w:cstheme="minorHAnsi" w:hint="eastAsia"/>
                <w:sz w:val="24"/>
                <w:szCs w:val="24"/>
                <w:lang w:eastAsia="zh-CN"/>
              </w:rPr>
              <w:t>等比较优势</w:t>
            </w:r>
            <w:r w:rsidRPr="005D5E5B">
              <w:rPr>
                <w:rFonts w:ascii="SimSun" w:eastAsia="SimSun" w:hAnsi="SimSun" w:cstheme="minorHAnsi"/>
                <w:sz w:val="24"/>
                <w:szCs w:val="24"/>
                <w:lang w:eastAsia="zh-CN"/>
              </w:rPr>
              <w:t xml:space="preserve">。  </w:t>
            </w:r>
          </w:p>
          <w:p w14:paraId="63678673" w14:textId="77777777" w:rsidR="008E6A92" w:rsidRPr="005E0D67" w:rsidRDefault="008E6A92" w:rsidP="00F21990">
            <w:pPr>
              <w:snapToGrid/>
              <w:spacing w:before="0" w:after="160"/>
              <w:rPr>
                <w:rFonts w:ascii="SimSun" w:eastAsia="SimSun" w:hAnsi="SimSun" w:cstheme="minorHAnsi"/>
                <w:sz w:val="24"/>
                <w:szCs w:val="24"/>
                <w:lang w:eastAsia="zh-CN"/>
              </w:rPr>
            </w:pPr>
            <w:r w:rsidRPr="005E0D67">
              <w:rPr>
                <w:rFonts w:ascii="SimSun" w:eastAsia="SimSun" w:hAnsi="SimSun" w:cstheme="minorHAnsi"/>
                <w:sz w:val="24"/>
                <w:szCs w:val="24"/>
                <w:lang w:eastAsia="zh-CN"/>
              </w:rPr>
              <w:t>GEF</w:t>
            </w:r>
            <w:r w:rsidRPr="008428F3">
              <w:rPr>
                <w:rFonts w:ascii="SimSun" w:eastAsia="SimSun" w:hAnsi="SimSun" w:cstheme="minorHAnsi"/>
                <w:sz w:val="24"/>
                <w:szCs w:val="24"/>
                <w:lang w:eastAsia="zh-CN"/>
              </w:rPr>
              <w:t>的资金旨在补充其他气候相关资金提供</w:t>
            </w:r>
            <w:r>
              <w:rPr>
                <w:rFonts w:ascii="SimSun" w:eastAsia="SimSun" w:hAnsi="SimSun" w:cstheme="minorHAnsi" w:hint="eastAsia"/>
                <w:sz w:val="24"/>
                <w:szCs w:val="24"/>
                <w:lang w:eastAsia="zh-CN"/>
              </w:rPr>
              <w:t>方</w:t>
            </w:r>
            <w:r w:rsidRPr="008428F3">
              <w:rPr>
                <w:rFonts w:ascii="SimSun" w:eastAsia="SimSun" w:hAnsi="SimSun" w:cstheme="minorHAnsi"/>
                <w:sz w:val="24"/>
                <w:szCs w:val="24"/>
                <w:lang w:eastAsia="zh-CN"/>
              </w:rPr>
              <w:t>（包括</w:t>
            </w:r>
            <w:r>
              <w:rPr>
                <w:rFonts w:ascii="SimSun" w:eastAsia="SimSun" w:hAnsi="SimSun" w:cstheme="minorHAnsi" w:hint="eastAsia"/>
                <w:sz w:val="24"/>
                <w:szCs w:val="24"/>
                <w:lang w:eastAsia="zh-CN"/>
              </w:rPr>
              <w:t>各多边气候基金</w:t>
            </w:r>
            <w:r w:rsidRPr="008428F3">
              <w:rPr>
                <w:rFonts w:ascii="SimSun" w:eastAsia="SimSun" w:hAnsi="SimSun" w:cstheme="minorHAnsi"/>
                <w:sz w:val="24"/>
                <w:szCs w:val="24"/>
                <w:lang w:eastAsia="zh-CN"/>
              </w:rPr>
              <w:t>）部署的资源。</w:t>
            </w:r>
            <w:r>
              <w:rPr>
                <w:rFonts w:ascii="SimSun" w:eastAsia="SimSun" w:hAnsi="SimSun" w:cstheme="minorHAnsi" w:hint="eastAsia"/>
                <w:sz w:val="24"/>
                <w:szCs w:val="24"/>
                <w:lang w:eastAsia="zh-CN"/>
              </w:rPr>
              <w:t>GEF</w:t>
            </w:r>
            <w:r w:rsidRPr="008428F3">
              <w:rPr>
                <w:rFonts w:ascii="SimSun" w:eastAsia="SimSun" w:hAnsi="SimSun" w:cstheme="minorHAnsi"/>
                <w:sz w:val="24"/>
                <w:szCs w:val="24"/>
                <w:lang w:eastAsia="zh-CN"/>
              </w:rPr>
              <w:t xml:space="preserve">将鼓励在共享投资计划和国家主导的投资平台背景下进行投资。 </w:t>
            </w:r>
            <w:r w:rsidRPr="005E0D67">
              <w:rPr>
                <w:rFonts w:ascii="SimSun" w:eastAsia="SimSun" w:hAnsi="SimSun" w:cstheme="minorHAnsi"/>
                <w:sz w:val="24"/>
                <w:szCs w:val="24"/>
                <w:lang w:eastAsia="zh-CN"/>
              </w:rPr>
              <w:t xml:space="preserve"> </w:t>
            </w:r>
          </w:p>
          <w:p w14:paraId="159DD933" w14:textId="77777777" w:rsidR="008E6A92" w:rsidRPr="008171B8" w:rsidRDefault="008E6A92" w:rsidP="00F21990">
            <w:pPr>
              <w:snapToGrid/>
              <w:spacing w:before="0" w:after="160"/>
              <w:rPr>
                <w:rFonts w:ascii="SimSun" w:eastAsia="SimSun" w:hAnsi="SimSun" w:cstheme="minorHAnsi"/>
                <w:color w:val="000000"/>
                <w:lang w:eastAsia="zh-CN"/>
              </w:rPr>
            </w:pPr>
            <w:r w:rsidRPr="004526FE">
              <w:rPr>
                <w:rFonts w:ascii="SimSun" w:eastAsia="SimSun" w:hAnsi="SimSun" w:cstheme="minorHAnsi"/>
                <w:sz w:val="24"/>
                <w:szCs w:val="24"/>
                <w:lang w:eastAsia="zh-CN"/>
              </w:rPr>
              <w:t>最不发达国家基金/气候变化特别基金</w:t>
            </w:r>
            <w:r>
              <w:rPr>
                <w:rFonts w:ascii="SimSun" w:eastAsia="SimSun" w:hAnsi="SimSun" w:cstheme="minorHAnsi" w:hint="eastAsia"/>
                <w:sz w:val="24"/>
                <w:szCs w:val="24"/>
                <w:lang w:eastAsia="zh-CN"/>
              </w:rPr>
              <w:t>在GEF-9期间的方案编制</w:t>
            </w:r>
            <w:r w:rsidRPr="004526FE">
              <w:rPr>
                <w:rFonts w:ascii="SimSun" w:eastAsia="SimSun" w:hAnsi="SimSun" w:cstheme="minorHAnsi"/>
                <w:sz w:val="24"/>
                <w:szCs w:val="24"/>
                <w:lang w:eastAsia="zh-CN"/>
              </w:rPr>
              <w:t>战略设定了将10%的</w:t>
            </w:r>
            <w:r>
              <w:rPr>
                <w:rFonts w:ascii="SimSun" w:eastAsia="SimSun" w:hAnsi="SimSun" w:cstheme="minorHAnsi" w:hint="eastAsia"/>
                <w:sz w:val="24"/>
                <w:szCs w:val="24"/>
                <w:lang w:eastAsia="zh-CN"/>
              </w:rPr>
              <w:t>方案活动</w:t>
            </w:r>
            <w:r w:rsidRPr="004526FE">
              <w:rPr>
                <w:rFonts w:ascii="SimSun" w:eastAsia="SimSun" w:hAnsi="SimSun" w:cstheme="minorHAnsi"/>
                <w:sz w:val="24"/>
                <w:szCs w:val="24"/>
                <w:lang w:eastAsia="zh-CN"/>
              </w:rPr>
              <w:t>资源用于</w:t>
            </w:r>
            <w:r>
              <w:rPr>
                <w:rFonts w:ascii="SimSun" w:eastAsia="SimSun" w:hAnsi="SimSun" w:cstheme="minorHAnsi" w:hint="eastAsia"/>
                <w:sz w:val="24"/>
                <w:szCs w:val="24"/>
                <w:lang w:eastAsia="zh-CN"/>
              </w:rPr>
              <w:t>促进多边气候基金互补性和一致性的</w:t>
            </w:r>
            <w:r w:rsidRPr="004526FE">
              <w:rPr>
                <w:rFonts w:ascii="SimSun" w:eastAsia="SimSun" w:hAnsi="SimSun" w:cstheme="minorHAnsi"/>
                <w:sz w:val="24"/>
                <w:szCs w:val="24"/>
                <w:lang w:eastAsia="zh-CN"/>
              </w:rPr>
              <w:t>投资的理想目标，</w:t>
            </w:r>
            <w:r>
              <w:rPr>
                <w:rFonts w:ascii="SimSun" w:eastAsia="SimSun" w:hAnsi="SimSun" w:cstheme="minorHAnsi" w:hint="eastAsia"/>
                <w:sz w:val="24"/>
                <w:szCs w:val="24"/>
                <w:lang w:eastAsia="zh-CN"/>
              </w:rPr>
              <w:t>这是为了</w:t>
            </w:r>
            <w:r w:rsidRPr="004526FE">
              <w:rPr>
                <w:rFonts w:ascii="SimSun" w:eastAsia="SimSun" w:hAnsi="SimSun" w:cstheme="minorHAnsi"/>
                <w:sz w:val="24"/>
                <w:szCs w:val="24"/>
                <w:lang w:eastAsia="zh-CN"/>
              </w:rPr>
              <w:t>扩大影响力并促进</w:t>
            </w:r>
            <w:r>
              <w:rPr>
                <w:rFonts w:ascii="SimSun" w:eastAsia="SimSun" w:hAnsi="SimSun" w:cstheme="minorHAnsi" w:hint="eastAsia"/>
                <w:sz w:val="24"/>
                <w:szCs w:val="24"/>
                <w:lang w:eastAsia="zh-CN"/>
              </w:rPr>
              <w:t>各</w:t>
            </w:r>
            <w:r w:rsidRPr="004526FE">
              <w:rPr>
                <w:rFonts w:ascii="SimSun" w:eastAsia="SimSun" w:hAnsi="SimSun" w:cstheme="minorHAnsi"/>
                <w:sz w:val="24"/>
                <w:szCs w:val="24"/>
                <w:lang w:eastAsia="zh-CN"/>
              </w:rPr>
              <w:t>基金之间的切实协调。此外，</w:t>
            </w:r>
            <w:r>
              <w:rPr>
                <w:rFonts w:ascii="SimSun" w:eastAsia="SimSun" w:hAnsi="SimSun" w:cstheme="minorHAnsi" w:hint="eastAsia"/>
                <w:sz w:val="24"/>
                <w:szCs w:val="24"/>
                <w:lang w:eastAsia="zh-CN"/>
              </w:rPr>
              <w:t>GEF继续</w:t>
            </w:r>
            <w:r w:rsidRPr="004526FE">
              <w:rPr>
                <w:rFonts w:ascii="SimSun" w:eastAsia="SimSun" w:hAnsi="SimSun" w:cstheme="minorHAnsi"/>
                <w:sz w:val="24"/>
                <w:szCs w:val="24"/>
                <w:lang w:eastAsia="zh-CN"/>
              </w:rPr>
              <w:t>深化与</w:t>
            </w:r>
            <w:r>
              <w:rPr>
                <w:rFonts w:ascii="SimSun" w:eastAsia="SimSun" w:hAnsi="SimSun" w:cstheme="minorHAnsi" w:hint="eastAsia"/>
                <w:sz w:val="24"/>
                <w:szCs w:val="24"/>
                <w:lang w:eastAsia="zh-CN"/>
              </w:rPr>
              <w:t>各</w:t>
            </w:r>
            <w:r w:rsidRPr="004526FE">
              <w:rPr>
                <w:rFonts w:ascii="SimSun" w:eastAsia="SimSun" w:hAnsi="SimSun" w:cstheme="minorHAnsi"/>
                <w:sz w:val="24"/>
                <w:szCs w:val="24"/>
                <w:lang w:eastAsia="zh-CN"/>
              </w:rPr>
              <w:t>多边</w:t>
            </w:r>
            <w:r>
              <w:rPr>
                <w:rFonts w:ascii="SimSun" w:eastAsia="SimSun" w:hAnsi="SimSun" w:cstheme="minorHAnsi" w:hint="eastAsia"/>
                <w:sz w:val="24"/>
                <w:szCs w:val="24"/>
                <w:lang w:eastAsia="zh-CN"/>
              </w:rPr>
              <w:t>气候</w:t>
            </w:r>
            <w:r w:rsidRPr="004526FE">
              <w:rPr>
                <w:rFonts w:ascii="SimSun" w:eastAsia="SimSun" w:hAnsi="SimSun" w:cstheme="minorHAnsi"/>
                <w:sz w:val="24"/>
                <w:szCs w:val="24"/>
                <w:lang w:eastAsia="zh-CN"/>
              </w:rPr>
              <w:t>基金的结构性双边合作，并将继续探索</w:t>
            </w:r>
            <w:r>
              <w:rPr>
                <w:rFonts w:ascii="SimSun" w:eastAsia="SimSun" w:hAnsi="SimSun" w:cstheme="minorHAnsi" w:hint="eastAsia"/>
                <w:sz w:val="24"/>
                <w:szCs w:val="24"/>
                <w:lang w:eastAsia="zh-CN"/>
              </w:rPr>
              <w:t>如何</w:t>
            </w:r>
            <w:r w:rsidRPr="004526FE">
              <w:rPr>
                <w:rFonts w:ascii="SimSun" w:eastAsia="SimSun" w:hAnsi="SimSun" w:cstheme="minorHAnsi"/>
                <w:sz w:val="24"/>
                <w:szCs w:val="24"/>
                <w:lang w:eastAsia="zh-CN"/>
              </w:rPr>
              <w:t>与合作伙伴基金</w:t>
            </w:r>
            <w:r>
              <w:rPr>
                <w:rFonts w:ascii="SimSun" w:eastAsia="SimSun" w:hAnsi="SimSun" w:cstheme="minorHAnsi" w:hint="eastAsia"/>
                <w:sz w:val="24"/>
                <w:szCs w:val="24"/>
                <w:lang w:eastAsia="zh-CN"/>
              </w:rPr>
              <w:t>进行</w:t>
            </w:r>
            <w:r w:rsidRPr="004526FE">
              <w:rPr>
                <w:rFonts w:ascii="SimSun" w:eastAsia="SimSun" w:hAnsi="SimSun" w:cstheme="minorHAnsi"/>
                <w:sz w:val="24"/>
                <w:szCs w:val="24"/>
                <w:lang w:eastAsia="zh-CN"/>
              </w:rPr>
              <w:t>协调联合投资、</w:t>
            </w:r>
            <w:r>
              <w:rPr>
                <w:rFonts w:ascii="SimSun" w:eastAsia="SimSun" w:hAnsi="SimSun" w:cstheme="minorHAnsi" w:hint="eastAsia"/>
                <w:sz w:val="24"/>
                <w:szCs w:val="24"/>
                <w:lang w:eastAsia="zh-CN"/>
              </w:rPr>
              <w:t>循序开展方案活动</w:t>
            </w:r>
            <w:r w:rsidRPr="004526FE">
              <w:rPr>
                <w:rFonts w:ascii="SimSun" w:eastAsia="SimSun" w:hAnsi="SimSun" w:cstheme="minorHAnsi"/>
                <w:sz w:val="24"/>
                <w:szCs w:val="24"/>
                <w:lang w:eastAsia="zh-CN"/>
              </w:rPr>
              <w:t>和联合</w:t>
            </w:r>
            <w:r>
              <w:rPr>
                <w:rFonts w:ascii="SimSun" w:eastAsia="SimSun" w:hAnsi="SimSun" w:cstheme="minorHAnsi" w:hint="eastAsia"/>
                <w:sz w:val="24"/>
                <w:szCs w:val="24"/>
                <w:lang w:eastAsia="zh-CN"/>
              </w:rPr>
              <w:t>开展</w:t>
            </w:r>
            <w:r w:rsidRPr="004526FE">
              <w:rPr>
                <w:rFonts w:ascii="SimSun" w:eastAsia="SimSun" w:hAnsi="SimSun" w:cstheme="minorHAnsi"/>
                <w:sz w:val="24"/>
                <w:szCs w:val="24"/>
                <w:lang w:eastAsia="zh-CN"/>
              </w:rPr>
              <w:t>能力建设</w:t>
            </w:r>
            <w:r>
              <w:rPr>
                <w:rFonts w:ascii="SimSun" w:eastAsia="SimSun" w:hAnsi="SimSun" w:cstheme="minorHAnsi" w:hint="eastAsia"/>
                <w:sz w:val="24"/>
                <w:szCs w:val="24"/>
                <w:lang w:eastAsia="zh-CN"/>
              </w:rPr>
              <w:t>活动</w:t>
            </w:r>
            <w:r w:rsidRPr="004526FE">
              <w:rPr>
                <w:rFonts w:ascii="SimSun" w:eastAsia="SimSun" w:hAnsi="SimSun" w:cstheme="minorHAnsi"/>
                <w:sz w:val="24"/>
                <w:szCs w:val="24"/>
                <w:lang w:eastAsia="zh-CN"/>
              </w:rPr>
              <w:t>，以最大限度地发挥影响并减少国家层面的碎片化。</w:t>
            </w:r>
          </w:p>
        </w:tc>
      </w:tr>
      <w:tr w:rsidR="008E6A92" w:rsidRPr="00C67737" w14:paraId="4787DEF6" w14:textId="77777777" w:rsidTr="00F21990">
        <w:tc>
          <w:tcPr>
            <w:tcW w:w="2500" w:type="pct"/>
          </w:tcPr>
          <w:p w14:paraId="6037EA70" w14:textId="77777777" w:rsidR="008E6A92" w:rsidRPr="00C67737" w:rsidRDefault="008E6A92" w:rsidP="00F21990">
            <w:pPr>
              <w:tabs>
                <w:tab w:val="left" w:pos="567"/>
                <w:tab w:val="left" w:pos="1134"/>
                <w:tab w:val="left" w:pos="1701"/>
                <w:tab w:val="left" w:pos="2268"/>
                <w:tab w:val="left" w:pos="2835"/>
                <w:tab w:val="left" w:pos="3402"/>
              </w:tabs>
              <w:snapToGrid/>
              <w:spacing w:before="100" w:after="100"/>
              <w:rPr>
                <w:rFonts w:eastAsia="SimSun" w:cstheme="minorHAnsi"/>
                <w:color w:val="000000"/>
                <w:lang w:eastAsia="zh-CN"/>
              </w:rPr>
            </w:pPr>
            <w:r w:rsidRPr="00C67737">
              <w:rPr>
                <w:rFonts w:eastAsia="SimSun" w:cstheme="minorHAnsi"/>
                <w:color w:val="000000"/>
                <w:lang w:eastAsia="zh-CN"/>
              </w:rPr>
              <w:lastRenderedPageBreak/>
              <w:t>40.</w:t>
            </w:r>
            <w:r w:rsidRPr="00C67737">
              <w:rPr>
                <w:rFonts w:eastAsia="SimSun" w:cstheme="minorHAnsi"/>
                <w:color w:val="000000"/>
                <w:lang w:eastAsia="zh-CN"/>
              </w:rPr>
              <w:tab/>
            </w:r>
            <w:r w:rsidRPr="00C8001D">
              <w:rPr>
                <w:rFonts w:eastAsia="KaiTi"/>
                <w:sz w:val="24"/>
                <w:szCs w:val="24"/>
                <w:lang w:val="en-GB" w:eastAsia="zh-CN"/>
              </w:rPr>
              <w:t>请</w:t>
            </w:r>
            <w:r w:rsidRPr="00DD5657">
              <w:rPr>
                <w:rFonts w:ascii="SimSun" w:eastAsia="SimSun" w:hAnsi="SimSun"/>
                <w:sz w:val="24"/>
                <w:szCs w:val="24"/>
                <w:lang w:val="en-GB" w:eastAsia="zh-CN"/>
              </w:rPr>
              <w:t>执行秘书拟订第七次</w:t>
            </w:r>
            <w:r w:rsidRPr="00DD5657">
              <w:rPr>
                <w:rFonts w:ascii="SimSun" w:eastAsia="SimSun" w:hAnsi="SimSun" w:hint="eastAsia"/>
                <w:sz w:val="24"/>
                <w:szCs w:val="24"/>
                <w:lang w:val="en-GB" w:eastAsia="zh-CN"/>
              </w:rPr>
              <w:t>四年期</w:t>
            </w:r>
            <w:r w:rsidRPr="00DD5657">
              <w:rPr>
                <w:rFonts w:ascii="SimSun" w:eastAsia="SimSun" w:hAnsi="SimSun"/>
                <w:sz w:val="24"/>
                <w:szCs w:val="24"/>
                <w:lang w:val="en-GB" w:eastAsia="zh-CN"/>
              </w:rPr>
              <w:t>财务机制</w:t>
            </w:r>
            <w:r w:rsidRPr="00DD5657">
              <w:rPr>
                <w:rFonts w:ascii="SimSun" w:eastAsia="SimSun" w:hAnsi="SimSun" w:hint="eastAsia"/>
                <w:sz w:val="24"/>
                <w:szCs w:val="24"/>
                <w:lang w:val="en-GB" w:eastAsia="zh-CN"/>
              </w:rPr>
              <w:t>成效</w:t>
            </w:r>
            <w:r w:rsidRPr="00DD5657">
              <w:rPr>
                <w:rFonts w:ascii="SimSun" w:eastAsia="SimSun" w:hAnsi="SimSun"/>
                <w:sz w:val="24"/>
                <w:szCs w:val="24"/>
                <w:lang w:val="en-GB" w:eastAsia="zh-CN"/>
              </w:rPr>
              <w:t>审查的职权范围草案，</w:t>
            </w:r>
            <w:r w:rsidRPr="00DD5657">
              <w:rPr>
                <w:rFonts w:ascii="SimSun" w:eastAsia="SimSun" w:hAnsi="SimSun" w:hint="eastAsia"/>
                <w:sz w:val="24"/>
                <w:szCs w:val="24"/>
                <w:lang w:val="en-GB" w:eastAsia="zh-CN"/>
              </w:rPr>
              <w:t>考虑到本决定附件三所述要点汇编并</w:t>
            </w:r>
            <w:r w:rsidRPr="00DD5657">
              <w:rPr>
                <w:rFonts w:ascii="SimSun" w:eastAsia="SimSun" w:hAnsi="SimSun"/>
                <w:sz w:val="24"/>
                <w:szCs w:val="24"/>
                <w:lang w:val="en-GB" w:eastAsia="zh-CN"/>
              </w:rPr>
              <w:t>确保在审查中考虑到土著人民和地方社区、妇女和青年的意见以及可能对其权利造成的影响，供执行问题附属机构</w:t>
            </w:r>
            <w:r w:rsidRPr="00DD5657">
              <w:rPr>
                <w:rFonts w:ascii="SimSun" w:eastAsia="SimSun" w:hAnsi="SimSun" w:hint="eastAsia"/>
                <w:sz w:val="24"/>
                <w:szCs w:val="24"/>
                <w:lang w:val="en-GB" w:eastAsia="zh-CN"/>
              </w:rPr>
              <w:t>在</w:t>
            </w:r>
            <w:r w:rsidRPr="00DD5657">
              <w:rPr>
                <w:rFonts w:ascii="SimSun" w:eastAsia="SimSun" w:hAnsi="SimSun"/>
                <w:sz w:val="24"/>
                <w:szCs w:val="24"/>
                <w:lang w:val="en-GB" w:eastAsia="zh-CN"/>
              </w:rPr>
              <w:t>缔约方</w:t>
            </w:r>
            <w:r w:rsidRPr="00DD5657">
              <w:rPr>
                <w:rFonts w:ascii="SimSun" w:eastAsia="SimSun" w:hAnsi="SimSun" w:hint="eastAsia"/>
                <w:sz w:val="24"/>
                <w:szCs w:val="24"/>
                <w:lang w:val="en-GB" w:eastAsia="zh-CN"/>
              </w:rPr>
              <w:t>大会</w:t>
            </w:r>
            <w:r w:rsidRPr="00DD5657">
              <w:rPr>
                <w:rFonts w:ascii="SimSun" w:eastAsia="SimSun" w:hAnsi="SimSun"/>
                <w:sz w:val="24"/>
                <w:szCs w:val="24"/>
                <w:lang w:val="en-GB" w:eastAsia="zh-CN"/>
              </w:rPr>
              <w:t>第十七届会议</w:t>
            </w:r>
            <w:r w:rsidRPr="00DD5657">
              <w:rPr>
                <w:rFonts w:ascii="SimSun" w:eastAsia="SimSun" w:hAnsi="SimSun" w:hint="eastAsia"/>
                <w:sz w:val="24"/>
                <w:szCs w:val="24"/>
                <w:lang w:val="en-GB" w:eastAsia="zh-CN"/>
              </w:rPr>
              <w:t>之前举行的一次会议上审议，然后供第十七届大会</w:t>
            </w:r>
            <w:r w:rsidRPr="00DD5657">
              <w:rPr>
                <w:rFonts w:ascii="SimSun" w:eastAsia="SimSun" w:hAnsi="SimSun"/>
                <w:sz w:val="24"/>
                <w:szCs w:val="24"/>
                <w:lang w:val="en-GB" w:eastAsia="zh-CN"/>
              </w:rPr>
              <w:t>审议。</w:t>
            </w:r>
          </w:p>
        </w:tc>
        <w:tc>
          <w:tcPr>
            <w:tcW w:w="2500" w:type="pct"/>
          </w:tcPr>
          <w:p w14:paraId="5C29B815" w14:textId="77777777" w:rsidR="008E6A92" w:rsidRPr="00B06765" w:rsidRDefault="008E6A92" w:rsidP="00F21990">
            <w:pPr>
              <w:snapToGrid/>
              <w:spacing w:before="100" w:after="100"/>
              <w:rPr>
                <w:rFonts w:ascii="SimSun" w:eastAsia="SimSun" w:hAnsi="SimSun" w:cstheme="minorHAnsi"/>
                <w:color w:val="000000"/>
                <w:sz w:val="24"/>
                <w:szCs w:val="24"/>
                <w:lang w:eastAsia="zh-CN"/>
              </w:rPr>
            </w:pPr>
            <w:r w:rsidRPr="00B06765">
              <w:rPr>
                <w:rFonts w:ascii="SimSun" w:eastAsia="SimSun" w:hAnsi="SimSun" w:cstheme="minorHAnsi"/>
                <w:color w:val="000000"/>
                <w:sz w:val="24"/>
                <w:szCs w:val="24"/>
                <w:lang w:eastAsia="zh-CN"/>
              </w:rPr>
              <w:t>这不是对GEF提出的。</w:t>
            </w:r>
          </w:p>
        </w:tc>
      </w:tr>
      <w:tr w:rsidR="008E6A92" w:rsidRPr="00C67737" w14:paraId="5DE18538" w14:textId="77777777" w:rsidTr="00F21990">
        <w:tc>
          <w:tcPr>
            <w:tcW w:w="2500" w:type="pct"/>
          </w:tcPr>
          <w:p w14:paraId="42815B55" w14:textId="77777777" w:rsidR="008E6A92" w:rsidRPr="00C67737" w:rsidRDefault="008E6A92" w:rsidP="00F21990">
            <w:pPr>
              <w:snapToGrid/>
              <w:spacing w:before="100" w:after="100"/>
              <w:rPr>
                <w:rFonts w:cstheme="minorHAnsi"/>
                <w:color w:val="000000"/>
                <w:lang w:eastAsia="zh-CN"/>
              </w:rPr>
            </w:pPr>
            <w:r w:rsidRPr="00C67737">
              <w:rPr>
                <w:rFonts w:eastAsia="SimSun" w:cstheme="minorHAnsi"/>
                <w:color w:val="000000"/>
                <w:lang w:eastAsia="zh-CN"/>
              </w:rPr>
              <w:t>41.</w:t>
            </w:r>
            <w:r w:rsidRPr="00C67737">
              <w:rPr>
                <w:rFonts w:eastAsia="SimSun" w:cstheme="minorHAnsi"/>
                <w:color w:val="000000"/>
                <w:lang w:eastAsia="zh-CN"/>
              </w:rPr>
              <w:tab/>
            </w:r>
            <w:r w:rsidRPr="00D16E0B">
              <w:rPr>
                <w:rFonts w:ascii="KaiTi" w:eastAsia="KaiTi" w:hAnsi="KaiTi" w:hint="eastAsia"/>
                <w:sz w:val="24"/>
                <w:szCs w:val="24"/>
                <w:lang w:eastAsia="zh-CN"/>
              </w:rPr>
              <w:t>又</w:t>
            </w:r>
            <w:r w:rsidRPr="00D16E0B">
              <w:rPr>
                <w:rFonts w:ascii="KaiTi" w:eastAsia="KaiTi" w:hAnsi="KaiTi"/>
                <w:sz w:val="24"/>
                <w:szCs w:val="24"/>
                <w:lang w:eastAsia="zh-CN"/>
              </w:rPr>
              <w:t>请</w:t>
            </w:r>
            <w:r w:rsidRPr="00DD5657">
              <w:rPr>
                <w:rFonts w:ascii="SimSun" w:eastAsia="SimSun" w:hAnsi="SimSun"/>
                <w:sz w:val="24"/>
                <w:szCs w:val="24"/>
                <w:lang w:eastAsia="zh-CN"/>
              </w:rPr>
              <w:t>执行秘书委托</w:t>
            </w:r>
            <w:r w:rsidRPr="00DD5657">
              <w:rPr>
                <w:rFonts w:ascii="SimSun" w:eastAsia="SimSun" w:hAnsi="SimSun" w:hint="eastAsia"/>
                <w:sz w:val="24"/>
                <w:szCs w:val="24"/>
                <w:lang w:eastAsia="zh-CN"/>
              </w:rPr>
              <w:t>进行</w:t>
            </w:r>
            <w:r w:rsidRPr="00DD5657">
              <w:rPr>
                <w:rFonts w:ascii="SimSun" w:eastAsia="SimSun" w:hAnsi="SimSun"/>
                <w:sz w:val="24"/>
                <w:szCs w:val="24"/>
                <w:lang w:eastAsia="zh-CN"/>
              </w:rPr>
              <w:t>一项研究，将全球环境基金与其他相关多边环境协定的财务机制或类似工具进行</w:t>
            </w:r>
            <w:r w:rsidRPr="00DD5657">
              <w:rPr>
                <w:rFonts w:ascii="SimSun" w:eastAsia="SimSun" w:hAnsi="SimSun" w:hint="eastAsia"/>
                <w:sz w:val="24"/>
                <w:szCs w:val="24"/>
                <w:lang w:eastAsia="zh-CN"/>
              </w:rPr>
              <w:t>对照</w:t>
            </w:r>
            <w:r w:rsidRPr="00DD5657">
              <w:rPr>
                <w:rFonts w:ascii="SimSun" w:eastAsia="SimSun" w:hAnsi="SimSun"/>
                <w:sz w:val="24"/>
                <w:szCs w:val="24"/>
                <w:lang w:eastAsia="zh-CN"/>
              </w:rPr>
              <w:t>，包括供资模式和财务</w:t>
            </w:r>
            <w:r w:rsidRPr="00DD5657">
              <w:rPr>
                <w:rFonts w:ascii="SimSun" w:eastAsia="SimSun" w:hAnsi="SimSun" w:hint="eastAsia"/>
                <w:sz w:val="24"/>
                <w:szCs w:val="24"/>
                <w:lang w:eastAsia="zh-CN"/>
              </w:rPr>
              <w:t>执行情况</w:t>
            </w:r>
            <w:r w:rsidRPr="00DD5657">
              <w:rPr>
                <w:rFonts w:ascii="SimSun" w:eastAsia="SimSun" w:hAnsi="SimSun"/>
                <w:sz w:val="24"/>
                <w:szCs w:val="24"/>
                <w:lang w:eastAsia="zh-CN"/>
              </w:rPr>
              <w:t>、供资标准和程序、获取和支付模式、监测和</w:t>
            </w:r>
            <w:r w:rsidRPr="00DD5657">
              <w:rPr>
                <w:rFonts w:ascii="SimSun" w:eastAsia="SimSun" w:hAnsi="SimSun" w:hint="eastAsia"/>
                <w:sz w:val="24"/>
                <w:szCs w:val="24"/>
                <w:lang w:eastAsia="zh-CN"/>
              </w:rPr>
              <w:t>评价</w:t>
            </w:r>
            <w:r w:rsidRPr="00DD5657">
              <w:rPr>
                <w:rFonts w:ascii="SimSun" w:eastAsia="SimSun" w:hAnsi="SimSun"/>
                <w:sz w:val="24"/>
                <w:szCs w:val="24"/>
                <w:lang w:eastAsia="zh-CN"/>
              </w:rPr>
              <w:t>、治理、业务的成本效益以及法律性质</w:t>
            </w:r>
            <w:r w:rsidRPr="00DD5657">
              <w:rPr>
                <w:rFonts w:ascii="SimSun" w:eastAsia="SimSun" w:hAnsi="SimSun" w:hint="eastAsia"/>
                <w:sz w:val="24"/>
                <w:szCs w:val="24"/>
                <w:lang w:eastAsia="zh-CN"/>
              </w:rPr>
              <w:t>，以</w:t>
            </w:r>
            <w:r w:rsidRPr="00DD5657">
              <w:rPr>
                <w:rFonts w:ascii="SimSun" w:eastAsia="SimSun" w:hAnsi="SimSun" w:cs="Arial"/>
                <w:color w:val="333333"/>
                <w:sz w:val="24"/>
                <w:szCs w:val="24"/>
                <w:shd w:val="clear" w:color="auto" w:fill="FFFFFF"/>
                <w:lang w:eastAsia="zh-CN"/>
              </w:rPr>
              <w:t>在缔约方大会第十八</w:t>
            </w:r>
            <w:r w:rsidRPr="00DD5657">
              <w:rPr>
                <w:rFonts w:ascii="SimSun" w:eastAsia="SimSun" w:hAnsi="SimSun" w:cs="Arial" w:hint="eastAsia"/>
                <w:color w:val="333333"/>
                <w:sz w:val="24"/>
                <w:szCs w:val="24"/>
                <w:shd w:val="clear" w:color="auto" w:fill="FFFFFF"/>
                <w:lang w:eastAsia="zh-CN"/>
              </w:rPr>
              <w:t>届</w:t>
            </w:r>
            <w:r w:rsidRPr="00DD5657">
              <w:rPr>
                <w:rFonts w:ascii="SimSun" w:eastAsia="SimSun" w:hAnsi="SimSun" w:cs="Arial"/>
                <w:color w:val="333333"/>
                <w:sz w:val="24"/>
                <w:szCs w:val="24"/>
                <w:shd w:val="clear" w:color="auto" w:fill="FFFFFF"/>
                <w:lang w:eastAsia="zh-CN"/>
              </w:rPr>
              <w:t>会议之前</w:t>
            </w:r>
            <w:r w:rsidRPr="00DD5657">
              <w:rPr>
                <w:rFonts w:ascii="SimSun" w:eastAsia="SimSun" w:hAnsi="SimSun" w:cs="Arial" w:hint="eastAsia"/>
                <w:color w:val="333333"/>
                <w:sz w:val="24"/>
                <w:szCs w:val="24"/>
                <w:shd w:val="clear" w:color="auto" w:fill="FFFFFF"/>
                <w:lang w:eastAsia="zh-CN"/>
              </w:rPr>
              <w:t>为执行问题</w:t>
            </w:r>
            <w:r w:rsidRPr="00DD5657">
              <w:rPr>
                <w:rFonts w:ascii="SimSun" w:eastAsia="SimSun" w:hAnsi="SimSun" w:cs="Arial"/>
                <w:color w:val="333333"/>
                <w:sz w:val="24"/>
                <w:szCs w:val="24"/>
                <w:shd w:val="clear" w:color="auto" w:fill="FFFFFF"/>
                <w:lang w:eastAsia="zh-CN"/>
              </w:rPr>
              <w:t>附属机构的</w:t>
            </w:r>
            <w:r w:rsidRPr="00DD5657">
              <w:rPr>
                <w:rFonts w:ascii="SimSun" w:eastAsia="SimSun" w:hAnsi="SimSun" w:cs="Arial" w:hint="eastAsia"/>
                <w:color w:val="333333"/>
                <w:sz w:val="24"/>
                <w:szCs w:val="24"/>
                <w:shd w:val="clear" w:color="auto" w:fill="FFFFFF"/>
                <w:lang w:eastAsia="zh-CN"/>
              </w:rPr>
              <w:t>讨论提供信息</w:t>
            </w:r>
            <w:r w:rsidRPr="00DD5657">
              <w:rPr>
                <w:rFonts w:ascii="SimSun" w:eastAsia="SimSun" w:hAnsi="SimSun" w:hint="eastAsia"/>
                <w:sz w:val="24"/>
                <w:szCs w:val="24"/>
                <w:lang w:eastAsia="zh-CN"/>
              </w:rPr>
              <w:t>。</w:t>
            </w:r>
          </w:p>
        </w:tc>
        <w:tc>
          <w:tcPr>
            <w:tcW w:w="2500" w:type="pct"/>
          </w:tcPr>
          <w:p w14:paraId="7799AF28" w14:textId="77777777" w:rsidR="008E6A92" w:rsidRPr="00B06765" w:rsidRDefault="008E6A92" w:rsidP="00F21990">
            <w:pPr>
              <w:snapToGrid/>
              <w:spacing w:before="100" w:after="100"/>
              <w:rPr>
                <w:rFonts w:ascii="SimSun" w:eastAsia="SimSun" w:hAnsi="SimSun" w:cstheme="minorHAnsi"/>
                <w:color w:val="000000"/>
                <w:sz w:val="24"/>
                <w:szCs w:val="24"/>
                <w:lang w:eastAsia="zh-CN"/>
              </w:rPr>
            </w:pPr>
            <w:r w:rsidRPr="00B06765">
              <w:rPr>
                <w:rFonts w:ascii="SimSun" w:eastAsia="SimSun" w:hAnsi="SimSun" w:cstheme="minorHAnsi"/>
                <w:color w:val="000000"/>
                <w:sz w:val="24"/>
                <w:szCs w:val="24"/>
                <w:lang w:eastAsia="zh-CN"/>
              </w:rPr>
              <w:t>这不是对GEF提出的。</w:t>
            </w:r>
            <w:r>
              <w:rPr>
                <w:rFonts w:ascii="SimSun" w:eastAsia="SimSun" w:hAnsi="SimSun" w:cstheme="minorHAnsi" w:hint="eastAsia"/>
                <w:color w:val="000000"/>
                <w:sz w:val="24"/>
                <w:szCs w:val="24"/>
                <w:lang w:eastAsia="zh-CN"/>
              </w:rPr>
              <w:t>GEF将按照要求提供信息，支持这项研究。</w:t>
            </w:r>
          </w:p>
        </w:tc>
      </w:tr>
      <w:tr w:rsidR="008E6A92" w:rsidRPr="00C67737" w14:paraId="1A17C8C7" w14:textId="77777777" w:rsidTr="00F21990">
        <w:tc>
          <w:tcPr>
            <w:tcW w:w="2500" w:type="pct"/>
          </w:tcPr>
          <w:p w14:paraId="2FC0A091" w14:textId="77777777" w:rsidR="008E6A92" w:rsidRPr="001D2C4D" w:rsidRDefault="008E6A92" w:rsidP="00F21990">
            <w:pPr>
              <w:keepNext/>
              <w:keepLines/>
              <w:suppressLineNumbers/>
              <w:suppressAutoHyphens/>
              <w:adjustRightInd w:val="0"/>
              <w:spacing w:before="360" w:after="120"/>
              <w:rPr>
                <w:rFonts w:ascii="SimSun" w:eastAsia="SimSun" w:hAnsi="SimSun"/>
                <w:b/>
                <w:bCs/>
                <w:iCs/>
                <w:snapToGrid w:val="0"/>
                <w:kern w:val="22"/>
                <w:sz w:val="24"/>
                <w:szCs w:val="24"/>
                <w:lang w:val="en-GB" w:eastAsia="zh-CN"/>
              </w:rPr>
            </w:pPr>
            <w:r w:rsidRPr="001D2C4D">
              <w:rPr>
                <w:rFonts w:ascii="SimSun" w:eastAsia="SimSun" w:hAnsi="SimSun"/>
                <w:b/>
                <w:bCs/>
                <w:iCs/>
                <w:snapToGrid w:val="0"/>
                <w:kern w:val="22"/>
                <w:sz w:val="24"/>
                <w:szCs w:val="24"/>
                <w:lang w:val="en-GB" w:eastAsia="zh-CN"/>
              </w:rPr>
              <w:lastRenderedPageBreak/>
              <w:t>附件</w:t>
            </w:r>
            <w:r w:rsidRPr="001D2C4D">
              <w:rPr>
                <w:rFonts w:ascii="SimSun" w:eastAsia="SimSun" w:hAnsi="SimSun" w:hint="eastAsia"/>
                <w:b/>
                <w:bCs/>
                <w:iCs/>
                <w:snapToGrid w:val="0"/>
                <w:kern w:val="22"/>
                <w:sz w:val="24"/>
                <w:szCs w:val="24"/>
                <w:lang w:val="en-GB" w:eastAsia="zh-CN"/>
              </w:rPr>
              <w:t>一</w:t>
            </w:r>
          </w:p>
          <w:p w14:paraId="0BDCB1BF" w14:textId="77777777" w:rsidR="008E6A92" w:rsidRPr="001D2C4D" w:rsidRDefault="008E6A92" w:rsidP="00F21990">
            <w:pPr>
              <w:keepNext/>
              <w:keepLines/>
              <w:suppressLineNumbers/>
              <w:suppressAutoHyphens/>
              <w:adjustRightInd w:val="0"/>
              <w:spacing w:before="120" w:after="120"/>
              <w:rPr>
                <w:rFonts w:ascii="SimSun" w:eastAsia="SimSun" w:hAnsi="SimSun"/>
                <w:b/>
                <w:bCs/>
                <w:iCs/>
                <w:snapToGrid w:val="0"/>
                <w:kern w:val="22"/>
                <w:sz w:val="24"/>
                <w:szCs w:val="24"/>
                <w:lang w:val="en-GB" w:eastAsia="zh-CN"/>
              </w:rPr>
            </w:pPr>
            <w:r w:rsidRPr="001D2C4D">
              <w:rPr>
                <w:rFonts w:ascii="SimSun" w:eastAsia="SimSun" w:hAnsi="SimSun"/>
                <w:b/>
                <w:bCs/>
                <w:iCs/>
                <w:snapToGrid w:val="0"/>
                <w:kern w:val="22"/>
                <w:sz w:val="24"/>
                <w:szCs w:val="24"/>
                <w:lang w:val="en-GB" w:eastAsia="zh-CN"/>
              </w:rPr>
              <w:t>全球环境基金信托基金第九增资期（2026-2030 年）《生物多样性公约》</w:t>
            </w:r>
            <w:r w:rsidRPr="001D2C4D">
              <w:rPr>
                <w:rFonts w:ascii="SimSun" w:eastAsia="SimSun" w:hAnsi="SimSun" w:hint="eastAsia"/>
                <w:b/>
                <w:bCs/>
                <w:iCs/>
                <w:snapToGrid w:val="0"/>
                <w:kern w:val="22"/>
                <w:sz w:val="24"/>
                <w:szCs w:val="24"/>
                <w:lang w:val="en-GB" w:eastAsia="zh-CN"/>
              </w:rPr>
              <w:t>及其议定书</w:t>
            </w:r>
            <w:r w:rsidRPr="001D2C4D">
              <w:rPr>
                <w:rFonts w:ascii="SimSun" w:eastAsia="SimSun" w:hAnsi="SimSun"/>
                <w:b/>
                <w:bCs/>
                <w:iCs/>
                <w:snapToGrid w:val="0"/>
                <w:kern w:val="22"/>
                <w:sz w:val="24"/>
                <w:szCs w:val="24"/>
                <w:lang w:val="en-GB" w:eastAsia="zh-CN"/>
              </w:rPr>
              <w:t>成果导向四年期</w:t>
            </w:r>
            <w:r w:rsidRPr="001D2C4D">
              <w:rPr>
                <w:rFonts w:ascii="SimSun" w:eastAsia="SimSun" w:hAnsi="SimSun" w:hint="eastAsia"/>
                <w:b/>
                <w:bCs/>
                <w:iCs/>
                <w:snapToGrid w:val="0"/>
                <w:kern w:val="22"/>
                <w:sz w:val="24"/>
                <w:szCs w:val="24"/>
                <w:lang w:val="en-GB" w:eastAsia="zh-CN"/>
              </w:rPr>
              <w:t>生物多样性</w:t>
            </w:r>
            <w:r w:rsidRPr="001D2C4D">
              <w:rPr>
                <w:rFonts w:ascii="SimSun" w:eastAsia="SimSun" w:hAnsi="SimSun"/>
                <w:b/>
                <w:bCs/>
                <w:iCs/>
                <w:snapToGrid w:val="0"/>
                <w:kern w:val="22"/>
                <w:sz w:val="24"/>
                <w:szCs w:val="24"/>
                <w:lang w:val="en-GB" w:eastAsia="zh-CN"/>
              </w:rPr>
              <w:t>方案重点框架</w:t>
            </w:r>
          </w:p>
          <w:p w14:paraId="2C9BA269" w14:textId="77777777" w:rsidR="008E6A92" w:rsidRPr="001D2C4D" w:rsidRDefault="008E6A92" w:rsidP="00F21990">
            <w:pPr>
              <w:keepNext/>
              <w:spacing w:before="120" w:after="120"/>
              <w:rPr>
                <w:rFonts w:ascii="SimSun" w:eastAsia="SimSun" w:hAnsi="SimSun"/>
                <w:b/>
                <w:bCs/>
                <w:sz w:val="24"/>
                <w:szCs w:val="24"/>
                <w:lang w:eastAsia="zh-CN"/>
              </w:rPr>
            </w:pPr>
            <w:r w:rsidRPr="001D2C4D">
              <w:rPr>
                <w:rFonts w:ascii="SimSun" w:eastAsia="SimSun" w:hAnsi="SimSun"/>
                <w:b/>
                <w:bCs/>
                <w:sz w:val="24"/>
                <w:szCs w:val="24"/>
                <w:lang w:eastAsia="zh-CN"/>
              </w:rPr>
              <w:t>一.</w:t>
            </w:r>
            <w:r w:rsidRPr="001D2C4D">
              <w:rPr>
                <w:rFonts w:ascii="SimSun" w:eastAsia="SimSun" w:hAnsi="SimSun"/>
                <w:b/>
                <w:bCs/>
                <w:sz w:val="24"/>
                <w:szCs w:val="24"/>
                <w:lang w:eastAsia="zh-CN"/>
              </w:rPr>
              <w:tab/>
              <w:t>目标</w:t>
            </w:r>
          </w:p>
          <w:p w14:paraId="69B26E8F" w14:textId="77777777" w:rsidR="008E6A92" w:rsidRPr="001D2C4D" w:rsidRDefault="008E6A92" w:rsidP="00F21990">
            <w:pPr>
              <w:tabs>
                <w:tab w:val="left" w:pos="431"/>
              </w:tabs>
              <w:snapToGrid/>
              <w:spacing w:before="120" w:after="120"/>
              <w:rPr>
                <w:rFonts w:ascii="SimSun" w:eastAsia="SimSun" w:hAnsi="SimSun"/>
                <w:sz w:val="24"/>
                <w:szCs w:val="24"/>
                <w:lang w:val="en-GB" w:eastAsia="zh-CN"/>
              </w:rPr>
            </w:pPr>
            <w:r w:rsidRPr="001D2C4D">
              <w:rPr>
                <w:rFonts w:ascii="SimSun" w:eastAsia="SimSun" w:hAnsi="SimSun" w:cstheme="minorHAnsi"/>
                <w:color w:val="000000"/>
                <w:lang w:eastAsia="zh-CN"/>
              </w:rPr>
              <w:t>1.</w:t>
            </w:r>
            <w:r w:rsidRPr="001D2C4D">
              <w:rPr>
                <w:rFonts w:ascii="SimSun" w:eastAsia="SimSun" w:hAnsi="SimSun" w:cstheme="minorHAnsi"/>
                <w:color w:val="000000"/>
                <w:lang w:eastAsia="zh-CN"/>
              </w:rPr>
              <w:tab/>
            </w:r>
            <w:r w:rsidRPr="001D2C4D">
              <w:rPr>
                <w:rFonts w:ascii="SimSun" w:eastAsia="SimSun" w:hAnsi="SimSun"/>
                <w:sz w:val="24"/>
                <w:szCs w:val="24"/>
                <w:lang w:eastAsia="zh-CN"/>
              </w:rPr>
              <w:t>本成果导向四年期</w:t>
            </w:r>
            <w:r w:rsidRPr="001D2C4D">
              <w:rPr>
                <w:rFonts w:ascii="SimSun" w:eastAsia="SimSun" w:hAnsi="SimSun" w:hint="eastAsia"/>
                <w:sz w:val="24"/>
                <w:szCs w:val="24"/>
                <w:lang w:eastAsia="zh-CN"/>
              </w:rPr>
              <w:t>生物多样性</w:t>
            </w:r>
            <w:r w:rsidRPr="001D2C4D">
              <w:rPr>
                <w:rFonts w:ascii="SimSun" w:eastAsia="SimSun" w:hAnsi="SimSun"/>
                <w:sz w:val="24"/>
                <w:szCs w:val="24"/>
                <w:lang w:eastAsia="zh-CN"/>
              </w:rPr>
              <w:t>方案重点框架为全球环境基金信托基金第九增资期（2026-2030年）提供有关《生物多样性公约》</w:t>
            </w:r>
            <w:r w:rsidRPr="001D2C4D">
              <w:rPr>
                <w:rFonts w:ascii="SimSun" w:eastAsia="SimSun" w:hAnsi="SimSun"/>
                <w:sz w:val="24"/>
                <w:szCs w:val="24"/>
                <w:vertAlign w:val="superscript"/>
                <w:lang w:eastAsia="zh-CN"/>
              </w:rPr>
              <w:footnoteReference w:id="81"/>
            </w:r>
            <w:r w:rsidRPr="001D2C4D">
              <w:rPr>
                <w:rFonts w:ascii="SimSun" w:eastAsia="SimSun" w:hAnsi="SimSun"/>
                <w:sz w:val="24"/>
                <w:szCs w:val="24"/>
                <w:lang w:eastAsia="zh-CN"/>
              </w:rPr>
              <w:t>及其议定书的指导。</w:t>
            </w:r>
            <w:r w:rsidRPr="001D2C4D">
              <w:rPr>
                <w:rFonts w:ascii="SimSun" w:eastAsia="SimSun" w:hAnsi="SimSun"/>
                <w:sz w:val="24"/>
                <w:szCs w:val="24"/>
                <w:lang w:val="en-GB" w:eastAsia="zh-CN"/>
              </w:rPr>
              <w:t xml:space="preserve"> </w:t>
            </w:r>
          </w:p>
          <w:p w14:paraId="7D484AAC" w14:textId="77777777" w:rsidR="008E6A92" w:rsidRPr="001D2C4D" w:rsidRDefault="008E6A92" w:rsidP="00F21990">
            <w:pPr>
              <w:tabs>
                <w:tab w:val="left" w:pos="60"/>
                <w:tab w:val="left" w:pos="1134"/>
                <w:tab w:val="left" w:pos="1701"/>
                <w:tab w:val="left" w:pos="2268"/>
                <w:tab w:val="left" w:pos="2835"/>
                <w:tab w:val="left" w:pos="3402"/>
              </w:tabs>
              <w:snapToGrid/>
              <w:spacing w:before="0" w:after="0"/>
              <w:ind w:hanging="30"/>
              <w:contextualSpacing/>
              <w:rPr>
                <w:rFonts w:ascii="SimSun" w:eastAsia="SimSun" w:hAnsi="SimSun" w:cstheme="minorHAnsi"/>
                <w:color w:val="000000"/>
                <w:lang w:val="en-GB" w:eastAsia="zh-CN"/>
              </w:rPr>
            </w:pPr>
          </w:p>
          <w:p w14:paraId="5965A9CF" w14:textId="77777777" w:rsidR="008E6A92" w:rsidRPr="001D2C4D" w:rsidRDefault="008E6A92" w:rsidP="00F21990">
            <w:pPr>
              <w:tabs>
                <w:tab w:val="left" w:pos="431"/>
              </w:tabs>
              <w:snapToGrid/>
              <w:spacing w:before="120" w:after="120"/>
              <w:rPr>
                <w:rFonts w:ascii="SimSun" w:eastAsia="SimSun" w:hAnsi="SimSun" w:cstheme="minorHAnsi"/>
                <w:color w:val="000000"/>
                <w:lang w:eastAsia="zh-CN"/>
              </w:rPr>
            </w:pPr>
            <w:r w:rsidRPr="001D2C4D">
              <w:rPr>
                <w:rFonts w:ascii="SimSun" w:eastAsia="SimSun" w:hAnsi="SimSun" w:cstheme="minorHAnsi"/>
                <w:color w:val="000000"/>
                <w:lang w:eastAsia="zh-CN"/>
              </w:rPr>
              <w:t>2.</w:t>
            </w:r>
            <w:r w:rsidRPr="001D2C4D">
              <w:rPr>
                <w:rFonts w:ascii="SimSun" w:eastAsia="SimSun" w:hAnsi="SimSun" w:cstheme="minorHAnsi"/>
                <w:color w:val="000000"/>
                <w:lang w:eastAsia="zh-CN"/>
              </w:rPr>
              <w:tab/>
            </w:r>
            <w:r w:rsidRPr="001D2C4D">
              <w:rPr>
                <w:rFonts w:ascii="SimSun" w:eastAsia="SimSun" w:hAnsi="SimSun"/>
                <w:sz w:val="24"/>
                <w:szCs w:val="24"/>
                <w:lang w:eastAsia="zh-CN"/>
              </w:rPr>
              <w:t>本框架由公约缔约方大会提供，</w:t>
            </w:r>
            <w:r w:rsidRPr="001D2C4D">
              <w:rPr>
                <w:rFonts w:ascii="SimSun" w:eastAsia="SimSun" w:hAnsi="SimSun" w:hint="eastAsia"/>
                <w:sz w:val="24"/>
                <w:szCs w:val="24"/>
                <w:lang w:eastAsia="zh-CN"/>
              </w:rPr>
              <w:t>供全球环境基金</w:t>
            </w:r>
            <w:r w:rsidRPr="001D2C4D">
              <w:rPr>
                <w:rFonts w:ascii="SimSun" w:eastAsia="SimSun" w:hAnsi="SimSun"/>
                <w:sz w:val="24"/>
                <w:szCs w:val="24"/>
                <w:lang w:eastAsia="zh-CN"/>
              </w:rPr>
              <w:t>秘书处和增资谈判参与方在确定全球环境基金信托基金第九次增资的方案规划指南和政策建议时</w:t>
            </w:r>
            <w:r w:rsidRPr="001D2C4D">
              <w:rPr>
                <w:rFonts w:ascii="SimSun" w:eastAsia="SimSun" w:hAnsi="SimSun" w:hint="eastAsia"/>
                <w:sz w:val="24"/>
                <w:szCs w:val="24"/>
                <w:lang w:eastAsia="zh-CN"/>
              </w:rPr>
              <w:t>使用</w:t>
            </w:r>
            <w:r w:rsidRPr="001D2C4D">
              <w:rPr>
                <w:rFonts w:ascii="SimSun" w:eastAsia="SimSun" w:hAnsi="SimSun"/>
                <w:sz w:val="24"/>
                <w:szCs w:val="24"/>
                <w:lang w:eastAsia="zh-CN"/>
              </w:rPr>
              <w:t>。</w:t>
            </w:r>
          </w:p>
          <w:p w14:paraId="2C3057D2" w14:textId="77777777" w:rsidR="008E6A92" w:rsidRPr="001D2C4D" w:rsidRDefault="008E6A92" w:rsidP="00F21990">
            <w:pPr>
              <w:tabs>
                <w:tab w:val="left" w:pos="431"/>
              </w:tabs>
              <w:snapToGrid/>
              <w:spacing w:before="120" w:after="120"/>
              <w:rPr>
                <w:rFonts w:ascii="SimSun" w:eastAsia="SimSun" w:hAnsi="SimSun"/>
                <w:sz w:val="24"/>
                <w:szCs w:val="24"/>
                <w:lang w:eastAsia="zh-CN"/>
              </w:rPr>
            </w:pPr>
            <w:r w:rsidRPr="001D2C4D">
              <w:rPr>
                <w:rFonts w:ascii="SimSun" w:eastAsia="SimSun" w:hAnsi="SimSun" w:cstheme="minorHAnsi"/>
                <w:color w:val="000000"/>
                <w:lang w:eastAsia="zh-CN"/>
              </w:rPr>
              <w:t>3.</w:t>
            </w:r>
            <w:r w:rsidRPr="001D2C4D">
              <w:rPr>
                <w:rFonts w:ascii="SimSun" w:eastAsia="SimSun" w:hAnsi="SimSun" w:cstheme="minorHAnsi"/>
                <w:color w:val="000000"/>
                <w:lang w:eastAsia="zh-CN"/>
              </w:rPr>
              <w:tab/>
            </w:r>
            <w:r w:rsidRPr="001D2C4D">
              <w:rPr>
                <w:rFonts w:ascii="SimSun" w:eastAsia="SimSun" w:hAnsi="SimSun"/>
                <w:sz w:val="24"/>
                <w:szCs w:val="24"/>
                <w:lang w:eastAsia="zh-CN"/>
              </w:rPr>
              <w:t>本框架</w:t>
            </w:r>
            <w:r w:rsidRPr="001D2C4D">
              <w:rPr>
                <w:rFonts w:ascii="SimSun" w:eastAsia="SimSun" w:hAnsi="SimSun" w:hint="eastAsia"/>
                <w:sz w:val="24"/>
                <w:szCs w:val="24"/>
                <w:lang w:eastAsia="zh-CN"/>
              </w:rPr>
              <w:t>也</w:t>
            </w:r>
            <w:r w:rsidRPr="001D2C4D">
              <w:rPr>
                <w:rFonts w:ascii="SimSun" w:eastAsia="SimSun" w:hAnsi="SimSun"/>
                <w:sz w:val="24"/>
                <w:szCs w:val="24"/>
                <w:lang w:eastAsia="zh-CN"/>
              </w:rPr>
              <w:t>是</w:t>
            </w:r>
            <w:r w:rsidRPr="001D2C4D">
              <w:rPr>
                <w:rFonts w:ascii="SimSun" w:eastAsia="SimSun" w:hAnsi="SimSun" w:hint="eastAsia"/>
                <w:sz w:val="24"/>
                <w:szCs w:val="24"/>
                <w:lang w:eastAsia="zh-CN"/>
              </w:rPr>
              <w:t>结合</w:t>
            </w:r>
            <w:r w:rsidRPr="001D2C4D">
              <w:rPr>
                <w:rFonts w:ascii="SimSun" w:eastAsia="SimSun" w:hAnsi="SimSun"/>
                <w:sz w:val="24"/>
                <w:szCs w:val="24"/>
                <w:lang w:eastAsia="zh-CN"/>
              </w:rPr>
              <w:t>全球环境基金为实现全球环境基金惠益提供资源的任务，</w:t>
            </w:r>
            <w:r w:rsidRPr="001D2C4D">
              <w:rPr>
                <w:rFonts w:ascii="SimSun" w:eastAsia="SimSun" w:hAnsi="SimSun" w:hint="eastAsia"/>
                <w:sz w:val="24"/>
                <w:szCs w:val="24"/>
                <w:lang w:eastAsia="zh-CN"/>
              </w:rPr>
              <w:t>以及</w:t>
            </w:r>
            <w:r w:rsidRPr="001D2C4D">
              <w:rPr>
                <w:rFonts w:ascii="SimSun" w:eastAsia="SimSun" w:hAnsi="SimSun"/>
                <w:sz w:val="24"/>
                <w:szCs w:val="24"/>
                <w:lang w:eastAsia="zh-CN"/>
              </w:rPr>
              <w:t>缔约方大会与全球环境基金理事会之间的谅解备忘录为全球环境基金规定</w:t>
            </w:r>
            <w:r w:rsidRPr="001D2C4D">
              <w:rPr>
                <w:rFonts w:ascii="SimSun" w:eastAsia="SimSun" w:hAnsi="SimSun" w:hint="eastAsia"/>
                <w:sz w:val="24"/>
                <w:szCs w:val="24"/>
                <w:lang w:eastAsia="zh-CN"/>
              </w:rPr>
              <w:t>的</w:t>
            </w:r>
            <w:r w:rsidRPr="001D2C4D">
              <w:rPr>
                <w:rFonts w:ascii="SimSun" w:eastAsia="SimSun" w:hAnsi="SimSun"/>
                <w:sz w:val="24"/>
                <w:szCs w:val="24"/>
                <w:lang w:eastAsia="zh-CN"/>
              </w:rPr>
              <w:t>任务提供</w:t>
            </w:r>
            <w:r w:rsidRPr="001D2C4D">
              <w:rPr>
                <w:rFonts w:ascii="SimSun" w:eastAsia="SimSun" w:hAnsi="SimSun" w:hint="eastAsia"/>
                <w:sz w:val="24"/>
                <w:szCs w:val="24"/>
                <w:lang w:eastAsia="zh-CN"/>
              </w:rPr>
              <w:t>的</w:t>
            </w:r>
            <w:r w:rsidRPr="001D2C4D">
              <w:rPr>
                <w:rFonts w:ascii="SimSun" w:eastAsia="SimSun" w:hAnsi="SimSun"/>
                <w:sz w:val="24"/>
                <w:szCs w:val="24"/>
                <w:vertAlign w:val="superscript"/>
                <w:lang w:eastAsia="zh-CN"/>
              </w:rPr>
              <w:footnoteReference w:id="82"/>
            </w:r>
            <w:r w:rsidRPr="001D2C4D">
              <w:rPr>
                <w:rFonts w:ascii="SimSun" w:eastAsia="SimSun" w:hAnsi="SimSun"/>
                <w:sz w:val="24"/>
                <w:szCs w:val="24"/>
                <w:lang w:eastAsia="zh-CN"/>
              </w:rPr>
              <w:t>。</w:t>
            </w:r>
          </w:p>
          <w:p w14:paraId="55A5E329" w14:textId="77777777" w:rsidR="008E6A92" w:rsidRPr="001D2C4D" w:rsidRDefault="008E6A92" w:rsidP="00F21990">
            <w:pPr>
              <w:tabs>
                <w:tab w:val="left" w:pos="60"/>
                <w:tab w:val="left" w:pos="1134"/>
                <w:tab w:val="left" w:pos="1701"/>
                <w:tab w:val="left" w:pos="2268"/>
                <w:tab w:val="left" w:pos="2835"/>
                <w:tab w:val="left" w:pos="3402"/>
              </w:tabs>
              <w:snapToGrid/>
              <w:spacing w:before="0" w:after="0"/>
              <w:ind w:hanging="30"/>
              <w:contextualSpacing/>
              <w:rPr>
                <w:rFonts w:ascii="SimSun" w:eastAsia="SimSun" w:hAnsi="SimSun" w:cstheme="minorHAnsi"/>
                <w:color w:val="000000"/>
                <w:lang w:eastAsia="zh-CN"/>
              </w:rPr>
            </w:pPr>
          </w:p>
          <w:p w14:paraId="58088DDC" w14:textId="77777777" w:rsidR="008E6A92" w:rsidRPr="001D2C4D" w:rsidRDefault="008E6A92" w:rsidP="00F21990">
            <w:pPr>
              <w:tabs>
                <w:tab w:val="left" w:pos="431"/>
              </w:tabs>
              <w:snapToGrid/>
              <w:spacing w:before="120" w:after="120"/>
              <w:rPr>
                <w:rFonts w:ascii="SimSun" w:eastAsia="SimSun" w:hAnsi="SimSun"/>
                <w:sz w:val="24"/>
                <w:szCs w:val="24"/>
                <w:lang w:eastAsia="zh-CN"/>
              </w:rPr>
            </w:pPr>
            <w:r w:rsidRPr="001D2C4D">
              <w:rPr>
                <w:rFonts w:ascii="SimSun" w:eastAsia="SimSun" w:hAnsi="SimSun" w:cstheme="minorHAnsi"/>
                <w:color w:val="000000"/>
                <w:lang w:eastAsia="zh-CN"/>
              </w:rPr>
              <w:t>4.</w:t>
            </w:r>
            <w:r w:rsidRPr="001D2C4D">
              <w:rPr>
                <w:rFonts w:ascii="SimSun" w:eastAsia="SimSun" w:hAnsi="SimSun" w:cstheme="minorHAnsi"/>
                <w:color w:val="000000"/>
                <w:lang w:eastAsia="zh-CN"/>
              </w:rPr>
              <w:tab/>
            </w:r>
            <w:r w:rsidRPr="001D2C4D">
              <w:rPr>
                <w:rFonts w:ascii="SimSun" w:eastAsia="SimSun" w:hAnsi="SimSun"/>
                <w:spacing w:val="-10"/>
                <w:sz w:val="24"/>
                <w:szCs w:val="24"/>
                <w:lang w:eastAsia="zh-CN"/>
              </w:rPr>
              <w:t>本框架利用《公约》及其</w:t>
            </w:r>
            <w:r w:rsidRPr="001D2C4D">
              <w:rPr>
                <w:rFonts w:ascii="SimSun" w:eastAsia="SimSun" w:hAnsi="SimSun" w:hint="eastAsia"/>
                <w:spacing w:val="-10"/>
                <w:sz w:val="24"/>
                <w:szCs w:val="24"/>
                <w:lang w:eastAsia="zh-CN"/>
              </w:rPr>
              <w:t>各项</w:t>
            </w:r>
            <w:r w:rsidRPr="001D2C4D">
              <w:rPr>
                <w:rFonts w:ascii="SimSun" w:eastAsia="SimSun" w:hAnsi="SimSun"/>
                <w:spacing w:val="-10"/>
                <w:sz w:val="24"/>
                <w:szCs w:val="24"/>
                <w:lang w:eastAsia="zh-CN"/>
              </w:rPr>
              <w:t>议定书和《昆明-蒙特利尔全球生物多样性框架》</w:t>
            </w:r>
            <w:r w:rsidRPr="001D2C4D">
              <w:rPr>
                <w:rFonts w:ascii="SimSun" w:eastAsia="SimSun" w:hAnsi="SimSun"/>
                <w:spacing w:val="-10"/>
                <w:sz w:val="24"/>
                <w:szCs w:val="24"/>
                <w:vertAlign w:val="superscript"/>
                <w:lang w:eastAsia="zh-CN"/>
              </w:rPr>
              <w:footnoteReference w:id="83"/>
            </w:r>
            <w:r w:rsidRPr="001D2C4D">
              <w:rPr>
                <w:rFonts w:ascii="SimSun" w:eastAsia="SimSun" w:hAnsi="SimSun"/>
                <w:sz w:val="24"/>
                <w:szCs w:val="24"/>
                <w:lang w:eastAsia="zh-CN"/>
              </w:rPr>
              <w:t xml:space="preserve">来确定《公约》财务机制的战略重点，预计全球环境基金将通过其第九增资期的方案编制指南来落实这些战略重点。 </w:t>
            </w:r>
          </w:p>
          <w:p w14:paraId="5B371553" w14:textId="77777777" w:rsidR="008E6A92" w:rsidRPr="001D2C4D" w:rsidRDefault="008E6A92" w:rsidP="00F21990">
            <w:pPr>
              <w:tabs>
                <w:tab w:val="left" w:pos="60"/>
                <w:tab w:val="left" w:pos="1134"/>
                <w:tab w:val="left" w:pos="1701"/>
                <w:tab w:val="left" w:pos="2268"/>
                <w:tab w:val="left" w:pos="2835"/>
                <w:tab w:val="left" w:pos="3402"/>
              </w:tabs>
              <w:snapToGrid/>
              <w:spacing w:before="0" w:after="0"/>
              <w:ind w:hanging="30"/>
              <w:contextualSpacing/>
              <w:rPr>
                <w:rFonts w:ascii="SimSun" w:eastAsia="SimSun" w:hAnsi="SimSun" w:cstheme="minorHAnsi"/>
                <w:color w:val="000000"/>
                <w:lang w:eastAsia="zh-CN"/>
              </w:rPr>
            </w:pPr>
          </w:p>
          <w:p w14:paraId="6B39FA46" w14:textId="77777777" w:rsidR="008E6A92" w:rsidRPr="001D2C4D" w:rsidRDefault="008E6A92" w:rsidP="00F21990">
            <w:pPr>
              <w:tabs>
                <w:tab w:val="left" w:pos="431"/>
              </w:tabs>
              <w:snapToGrid/>
              <w:spacing w:before="120" w:after="120"/>
              <w:rPr>
                <w:rFonts w:ascii="SimSun" w:eastAsia="SimSun" w:hAnsi="SimSun"/>
                <w:sz w:val="24"/>
                <w:szCs w:val="24"/>
                <w:lang w:eastAsia="zh-CN"/>
              </w:rPr>
            </w:pPr>
            <w:r w:rsidRPr="001D2C4D">
              <w:rPr>
                <w:rFonts w:ascii="SimSun" w:eastAsia="SimSun" w:hAnsi="SimSun" w:cstheme="minorHAnsi"/>
                <w:color w:val="000000"/>
                <w:lang w:eastAsia="zh-CN"/>
              </w:rPr>
              <w:t>5.</w:t>
            </w:r>
            <w:r w:rsidRPr="001D2C4D">
              <w:rPr>
                <w:rFonts w:ascii="SimSun" w:eastAsia="SimSun" w:hAnsi="SimSun" w:cstheme="minorHAnsi"/>
                <w:color w:val="000000"/>
                <w:lang w:eastAsia="zh-CN"/>
              </w:rPr>
              <w:tab/>
            </w:r>
            <w:r w:rsidRPr="001D2C4D">
              <w:rPr>
                <w:rFonts w:ascii="SimSun" w:eastAsia="SimSun" w:hAnsi="SimSun"/>
                <w:sz w:val="24"/>
                <w:szCs w:val="24"/>
                <w:lang w:eastAsia="zh-CN"/>
              </w:rPr>
              <w:t xml:space="preserve">本框架确认，应将《昆明-蒙特利尔全球生物多样性框架》作为 </w:t>
            </w:r>
            <w:r w:rsidRPr="001D2C4D">
              <w:rPr>
                <w:rFonts w:ascii="SimSun" w:eastAsia="SimSun" w:hAnsi="SimSun" w:hint="eastAsia"/>
                <w:sz w:val="24"/>
                <w:szCs w:val="24"/>
                <w:lang w:eastAsia="zh-CN"/>
              </w:rPr>
              <w:t>至</w:t>
            </w:r>
            <w:r w:rsidRPr="001D2C4D">
              <w:rPr>
                <w:rFonts w:ascii="SimSun" w:eastAsia="SimSun" w:hAnsi="SimSun"/>
                <w:sz w:val="24"/>
                <w:szCs w:val="24"/>
                <w:lang w:eastAsia="zh-CN"/>
              </w:rPr>
              <w:t>2030 年执行《公约》及其议定书的战略计划。</w:t>
            </w:r>
          </w:p>
          <w:p w14:paraId="2A434991" w14:textId="77777777" w:rsidR="008E6A92" w:rsidRPr="001D2C4D" w:rsidRDefault="008E6A92" w:rsidP="00F21990">
            <w:pPr>
              <w:tabs>
                <w:tab w:val="left" w:pos="60"/>
                <w:tab w:val="left" w:pos="1134"/>
                <w:tab w:val="left" w:pos="1701"/>
                <w:tab w:val="left" w:pos="2268"/>
                <w:tab w:val="left" w:pos="2835"/>
                <w:tab w:val="left" w:pos="3402"/>
              </w:tabs>
              <w:snapToGrid/>
              <w:spacing w:before="0" w:after="0"/>
              <w:ind w:hanging="30"/>
              <w:contextualSpacing/>
              <w:rPr>
                <w:rFonts w:ascii="SimSun" w:eastAsia="SimSun" w:hAnsi="SimSun" w:cstheme="minorHAnsi"/>
                <w:color w:val="000000"/>
                <w:lang w:eastAsia="zh-CN"/>
              </w:rPr>
            </w:pPr>
          </w:p>
          <w:p w14:paraId="7269F625" w14:textId="77777777" w:rsidR="008E6A92" w:rsidRPr="001D2C4D" w:rsidRDefault="008E6A92" w:rsidP="00F21990">
            <w:pPr>
              <w:tabs>
                <w:tab w:val="left" w:pos="431"/>
              </w:tabs>
              <w:snapToGrid/>
              <w:spacing w:before="120" w:after="120"/>
              <w:rPr>
                <w:rFonts w:ascii="SimSun" w:eastAsia="SimSun" w:hAnsi="SimSun"/>
                <w:sz w:val="24"/>
                <w:szCs w:val="24"/>
                <w:lang w:eastAsia="zh-CN"/>
              </w:rPr>
            </w:pPr>
            <w:r w:rsidRPr="001D2C4D">
              <w:rPr>
                <w:rFonts w:ascii="SimSun" w:eastAsia="SimSun" w:hAnsi="SimSun" w:cstheme="minorHAnsi"/>
                <w:color w:val="000000"/>
                <w:lang w:eastAsia="zh-CN"/>
              </w:rPr>
              <w:t>6.</w:t>
            </w:r>
            <w:r w:rsidRPr="001D2C4D">
              <w:rPr>
                <w:rFonts w:ascii="SimSun" w:eastAsia="SimSun" w:hAnsi="SimSun" w:cstheme="minorHAnsi"/>
                <w:color w:val="000000"/>
                <w:lang w:eastAsia="zh-CN"/>
              </w:rPr>
              <w:tab/>
            </w:r>
            <w:r w:rsidRPr="001D2C4D">
              <w:rPr>
                <w:rFonts w:ascii="SimSun" w:eastAsia="SimSun" w:hAnsi="SimSun"/>
                <w:sz w:val="24"/>
                <w:szCs w:val="24"/>
                <w:lang w:eastAsia="zh-CN"/>
              </w:rPr>
              <w:t>特别是，《昆明-蒙特利尔全球生物多样性框架》的长期目标和行动目标为本四年期框架的成果指明了方向，同时铭记第九增资期将涵盖截至2030年实现行动目标最后期限之前的四年期，并认识到全球环境基金在设计和执行第九次增资的方案编制指南和政</w:t>
            </w:r>
            <w:r w:rsidRPr="001D2C4D">
              <w:rPr>
                <w:rFonts w:ascii="SimSun" w:eastAsia="SimSun" w:hAnsi="SimSun"/>
                <w:sz w:val="24"/>
                <w:szCs w:val="24"/>
                <w:lang w:eastAsia="zh-CN"/>
              </w:rPr>
              <w:lastRenderedPageBreak/>
              <w:t>策建议时，应以平衡的方式对待《公约》三个目标中的每一个目标。</w:t>
            </w:r>
          </w:p>
          <w:p w14:paraId="6614EBAA" w14:textId="77777777" w:rsidR="008E6A92" w:rsidRPr="001D2C4D" w:rsidRDefault="008E6A92" w:rsidP="00F21990">
            <w:pPr>
              <w:tabs>
                <w:tab w:val="left" w:pos="60"/>
                <w:tab w:val="left" w:pos="1134"/>
                <w:tab w:val="left" w:pos="1701"/>
                <w:tab w:val="left" w:pos="2268"/>
                <w:tab w:val="left" w:pos="2835"/>
                <w:tab w:val="left" w:pos="3402"/>
              </w:tabs>
              <w:snapToGrid/>
              <w:spacing w:before="0" w:after="0"/>
              <w:ind w:hanging="30"/>
              <w:contextualSpacing/>
              <w:rPr>
                <w:rFonts w:ascii="SimSun" w:eastAsia="SimSun" w:hAnsi="SimSun" w:cstheme="minorHAnsi"/>
                <w:color w:val="000000"/>
                <w:lang w:eastAsia="zh-CN"/>
              </w:rPr>
            </w:pPr>
          </w:p>
          <w:p w14:paraId="4BA1CD45" w14:textId="77777777" w:rsidR="008E6A92" w:rsidRPr="001D2C4D" w:rsidRDefault="008E6A92" w:rsidP="00F21990">
            <w:pPr>
              <w:tabs>
                <w:tab w:val="left" w:pos="431"/>
              </w:tabs>
              <w:snapToGrid/>
              <w:spacing w:before="120" w:after="120"/>
              <w:rPr>
                <w:rFonts w:ascii="SimSun" w:eastAsia="SimSun" w:hAnsi="SimSun" w:cstheme="minorHAnsi"/>
                <w:color w:val="000000"/>
                <w:lang w:eastAsia="zh-CN"/>
              </w:rPr>
            </w:pPr>
            <w:r w:rsidRPr="001D2C4D">
              <w:rPr>
                <w:rFonts w:ascii="SimSun" w:eastAsia="SimSun" w:hAnsi="SimSun" w:cstheme="minorHAnsi"/>
                <w:color w:val="000000"/>
                <w:lang w:eastAsia="zh-CN"/>
              </w:rPr>
              <w:t>7.</w:t>
            </w:r>
            <w:r w:rsidRPr="001D2C4D">
              <w:rPr>
                <w:rFonts w:ascii="SimSun" w:eastAsia="SimSun" w:hAnsi="SimSun" w:cstheme="minorHAnsi"/>
                <w:color w:val="000000"/>
                <w:lang w:eastAsia="zh-CN"/>
              </w:rPr>
              <w:tab/>
            </w:r>
            <w:r w:rsidRPr="001D2C4D">
              <w:rPr>
                <w:rFonts w:ascii="SimSun" w:eastAsia="SimSun" w:hAnsi="SimSun" w:hint="eastAsia"/>
                <w:sz w:val="24"/>
                <w:szCs w:val="24"/>
                <w:lang w:eastAsia="zh-CN"/>
              </w:rPr>
              <w:t>本</w:t>
            </w:r>
            <w:r w:rsidRPr="001D2C4D">
              <w:rPr>
                <w:rFonts w:ascii="SimSun" w:eastAsia="SimSun" w:hAnsi="SimSun"/>
                <w:sz w:val="24"/>
                <w:szCs w:val="24"/>
                <w:lang w:eastAsia="zh-CN"/>
              </w:rPr>
              <w:t>框架</w:t>
            </w:r>
            <w:r w:rsidRPr="001D2C4D">
              <w:rPr>
                <w:rFonts w:ascii="SimSun" w:eastAsia="SimSun" w:hAnsi="SimSun" w:hint="eastAsia"/>
                <w:sz w:val="24"/>
                <w:szCs w:val="24"/>
                <w:lang w:eastAsia="zh-CN"/>
              </w:rPr>
              <w:t>认识到</w:t>
            </w:r>
            <w:r w:rsidRPr="001D2C4D">
              <w:rPr>
                <w:rFonts w:ascii="SimSun" w:eastAsia="SimSun" w:hAnsi="SimSun"/>
                <w:sz w:val="24"/>
                <w:szCs w:val="24"/>
                <w:lang w:eastAsia="zh-CN"/>
              </w:rPr>
              <w:t>《昆明-蒙特利尔全球生物多样性框架》各组成部分的</w:t>
            </w:r>
            <w:r w:rsidRPr="001D2C4D">
              <w:rPr>
                <w:rFonts w:ascii="SimSun" w:eastAsia="SimSun" w:hAnsi="SimSun" w:hint="eastAsia"/>
                <w:sz w:val="24"/>
                <w:szCs w:val="24"/>
                <w:lang w:eastAsia="zh-CN"/>
              </w:rPr>
              <w:t>一体</w:t>
            </w:r>
            <w:r w:rsidRPr="001D2C4D">
              <w:rPr>
                <w:rFonts w:ascii="SimSun" w:eastAsia="SimSun" w:hAnsi="SimSun"/>
                <w:sz w:val="24"/>
                <w:szCs w:val="24"/>
                <w:lang w:eastAsia="zh-CN"/>
              </w:rPr>
              <w:t>性和不可分割性，其中包括</w:t>
            </w:r>
            <w:r w:rsidRPr="001D2C4D">
              <w:rPr>
                <w:rFonts w:ascii="SimSun" w:eastAsia="SimSun" w:hAnsi="SimSun" w:hint="eastAsia"/>
                <w:sz w:val="24"/>
                <w:szCs w:val="24"/>
                <w:lang w:eastAsia="zh-CN"/>
              </w:rPr>
              <w:t>关于执行</w:t>
            </w:r>
            <w:r w:rsidRPr="001D2C4D">
              <w:rPr>
                <w:rFonts w:ascii="SimSun" w:eastAsia="SimSun" w:hAnsi="SimSun"/>
                <w:sz w:val="24"/>
                <w:szCs w:val="24"/>
                <w:lang w:eastAsia="zh-CN"/>
              </w:rPr>
              <w:t>《昆蒙框架》</w:t>
            </w:r>
            <w:r w:rsidRPr="001D2C4D">
              <w:rPr>
                <w:rFonts w:ascii="SimSun" w:eastAsia="SimSun" w:hAnsi="SimSun" w:hint="eastAsia"/>
                <w:sz w:val="24"/>
                <w:szCs w:val="24"/>
                <w:lang w:eastAsia="zh-CN"/>
              </w:rPr>
              <w:t>的</w:t>
            </w:r>
            <w:r w:rsidRPr="001D2C4D">
              <w:rPr>
                <w:rFonts w:ascii="SimSun" w:eastAsia="SimSun" w:hAnsi="SimSun"/>
                <w:sz w:val="24"/>
                <w:szCs w:val="24"/>
                <w:lang w:eastAsia="zh-CN"/>
              </w:rPr>
              <w:t xml:space="preserve">考虑因素（《昆蒙框架》C </w:t>
            </w:r>
            <w:r w:rsidRPr="001D2C4D">
              <w:rPr>
                <w:rFonts w:ascii="SimSun" w:eastAsia="SimSun" w:hAnsi="SimSun" w:hint="eastAsia"/>
                <w:sz w:val="24"/>
                <w:szCs w:val="24"/>
                <w:lang w:eastAsia="zh-CN"/>
              </w:rPr>
              <w:t>部分</w:t>
            </w:r>
            <w:r w:rsidRPr="001D2C4D">
              <w:rPr>
                <w:rFonts w:ascii="SimSun" w:eastAsia="SimSun" w:hAnsi="SimSun"/>
                <w:sz w:val="24"/>
                <w:szCs w:val="24"/>
                <w:lang w:eastAsia="zh-CN"/>
              </w:rPr>
              <w:t xml:space="preserve">）、执行和支持机制及有利条件（I </w:t>
            </w:r>
            <w:r w:rsidRPr="001D2C4D">
              <w:rPr>
                <w:rFonts w:ascii="SimSun" w:eastAsia="SimSun" w:hAnsi="SimSun" w:hint="eastAsia"/>
                <w:sz w:val="24"/>
                <w:szCs w:val="24"/>
                <w:lang w:eastAsia="zh-CN"/>
              </w:rPr>
              <w:t>部分</w:t>
            </w:r>
            <w:r w:rsidRPr="001D2C4D">
              <w:rPr>
                <w:rFonts w:ascii="SimSun" w:eastAsia="SimSun" w:hAnsi="SimSun"/>
                <w:sz w:val="24"/>
                <w:szCs w:val="24"/>
                <w:lang w:eastAsia="zh-CN"/>
              </w:rPr>
              <w:t>）以及</w:t>
            </w:r>
            <w:r w:rsidRPr="001D2C4D">
              <w:rPr>
                <w:rFonts w:ascii="SimSun" w:eastAsia="SimSun" w:hAnsi="SimSun" w:hint="eastAsia"/>
                <w:sz w:val="24"/>
                <w:szCs w:val="24"/>
                <w:lang w:eastAsia="zh-CN"/>
              </w:rPr>
              <w:t>问责制</w:t>
            </w:r>
            <w:r w:rsidRPr="001D2C4D">
              <w:rPr>
                <w:rFonts w:ascii="SimSun" w:eastAsia="SimSun" w:hAnsi="SimSun"/>
                <w:sz w:val="24"/>
                <w:szCs w:val="24"/>
                <w:lang w:eastAsia="zh-CN"/>
              </w:rPr>
              <w:t xml:space="preserve">和透明度（J </w:t>
            </w:r>
            <w:r w:rsidRPr="001D2C4D">
              <w:rPr>
                <w:rFonts w:ascii="SimSun" w:eastAsia="SimSun" w:hAnsi="SimSun" w:hint="eastAsia"/>
                <w:sz w:val="24"/>
                <w:szCs w:val="24"/>
                <w:lang w:eastAsia="zh-CN"/>
              </w:rPr>
              <w:t>部分</w:t>
            </w:r>
            <w:r w:rsidRPr="001D2C4D">
              <w:rPr>
                <w:rFonts w:ascii="SimSun" w:eastAsia="SimSun" w:hAnsi="SimSun"/>
                <w:sz w:val="24"/>
                <w:szCs w:val="24"/>
                <w:lang w:eastAsia="zh-CN"/>
              </w:rPr>
              <w:t>），</w:t>
            </w:r>
            <w:r w:rsidRPr="001D2C4D">
              <w:rPr>
                <w:rFonts w:ascii="SimSun" w:eastAsia="SimSun" w:hAnsi="SimSun" w:hint="eastAsia"/>
                <w:sz w:val="24"/>
                <w:szCs w:val="24"/>
                <w:lang w:eastAsia="zh-CN"/>
              </w:rPr>
              <w:t>并认识到</w:t>
            </w:r>
            <w:r w:rsidRPr="001D2C4D">
              <w:rPr>
                <w:rFonts w:ascii="SimSun" w:eastAsia="SimSun" w:hAnsi="SimSun"/>
                <w:sz w:val="24"/>
                <w:szCs w:val="24"/>
                <w:lang w:eastAsia="zh-CN"/>
              </w:rPr>
              <w:t>全球生物多样性框架基金的运作及其对全球环境基金</w:t>
            </w:r>
            <w:r w:rsidRPr="001D2C4D">
              <w:rPr>
                <w:rFonts w:ascii="SimSun" w:eastAsia="SimSun" w:hAnsi="SimSun" w:hint="eastAsia"/>
                <w:sz w:val="24"/>
                <w:szCs w:val="24"/>
                <w:lang w:eastAsia="zh-CN"/>
              </w:rPr>
              <w:t>为</w:t>
            </w:r>
            <w:r w:rsidRPr="001D2C4D">
              <w:rPr>
                <w:rFonts w:ascii="SimSun" w:eastAsia="SimSun" w:hAnsi="SimSun"/>
                <w:sz w:val="24"/>
                <w:szCs w:val="24"/>
                <w:lang w:eastAsia="zh-CN"/>
              </w:rPr>
              <w:t>执行《昆明-蒙特利尔全球生物多样性框架》</w:t>
            </w:r>
            <w:r w:rsidRPr="001D2C4D">
              <w:rPr>
                <w:rFonts w:ascii="SimSun" w:eastAsia="SimSun" w:hAnsi="SimSun" w:hint="eastAsia"/>
                <w:sz w:val="24"/>
                <w:szCs w:val="24"/>
                <w:lang w:eastAsia="zh-CN"/>
              </w:rPr>
              <w:t>所提供协助</w:t>
            </w:r>
            <w:r w:rsidRPr="001D2C4D">
              <w:rPr>
                <w:rFonts w:ascii="SimSun" w:eastAsia="SimSun" w:hAnsi="SimSun"/>
                <w:sz w:val="24"/>
                <w:szCs w:val="24"/>
                <w:lang w:eastAsia="zh-CN"/>
              </w:rPr>
              <w:t>的</w:t>
            </w:r>
            <w:r w:rsidRPr="001D2C4D">
              <w:rPr>
                <w:rFonts w:ascii="SimSun" w:eastAsia="SimSun" w:hAnsi="SimSun" w:hint="eastAsia"/>
                <w:sz w:val="24"/>
                <w:szCs w:val="24"/>
                <w:lang w:eastAsia="zh-CN"/>
              </w:rPr>
              <w:t>辅助作用</w:t>
            </w:r>
            <w:r w:rsidRPr="001D2C4D">
              <w:rPr>
                <w:rFonts w:ascii="SimSun" w:eastAsia="SimSun" w:hAnsi="SimSun"/>
                <w:sz w:val="24"/>
                <w:szCs w:val="24"/>
                <w:lang w:eastAsia="zh-CN"/>
              </w:rPr>
              <w:t>。</w:t>
            </w:r>
          </w:p>
          <w:p w14:paraId="194CBB37" w14:textId="77777777" w:rsidR="008E6A92" w:rsidRPr="001D2C4D" w:rsidRDefault="008E6A92" w:rsidP="00F21990">
            <w:pPr>
              <w:tabs>
                <w:tab w:val="left" w:pos="431"/>
              </w:tabs>
              <w:snapToGrid/>
              <w:spacing w:before="120" w:after="120"/>
              <w:rPr>
                <w:rFonts w:ascii="SimSun" w:eastAsia="SimSun" w:hAnsi="SimSun" w:cstheme="minorHAnsi"/>
                <w:color w:val="000000"/>
                <w:lang w:eastAsia="zh-CN"/>
              </w:rPr>
            </w:pPr>
            <w:r w:rsidRPr="001D2C4D">
              <w:rPr>
                <w:rFonts w:ascii="SimSun" w:eastAsia="SimSun" w:hAnsi="SimSun" w:cstheme="minorHAnsi"/>
                <w:color w:val="000000"/>
                <w:lang w:eastAsia="zh-CN"/>
              </w:rPr>
              <w:t>8.</w:t>
            </w:r>
            <w:r w:rsidRPr="001D2C4D">
              <w:rPr>
                <w:rFonts w:ascii="SimSun" w:eastAsia="SimSun" w:hAnsi="SimSun" w:cstheme="minorHAnsi"/>
                <w:color w:val="000000"/>
                <w:lang w:eastAsia="zh-CN"/>
              </w:rPr>
              <w:tab/>
            </w:r>
            <w:r w:rsidRPr="001D2C4D">
              <w:rPr>
                <w:rFonts w:ascii="SimSun" w:eastAsia="SimSun" w:hAnsi="SimSun"/>
                <w:sz w:val="24"/>
                <w:szCs w:val="24"/>
                <w:lang w:eastAsia="zh-CN"/>
              </w:rPr>
              <w:t>认识到《昆明-蒙特利尔全球生物多样性框架》对所有生物多样性相关公约和其他多边环境协定都具有重要意义，本框架力求推动实施补充措施，有可能增进《生物多样性公约》及其议定书以及与《昆明-蒙特利尔全球生物多样性框架》和全球环境基金任务相关的其他生物多样性相关公约、多边环境协定和框架之间的方案协同作用和效率</w:t>
            </w:r>
            <w:r w:rsidRPr="001D2C4D">
              <w:rPr>
                <w:rFonts w:ascii="SimSun" w:eastAsia="SimSun" w:hAnsi="SimSun" w:hint="eastAsia"/>
                <w:sz w:val="24"/>
                <w:szCs w:val="24"/>
                <w:lang w:eastAsia="zh-CN"/>
              </w:rPr>
              <w:t>，同时认识到有必要大力提高其透明度和报告工作</w:t>
            </w:r>
            <w:r w:rsidRPr="001D2C4D">
              <w:rPr>
                <w:rFonts w:ascii="SimSun" w:eastAsia="SimSun" w:hAnsi="SimSun"/>
                <w:sz w:val="24"/>
                <w:szCs w:val="24"/>
                <w:lang w:eastAsia="zh-CN"/>
              </w:rPr>
              <w:t>。</w:t>
            </w:r>
          </w:p>
        </w:tc>
        <w:tc>
          <w:tcPr>
            <w:tcW w:w="2500" w:type="pct"/>
          </w:tcPr>
          <w:p w14:paraId="2FB6FD15" w14:textId="77777777" w:rsidR="008E6A92" w:rsidRPr="00F974F3"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sz w:val="24"/>
                <w:szCs w:val="24"/>
                <w:lang w:eastAsia="zh-CN"/>
              </w:rPr>
            </w:pPr>
            <w:r w:rsidRPr="00F974F3">
              <w:rPr>
                <w:rFonts w:ascii="Roboto" w:eastAsia="SimSun" w:hAnsi="Roboto"/>
                <w:color w:val="000000"/>
                <w:sz w:val="18"/>
                <w:szCs w:val="18"/>
                <w:lang w:eastAsia="zh-CN"/>
              </w:rPr>
              <w:lastRenderedPageBreak/>
              <w:t xml:space="preserve"> </w:t>
            </w:r>
            <w:r>
              <w:rPr>
                <w:rFonts w:ascii="Roboto" w:eastAsia="SimSun" w:hAnsi="Roboto" w:hint="eastAsia"/>
                <w:color w:val="000000"/>
                <w:sz w:val="18"/>
                <w:szCs w:val="18"/>
                <w:lang w:eastAsia="zh-CN"/>
              </w:rPr>
              <w:t>《</w:t>
            </w:r>
            <w:r w:rsidRPr="00F974F3">
              <w:rPr>
                <w:rFonts w:ascii="SimSun" w:eastAsia="SimSun" w:hAnsi="SimSun" w:cstheme="minorHAnsi"/>
                <w:color w:val="000000"/>
                <w:sz w:val="24"/>
                <w:szCs w:val="24"/>
                <w:lang w:eastAsia="zh-CN"/>
              </w:rPr>
              <w:t>GEF-</w:t>
            </w:r>
            <w:r w:rsidRPr="00F974F3">
              <w:rPr>
                <w:rFonts w:ascii="SimSun" w:eastAsia="SimSun" w:hAnsi="SimSun" w:cstheme="minorHAnsi" w:hint="eastAsia"/>
                <w:color w:val="000000"/>
                <w:sz w:val="24"/>
                <w:szCs w:val="24"/>
                <w:lang w:eastAsia="zh-CN"/>
              </w:rPr>
              <w:t>9方案编制指南</w:t>
            </w:r>
            <w:r>
              <w:rPr>
                <w:rFonts w:ascii="SimSun" w:eastAsia="SimSun" w:hAnsi="SimSun" w:cstheme="minorHAnsi" w:hint="eastAsia"/>
                <w:color w:val="000000"/>
                <w:sz w:val="24"/>
                <w:szCs w:val="24"/>
                <w:lang w:eastAsia="zh-CN"/>
              </w:rPr>
              <w:t>》</w:t>
            </w:r>
            <w:r w:rsidRPr="00F974F3">
              <w:rPr>
                <w:rFonts w:ascii="SimSun" w:eastAsia="SimSun" w:hAnsi="SimSun" w:cstheme="minorHAnsi"/>
                <w:color w:val="000000"/>
                <w:sz w:val="24"/>
                <w:szCs w:val="24"/>
                <w:vertAlign w:val="superscript"/>
              </w:rPr>
              <w:footnoteReference w:id="84"/>
            </w:r>
            <w:r w:rsidRPr="00F974F3">
              <w:rPr>
                <w:rFonts w:ascii="SimSun" w:eastAsia="SimSun" w:hAnsi="SimSun" w:cstheme="minorHAnsi"/>
                <w:color w:val="000000"/>
                <w:sz w:val="24"/>
                <w:szCs w:val="24"/>
                <w:lang w:eastAsia="zh-CN"/>
              </w:rPr>
              <w:t>旨在</w:t>
            </w:r>
            <w:r w:rsidRPr="00F974F3">
              <w:rPr>
                <w:rFonts w:ascii="SimSun" w:eastAsia="SimSun" w:hAnsi="SimSun" w:cstheme="minorHAnsi" w:hint="eastAsia"/>
                <w:color w:val="000000"/>
                <w:sz w:val="24"/>
                <w:szCs w:val="24"/>
                <w:lang w:eastAsia="zh-CN"/>
              </w:rPr>
              <w:t>回</w:t>
            </w:r>
            <w:r w:rsidRPr="00F974F3">
              <w:rPr>
                <w:rFonts w:ascii="SimSun" w:eastAsia="SimSun" w:hAnsi="SimSun" w:cstheme="minorHAnsi"/>
                <w:color w:val="000000"/>
                <w:sz w:val="24"/>
                <w:szCs w:val="24"/>
                <w:lang w:eastAsia="zh-CN"/>
              </w:rPr>
              <w:t>应</w:t>
            </w:r>
            <w:r w:rsidRPr="001D2C4D">
              <w:rPr>
                <w:rFonts w:ascii="SimSun" w:eastAsia="SimSun" w:hAnsi="SimSun"/>
                <w:sz w:val="24"/>
                <w:szCs w:val="24"/>
                <w:lang w:eastAsia="zh-CN"/>
              </w:rPr>
              <w:t>成果导向四年期</w:t>
            </w:r>
            <w:r w:rsidRPr="001D2C4D">
              <w:rPr>
                <w:rFonts w:ascii="SimSun" w:eastAsia="SimSun" w:hAnsi="SimSun" w:hint="eastAsia"/>
                <w:sz w:val="24"/>
                <w:szCs w:val="24"/>
                <w:lang w:eastAsia="zh-CN"/>
              </w:rPr>
              <w:t>生物多样性</w:t>
            </w:r>
            <w:r w:rsidRPr="001D2C4D">
              <w:rPr>
                <w:rFonts w:ascii="SimSun" w:eastAsia="SimSun" w:hAnsi="SimSun"/>
                <w:sz w:val="24"/>
                <w:szCs w:val="24"/>
                <w:lang w:eastAsia="zh-CN"/>
              </w:rPr>
              <w:t>方案重点框架</w:t>
            </w:r>
            <w:r>
              <w:rPr>
                <w:rFonts w:ascii="SimSun" w:eastAsia="SimSun" w:hAnsi="SimSun" w:hint="eastAsia"/>
                <w:sz w:val="24"/>
                <w:szCs w:val="24"/>
                <w:lang w:eastAsia="zh-CN"/>
              </w:rPr>
              <w:t>。</w:t>
            </w:r>
            <w:r w:rsidRPr="00F974F3">
              <w:rPr>
                <w:rFonts w:ascii="SimSun" w:eastAsia="SimSun" w:hAnsi="SimSun" w:cstheme="minorHAnsi"/>
                <w:color w:val="000000"/>
                <w:sz w:val="24"/>
                <w:szCs w:val="24"/>
                <w:lang w:eastAsia="zh-CN"/>
              </w:rPr>
              <w:t>本报告表9和表10详细说明</w:t>
            </w:r>
            <w:r w:rsidRPr="00F974F3">
              <w:rPr>
                <w:rFonts w:ascii="SimSun" w:eastAsia="SimSun" w:hAnsi="SimSun" w:cstheme="minorHAnsi" w:hint="eastAsia"/>
                <w:color w:val="000000"/>
                <w:sz w:val="24"/>
                <w:szCs w:val="24"/>
                <w:lang w:eastAsia="zh-CN"/>
              </w:rPr>
              <w:t>GEF-9处理</w:t>
            </w:r>
            <w:r w:rsidRPr="00F974F3">
              <w:rPr>
                <w:rFonts w:ascii="SimSun" w:eastAsia="SimSun" w:hAnsi="SimSun" w:cstheme="minorHAnsi"/>
                <w:color w:val="000000"/>
                <w:sz w:val="24"/>
                <w:szCs w:val="24"/>
                <w:lang w:eastAsia="zh-CN"/>
              </w:rPr>
              <w:t>《生物多样性公约》框架</w:t>
            </w:r>
            <w:r>
              <w:rPr>
                <w:rFonts w:ascii="SimSun" w:eastAsia="SimSun" w:hAnsi="SimSun" w:cstheme="minorHAnsi" w:hint="eastAsia"/>
                <w:color w:val="000000"/>
                <w:sz w:val="24"/>
                <w:szCs w:val="24"/>
                <w:lang w:eastAsia="zh-CN"/>
              </w:rPr>
              <w:t>重点</w:t>
            </w:r>
            <w:r w:rsidRPr="00F974F3">
              <w:rPr>
                <w:rFonts w:ascii="SimSun" w:eastAsia="SimSun" w:hAnsi="SimSun" w:cstheme="minorHAnsi"/>
                <w:color w:val="000000"/>
                <w:sz w:val="24"/>
                <w:szCs w:val="24"/>
                <w:lang w:eastAsia="zh-CN"/>
              </w:rPr>
              <w:t>和</w:t>
            </w:r>
            <w:r w:rsidRPr="00F974F3">
              <w:rPr>
                <w:rFonts w:ascii="SimSun" w:eastAsia="SimSun" w:hAnsi="SimSun" w:cstheme="minorHAnsi" w:hint="eastAsia"/>
                <w:color w:val="000000"/>
                <w:sz w:val="24"/>
                <w:szCs w:val="24"/>
                <w:lang w:eastAsia="zh-CN"/>
              </w:rPr>
              <w:t>《昆蒙框架》各行动</w:t>
            </w:r>
            <w:r w:rsidRPr="00F974F3">
              <w:rPr>
                <w:rFonts w:ascii="SimSun" w:eastAsia="SimSun" w:hAnsi="SimSun" w:cstheme="minorHAnsi"/>
                <w:color w:val="000000"/>
                <w:sz w:val="24"/>
                <w:szCs w:val="24"/>
                <w:lang w:eastAsia="zh-CN"/>
              </w:rPr>
              <w:t>目标的切入点。</w:t>
            </w:r>
          </w:p>
        </w:tc>
      </w:tr>
      <w:tr w:rsidR="008E6A92" w:rsidRPr="00C67737" w14:paraId="705CA24B" w14:textId="77777777" w:rsidTr="00F21990">
        <w:tc>
          <w:tcPr>
            <w:tcW w:w="2500" w:type="pct"/>
          </w:tcPr>
          <w:p w14:paraId="1D7E2BF9" w14:textId="77777777" w:rsidR="008E6A92" w:rsidRPr="001D2C4D" w:rsidRDefault="008E6A92" w:rsidP="00F21990">
            <w:pPr>
              <w:keepNext/>
              <w:spacing w:before="120" w:after="120"/>
              <w:rPr>
                <w:rFonts w:ascii="SimSun" w:eastAsia="SimSun" w:hAnsi="SimSun"/>
                <w:b/>
                <w:bCs/>
                <w:sz w:val="24"/>
                <w:szCs w:val="24"/>
                <w:lang w:eastAsia="zh-CN"/>
              </w:rPr>
            </w:pPr>
            <w:r w:rsidRPr="001D2C4D">
              <w:rPr>
                <w:rFonts w:ascii="SimSun" w:eastAsia="SimSun" w:hAnsi="SimSun" w:hint="eastAsia"/>
                <w:b/>
                <w:bCs/>
                <w:sz w:val="24"/>
                <w:szCs w:val="24"/>
                <w:lang w:eastAsia="zh-CN"/>
              </w:rPr>
              <w:lastRenderedPageBreak/>
              <w:t>二</w:t>
            </w:r>
            <w:r w:rsidRPr="001D2C4D">
              <w:rPr>
                <w:rFonts w:ascii="SimSun" w:eastAsia="SimSun" w:hAnsi="SimSun"/>
                <w:b/>
                <w:bCs/>
                <w:sz w:val="24"/>
                <w:szCs w:val="24"/>
                <w:lang w:eastAsia="zh-CN"/>
              </w:rPr>
              <w:t>.</w:t>
            </w:r>
            <w:r w:rsidRPr="001D2C4D">
              <w:rPr>
                <w:rFonts w:ascii="SimSun" w:eastAsia="SimSun" w:hAnsi="SimSun"/>
                <w:b/>
                <w:bCs/>
                <w:sz w:val="24"/>
                <w:szCs w:val="24"/>
                <w:lang w:eastAsia="zh-CN"/>
              </w:rPr>
              <w:tab/>
              <w:t>要素</w:t>
            </w:r>
          </w:p>
          <w:p w14:paraId="0C69B358" w14:textId="77777777" w:rsidR="008E6A92" w:rsidRPr="001D2C4D" w:rsidRDefault="008E6A92" w:rsidP="00F21990">
            <w:pPr>
              <w:rPr>
                <w:rFonts w:ascii="SimSun" w:eastAsia="SimSun" w:hAnsi="SimSun" w:cstheme="minorHAnsi"/>
                <w:b/>
                <w:bCs/>
                <w:lang w:eastAsia="zh-CN"/>
              </w:rPr>
            </w:pPr>
          </w:p>
          <w:p w14:paraId="4E12002C" w14:textId="77777777" w:rsidR="008E6A92" w:rsidRPr="001D2C4D" w:rsidRDefault="008E6A92" w:rsidP="00F21990">
            <w:pPr>
              <w:tabs>
                <w:tab w:val="left" w:pos="431"/>
              </w:tabs>
              <w:snapToGrid/>
              <w:spacing w:before="120" w:after="120"/>
              <w:rPr>
                <w:rFonts w:ascii="SimSun" w:eastAsia="SimSun" w:hAnsi="SimSun" w:cstheme="minorHAnsi"/>
                <w:color w:val="000000"/>
                <w:lang w:eastAsia="zh-CN"/>
              </w:rPr>
            </w:pPr>
            <w:r w:rsidRPr="001D2C4D">
              <w:rPr>
                <w:rFonts w:ascii="SimSun" w:eastAsia="SimSun" w:hAnsi="SimSun" w:cstheme="minorHAnsi"/>
                <w:color w:val="000000"/>
                <w:lang w:eastAsia="zh-CN"/>
              </w:rPr>
              <w:t>9.</w:t>
            </w:r>
            <w:r w:rsidRPr="001D2C4D">
              <w:rPr>
                <w:rFonts w:ascii="SimSun" w:eastAsia="SimSun" w:hAnsi="SimSun" w:cstheme="minorHAnsi"/>
                <w:color w:val="000000"/>
                <w:lang w:eastAsia="zh-CN"/>
              </w:rPr>
              <w:tab/>
            </w:r>
            <w:r w:rsidRPr="001D2C4D">
              <w:rPr>
                <w:rFonts w:ascii="SimSun" w:eastAsia="SimSun" w:hAnsi="SimSun"/>
                <w:sz w:val="24"/>
                <w:szCs w:val="24"/>
                <w:lang w:eastAsia="zh-CN"/>
              </w:rPr>
              <w:t>2026-2030 年</w:t>
            </w:r>
            <w:r w:rsidRPr="001D2C4D">
              <w:rPr>
                <w:rFonts w:ascii="SimSun" w:eastAsia="SimSun" w:hAnsi="SimSun"/>
                <w:iCs/>
                <w:sz w:val="24"/>
                <w:szCs w:val="24"/>
                <w:lang w:eastAsia="zh-CN"/>
              </w:rPr>
              <w:t>成果导向四年期</w:t>
            </w:r>
            <w:r w:rsidRPr="001D2C4D">
              <w:rPr>
                <w:rFonts w:ascii="SimSun" w:eastAsia="SimSun" w:hAnsi="SimSun" w:hint="eastAsia"/>
                <w:iCs/>
                <w:sz w:val="24"/>
                <w:szCs w:val="24"/>
                <w:lang w:eastAsia="zh-CN"/>
              </w:rPr>
              <w:t>生物多样性</w:t>
            </w:r>
            <w:r w:rsidRPr="001D2C4D">
              <w:rPr>
                <w:rFonts w:ascii="SimSun" w:eastAsia="SimSun" w:hAnsi="SimSun"/>
                <w:iCs/>
                <w:sz w:val="24"/>
                <w:szCs w:val="24"/>
                <w:lang w:eastAsia="zh-CN"/>
              </w:rPr>
              <w:t>方案重点框架</w:t>
            </w:r>
            <w:r w:rsidRPr="001D2C4D">
              <w:rPr>
                <w:rFonts w:ascii="SimSun" w:eastAsia="SimSun" w:hAnsi="SimSun"/>
                <w:sz w:val="24"/>
                <w:szCs w:val="24"/>
                <w:lang w:eastAsia="zh-CN"/>
              </w:rPr>
              <w:t>包含《</w:t>
            </w:r>
            <w:r w:rsidRPr="001D2C4D">
              <w:rPr>
                <w:rFonts w:ascii="SimSun" w:eastAsia="SimSun" w:hAnsi="SimSun" w:hint="eastAsia"/>
                <w:sz w:val="24"/>
                <w:szCs w:val="24"/>
                <w:lang w:eastAsia="zh-CN"/>
              </w:rPr>
              <w:t>生物多样性</w:t>
            </w:r>
            <w:r w:rsidRPr="001D2C4D">
              <w:rPr>
                <w:rFonts w:ascii="SimSun" w:eastAsia="SimSun" w:hAnsi="SimSun"/>
                <w:sz w:val="24"/>
                <w:szCs w:val="24"/>
                <w:lang w:eastAsia="zh-CN"/>
              </w:rPr>
              <w:t>公约》及其议定书下的以下要素，将为其提供有效的执行支助：</w:t>
            </w:r>
          </w:p>
          <w:p w14:paraId="239D8395" w14:textId="77777777" w:rsidR="008E6A92" w:rsidRPr="001D2C4D" w:rsidRDefault="008E6A92" w:rsidP="00F21990">
            <w:pPr>
              <w:tabs>
                <w:tab w:val="left" w:pos="431"/>
              </w:tabs>
              <w:snapToGrid/>
              <w:spacing w:before="120" w:after="120"/>
              <w:rPr>
                <w:rFonts w:ascii="SimSun" w:eastAsia="SimSun" w:hAnsi="SimSun"/>
                <w:bCs/>
                <w:iCs/>
                <w:sz w:val="24"/>
                <w:szCs w:val="24"/>
                <w:lang w:eastAsia="zh-CN"/>
              </w:rPr>
            </w:pPr>
            <w:bookmarkStart w:id="78" w:name="_Hlk163904595"/>
            <w:r w:rsidRPr="001D2C4D">
              <w:rPr>
                <w:rFonts w:ascii="SimSun" w:eastAsia="SimSun" w:hAnsi="SimSun" w:cstheme="minorHAnsi"/>
                <w:iCs/>
                <w:color w:val="000000"/>
                <w:lang w:eastAsia="zh-CN"/>
              </w:rPr>
              <w:t>(a)</w:t>
            </w:r>
            <w:r w:rsidRPr="001D2C4D">
              <w:rPr>
                <w:rFonts w:ascii="SimSun" w:eastAsia="SimSun" w:hAnsi="SimSun" w:cstheme="minorHAnsi"/>
                <w:iCs/>
                <w:color w:val="000000"/>
                <w:lang w:eastAsia="zh-CN"/>
              </w:rPr>
              <w:tab/>
            </w:r>
            <w:r w:rsidRPr="001D2C4D">
              <w:rPr>
                <w:rFonts w:ascii="SimSun" w:eastAsia="SimSun" w:hAnsi="SimSun" w:hint="eastAsia"/>
                <w:bCs/>
                <w:iCs/>
                <w:sz w:val="24"/>
                <w:szCs w:val="24"/>
                <w:lang w:eastAsia="zh-CN"/>
              </w:rPr>
              <w:t>平衡兼顾地</w:t>
            </w:r>
            <w:r w:rsidRPr="001D2C4D">
              <w:rPr>
                <w:rFonts w:ascii="SimSun" w:eastAsia="SimSun" w:hAnsi="SimSun"/>
                <w:bCs/>
                <w:iCs/>
                <w:sz w:val="24"/>
                <w:szCs w:val="24"/>
                <w:lang w:eastAsia="zh-CN"/>
              </w:rPr>
              <w:t>落实</w:t>
            </w:r>
            <w:r w:rsidRPr="001D2C4D">
              <w:rPr>
                <w:rFonts w:ascii="SimSun" w:eastAsia="SimSun" w:hAnsi="SimSun"/>
                <w:bCs/>
                <w:iCs/>
                <w:sz w:val="24"/>
                <w:szCs w:val="24"/>
                <w:lang w:val="en-CA" w:eastAsia="zh-CN"/>
              </w:rPr>
              <w:t>《公约》的三个目标</w:t>
            </w:r>
            <w:r w:rsidRPr="001D2C4D">
              <w:rPr>
                <w:rFonts w:ascii="SimSun" w:eastAsia="SimSun" w:hAnsi="SimSun"/>
                <w:iCs/>
                <w:sz w:val="24"/>
                <w:szCs w:val="24"/>
                <w:lang w:eastAsia="zh-CN"/>
              </w:rPr>
              <w:t>；</w:t>
            </w:r>
          </w:p>
          <w:p w14:paraId="6CCDBEAC" w14:textId="77777777" w:rsidR="008E6A92" w:rsidRPr="001D2C4D" w:rsidRDefault="008E6A92" w:rsidP="00F21990">
            <w:pPr>
              <w:tabs>
                <w:tab w:val="left" w:pos="431"/>
              </w:tabs>
              <w:snapToGrid/>
              <w:spacing w:before="120" w:after="120"/>
              <w:rPr>
                <w:rFonts w:ascii="SimSun" w:eastAsia="SimSun" w:hAnsi="SimSun"/>
                <w:iCs/>
                <w:sz w:val="24"/>
                <w:szCs w:val="24"/>
                <w:lang w:eastAsia="zh-CN"/>
              </w:rPr>
            </w:pPr>
            <w:r w:rsidRPr="001D2C4D">
              <w:rPr>
                <w:rFonts w:ascii="SimSun" w:eastAsia="SimSun" w:hAnsi="SimSun" w:cstheme="minorHAnsi"/>
                <w:iCs/>
                <w:color w:val="000000"/>
                <w:lang w:eastAsia="zh-CN"/>
              </w:rPr>
              <w:t>(b)</w:t>
            </w:r>
            <w:r w:rsidRPr="001D2C4D">
              <w:rPr>
                <w:rFonts w:ascii="SimSun" w:eastAsia="SimSun" w:hAnsi="SimSun" w:cstheme="minorHAnsi"/>
                <w:iCs/>
                <w:color w:val="000000"/>
                <w:lang w:eastAsia="zh-CN"/>
              </w:rPr>
              <w:tab/>
            </w:r>
            <w:r w:rsidRPr="001D2C4D">
              <w:rPr>
                <w:rFonts w:ascii="SimSun" w:eastAsia="SimSun" w:hAnsi="SimSun"/>
                <w:iCs/>
                <w:sz w:val="24"/>
                <w:szCs w:val="24"/>
                <w:lang w:eastAsia="zh-CN"/>
              </w:rPr>
              <w:t>《昆明-蒙特利尔全球生物多样性框架》，包括对力求实现的成果进行界定的每一</w:t>
            </w:r>
            <w:r w:rsidRPr="001D2C4D">
              <w:rPr>
                <w:rFonts w:ascii="SimSun" w:eastAsia="SimSun" w:hAnsi="SimSun" w:hint="eastAsia"/>
                <w:iCs/>
                <w:sz w:val="24"/>
                <w:szCs w:val="24"/>
                <w:lang w:eastAsia="zh-CN"/>
              </w:rPr>
              <w:t>项</w:t>
            </w:r>
            <w:r w:rsidRPr="001D2C4D">
              <w:rPr>
                <w:rFonts w:ascii="SimSun" w:eastAsia="SimSun" w:hAnsi="SimSun"/>
                <w:iCs/>
                <w:sz w:val="24"/>
                <w:szCs w:val="24"/>
                <w:lang w:eastAsia="zh-CN"/>
              </w:rPr>
              <w:t>长期目标和行动目标；</w:t>
            </w:r>
          </w:p>
          <w:p w14:paraId="2C18BAA1" w14:textId="77777777" w:rsidR="008E6A92" w:rsidRPr="001D2C4D" w:rsidRDefault="008E6A92" w:rsidP="00F21990">
            <w:pPr>
              <w:tabs>
                <w:tab w:val="left" w:pos="567"/>
                <w:tab w:val="left" w:pos="1134"/>
                <w:tab w:val="left" w:pos="1701"/>
                <w:tab w:val="left" w:pos="2268"/>
                <w:tab w:val="left" w:pos="2835"/>
                <w:tab w:val="left" w:pos="3402"/>
              </w:tabs>
              <w:snapToGrid/>
              <w:spacing w:before="0" w:after="0"/>
              <w:ind w:left="567"/>
              <w:contextualSpacing/>
              <w:rPr>
                <w:rFonts w:ascii="SimSun" w:eastAsia="SimSun" w:hAnsi="SimSun" w:cstheme="minorHAnsi"/>
                <w:iCs/>
                <w:color w:val="000000"/>
                <w:lang w:eastAsia="zh-CN"/>
              </w:rPr>
            </w:pPr>
          </w:p>
          <w:bookmarkEnd w:id="78"/>
          <w:p w14:paraId="4BBC8CED" w14:textId="77777777" w:rsidR="008E6A92" w:rsidRPr="001D2C4D" w:rsidRDefault="008E6A92" w:rsidP="00F21990">
            <w:pPr>
              <w:tabs>
                <w:tab w:val="left" w:pos="431"/>
              </w:tabs>
              <w:snapToGrid/>
              <w:spacing w:before="120" w:after="120"/>
              <w:rPr>
                <w:rFonts w:ascii="SimSun" w:eastAsia="SimSun" w:hAnsi="SimSun" w:cstheme="minorHAnsi"/>
                <w:iCs/>
                <w:color w:val="000000"/>
                <w:lang w:eastAsia="zh-CN"/>
              </w:rPr>
            </w:pPr>
            <w:r w:rsidRPr="001D2C4D">
              <w:rPr>
                <w:rFonts w:ascii="SimSun" w:eastAsia="SimSun" w:hAnsi="SimSun" w:cstheme="minorHAnsi"/>
                <w:iCs/>
                <w:color w:val="000000"/>
                <w:lang w:eastAsia="zh-CN"/>
              </w:rPr>
              <w:t>(c)</w:t>
            </w:r>
            <w:r w:rsidRPr="001D2C4D">
              <w:rPr>
                <w:rFonts w:ascii="SimSun" w:eastAsia="SimSun" w:hAnsi="SimSun" w:cstheme="minorHAnsi"/>
                <w:iCs/>
                <w:color w:val="000000"/>
                <w:lang w:eastAsia="zh-CN"/>
              </w:rPr>
              <w:tab/>
            </w:r>
            <w:r w:rsidRPr="001D2C4D">
              <w:rPr>
                <w:rFonts w:ascii="SimSun" w:eastAsia="SimSun" w:hAnsi="SimSun"/>
                <w:sz w:val="24"/>
                <w:szCs w:val="24"/>
                <w:lang w:val="en-GB" w:eastAsia="zh-CN"/>
              </w:rPr>
              <w:t>国家生物多样性战略和行动计划</w:t>
            </w:r>
            <w:r w:rsidRPr="001D2C4D">
              <w:rPr>
                <w:rFonts w:ascii="SimSun" w:eastAsia="SimSun" w:hAnsi="SimSun" w:hint="eastAsia"/>
                <w:sz w:val="24"/>
                <w:szCs w:val="24"/>
                <w:lang w:val="en-GB" w:eastAsia="zh-CN"/>
              </w:rPr>
              <w:t>，包括国家生物多样性目标</w:t>
            </w:r>
            <w:r w:rsidRPr="001D2C4D">
              <w:rPr>
                <w:rFonts w:ascii="SimSun" w:eastAsia="SimSun" w:hAnsi="SimSun"/>
                <w:iCs/>
                <w:sz w:val="24"/>
                <w:szCs w:val="24"/>
                <w:lang w:eastAsia="zh-CN"/>
              </w:rPr>
              <w:t>；</w:t>
            </w:r>
          </w:p>
          <w:p w14:paraId="1B774328" w14:textId="77777777" w:rsidR="008E6A92" w:rsidRPr="001D2C4D" w:rsidRDefault="008E6A92" w:rsidP="00F21990">
            <w:pPr>
              <w:tabs>
                <w:tab w:val="left" w:pos="431"/>
              </w:tabs>
              <w:snapToGrid/>
              <w:spacing w:before="120" w:after="120"/>
              <w:rPr>
                <w:rFonts w:ascii="SimSun" w:eastAsia="SimSun" w:hAnsi="SimSun" w:cstheme="minorHAnsi"/>
                <w:iCs/>
                <w:color w:val="000000"/>
                <w:lang w:eastAsia="zh-CN"/>
              </w:rPr>
            </w:pPr>
            <w:r w:rsidRPr="001D2C4D">
              <w:rPr>
                <w:rFonts w:ascii="SimSun" w:eastAsia="SimSun" w:hAnsi="SimSun" w:cstheme="minorHAnsi"/>
                <w:iCs/>
                <w:color w:val="000000"/>
                <w:lang w:eastAsia="zh-CN"/>
              </w:rPr>
              <w:t>(d)</w:t>
            </w:r>
            <w:r w:rsidRPr="001D2C4D">
              <w:rPr>
                <w:rFonts w:ascii="SimSun" w:eastAsia="SimSun" w:hAnsi="SimSun" w:cstheme="minorHAnsi"/>
                <w:iCs/>
                <w:color w:val="000000"/>
                <w:lang w:eastAsia="zh-CN"/>
              </w:rPr>
              <w:tab/>
            </w:r>
            <w:r w:rsidRPr="001D2C4D">
              <w:rPr>
                <w:rFonts w:ascii="SimSun" w:eastAsia="SimSun" w:hAnsi="SimSun"/>
                <w:sz w:val="24"/>
                <w:szCs w:val="24"/>
                <w:lang w:val="en-GB" w:eastAsia="zh-CN"/>
              </w:rPr>
              <w:t>国家生物多样性融资计划</w:t>
            </w:r>
            <w:r w:rsidRPr="001D2C4D">
              <w:rPr>
                <w:rFonts w:ascii="SimSun" w:eastAsia="SimSun" w:hAnsi="SimSun" w:hint="eastAsia"/>
                <w:sz w:val="24"/>
                <w:szCs w:val="24"/>
                <w:lang w:val="en-GB" w:eastAsia="zh-CN"/>
              </w:rPr>
              <w:t>或类似工具</w:t>
            </w:r>
            <w:r w:rsidRPr="001D2C4D">
              <w:rPr>
                <w:rFonts w:ascii="SimSun" w:eastAsia="SimSun" w:hAnsi="SimSun"/>
                <w:iCs/>
                <w:sz w:val="24"/>
                <w:szCs w:val="24"/>
                <w:lang w:eastAsia="zh-CN"/>
              </w:rPr>
              <w:t>；</w:t>
            </w:r>
          </w:p>
          <w:p w14:paraId="49580DF4" w14:textId="77777777" w:rsidR="008E6A92" w:rsidRPr="001D2C4D" w:rsidRDefault="008E6A92" w:rsidP="00F21990">
            <w:pPr>
              <w:tabs>
                <w:tab w:val="left" w:pos="431"/>
              </w:tabs>
              <w:snapToGrid/>
              <w:spacing w:before="120" w:after="120"/>
              <w:rPr>
                <w:rFonts w:ascii="SimSun" w:eastAsia="SimSun" w:hAnsi="SimSun" w:cstheme="minorHAnsi"/>
                <w:bCs/>
                <w:iCs/>
                <w:color w:val="000000"/>
                <w:lang w:eastAsia="zh-CN"/>
              </w:rPr>
            </w:pPr>
            <w:r w:rsidRPr="001D2C4D">
              <w:rPr>
                <w:rFonts w:ascii="SimSun" w:eastAsia="SimSun" w:hAnsi="SimSun" w:cstheme="minorHAnsi"/>
                <w:bCs/>
                <w:iCs/>
                <w:color w:val="000000"/>
                <w:lang w:eastAsia="zh-CN"/>
              </w:rPr>
              <w:t>(e)</w:t>
            </w:r>
            <w:r w:rsidRPr="001D2C4D">
              <w:rPr>
                <w:rFonts w:ascii="SimSun" w:eastAsia="SimSun" w:hAnsi="SimSun" w:cstheme="minorHAnsi"/>
                <w:bCs/>
                <w:iCs/>
                <w:color w:val="000000"/>
                <w:lang w:eastAsia="zh-CN"/>
              </w:rPr>
              <w:tab/>
            </w:r>
            <w:r w:rsidRPr="001D2C4D">
              <w:rPr>
                <w:rFonts w:ascii="SimSun" w:eastAsia="SimSun" w:hAnsi="SimSun"/>
                <w:bCs/>
                <w:iCs/>
                <w:sz w:val="24"/>
                <w:szCs w:val="24"/>
                <w:lang w:eastAsia="zh-CN"/>
              </w:rPr>
              <w:t>在《公约》下通过的加强《昆明-蒙特利尔全球生物多样性框架》执行手段的机制</w:t>
            </w:r>
            <w:r w:rsidRPr="001D2C4D">
              <w:rPr>
                <w:rFonts w:ascii="SimSun" w:eastAsia="SimSun" w:hAnsi="SimSun" w:hint="eastAsia"/>
                <w:bCs/>
                <w:iCs/>
                <w:sz w:val="24"/>
                <w:szCs w:val="24"/>
                <w:lang w:eastAsia="zh-CN"/>
              </w:rPr>
              <w:t>和战略，</w:t>
            </w:r>
            <w:r w:rsidRPr="001D2C4D">
              <w:rPr>
                <w:rFonts w:ascii="SimSun" w:eastAsia="SimSun" w:hAnsi="SimSun"/>
                <w:bCs/>
                <w:iCs/>
                <w:sz w:val="24"/>
                <w:szCs w:val="24"/>
                <w:lang w:eastAsia="zh-CN"/>
              </w:rPr>
              <w:t>特别是以下各项机制</w:t>
            </w:r>
            <w:r w:rsidRPr="001D2C4D">
              <w:rPr>
                <w:rFonts w:ascii="SimSun" w:eastAsia="SimSun" w:hAnsi="SimSun" w:hint="eastAsia"/>
                <w:bCs/>
                <w:iCs/>
                <w:sz w:val="24"/>
                <w:szCs w:val="24"/>
                <w:lang w:eastAsia="zh-CN"/>
              </w:rPr>
              <w:t>下符合条件的活动</w:t>
            </w:r>
            <w:r w:rsidRPr="001D2C4D">
              <w:rPr>
                <w:rFonts w:ascii="SimSun" w:eastAsia="SimSun" w:hAnsi="SimSun"/>
                <w:bCs/>
                <w:iCs/>
                <w:sz w:val="24"/>
                <w:szCs w:val="24"/>
                <w:lang w:val="en-CA" w:eastAsia="zh-CN"/>
              </w:rPr>
              <w:t>：</w:t>
            </w:r>
          </w:p>
          <w:p w14:paraId="521C1ADD" w14:textId="77777777" w:rsidR="008E6A92" w:rsidRPr="001D2C4D" w:rsidRDefault="008E6A92" w:rsidP="00F21990">
            <w:pPr>
              <w:tabs>
                <w:tab w:val="left" w:pos="567"/>
                <w:tab w:val="left" w:pos="1134"/>
                <w:tab w:val="left" w:pos="1701"/>
                <w:tab w:val="left" w:pos="2268"/>
                <w:tab w:val="left" w:pos="2835"/>
                <w:tab w:val="left" w:pos="3402"/>
              </w:tabs>
              <w:snapToGrid/>
              <w:spacing w:before="0" w:after="0"/>
              <w:ind w:left="567" w:firstLine="567"/>
              <w:contextualSpacing/>
              <w:rPr>
                <w:rFonts w:ascii="SimSun" w:eastAsia="SimSun" w:hAnsi="SimSun" w:cstheme="minorHAnsi"/>
                <w:bCs/>
                <w:iCs/>
                <w:color w:val="000000"/>
                <w:lang w:val="en-GB" w:eastAsia="zh-CN"/>
              </w:rPr>
            </w:pPr>
            <w:r w:rsidRPr="001D2C4D">
              <w:rPr>
                <w:rFonts w:ascii="SimSun" w:eastAsia="SimSun" w:hAnsi="SimSun" w:cstheme="minorHAnsi"/>
                <w:bCs/>
                <w:iCs/>
                <w:color w:val="000000"/>
                <w:lang w:val="en-GB" w:eastAsia="zh-CN"/>
              </w:rPr>
              <w:t>(一)</w:t>
            </w:r>
            <w:r w:rsidRPr="001D2C4D">
              <w:rPr>
                <w:rFonts w:ascii="SimSun" w:eastAsia="SimSun" w:hAnsi="SimSun" w:cstheme="minorHAnsi"/>
                <w:bCs/>
                <w:iCs/>
                <w:color w:val="000000"/>
                <w:lang w:val="en-GB" w:eastAsia="zh-CN"/>
              </w:rPr>
              <w:tab/>
              <w:t>2025-2030年资源调动战略</w:t>
            </w:r>
            <w:r w:rsidRPr="001D2C4D">
              <w:rPr>
                <w:rFonts w:ascii="SimSun" w:eastAsia="SimSun" w:hAnsi="SimSun" w:cstheme="minorHAnsi"/>
                <w:bCs/>
                <w:iCs/>
                <w:color w:val="000000"/>
                <w:vertAlign w:val="superscript"/>
                <w:lang w:val="en-GB"/>
              </w:rPr>
              <w:footnoteReference w:id="85"/>
            </w:r>
            <w:r w:rsidRPr="001D2C4D">
              <w:rPr>
                <w:rFonts w:ascii="SimSun" w:eastAsia="SimSun" w:hAnsi="SimSun" w:cstheme="minorHAnsi"/>
                <w:bCs/>
                <w:iCs/>
                <w:color w:val="000000"/>
                <w:lang w:val="en-GB" w:eastAsia="zh-CN"/>
              </w:rPr>
              <w:t>；</w:t>
            </w:r>
          </w:p>
          <w:p w14:paraId="1B3F663B" w14:textId="77777777" w:rsidR="008E6A92" w:rsidRPr="001D2C4D" w:rsidRDefault="008E6A92" w:rsidP="00F21990">
            <w:pPr>
              <w:tabs>
                <w:tab w:val="left" w:pos="567"/>
                <w:tab w:val="left" w:pos="1134"/>
                <w:tab w:val="left" w:pos="1701"/>
                <w:tab w:val="left" w:pos="2268"/>
                <w:tab w:val="left" w:pos="2835"/>
                <w:tab w:val="left" w:pos="3402"/>
              </w:tabs>
              <w:snapToGrid/>
              <w:spacing w:before="0" w:after="0"/>
              <w:ind w:left="567" w:firstLine="567"/>
              <w:contextualSpacing/>
              <w:rPr>
                <w:rFonts w:ascii="SimSun" w:eastAsia="SimSun" w:hAnsi="SimSun" w:cstheme="minorHAnsi"/>
                <w:bCs/>
                <w:iCs/>
                <w:color w:val="000000"/>
                <w:lang w:val="en-GB" w:eastAsia="zh-CN"/>
              </w:rPr>
            </w:pPr>
            <w:r w:rsidRPr="001D2C4D">
              <w:rPr>
                <w:rFonts w:ascii="SimSun" w:eastAsia="SimSun" w:hAnsi="SimSun" w:cstheme="minorHAnsi"/>
                <w:bCs/>
                <w:iCs/>
                <w:color w:val="000000"/>
                <w:lang w:val="en-GB" w:eastAsia="zh-CN"/>
              </w:rPr>
              <w:t>(二)</w:t>
            </w:r>
            <w:r w:rsidRPr="001D2C4D">
              <w:rPr>
                <w:rFonts w:ascii="SimSun" w:eastAsia="SimSun" w:hAnsi="SimSun" w:cstheme="minorHAnsi"/>
                <w:bCs/>
                <w:iCs/>
                <w:color w:val="000000"/>
                <w:lang w:val="en-GB" w:eastAsia="zh-CN"/>
              </w:rPr>
              <w:tab/>
              <w:t>能力建设和发展的长期战略框架</w:t>
            </w:r>
            <w:r w:rsidRPr="001D2C4D">
              <w:rPr>
                <w:rFonts w:ascii="SimSun" w:eastAsia="SimSun" w:hAnsi="SimSun" w:cstheme="minorHAnsi"/>
                <w:bCs/>
                <w:iCs/>
                <w:color w:val="000000"/>
                <w:vertAlign w:val="superscript"/>
                <w:lang w:val="en-GB"/>
              </w:rPr>
              <w:footnoteReference w:id="86"/>
            </w:r>
            <w:r w:rsidRPr="001D2C4D">
              <w:rPr>
                <w:rFonts w:ascii="SimSun" w:eastAsia="SimSun" w:hAnsi="SimSun" w:cstheme="minorHAnsi"/>
                <w:bCs/>
                <w:iCs/>
                <w:color w:val="000000"/>
                <w:lang w:val="en-GB" w:eastAsia="zh-CN"/>
              </w:rPr>
              <w:t>；</w:t>
            </w:r>
          </w:p>
          <w:p w14:paraId="6A41A605" w14:textId="77777777" w:rsidR="008E6A92" w:rsidRPr="001D2C4D" w:rsidRDefault="008E6A92" w:rsidP="00F21990">
            <w:pPr>
              <w:tabs>
                <w:tab w:val="left" w:pos="567"/>
                <w:tab w:val="left" w:pos="1134"/>
                <w:tab w:val="left" w:pos="1701"/>
                <w:tab w:val="left" w:pos="2268"/>
                <w:tab w:val="left" w:pos="2835"/>
                <w:tab w:val="left" w:pos="3402"/>
              </w:tabs>
              <w:snapToGrid/>
              <w:spacing w:before="0" w:after="0"/>
              <w:ind w:left="567" w:firstLine="567"/>
              <w:contextualSpacing/>
              <w:rPr>
                <w:rFonts w:ascii="SimSun" w:eastAsia="SimSun" w:hAnsi="SimSun" w:cstheme="minorHAnsi"/>
                <w:bCs/>
                <w:iCs/>
                <w:color w:val="000000"/>
                <w:lang w:val="en-GB" w:eastAsia="zh-CN"/>
              </w:rPr>
            </w:pPr>
            <w:r w:rsidRPr="001D2C4D">
              <w:rPr>
                <w:rFonts w:ascii="SimSun" w:eastAsia="SimSun" w:hAnsi="SimSun" w:cstheme="minorHAnsi"/>
                <w:bCs/>
                <w:iCs/>
                <w:color w:val="000000"/>
                <w:lang w:val="en-GB" w:eastAsia="zh-CN"/>
              </w:rPr>
              <w:t>(三)</w:t>
            </w:r>
            <w:r w:rsidRPr="001D2C4D">
              <w:rPr>
                <w:rFonts w:ascii="SimSun" w:eastAsia="SimSun" w:hAnsi="SimSun" w:cstheme="minorHAnsi"/>
                <w:bCs/>
                <w:iCs/>
                <w:color w:val="000000"/>
                <w:lang w:val="en-GB" w:eastAsia="zh-CN"/>
              </w:rPr>
              <w:tab/>
              <w:t>支持《</w:t>
            </w:r>
            <w:r w:rsidRPr="001D2C4D">
              <w:rPr>
                <w:rFonts w:ascii="SimSun" w:eastAsia="SimSun" w:hAnsi="SimSun" w:cstheme="minorHAnsi"/>
                <w:bCs/>
                <w:iCs/>
                <w:color w:val="000000"/>
                <w:lang w:eastAsia="zh-CN"/>
              </w:rPr>
              <w:t>昆明-蒙特利尔全球生物多样性</w:t>
            </w:r>
            <w:r w:rsidRPr="001D2C4D">
              <w:rPr>
                <w:rFonts w:ascii="SimSun" w:eastAsia="SimSun" w:hAnsi="SimSun" w:cstheme="minorHAnsi"/>
                <w:bCs/>
                <w:iCs/>
                <w:color w:val="000000"/>
                <w:lang w:val="en-GB" w:eastAsia="zh-CN"/>
              </w:rPr>
              <w:t>框架》执行的知识管理战略</w:t>
            </w:r>
            <w:r w:rsidRPr="001D2C4D">
              <w:rPr>
                <w:rFonts w:ascii="SimSun" w:eastAsia="SimSun" w:hAnsi="SimSun" w:cstheme="minorHAnsi"/>
                <w:bCs/>
                <w:iCs/>
                <w:color w:val="000000"/>
                <w:vertAlign w:val="superscript"/>
                <w:lang w:val="en-GB"/>
              </w:rPr>
              <w:footnoteReference w:id="87"/>
            </w:r>
            <w:r w:rsidRPr="001D2C4D">
              <w:rPr>
                <w:rFonts w:ascii="SimSun" w:eastAsia="SimSun" w:hAnsi="SimSun" w:cstheme="minorHAnsi"/>
                <w:bCs/>
                <w:iCs/>
                <w:color w:val="000000"/>
                <w:lang w:val="en-GB" w:eastAsia="zh-CN"/>
              </w:rPr>
              <w:t xml:space="preserve"> ；</w:t>
            </w:r>
          </w:p>
          <w:p w14:paraId="738AFDAE" w14:textId="77777777" w:rsidR="008E6A92" w:rsidRPr="001D2C4D" w:rsidRDefault="008E6A92" w:rsidP="00F21990">
            <w:pPr>
              <w:tabs>
                <w:tab w:val="left" w:pos="431"/>
              </w:tabs>
              <w:snapToGrid/>
              <w:spacing w:before="120" w:after="120"/>
              <w:rPr>
                <w:rFonts w:ascii="SimSun" w:eastAsia="SimSun" w:hAnsi="SimSun" w:cstheme="minorHAnsi"/>
                <w:bCs/>
                <w:iCs/>
                <w:color w:val="000000"/>
                <w:lang w:eastAsia="zh-CN"/>
              </w:rPr>
            </w:pPr>
            <w:r w:rsidRPr="001D2C4D">
              <w:rPr>
                <w:rFonts w:ascii="SimSun" w:eastAsia="SimSun" w:hAnsi="SimSun" w:cstheme="minorHAnsi"/>
                <w:bCs/>
                <w:iCs/>
                <w:color w:val="000000"/>
                <w:lang w:eastAsia="zh-CN"/>
              </w:rPr>
              <w:t>(f)</w:t>
            </w:r>
            <w:r w:rsidRPr="001D2C4D">
              <w:rPr>
                <w:rFonts w:ascii="SimSun" w:eastAsia="SimSun" w:hAnsi="SimSun" w:cstheme="minorHAnsi"/>
                <w:bCs/>
                <w:iCs/>
                <w:color w:val="000000"/>
                <w:lang w:eastAsia="zh-CN"/>
              </w:rPr>
              <w:tab/>
              <w:t>《公约》下通过的支持有效和全面执行《昆明-蒙特利尔全球生物多样性框架》行动计划下符合资助条件的活动，包括：</w:t>
            </w:r>
          </w:p>
          <w:p w14:paraId="363303AF" w14:textId="77777777" w:rsidR="008E6A92" w:rsidRPr="001D2C4D" w:rsidRDefault="008E6A92" w:rsidP="00F21990">
            <w:pPr>
              <w:tabs>
                <w:tab w:val="left" w:pos="567"/>
                <w:tab w:val="left" w:pos="1134"/>
                <w:tab w:val="left" w:pos="1701"/>
                <w:tab w:val="left" w:pos="2268"/>
                <w:tab w:val="left" w:pos="2835"/>
                <w:tab w:val="left" w:pos="3402"/>
              </w:tabs>
              <w:snapToGrid/>
              <w:spacing w:before="0" w:after="0"/>
              <w:ind w:left="567" w:firstLine="567"/>
              <w:contextualSpacing/>
              <w:rPr>
                <w:rFonts w:ascii="SimSun" w:eastAsia="SimSun" w:hAnsi="SimSun" w:cstheme="minorHAnsi"/>
                <w:bCs/>
                <w:iCs/>
                <w:color w:val="000000"/>
                <w:vertAlign w:val="superscript"/>
                <w:lang w:val="en-GB" w:eastAsia="zh-CN"/>
              </w:rPr>
            </w:pPr>
            <w:r w:rsidRPr="001D2C4D">
              <w:rPr>
                <w:rFonts w:ascii="SimSun" w:eastAsia="SimSun" w:hAnsi="SimSun" w:cstheme="minorHAnsi"/>
                <w:bCs/>
                <w:iCs/>
                <w:color w:val="000000"/>
                <w:lang w:val="en-GB" w:eastAsia="zh-CN"/>
              </w:rPr>
              <w:t>(一)</w:t>
            </w:r>
            <w:r w:rsidRPr="001D2C4D">
              <w:rPr>
                <w:rFonts w:ascii="SimSun" w:eastAsia="SimSun" w:hAnsi="SimSun" w:cstheme="minorHAnsi"/>
                <w:bCs/>
                <w:iCs/>
                <w:color w:val="000000"/>
                <w:lang w:val="en-GB" w:eastAsia="zh-CN"/>
              </w:rPr>
              <w:tab/>
              <w:t xml:space="preserve"> 次国家政府、城市和其他地方当局生物多样性行动计划（2023–2030年）</w:t>
            </w:r>
            <w:r w:rsidRPr="001D2C4D">
              <w:rPr>
                <w:rFonts w:ascii="SimSun" w:eastAsia="SimSun" w:hAnsi="SimSun" w:cstheme="minorHAnsi"/>
                <w:bCs/>
                <w:iCs/>
                <w:color w:val="000000"/>
                <w:vertAlign w:val="superscript"/>
                <w:lang w:val="en-GB"/>
              </w:rPr>
              <w:footnoteReference w:id="88"/>
            </w:r>
            <w:r w:rsidRPr="001D2C4D">
              <w:rPr>
                <w:rFonts w:ascii="SimSun" w:eastAsia="SimSun" w:hAnsi="SimSun" w:cstheme="minorHAnsi"/>
                <w:bCs/>
                <w:iCs/>
                <w:color w:val="000000"/>
                <w:vertAlign w:val="superscript"/>
                <w:lang w:val="en-GB" w:eastAsia="zh-CN"/>
              </w:rPr>
              <w:t xml:space="preserve"> </w:t>
            </w:r>
            <w:r w:rsidRPr="001D2C4D">
              <w:rPr>
                <w:rFonts w:ascii="SimSun" w:eastAsia="SimSun" w:hAnsi="SimSun" w:cstheme="minorHAnsi"/>
                <w:bCs/>
                <w:iCs/>
                <w:color w:val="000000"/>
                <w:lang w:val="en-GB" w:eastAsia="zh-CN"/>
              </w:rPr>
              <w:t>；</w:t>
            </w:r>
          </w:p>
          <w:p w14:paraId="5E2113A2" w14:textId="77777777" w:rsidR="008E6A92" w:rsidRPr="001D2C4D" w:rsidRDefault="008E6A92" w:rsidP="00F21990">
            <w:pPr>
              <w:tabs>
                <w:tab w:val="left" w:pos="567"/>
                <w:tab w:val="left" w:pos="1134"/>
                <w:tab w:val="left" w:pos="1701"/>
                <w:tab w:val="left" w:pos="2268"/>
                <w:tab w:val="left" w:pos="2835"/>
                <w:tab w:val="left" w:pos="3402"/>
              </w:tabs>
              <w:snapToGrid/>
              <w:spacing w:before="0" w:after="0"/>
              <w:ind w:left="567" w:firstLine="567"/>
              <w:contextualSpacing/>
              <w:rPr>
                <w:rFonts w:ascii="SimSun" w:eastAsia="SimSun" w:hAnsi="SimSun" w:cstheme="minorHAnsi"/>
                <w:bCs/>
                <w:iCs/>
                <w:color w:val="000000"/>
                <w:lang w:val="en-GB" w:eastAsia="zh-CN"/>
              </w:rPr>
            </w:pPr>
            <w:r w:rsidRPr="001D2C4D">
              <w:rPr>
                <w:rFonts w:ascii="SimSun" w:eastAsia="SimSun" w:hAnsi="SimSun" w:cstheme="minorHAnsi"/>
                <w:bCs/>
                <w:iCs/>
                <w:color w:val="000000"/>
                <w:lang w:val="en-GB" w:eastAsia="zh-CN"/>
              </w:rPr>
              <w:t>(二)</w:t>
            </w:r>
            <w:r w:rsidRPr="001D2C4D">
              <w:rPr>
                <w:rFonts w:ascii="SimSun" w:eastAsia="SimSun" w:hAnsi="SimSun" w:cstheme="minorHAnsi"/>
                <w:bCs/>
                <w:iCs/>
                <w:color w:val="000000"/>
                <w:lang w:val="en-GB" w:eastAsia="zh-CN"/>
              </w:rPr>
              <w:tab/>
              <w:t>性别平等行动计划（2023–2030年）</w:t>
            </w:r>
            <w:r w:rsidRPr="001D2C4D">
              <w:rPr>
                <w:rFonts w:ascii="SimSun" w:eastAsia="SimSun" w:hAnsi="SimSun" w:cstheme="minorHAnsi"/>
                <w:bCs/>
                <w:iCs/>
                <w:color w:val="000000"/>
                <w:vertAlign w:val="superscript"/>
                <w:lang w:val="en-GB"/>
              </w:rPr>
              <w:footnoteReference w:id="89"/>
            </w:r>
            <w:r w:rsidRPr="001D2C4D">
              <w:rPr>
                <w:rFonts w:ascii="SimSun" w:eastAsia="SimSun" w:hAnsi="SimSun" w:cstheme="minorHAnsi"/>
                <w:bCs/>
                <w:iCs/>
                <w:color w:val="000000"/>
                <w:lang w:val="en-GB" w:eastAsia="zh-CN"/>
              </w:rPr>
              <w:t>；</w:t>
            </w:r>
          </w:p>
          <w:p w14:paraId="35FB1D7F" w14:textId="77777777" w:rsidR="008E6A92" w:rsidRPr="001D2C4D" w:rsidRDefault="008E6A92" w:rsidP="00F21990">
            <w:pPr>
              <w:tabs>
                <w:tab w:val="left" w:pos="567"/>
                <w:tab w:val="left" w:pos="1134"/>
                <w:tab w:val="left" w:pos="1701"/>
                <w:tab w:val="left" w:pos="2268"/>
                <w:tab w:val="left" w:pos="2835"/>
                <w:tab w:val="left" w:pos="3402"/>
              </w:tabs>
              <w:snapToGrid/>
              <w:spacing w:before="0" w:after="0"/>
              <w:ind w:left="567" w:firstLine="567"/>
              <w:contextualSpacing/>
              <w:rPr>
                <w:rFonts w:ascii="SimSun" w:eastAsia="SimSun" w:hAnsi="SimSun" w:cstheme="minorHAnsi"/>
                <w:b/>
                <w:bCs/>
                <w:iCs/>
                <w:color w:val="000000"/>
                <w:lang w:val="en-GB" w:eastAsia="zh-CN"/>
              </w:rPr>
            </w:pPr>
            <w:r w:rsidRPr="001D2C4D">
              <w:rPr>
                <w:rFonts w:ascii="SimSun" w:eastAsia="SimSun" w:hAnsi="SimSun" w:cstheme="minorHAnsi"/>
                <w:bCs/>
                <w:iCs/>
                <w:color w:val="000000"/>
                <w:lang w:val="en-GB" w:eastAsia="zh-CN"/>
              </w:rPr>
              <w:t>(三)</w:t>
            </w:r>
            <w:r w:rsidRPr="001D2C4D">
              <w:rPr>
                <w:rFonts w:ascii="SimSun" w:eastAsia="SimSun" w:hAnsi="SimSun" w:cstheme="minorHAnsi"/>
                <w:bCs/>
                <w:iCs/>
                <w:color w:val="000000"/>
                <w:lang w:val="en-GB" w:eastAsia="zh-CN"/>
              </w:rPr>
              <w:tab/>
              <w:t>生物多样性和健康全球行动计划</w:t>
            </w:r>
            <w:r w:rsidRPr="001D2C4D">
              <w:rPr>
                <w:rFonts w:ascii="SimSun" w:eastAsia="SimSun" w:hAnsi="SimSun" w:cstheme="minorHAnsi"/>
                <w:bCs/>
                <w:iCs/>
                <w:color w:val="000000"/>
                <w:vertAlign w:val="superscript"/>
                <w:lang w:val="en-GB"/>
              </w:rPr>
              <w:footnoteReference w:id="90"/>
            </w:r>
            <w:r w:rsidRPr="001D2C4D">
              <w:rPr>
                <w:rFonts w:ascii="SimSun" w:eastAsia="SimSun" w:hAnsi="SimSun" w:cstheme="minorHAnsi"/>
                <w:bCs/>
                <w:iCs/>
                <w:color w:val="000000"/>
                <w:lang w:val="en-GB" w:eastAsia="zh-CN"/>
              </w:rPr>
              <w:t>。</w:t>
            </w:r>
          </w:p>
          <w:p w14:paraId="7DA75D56" w14:textId="77777777" w:rsidR="008E6A92" w:rsidRPr="001D2C4D" w:rsidRDefault="008E6A92" w:rsidP="00F21990">
            <w:pPr>
              <w:tabs>
                <w:tab w:val="left" w:pos="431"/>
              </w:tabs>
              <w:snapToGrid/>
              <w:spacing w:before="120" w:after="120"/>
              <w:rPr>
                <w:rFonts w:ascii="SimSun" w:eastAsia="SimSun" w:hAnsi="SimSun" w:cstheme="minorHAnsi"/>
                <w:bCs/>
                <w:iCs/>
                <w:color w:val="000000"/>
                <w:lang w:eastAsia="zh-CN"/>
              </w:rPr>
            </w:pPr>
            <w:r w:rsidRPr="001D2C4D">
              <w:rPr>
                <w:rFonts w:ascii="SimSun" w:eastAsia="SimSun" w:hAnsi="SimSun" w:cstheme="minorHAnsi"/>
                <w:bCs/>
                <w:iCs/>
                <w:color w:val="000000"/>
                <w:lang w:eastAsia="zh-CN"/>
              </w:rPr>
              <w:t>(g)</w:t>
            </w:r>
            <w:r w:rsidRPr="001D2C4D">
              <w:rPr>
                <w:rFonts w:ascii="SimSun" w:eastAsia="SimSun" w:hAnsi="SimSun" w:cstheme="minorHAnsi"/>
                <w:bCs/>
                <w:iCs/>
                <w:color w:val="000000"/>
                <w:lang w:eastAsia="zh-CN"/>
              </w:rPr>
              <w:tab/>
              <w:t>《昆明-蒙特利尔全球生物多样性框架》的监测框架</w:t>
            </w:r>
            <w:r w:rsidRPr="001D2C4D">
              <w:rPr>
                <w:rFonts w:ascii="SimSun" w:eastAsia="SimSun" w:hAnsi="SimSun" w:cstheme="minorHAnsi"/>
                <w:bCs/>
                <w:iCs/>
                <w:color w:val="000000"/>
                <w:vertAlign w:val="superscript"/>
              </w:rPr>
              <w:footnoteReference w:id="91"/>
            </w:r>
            <w:r w:rsidRPr="001D2C4D">
              <w:rPr>
                <w:rFonts w:ascii="SimSun" w:eastAsia="SimSun" w:hAnsi="SimSun" w:cstheme="minorHAnsi"/>
                <w:bCs/>
                <w:iCs/>
                <w:color w:val="000000"/>
                <w:lang w:eastAsia="zh-CN"/>
              </w:rPr>
              <w:t>及强化多层面规划、监测、报告和审查方法</w:t>
            </w:r>
            <w:r w:rsidRPr="001D2C4D">
              <w:rPr>
                <w:rFonts w:ascii="SimSun" w:eastAsia="SimSun" w:hAnsi="SimSun" w:cstheme="minorHAnsi"/>
                <w:bCs/>
                <w:iCs/>
                <w:color w:val="000000"/>
                <w:vertAlign w:val="superscript"/>
              </w:rPr>
              <w:footnoteReference w:id="92"/>
            </w:r>
            <w:r w:rsidRPr="001D2C4D">
              <w:rPr>
                <w:rFonts w:ascii="SimSun" w:eastAsia="SimSun" w:hAnsi="SimSun" w:cstheme="minorHAnsi"/>
                <w:bCs/>
                <w:iCs/>
                <w:color w:val="000000"/>
                <w:lang w:eastAsia="zh-CN"/>
              </w:rPr>
              <w:t>；</w:t>
            </w:r>
          </w:p>
          <w:p w14:paraId="18B4A208" w14:textId="77777777" w:rsidR="008E6A92" w:rsidRPr="001D2C4D" w:rsidRDefault="008E6A92" w:rsidP="00F21990">
            <w:pPr>
              <w:tabs>
                <w:tab w:val="left" w:pos="567"/>
                <w:tab w:val="left" w:pos="1134"/>
                <w:tab w:val="left" w:pos="1701"/>
                <w:tab w:val="left" w:pos="2268"/>
                <w:tab w:val="left" w:pos="2835"/>
                <w:tab w:val="left" w:pos="3402"/>
              </w:tabs>
              <w:snapToGrid/>
              <w:spacing w:before="0" w:after="0"/>
              <w:ind w:left="567"/>
              <w:contextualSpacing/>
              <w:rPr>
                <w:rFonts w:ascii="SimSun" w:eastAsia="SimSun" w:hAnsi="SimSun" w:cstheme="minorHAnsi"/>
                <w:bCs/>
                <w:iCs/>
                <w:color w:val="000000"/>
                <w:lang w:eastAsia="zh-CN"/>
              </w:rPr>
            </w:pPr>
          </w:p>
          <w:p w14:paraId="64B8D50F" w14:textId="77777777" w:rsidR="008E6A92" w:rsidRPr="001D2C4D" w:rsidRDefault="008E6A92" w:rsidP="00F21990">
            <w:pPr>
              <w:tabs>
                <w:tab w:val="left" w:pos="431"/>
              </w:tabs>
              <w:snapToGrid/>
              <w:spacing w:before="120" w:after="120"/>
              <w:rPr>
                <w:rFonts w:ascii="SimSun" w:eastAsia="SimSun" w:hAnsi="SimSun" w:cstheme="minorHAnsi"/>
                <w:bCs/>
                <w:iCs/>
                <w:color w:val="000000"/>
                <w:lang w:eastAsia="zh-CN"/>
              </w:rPr>
            </w:pPr>
            <w:r w:rsidRPr="001D2C4D">
              <w:rPr>
                <w:rFonts w:ascii="SimSun" w:eastAsia="SimSun" w:hAnsi="SimSun" w:cstheme="minorHAnsi"/>
                <w:iCs/>
                <w:color w:val="000000"/>
                <w:lang w:eastAsia="zh-CN"/>
              </w:rPr>
              <w:lastRenderedPageBreak/>
              <w:t>(h)</w:t>
            </w:r>
            <w:r w:rsidRPr="001D2C4D">
              <w:rPr>
                <w:rFonts w:ascii="SimSun" w:eastAsia="SimSun" w:hAnsi="SimSun" w:cstheme="minorHAnsi"/>
                <w:iCs/>
                <w:color w:val="000000"/>
                <w:lang w:eastAsia="zh-CN"/>
              </w:rPr>
              <w:tab/>
            </w:r>
            <w:r w:rsidRPr="001D2C4D">
              <w:rPr>
                <w:rFonts w:ascii="SimSun" w:eastAsia="SimSun" w:hAnsi="SimSun" w:cstheme="minorHAnsi"/>
                <w:bCs/>
                <w:iCs/>
                <w:color w:val="000000"/>
                <w:lang w:eastAsia="zh-CN"/>
              </w:rPr>
              <w:t>《卡塔赫纳生物安全议定书》</w:t>
            </w:r>
            <w:r w:rsidRPr="001D2C4D">
              <w:rPr>
                <w:rFonts w:ascii="SimSun" w:eastAsia="SimSun" w:hAnsi="SimSun" w:cstheme="minorHAnsi"/>
                <w:bCs/>
                <w:iCs/>
                <w:color w:val="000000"/>
                <w:vertAlign w:val="superscript"/>
              </w:rPr>
              <w:footnoteReference w:id="93"/>
            </w:r>
            <w:r w:rsidRPr="001D2C4D">
              <w:rPr>
                <w:rFonts w:ascii="SimSun" w:eastAsia="SimSun" w:hAnsi="SimSun" w:cstheme="minorHAnsi"/>
                <w:bCs/>
                <w:iCs/>
                <w:color w:val="000000"/>
                <w:lang w:eastAsia="zh-CN"/>
              </w:rPr>
              <w:t>的执行计划</w:t>
            </w:r>
            <w:r w:rsidRPr="001D2C4D">
              <w:rPr>
                <w:rFonts w:ascii="SimSun" w:eastAsia="SimSun" w:hAnsi="SimSun" w:cstheme="minorHAnsi"/>
                <w:bCs/>
                <w:iCs/>
                <w:color w:val="000000"/>
                <w:vertAlign w:val="superscript"/>
              </w:rPr>
              <w:footnoteReference w:id="94"/>
            </w:r>
            <w:r w:rsidRPr="001D2C4D">
              <w:rPr>
                <w:rFonts w:ascii="SimSun" w:eastAsia="SimSun" w:hAnsi="SimSun" w:cstheme="minorHAnsi"/>
                <w:bCs/>
                <w:iCs/>
                <w:color w:val="000000"/>
                <w:lang w:eastAsia="zh-CN"/>
              </w:rPr>
              <w:t>和能力建设行动计划</w:t>
            </w:r>
            <w:r w:rsidRPr="001D2C4D">
              <w:rPr>
                <w:rFonts w:ascii="SimSun" w:eastAsia="SimSun" w:hAnsi="SimSun" w:cstheme="minorHAnsi"/>
                <w:bCs/>
                <w:iCs/>
                <w:color w:val="000000"/>
                <w:vertAlign w:val="superscript"/>
              </w:rPr>
              <w:footnoteReference w:id="95"/>
            </w:r>
            <w:r w:rsidRPr="001D2C4D">
              <w:rPr>
                <w:rFonts w:ascii="SimSun" w:eastAsia="SimSun" w:hAnsi="SimSun" w:cstheme="minorHAnsi"/>
                <w:bCs/>
                <w:iCs/>
                <w:color w:val="000000"/>
                <w:lang w:eastAsia="zh-CN"/>
              </w:rPr>
              <w:t>；</w:t>
            </w:r>
          </w:p>
          <w:p w14:paraId="21D29D95" w14:textId="77777777" w:rsidR="008E6A92" w:rsidRPr="001D2C4D" w:rsidRDefault="008E6A92" w:rsidP="00F21990">
            <w:pPr>
              <w:tabs>
                <w:tab w:val="left" w:pos="567"/>
                <w:tab w:val="left" w:pos="1134"/>
                <w:tab w:val="left" w:pos="1701"/>
                <w:tab w:val="left" w:pos="2268"/>
                <w:tab w:val="left" w:pos="2835"/>
                <w:tab w:val="left" w:pos="3402"/>
              </w:tabs>
              <w:snapToGrid/>
              <w:spacing w:before="0" w:after="0"/>
              <w:ind w:left="567"/>
              <w:contextualSpacing/>
              <w:rPr>
                <w:rFonts w:ascii="SimSun" w:eastAsia="SimSun" w:hAnsi="SimSun" w:cstheme="minorHAnsi"/>
                <w:iCs/>
                <w:color w:val="000000"/>
                <w:lang w:eastAsia="zh-CN"/>
              </w:rPr>
            </w:pPr>
          </w:p>
          <w:p w14:paraId="27F41DA5" w14:textId="77777777" w:rsidR="008E6A92" w:rsidRPr="001D2C4D" w:rsidRDefault="008E6A92" w:rsidP="00F21990">
            <w:pPr>
              <w:tabs>
                <w:tab w:val="left" w:pos="567"/>
                <w:tab w:val="left" w:pos="1134"/>
                <w:tab w:val="left" w:pos="1701"/>
                <w:tab w:val="left" w:pos="2268"/>
                <w:tab w:val="left" w:pos="2835"/>
                <w:tab w:val="left" w:pos="3402"/>
              </w:tabs>
              <w:snapToGrid/>
              <w:spacing w:before="0" w:after="0"/>
              <w:contextualSpacing/>
              <w:rPr>
                <w:rFonts w:ascii="SimSun" w:eastAsia="SimSun" w:hAnsi="SimSun" w:cstheme="minorHAnsi"/>
                <w:bCs/>
                <w:iCs/>
                <w:color w:val="000000"/>
                <w:lang w:eastAsia="zh-CN"/>
              </w:rPr>
            </w:pPr>
            <w:r w:rsidRPr="001D2C4D">
              <w:rPr>
                <w:rFonts w:ascii="SimSun" w:eastAsia="SimSun" w:hAnsi="SimSun" w:cstheme="minorHAnsi"/>
                <w:iCs/>
                <w:color w:val="000000"/>
                <w:lang w:eastAsia="zh-CN"/>
              </w:rPr>
              <w:t>(i)</w:t>
            </w:r>
            <w:r w:rsidRPr="001D2C4D">
              <w:rPr>
                <w:rFonts w:ascii="SimSun" w:eastAsia="SimSun" w:hAnsi="SimSun" w:cstheme="minorHAnsi"/>
                <w:iCs/>
                <w:color w:val="000000"/>
                <w:lang w:eastAsia="zh-CN"/>
              </w:rPr>
              <w:tab/>
            </w:r>
            <w:r w:rsidRPr="001D2C4D">
              <w:rPr>
                <w:rFonts w:ascii="SimSun" w:eastAsia="SimSun" w:hAnsi="SimSun" w:cstheme="minorHAnsi"/>
                <w:bCs/>
                <w:iCs/>
                <w:color w:val="000000"/>
                <w:lang w:eastAsia="zh-CN"/>
              </w:rPr>
              <w:t>《关于获取遗传资源和公正和公平分享其利用所产生惠益的名古屋议定书</w:t>
            </w:r>
            <w:r w:rsidRPr="001D2C4D">
              <w:rPr>
                <w:rFonts w:ascii="SimSun" w:eastAsia="SimSun" w:hAnsi="SimSun" w:cstheme="minorHAnsi"/>
                <w:bCs/>
                <w:iCs/>
                <w:color w:val="000000"/>
                <w:vertAlign w:val="superscript"/>
              </w:rPr>
              <w:footnoteReference w:id="96"/>
            </w:r>
            <w:r w:rsidRPr="001D2C4D">
              <w:rPr>
                <w:rFonts w:ascii="SimSun" w:eastAsia="SimSun" w:hAnsi="SimSun" w:cstheme="minorHAnsi"/>
                <w:bCs/>
                <w:iCs/>
                <w:color w:val="000000"/>
                <w:lang w:eastAsia="zh-CN"/>
              </w:rPr>
              <w:t>能力建设和发展行动计划》</w:t>
            </w:r>
            <w:r w:rsidRPr="001D2C4D">
              <w:rPr>
                <w:rFonts w:ascii="SimSun" w:eastAsia="SimSun" w:hAnsi="SimSun" w:cstheme="minorHAnsi"/>
                <w:bCs/>
                <w:iCs/>
                <w:color w:val="000000"/>
                <w:vertAlign w:val="superscript"/>
              </w:rPr>
              <w:footnoteReference w:id="97"/>
            </w:r>
            <w:r w:rsidRPr="001D2C4D">
              <w:rPr>
                <w:rFonts w:ascii="SimSun" w:eastAsia="SimSun" w:hAnsi="SimSun" w:cstheme="minorHAnsi"/>
                <w:bCs/>
                <w:iCs/>
                <w:color w:val="000000"/>
                <w:lang w:eastAsia="zh-CN"/>
              </w:rPr>
              <w:t>；</w:t>
            </w:r>
          </w:p>
          <w:p w14:paraId="5B22057A" w14:textId="77777777" w:rsidR="008E6A92" w:rsidRPr="001D2C4D" w:rsidRDefault="008E6A92" w:rsidP="00F21990">
            <w:pPr>
              <w:tabs>
                <w:tab w:val="left" w:pos="567"/>
                <w:tab w:val="left" w:pos="1134"/>
                <w:tab w:val="left" w:pos="1701"/>
                <w:tab w:val="left" w:pos="2268"/>
                <w:tab w:val="left" w:pos="2835"/>
                <w:tab w:val="left" w:pos="3402"/>
              </w:tabs>
              <w:snapToGrid/>
              <w:spacing w:before="0" w:after="0"/>
              <w:ind w:left="567"/>
              <w:contextualSpacing/>
              <w:rPr>
                <w:rFonts w:ascii="SimSun" w:eastAsia="SimSun" w:hAnsi="SimSun" w:cstheme="minorHAnsi"/>
                <w:iCs/>
                <w:color w:val="000000"/>
                <w:lang w:eastAsia="zh-CN"/>
              </w:rPr>
            </w:pPr>
          </w:p>
          <w:p w14:paraId="4338FE8C" w14:textId="77777777" w:rsidR="008E6A92" w:rsidRPr="001D2C4D" w:rsidRDefault="008E6A92" w:rsidP="00F21990">
            <w:pPr>
              <w:tabs>
                <w:tab w:val="left" w:pos="567"/>
                <w:tab w:val="left" w:pos="1134"/>
                <w:tab w:val="left" w:pos="1701"/>
                <w:tab w:val="left" w:pos="2268"/>
                <w:tab w:val="left" w:pos="2835"/>
                <w:tab w:val="left" w:pos="3402"/>
              </w:tabs>
              <w:snapToGrid/>
              <w:spacing w:before="0" w:after="0"/>
              <w:contextualSpacing/>
              <w:rPr>
                <w:rFonts w:ascii="SimSun" w:eastAsia="SimSun" w:hAnsi="SimSun" w:cstheme="minorHAnsi"/>
                <w:bCs/>
                <w:iCs/>
                <w:color w:val="000000"/>
                <w:lang w:eastAsia="zh-CN"/>
              </w:rPr>
            </w:pPr>
            <w:r w:rsidRPr="001D2C4D">
              <w:rPr>
                <w:rFonts w:ascii="SimSun" w:eastAsia="SimSun" w:hAnsi="SimSun" w:cstheme="minorHAnsi"/>
                <w:iCs/>
                <w:color w:val="000000"/>
                <w:lang w:eastAsia="zh-CN"/>
              </w:rPr>
              <w:t>(j)</w:t>
            </w:r>
            <w:r w:rsidRPr="001D2C4D">
              <w:rPr>
                <w:rFonts w:ascii="SimSun" w:eastAsia="SimSun" w:hAnsi="SimSun" w:cstheme="minorHAnsi"/>
                <w:iCs/>
                <w:color w:val="000000"/>
                <w:lang w:eastAsia="zh-CN"/>
              </w:rPr>
              <w:tab/>
            </w:r>
            <w:r w:rsidRPr="001D2C4D">
              <w:rPr>
                <w:rFonts w:ascii="SimSun" w:eastAsia="SimSun" w:hAnsi="SimSun" w:cstheme="minorHAnsi"/>
                <w:bCs/>
                <w:iCs/>
                <w:color w:val="000000"/>
                <w:lang w:eastAsia="zh-CN"/>
              </w:rPr>
              <w:t>附文一和附文二分别所载作为卡塔赫纳议定书缔约方会议的缔约方大会第十一次会议和作为名古屋议定书缔约方会议的缔约方大会第五次会议通过的关于支持执行两项议定书的方案优先事项指南。</w:t>
            </w:r>
          </w:p>
          <w:p w14:paraId="7C8A29E8" w14:textId="77777777" w:rsidR="008E6A92" w:rsidRPr="001D2C4D" w:rsidRDefault="008E6A92" w:rsidP="00F21990">
            <w:pPr>
              <w:tabs>
                <w:tab w:val="left" w:pos="567"/>
                <w:tab w:val="left" w:pos="1134"/>
                <w:tab w:val="left" w:pos="1701"/>
                <w:tab w:val="left" w:pos="2268"/>
                <w:tab w:val="left" w:pos="2835"/>
                <w:tab w:val="left" w:pos="3402"/>
              </w:tabs>
              <w:snapToGrid/>
              <w:spacing w:before="0" w:after="0"/>
              <w:ind w:left="567"/>
              <w:contextualSpacing/>
              <w:rPr>
                <w:rFonts w:ascii="SimSun" w:eastAsia="SimSun" w:hAnsi="SimSun" w:cstheme="minorHAnsi"/>
                <w:iCs/>
                <w:color w:val="000000"/>
                <w:lang w:eastAsia="zh-CN"/>
              </w:rPr>
            </w:pPr>
          </w:p>
        </w:tc>
        <w:tc>
          <w:tcPr>
            <w:tcW w:w="2500" w:type="pct"/>
          </w:tcPr>
          <w:p w14:paraId="5B769C72" w14:textId="77777777" w:rsidR="008E6A92" w:rsidRPr="007235DB" w:rsidRDefault="008E6A92" w:rsidP="00F21990">
            <w:pPr>
              <w:snapToGrid/>
              <w:spacing w:before="0" w:after="0"/>
              <w:contextualSpacing/>
              <w:rPr>
                <w:rFonts w:ascii="SimSun" w:eastAsia="SimSun" w:hAnsi="SimSun" w:cstheme="minorHAnsi"/>
                <w:color w:val="000000"/>
                <w:sz w:val="24"/>
                <w:szCs w:val="24"/>
                <w:lang w:eastAsia="zh-CN"/>
              </w:rPr>
            </w:pPr>
            <w:r w:rsidRPr="007235DB">
              <w:rPr>
                <w:rFonts w:ascii="SimSun" w:eastAsia="SimSun" w:hAnsi="SimSun" w:cstheme="minorHAnsi"/>
                <w:color w:val="000000"/>
                <w:sz w:val="24"/>
                <w:szCs w:val="24"/>
                <w:lang w:eastAsia="zh-CN"/>
              </w:rPr>
              <w:lastRenderedPageBreak/>
              <w:t>本报告表9将这些要素与</w:t>
            </w:r>
            <w:r w:rsidRPr="007235DB">
              <w:rPr>
                <w:rFonts w:ascii="SimSun" w:eastAsia="SimSun" w:hAnsi="SimSun" w:cstheme="minorHAnsi" w:hint="eastAsia"/>
                <w:color w:val="000000"/>
                <w:sz w:val="24"/>
                <w:szCs w:val="24"/>
                <w:lang w:eastAsia="zh-CN"/>
              </w:rPr>
              <w:t>《</w:t>
            </w:r>
            <w:r w:rsidRPr="007235DB">
              <w:rPr>
                <w:rFonts w:ascii="SimSun" w:eastAsia="SimSun" w:hAnsi="SimSun" w:cstheme="minorHAnsi"/>
                <w:color w:val="000000"/>
                <w:sz w:val="24"/>
                <w:szCs w:val="24"/>
                <w:lang w:eastAsia="zh-CN"/>
              </w:rPr>
              <w:t>GEF-9方案</w:t>
            </w:r>
            <w:r w:rsidRPr="007235DB">
              <w:rPr>
                <w:rFonts w:ascii="SimSun" w:eastAsia="SimSun" w:hAnsi="SimSun" w:cstheme="minorHAnsi" w:hint="eastAsia"/>
                <w:color w:val="000000"/>
                <w:sz w:val="24"/>
                <w:szCs w:val="24"/>
                <w:lang w:eastAsia="zh-CN"/>
              </w:rPr>
              <w:t>编制指南》</w:t>
            </w:r>
            <w:r w:rsidRPr="007235DB">
              <w:rPr>
                <w:rFonts w:ascii="SimSun" w:eastAsia="SimSun" w:hAnsi="SimSun" w:cstheme="minorHAnsi"/>
                <w:color w:val="000000"/>
                <w:sz w:val="24"/>
                <w:szCs w:val="24"/>
                <w:lang w:eastAsia="zh-CN"/>
              </w:rPr>
              <w:t>中的交付机制进行</w:t>
            </w:r>
            <w:r w:rsidRPr="007235DB">
              <w:rPr>
                <w:rFonts w:ascii="SimSun" w:eastAsia="SimSun" w:hAnsi="SimSun" w:cstheme="minorHAnsi" w:hint="eastAsia"/>
                <w:color w:val="000000"/>
                <w:sz w:val="24"/>
                <w:szCs w:val="24"/>
                <w:lang w:eastAsia="zh-CN"/>
              </w:rPr>
              <w:t>比对</w:t>
            </w:r>
            <w:r w:rsidRPr="007235DB">
              <w:rPr>
                <w:rFonts w:ascii="SimSun" w:eastAsia="SimSun" w:hAnsi="SimSun" w:cstheme="minorHAnsi"/>
                <w:color w:val="000000"/>
                <w:sz w:val="24"/>
                <w:szCs w:val="24"/>
                <w:lang w:eastAsia="zh-CN"/>
              </w:rPr>
              <w:t>。</w:t>
            </w:r>
          </w:p>
        </w:tc>
      </w:tr>
      <w:tr w:rsidR="008E6A92" w:rsidRPr="00C67737" w14:paraId="50EA07DF" w14:textId="77777777" w:rsidTr="00F21990">
        <w:tc>
          <w:tcPr>
            <w:tcW w:w="2500" w:type="pct"/>
          </w:tcPr>
          <w:p w14:paraId="2CCB1221" w14:textId="77777777" w:rsidR="008E6A92" w:rsidRPr="00491F12" w:rsidRDefault="008E6A92" w:rsidP="00F21990">
            <w:pPr>
              <w:tabs>
                <w:tab w:val="left" w:pos="567"/>
                <w:tab w:val="left" w:pos="1134"/>
                <w:tab w:val="left" w:pos="1701"/>
                <w:tab w:val="left" w:pos="2268"/>
                <w:tab w:val="left" w:pos="2835"/>
                <w:tab w:val="left" w:pos="3402"/>
              </w:tabs>
              <w:snapToGrid/>
              <w:spacing w:before="0" w:after="0"/>
              <w:ind w:left="567" w:hanging="567"/>
              <w:contextualSpacing/>
              <w:rPr>
                <w:rFonts w:ascii="SimSun" w:eastAsia="SimSun" w:hAnsi="SimSun" w:cstheme="minorHAnsi"/>
                <w:b/>
                <w:bCs/>
                <w:color w:val="000000"/>
                <w:lang w:eastAsia="zh-CN"/>
              </w:rPr>
            </w:pPr>
            <w:r w:rsidRPr="00491F12">
              <w:rPr>
                <w:rFonts w:ascii="SimSun" w:eastAsia="SimSun" w:hAnsi="SimSun" w:cstheme="minorHAnsi"/>
                <w:b/>
                <w:bCs/>
                <w:color w:val="000000"/>
                <w:lang w:eastAsia="zh-CN"/>
              </w:rPr>
              <w:t>三.</w:t>
            </w:r>
            <w:r w:rsidRPr="00491F12">
              <w:rPr>
                <w:rFonts w:ascii="SimSun" w:eastAsia="SimSun" w:hAnsi="SimSun" w:cstheme="minorHAnsi"/>
                <w:b/>
                <w:bCs/>
                <w:color w:val="000000"/>
                <w:lang w:eastAsia="zh-CN"/>
              </w:rPr>
              <w:tab/>
              <w:t>战略考虑</w:t>
            </w:r>
          </w:p>
          <w:p w14:paraId="058351A3" w14:textId="77777777" w:rsidR="008E6A92" w:rsidRPr="00DB15CE" w:rsidRDefault="008E6A92" w:rsidP="00F21990">
            <w:pPr>
              <w:tabs>
                <w:tab w:val="left" w:pos="567"/>
                <w:tab w:val="left" w:pos="1134"/>
                <w:tab w:val="left" w:pos="1701"/>
                <w:tab w:val="left" w:pos="2268"/>
                <w:tab w:val="left" w:pos="2835"/>
                <w:tab w:val="left" w:pos="3402"/>
              </w:tabs>
              <w:snapToGrid/>
              <w:spacing w:before="0" w:after="0"/>
              <w:contextualSpacing/>
              <w:rPr>
                <w:rFonts w:ascii="SimSun" w:eastAsia="SimSun" w:hAnsi="SimSun" w:cstheme="minorHAnsi"/>
                <w:color w:val="000000"/>
                <w:lang w:eastAsia="zh-CN"/>
              </w:rPr>
            </w:pPr>
            <w:r w:rsidRPr="00DB15CE">
              <w:rPr>
                <w:rFonts w:ascii="SimSun" w:eastAsia="SimSun" w:hAnsi="SimSun" w:cstheme="minorHAnsi"/>
                <w:color w:val="000000"/>
                <w:lang w:eastAsia="zh-CN"/>
              </w:rPr>
              <w:t>10.</w:t>
            </w:r>
            <w:r w:rsidRPr="00DB15CE">
              <w:rPr>
                <w:rFonts w:ascii="SimSun" w:eastAsia="SimSun" w:hAnsi="SimSun" w:cstheme="minorHAnsi"/>
                <w:color w:val="000000"/>
                <w:lang w:eastAsia="zh-CN"/>
              </w:rPr>
              <w:tab/>
              <w:t>全球环境基金信托基金第九次增资的方案编制指南和政策建议与《生物多样性公约》及其议定书以及《公约》第</w:t>
            </w:r>
            <w:hyperlink r:id="rId50" w:history="1">
              <w:r w:rsidRPr="00DB15CE">
                <w:rPr>
                  <w:rStyle w:val="Hyperlink"/>
                  <w:rFonts w:ascii="SimSun" w:eastAsia="SimSun" w:hAnsi="SimSun" w:cstheme="minorHAnsi"/>
                  <w:lang w:eastAsia="zh-CN"/>
                </w:rPr>
                <w:t>21</w:t>
              </w:r>
            </w:hyperlink>
            <w:r w:rsidRPr="00DB15CE">
              <w:rPr>
                <w:rFonts w:ascii="SimSun" w:eastAsia="SimSun" w:hAnsi="SimSun" w:cstheme="minorHAnsi"/>
                <w:color w:val="000000"/>
                <w:lang w:eastAsia="zh-CN"/>
              </w:rPr>
              <w:t>条设立、由全球环境基金根据《公约》第</w:t>
            </w:r>
            <w:hyperlink r:id="rId51" w:history="1">
              <w:r w:rsidRPr="00DB15CE">
                <w:rPr>
                  <w:rStyle w:val="Hyperlink"/>
                  <w:rFonts w:ascii="SimSun" w:eastAsia="SimSun" w:hAnsi="SimSun" w:cstheme="minorHAnsi"/>
                  <w:lang w:eastAsia="zh-CN"/>
                </w:rPr>
                <w:t>39</w:t>
              </w:r>
            </w:hyperlink>
            <w:r w:rsidRPr="00DB15CE">
              <w:rPr>
                <w:rFonts w:ascii="SimSun" w:eastAsia="SimSun" w:hAnsi="SimSun" w:cstheme="minorHAnsi"/>
                <w:color w:val="000000"/>
                <w:lang w:eastAsia="zh-CN"/>
              </w:rPr>
              <w:t>条临时和持续运行的财务机制有关，应该：</w:t>
            </w:r>
          </w:p>
          <w:p w14:paraId="19DF7EEF" w14:textId="77777777" w:rsidR="008E6A92" w:rsidRPr="00C67737" w:rsidRDefault="008E6A92" w:rsidP="00F21990">
            <w:pPr>
              <w:tabs>
                <w:tab w:val="left" w:pos="567"/>
                <w:tab w:val="left" w:pos="1134"/>
                <w:tab w:val="left" w:pos="1701"/>
                <w:tab w:val="left" w:pos="2268"/>
                <w:tab w:val="left" w:pos="2835"/>
                <w:tab w:val="left" w:pos="3402"/>
              </w:tabs>
              <w:snapToGrid/>
              <w:spacing w:before="0" w:after="0"/>
              <w:contextualSpacing/>
              <w:rPr>
                <w:rFonts w:eastAsia="SimSun" w:cstheme="minorHAnsi"/>
                <w:color w:val="000000"/>
                <w:lang w:eastAsia="zh-CN"/>
              </w:rPr>
            </w:pPr>
          </w:p>
          <w:p w14:paraId="2E154A74" w14:textId="77777777" w:rsidR="008E6A92" w:rsidRPr="00DB15CE" w:rsidRDefault="008E6A92" w:rsidP="00F21990">
            <w:pPr>
              <w:tabs>
                <w:tab w:val="left" w:pos="567"/>
                <w:tab w:val="left" w:pos="2835"/>
                <w:tab w:val="left" w:pos="3402"/>
              </w:tabs>
              <w:spacing w:before="0" w:after="0"/>
              <w:rPr>
                <w:rFonts w:eastAsia="SimSun" w:cstheme="minorHAnsi"/>
                <w:color w:val="000000"/>
                <w:lang w:eastAsia="zh-CN"/>
              </w:rPr>
            </w:pPr>
            <w:r w:rsidRPr="00C67737">
              <w:rPr>
                <w:rFonts w:eastAsia="SimSun" w:cstheme="minorHAnsi"/>
                <w:iCs/>
                <w:color w:val="000000"/>
                <w:lang w:eastAsia="zh-CN"/>
              </w:rPr>
              <w:t>(a)</w:t>
            </w:r>
            <w:r w:rsidRPr="00C67737">
              <w:rPr>
                <w:rFonts w:eastAsia="SimSun" w:cstheme="minorHAnsi"/>
                <w:iCs/>
                <w:color w:val="000000"/>
                <w:lang w:eastAsia="zh-CN"/>
              </w:rPr>
              <w:tab/>
            </w:r>
            <w:r w:rsidRPr="00DB15CE">
              <w:rPr>
                <w:rFonts w:eastAsia="SimSun" w:cstheme="minorHAnsi"/>
                <w:color w:val="000000"/>
                <w:lang w:eastAsia="zh-CN"/>
              </w:rPr>
              <w:t>以充分透明和包容的方式制定，以便确保以因地制宜和国家</w:t>
            </w:r>
            <w:r w:rsidRPr="00DB15CE">
              <w:rPr>
                <w:rFonts w:ascii="Microsoft JhengHei" w:eastAsia="SimSun" w:hAnsi="Microsoft JhengHei" w:cs="Microsoft JhengHei" w:hint="eastAsia"/>
                <w:color w:val="000000"/>
                <w:lang w:eastAsia="zh-CN"/>
              </w:rPr>
              <w:t>驱动</w:t>
            </w:r>
            <w:r w:rsidRPr="00DB15CE">
              <w:rPr>
                <w:rFonts w:ascii="MS Mincho" w:eastAsia="SimSun" w:hAnsi="MS Mincho" w:cs="MS Mincho" w:hint="eastAsia"/>
                <w:color w:val="000000"/>
                <w:lang w:eastAsia="zh-CN"/>
              </w:rPr>
              <w:t>的方式制定全球</w:t>
            </w:r>
            <w:r w:rsidRPr="00DB15CE">
              <w:rPr>
                <w:rFonts w:ascii="Microsoft JhengHei" w:eastAsia="SimSun" w:hAnsi="Microsoft JhengHei" w:cs="Microsoft JhengHei" w:hint="eastAsia"/>
                <w:color w:val="000000"/>
                <w:lang w:eastAsia="zh-CN"/>
              </w:rPr>
              <w:t>环</w:t>
            </w:r>
            <w:r w:rsidRPr="00DB15CE">
              <w:rPr>
                <w:rFonts w:ascii="MS Mincho" w:eastAsia="SimSun" w:hAnsi="MS Mincho" w:cs="MS Mincho" w:hint="eastAsia"/>
                <w:color w:val="000000"/>
                <w:lang w:eastAsia="zh-CN"/>
              </w:rPr>
              <w:t>境基金信托基金第九增</w:t>
            </w:r>
            <w:r w:rsidRPr="00DB15CE">
              <w:rPr>
                <w:rFonts w:ascii="Microsoft JhengHei" w:eastAsia="SimSun" w:hAnsi="Microsoft JhengHei" w:cs="Microsoft JhengHei" w:hint="eastAsia"/>
                <w:color w:val="000000"/>
                <w:lang w:eastAsia="zh-CN"/>
              </w:rPr>
              <w:t>资</w:t>
            </w:r>
            <w:r w:rsidRPr="00DB15CE">
              <w:rPr>
                <w:rFonts w:ascii="MS Mincho" w:eastAsia="SimSun" w:hAnsi="MS Mincho" w:cs="MS Mincho" w:hint="eastAsia"/>
                <w:color w:val="000000"/>
                <w:lang w:eastAsia="zh-CN"/>
              </w:rPr>
              <w:t>期</w:t>
            </w:r>
            <w:r w:rsidRPr="00DB15CE">
              <w:rPr>
                <w:rFonts w:ascii="Microsoft JhengHei" w:eastAsia="SimSun" w:hAnsi="Microsoft JhengHei" w:cs="Microsoft JhengHei" w:hint="eastAsia"/>
                <w:color w:val="000000"/>
                <w:lang w:eastAsia="zh-CN"/>
              </w:rPr>
              <w:t>资</w:t>
            </w:r>
            <w:r w:rsidRPr="00DB15CE">
              <w:rPr>
                <w:rFonts w:ascii="MS Mincho" w:eastAsia="SimSun" w:hAnsi="MS Mincho" w:cs="MS Mincho" w:hint="eastAsia"/>
                <w:color w:val="000000"/>
                <w:lang w:eastAsia="zh-CN"/>
              </w:rPr>
              <w:t>助的支持生物多</w:t>
            </w:r>
            <w:r w:rsidRPr="00DB15CE">
              <w:rPr>
                <w:rFonts w:ascii="Microsoft JhengHei" w:eastAsia="SimSun" w:hAnsi="Microsoft JhengHei" w:cs="Microsoft JhengHei" w:hint="eastAsia"/>
                <w:color w:val="000000"/>
                <w:lang w:eastAsia="zh-CN"/>
              </w:rPr>
              <w:t>样</w:t>
            </w:r>
            <w:r w:rsidRPr="00DB15CE">
              <w:rPr>
                <w:rFonts w:ascii="MS Mincho" w:eastAsia="SimSun" w:hAnsi="MS Mincho" w:cs="MS Mincho" w:hint="eastAsia"/>
                <w:color w:val="000000"/>
                <w:lang w:eastAsia="zh-CN"/>
              </w:rPr>
              <w:t>性目</w:t>
            </w:r>
            <w:r w:rsidRPr="00DB15CE">
              <w:rPr>
                <w:rFonts w:ascii="Microsoft JhengHei" w:eastAsia="SimSun" w:hAnsi="Microsoft JhengHei" w:cs="Microsoft JhengHei" w:hint="eastAsia"/>
                <w:color w:val="000000"/>
                <w:lang w:eastAsia="zh-CN"/>
              </w:rPr>
              <w:t>标</w:t>
            </w:r>
            <w:r w:rsidRPr="00DB15CE">
              <w:rPr>
                <w:rFonts w:ascii="MS Mincho" w:eastAsia="SimSun" w:hAnsi="MS Mincho" w:cs="MS Mincho" w:hint="eastAsia"/>
                <w:color w:val="000000"/>
                <w:lang w:eastAsia="zh-CN"/>
              </w:rPr>
              <w:t>的</w:t>
            </w:r>
            <w:r w:rsidRPr="00DB15CE">
              <w:rPr>
                <w:rFonts w:ascii="Microsoft JhengHei" w:eastAsia="SimSun" w:hAnsi="Microsoft JhengHei" w:cs="Microsoft JhengHei" w:hint="eastAsia"/>
                <w:color w:val="000000"/>
                <w:lang w:eastAsia="zh-CN"/>
              </w:rPr>
              <w:t>项</w:t>
            </w:r>
            <w:r w:rsidRPr="00DB15CE">
              <w:rPr>
                <w:rFonts w:ascii="MS Mincho" w:eastAsia="SimSun" w:hAnsi="MS Mincho" w:cs="MS Mincho" w:hint="eastAsia"/>
                <w:color w:val="000000"/>
                <w:lang w:eastAsia="zh-CN"/>
              </w:rPr>
              <w:t>目，</w:t>
            </w:r>
            <w:r w:rsidRPr="00DB15CE">
              <w:rPr>
                <w:rFonts w:ascii="Microsoft JhengHei" w:eastAsia="SimSun" w:hAnsi="Microsoft JhengHei" w:cs="Microsoft JhengHei" w:hint="eastAsia"/>
                <w:color w:val="000000"/>
                <w:lang w:eastAsia="zh-CN"/>
              </w:rPr>
              <w:t>应对</w:t>
            </w:r>
            <w:r w:rsidRPr="00DB15CE">
              <w:rPr>
                <w:rFonts w:ascii="MS Mincho" w:eastAsia="SimSun" w:hAnsi="MS Mincho" w:cs="MS Mincho" w:hint="eastAsia"/>
                <w:color w:val="000000"/>
                <w:lang w:eastAsia="zh-CN"/>
              </w:rPr>
              <w:t>符合条件的</w:t>
            </w:r>
            <w:r w:rsidRPr="00DB15CE">
              <w:rPr>
                <w:rFonts w:ascii="Microsoft JhengHei" w:eastAsia="SimSun" w:hAnsi="Microsoft JhengHei" w:cs="Microsoft JhengHei" w:hint="eastAsia"/>
                <w:color w:val="000000"/>
                <w:lang w:eastAsia="zh-CN"/>
              </w:rPr>
              <w:t>缔约</w:t>
            </w:r>
            <w:r w:rsidRPr="00DB15CE">
              <w:rPr>
                <w:rFonts w:ascii="MS Mincho" w:eastAsia="SimSun" w:hAnsi="MS Mincho" w:cs="MS Mincho" w:hint="eastAsia"/>
                <w:color w:val="000000"/>
                <w:lang w:eastAsia="zh-CN"/>
              </w:rPr>
              <w:t>方</w:t>
            </w:r>
            <w:r w:rsidRPr="00DB15CE">
              <w:rPr>
                <w:rFonts w:ascii="Microsoft JhengHei" w:eastAsia="SimSun" w:hAnsi="Microsoft JhengHei" w:cs="Microsoft JhengHei" w:hint="eastAsia"/>
                <w:color w:val="000000"/>
                <w:lang w:eastAsia="zh-CN"/>
              </w:rPr>
              <w:t>查</w:t>
            </w:r>
            <w:r w:rsidRPr="00DB15CE">
              <w:rPr>
                <w:rFonts w:ascii="MS Mincho" w:eastAsia="SimSun" w:hAnsi="MS Mincho" w:cs="MS Mincho" w:hint="eastAsia"/>
                <w:color w:val="000000"/>
                <w:lang w:eastAsia="zh-CN"/>
              </w:rPr>
              <w:t>明的</w:t>
            </w:r>
            <w:r w:rsidRPr="00DB15CE">
              <w:rPr>
                <w:rFonts w:ascii="Microsoft JhengHei" w:eastAsia="SimSun" w:hAnsi="Microsoft JhengHei" w:cs="Microsoft JhengHei" w:hint="eastAsia"/>
                <w:color w:val="000000"/>
                <w:lang w:eastAsia="zh-CN"/>
              </w:rPr>
              <w:t>优</w:t>
            </w:r>
            <w:r w:rsidRPr="00DB15CE">
              <w:rPr>
                <w:rFonts w:ascii="MS Mincho" w:eastAsia="SimSun" w:hAnsi="MS Mincho" w:cs="MS Mincho" w:hint="eastAsia"/>
                <w:color w:val="000000"/>
                <w:lang w:eastAsia="zh-CN"/>
              </w:rPr>
              <w:t>先需求；</w:t>
            </w:r>
          </w:p>
          <w:p w14:paraId="01D5FD64" w14:textId="77777777" w:rsidR="008E6A92" w:rsidRPr="00315DBC" w:rsidRDefault="008E6A92" w:rsidP="00F21990">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lang w:val="en-GB" w:eastAsia="zh-CN"/>
              </w:rPr>
            </w:pPr>
          </w:p>
          <w:p w14:paraId="0966901E" w14:textId="77777777" w:rsidR="008E6A92" w:rsidRPr="00DB15CE" w:rsidRDefault="008E6A92" w:rsidP="00F21990">
            <w:pPr>
              <w:tabs>
                <w:tab w:val="left" w:pos="567"/>
                <w:tab w:val="left" w:pos="2835"/>
                <w:tab w:val="left" w:pos="3402"/>
              </w:tabs>
              <w:spacing w:before="0" w:after="0"/>
              <w:rPr>
                <w:rFonts w:eastAsia="SimSun"/>
                <w:lang w:val="en-GB" w:eastAsia="zh-CN"/>
              </w:rPr>
            </w:pPr>
            <w:r w:rsidRPr="00C67737">
              <w:rPr>
                <w:rFonts w:eastAsia="SimSun" w:cstheme="minorHAnsi"/>
                <w:iCs/>
                <w:color w:val="000000"/>
                <w:lang w:eastAsia="zh-CN"/>
              </w:rPr>
              <w:lastRenderedPageBreak/>
              <w:t>(b)</w:t>
            </w:r>
            <w:r w:rsidRPr="00C67737">
              <w:rPr>
                <w:rFonts w:eastAsia="SimSun" w:cstheme="minorHAnsi"/>
                <w:iCs/>
                <w:color w:val="000000"/>
                <w:lang w:eastAsia="zh-CN"/>
              </w:rPr>
              <w:tab/>
            </w:r>
            <w:r w:rsidRPr="00DB15CE">
              <w:rPr>
                <w:rFonts w:ascii="MS Mincho" w:eastAsia="SimSun" w:hAnsi="MS Mincho" w:cs="MS Mincho"/>
                <w:color w:val="000000"/>
                <w:lang w:eastAsia="zh-CN"/>
              </w:rPr>
              <w:t>支持快速、有效</w:t>
            </w:r>
            <w:r w:rsidRPr="00DB15CE">
              <w:rPr>
                <w:rFonts w:ascii="Microsoft JhengHei" w:eastAsia="SimSun" w:hAnsi="Microsoft JhengHei" w:cs="Microsoft JhengHei" w:hint="eastAsia"/>
                <w:color w:val="000000"/>
                <w:lang w:eastAsia="zh-CN"/>
              </w:rPr>
              <w:t>执</w:t>
            </w:r>
            <w:r w:rsidRPr="00DB15CE">
              <w:rPr>
                <w:rFonts w:ascii="MS Mincho" w:eastAsia="SimSun" w:hAnsi="MS Mincho" w:cs="MS Mincho" w:hint="eastAsia"/>
                <w:color w:val="000000"/>
                <w:lang w:eastAsia="zh-CN"/>
              </w:rPr>
              <w:t>行《昆明</w:t>
            </w:r>
            <w:r w:rsidRPr="00DB15CE">
              <w:rPr>
                <w:rFonts w:ascii="MS Mincho" w:eastAsia="SimSun" w:hAnsi="MS Mincho" w:cs="MS Mincho"/>
                <w:color w:val="000000"/>
                <w:lang w:eastAsia="zh-CN"/>
              </w:rPr>
              <w:t>-</w:t>
            </w:r>
            <w:r w:rsidRPr="00DB15CE">
              <w:rPr>
                <w:rFonts w:ascii="MS Mincho" w:eastAsia="SimSun" w:hAnsi="MS Mincho" w:cs="MS Mincho"/>
                <w:color w:val="000000"/>
                <w:lang w:eastAsia="zh-CN"/>
              </w:rPr>
              <w:t>蒙特利</w:t>
            </w:r>
            <w:r w:rsidRPr="00DB15CE">
              <w:rPr>
                <w:rFonts w:ascii="Yu Gothic" w:eastAsia="SimSun" w:hAnsi="Yu Gothic" w:cs="Yu Gothic" w:hint="eastAsia"/>
                <w:color w:val="000000"/>
                <w:lang w:eastAsia="zh-CN"/>
              </w:rPr>
              <w:t>尔</w:t>
            </w:r>
            <w:r w:rsidRPr="00DB15CE">
              <w:rPr>
                <w:rFonts w:ascii="MS Mincho" w:eastAsia="SimSun" w:hAnsi="MS Mincho" w:cs="MS Mincho" w:hint="eastAsia"/>
                <w:color w:val="000000"/>
                <w:lang w:eastAsia="zh-CN"/>
              </w:rPr>
              <w:t>全球生物多</w:t>
            </w:r>
            <w:r w:rsidRPr="00DB15CE">
              <w:rPr>
                <w:rFonts w:ascii="Microsoft JhengHei" w:eastAsia="SimSun" w:hAnsi="Microsoft JhengHei" w:cs="Microsoft JhengHei" w:hint="eastAsia"/>
                <w:color w:val="000000"/>
                <w:lang w:eastAsia="zh-CN"/>
              </w:rPr>
              <w:t>样</w:t>
            </w:r>
            <w:r w:rsidRPr="00DB15CE">
              <w:rPr>
                <w:rFonts w:ascii="MS Mincho" w:eastAsia="SimSun" w:hAnsi="MS Mincho" w:cs="MS Mincho" w:hint="eastAsia"/>
                <w:color w:val="000000"/>
                <w:lang w:eastAsia="zh-CN"/>
              </w:rPr>
              <w:t>性框架》，包括</w:t>
            </w:r>
            <w:r w:rsidRPr="00DB15CE">
              <w:rPr>
                <w:rFonts w:ascii="Microsoft JhengHei" w:eastAsia="SimSun" w:hAnsi="Microsoft JhengHei" w:cs="Microsoft JhengHei" w:hint="eastAsia"/>
                <w:color w:val="000000"/>
                <w:lang w:eastAsia="zh-CN"/>
              </w:rPr>
              <w:t>为</w:t>
            </w:r>
            <w:r w:rsidRPr="00DB15CE">
              <w:rPr>
                <w:rFonts w:ascii="MS Mincho" w:eastAsia="SimSun" w:hAnsi="MS Mincho" w:cs="MS Mincho" w:hint="eastAsia"/>
                <w:color w:val="000000"/>
                <w:lang w:eastAsia="zh-CN"/>
              </w:rPr>
              <w:t>此促</w:t>
            </w:r>
            <w:r w:rsidRPr="00DB15CE">
              <w:rPr>
                <w:rFonts w:ascii="Microsoft JhengHei" w:eastAsia="SimSun" w:hAnsi="Microsoft JhengHei" w:cs="Microsoft JhengHei" w:hint="eastAsia"/>
                <w:color w:val="000000"/>
                <w:lang w:eastAsia="zh-CN"/>
              </w:rPr>
              <w:t>进</w:t>
            </w:r>
            <w:r w:rsidRPr="00DB15CE">
              <w:rPr>
                <w:rFonts w:ascii="MS Mincho" w:eastAsia="SimSun" w:hAnsi="MS Mincho" w:cs="MS Mincho" w:hint="eastAsia"/>
                <w:color w:val="000000"/>
                <w:lang w:eastAsia="zh-CN"/>
              </w:rPr>
              <w:t>加大力度</w:t>
            </w:r>
            <w:r w:rsidRPr="00DB15CE">
              <w:rPr>
                <w:rFonts w:ascii="Microsoft JhengHei" w:eastAsia="SimSun" w:hAnsi="Microsoft JhengHei" w:cs="Microsoft JhengHei" w:hint="eastAsia"/>
                <w:color w:val="000000"/>
                <w:lang w:eastAsia="zh-CN"/>
              </w:rPr>
              <w:t>调动资</w:t>
            </w:r>
            <w:r w:rsidRPr="00DB15CE">
              <w:rPr>
                <w:rFonts w:ascii="MS Mincho" w:eastAsia="SimSun" w:hAnsi="MS Mincho" w:cs="MS Mincho" w:hint="eastAsia"/>
                <w:color w:val="000000"/>
                <w:lang w:eastAsia="zh-CN"/>
              </w:rPr>
              <w:t>源，其中包括全球</w:t>
            </w:r>
            <w:r w:rsidRPr="00DB15CE">
              <w:rPr>
                <w:rFonts w:ascii="Microsoft JhengHei" w:eastAsia="SimSun" w:hAnsi="Microsoft JhengHei" w:cs="Microsoft JhengHei" w:hint="eastAsia"/>
                <w:color w:val="000000"/>
                <w:lang w:eastAsia="zh-CN"/>
              </w:rPr>
              <w:t>环</w:t>
            </w:r>
            <w:r w:rsidRPr="00DB15CE">
              <w:rPr>
                <w:rFonts w:ascii="MS Mincho" w:eastAsia="SimSun" w:hAnsi="MS Mincho" w:cs="MS Mincho" w:hint="eastAsia"/>
                <w:color w:val="000000"/>
                <w:lang w:eastAsia="zh-CN"/>
              </w:rPr>
              <w:t>境基金的供</w:t>
            </w:r>
            <w:r w:rsidRPr="00DB15CE">
              <w:rPr>
                <w:rFonts w:ascii="Microsoft JhengHei" w:eastAsia="SimSun" w:hAnsi="Microsoft JhengHei" w:cs="Microsoft JhengHei" w:hint="eastAsia"/>
                <w:color w:val="000000"/>
                <w:lang w:eastAsia="zh-CN"/>
              </w:rPr>
              <w:t>资</w:t>
            </w:r>
            <w:r w:rsidRPr="00DB15CE">
              <w:rPr>
                <w:rFonts w:ascii="MS Mincho" w:eastAsia="SimSun" w:hAnsi="MS Mincho" w:cs="MS Mincho" w:hint="eastAsia"/>
                <w:color w:val="000000"/>
                <w:lang w:eastAsia="zh-CN"/>
              </w:rPr>
              <w:t>，</w:t>
            </w:r>
            <w:r w:rsidRPr="00DB15CE">
              <w:rPr>
                <w:rFonts w:ascii="Microsoft JhengHei" w:eastAsia="SimSun" w:hAnsi="Microsoft JhengHei" w:cs="Microsoft JhengHei" w:hint="eastAsia"/>
                <w:color w:val="000000"/>
                <w:lang w:eastAsia="zh-CN"/>
              </w:rPr>
              <w:t>为</w:t>
            </w:r>
            <w:r w:rsidRPr="00DB15CE">
              <w:rPr>
                <w:rFonts w:ascii="MS Mincho" w:eastAsia="SimSun" w:hAnsi="MS Mincho" w:cs="MS Mincho" w:hint="eastAsia"/>
                <w:color w:val="000000"/>
                <w:lang w:eastAsia="zh-CN"/>
              </w:rPr>
              <w:t>所有符合条件通</w:t>
            </w:r>
            <w:r w:rsidRPr="00DB15CE">
              <w:rPr>
                <w:rFonts w:ascii="Microsoft JhengHei" w:eastAsia="SimSun" w:hAnsi="Microsoft JhengHei" w:cs="Microsoft JhengHei" w:hint="eastAsia"/>
                <w:color w:val="000000"/>
                <w:lang w:eastAsia="zh-CN"/>
              </w:rPr>
              <w:t>过</w:t>
            </w:r>
            <w:r w:rsidRPr="00DB15CE">
              <w:rPr>
                <w:rFonts w:ascii="MS Mincho" w:eastAsia="SimSun" w:hAnsi="MS Mincho" w:cs="MS Mincho" w:hint="eastAsia"/>
                <w:color w:val="000000"/>
                <w:lang w:eastAsia="zh-CN"/>
              </w:rPr>
              <w:t>《公</w:t>
            </w:r>
            <w:r w:rsidRPr="00DB15CE">
              <w:rPr>
                <w:rFonts w:ascii="Microsoft JhengHei" w:eastAsia="SimSun" w:hAnsi="Microsoft JhengHei" w:cs="Microsoft JhengHei" w:hint="eastAsia"/>
                <w:color w:val="000000"/>
                <w:lang w:eastAsia="zh-CN"/>
              </w:rPr>
              <w:t>约</w:t>
            </w:r>
            <w:r w:rsidRPr="00DB15CE">
              <w:rPr>
                <w:rFonts w:ascii="MS Mincho" w:eastAsia="SimSun" w:hAnsi="MS Mincho" w:cs="MS Mincho" w:hint="eastAsia"/>
                <w:color w:val="000000"/>
                <w:lang w:eastAsia="zh-CN"/>
              </w:rPr>
              <w:t>》及公</w:t>
            </w:r>
            <w:r w:rsidRPr="00DB15CE">
              <w:rPr>
                <w:rFonts w:ascii="Microsoft JhengHei" w:eastAsia="SimSun" w:hAnsi="Microsoft JhengHei" w:cs="Microsoft JhengHei" w:hint="eastAsia"/>
                <w:color w:val="000000"/>
                <w:lang w:eastAsia="zh-CN"/>
              </w:rPr>
              <w:t>约缔约</w:t>
            </w:r>
            <w:r w:rsidRPr="00DB15CE">
              <w:rPr>
                <w:rFonts w:ascii="MS Mincho" w:eastAsia="SimSun" w:hAnsi="MS Mincho" w:cs="MS Mincho" w:hint="eastAsia"/>
                <w:color w:val="000000"/>
                <w:lang w:eastAsia="zh-CN"/>
              </w:rPr>
              <w:t>方大会确定的《公</w:t>
            </w:r>
            <w:r w:rsidRPr="00DB15CE">
              <w:rPr>
                <w:rFonts w:ascii="Microsoft JhengHei" w:eastAsia="SimSun" w:hAnsi="Microsoft JhengHei" w:cs="Microsoft JhengHei" w:hint="eastAsia"/>
                <w:color w:val="000000"/>
                <w:lang w:eastAsia="zh-CN"/>
              </w:rPr>
              <w:t>约</w:t>
            </w:r>
            <w:r w:rsidRPr="00DB15CE">
              <w:rPr>
                <w:rFonts w:ascii="MS Mincho" w:eastAsia="SimSun" w:hAnsi="MS Mincho" w:cs="MS Mincho" w:hint="eastAsia"/>
                <w:color w:val="000000"/>
                <w:lang w:eastAsia="zh-CN"/>
              </w:rPr>
              <w:t>》及其</w:t>
            </w:r>
            <w:r w:rsidRPr="00DB15CE">
              <w:rPr>
                <w:rFonts w:ascii="Microsoft JhengHei" w:eastAsia="SimSun" w:hAnsi="Microsoft JhengHei" w:cs="Microsoft JhengHei" w:hint="eastAsia"/>
                <w:color w:val="000000"/>
                <w:lang w:eastAsia="zh-CN"/>
              </w:rPr>
              <w:t>议</w:t>
            </w:r>
            <w:r w:rsidRPr="00DB15CE">
              <w:rPr>
                <w:rFonts w:ascii="MS Mincho" w:eastAsia="SimSun" w:hAnsi="MS Mincho" w:cs="MS Mincho" w:hint="eastAsia"/>
                <w:color w:val="000000"/>
                <w:lang w:eastAsia="zh-CN"/>
              </w:rPr>
              <w:t>定</w:t>
            </w:r>
            <w:r w:rsidRPr="00DB15CE">
              <w:rPr>
                <w:rFonts w:ascii="Microsoft JhengHei" w:eastAsia="SimSun" w:hAnsi="Microsoft JhengHei" w:cs="Microsoft JhengHei" w:hint="eastAsia"/>
                <w:color w:val="000000"/>
                <w:lang w:eastAsia="zh-CN"/>
              </w:rPr>
              <w:t>书财务</w:t>
            </w:r>
            <w:r w:rsidRPr="00DB15CE">
              <w:rPr>
                <w:rFonts w:ascii="MS Mincho" w:eastAsia="SimSun" w:hAnsi="MS Mincho" w:cs="MS Mincho" w:hint="eastAsia"/>
                <w:color w:val="000000"/>
                <w:lang w:eastAsia="zh-CN"/>
              </w:rPr>
              <w:t>机制</w:t>
            </w:r>
            <w:r w:rsidRPr="00DB15CE">
              <w:rPr>
                <w:rFonts w:ascii="Microsoft JhengHei" w:eastAsia="SimSun" w:hAnsi="Microsoft JhengHei" w:cs="Microsoft JhengHei" w:hint="eastAsia"/>
                <w:color w:val="000000"/>
                <w:lang w:eastAsia="zh-CN"/>
              </w:rPr>
              <w:t>获</w:t>
            </w:r>
            <w:r w:rsidRPr="00DB15CE">
              <w:rPr>
                <w:rFonts w:ascii="MS Mincho" w:eastAsia="SimSun" w:hAnsi="MS Mincho" w:cs="MS Mincho" w:hint="eastAsia"/>
                <w:color w:val="000000"/>
                <w:lang w:eastAsia="zh-CN"/>
              </w:rPr>
              <w:t>得支持的</w:t>
            </w:r>
            <w:r w:rsidRPr="00DB15CE">
              <w:rPr>
                <w:rFonts w:ascii="Microsoft JhengHei" w:eastAsia="SimSun" w:hAnsi="Microsoft JhengHei" w:cs="Microsoft JhengHei" w:hint="eastAsia"/>
                <w:color w:val="000000"/>
                <w:lang w:eastAsia="zh-CN"/>
              </w:rPr>
              <w:t>发</w:t>
            </w:r>
            <w:r w:rsidRPr="00DB15CE">
              <w:rPr>
                <w:rFonts w:ascii="MS Mincho" w:eastAsia="SimSun" w:hAnsi="MS Mincho" w:cs="MS Mincho" w:hint="eastAsia"/>
                <w:color w:val="000000"/>
                <w:lang w:eastAsia="zh-CN"/>
              </w:rPr>
              <w:t>展中国家</w:t>
            </w:r>
            <w:r w:rsidRPr="00DB15CE">
              <w:rPr>
                <w:rFonts w:ascii="Microsoft JhengHei" w:eastAsia="SimSun" w:hAnsi="Microsoft JhengHei" w:cs="Microsoft JhengHei" w:hint="eastAsia"/>
                <w:color w:val="000000"/>
                <w:lang w:eastAsia="zh-CN"/>
              </w:rPr>
              <w:t>缔约</w:t>
            </w:r>
            <w:r w:rsidRPr="00DB15CE">
              <w:rPr>
                <w:rFonts w:ascii="MS Mincho" w:eastAsia="SimSun" w:hAnsi="MS Mincho" w:cs="MS Mincho" w:hint="eastAsia"/>
                <w:color w:val="000000"/>
                <w:lang w:eastAsia="zh-CN"/>
              </w:rPr>
              <w:t>方特</w:t>
            </w:r>
            <w:r w:rsidRPr="00DB15CE">
              <w:rPr>
                <w:rFonts w:ascii="Yu Gothic" w:eastAsia="SimSun" w:hAnsi="Yu Gothic" w:cs="Yu Gothic" w:hint="eastAsia"/>
                <w:color w:val="000000"/>
                <w:lang w:eastAsia="zh-CN"/>
              </w:rPr>
              <w:t>别</w:t>
            </w:r>
            <w:r w:rsidRPr="00DB15CE">
              <w:rPr>
                <w:rFonts w:ascii="MS Mincho" w:eastAsia="SimSun" w:hAnsi="MS Mincho" w:cs="MS Mincho" w:hint="eastAsia"/>
                <w:color w:val="000000"/>
                <w:lang w:eastAsia="zh-CN"/>
              </w:rPr>
              <w:t>是最不</w:t>
            </w:r>
            <w:r w:rsidRPr="00DB15CE">
              <w:rPr>
                <w:rFonts w:ascii="Microsoft JhengHei" w:eastAsia="SimSun" w:hAnsi="Microsoft JhengHei" w:cs="Microsoft JhengHei" w:hint="eastAsia"/>
                <w:color w:val="000000"/>
                <w:lang w:eastAsia="zh-CN"/>
              </w:rPr>
              <w:t>发</w:t>
            </w:r>
            <w:r w:rsidRPr="00DB15CE">
              <w:rPr>
                <w:rFonts w:ascii="MS Mincho" w:eastAsia="SimSun" w:hAnsi="MS Mincho" w:cs="MS Mincho" w:hint="eastAsia"/>
                <w:color w:val="000000"/>
                <w:lang w:eastAsia="zh-CN"/>
              </w:rPr>
              <w:t>达国家和小</w:t>
            </w:r>
            <w:r w:rsidRPr="00DB15CE">
              <w:rPr>
                <w:rFonts w:ascii="Microsoft JhengHei" w:eastAsia="SimSun" w:hAnsi="Microsoft JhengHei" w:cs="Microsoft JhengHei" w:hint="eastAsia"/>
                <w:color w:val="000000"/>
                <w:lang w:eastAsia="zh-CN"/>
              </w:rPr>
              <w:t>岛屿发</w:t>
            </w:r>
            <w:r w:rsidRPr="00DB15CE">
              <w:rPr>
                <w:rFonts w:ascii="MS Mincho" w:eastAsia="SimSun" w:hAnsi="MS Mincho" w:cs="MS Mincho" w:hint="eastAsia"/>
                <w:color w:val="000000"/>
                <w:lang w:eastAsia="zh-CN"/>
              </w:rPr>
              <w:t>展中国家以及</w:t>
            </w:r>
            <w:r w:rsidRPr="00DB15CE">
              <w:rPr>
                <w:rFonts w:ascii="Microsoft JhengHei" w:eastAsia="SimSun" w:hAnsi="Microsoft JhengHei" w:cs="Microsoft JhengHei" w:hint="eastAsia"/>
                <w:color w:val="000000"/>
                <w:lang w:eastAsia="zh-CN"/>
              </w:rPr>
              <w:t>经济转</w:t>
            </w:r>
            <w:r w:rsidRPr="00DB15CE">
              <w:rPr>
                <w:rFonts w:ascii="MS Mincho" w:eastAsia="SimSun" w:hAnsi="MS Mincho" w:cs="MS Mincho" w:hint="eastAsia"/>
                <w:color w:val="000000"/>
                <w:lang w:eastAsia="zh-CN"/>
              </w:rPr>
              <w:t>型</w:t>
            </w:r>
            <w:r w:rsidRPr="00DB15CE">
              <w:rPr>
                <w:rFonts w:ascii="Microsoft JhengHei" w:eastAsia="SimSun" w:hAnsi="Microsoft JhengHei" w:cs="Microsoft JhengHei" w:hint="eastAsia"/>
                <w:color w:val="000000"/>
                <w:lang w:eastAsia="zh-CN"/>
              </w:rPr>
              <w:t>缔约</w:t>
            </w:r>
            <w:r w:rsidRPr="00DB15CE">
              <w:rPr>
                <w:rFonts w:ascii="MS Mincho" w:eastAsia="SimSun" w:hAnsi="MS Mincho" w:cs="MS Mincho" w:hint="eastAsia"/>
                <w:color w:val="000000"/>
                <w:lang w:eastAsia="zh-CN"/>
              </w:rPr>
              <w:t>方提供充足、可</w:t>
            </w:r>
            <w:r w:rsidRPr="00DB15CE">
              <w:rPr>
                <w:rFonts w:ascii="Microsoft JhengHei" w:eastAsia="SimSun" w:hAnsi="Microsoft JhengHei" w:cs="Microsoft JhengHei" w:hint="eastAsia"/>
                <w:color w:val="000000"/>
                <w:lang w:eastAsia="zh-CN"/>
              </w:rPr>
              <w:t>预测</w:t>
            </w:r>
            <w:r w:rsidRPr="00DB15CE">
              <w:rPr>
                <w:rFonts w:ascii="MS Mincho" w:eastAsia="SimSun" w:hAnsi="MS Mincho" w:cs="MS Mincho" w:hint="eastAsia"/>
                <w:color w:val="000000"/>
                <w:lang w:eastAsia="zh-CN"/>
              </w:rPr>
              <w:t>、</w:t>
            </w:r>
            <w:r w:rsidRPr="00DB15CE">
              <w:rPr>
                <w:rFonts w:ascii="MS Mincho" w:eastAsia="SimSun" w:hAnsi="MS Mincho" w:cs="MS Mincho"/>
                <w:color w:val="000000"/>
                <w:lang w:eastAsia="zh-CN"/>
              </w:rPr>
              <w:t xml:space="preserve"> </w:t>
            </w:r>
            <w:r w:rsidRPr="00DB15CE">
              <w:rPr>
                <w:rFonts w:ascii="MS Mincho" w:eastAsia="SimSun" w:hAnsi="MS Mincho" w:cs="MS Mincho"/>
                <w:color w:val="000000"/>
                <w:lang w:eastAsia="zh-CN"/>
              </w:rPr>
              <w:t>可持</w:t>
            </w:r>
            <w:r w:rsidRPr="00DB15CE">
              <w:rPr>
                <w:rFonts w:ascii="Microsoft JhengHei" w:eastAsia="SimSun" w:hAnsi="Microsoft JhengHei" w:cs="Microsoft JhengHei" w:hint="eastAsia"/>
                <w:color w:val="000000"/>
                <w:lang w:eastAsia="zh-CN"/>
              </w:rPr>
              <w:t>续</w:t>
            </w:r>
            <w:r w:rsidRPr="00DB15CE">
              <w:rPr>
                <w:rFonts w:ascii="MS Mincho" w:eastAsia="SimSun" w:hAnsi="MS Mincho" w:cs="MS Mincho" w:hint="eastAsia"/>
                <w:color w:val="000000"/>
                <w:lang w:eastAsia="zh-CN"/>
              </w:rPr>
              <w:t>、及</w:t>
            </w:r>
            <w:r w:rsidRPr="00DB15CE">
              <w:rPr>
                <w:rFonts w:ascii="Microsoft JhengHei" w:eastAsia="SimSun" w:hAnsi="Microsoft JhengHei" w:cs="Microsoft JhengHei" w:hint="eastAsia"/>
                <w:color w:val="000000"/>
                <w:lang w:eastAsia="zh-CN"/>
              </w:rPr>
              <w:t>时</w:t>
            </w:r>
            <w:r w:rsidRPr="00DB15CE">
              <w:rPr>
                <w:rFonts w:ascii="MS Mincho" w:eastAsia="SimSun" w:hAnsi="MS Mincho" w:cs="MS Mincho" w:hint="eastAsia"/>
                <w:color w:val="000000"/>
                <w:lang w:eastAsia="zh-CN"/>
              </w:rPr>
              <w:t>和可</w:t>
            </w:r>
            <w:r w:rsidRPr="00DB15CE">
              <w:rPr>
                <w:rFonts w:ascii="Microsoft JhengHei" w:eastAsia="SimSun" w:hAnsi="Microsoft JhengHei" w:cs="Microsoft JhengHei" w:hint="eastAsia"/>
                <w:color w:val="000000"/>
                <w:lang w:eastAsia="zh-CN"/>
              </w:rPr>
              <w:t>获</w:t>
            </w:r>
            <w:r w:rsidRPr="00DB15CE">
              <w:rPr>
                <w:rFonts w:ascii="MS Mincho" w:eastAsia="SimSun" w:hAnsi="MS Mincho" w:cs="MS Mincho" w:hint="eastAsia"/>
                <w:color w:val="000000"/>
                <w:lang w:eastAsia="zh-CN"/>
              </w:rPr>
              <w:t>取的</w:t>
            </w:r>
            <w:r w:rsidRPr="00DB15CE">
              <w:rPr>
                <w:rFonts w:ascii="Microsoft JhengHei" w:eastAsia="SimSun" w:hAnsi="Microsoft JhengHei" w:cs="Microsoft JhengHei" w:hint="eastAsia"/>
                <w:color w:val="000000"/>
                <w:lang w:eastAsia="zh-CN"/>
              </w:rPr>
              <w:t>资</w:t>
            </w:r>
            <w:r w:rsidRPr="00DB15CE">
              <w:rPr>
                <w:rFonts w:ascii="MS Mincho" w:eastAsia="SimSun" w:hAnsi="MS Mincho" w:cs="MS Mincho" w:hint="eastAsia"/>
                <w:color w:val="000000"/>
                <w:lang w:eastAsia="zh-CN"/>
              </w:rPr>
              <w:t>金。</w:t>
            </w:r>
            <w:r w:rsidRPr="00DB15CE">
              <w:rPr>
                <w:rFonts w:ascii="Yu Gothic" w:eastAsia="SimSun" w:hAnsi="Yu Gothic" w:cs="Yu Gothic" w:hint="eastAsia"/>
                <w:color w:val="000000"/>
                <w:lang w:eastAsia="zh-CN"/>
              </w:rPr>
              <w:t>虽</w:t>
            </w:r>
            <w:r w:rsidRPr="00DB15CE">
              <w:rPr>
                <w:rFonts w:ascii="MS Mincho" w:eastAsia="SimSun" w:hAnsi="MS Mincho" w:cs="MS Mincho" w:hint="eastAsia"/>
                <w:color w:val="000000"/>
                <w:lang w:eastAsia="zh-CN"/>
              </w:rPr>
              <w:t>然</w:t>
            </w:r>
            <w:r w:rsidRPr="00DB15CE">
              <w:rPr>
                <w:rFonts w:ascii="Microsoft JhengHei" w:eastAsia="SimSun" w:hAnsi="Microsoft JhengHei" w:cs="Microsoft JhengHei" w:hint="eastAsia"/>
                <w:color w:val="000000"/>
                <w:lang w:eastAsia="zh-CN"/>
              </w:rPr>
              <w:t>这</w:t>
            </w:r>
            <w:r w:rsidRPr="00DB15CE">
              <w:rPr>
                <w:rFonts w:ascii="MS Mincho" w:eastAsia="SimSun" w:hAnsi="MS Mincho" w:cs="MS Mincho" w:hint="eastAsia"/>
                <w:color w:val="000000"/>
                <w:lang w:eastAsia="zh-CN"/>
              </w:rPr>
              <w:t>种</w:t>
            </w:r>
            <w:r w:rsidRPr="00DB15CE">
              <w:rPr>
                <w:rFonts w:ascii="Microsoft JhengHei" w:eastAsia="SimSun" w:hAnsi="Microsoft JhengHei" w:cs="Microsoft JhengHei" w:hint="eastAsia"/>
                <w:color w:val="000000"/>
                <w:lang w:eastAsia="zh-CN"/>
              </w:rPr>
              <w:t>资</w:t>
            </w:r>
            <w:r w:rsidRPr="00DB15CE">
              <w:rPr>
                <w:rFonts w:ascii="MS Mincho" w:eastAsia="SimSun" w:hAnsi="MS Mincho" w:cs="MS Mincho" w:hint="eastAsia"/>
                <w:color w:val="000000"/>
                <w:lang w:eastAsia="zh-CN"/>
              </w:rPr>
              <w:t>金可由全球</w:t>
            </w:r>
            <w:r w:rsidRPr="00DB15CE">
              <w:rPr>
                <w:rFonts w:ascii="Microsoft JhengHei" w:eastAsia="SimSun" w:hAnsi="Microsoft JhengHei" w:cs="Microsoft JhengHei" w:hint="eastAsia"/>
                <w:color w:val="000000"/>
                <w:lang w:eastAsia="zh-CN"/>
              </w:rPr>
              <w:t>环</w:t>
            </w:r>
            <w:r w:rsidRPr="00DB15CE">
              <w:rPr>
                <w:rFonts w:ascii="MS Mincho" w:eastAsia="SimSun" w:hAnsi="MS Mincho" w:cs="MS Mincho" w:hint="eastAsia"/>
                <w:color w:val="000000"/>
                <w:lang w:eastAsia="zh-CN"/>
              </w:rPr>
              <w:t>境基金主要通</w:t>
            </w:r>
            <w:r w:rsidRPr="00DB15CE">
              <w:rPr>
                <w:rFonts w:ascii="Microsoft JhengHei" w:eastAsia="SimSun" w:hAnsi="Microsoft JhengHei" w:cs="Microsoft JhengHei" w:hint="eastAsia"/>
                <w:color w:val="000000"/>
                <w:lang w:eastAsia="zh-CN"/>
              </w:rPr>
              <w:t>过专</w:t>
            </w:r>
            <w:r w:rsidRPr="00DB15CE">
              <w:rPr>
                <w:rFonts w:ascii="MS Mincho" w:eastAsia="SimSun" w:hAnsi="MS Mincho" w:cs="MS Mincho" w:hint="eastAsia"/>
                <w:color w:val="000000"/>
                <w:lang w:eastAsia="zh-CN"/>
              </w:rPr>
              <w:t>用于生物多</w:t>
            </w:r>
            <w:r w:rsidRPr="00DB15CE">
              <w:rPr>
                <w:rFonts w:ascii="Microsoft JhengHei" w:eastAsia="SimSun" w:hAnsi="Microsoft JhengHei" w:cs="Microsoft JhengHei" w:hint="eastAsia"/>
                <w:color w:val="000000"/>
                <w:lang w:eastAsia="zh-CN"/>
              </w:rPr>
              <w:t>样</w:t>
            </w:r>
            <w:r w:rsidRPr="00DB15CE">
              <w:rPr>
                <w:rFonts w:ascii="MS Mincho" w:eastAsia="SimSun" w:hAnsi="MS Mincho" w:cs="MS Mincho" w:hint="eastAsia"/>
                <w:color w:val="000000"/>
                <w:lang w:eastAsia="zh-CN"/>
              </w:rPr>
              <w:t>性重点</w:t>
            </w:r>
            <w:r w:rsidRPr="00DB15CE">
              <w:rPr>
                <w:rFonts w:ascii="Microsoft JhengHei" w:eastAsia="SimSun" w:hAnsi="Microsoft JhengHei" w:cs="Microsoft JhengHei" w:hint="eastAsia"/>
                <w:color w:val="000000"/>
                <w:lang w:eastAsia="zh-CN"/>
              </w:rPr>
              <w:t>领</w:t>
            </w:r>
            <w:r w:rsidRPr="00DB15CE">
              <w:rPr>
                <w:rFonts w:ascii="MS Mincho" w:eastAsia="SimSun" w:hAnsi="MS Mincho" w:cs="MS Mincho" w:hint="eastAsia"/>
                <w:color w:val="000000"/>
                <w:lang w:eastAsia="zh-CN"/>
              </w:rPr>
              <w:t>域的方案</w:t>
            </w:r>
            <w:r w:rsidRPr="00DB15CE">
              <w:rPr>
                <w:rFonts w:ascii="Microsoft JhengHei" w:eastAsia="SimSun" w:hAnsi="Microsoft JhengHei" w:cs="Microsoft JhengHei" w:hint="eastAsia"/>
                <w:color w:val="000000"/>
                <w:lang w:eastAsia="zh-CN"/>
              </w:rPr>
              <w:t>编</w:t>
            </w:r>
            <w:r w:rsidRPr="00DB15CE">
              <w:rPr>
                <w:rFonts w:ascii="MS Mincho" w:eastAsia="SimSun" w:hAnsi="MS Mincho" w:cs="MS Mincho" w:hint="eastAsia"/>
                <w:color w:val="000000"/>
                <w:lang w:eastAsia="zh-CN"/>
              </w:rPr>
              <w:t>制指南下</w:t>
            </w:r>
            <w:r w:rsidRPr="00DB15CE">
              <w:rPr>
                <w:rFonts w:ascii="Microsoft JhengHei" w:eastAsia="SimSun" w:hAnsi="Microsoft JhengHei" w:cs="Microsoft JhengHei" w:hint="eastAsia"/>
                <w:color w:val="000000"/>
                <w:lang w:eastAsia="zh-CN"/>
              </w:rPr>
              <w:t>进</w:t>
            </w:r>
            <w:r w:rsidRPr="00DB15CE">
              <w:rPr>
                <w:rFonts w:ascii="MS Mincho" w:eastAsia="SimSun" w:hAnsi="MS Mincho" w:cs="MS Mincho" w:hint="eastAsia"/>
                <w:color w:val="000000"/>
                <w:lang w:eastAsia="zh-CN"/>
              </w:rPr>
              <w:t>行</w:t>
            </w:r>
            <w:r w:rsidRPr="00DB15CE">
              <w:rPr>
                <w:rFonts w:ascii="Microsoft JhengHei" w:eastAsia="SimSun" w:hAnsi="Microsoft JhengHei" w:cs="Microsoft JhengHei" w:hint="eastAsia"/>
                <w:color w:val="000000"/>
                <w:lang w:eastAsia="zh-CN"/>
              </w:rPr>
              <w:t>拨</w:t>
            </w:r>
            <w:r w:rsidRPr="00DB15CE">
              <w:rPr>
                <w:rFonts w:ascii="MS Mincho" w:eastAsia="SimSun" w:hAnsi="MS Mincho" w:cs="MS Mincho" w:hint="eastAsia"/>
                <w:color w:val="000000"/>
                <w:lang w:eastAsia="zh-CN"/>
              </w:rPr>
              <w:t>款提供</w:t>
            </w:r>
            <w:r w:rsidRPr="00DB15CE">
              <w:rPr>
                <w:rFonts w:ascii="Microsoft JhengHei" w:eastAsia="SimSun" w:hAnsi="Microsoft JhengHei" w:cs="Microsoft JhengHei" w:hint="eastAsia"/>
                <w:color w:val="000000"/>
                <w:lang w:eastAsia="zh-CN"/>
              </w:rPr>
              <w:t>给</w:t>
            </w:r>
            <w:r w:rsidRPr="00DB15CE">
              <w:rPr>
                <w:rFonts w:ascii="MS Mincho" w:eastAsia="SimSun" w:hAnsi="MS Mincho" w:cs="MS Mincho" w:hint="eastAsia"/>
                <w:color w:val="000000"/>
                <w:lang w:eastAsia="zh-CN"/>
              </w:rPr>
              <w:t>符合条件的</w:t>
            </w:r>
            <w:r w:rsidRPr="00DB15CE">
              <w:rPr>
                <w:rFonts w:ascii="Microsoft JhengHei" w:eastAsia="SimSun" w:hAnsi="Microsoft JhengHei" w:cs="Microsoft JhengHei" w:hint="eastAsia"/>
                <w:color w:val="000000"/>
                <w:lang w:eastAsia="zh-CN"/>
              </w:rPr>
              <w:t>缔约</w:t>
            </w:r>
            <w:r w:rsidRPr="00DB15CE">
              <w:rPr>
                <w:rFonts w:ascii="MS Mincho" w:eastAsia="SimSun" w:hAnsi="MS Mincho" w:cs="MS Mincho" w:hint="eastAsia"/>
                <w:color w:val="000000"/>
                <w:lang w:eastAsia="zh-CN"/>
              </w:rPr>
              <w:t>方，但其他重点</w:t>
            </w:r>
            <w:r w:rsidRPr="00DB15CE">
              <w:rPr>
                <w:rFonts w:ascii="Microsoft JhengHei" w:eastAsia="SimSun" w:hAnsi="Microsoft JhengHei" w:cs="Microsoft JhengHei" w:hint="eastAsia"/>
                <w:color w:val="000000"/>
                <w:lang w:eastAsia="zh-CN"/>
              </w:rPr>
              <w:t>领</w:t>
            </w:r>
            <w:r w:rsidRPr="00DB15CE">
              <w:rPr>
                <w:rFonts w:ascii="MS Mincho" w:eastAsia="SimSun" w:hAnsi="MS Mincho" w:cs="MS Mincho" w:hint="eastAsia"/>
                <w:color w:val="000000"/>
                <w:lang w:eastAsia="zh-CN"/>
              </w:rPr>
              <w:t>域和全球方案也可</w:t>
            </w:r>
            <w:r w:rsidRPr="00DB15CE">
              <w:rPr>
                <w:rFonts w:ascii="Microsoft JhengHei" w:eastAsia="SimSun" w:hAnsi="Microsoft JhengHei" w:cs="Microsoft JhengHei" w:hint="eastAsia"/>
                <w:color w:val="000000"/>
                <w:lang w:eastAsia="zh-CN"/>
              </w:rPr>
              <w:t>产</w:t>
            </w:r>
            <w:r w:rsidRPr="00DB15CE">
              <w:rPr>
                <w:rFonts w:ascii="MS Mincho" w:eastAsia="SimSun" w:hAnsi="MS Mincho" w:cs="MS Mincho" w:hint="eastAsia"/>
                <w:color w:val="000000"/>
                <w:lang w:eastAsia="zh-CN"/>
              </w:rPr>
              <w:t>生生物多</w:t>
            </w:r>
            <w:r w:rsidRPr="00DB15CE">
              <w:rPr>
                <w:rFonts w:ascii="Microsoft JhengHei" w:eastAsia="SimSun" w:hAnsi="Microsoft JhengHei" w:cs="Microsoft JhengHei" w:hint="eastAsia"/>
                <w:color w:val="000000"/>
                <w:lang w:eastAsia="zh-CN"/>
              </w:rPr>
              <w:t>样</w:t>
            </w:r>
            <w:r w:rsidRPr="00DB15CE">
              <w:rPr>
                <w:rFonts w:ascii="MS Mincho" w:eastAsia="SimSun" w:hAnsi="MS Mincho" w:cs="MS Mincho" w:hint="eastAsia"/>
                <w:color w:val="000000"/>
                <w:lang w:eastAsia="zh-CN"/>
              </w:rPr>
              <w:t>性附</w:t>
            </w:r>
            <w:r w:rsidRPr="00DB15CE">
              <w:rPr>
                <w:rFonts w:ascii="Microsoft JhengHei" w:eastAsia="SimSun" w:hAnsi="Microsoft JhengHei" w:cs="Microsoft JhengHei" w:hint="eastAsia"/>
                <w:color w:val="000000"/>
                <w:lang w:eastAsia="zh-CN"/>
              </w:rPr>
              <w:t>带</w:t>
            </w:r>
            <w:r w:rsidRPr="00DB15CE">
              <w:rPr>
                <w:rFonts w:ascii="MS Mincho" w:eastAsia="SimSun" w:hAnsi="MS Mincho" w:cs="MS Mincho" w:hint="eastAsia"/>
                <w:color w:val="000000"/>
                <w:lang w:eastAsia="zh-CN"/>
              </w:rPr>
              <w:t>效益；</w:t>
            </w:r>
            <w:r w:rsidRPr="00DB15CE">
              <w:rPr>
                <w:rFonts w:ascii="Microsoft JhengHei" w:eastAsia="SimSun" w:hAnsi="Microsoft JhengHei" w:cs="Microsoft JhengHei" w:hint="eastAsia"/>
                <w:color w:val="000000"/>
                <w:lang w:eastAsia="zh-CN"/>
              </w:rPr>
              <w:t>还</w:t>
            </w:r>
            <w:r w:rsidRPr="00DB15CE">
              <w:rPr>
                <w:rFonts w:ascii="MS Mincho" w:eastAsia="SimSun" w:hAnsi="MS Mincho" w:cs="MS Mincho" w:hint="eastAsia"/>
                <w:color w:val="000000"/>
                <w:lang w:eastAsia="zh-CN"/>
              </w:rPr>
              <w:t>可通</w:t>
            </w:r>
            <w:r w:rsidRPr="00DB15CE">
              <w:rPr>
                <w:rFonts w:ascii="Microsoft JhengHei" w:eastAsia="SimSun" w:hAnsi="Microsoft JhengHei" w:cs="Microsoft JhengHei" w:hint="eastAsia"/>
                <w:color w:val="000000"/>
                <w:lang w:eastAsia="zh-CN"/>
              </w:rPr>
              <w:t>过综</w:t>
            </w:r>
            <w:r w:rsidRPr="00DB15CE">
              <w:rPr>
                <w:rFonts w:ascii="MS Mincho" w:eastAsia="SimSun" w:hAnsi="MS Mincho" w:cs="MS Mincho" w:hint="eastAsia"/>
                <w:color w:val="000000"/>
                <w:lang w:eastAsia="zh-CN"/>
              </w:rPr>
              <w:t>合方案提供，同</w:t>
            </w:r>
            <w:r w:rsidRPr="00DB15CE">
              <w:rPr>
                <w:rFonts w:ascii="Microsoft JhengHei" w:eastAsia="SimSun" w:hAnsi="Microsoft JhengHei" w:cs="Microsoft JhengHei" w:hint="eastAsia"/>
                <w:color w:val="000000"/>
                <w:lang w:eastAsia="zh-CN"/>
              </w:rPr>
              <w:t>时强调</w:t>
            </w:r>
            <w:r w:rsidRPr="00DB15CE">
              <w:rPr>
                <w:rFonts w:ascii="MS Mincho" w:eastAsia="SimSun" w:hAnsi="MS Mincho" w:cs="MS Mincho" w:hint="eastAsia"/>
                <w:color w:val="000000"/>
                <w:lang w:eastAsia="zh-CN"/>
              </w:rPr>
              <w:t>有必要</w:t>
            </w:r>
            <w:r w:rsidRPr="00DB15CE">
              <w:rPr>
                <w:rFonts w:ascii="Microsoft JhengHei" w:eastAsia="SimSun" w:hAnsi="Microsoft JhengHei" w:cs="Microsoft JhengHei" w:hint="eastAsia"/>
                <w:color w:val="000000"/>
                <w:lang w:eastAsia="zh-CN"/>
              </w:rPr>
              <w:t>简</w:t>
            </w:r>
            <w:r w:rsidRPr="00DB15CE">
              <w:rPr>
                <w:rFonts w:ascii="MS Mincho" w:eastAsia="SimSun" w:hAnsi="MS Mincho" w:cs="MS Mincho" w:hint="eastAsia"/>
                <w:color w:val="000000"/>
                <w:lang w:eastAsia="zh-CN"/>
              </w:rPr>
              <w:t>化方案</w:t>
            </w:r>
            <w:r w:rsidRPr="00DB15CE">
              <w:rPr>
                <w:rFonts w:ascii="Microsoft JhengHei" w:eastAsia="SimSun" w:hAnsi="Microsoft JhengHei" w:cs="Microsoft JhengHei" w:hint="eastAsia"/>
                <w:color w:val="000000"/>
                <w:lang w:eastAsia="zh-CN"/>
              </w:rPr>
              <w:t>编</w:t>
            </w:r>
            <w:r w:rsidRPr="00DB15CE">
              <w:rPr>
                <w:rFonts w:ascii="MS Mincho" w:eastAsia="SimSun" w:hAnsi="MS Mincho" w:cs="MS Mincho" w:hint="eastAsia"/>
                <w:color w:val="000000"/>
                <w:lang w:eastAsia="zh-CN"/>
              </w:rPr>
              <w:t>制和</w:t>
            </w:r>
            <w:r w:rsidRPr="00DB15CE">
              <w:rPr>
                <w:rFonts w:ascii="Microsoft JhengHei" w:eastAsia="SimSun" w:hAnsi="Microsoft JhengHei" w:cs="Microsoft JhengHei" w:hint="eastAsia"/>
                <w:color w:val="000000"/>
                <w:lang w:eastAsia="zh-CN"/>
              </w:rPr>
              <w:t>审</w:t>
            </w:r>
            <w:r w:rsidRPr="00DB15CE">
              <w:rPr>
                <w:rFonts w:ascii="MS Mincho" w:eastAsia="SimSun" w:hAnsi="MS Mincho" w:cs="MS Mincho" w:hint="eastAsia"/>
                <w:color w:val="000000"/>
                <w:lang w:eastAsia="zh-CN"/>
              </w:rPr>
              <w:t>批流程，从而能</w:t>
            </w:r>
            <w:r w:rsidRPr="00DB15CE">
              <w:rPr>
                <w:rFonts w:ascii="Yu Gothic" w:eastAsia="SimSun" w:hAnsi="Yu Gothic" w:cs="Yu Gothic" w:hint="eastAsia"/>
                <w:color w:val="000000"/>
                <w:lang w:eastAsia="zh-CN"/>
              </w:rPr>
              <w:t>够</w:t>
            </w:r>
            <w:r w:rsidRPr="00DB15CE">
              <w:rPr>
                <w:rFonts w:ascii="MS Mincho" w:eastAsia="SimSun" w:hAnsi="MS Mincho" w:cs="MS Mincho" w:hint="eastAsia"/>
                <w:color w:val="000000"/>
                <w:lang w:eastAsia="zh-CN"/>
              </w:rPr>
              <w:t>及</w:t>
            </w:r>
            <w:r w:rsidRPr="00DB15CE">
              <w:rPr>
                <w:rFonts w:ascii="Microsoft JhengHei" w:eastAsia="SimSun" w:hAnsi="Microsoft JhengHei" w:cs="Microsoft JhengHei" w:hint="eastAsia"/>
                <w:color w:val="000000"/>
                <w:lang w:eastAsia="zh-CN"/>
              </w:rPr>
              <w:t>时</w:t>
            </w:r>
            <w:r w:rsidRPr="00DB15CE">
              <w:rPr>
                <w:rFonts w:ascii="MS Mincho" w:eastAsia="SimSun" w:hAnsi="MS Mincho" w:cs="MS Mincho" w:hint="eastAsia"/>
                <w:color w:val="000000"/>
                <w:lang w:eastAsia="zh-CN"/>
              </w:rPr>
              <w:t>支付</w:t>
            </w:r>
            <w:r w:rsidRPr="00DB15CE">
              <w:rPr>
                <w:rFonts w:ascii="Microsoft JhengHei" w:eastAsia="SimSun" w:hAnsi="Microsoft JhengHei" w:cs="Microsoft JhengHei" w:hint="eastAsia"/>
                <w:color w:val="000000"/>
                <w:lang w:eastAsia="zh-CN"/>
              </w:rPr>
              <w:t>资</w:t>
            </w:r>
            <w:r w:rsidRPr="00DB15CE">
              <w:rPr>
                <w:rFonts w:ascii="MS Mincho" w:eastAsia="SimSun" w:hAnsi="MS Mincho" w:cs="MS Mincho" w:hint="eastAsia"/>
                <w:color w:val="000000"/>
                <w:lang w:eastAsia="zh-CN"/>
              </w:rPr>
              <w:t>金；</w:t>
            </w:r>
          </w:p>
          <w:p w14:paraId="3EB37783" w14:textId="77777777" w:rsidR="008E6A92" w:rsidRPr="00DB15CE" w:rsidRDefault="008E6A92" w:rsidP="00F21990">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lang w:eastAsia="zh-CN"/>
              </w:rPr>
            </w:pPr>
          </w:p>
          <w:p w14:paraId="05FCB84C" w14:textId="77777777" w:rsidR="008E6A92" w:rsidRPr="00DB15CE" w:rsidRDefault="008E6A92" w:rsidP="00F21990">
            <w:pPr>
              <w:tabs>
                <w:tab w:val="left" w:pos="567"/>
                <w:tab w:val="left" w:pos="2835"/>
                <w:tab w:val="left" w:pos="3402"/>
              </w:tabs>
              <w:spacing w:before="0" w:after="0"/>
              <w:rPr>
                <w:rFonts w:eastAsia="SimSun"/>
                <w:iCs/>
                <w:lang w:val="en-GB" w:eastAsia="zh-CN"/>
              </w:rPr>
            </w:pPr>
            <w:r w:rsidRPr="00DB15CE">
              <w:rPr>
                <w:rFonts w:eastAsia="SimSun" w:cstheme="minorHAnsi"/>
                <w:iCs/>
                <w:color w:val="000000"/>
                <w:lang w:eastAsia="zh-CN"/>
              </w:rPr>
              <w:t>(c)</w:t>
            </w:r>
            <w:r w:rsidRPr="00DB15CE">
              <w:rPr>
                <w:rFonts w:eastAsia="SimSun" w:cstheme="minorHAnsi"/>
                <w:iCs/>
                <w:color w:val="000000"/>
                <w:lang w:eastAsia="zh-CN"/>
              </w:rPr>
              <w:tab/>
            </w:r>
            <w:r w:rsidRPr="00DB15CE">
              <w:rPr>
                <w:rFonts w:ascii="MS Mincho" w:eastAsia="SimSun" w:hAnsi="MS Mincho" w:cs="MS Mincho"/>
                <w:color w:val="000000"/>
                <w:lang w:eastAsia="zh-CN"/>
              </w:rPr>
              <w:t>利用全球</w:t>
            </w:r>
            <w:r w:rsidRPr="00DB15CE">
              <w:rPr>
                <w:rFonts w:ascii="Microsoft JhengHei" w:eastAsia="SimSun" w:hAnsi="Microsoft JhengHei" w:cs="Microsoft JhengHei" w:hint="eastAsia"/>
                <w:color w:val="000000"/>
                <w:lang w:eastAsia="zh-CN"/>
              </w:rPr>
              <w:t>环</w:t>
            </w:r>
            <w:r w:rsidRPr="00DB15CE">
              <w:rPr>
                <w:rFonts w:ascii="MS Mincho" w:eastAsia="SimSun" w:hAnsi="MS Mincho" w:cs="MS Mincho" w:hint="eastAsia"/>
                <w:color w:val="000000"/>
                <w:lang w:eastAsia="zh-CN"/>
              </w:rPr>
              <w:t>境基金信托基金第八次增</w:t>
            </w:r>
            <w:r w:rsidRPr="00DB15CE">
              <w:rPr>
                <w:rFonts w:ascii="Microsoft JhengHei" w:eastAsia="SimSun" w:hAnsi="Microsoft JhengHei" w:cs="Microsoft JhengHei" w:hint="eastAsia"/>
                <w:color w:val="000000"/>
                <w:lang w:eastAsia="zh-CN"/>
              </w:rPr>
              <w:t>资</w:t>
            </w:r>
            <w:r w:rsidRPr="00DB15CE">
              <w:rPr>
                <w:rFonts w:ascii="MS Mincho" w:eastAsia="SimSun" w:hAnsi="MS Mincho" w:cs="MS Mincho" w:hint="eastAsia"/>
                <w:color w:val="000000"/>
                <w:lang w:eastAsia="zh-CN"/>
              </w:rPr>
              <w:t>和全球生物多</w:t>
            </w:r>
            <w:r w:rsidRPr="00DB15CE">
              <w:rPr>
                <w:rFonts w:ascii="Microsoft JhengHei" w:eastAsia="SimSun" w:hAnsi="Microsoft JhengHei" w:cs="Microsoft JhengHei" w:hint="eastAsia"/>
                <w:color w:val="000000"/>
                <w:lang w:eastAsia="zh-CN"/>
              </w:rPr>
              <w:t>样</w:t>
            </w:r>
            <w:r w:rsidRPr="00DB15CE">
              <w:rPr>
                <w:rFonts w:ascii="MS Mincho" w:eastAsia="SimSun" w:hAnsi="MS Mincho" w:cs="MS Mincho" w:hint="eastAsia"/>
                <w:color w:val="000000"/>
                <w:lang w:eastAsia="zh-CN"/>
              </w:rPr>
              <w:t>性框架基金提供的支持再接再</w:t>
            </w:r>
            <w:r w:rsidRPr="00DB15CE">
              <w:rPr>
                <w:rFonts w:ascii="Yu Gothic" w:eastAsia="SimSun" w:hAnsi="Yu Gothic" w:cs="Yu Gothic" w:hint="eastAsia"/>
                <w:color w:val="000000"/>
                <w:lang w:eastAsia="zh-CN"/>
              </w:rPr>
              <w:t>厉</w:t>
            </w:r>
            <w:r w:rsidRPr="00DB15CE">
              <w:rPr>
                <w:rFonts w:ascii="MS Mincho" w:eastAsia="SimSun" w:hAnsi="MS Mincho" w:cs="MS Mincho" w:hint="eastAsia"/>
                <w:color w:val="000000"/>
                <w:lang w:eastAsia="zh-CN"/>
              </w:rPr>
              <w:t>；</w:t>
            </w:r>
          </w:p>
          <w:p w14:paraId="4B36EC63" w14:textId="77777777" w:rsidR="008E6A92" w:rsidRPr="00DB15CE" w:rsidRDefault="008E6A92" w:rsidP="00F21990">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lang w:eastAsia="zh-CN"/>
              </w:rPr>
            </w:pPr>
          </w:p>
          <w:p w14:paraId="15177553" w14:textId="77777777" w:rsidR="008E6A92" w:rsidRPr="00DB15CE" w:rsidRDefault="008E6A92" w:rsidP="00F21990">
            <w:pPr>
              <w:tabs>
                <w:tab w:val="left" w:pos="567"/>
                <w:tab w:val="left" w:pos="2835"/>
                <w:tab w:val="left" w:pos="3402"/>
              </w:tabs>
              <w:spacing w:before="0" w:after="0"/>
              <w:rPr>
                <w:rFonts w:eastAsia="SimSun"/>
                <w:iCs/>
                <w:lang w:val="en-GB" w:eastAsia="zh-CN"/>
              </w:rPr>
            </w:pPr>
            <w:r w:rsidRPr="00DB15CE">
              <w:rPr>
                <w:rFonts w:eastAsia="SimSun" w:cstheme="minorHAnsi"/>
                <w:iCs/>
                <w:color w:val="000000"/>
                <w:lang w:eastAsia="zh-CN"/>
              </w:rPr>
              <w:t>(d)</w:t>
            </w:r>
            <w:r w:rsidRPr="00DB15CE">
              <w:rPr>
                <w:rFonts w:eastAsia="SimSun" w:cstheme="minorHAnsi"/>
                <w:iCs/>
                <w:color w:val="000000"/>
                <w:lang w:eastAsia="zh-CN"/>
              </w:rPr>
              <w:tab/>
            </w:r>
            <w:r w:rsidRPr="00DB15CE">
              <w:rPr>
                <w:rFonts w:ascii="MS Mincho" w:eastAsia="SimSun" w:hAnsi="MS Mincho" w:cs="MS Mincho"/>
                <w:color w:val="000000"/>
                <w:lang w:eastAsia="zh-CN"/>
              </w:rPr>
              <w:t>考</w:t>
            </w:r>
            <w:r w:rsidRPr="00DB15CE">
              <w:rPr>
                <w:rFonts w:ascii="Microsoft JhengHei" w:eastAsia="SimSun" w:hAnsi="Microsoft JhengHei" w:cs="Microsoft JhengHei" w:hint="eastAsia"/>
                <w:color w:val="000000"/>
                <w:lang w:eastAsia="zh-CN"/>
              </w:rPr>
              <w:t>虑</w:t>
            </w:r>
            <w:r w:rsidRPr="00DB15CE">
              <w:rPr>
                <w:rFonts w:ascii="MS Mincho" w:eastAsia="SimSun" w:hAnsi="MS Mincho" w:cs="MS Mincho" w:hint="eastAsia"/>
                <w:color w:val="000000"/>
                <w:lang w:eastAsia="zh-CN"/>
              </w:rPr>
              <w:t>到与国家生物多</w:t>
            </w:r>
            <w:r w:rsidRPr="00DB15CE">
              <w:rPr>
                <w:rFonts w:ascii="Microsoft JhengHei" w:eastAsia="SimSun" w:hAnsi="Microsoft JhengHei" w:cs="Microsoft JhengHei" w:hint="eastAsia"/>
                <w:color w:val="000000"/>
                <w:lang w:eastAsia="zh-CN"/>
              </w:rPr>
              <w:t>样</w:t>
            </w:r>
            <w:r w:rsidRPr="00DB15CE">
              <w:rPr>
                <w:rFonts w:ascii="MS Mincho" w:eastAsia="SimSun" w:hAnsi="MS Mincho" w:cs="MS Mincho" w:hint="eastAsia"/>
                <w:color w:val="000000"/>
                <w:lang w:eastAsia="zh-CN"/>
              </w:rPr>
              <w:t>性</w:t>
            </w:r>
            <w:r w:rsidRPr="00DB15CE">
              <w:rPr>
                <w:rFonts w:ascii="Microsoft JhengHei" w:eastAsia="SimSun" w:hAnsi="Microsoft JhengHei" w:cs="Microsoft JhengHei" w:hint="eastAsia"/>
                <w:color w:val="000000"/>
                <w:lang w:eastAsia="zh-CN"/>
              </w:rPr>
              <w:t>战</w:t>
            </w:r>
            <w:r w:rsidRPr="00DB15CE">
              <w:rPr>
                <w:rFonts w:ascii="MS Mincho" w:eastAsia="SimSun" w:hAnsi="MS Mincho" w:cs="MS Mincho" w:hint="eastAsia"/>
                <w:color w:val="000000"/>
                <w:lang w:eastAsia="zh-CN"/>
              </w:rPr>
              <w:t>略和行</w:t>
            </w:r>
            <w:r w:rsidRPr="00DB15CE">
              <w:rPr>
                <w:rFonts w:ascii="Microsoft JhengHei" w:eastAsia="SimSun" w:hAnsi="Microsoft JhengHei" w:cs="Microsoft JhengHei" w:hint="eastAsia"/>
                <w:color w:val="000000"/>
                <w:lang w:eastAsia="zh-CN"/>
              </w:rPr>
              <w:t>动计</w:t>
            </w:r>
            <w:r w:rsidRPr="00DB15CE">
              <w:rPr>
                <w:rFonts w:ascii="MS Mincho" w:eastAsia="SimSun" w:hAnsi="MS Mincho" w:cs="MS Mincho" w:hint="eastAsia"/>
                <w:color w:val="000000"/>
                <w:lang w:eastAsia="zh-CN"/>
              </w:rPr>
              <w:t>划中</w:t>
            </w:r>
            <w:r w:rsidRPr="00DB15CE">
              <w:rPr>
                <w:rFonts w:ascii="Microsoft JhengHei" w:eastAsia="SimSun" w:hAnsi="Microsoft JhengHei" w:cs="Microsoft JhengHei" w:hint="eastAsia"/>
                <w:color w:val="000000"/>
                <w:lang w:eastAsia="zh-CN"/>
              </w:rPr>
              <w:t>规</w:t>
            </w:r>
            <w:r w:rsidRPr="00DB15CE">
              <w:rPr>
                <w:rFonts w:ascii="MS Mincho" w:eastAsia="SimSun" w:hAnsi="MS Mincho" w:cs="MS Mincho" w:hint="eastAsia"/>
                <w:color w:val="000000"/>
                <w:lang w:eastAsia="zh-CN"/>
              </w:rPr>
              <w:t>定的国家</w:t>
            </w:r>
            <w:r w:rsidRPr="00DB15CE">
              <w:rPr>
                <w:rFonts w:ascii="Microsoft JhengHei" w:eastAsia="SimSun" w:hAnsi="Microsoft JhengHei" w:cs="Microsoft JhengHei" w:hint="eastAsia"/>
                <w:color w:val="000000"/>
                <w:lang w:eastAsia="zh-CN"/>
              </w:rPr>
              <w:t>驱动</w:t>
            </w:r>
            <w:r w:rsidRPr="00DB15CE">
              <w:rPr>
                <w:rFonts w:ascii="MS Mincho" w:eastAsia="SimSun" w:hAnsi="MS Mincho" w:cs="MS Mincho" w:hint="eastAsia"/>
                <w:color w:val="000000"/>
                <w:lang w:eastAsia="zh-CN"/>
              </w:rPr>
              <w:t>方案和</w:t>
            </w:r>
            <w:r w:rsidRPr="00DB15CE">
              <w:rPr>
                <w:rFonts w:ascii="Microsoft JhengHei" w:eastAsia="SimSun" w:hAnsi="Microsoft JhengHei" w:cs="Microsoft JhengHei" w:hint="eastAsia"/>
                <w:color w:val="000000"/>
                <w:lang w:eastAsia="zh-CN"/>
              </w:rPr>
              <w:t>优</w:t>
            </w:r>
            <w:r w:rsidRPr="00DB15CE">
              <w:rPr>
                <w:rFonts w:ascii="MS Mincho" w:eastAsia="SimSun" w:hAnsi="MS Mincho" w:cs="MS Mincho" w:hint="eastAsia"/>
                <w:color w:val="000000"/>
                <w:lang w:eastAsia="zh-CN"/>
              </w:rPr>
              <w:t>先事</w:t>
            </w:r>
            <w:r w:rsidRPr="00DB15CE">
              <w:rPr>
                <w:rFonts w:ascii="Microsoft JhengHei" w:eastAsia="SimSun" w:hAnsi="Microsoft JhengHei" w:cs="Microsoft JhengHei" w:hint="eastAsia"/>
                <w:color w:val="000000"/>
                <w:lang w:eastAsia="zh-CN"/>
              </w:rPr>
              <w:t>项</w:t>
            </w:r>
            <w:r w:rsidRPr="00DB15CE">
              <w:rPr>
                <w:rFonts w:ascii="MS Mincho" w:eastAsia="SimSun" w:hAnsi="MS Mincho" w:cs="MS Mincho" w:hint="eastAsia"/>
                <w:color w:val="000000"/>
                <w:lang w:eastAsia="zh-CN"/>
              </w:rPr>
              <w:t>的一致性和</w:t>
            </w:r>
            <w:r w:rsidRPr="00DB15CE">
              <w:rPr>
                <w:rFonts w:ascii="Microsoft JhengHei" w:eastAsia="SimSun" w:hAnsi="Microsoft JhengHei" w:cs="Microsoft JhengHei" w:hint="eastAsia"/>
                <w:color w:val="000000"/>
                <w:lang w:eastAsia="zh-CN"/>
              </w:rPr>
              <w:t>协</w:t>
            </w:r>
            <w:r w:rsidRPr="00DB15CE">
              <w:rPr>
                <w:rFonts w:ascii="MS Mincho" w:eastAsia="SimSun" w:hAnsi="MS Mincho" w:cs="MS Mincho" w:hint="eastAsia"/>
                <w:color w:val="000000"/>
                <w:lang w:eastAsia="zh-CN"/>
              </w:rPr>
              <w:t>同作用，以支持《昆蒙框架》的</w:t>
            </w:r>
            <w:r w:rsidRPr="00DB15CE">
              <w:rPr>
                <w:rFonts w:ascii="Microsoft JhengHei" w:eastAsia="SimSun" w:hAnsi="Microsoft JhengHei" w:cs="Microsoft JhengHei" w:hint="eastAsia"/>
                <w:color w:val="000000"/>
                <w:lang w:eastAsia="zh-CN"/>
              </w:rPr>
              <w:t>实</w:t>
            </w:r>
            <w:r w:rsidRPr="00DB15CE">
              <w:rPr>
                <w:rFonts w:ascii="MS Mincho" w:eastAsia="SimSun" w:hAnsi="MS Mincho" w:cs="MS Mincho" w:hint="eastAsia"/>
                <w:color w:val="000000"/>
                <w:lang w:eastAsia="zh-CN"/>
              </w:rPr>
              <w:t>施</w:t>
            </w:r>
            <w:r w:rsidRPr="00DB15CE">
              <w:rPr>
                <w:rFonts w:eastAsia="SimSun"/>
                <w:iCs/>
                <w:lang w:val="en-GB" w:eastAsia="zh-CN"/>
              </w:rPr>
              <w:t>；</w:t>
            </w:r>
          </w:p>
          <w:p w14:paraId="3FFC9F15" w14:textId="77777777" w:rsidR="008E6A92" w:rsidRPr="00DB15CE" w:rsidRDefault="008E6A92" w:rsidP="00F21990">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lang w:val="en-GB" w:eastAsia="zh-CN"/>
              </w:rPr>
            </w:pPr>
          </w:p>
          <w:p w14:paraId="596FCFBB" w14:textId="77777777" w:rsidR="008E6A92" w:rsidRPr="00DB15CE" w:rsidRDefault="008E6A92" w:rsidP="00F21990">
            <w:pPr>
              <w:tabs>
                <w:tab w:val="left" w:pos="567"/>
                <w:tab w:val="left" w:pos="1134"/>
                <w:tab w:val="left" w:pos="1701"/>
                <w:tab w:val="left" w:pos="2268"/>
                <w:tab w:val="left" w:pos="2835"/>
                <w:tab w:val="left" w:pos="3402"/>
              </w:tabs>
              <w:snapToGrid/>
              <w:spacing w:before="0" w:after="0"/>
              <w:contextualSpacing/>
              <w:rPr>
                <w:rFonts w:eastAsia="SimSun" w:cstheme="minorHAnsi"/>
                <w:color w:val="000000"/>
                <w:lang w:eastAsia="zh-CN"/>
              </w:rPr>
            </w:pPr>
            <w:r w:rsidRPr="00DB15CE">
              <w:rPr>
                <w:rFonts w:eastAsia="SimSun" w:cstheme="minorHAnsi"/>
                <w:color w:val="000000"/>
                <w:lang w:eastAsia="zh-CN"/>
              </w:rPr>
              <w:t>(e)</w:t>
            </w:r>
            <w:r w:rsidRPr="00DB15CE">
              <w:rPr>
                <w:rFonts w:eastAsia="SimSun" w:cstheme="minorHAnsi"/>
                <w:color w:val="000000"/>
                <w:lang w:eastAsia="zh-CN"/>
              </w:rPr>
              <w:tab/>
            </w:r>
            <w:r w:rsidRPr="00DB15CE">
              <w:rPr>
                <w:rFonts w:eastAsia="SimSun" w:cstheme="minorHAnsi"/>
                <w:iCs/>
                <w:color w:val="000000"/>
                <w:lang w:eastAsia="zh-CN"/>
              </w:rPr>
              <w:t>促</w:t>
            </w:r>
            <w:r w:rsidRPr="00DB15CE">
              <w:rPr>
                <w:rFonts w:ascii="MS Mincho" w:eastAsia="SimSun" w:hAnsi="MS Mincho" w:cs="MS Mincho"/>
                <w:color w:val="000000"/>
                <w:lang w:eastAsia="zh-CN"/>
              </w:rPr>
              <w:t>使符合条件的</w:t>
            </w:r>
            <w:r w:rsidRPr="00DB15CE">
              <w:rPr>
                <w:rFonts w:ascii="Microsoft JhengHei" w:eastAsia="SimSun" w:hAnsi="Microsoft JhengHei" w:cs="Microsoft JhengHei" w:hint="eastAsia"/>
                <w:color w:val="000000"/>
                <w:lang w:eastAsia="zh-CN"/>
              </w:rPr>
              <w:t>缔约</w:t>
            </w:r>
            <w:r w:rsidRPr="00DB15CE">
              <w:rPr>
                <w:rFonts w:ascii="MS Mincho" w:eastAsia="SimSun" w:hAnsi="MS Mincho" w:cs="MS Mincho" w:hint="eastAsia"/>
                <w:color w:val="000000"/>
                <w:lang w:eastAsia="zh-CN"/>
              </w:rPr>
              <w:t>方参与支持国家</w:t>
            </w:r>
            <w:r w:rsidRPr="00DB15CE">
              <w:rPr>
                <w:rFonts w:ascii="Microsoft JhengHei" w:eastAsia="SimSun" w:hAnsi="Microsoft JhengHei" w:cs="Microsoft JhengHei" w:hint="eastAsia"/>
                <w:color w:val="000000"/>
                <w:lang w:eastAsia="zh-CN"/>
              </w:rPr>
              <w:t>资</w:t>
            </w:r>
            <w:r w:rsidRPr="00DB15CE">
              <w:rPr>
                <w:rFonts w:ascii="MS Mincho" w:eastAsia="SimSun" w:hAnsi="MS Mincho" w:cs="MS Mincho" w:hint="eastAsia"/>
                <w:color w:val="000000"/>
                <w:lang w:eastAsia="zh-CN"/>
              </w:rPr>
              <w:t>源</w:t>
            </w:r>
            <w:r w:rsidRPr="00DB15CE">
              <w:rPr>
                <w:rFonts w:ascii="Microsoft JhengHei" w:eastAsia="SimSun" w:hAnsi="Microsoft JhengHei" w:cs="Microsoft JhengHei" w:hint="eastAsia"/>
                <w:color w:val="000000"/>
                <w:lang w:eastAsia="zh-CN"/>
              </w:rPr>
              <w:t>调动</w:t>
            </w:r>
            <w:r w:rsidRPr="00DB15CE">
              <w:rPr>
                <w:rFonts w:ascii="MS Mincho" w:eastAsia="SimSun" w:hAnsi="MS Mincho" w:cs="MS Mincho" w:hint="eastAsia"/>
                <w:color w:val="000000"/>
                <w:lang w:eastAsia="zh-CN"/>
              </w:rPr>
              <w:t>以及国家生物多</w:t>
            </w:r>
            <w:r w:rsidRPr="00DB15CE">
              <w:rPr>
                <w:rFonts w:ascii="Microsoft JhengHei" w:eastAsia="SimSun" w:hAnsi="Microsoft JhengHei" w:cs="Microsoft JhengHei" w:hint="eastAsia"/>
                <w:color w:val="000000"/>
                <w:lang w:eastAsia="zh-CN"/>
              </w:rPr>
              <w:t>样</w:t>
            </w:r>
            <w:r w:rsidRPr="00DB15CE">
              <w:rPr>
                <w:rFonts w:ascii="MS Mincho" w:eastAsia="SimSun" w:hAnsi="MS Mincho" w:cs="MS Mincho" w:hint="eastAsia"/>
                <w:color w:val="000000"/>
                <w:lang w:eastAsia="zh-CN"/>
              </w:rPr>
              <w:t>性融</w:t>
            </w:r>
            <w:r w:rsidRPr="00DB15CE">
              <w:rPr>
                <w:rFonts w:ascii="Microsoft JhengHei" w:eastAsia="SimSun" w:hAnsi="Microsoft JhengHei" w:cs="Microsoft JhengHei" w:hint="eastAsia"/>
                <w:color w:val="000000"/>
                <w:lang w:eastAsia="zh-CN"/>
              </w:rPr>
              <w:t>资计</w:t>
            </w:r>
            <w:r w:rsidRPr="00DB15CE">
              <w:rPr>
                <w:rFonts w:ascii="MS Mincho" w:eastAsia="SimSun" w:hAnsi="MS Mincho" w:cs="MS Mincho" w:hint="eastAsia"/>
                <w:color w:val="000000"/>
                <w:lang w:eastAsia="zh-CN"/>
              </w:rPr>
              <w:t>划的制定、</w:t>
            </w:r>
            <w:r w:rsidRPr="00DB15CE">
              <w:rPr>
                <w:rFonts w:ascii="Microsoft JhengHei" w:eastAsia="SimSun" w:hAnsi="Microsoft JhengHei" w:cs="Microsoft JhengHei" w:hint="eastAsia"/>
                <w:color w:val="000000"/>
                <w:lang w:eastAsia="zh-CN"/>
              </w:rPr>
              <w:t>实</w:t>
            </w:r>
            <w:r w:rsidRPr="00DB15CE">
              <w:rPr>
                <w:rFonts w:ascii="MS Mincho" w:eastAsia="SimSun" w:hAnsi="MS Mincho" w:cs="MS Mincho" w:hint="eastAsia"/>
                <w:color w:val="000000"/>
                <w:lang w:eastAsia="zh-CN"/>
              </w:rPr>
              <w:t>施和更新；</w:t>
            </w:r>
          </w:p>
          <w:p w14:paraId="31811060" w14:textId="77777777" w:rsidR="008E6A92" w:rsidRPr="00DB15CE" w:rsidRDefault="008E6A92" w:rsidP="00F21990">
            <w:pPr>
              <w:tabs>
                <w:tab w:val="left" w:pos="567"/>
                <w:tab w:val="left" w:pos="1134"/>
                <w:tab w:val="left" w:pos="1701"/>
                <w:tab w:val="left" w:pos="2268"/>
                <w:tab w:val="left" w:pos="2835"/>
                <w:tab w:val="left" w:pos="3402"/>
              </w:tabs>
              <w:snapToGrid/>
              <w:spacing w:before="0" w:after="0"/>
              <w:contextualSpacing/>
              <w:rPr>
                <w:rFonts w:ascii="MS Mincho" w:eastAsia="SimSun" w:hAnsi="MS Mincho" w:cs="MS Mincho"/>
                <w:color w:val="000000"/>
                <w:lang w:eastAsia="zh-CN"/>
              </w:rPr>
            </w:pPr>
            <w:r w:rsidRPr="00DB15CE">
              <w:rPr>
                <w:rFonts w:eastAsia="SimSun" w:cstheme="minorHAnsi"/>
                <w:iCs/>
                <w:color w:val="000000"/>
                <w:lang w:eastAsia="zh-CN"/>
              </w:rPr>
              <w:t>(f)</w:t>
            </w:r>
            <w:r w:rsidRPr="00DB15CE">
              <w:rPr>
                <w:rFonts w:eastAsia="SimSun" w:cstheme="minorHAnsi"/>
                <w:iCs/>
                <w:color w:val="000000"/>
                <w:lang w:eastAsia="zh-CN"/>
              </w:rPr>
              <w:tab/>
            </w:r>
            <w:r w:rsidRPr="00DB15CE">
              <w:rPr>
                <w:rFonts w:ascii="MS Mincho" w:eastAsia="SimSun" w:hAnsi="MS Mincho" w:cs="MS Mincho"/>
                <w:color w:val="000000"/>
                <w:lang w:eastAsia="zh-CN"/>
              </w:rPr>
              <w:t>推</w:t>
            </w:r>
            <w:r w:rsidRPr="00DB15CE">
              <w:rPr>
                <w:rFonts w:ascii="Microsoft JhengHei" w:eastAsia="SimSun" w:hAnsi="Microsoft JhengHei" w:cs="Microsoft JhengHei" w:hint="eastAsia"/>
                <w:color w:val="000000"/>
                <w:lang w:eastAsia="zh-CN"/>
              </w:rPr>
              <w:t>动实现</w:t>
            </w:r>
            <w:r w:rsidRPr="00DB15CE">
              <w:rPr>
                <w:rFonts w:ascii="MS Mincho" w:eastAsia="SimSun" w:hAnsi="MS Mincho" w:cs="MS Mincho" w:hint="eastAsia"/>
                <w:color w:val="000000"/>
                <w:lang w:eastAsia="zh-CN"/>
              </w:rPr>
              <w:t>全球</w:t>
            </w:r>
            <w:r w:rsidRPr="00DB15CE">
              <w:rPr>
                <w:rFonts w:ascii="Microsoft JhengHei" w:eastAsia="SimSun" w:hAnsi="Microsoft JhengHei" w:cs="Microsoft JhengHei" w:hint="eastAsia"/>
                <w:color w:val="000000"/>
                <w:lang w:eastAsia="zh-CN"/>
              </w:rPr>
              <w:t>环</w:t>
            </w:r>
            <w:r w:rsidRPr="00DB15CE">
              <w:rPr>
                <w:rFonts w:ascii="MS Mincho" w:eastAsia="SimSun" w:hAnsi="MS Mincho" w:cs="MS Mincho" w:hint="eastAsia"/>
                <w:color w:val="000000"/>
                <w:lang w:eastAsia="zh-CN"/>
              </w:rPr>
              <w:t>境惠益和可持</w:t>
            </w:r>
            <w:r w:rsidRPr="00DB15CE">
              <w:rPr>
                <w:rFonts w:ascii="Microsoft JhengHei" w:eastAsia="SimSun" w:hAnsi="Microsoft JhengHei" w:cs="Microsoft JhengHei" w:hint="eastAsia"/>
                <w:color w:val="000000"/>
                <w:lang w:eastAsia="zh-CN"/>
              </w:rPr>
              <w:t>续发</w:t>
            </w:r>
            <w:r w:rsidRPr="00DB15CE">
              <w:rPr>
                <w:rFonts w:ascii="MS Mincho" w:eastAsia="SimSun" w:hAnsi="MS Mincho" w:cs="MS Mincho" w:hint="eastAsia"/>
                <w:color w:val="000000"/>
                <w:lang w:eastAsia="zh-CN"/>
              </w:rPr>
              <w:t>展道路，确保保</w:t>
            </w:r>
            <w:r w:rsidRPr="00DB15CE">
              <w:rPr>
                <w:rFonts w:ascii="Microsoft JhengHei" w:eastAsia="SimSun" w:hAnsi="Microsoft JhengHei" w:cs="Microsoft JhengHei" w:hint="eastAsia"/>
                <w:color w:val="000000"/>
                <w:lang w:eastAsia="zh-CN"/>
              </w:rPr>
              <w:t>护</w:t>
            </w:r>
            <w:r w:rsidRPr="00DB15CE">
              <w:rPr>
                <w:rFonts w:ascii="MS Mincho" w:eastAsia="SimSun" w:hAnsi="MS Mincho" w:cs="MS Mincho" w:hint="eastAsia"/>
                <w:color w:val="000000"/>
                <w:lang w:eastAsia="zh-CN"/>
              </w:rPr>
              <w:t>和可持</w:t>
            </w:r>
            <w:r w:rsidRPr="00DB15CE">
              <w:rPr>
                <w:rFonts w:ascii="Microsoft JhengHei" w:eastAsia="SimSun" w:hAnsi="Microsoft JhengHei" w:cs="Microsoft JhengHei" w:hint="eastAsia"/>
                <w:color w:val="000000"/>
                <w:lang w:eastAsia="zh-CN"/>
              </w:rPr>
              <w:t>续</w:t>
            </w:r>
            <w:r w:rsidRPr="00DB15CE">
              <w:rPr>
                <w:rFonts w:ascii="MS Mincho" w:eastAsia="SimSun" w:hAnsi="MS Mincho" w:cs="MS Mincho" w:hint="eastAsia"/>
                <w:color w:val="000000"/>
                <w:lang w:eastAsia="zh-CN"/>
              </w:rPr>
              <w:t>利用生物多</w:t>
            </w:r>
            <w:r w:rsidRPr="00DB15CE">
              <w:rPr>
                <w:rFonts w:ascii="Microsoft JhengHei" w:eastAsia="SimSun" w:hAnsi="Microsoft JhengHei" w:cs="Microsoft JhengHei" w:hint="eastAsia"/>
                <w:color w:val="000000"/>
                <w:lang w:eastAsia="zh-CN"/>
              </w:rPr>
              <w:t>样</w:t>
            </w:r>
            <w:r w:rsidRPr="00DB15CE">
              <w:rPr>
                <w:rFonts w:ascii="MS Mincho" w:eastAsia="SimSun" w:hAnsi="MS Mincho" w:cs="MS Mincho" w:hint="eastAsia"/>
                <w:color w:val="000000"/>
                <w:lang w:eastAsia="zh-CN"/>
              </w:rPr>
              <w:t>性，公正和公平地分享利用</w:t>
            </w:r>
            <w:r w:rsidRPr="00DB15CE">
              <w:rPr>
                <w:rFonts w:ascii="Microsoft JhengHei" w:eastAsia="SimSun" w:hAnsi="Microsoft JhengHei" w:cs="Microsoft JhengHei" w:hint="eastAsia"/>
                <w:color w:val="000000"/>
                <w:lang w:eastAsia="zh-CN"/>
              </w:rPr>
              <w:t>遗传资</w:t>
            </w:r>
            <w:r w:rsidRPr="00DB15CE">
              <w:rPr>
                <w:rFonts w:ascii="MS Mincho" w:eastAsia="SimSun" w:hAnsi="MS Mincho" w:cs="MS Mincho" w:hint="eastAsia"/>
                <w:color w:val="000000"/>
                <w:lang w:eastAsia="zh-CN"/>
              </w:rPr>
              <w:t>源所</w:t>
            </w:r>
            <w:r w:rsidRPr="00DB15CE">
              <w:rPr>
                <w:rFonts w:ascii="Microsoft JhengHei" w:eastAsia="SimSun" w:hAnsi="Microsoft JhengHei" w:cs="Microsoft JhengHei" w:hint="eastAsia"/>
                <w:color w:val="000000"/>
                <w:lang w:eastAsia="zh-CN"/>
              </w:rPr>
              <w:t>产</w:t>
            </w:r>
            <w:r w:rsidRPr="00DB15CE">
              <w:rPr>
                <w:rFonts w:ascii="MS Mincho" w:eastAsia="SimSun" w:hAnsi="MS Mincho" w:cs="MS Mincho" w:hint="eastAsia"/>
                <w:color w:val="000000"/>
                <w:lang w:eastAsia="zh-CN"/>
              </w:rPr>
              <w:t>生的惠益，同</w:t>
            </w:r>
            <w:r w:rsidRPr="00DB15CE">
              <w:rPr>
                <w:rFonts w:ascii="Microsoft JhengHei" w:eastAsia="SimSun" w:hAnsi="Microsoft JhengHei" w:cs="Microsoft JhengHei" w:hint="eastAsia"/>
                <w:color w:val="000000"/>
                <w:lang w:eastAsia="zh-CN"/>
              </w:rPr>
              <w:t>时实现</w:t>
            </w:r>
            <w:r w:rsidRPr="00DB15CE">
              <w:rPr>
                <w:rFonts w:ascii="MS Mincho" w:eastAsia="SimSun" w:hAnsi="MS Mincho" w:cs="MS Mincho" w:hint="eastAsia"/>
                <w:color w:val="000000"/>
                <w:lang w:eastAsia="zh-CN"/>
              </w:rPr>
              <w:t>碳中和和无</w:t>
            </w:r>
            <w:r w:rsidRPr="00DB15CE">
              <w:rPr>
                <w:rFonts w:ascii="Microsoft JhengHei" w:eastAsia="SimSun" w:hAnsi="Microsoft JhengHei" w:cs="Microsoft JhengHei" w:hint="eastAsia"/>
                <w:color w:val="000000"/>
                <w:lang w:eastAsia="zh-CN"/>
              </w:rPr>
              <w:t>污</w:t>
            </w:r>
            <w:r w:rsidRPr="00DB15CE">
              <w:rPr>
                <w:rFonts w:ascii="MS Mincho" w:eastAsia="SimSun" w:hAnsi="MS Mincho" w:cs="MS Mincho" w:hint="eastAsia"/>
                <w:color w:val="000000"/>
                <w:lang w:eastAsia="zh-CN"/>
              </w:rPr>
              <w:t>染，</w:t>
            </w:r>
            <w:r w:rsidRPr="00DB15CE">
              <w:rPr>
                <w:rFonts w:ascii="Microsoft JhengHei" w:eastAsia="SimSun" w:hAnsi="Microsoft JhengHei" w:cs="Microsoft JhengHei" w:hint="eastAsia"/>
                <w:color w:val="000000"/>
                <w:lang w:eastAsia="zh-CN"/>
              </w:rPr>
              <w:t>为</w:t>
            </w:r>
            <w:r w:rsidRPr="00DB15CE">
              <w:rPr>
                <w:rFonts w:ascii="MS Mincho" w:eastAsia="SimSun" w:hAnsi="MS Mincho" w:cs="MS Mincho" w:hint="eastAsia"/>
                <w:color w:val="000000"/>
                <w:lang w:eastAsia="zh-CN"/>
              </w:rPr>
              <w:t>此鼓励在国家</w:t>
            </w:r>
            <w:r w:rsidRPr="00DB15CE">
              <w:rPr>
                <w:rFonts w:ascii="Microsoft JhengHei" w:eastAsia="SimSun" w:hAnsi="Microsoft JhengHei" w:cs="Microsoft JhengHei" w:hint="eastAsia"/>
                <w:color w:val="000000"/>
                <w:lang w:eastAsia="zh-CN"/>
              </w:rPr>
              <w:t>驱动</w:t>
            </w:r>
            <w:r w:rsidRPr="00DB15CE">
              <w:rPr>
                <w:rFonts w:ascii="MS Mincho" w:eastAsia="SimSun" w:hAnsi="MS Mincho" w:cs="MS Mincho" w:hint="eastAsia"/>
                <w:color w:val="000000"/>
                <w:lang w:eastAsia="zh-CN"/>
              </w:rPr>
              <w:t>的</w:t>
            </w:r>
            <w:r w:rsidRPr="00DB15CE">
              <w:rPr>
                <w:rFonts w:ascii="Microsoft JhengHei" w:eastAsia="SimSun" w:hAnsi="Microsoft JhengHei" w:cs="Microsoft JhengHei" w:hint="eastAsia"/>
                <w:color w:val="000000"/>
                <w:lang w:eastAsia="zh-CN"/>
              </w:rPr>
              <w:t>优</w:t>
            </w:r>
            <w:r w:rsidRPr="00DB15CE">
              <w:rPr>
                <w:rFonts w:ascii="MS Mincho" w:eastAsia="SimSun" w:hAnsi="MS Mincho" w:cs="MS Mincho" w:hint="eastAsia"/>
                <w:color w:val="000000"/>
                <w:lang w:eastAsia="zh-CN"/>
              </w:rPr>
              <w:t>先事</w:t>
            </w:r>
            <w:r w:rsidRPr="00DB15CE">
              <w:rPr>
                <w:rFonts w:ascii="Microsoft JhengHei" w:eastAsia="SimSun" w:hAnsi="Microsoft JhengHei" w:cs="Microsoft JhengHei" w:hint="eastAsia"/>
                <w:color w:val="000000"/>
                <w:lang w:eastAsia="zh-CN"/>
              </w:rPr>
              <w:t>项</w:t>
            </w:r>
            <w:r w:rsidRPr="00DB15CE">
              <w:rPr>
                <w:rFonts w:ascii="MS Mincho" w:eastAsia="SimSun" w:hAnsi="MS Mincho" w:cs="MS Mincho" w:hint="eastAsia"/>
                <w:color w:val="000000"/>
                <w:lang w:eastAsia="zh-CN"/>
              </w:rPr>
              <w:t>和方案范</w:t>
            </w:r>
            <w:r w:rsidRPr="00DB15CE">
              <w:rPr>
                <w:rFonts w:ascii="Microsoft JhengHei" w:eastAsia="SimSun" w:hAnsi="Microsoft JhengHei" w:cs="Microsoft JhengHei" w:hint="eastAsia"/>
                <w:color w:val="000000"/>
                <w:lang w:eastAsia="zh-CN"/>
              </w:rPr>
              <w:t>围</w:t>
            </w:r>
            <w:r w:rsidRPr="00DB15CE">
              <w:rPr>
                <w:rFonts w:ascii="MS Mincho" w:eastAsia="SimSun" w:hAnsi="MS Mincho" w:cs="MS Mincho" w:hint="eastAsia"/>
                <w:color w:val="000000"/>
                <w:lang w:eastAsia="zh-CN"/>
              </w:rPr>
              <w:t>内</w:t>
            </w:r>
            <w:r w:rsidRPr="00DB15CE">
              <w:rPr>
                <w:rFonts w:ascii="Microsoft JhengHei" w:eastAsia="SimSun" w:hAnsi="Microsoft JhengHei" w:cs="Microsoft JhengHei" w:hint="eastAsia"/>
                <w:color w:val="000000"/>
                <w:lang w:eastAsia="zh-CN"/>
              </w:rPr>
              <w:t>实现</w:t>
            </w:r>
            <w:r w:rsidRPr="00DB15CE">
              <w:rPr>
                <w:rFonts w:ascii="MS Mincho" w:eastAsia="SimSun" w:hAnsi="MS Mincho" w:cs="MS Mincho" w:hint="eastAsia"/>
                <w:color w:val="000000"/>
                <w:lang w:eastAsia="zh-CN"/>
              </w:rPr>
              <w:t>全球</w:t>
            </w:r>
            <w:r w:rsidRPr="00DB15CE">
              <w:rPr>
                <w:rFonts w:ascii="Microsoft JhengHei" w:eastAsia="SimSun" w:hAnsi="Microsoft JhengHei" w:cs="Microsoft JhengHei" w:hint="eastAsia"/>
                <w:color w:val="000000"/>
                <w:lang w:eastAsia="zh-CN"/>
              </w:rPr>
              <w:t>环</w:t>
            </w:r>
            <w:r w:rsidRPr="00DB15CE">
              <w:rPr>
                <w:rFonts w:ascii="MS Mincho" w:eastAsia="SimSun" w:hAnsi="MS Mincho" w:cs="MS Mincho" w:hint="eastAsia"/>
                <w:color w:val="000000"/>
                <w:lang w:eastAsia="zh-CN"/>
              </w:rPr>
              <w:t>境基金在生物多</w:t>
            </w:r>
            <w:r w:rsidRPr="00DB15CE">
              <w:rPr>
                <w:rFonts w:ascii="Microsoft JhengHei" w:eastAsia="SimSun" w:hAnsi="Microsoft JhengHei" w:cs="Microsoft JhengHei" w:hint="eastAsia"/>
                <w:color w:val="000000"/>
                <w:lang w:eastAsia="zh-CN"/>
              </w:rPr>
              <w:t>样</w:t>
            </w:r>
            <w:r w:rsidRPr="00DB15CE">
              <w:rPr>
                <w:rFonts w:ascii="MS Mincho" w:eastAsia="SimSun" w:hAnsi="MS Mincho" w:cs="MS Mincho" w:hint="eastAsia"/>
                <w:color w:val="000000"/>
                <w:lang w:eastAsia="zh-CN"/>
              </w:rPr>
              <w:t>性、土地退化、国</w:t>
            </w:r>
            <w:r w:rsidRPr="00DB15CE">
              <w:rPr>
                <w:rFonts w:ascii="Microsoft JhengHei" w:eastAsia="SimSun" w:hAnsi="Microsoft JhengHei" w:cs="Microsoft JhengHei" w:hint="eastAsia"/>
                <w:color w:val="000000"/>
                <w:lang w:eastAsia="zh-CN"/>
              </w:rPr>
              <w:t>际</w:t>
            </w:r>
            <w:r w:rsidRPr="00DB15CE">
              <w:rPr>
                <w:rFonts w:ascii="MS Mincho" w:eastAsia="SimSun" w:hAnsi="MS Mincho" w:cs="MS Mincho" w:hint="eastAsia"/>
                <w:color w:val="000000"/>
                <w:lang w:eastAsia="zh-CN"/>
              </w:rPr>
              <w:t>水域、减</w:t>
            </w:r>
            <w:r w:rsidRPr="00DB15CE">
              <w:rPr>
                <w:rFonts w:ascii="Microsoft JhengHei" w:eastAsia="SimSun" w:hAnsi="Microsoft JhengHei" w:cs="Microsoft JhengHei" w:hint="eastAsia"/>
                <w:color w:val="000000"/>
                <w:lang w:eastAsia="zh-CN"/>
              </w:rPr>
              <w:t>缓</w:t>
            </w:r>
            <w:r w:rsidRPr="00DB15CE">
              <w:rPr>
                <w:rFonts w:ascii="MS Mincho" w:eastAsia="SimSun" w:hAnsi="MS Mincho" w:cs="MS Mincho" w:hint="eastAsia"/>
                <w:color w:val="000000"/>
                <w:lang w:eastAsia="zh-CN"/>
              </w:rPr>
              <w:t>和适</w:t>
            </w:r>
            <w:r w:rsidRPr="00DB15CE">
              <w:rPr>
                <w:rFonts w:ascii="Microsoft JhengHei" w:eastAsia="SimSun" w:hAnsi="Microsoft JhengHei" w:cs="Microsoft JhengHei" w:hint="eastAsia"/>
                <w:color w:val="000000"/>
                <w:lang w:eastAsia="zh-CN"/>
              </w:rPr>
              <w:t>应</w:t>
            </w:r>
            <w:r w:rsidRPr="00DB15CE">
              <w:rPr>
                <w:rFonts w:ascii="MS Mincho" w:eastAsia="SimSun" w:hAnsi="MS Mincho" w:cs="MS Mincho" w:hint="eastAsia"/>
                <w:color w:val="000000"/>
                <w:lang w:eastAsia="zh-CN"/>
              </w:rPr>
              <w:t>气候</w:t>
            </w:r>
            <w:r w:rsidRPr="00DB15CE">
              <w:rPr>
                <w:rFonts w:ascii="Microsoft JhengHei" w:eastAsia="SimSun" w:hAnsi="Microsoft JhengHei" w:cs="Microsoft JhengHei" w:hint="eastAsia"/>
                <w:color w:val="000000"/>
                <w:lang w:eastAsia="zh-CN"/>
              </w:rPr>
              <w:t>变</w:t>
            </w:r>
            <w:r w:rsidRPr="00DB15CE">
              <w:rPr>
                <w:rFonts w:ascii="MS Mincho" w:eastAsia="SimSun" w:hAnsi="MS Mincho" w:cs="MS Mincho" w:hint="eastAsia"/>
                <w:color w:val="000000"/>
                <w:lang w:eastAsia="zh-CN"/>
              </w:rPr>
              <w:t>化、化学品和</w:t>
            </w:r>
            <w:r w:rsidRPr="00DB15CE">
              <w:rPr>
                <w:rFonts w:ascii="Microsoft JhengHei" w:eastAsia="SimSun" w:hAnsi="Microsoft JhengHei" w:cs="Microsoft JhengHei" w:hint="eastAsia"/>
                <w:color w:val="000000"/>
                <w:lang w:eastAsia="zh-CN"/>
              </w:rPr>
              <w:t>废</w:t>
            </w:r>
            <w:r w:rsidRPr="00DB15CE">
              <w:rPr>
                <w:rFonts w:ascii="MS Mincho" w:eastAsia="SimSun" w:hAnsi="MS Mincho" w:cs="MS Mincho" w:hint="eastAsia"/>
                <w:color w:val="000000"/>
                <w:lang w:eastAsia="zh-CN"/>
              </w:rPr>
              <w:t>物等重点</w:t>
            </w:r>
            <w:r w:rsidRPr="00DB15CE">
              <w:rPr>
                <w:rFonts w:ascii="Microsoft JhengHei" w:eastAsia="SimSun" w:hAnsi="Microsoft JhengHei" w:cs="Microsoft JhengHei" w:hint="eastAsia"/>
                <w:color w:val="000000"/>
                <w:lang w:eastAsia="zh-CN"/>
              </w:rPr>
              <w:t>领</w:t>
            </w:r>
            <w:r w:rsidRPr="00DB15CE">
              <w:rPr>
                <w:rFonts w:ascii="MS Mincho" w:eastAsia="SimSun" w:hAnsi="MS Mincho" w:cs="MS Mincho" w:hint="eastAsia"/>
                <w:color w:val="000000"/>
                <w:lang w:eastAsia="zh-CN"/>
              </w:rPr>
              <w:t>域及其</w:t>
            </w:r>
            <w:r w:rsidRPr="00DB15CE">
              <w:rPr>
                <w:rFonts w:ascii="Microsoft JhengHei" w:eastAsia="SimSun" w:hAnsi="Microsoft JhengHei" w:cs="Microsoft JhengHei" w:hint="eastAsia"/>
                <w:color w:val="000000"/>
                <w:lang w:eastAsia="zh-CN"/>
              </w:rPr>
              <w:t>综</w:t>
            </w:r>
            <w:r w:rsidRPr="00DB15CE">
              <w:rPr>
                <w:rFonts w:ascii="MS Mincho" w:eastAsia="SimSun" w:hAnsi="MS Mincho" w:cs="MS Mincho" w:hint="eastAsia"/>
                <w:color w:val="000000"/>
                <w:lang w:eastAsia="zh-CN"/>
              </w:rPr>
              <w:t>合方案之</w:t>
            </w:r>
            <w:r w:rsidRPr="00DB15CE">
              <w:rPr>
                <w:rFonts w:ascii="Microsoft JhengHei" w:eastAsia="SimSun" w:hAnsi="Microsoft JhengHei" w:cs="Microsoft JhengHei" w:hint="eastAsia"/>
                <w:color w:val="000000"/>
                <w:lang w:eastAsia="zh-CN"/>
              </w:rPr>
              <w:t>间</w:t>
            </w:r>
            <w:r w:rsidRPr="00DB15CE">
              <w:rPr>
                <w:rFonts w:ascii="MS Mincho" w:eastAsia="SimSun" w:hAnsi="MS Mincho" w:cs="MS Mincho" w:hint="eastAsia"/>
                <w:color w:val="000000"/>
                <w:lang w:eastAsia="zh-CN"/>
              </w:rPr>
              <w:t>的一致性和</w:t>
            </w:r>
            <w:r w:rsidRPr="00DB15CE">
              <w:rPr>
                <w:rFonts w:ascii="Microsoft JhengHei" w:eastAsia="SimSun" w:hAnsi="Microsoft JhengHei" w:cs="Microsoft JhengHei" w:hint="eastAsia"/>
                <w:color w:val="000000"/>
                <w:lang w:eastAsia="zh-CN"/>
              </w:rPr>
              <w:t>协</w:t>
            </w:r>
            <w:r w:rsidRPr="00DB15CE">
              <w:rPr>
                <w:rFonts w:ascii="MS Mincho" w:eastAsia="SimSun" w:hAnsi="MS Mincho" w:cs="MS Mincho" w:hint="eastAsia"/>
                <w:color w:val="000000"/>
                <w:lang w:eastAsia="zh-CN"/>
              </w:rPr>
              <w:t>同增效</w:t>
            </w:r>
            <w:r w:rsidRPr="00DB15CE">
              <w:rPr>
                <w:rFonts w:ascii="MS Mincho" w:eastAsia="SimSun" w:hAnsi="MS Mincho" w:cs="MS Mincho"/>
                <w:color w:val="000000"/>
                <w:lang w:eastAsia="zh-CN"/>
              </w:rPr>
              <w:t>；</w:t>
            </w:r>
          </w:p>
          <w:p w14:paraId="3F5E0BBE" w14:textId="77777777" w:rsidR="008E6A92" w:rsidRPr="00DB15CE" w:rsidRDefault="008E6A92" w:rsidP="00F21990">
            <w:pPr>
              <w:tabs>
                <w:tab w:val="left" w:pos="567"/>
                <w:tab w:val="left" w:pos="1134"/>
                <w:tab w:val="left" w:pos="1701"/>
                <w:tab w:val="left" w:pos="2268"/>
                <w:tab w:val="left" w:pos="2835"/>
                <w:tab w:val="left" w:pos="3402"/>
              </w:tabs>
              <w:snapToGrid/>
              <w:spacing w:before="0" w:after="0"/>
              <w:contextualSpacing/>
              <w:rPr>
                <w:rFonts w:ascii="MS Mincho" w:eastAsia="SimSun" w:hAnsi="MS Mincho" w:cs="MS Mincho"/>
                <w:color w:val="000000"/>
                <w:lang w:eastAsia="zh-CN"/>
              </w:rPr>
            </w:pPr>
            <w:r w:rsidRPr="00DB15CE">
              <w:rPr>
                <w:rFonts w:eastAsia="SimSun" w:cstheme="minorHAnsi"/>
                <w:color w:val="000000"/>
                <w:lang w:eastAsia="zh-CN"/>
              </w:rPr>
              <w:t>(g)</w:t>
            </w:r>
            <w:r w:rsidRPr="00DB15CE">
              <w:rPr>
                <w:rFonts w:ascii="MS Mincho" w:eastAsia="SimSun" w:hAnsi="MS Mincho" w:cs="MS Mincho"/>
                <w:color w:val="000000"/>
                <w:lang w:eastAsia="zh-CN"/>
              </w:rPr>
              <w:tab/>
            </w:r>
            <w:r w:rsidRPr="00DB15CE">
              <w:rPr>
                <w:rFonts w:ascii="MS Mincho" w:eastAsia="SimSun" w:hAnsi="MS Mincho" w:cs="MS Mincho"/>
                <w:color w:val="000000"/>
                <w:lang w:eastAsia="zh-CN"/>
              </w:rPr>
              <w:t>反映在国家生物多</w:t>
            </w:r>
            <w:r w:rsidRPr="00DB15CE">
              <w:rPr>
                <w:rFonts w:ascii="Microsoft JhengHei" w:eastAsia="SimSun" w:hAnsi="Microsoft JhengHei" w:cs="Microsoft JhengHei" w:hint="eastAsia"/>
                <w:color w:val="000000"/>
                <w:lang w:eastAsia="zh-CN"/>
              </w:rPr>
              <w:t>样</w:t>
            </w:r>
            <w:r w:rsidRPr="00DB15CE">
              <w:rPr>
                <w:rFonts w:ascii="MS Mincho" w:eastAsia="SimSun" w:hAnsi="MS Mincho" w:cs="MS Mincho" w:hint="eastAsia"/>
                <w:color w:val="000000"/>
                <w:lang w:eastAsia="zh-CN"/>
              </w:rPr>
              <w:t>性</w:t>
            </w:r>
            <w:r w:rsidRPr="00DB15CE">
              <w:rPr>
                <w:rFonts w:ascii="Microsoft JhengHei" w:eastAsia="SimSun" w:hAnsi="Microsoft JhengHei" w:cs="Microsoft JhengHei" w:hint="eastAsia"/>
                <w:color w:val="000000"/>
                <w:lang w:eastAsia="zh-CN"/>
              </w:rPr>
              <w:t>战</w:t>
            </w:r>
            <w:r w:rsidRPr="00DB15CE">
              <w:rPr>
                <w:rFonts w:ascii="MS Mincho" w:eastAsia="SimSun" w:hAnsi="MS Mincho" w:cs="MS Mincho" w:hint="eastAsia"/>
                <w:color w:val="000000"/>
                <w:lang w:eastAsia="zh-CN"/>
              </w:rPr>
              <w:t>略和行</w:t>
            </w:r>
            <w:r w:rsidRPr="00DB15CE">
              <w:rPr>
                <w:rFonts w:ascii="Microsoft JhengHei" w:eastAsia="SimSun" w:hAnsi="Microsoft JhengHei" w:cs="Microsoft JhengHei" w:hint="eastAsia"/>
                <w:color w:val="000000"/>
                <w:lang w:eastAsia="zh-CN"/>
              </w:rPr>
              <w:t>动计</w:t>
            </w:r>
            <w:r w:rsidRPr="00DB15CE">
              <w:rPr>
                <w:rFonts w:ascii="MS Mincho" w:eastAsia="SimSun" w:hAnsi="MS Mincho" w:cs="MS Mincho" w:hint="eastAsia"/>
                <w:color w:val="000000"/>
                <w:lang w:eastAsia="zh-CN"/>
              </w:rPr>
              <w:t>划背景下，</w:t>
            </w:r>
            <w:r w:rsidRPr="00DB15CE">
              <w:rPr>
                <w:rFonts w:ascii="Microsoft JhengHei" w:eastAsia="SimSun" w:hAnsi="Microsoft JhengHei" w:cs="Microsoft JhengHei" w:hint="eastAsia"/>
                <w:color w:val="000000"/>
                <w:lang w:eastAsia="zh-CN"/>
              </w:rPr>
              <w:t>执</w:t>
            </w:r>
            <w:r w:rsidRPr="00DB15CE">
              <w:rPr>
                <w:rFonts w:ascii="MS Mincho" w:eastAsia="SimSun" w:hAnsi="MS Mincho" w:cs="MS Mincho" w:hint="eastAsia"/>
                <w:color w:val="000000"/>
                <w:lang w:eastAsia="zh-CN"/>
              </w:rPr>
              <w:t>行与生物多</w:t>
            </w:r>
            <w:r w:rsidRPr="00DB15CE">
              <w:rPr>
                <w:rFonts w:ascii="Microsoft JhengHei" w:eastAsia="SimSun" w:hAnsi="Microsoft JhengHei" w:cs="Microsoft JhengHei" w:hint="eastAsia"/>
                <w:color w:val="000000"/>
                <w:lang w:eastAsia="zh-CN"/>
              </w:rPr>
              <w:t>样</w:t>
            </w:r>
            <w:r w:rsidRPr="00DB15CE">
              <w:rPr>
                <w:rFonts w:ascii="MS Mincho" w:eastAsia="SimSun" w:hAnsi="MS Mincho" w:cs="MS Mincho" w:hint="eastAsia"/>
                <w:color w:val="000000"/>
                <w:lang w:eastAsia="zh-CN"/>
              </w:rPr>
              <w:t>性有关的公</w:t>
            </w:r>
            <w:r w:rsidRPr="00DB15CE">
              <w:rPr>
                <w:rFonts w:ascii="Microsoft JhengHei" w:eastAsia="SimSun" w:hAnsi="Microsoft JhengHei" w:cs="Microsoft JhengHei" w:hint="eastAsia"/>
                <w:color w:val="000000"/>
                <w:lang w:eastAsia="zh-CN"/>
              </w:rPr>
              <w:t>约</w:t>
            </w:r>
            <w:r w:rsidRPr="00DB15CE">
              <w:rPr>
                <w:rFonts w:ascii="MS Mincho" w:eastAsia="SimSun" w:hAnsi="MS Mincho" w:cs="MS Mincho" w:hint="eastAsia"/>
                <w:color w:val="000000"/>
                <w:lang w:eastAsia="zh-CN"/>
              </w:rPr>
              <w:t>和多</w:t>
            </w:r>
            <w:r w:rsidRPr="00DB15CE">
              <w:rPr>
                <w:rFonts w:ascii="Microsoft JhengHei" w:eastAsia="SimSun" w:hAnsi="Microsoft JhengHei" w:cs="Microsoft JhengHei" w:hint="eastAsia"/>
                <w:color w:val="000000"/>
                <w:lang w:eastAsia="zh-CN"/>
              </w:rPr>
              <w:t>边环</w:t>
            </w:r>
            <w:r w:rsidRPr="00DB15CE">
              <w:rPr>
                <w:rFonts w:ascii="MS Mincho" w:eastAsia="SimSun" w:hAnsi="MS Mincho" w:cs="MS Mincho" w:hint="eastAsia"/>
                <w:color w:val="000000"/>
                <w:lang w:eastAsia="zh-CN"/>
              </w:rPr>
              <w:t>境</w:t>
            </w:r>
            <w:r w:rsidRPr="00DB15CE">
              <w:rPr>
                <w:rFonts w:ascii="Microsoft JhengHei" w:eastAsia="SimSun" w:hAnsi="Microsoft JhengHei" w:cs="Microsoft JhengHei" w:hint="eastAsia"/>
                <w:color w:val="000000"/>
                <w:lang w:eastAsia="zh-CN"/>
              </w:rPr>
              <w:t>协</w:t>
            </w:r>
            <w:r w:rsidRPr="00DB15CE">
              <w:rPr>
                <w:rFonts w:ascii="MS Mincho" w:eastAsia="SimSun" w:hAnsi="MS Mincho" w:cs="MS Mincho" w:hint="eastAsia"/>
                <w:color w:val="000000"/>
                <w:lang w:eastAsia="zh-CN"/>
              </w:rPr>
              <w:t>定可有助于</w:t>
            </w:r>
            <w:r w:rsidRPr="00DB15CE">
              <w:rPr>
                <w:rFonts w:ascii="Microsoft JhengHei" w:eastAsia="SimSun" w:hAnsi="Microsoft JhengHei" w:cs="Microsoft JhengHei" w:hint="eastAsia"/>
                <w:color w:val="000000"/>
                <w:lang w:eastAsia="zh-CN"/>
              </w:rPr>
              <w:t>实现</w:t>
            </w:r>
            <w:r w:rsidRPr="00DB15CE">
              <w:rPr>
                <w:rFonts w:ascii="MS Mincho" w:eastAsia="SimSun" w:hAnsi="MS Mincho" w:cs="MS Mincho" w:hint="eastAsia"/>
                <w:color w:val="000000"/>
                <w:lang w:eastAsia="zh-CN"/>
              </w:rPr>
              <w:t>《生物多</w:t>
            </w:r>
            <w:r w:rsidRPr="00DB15CE">
              <w:rPr>
                <w:rFonts w:ascii="Microsoft JhengHei" w:eastAsia="SimSun" w:hAnsi="Microsoft JhengHei" w:cs="Microsoft JhengHei" w:hint="eastAsia"/>
                <w:color w:val="000000"/>
                <w:lang w:eastAsia="zh-CN"/>
              </w:rPr>
              <w:t>样</w:t>
            </w:r>
            <w:r w:rsidRPr="00DB15CE">
              <w:rPr>
                <w:rFonts w:ascii="MS Mincho" w:eastAsia="SimSun" w:hAnsi="MS Mincho" w:cs="MS Mincho" w:hint="eastAsia"/>
                <w:color w:val="000000"/>
                <w:lang w:eastAsia="zh-CN"/>
              </w:rPr>
              <w:t>性公</w:t>
            </w:r>
            <w:r w:rsidRPr="00DB15CE">
              <w:rPr>
                <w:rFonts w:ascii="Microsoft JhengHei" w:eastAsia="SimSun" w:hAnsi="Microsoft JhengHei" w:cs="Microsoft JhengHei" w:hint="eastAsia"/>
                <w:color w:val="000000"/>
                <w:lang w:eastAsia="zh-CN"/>
              </w:rPr>
              <w:t>约</w:t>
            </w:r>
            <w:r w:rsidRPr="00DB15CE">
              <w:rPr>
                <w:rFonts w:ascii="MS Mincho" w:eastAsia="SimSun" w:hAnsi="MS Mincho" w:cs="MS Mincho" w:hint="eastAsia"/>
                <w:color w:val="000000"/>
                <w:lang w:eastAsia="zh-CN"/>
              </w:rPr>
              <w:t>》及其</w:t>
            </w:r>
            <w:r w:rsidRPr="00DB15CE">
              <w:rPr>
                <w:rFonts w:ascii="Microsoft JhengHei" w:eastAsia="SimSun" w:hAnsi="Microsoft JhengHei" w:cs="Microsoft JhengHei" w:hint="eastAsia"/>
                <w:color w:val="000000"/>
                <w:lang w:eastAsia="zh-CN"/>
              </w:rPr>
              <w:t>议</w:t>
            </w:r>
            <w:r w:rsidRPr="00DB15CE">
              <w:rPr>
                <w:rFonts w:ascii="MS Mincho" w:eastAsia="SimSun" w:hAnsi="MS Mincho" w:cs="MS Mincho" w:hint="eastAsia"/>
                <w:color w:val="000000"/>
                <w:lang w:eastAsia="zh-CN"/>
              </w:rPr>
              <w:t>定</w:t>
            </w:r>
            <w:r w:rsidRPr="00DB15CE">
              <w:rPr>
                <w:rFonts w:ascii="Microsoft JhengHei" w:eastAsia="SimSun" w:hAnsi="Microsoft JhengHei" w:cs="Microsoft JhengHei" w:hint="eastAsia"/>
                <w:color w:val="000000"/>
                <w:lang w:eastAsia="zh-CN"/>
              </w:rPr>
              <w:t>书</w:t>
            </w:r>
            <w:r w:rsidRPr="00DB15CE">
              <w:rPr>
                <w:rFonts w:ascii="MS Mincho" w:eastAsia="SimSun" w:hAnsi="MS Mincho" w:cs="MS Mincho" w:hint="eastAsia"/>
                <w:color w:val="000000"/>
                <w:lang w:eastAsia="zh-CN"/>
              </w:rPr>
              <w:t>的目</w:t>
            </w:r>
            <w:r w:rsidRPr="00DB15CE">
              <w:rPr>
                <w:rFonts w:ascii="Microsoft JhengHei" w:eastAsia="SimSun" w:hAnsi="Microsoft JhengHei" w:cs="Microsoft JhengHei" w:hint="eastAsia"/>
                <w:color w:val="000000"/>
                <w:lang w:eastAsia="zh-CN"/>
              </w:rPr>
              <w:t>标</w:t>
            </w:r>
            <w:r w:rsidRPr="00DB15CE">
              <w:rPr>
                <w:rFonts w:ascii="MS Mincho" w:eastAsia="SimSun" w:hAnsi="MS Mincho" w:cs="MS Mincho" w:hint="eastAsia"/>
                <w:color w:val="000000"/>
                <w:lang w:eastAsia="zh-CN"/>
              </w:rPr>
              <w:t>以及《昆蒙框架》的目</w:t>
            </w:r>
            <w:r w:rsidRPr="00DB15CE">
              <w:rPr>
                <w:rFonts w:ascii="Microsoft JhengHei" w:eastAsia="SimSun" w:hAnsi="Microsoft JhengHei" w:cs="Microsoft JhengHei" w:hint="eastAsia"/>
                <w:color w:val="000000"/>
                <w:lang w:eastAsia="zh-CN"/>
              </w:rPr>
              <w:t>标</w:t>
            </w:r>
            <w:r w:rsidRPr="00DB15CE">
              <w:rPr>
                <w:rFonts w:ascii="MS Mincho" w:eastAsia="SimSun" w:hAnsi="MS Mincho" w:cs="MS Mincho" w:hint="eastAsia"/>
                <w:color w:val="000000"/>
                <w:lang w:eastAsia="zh-CN"/>
              </w:rPr>
              <w:t>和行</w:t>
            </w:r>
            <w:r w:rsidRPr="00DB15CE">
              <w:rPr>
                <w:rFonts w:ascii="Microsoft JhengHei" w:eastAsia="SimSun" w:hAnsi="Microsoft JhengHei" w:cs="Microsoft JhengHei" w:hint="eastAsia"/>
                <w:color w:val="000000"/>
                <w:lang w:eastAsia="zh-CN"/>
              </w:rPr>
              <w:t>动</w:t>
            </w:r>
            <w:r w:rsidRPr="00DB15CE">
              <w:rPr>
                <w:rFonts w:ascii="MS Mincho" w:eastAsia="SimSun" w:hAnsi="MS Mincho" w:cs="MS Mincho" w:hint="eastAsia"/>
                <w:color w:val="000000"/>
                <w:lang w:eastAsia="zh-CN"/>
              </w:rPr>
              <w:t>目</w:t>
            </w:r>
            <w:r w:rsidRPr="00DB15CE">
              <w:rPr>
                <w:rFonts w:ascii="Microsoft JhengHei" w:eastAsia="SimSun" w:hAnsi="Microsoft JhengHei" w:cs="Microsoft JhengHei" w:hint="eastAsia"/>
                <w:color w:val="000000"/>
                <w:lang w:eastAsia="zh-CN"/>
              </w:rPr>
              <w:t>标</w:t>
            </w:r>
            <w:r w:rsidRPr="00DB15CE">
              <w:rPr>
                <w:rFonts w:ascii="MS Mincho" w:eastAsia="SimSun" w:hAnsi="MS Mincho" w:cs="MS Mincho" w:hint="eastAsia"/>
                <w:color w:val="000000"/>
                <w:lang w:eastAsia="zh-CN"/>
              </w:rPr>
              <w:t>的事</w:t>
            </w:r>
            <w:r w:rsidRPr="00DB15CE">
              <w:rPr>
                <w:rFonts w:ascii="Microsoft JhengHei" w:eastAsia="SimSun" w:hAnsi="Microsoft JhengHei" w:cs="Microsoft JhengHei" w:hint="eastAsia"/>
                <w:color w:val="000000"/>
                <w:lang w:eastAsia="zh-CN"/>
              </w:rPr>
              <w:t>实</w:t>
            </w:r>
            <w:r w:rsidRPr="00DB15CE">
              <w:rPr>
                <w:rFonts w:ascii="MS Mincho" w:eastAsia="SimSun" w:hAnsi="MS Mincho" w:cs="MS Mincho" w:hint="eastAsia"/>
                <w:color w:val="000000"/>
                <w:lang w:eastAsia="zh-CN"/>
              </w:rPr>
              <w:t>；</w:t>
            </w:r>
          </w:p>
          <w:p w14:paraId="15F53BD6" w14:textId="77777777" w:rsidR="008E6A92" w:rsidRPr="005C0DDC" w:rsidRDefault="008E6A92" w:rsidP="00F21990">
            <w:pPr>
              <w:tabs>
                <w:tab w:val="left" w:pos="567"/>
                <w:tab w:val="left" w:pos="1134"/>
                <w:tab w:val="left" w:pos="1701"/>
                <w:tab w:val="left" w:pos="2268"/>
                <w:tab w:val="left" w:pos="2835"/>
                <w:tab w:val="left" w:pos="3402"/>
              </w:tabs>
              <w:snapToGrid/>
              <w:spacing w:before="0" w:after="0"/>
              <w:contextualSpacing/>
              <w:rPr>
                <w:rFonts w:cstheme="minorHAnsi"/>
                <w:iCs/>
                <w:color w:val="000000"/>
                <w:lang w:eastAsia="zh-CN"/>
              </w:rPr>
            </w:pPr>
            <w:r>
              <w:rPr>
                <w:rFonts w:cstheme="minorHAnsi"/>
                <w:iCs/>
                <w:color w:val="000000"/>
                <w:lang w:eastAsia="zh-CN"/>
              </w:rPr>
              <w:t>(</w:t>
            </w:r>
            <w:r w:rsidRPr="00E674B2">
              <w:rPr>
                <w:rFonts w:ascii="MS Mincho" w:hAnsi="MS Mincho" w:cs="MS Mincho"/>
                <w:color w:val="000000"/>
                <w:lang w:eastAsia="zh-CN"/>
              </w:rPr>
              <w:t>h)</w:t>
            </w:r>
            <w:r w:rsidRPr="00E674B2">
              <w:rPr>
                <w:rFonts w:ascii="MS Mincho" w:hAnsi="MS Mincho" w:cs="MS Mincho"/>
                <w:color w:val="000000"/>
                <w:lang w:eastAsia="zh-CN"/>
              </w:rPr>
              <w:tab/>
            </w:r>
            <w:r w:rsidRPr="00630271">
              <w:rPr>
                <w:rFonts w:ascii="MS Mincho" w:eastAsia="SimSun" w:hAnsi="MS Mincho" w:cs="MS Mincho"/>
                <w:color w:val="000000"/>
                <w:lang w:eastAsia="zh-CN"/>
              </w:rPr>
              <w:t>促</w:t>
            </w:r>
            <w:r w:rsidRPr="00630271">
              <w:rPr>
                <w:rFonts w:ascii="Microsoft YaHei" w:eastAsia="SimSun" w:hAnsi="Microsoft YaHei" w:cs="Microsoft YaHei" w:hint="eastAsia"/>
                <w:color w:val="000000"/>
                <w:lang w:eastAsia="zh-CN"/>
              </w:rPr>
              <w:t>进执</w:t>
            </w:r>
            <w:r w:rsidRPr="00630271">
              <w:rPr>
                <w:rFonts w:ascii="MS Mincho" w:eastAsia="SimSun" w:hAnsi="MS Mincho" w:cs="MS Mincho" w:hint="eastAsia"/>
                <w:color w:val="000000"/>
                <w:lang w:eastAsia="zh-CN"/>
              </w:rPr>
              <w:t>行《生物多</w:t>
            </w:r>
            <w:r w:rsidRPr="00630271">
              <w:rPr>
                <w:rFonts w:ascii="Microsoft YaHei" w:eastAsia="SimSun" w:hAnsi="Microsoft YaHei" w:cs="Microsoft YaHei" w:hint="eastAsia"/>
                <w:color w:val="000000"/>
                <w:lang w:eastAsia="zh-CN"/>
              </w:rPr>
              <w:t>样</w:t>
            </w:r>
            <w:r w:rsidRPr="00630271">
              <w:rPr>
                <w:rFonts w:ascii="MS Mincho" w:eastAsia="SimSun" w:hAnsi="MS Mincho" w:cs="MS Mincho" w:hint="eastAsia"/>
                <w:color w:val="000000"/>
                <w:lang w:eastAsia="zh-CN"/>
              </w:rPr>
              <w:t>性公</w:t>
            </w:r>
            <w:r w:rsidRPr="00630271">
              <w:rPr>
                <w:rFonts w:ascii="Microsoft YaHei" w:eastAsia="SimSun" w:hAnsi="Microsoft YaHei" w:cs="Microsoft YaHei" w:hint="eastAsia"/>
                <w:color w:val="000000"/>
                <w:lang w:eastAsia="zh-CN"/>
              </w:rPr>
              <w:t>约</w:t>
            </w:r>
            <w:r w:rsidRPr="00630271">
              <w:rPr>
                <w:rFonts w:ascii="MS Mincho" w:eastAsia="SimSun" w:hAnsi="MS Mincho" w:cs="MS Mincho" w:hint="eastAsia"/>
                <w:color w:val="000000"/>
                <w:lang w:eastAsia="zh-CN"/>
              </w:rPr>
              <w:t>》三个目</w:t>
            </w:r>
            <w:r w:rsidRPr="00630271">
              <w:rPr>
                <w:rFonts w:ascii="Microsoft YaHei" w:eastAsia="SimSun" w:hAnsi="Microsoft YaHei" w:cs="Microsoft YaHei" w:hint="eastAsia"/>
                <w:color w:val="000000"/>
                <w:lang w:eastAsia="zh-CN"/>
              </w:rPr>
              <w:t>标</w:t>
            </w:r>
            <w:r w:rsidRPr="00630271">
              <w:rPr>
                <w:rFonts w:ascii="MS Mincho" w:eastAsia="SimSun" w:hAnsi="MS Mincho" w:cs="MS Mincho" w:hint="eastAsia"/>
                <w:color w:val="000000"/>
                <w:lang w:eastAsia="zh-CN"/>
              </w:rPr>
              <w:t>、全球</w:t>
            </w:r>
            <w:r w:rsidRPr="00630271">
              <w:rPr>
                <w:rFonts w:ascii="Microsoft YaHei" w:eastAsia="SimSun" w:hAnsi="Microsoft YaHei" w:cs="Microsoft YaHei" w:hint="eastAsia"/>
                <w:color w:val="000000"/>
                <w:lang w:eastAsia="zh-CN"/>
              </w:rPr>
              <w:t>环</w:t>
            </w:r>
            <w:r w:rsidRPr="00630271">
              <w:rPr>
                <w:rFonts w:ascii="MS Mincho" w:eastAsia="SimSun" w:hAnsi="MS Mincho" w:cs="MS Mincho" w:hint="eastAsia"/>
                <w:color w:val="000000"/>
                <w:lang w:eastAsia="zh-CN"/>
              </w:rPr>
              <w:t>境基金所服</w:t>
            </w:r>
            <w:r w:rsidRPr="00630271">
              <w:rPr>
                <w:rFonts w:ascii="Microsoft YaHei" w:eastAsia="SimSun" w:hAnsi="Microsoft YaHei" w:cs="Microsoft YaHei" w:hint="eastAsia"/>
                <w:color w:val="000000"/>
                <w:lang w:eastAsia="zh-CN"/>
              </w:rPr>
              <w:t>务</w:t>
            </w:r>
            <w:r w:rsidRPr="00630271">
              <w:rPr>
                <w:rFonts w:ascii="MS Mincho" w:eastAsia="SimSun" w:hAnsi="MS Mincho" w:cs="MS Mincho" w:hint="eastAsia"/>
                <w:color w:val="000000"/>
                <w:lang w:eastAsia="zh-CN"/>
              </w:rPr>
              <w:t>的其他公</w:t>
            </w:r>
            <w:r w:rsidRPr="00630271">
              <w:rPr>
                <w:rFonts w:ascii="Microsoft YaHei" w:eastAsia="SimSun" w:hAnsi="Microsoft YaHei" w:cs="Microsoft YaHei" w:hint="eastAsia"/>
                <w:color w:val="000000"/>
                <w:lang w:eastAsia="zh-CN"/>
              </w:rPr>
              <w:t>约</w:t>
            </w:r>
            <w:r w:rsidRPr="00630271">
              <w:rPr>
                <w:rFonts w:ascii="MS Mincho" w:eastAsia="SimSun" w:hAnsi="MS Mincho" w:cs="MS Mincho" w:hint="eastAsia"/>
                <w:color w:val="000000"/>
                <w:lang w:eastAsia="zh-CN"/>
              </w:rPr>
              <w:t>的相关目</w:t>
            </w:r>
            <w:r w:rsidRPr="00630271">
              <w:rPr>
                <w:rFonts w:ascii="Microsoft YaHei" w:eastAsia="SimSun" w:hAnsi="Microsoft YaHei" w:cs="Microsoft YaHei" w:hint="eastAsia"/>
                <w:color w:val="000000"/>
                <w:lang w:eastAsia="zh-CN"/>
              </w:rPr>
              <w:t>标</w:t>
            </w:r>
            <w:r w:rsidRPr="00630271">
              <w:rPr>
                <w:rFonts w:ascii="MS Mincho" w:eastAsia="SimSun" w:hAnsi="MS Mincho" w:cs="MS Mincho" w:hint="eastAsia"/>
                <w:color w:val="000000"/>
                <w:lang w:eastAsia="zh-CN"/>
              </w:rPr>
              <w:t>以及其他生物多</w:t>
            </w:r>
            <w:r w:rsidRPr="00630271">
              <w:rPr>
                <w:rFonts w:ascii="Microsoft YaHei" w:eastAsia="SimSun" w:hAnsi="Microsoft YaHei" w:cs="Microsoft YaHei" w:hint="eastAsia"/>
                <w:color w:val="000000"/>
                <w:lang w:eastAsia="zh-CN"/>
              </w:rPr>
              <w:t>样</w:t>
            </w:r>
            <w:r w:rsidRPr="00630271">
              <w:rPr>
                <w:rFonts w:ascii="MS Mincho" w:eastAsia="SimSun" w:hAnsi="MS Mincho" w:cs="MS Mincho" w:hint="eastAsia"/>
                <w:color w:val="000000"/>
                <w:lang w:eastAsia="zh-CN"/>
              </w:rPr>
              <w:t>性相关公</w:t>
            </w:r>
            <w:r w:rsidRPr="00630271">
              <w:rPr>
                <w:rFonts w:ascii="Microsoft YaHei" w:eastAsia="SimSun" w:hAnsi="Microsoft YaHei" w:cs="Microsoft YaHei" w:hint="eastAsia"/>
                <w:color w:val="000000"/>
                <w:lang w:eastAsia="zh-CN"/>
              </w:rPr>
              <w:t>约</w:t>
            </w:r>
            <w:r w:rsidRPr="00630271">
              <w:rPr>
                <w:rFonts w:ascii="MS Mincho" w:eastAsia="SimSun" w:hAnsi="MS Mincho" w:cs="MS Mincho" w:hint="eastAsia"/>
                <w:color w:val="000000"/>
                <w:lang w:eastAsia="zh-CN"/>
              </w:rPr>
              <w:t>和多</w:t>
            </w:r>
            <w:r w:rsidRPr="00630271">
              <w:rPr>
                <w:rFonts w:ascii="Microsoft YaHei" w:eastAsia="SimSun" w:hAnsi="Microsoft YaHei" w:cs="Microsoft YaHei" w:hint="eastAsia"/>
                <w:color w:val="000000"/>
                <w:lang w:eastAsia="zh-CN"/>
              </w:rPr>
              <w:t>边协</w:t>
            </w:r>
            <w:r w:rsidRPr="00630271">
              <w:rPr>
                <w:rFonts w:ascii="MS Mincho" w:eastAsia="SimSun" w:hAnsi="MS Mincho" w:cs="MS Mincho" w:hint="eastAsia"/>
                <w:color w:val="000000"/>
                <w:lang w:eastAsia="zh-CN"/>
              </w:rPr>
              <w:t>定的目</w:t>
            </w:r>
            <w:r w:rsidRPr="00630271">
              <w:rPr>
                <w:rFonts w:ascii="Microsoft YaHei" w:eastAsia="SimSun" w:hAnsi="Microsoft YaHei" w:cs="Microsoft YaHei" w:hint="eastAsia"/>
                <w:color w:val="000000"/>
                <w:lang w:eastAsia="zh-CN"/>
              </w:rPr>
              <w:t>标</w:t>
            </w:r>
            <w:r w:rsidRPr="00630271">
              <w:rPr>
                <w:rFonts w:ascii="MS Mincho" w:eastAsia="SimSun" w:hAnsi="MS Mincho" w:cs="MS Mincho" w:hint="eastAsia"/>
                <w:color w:val="000000"/>
                <w:lang w:eastAsia="zh-CN"/>
              </w:rPr>
              <w:t>之</w:t>
            </w:r>
            <w:r w:rsidRPr="00630271">
              <w:rPr>
                <w:rFonts w:ascii="Microsoft YaHei" w:eastAsia="SimSun" w:hAnsi="Microsoft YaHei" w:cs="Microsoft YaHei" w:hint="eastAsia"/>
                <w:color w:val="000000"/>
                <w:lang w:eastAsia="zh-CN"/>
              </w:rPr>
              <w:t>间</w:t>
            </w:r>
            <w:r w:rsidRPr="00630271">
              <w:rPr>
                <w:rFonts w:ascii="MS Mincho" w:eastAsia="SimSun" w:hAnsi="MS Mincho" w:cs="MS Mincho" w:hint="eastAsia"/>
                <w:color w:val="000000"/>
                <w:lang w:eastAsia="zh-CN"/>
              </w:rPr>
              <w:lastRenderedPageBreak/>
              <w:t>的合作与互</w:t>
            </w:r>
            <w:r w:rsidRPr="00630271">
              <w:rPr>
                <w:rFonts w:ascii="Microsoft YaHei" w:eastAsia="SimSun" w:hAnsi="Microsoft YaHei" w:cs="Microsoft YaHei" w:hint="eastAsia"/>
                <w:color w:val="000000"/>
                <w:lang w:eastAsia="zh-CN"/>
              </w:rPr>
              <w:t>补</w:t>
            </w:r>
            <w:r w:rsidRPr="00630271">
              <w:rPr>
                <w:rFonts w:ascii="MS Mincho" w:eastAsia="SimSun" w:hAnsi="MS Mincho" w:cs="MS Mincho" w:hint="eastAsia"/>
                <w:color w:val="000000"/>
                <w:lang w:eastAsia="zh-CN"/>
              </w:rPr>
              <w:t>，同</w:t>
            </w:r>
            <w:r w:rsidRPr="00630271">
              <w:rPr>
                <w:rFonts w:ascii="Microsoft YaHei" w:eastAsia="SimSun" w:hAnsi="Microsoft YaHei" w:cs="Microsoft YaHei" w:hint="eastAsia"/>
                <w:color w:val="000000"/>
                <w:lang w:eastAsia="zh-CN"/>
              </w:rPr>
              <w:t>时</w:t>
            </w:r>
            <w:r w:rsidRPr="00630271">
              <w:rPr>
                <w:rFonts w:ascii="MS Mincho" w:eastAsia="SimSun" w:hAnsi="MS Mincho" w:cs="MS Mincho" w:hint="eastAsia"/>
                <w:color w:val="000000"/>
                <w:lang w:eastAsia="zh-CN"/>
              </w:rPr>
              <w:t>考</w:t>
            </w:r>
            <w:r w:rsidRPr="00630271">
              <w:rPr>
                <w:rFonts w:ascii="Microsoft YaHei" w:eastAsia="SimSun" w:hAnsi="Microsoft YaHei" w:cs="Microsoft YaHei" w:hint="eastAsia"/>
                <w:color w:val="000000"/>
                <w:lang w:eastAsia="zh-CN"/>
              </w:rPr>
              <w:t>虑</w:t>
            </w:r>
            <w:r w:rsidRPr="00630271">
              <w:rPr>
                <w:rFonts w:ascii="MS Mincho" w:eastAsia="SimSun" w:hAnsi="MS Mincho" w:cs="MS Mincho" w:hint="eastAsia"/>
                <w:color w:val="000000"/>
                <w:lang w:eastAsia="zh-CN"/>
              </w:rPr>
              <w:t>到</w:t>
            </w:r>
            <w:r w:rsidRPr="00630271">
              <w:rPr>
                <w:rFonts w:ascii="Microsoft YaHei" w:eastAsia="SimSun" w:hAnsi="Microsoft YaHei" w:cs="Microsoft YaHei" w:hint="eastAsia"/>
                <w:color w:val="000000"/>
                <w:lang w:eastAsia="zh-CN"/>
              </w:rPr>
              <w:t>协</w:t>
            </w:r>
            <w:r w:rsidRPr="00630271">
              <w:rPr>
                <w:rFonts w:ascii="MS Mincho" w:eastAsia="SimSun" w:hAnsi="MS Mincho" w:cs="MS Mincho" w:hint="eastAsia"/>
                <w:color w:val="000000"/>
                <w:lang w:eastAsia="zh-CN"/>
              </w:rPr>
              <w:t>同增效并</w:t>
            </w:r>
            <w:r w:rsidRPr="00630271">
              <w:rPr>
                <w:rFonts w:ascii="Microsoft YaHei" w:eastAsia="SimSun" w:hAnsi="Microsoft YaHei" w:cs="Microsoft YaHei" w:hint="eastAsia"/>
                <w:color w:val="000000"/>
                <w:lang w:eastAsia="zh-CN"/>
              </w:rPr>
              <w:t>认识</w:t>
            </w:r>
            <w:r w:rsidRPr="00630271">
              <w:rPr>
                <w:rFonts w:ascii="MS Mincho" w:eastAsia="SimSun" w:hAnsi="MS Mincho" w:cs="MS Mincho" w:hint="eastAsia"/>
                <w:color w:val="000000"/>
                <w:lang w:eastAsia="zh-CN"/>
              </w:rPr>
              <w:t>到</w:t>
            </w:r>
            <w:r w:rsidRPr="00630271">
              <w:rPr>
                <w:rFonts w:ascii="Microsoft YaHei" w:eastAsia="SimSun" w:hAnsi="Microsoft YaHei" w:cs="Microsoft YaHei" w:hint="eastAsia"/>
                <w:color w:val="000000"/>
                <w:lang w:eastAsia="zh-CN"/>
              </w:rPr>
              <w:t>这</w:t>
            </w:r>
            <w:r w:rsidRPr="00630271">
              <w:rPr>
                <w:rFonts w:ascii="MS Mincho" w:eastAsia="SimSun" w:hAnsi="MS Mincho" w:cs="MS Mincho" w:hint="eastAsia"/>
                <w:color w:val="000000"/>
                <w:lang w:eastAsia="zh-CN"/>
              </w:rPr>
              <w:t>些文</w:t>
            </w:r>
            <w:r w:rsidRPr="00630271">
              <w:rPr>
                <w:rFonts w:ascii="Microsoft YaHei" w:eastAsia="SimSun" w:hAnsi="Microsoft YaHei" w:cs="Microsoft YaHei" w:hint="eastAsia"/>
                <w:color w:val="000000"/>
                <w:lang w:eastAsia="zh-CN"/>
              </w:rPr>
              <w:t>书对</w:t>
            </w:r>
            <w:r w:rsidRPr="00630271">
              <w:rPr>
                <w:rFonts w:ascii="MS Mincho" w:eastAsia="SimSun" w:hAnsi="MS Mincho" w:cs="MS Mincho" w:hint="eastAsia"/>
                <w:color w:val="000000"/>
                <w:lang w:eastAsia="zh-CN"/>
              </w:rPr>
              <w:t>《公</w:t>
            </w:r>
            <w:r w:rsidRPr="00630271">
              <w:rPr>
                <w:rFonts w:ascii="Microsoft YaHei" w:eastAsia="SimSun" w:hAnsi="Microsoft YaHei" w:cs="Microsoft YaHei" w:hint="eastAsia"/>
                <w:color w:val="000000"/>
                <w:lang w:eastAsia="zh-CN"/>
              </w:rPr>
              <w:t>约</w:t>
            </w:r>
            <w:r w:rsidRPr="00630271">
              <w:rPr>
                <w:rFonts w:ascii="MS Mincho" w:eastAsia="SimSun" w:hAnsi="MS Mincho" w:cs="MS Mincho" w:hint="eastAsia"/>
                <w:color w:val="000000"/>
                <w:lang w:eastAsia="zh-CN"/>
              </w:rPr>
              <w:t>》及其</w:t>
            </w:r>
            <w:r w:rsidRPr="00630271">
              <w:rPr>
                <w:rFonts w:ascii="Microsoft YaHei" w:eastAsia="SimSun" w:hAnsi="Microsoft YaHei" w:cs="Microsoft YaHei" w:hint="eastAsia"/>
                <w:color w:val="000000"/>
                <w:lang w:eastAsia="zh-CN"/>
              </w:rPr>
              <w:t>议</w:t>
            </w:r>
            <w:r w:rsidRPr="00630271">
              <w:rPr>
                <w:rFonts w:ascii="MS Mincho" w:eastAsia="SimSun" w:hAnsi="MS Mincho" w:cs="MS Mincho" w:hint="eastAsia"/>
                <w:color w:val="000000"/>
                <w:lang w:eastAsia="zh-CN"/>
              </w:rPr>
              <w:t>定</w:t>
            </w:r>
            <w:r w:rsidRPr="00630271">
              <w:rPr>
                <w:rFonts w:ascii="Microsoft YaHei" w:eastAsia="SimSun" w:hAnsi="Microsoft YaHei" w:cs="Microsoft YaHei" w:hint="eastAsia"/>
                <w:color w:val="000000"/>
                <w:lang w:eastAsia="zh-CN"/>
              </w:rPr>
              <w:t>书</w:t>
            </w:r>
            <w:r w:rsidRPr="00630271">
              <w:rPr>
                <w:rFonts w:ascii="MS Mincho" w:eastAsia="SimSun" w:hAnsi="MS Mincho" w:cs="MS Mincho" w:hint="eastAsia"/>
                <w:color w:val="000000"/>
                <w:lang w:eastAsia="zh-CN"/>
              </w:rPr>
              <w:t>和《昆蒙框架》的目</w:t>
            </w:r>
            <w:r w:rsidRPr="00630271">
              <w:rPr>
                <w:rFonts w:ascii="Microsoft YaHei" w:eastAsia="SimSun" w:hAnsi="Microsoft YaHei" w:cs="Microsoft YaHei" w:hint="eastAsia"/>
                <w:color w:val="000000"/>
                <w:lang w:eastAsia="zh-CN"/>
              </w:rPr>
              <w:t>标</w:t>
            </w:r>
            <w:r w:rsidRPr="00630271">
              <w:rPr>
                <w:rFonts w:ascii="MS Mincho" w:eastAsia="SimSun" w:hAnsi="MS Mincho" w:cs="MS Mincho" w:hint="eastAsia"/>
                <w:color w:val="000000"/>
                <w:lang w:eastAsia="zh-CN"/>
              </w:rPr>
              <w:t>的重要</w:t>
            </w:r>
            <w:r w:rsidRPr="00630271">
              <w:rPr>
                <w:rFonts w:ascii="Microsoft YaHei" w:eastAsia="SimSun" w:hAnsi="Microsoft YaHei" w:cs="Microsoft YaHei" w:hint="eastAsia"/>
                <w:color w:val="000000"/>
                <w:lang w:eastAsia="zh-CN"/>
              </w:rPr>
              <w:t>贡</w:t>
            </w:r>
            <w:r w:rsidRPr="00630271">
              <w:rPr>
                <w:rFonts w:ascii="MS Mincho" w:eastAsia="SimSun" w:hAnsi="MS Mincho" w:cs="MS Mincho" w:hint="eastAsia"/>
                <w:color w:val="000000"/>
                <w:lang w:eastAsia="zh-CN"/>
              </w:rPr>
              <w:t>献以及</w:t>
            </w:r>
            <w:r w:rsidRPr="00630271">
              <w:rPr>
                <w:rFonts w:ascii="Microsoft YaHei" w:eastAsia="SimSun" w:hAnsi="Microsoft YaHei" w:cs="Microsoft YaHei" w:hint="eastAsia"/>
                <w:color w:val="000000"/>
                <w:lang w:eastAsia="zh-CN"/>
              </w:rPr>
              <w:t>对</w:t>
            </w:r>
            <w:r w:rsidRPr="00630271">
              <w:rPr>
                <w:rFonts w:ascii="MS Mincho" w:eastAsia="SimSun" w:hAnsi="MS Mincho" w:cs="MS Mincho" w:hint="eastAsia"/>
                <w:color w:val="000000"/>
                <w:lang w:eastAsia="zh-CN"/>
              </w:rPr>
              <w:t>其自身目</w:t>
            </w:r>
            <w:r w:rsidRPr="00630271">
              <w:rPr>
                <w:rFonts w:ascii="Microsoft YaHei" w:eastAsia="SimSun" w:hAnsi="Microsoft YaHei" w:cs="Microsoft YaHei" w:hint="eastAsia"/>
                <w:color w:val="000000"/>
                <w:lang w:eastAsia="zh-CN"/>
              </w:rPr>
              <w:t>标</w:t>
            </w:r>
            <w:r w:rsidRPr="00630271">
              <w:rPr>
                <w:rFonts w:ascii="MS Mincho" w:eastAsia="SimSun" w:hAnsi="MS Mincho" w:cs="MS Mincho" w:hint="eastAsia"/>
                <w:color w:val="000000"/>
                <w:lang w:eastAsia="zh-CN"/>
              </w:rPr>
              <w:t>的互惠</w:t>
            </w:r>
            <w:r w:rsidRPr="00630271">
              <w:rPr>
                <w:rFonts w:ascii="Microsoft YaHei" w:eastAsia="SimSun" w:hAnsi="Microsoft YaHei" w:cs="Microsoft YaHei" w:hint="eastAsia"/>
                <w:color w:val="000000"/>
                <w:lang w:eastAsia="zh-CN"/>
              </w:rPr>
              <w:t>贡</w:t>
            </w:r>
            <w:r w:rsidRPr="00630271">
              <w:rPr>
                <w:rFonts w:ascii="MS Mincho" w:eastAsia="SimSun" w:hAnsi="MS Mincho" w:cs="MS Mincho" w:hint="eastAsia"/>
                <w:color w:val="000000"/>
                <w:lang w:eastAsia="zh-CN"/>
              </w:rPr>
              <w:t>献；</w:t>
            </w:r>
          </w:p>
          <w:p w14:paraId="7C0542FA" w14:textId="77777777" w:rsidR="008E6A92" w:rsidRPr="005C0DDC" w:rsidRDefault="008E6A92" w:rsidP="00F21990">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lang w:eastAsia="zh-CN"/>
              </w:rPr>
            </w:pPr>
          </w:p>
          <w:p w14:paraId="70E76089" w14:textId="77777777" w:rsidR="008E6A92" w:rsidRPr="00DB15CE" w:rsidRDefault="008E6A92" w:rsidP="00F21990">
            <w:pPr>
              <w:tabs>
                <w:tab w:val="left" w:pos="567"/>
                <w:tab w:val="left" w:pos="2835"/>
                <w:tab w:val="left" w:pos="3402"/>
              </w:tabs>
              <w:spacing w:before="0" w:after="0"/>
              <w:rPr>
                <w:rFonts w:eastAsia="SimSun"/>
                <w:iCs/>
                <w:lang w:val="en-GB" w:eastAsia="zh-CN"/>
              </w:rPr>
            </w:pPr>
            <w:r w:rsidRPr="00DB15CE">
              <w:rPr>
                <w:rFonts w:eastAsia="SimSun" w:cstheme="minorHAnsi"/>
                <w:iCs/>
                <w:color w:val="000000"/>
                <w:lang w:eastAsia="zh-CN"/>
              </w:rPr>
              <w:t>(i)</w:t>
            </w:r>
            <w:r w:rsidRPr="00DB15CE">
              <w:rPr>
                <w:rFonts w:eastAsia="SimSun" w:cstheme="minorHAnsi"/>
                <w:iCs/>
                <w:color w:val="000000"/>
                <w:lang w:eastAsia="zh-CN"/>
              </w:rPr>
              <w:tab/>
            </w:r>
            <w:r w:rsidRPr="00DB15CE">
              <w:rPr>
                <w:rFonts w:eastAsia="SimSun" w:cstheme="minorHAnsi"/>
                <w:iCs/>
                <w:color w:val="000000"/>
                <w:lang w:eastAsia="zh-CN"/>
              </w:rPr>
              <w:t>加</w:t>
            </w:r>
            <w:r w:rsidRPr="00DB15CE">
              <w:rPr>
                <w:rFonts w:ascii="Yu Gothic" w:eastAsia="SimSun" w:hAnsi="Yu Gothic" w:cs="Yu Gothic" w:hint="eastAsia"/>
                <w:iCs/>
                <w:color w:val="000000"/>
                <w:lang w:eastAsia="zh-CN"/>
              </w:rPr>
              <w:t>强</w:t>
            </w:r>
            <w:r w:rsidRPr="00DB15CE">
              <w:rPr>
                <w:rFonts w:ascii="MS Mincho" w:eastAsia="SimSun" w:hAnsi="MS Mincho" w:cs="MS Mincho" w:hint="eastAsia"/>
                <w:iCs/>
                <w:color w:val="000000"/>
                <w:lang w:eastAsia="zh-CN"/>
              </w:rPr>
              <w:t>全球</w:t>
            </w:r>
            <w:r w:rsidRPr="00DB15CE">
              <w:rPr>
                <w:rFonts w:ascii="Microsoft JhengHei" w:eastAsia="SimSun" w:hAnsi="Microsoft JhengHei" w:cs="Microsoft JhengHei" w:hint="eastAsia"/>
                <w:iCs/>
                <w:color w:val="000000"/>
                <w:lang w:eastAsia="zh-CN"/>
              </w:rPr>
              <w:t>环</w:t>
            </w:r>
            <w:r w:rsidRPr="00DB15CE">
              <w:rPr>
                <w:rFonts w:ascii="MS Mincho" w:eastAsia="SimSun" w:hAnsi="MS Mincho" w:cs="MS Mincho" w:hint="eastAsia"/>
                <w:iCs/>
                <w:color w:val="000000"/>
                <w:lang w:eastAsia="zh-CN"/>
              </w:rPr>
              <w:t>境基金的努力，</w:t>
            </w:r>
            <w:r w:rsidRPr="00DB15CE">
              <w:rPr>
                <w:rFonts w:ascii="Microsoft JhengHei" w:eastAsia="SimSun" w:hAnsi="Microsoft JhengHei" w:cs="Microsoft JhengHei" w:hint="eastAsia"/>
                <w:iCs/>
                <w:color w:val="000000"/>
                <w:lang w:eastAsia="zh-CN"/>
              </w:rPr>
              <w:t>动员</w:t>
            </w:r>
            <w:r w:rsidRPr="00DB15CE">
              <w:rPr>
                <w:rFonts w:ascii="MS Mincho" w:eastAsia="SimSun" w:hAnsi="MS Mincho" w:cs="MS Mincho" w:hint="eastAsia"/>
                <w:iCs/>
                <w:color w:val="000000"/>
                <w:lang w:eastAsia="zh-CN"/>
              </w:rPr>
              <w:t>所有利益攸关方，包括私</w:t>
            </w:r>
            <w:r w:rsidRPr="00DB15CE">
              <w:rPr>
                <w:rFonts w:ascii="Microsoft JhengHei" w:eastAsia="SimSun" w:hAnsi="Microsoft JhengHei" w:cs="Microsoft JhengHei" w:hint="eastAsia"/>
                <w:iCs/>
                <w:color w:val="000000"/>
                <w:lang w:eastAsia="zh-CN"/>
              </w:rPr>
              <w:t>营</w:t>
            </w:r>
            <w:r w:rsidRPr="00DB15CE">
              <w:rPr>
                <w:rFonts w:ascii="MS Mincho" w:eastAsia="SimSun" w:hAnsi="MS Mincho" w:cs="MS Mincho" w:hint="eastAsia"/>
                <w:iCs/>
                <w:color w:val="000000"/>
                <w:lang w:eastAsia="zh-CN"/>
              </w:rPr>
              <w:t>部</w:t>
            </w:r>
            <w:r w:rsidRPr="00DB15CE">
              <w:rPr>
                <w:rFonts w:ascii="Yu Gothic" w:eastAsia="SimSun" w:hAnsi="Yu Gothic" w:cs="Yu Gothic" w:hint="eastAsia"/>
                <w:iCs/>
                <w:color w:val="000000"/>
                <w:lang w:eastAsia="zh-CN"/>
              </w:rPr>
              <w:t>门</w:t>
            </w:r>
            <w:r w:rsidRPr="00DB15CE">
              <w:rPr>
                <w:rFonts w:ascii="MS Mincho" w:eastAsia="SimSun" w:hAnsi="MS Mincho" w:cs="MS Mincho" w:hint="eastAsia"/>
                <w:iCs/>
                <w:color w:val="000000"/>
                <w:lang w:eastAsia="zh-CN"/>
              </w:rPr>
              <w:t>、土著人民和地方社区、</w:t>
            </w:r>
            <w:r w:rsidRPr="00DB15CE">
              <w:rPr>
                <w:rFonts w:ascii="Microsoft JhengHei" w:eastAsia="SimSun" w:hAnsi="Microsoft JhengHei" w:cs="Microsoft JhengHei" w:hint="eastAsia"/>
                <w:iCs/>
                <w:color w:val="000000"/>
                <w:lang w:eastAsia="zh-CN"/>
              </w:rPr>
              <w:t>妇</w:t>
            </w:r>
            <w:r w:rsidRPr="00DB15CE">
              <w:rPr>
                <w:rFonts w:ascii="MS Mincho" w:eastAsia="SimSun" w:hAnsi="MS Mincho" w:cs="MS Mincho" w:hint="eastAsia"/>
                <w:iCs/>
                <w:color w:val="000000"/>
                <w:lang w:eastAsia="zh-CN"/>
              </w:rPr>
              <w:t>女和青年，并与之互</w:t>
            </w:r>
            <w:r w:rsidRPr="00DB15CE">
              <w:rPr>
                <w:rFonts w:ascii="Microsoft JhengHei" w:eastAsia="SimSun" w:hAnsi="Microsoft JhengHei" w:cs="Microsoft JhengHei" w:hint="eastAsia"/>
                <w:iCs/>
                <w:color w:val="000000"/>
                <w:lang w:eastAsia="zh-CN"/>
              </w:rPr>
              <w:t>动</w:t>
            </w:r>
            <w:r w:rsidRPr="00DB15CE">
              <w:rPr>
                <w:rFonts w:ascii="MS Mincho" w:eastAsia="SimSun" w:hAnsi="MS Mincho" w:cs="MS Mincho" w:hint="eastAsia"/>
                <w:iCs/>
                <w:color w:val="000000"/>
                <w:lang w:eastAsia="zh-CN"/>
              </w:rPr>
              <w:t>；</w:t>
            </w:r>
          </w:p>
          <w:p w14:paraId="776F6160" w14:textId="77777777" w:rsidR="008E6A92" w:rsidRPr="00E05265" w:rsidRDefault="008E6A92" w:rsidP="00F21990">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lang w:val="en-GB" w:eastAsia="zh-CN"/>
              </w:rPr>
            </w:pPr>
          </w:p>
          <w:p w14:paraId="06F79897" w14:textId="77777777" w:rsidR="008E6A92" w:rsidRPr="00630271" w:rsidRDefault="008E6A92" w:rsidP="00F21990">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lang w:eastAsia="zh-CN"/>
              </w:rPr>
            </w:pPr>
            <w:r w:rsidRPr="00630271">
              <w:rPr>
                <w:rFonts w:eastAsia="SimSun" w:cstheme="minorHAnsi"/>
                <w:iCs/>
                <w:color w:val="000000"/>
                <w:lang w:eastAsia="zh-CN"/>
              </w:rPr>
              <w:t>(j)</w:t>
            </w:r>
            <w:r w:rsidRPr="00630271">
              <w:rPr>
                <w:rFonts w:eastAsia="SimSun" w:cstheme="minorHAnsi"/>
                <w:iCs/>
                <w:color w:val="000000"/>
                <w:lang w:eastAsia="zh-CN"/>
              </w:rPr>
              <w:tab/>
            </w:r>
            <w:r w:rsidRPr="00630271">
              <w:rPr>
                <w:rFonts w:ascii="MS Mincho" w:eastAsia="SimSun" w:hAnsi="MS Mincho" w:cs="MS Mincho"/>
                <w:iCs/>
                <w:color w:val="000000"/>
                <w:lang w:eastAsia="zh-CN"/>
              </w:rPr>
              <w:t>考</w:t>
            </w:r>
            <w:r w:rsidRPr="00630271">
              <w:rPr>
                <w:rFonts w:ascii="Microsoft YaHei" w:eastAsia="SimSun" w:hAnsi="Microsoft YaHei" w:cs="Microsoft YaHei" w:hint="eastAsia"/>
                <w:iCs/>
                <w:color w:val="000000"/>
                <w:lang w:eastAsia="zh-CN"/>
              </w:rPr>
              <w:t>虑</w:t>
            </w:r>
            <w:r w:rsidRPr="00630271">
              <w:rPr>
                <w:rFonts w:ascii="MS Mincho" w:eastAsia="SimSun" w:hAnsi="MS Mincho" w:cs="MS Mincho" w:hint="eastAsia"/>
                <w:iCs/>
                <w:color w:val="000000"/>
                <w:lang w:eastAsia="zh-CN"/>
              </w:rPr>
              <w:t>到跨界、多国、区域和全球</w:t>
            </w:r>
            <w:r w:rsidRPr="00630271">
              <w:rPr>
                <w:rFonts w:ascii="Microsoft YaHei" w:eastAsia="SimSun" w:hAnsi="Microsoft YaHei" w:cs="Microsoft YaHei" w:hint="eastAsia"/>
                <w:iCs/>
                <w:color w:val="000000"/>
                <w:lang w:eastAsia="zh-CN"/>
              </w:rPr>
              <w:t>项</w:t>
            </w:r>
            <w:r w:rsidRPr="00630271">
              <w:rPr>
                <w:rFonts w:ascii="MS Mincho" w:eastAsia="SimSun" w:hAnsi="MS Mincho" w:cs="MS Mincho" w:hint="eastAsia"/>
                <w:iCs/>
                <w:color w:val="000000"/>
                <w:lang w:eastAsia="zh-CN"/>
              </w:rPr>
              <w:t>目可</w:t>
            </w:r>
            <w:r w:rsidRPr="00630271">
              <w:rPr>
                <w:rFonts w:ascii="Microsoft YaHei" w:eastAsia="SimSun" w:hAnsi="Microsoft YaHei" w:cs="Microsoft YaHei" w:hint="eastAsia"/>
                <w:iCs/>
                <w:color w:val="000000"/>
                <w:lang w:eastAsia="zh-CN"/>
              </w:rPr>
              <w:t>为实现</w:t>
            </w:r>
            <w:r w:rsidRPr="00630271">
              <w:rPr>
                <w:rFonts w:ascii="MS Mincho" w:eastAsia="SimSun" w:hAnsi="MS Mincho" w:cs="MS Mincho" w:hint="eastAsia"/>
                <w:iCs/>
                <w:color w:val="000000"/>
                <w:lang w:eastAsia="zh-CN"/>
              </w:rPr>
              <w:t>《生物多</w:t>
            </w:r>
            <w:r w:rsidRPr="00630271">
              <w:rPr>
                <w:rFonts w:ascii="Microsoft YaHei" w:eastAsia="SimSun" w:hAnsi="Microsoft YaHei" w:cs="Microsoft YaHei" w:hint="eastAsia"/>
                <w:iCs/>
                <w:color w:val="000000"/>
                <w:lang w:eastAsia="zh-CN"/>
              </w:rPr>
              <w:t>样</w:t>
            </w:r>
            <w:r w:rsidRPr="00630271">
              <w:rPr>
                <w:rFonts w:ascii="MS Mincho" w:eastAsia="SimSun" w:hAnsi="MS Mincho" w:cs="MS Mincho" w:hint="eastAsia"/>
                <w:iCs/>
                <w:color w:val="000000"/>
                <w:lang w:eastAsia="zh-CN"/>
              </w:rPr>
              <w:t>性公</w:t>
            </w:r>
            <w:r w:rsidRPr="00630271">
              <w:rPr>
                <w:rFonts w:ascii="Microsoft YaHei" w:eastAsia="SimSun" w:hAnsi="Microsoft YaHei" w:cs="Microsoft YaHei" w:hint="eastAsia"/>
                <w:iCs/>
                <w:color w:val="000000"/>
                <w:lang w:eastAsia="zh-CN"/>
              </w:rPr>
              <w:t>约</w:t>
            </w:r>
            <w:r w:rsidRPr="00630271">
              <w:rPr>
                <w:rFonts w:ascii="MS Mincho" w:eastAsia="SimSun" w:hAnsi="MS Mincho" w:cs="MS Mincho" w:hint="eastAsia"/>
                <w:iCs/>
                <w:color w:val="000000"/>
                <w:lang w:eastAsia="zh-CN"/>
              </w:rPr>
              <w:t>》及其</w:t>
            </w:r>
            <w:r w:rsidRPr="00630271">
              <w:rPr>
                <w:rFonts w:ascii="Microsoft YaHei" w:eastAsia="SimSun" w:hAnsi="Microsoft YaHei" w:cs="Microsoft YaHei" w:hint="eastAsia"/>
                <w:iCs/>
                <w:color w:val="000000"/>
                <w:lang w:eastAsia="zh-CN"/>
              </w:rPr>
              <w:t>议</w:t>
            </w:r>
            <w:r w:rsidRPr="00630271">
              <w:rPr>
                <w:rFonts w:ascii="MS Mincho" w:eastAsia="SimSun" w:hAnsi="MS Mincho" w:cs="MS Mincho" w:hint="eastAsia"/>
                <w:iCs/>
                <w:color w:val="000000"/>
                <w:lang w:eastAsia="zh-CN"/>
              </w:rPr>
              <w:t>定</w:t>
            </w:r>
            <w:r w:rsidRPr="00630271">
              <w:rPr>
                <w:rFonts w:ascii="Microsoft YaHei" w:eastAsia="SimSun" w:hAnsi="Microsoft YaHei" w:cs="Microsoft YaHei" w:hint="eastAsia"/>
                <w:iCs/>
                <w:color w:val="000000"/>
                <w:lang w:eastAsia="zh-CN"/>
              </w:rPr>
              <w:t>书</w:t>
            </w:r>
            <w:r w:rsidRPr="00630271">
              <w:rPr>
                <w:rFonts w:ascii="MS Mincho" w:eastAsia="SimSun" w:hAnsi="MS Mincho" w:cs="MS Mincho" w:hint="eastAsia"/>
                <w:iCs/>
                <w:color w:val="000000"/>
                <w:lang w:eastAsia="zh-CN"/>
              </w:rPr>
              <w:t>和《昆蒙框架》的目</w:t>
            </w:r>
            <w:r w:rsidRPr="00630271">
              <w:rPr>
                <w:rFonts w:ascii="Microsoft YaHei" w:eastAsia="SimSun" w:hAnsi="Microsoft YaHei" w:cs="Microsoft YaHei" w:hint="eastAsia"/>
                <w:iCs/>
                <w:color w:val="000000"/>
                <w:lang w:eastAsia="zh-CN"/>
              </w:rPr>
              <w:t>标</w:t>
            </w:r>
            <w:r w:rsidRPr="00630271">
              <w:rPr>
                <w:rFonts w:ascii="MS Mincho" w:eastAsia="SimSun" w:hAnsi="MS Mincho" w:cs="MS Mincho" w:hint="eastAsia"/>
                <w:iCs/>
                <w:color w:val="000000"/>
                <w:lang w:eastAsia="zh-CN"/>
              </w:rPr>
              <w:t>作出重要</w:t>
            </w:r>
            <w:r w:rsidRPr="00630271">
              <w:rPr>
                <w:rFonts w:ascii="Microsoft YaHei" w:eastAsia="SimSun" w:hAnsi="Microsoft YaHei" w:cs="Microsoft YaHei" w:hint="eastAsia"/>
                <w:iCs/>
                <w:color w:val="000000"/>
                <w:lang w:eastAsia="zh-CN"/>
              </w:rPr>
              <w:t>贡</w:t>
            </w:r>
            <w:r w:rsidRPr="00630271">
              <w:rPr>
                <w:rFonts w:ascii="MS Mincho" w:eastAsia="SimSun" w:hAnsi="MS Mincho" w:cs="MS Mincho" w:hint="eastAsia"/>
                <w:iCs/>
                <w:color w:val="000000"/>
                <w:lang w:eastAsia="zh-CN"/>
              </w:rPr>
              <w:t>献，包括</w:t>
            </w:r>
            <w:r w:rsidRPr="00630271">
              <w:rPr>
                <w:rFonts w:ascii="Microsoft YaHei" w:eastAsia="SimSun" w:hAnsi="Microsoft YaHei" w:cs="Microsoft YaHei" w:hint="eastAsia"/>
                <w:iCs/>
                <w:color w:val="000000"/>
                <w:lang w:eastAsia="zh-CN"/>
              </w:rPr>
              <w:t>为执</w:t>
            </w:r>
            <w:r w:rsidRPr="00630271">
              <w:rPr>
                <w:rFonts w:ascii="MS Mincho" w:eastAsia="SimSun" w:hAnsi="MS Mincho" w:cs="MS Mincho" w:hint="eastAsia"/>
                <w:iCs/>
                <w:color w:val="000000"/>
                <w:lang w:eastAsia="zh-CN"/>
              </w:rPr>
              <w:t>行在《公</w:t>
            </w:r>
            <w:r w:rsidRPr="00630271">
              <w:rPr>
                <w:rFonts w:ascii="Microsoft YaHei" w:eastAsia="SimSun" w:hAnsi="Microsoft YaHei" w:cs="Microsoft YaHei" w:hint="eastAsia"/>
                <w:iCs/>
                <w:color w:val="000000"/>
                <w:lang w:eastAsia="zh-CN"/>
              </w:rPr>
              <w:t>约</w:t>
            </w:r>
            <w:r w:rsidRPr="00630271">
              <w:rPr>
                <w:rFonts w:ascii="MS Mincho" w:eastAsia="SimSun" w:hAnsi="MS Mincho" w:cs="MS Mincho" w:hint="eastAsia"/>
                <w:iCs/>
                <w:color w:val="000000"/>
                <w:lang w:eastAsia="zh-CN"/>
              </w:rPr>
              <w:t>》及其</w:t>
            </w:r>
            <w:r w:rsidRPr="00630271">
              <w:rPr>
                <w:rFonts w:ascii="Microsoft YaHei" w:eastAsia="SimSun" w:hAnsi="Microsoft YaHei" w:cs="Microsoft YaHei" w:hint="eastAsia"/>
                <w:iCs/>
                <w:color w:val="000000"/>
                <w:lang w:eastAsia="zh-CN"/>
              </w:rPr>
              <w:t>议</w:t>
            </w:r>
            <w:r w:rsidRPr="00630271">
              <w:rPr>
                <w:rFonts w:ascii="MS Mincho" w:eastAsia="SimSun" w:hAnsi="MS Mincho" w:cs="MS Mincho" w:hint="eastAsia"/>
                <w:iCs/>
                <w:color w:val="000000"/>
                <w:lang w:eastAsia="zh-CN"/>
              </w:rPr>
              <w:t>定</w:t>
            </w:r>
            <w:r w:rsidRPr="00630271">
              <w:rPr>
                <w:rFonts w:ascii="Microsoft YaHei" w:eastAsia="SimSun" w:hAnsi="Microsoft YaHei" w:cs="Microsoft YaHei" w:hint="eastAsia"/>
                <w:iCs/>
                <w:color w:val="000000"/>
                <w:lang w:eastAsia="zh-CN"/>
              </w:rPr>
              <w:t>书</w:t>
            </w:r>
            <w:r w:rsidRPr="00630271">
              <w:rPr>
                <w:rFonts w:ascii="MS Mincho" w:eastAsia="SimSun" w:hAnsi="MS Mincho" w:cs="MS Mincho" w:hint="eastAsia"/>
                <w:iCs/>
                <w:color w:val="000000"/>
                <w:lang w:eastAsia="zh-CN"/>
              </w:rPr>
              <w:t>下通</w:t>
            </w:r>
            <w:r w:rsidRPr="00630271">
              <w:rPr>
                <w:rFonts w:ascii="Microsoft YaHei" w:eastAsia="SimSun" w:hAnsi="Microsoft YaHei" w:cs="Microsoft YaHei" w:hint="eastAsia"/>
                <w:iCs/>
                <w:color w:val="000000"/>
                <w:lang w:eastAsia="zh-CN"/>
              </w:rPr>
              <w:t>过</w:t>
            </w:r>
            <w:r w:rsidRPr="00630271">
              <w:rPr>
                <w:rFonts w:ascii="MS Mincho" w:eastAsia="SimSun" w:hAnsi="MS Mincho" w:cs="MS Mincho" w:hint="eastAsia"/>
                <w:iCs/>
                <w:color w:val="000000"/>
                <w:lang w:eastAsia="zh-CN"/>
              </w:rPr>
              <w:t>的全球倡</w:t>
            </w:r>
            <w:r w:rsidRPr="00630271">
              <w:rPr>
                <w:rFonts w:ascii="Microsoft YaHei" w:eastAsia="SimSun" w:hAnsi="Microsoft YaHei" w:cs="Microsoft YaHei" w:hint="eastAsia"/>
                <w:iCs/>
                <w:color w:val="000000"/>
                <w:lang w:eastAsia="zh-CN"/>
              </w:rPr>
              <w:t>议</w:t>
            </w:r>
            <w:r w:rsidRPr="00630271">
              <w:rPr>
                <w:rFonts w:ascii="MS Mincho" w:eastAsia="SimSun" w:hAnsi="MS Mincho" w:cs="MS Mincho" w:hint="eastAsia"/>
                <w:iCs/>
                <w:color w:val="000000"/>
                <w:lang w:eastAsia="zh-CN"/>
              </w:rPr>
              <w:t>以及利用生物多</w:t>
            </w:r>
            <w:r w:rsidRPr="00630271">
              <w:rPr>
                <w:rFonts w:ascii="Microsoft YaHei" w:eastAsia="SimSun" w:hAnsi="Microsoft YaHei" w:cs="Microsoft YaHei" w:hint="eastAsia"/>
                <w:iCs/>
                <w:color w:val="000000"/>
                <w:lang w:eastAsia="zh-CN"/>
              </w:rPr>
              <w:t>样</w:t>
            </w:r>
            <w:r w:rsidRPr="00630271">
              <w:rPr>
                <w:rFonts w:ascii="MS Mincho" w:eastAsia="SimSun" w:hAnsi="MS Mincho" w:cs="MS Mincho" w:hint="eastAsia"/>
                <w:iCs/>
                <w:color w:val="000000"/>
                <w:lang w:eastAsia="zh-CN"/>
              </w:rPr>
              <w:t>性相关公</w:t>
            </w:r>
            <w:r w:rsidRPr="00630271">
              <w:rPr>
                <w:rFonts w:ascii="Microsoft YaHei" w:eastAsia="SimSun" w:hAnsi="Microsoft YaHei" w:cs="Microsoft YaHei" w:hint="eastAsia"/>
                <w:iCs/>
                <w:color w:val="000000"/>
                <w:lang w:eastAsia="zh-CN"/>
              </w:rPr>
              <w:t>约</w:t>
            </w:r>
            <w:r w:rsidRPr="00630271">
              <w:rPr>
                <w:rFonts w:ascii="MS Mincho" w:eastAsia="SimSun" w:hAnsi="MS Mincho" w:cs="MS Mincho" w:hint="eastAsia"/>
                <w:iCs/>
                <w:color w:val="000000"/>
                <w:lang w:eastAsia="zh-CN"/>
              </w:rPr>
              <w:t>和多</w:t>
            </w:r>
            <w:r w:rsidRPr="00630271">
              <w:rPr>
                <w:rFonts w:ascii="Microsoft YaHei" w:eastAsia="SimSun" w:hAnsi="Microsoft YaHei" w:cs="Microsoft YaHei" w:hint="eastAsia"/>
                <w:iCs/>
                <w:color w:val="000000"/>
                <w:lang w:eastAsia="zh-CN"/>
              </w:rPr>
              <w:t>边协</w:t>
            </w:r>
            <w:r w:rsidRPr="00630271">
              <w:rPr>
                <w:rFonts w:ascii="MS Mincho" w:eastAsia="SimSun" w:hAnsi="MS Mincho" w:cs="MS Mincho" w:hint="eastAsia"/>
                <w:iCs/>
                <w:color w:val="000000"/>
                <w:lang w:eastAsia="zh-CN"/>
              </w:rPr>
              <w:t>定的</w:t>
            </w:r>
            <w:r w:rsidRPr="00630271">
              <w:rPr>
                <w:rFonts w:ascii="Microsoft YaHei" w:eastAsia="SimSun" w:hAnsi="Microsoft YaHei" w:cs="Microsoft YaHei" w:hint="eastAsia"/>
                <w:iCs/>
                <w:color w:val="000000"/>
                <w:lang w:eastAsia="zh-CN"/>
              </w:rPr>
              <w:t>贡</w:t>
            </w:r>
            <w:r w:rsidRPr="00630271">
              <w:rPr>
                <w:rFonts w:ascii="MS Mincho" w:eastAsia="SimSun" w:hAnsi="MS Mincho" w:cs="MS Mincho" w:hint="eastAsia"/>
                <w:iCs/>
                <w:color w:val="000000"/>
                <w:lang w:eastAsia="zh-CN"/>
              </w:rPr>
              <w:t>献的跨界、多国、区域和全球倡</w:t>
            </w:r>
            <w:r w:rsidRPr="00630271">
              <w:rPr>
                <w:rFonts w:ascii="Microsoft YaHei" w:eastAsia="SimSun" w:hAnsi="Microsoft YaHei" w:cs="Microsoft YaHei" w:hint="eastAsia"/>
                <w:iCs/>
                <w:color w:val="000000"/>
                <w:lang w:eastAsia="zh-CN"/>
              </w:rPr>
              <w:t>议</w:t>
            </w:r>
            <w:r w:rsidRPr="00630271">
              <w:rPr>
                <w:rFonts w:ascii="MS Mincho" w:eastAsia="SimSun" w:hAnsi="MS Mincho" w:cs="MS Mincho" w:hint="eastAsia"/>
                <w:iCs/>
                <w:color w:val="000000"/>
                <w:lang w:eastAsia="zh-CN"/>
              </w:rPr>
              <w:t>作出重要</w:t>
            </w:r>
            <w:r w:rsidRPr="00630271">
              <w:rPr>
                <w:rFonts w:ascii="Microsoft YaHei" w:eastAsia="SimSun" w:hAnsi="Microsoft YaHei" w:cs="Microsoft YaHei" w:hint="eastAsia"/>
                <w:iCs/>
                <w:color w:val="000000"/>
                <w:lang w:eastAsia="zh-CN"/>
              </w:rPr>
              <w:t>贡</w:t>
            </w:r>
            <w:r w:rsidRPr="00630271">
              <w:rPr>
                <w:rFonts w:ascii="MS Mincho" w:eastAsia="SimSun" w:hAnsi="MS Mincho" w:cs="MS Mincho" w:hint="eastAsia"/>
                <w:iCs/>
                <w:color w:val="000000"/>
                <w:lang w:eastAsia="zh-CN"/>
              </w:rPr>
              <w:t>献。</w:t>
            </w:r>
          </w:p>
          <w:p w14:paraId="63A57DF1" w14:textId="77777777" w:rsidR="008E6A92" w:rsidRPr="008D6D04" w:rsidRDefault="008E6A92" w:rsidP="00F21990">
            <w:pPr>
              <w:tabs>
                <w:tab w:val="left" w:pos="567"/>
                <w:tab w:val="left" w:pos="2835"/>
                <w:tab w:val="left" w:pos="3402"/>
              </w:tabs>
              <w:spacing w:before="0" w:after="0"/>
              <w:rPr>
                <w:lang w:val="en-GB" w:eastAsia="zh-CN"/>
              </w:rPr>
            </w:pPr>
            <w:r w:rsidRPr="00630271">
              <w:rPr>
                <w:rFonts w:eastAsia="SimSun" w:cstheme="minorHAnsi"/>
                <w:color w:val="000000"/>
                <w:lang w:eastAsia="zh-CN"/>
              </w:rPr>
              <w:t>(k)</w:t>
            </w:r>
            <w:r w:rsidRPr="00630271">
              <w:rPr>
                <w:rFonts w:eastAsia="SimSun" w:cstheme="minorHAnsi"/>
                <w:color w:val="000000"/>
                <w:lang w:eastAsia="zh-CN"/>
              </w:rPr>
              <w:tab/>
            </w:r>
            <w:r w:rsidRPr="00630271">
              <w:rPr>
                <w:rFonts w:eastAsia="SimSun"/>
                <w:lang w:val="en-GB" w:eastAsia="zh-CN"/>
              </w:rPr>
              <w:t>酌情推广和</w:t>
            </w:r>
            <w:r w:rsidRPr="00630271">
              <w:rPr>
                <w:rFonts w:ascii="Microsoft YaHei" w:eastAsia="SimSun" w:hAnsi="Microsoft YaHei" w:cs="Microsoft YaHei" w:hint="eastAsia"/>
                <w:lang w:val="en-GB" w:eastAsia="zh-CN"/>
              </w:rPr>
              <w:t>执</w:t>
            </w:r>
            <w:r w:rsidRPr="00630271">
              <w:rPr>
                <w:rFonts w:ascii="MS Mincho" w:eastAsia="SimSun" w:hAnsi="MS Mincho" w:cs="MS Mincho" w:hint="eastAsia"/>
                <w:lang w:val="en-GB" w:eastAsia="zh-CN"/>
              </w:rPr>
              <w:t>行基于自然的解决方案和</w:t>
            </w:r>
            <w:r w:rsidRPr="00630271">
              <w:rPr>
                <w:rFonts w:eastAsia="SimSun"/>
                <w:lang w:val="en-GB" w:eastAsia="zh-CN"/>
              </w:rPr>
              <w:t>/</w:t>
            </w:r>
            <w:r w:rsidRPr="00630271">
              <w:rPr>
                <w:rFonts w:eastAsia="SimSun"/>
                <w:lang w:val="en-GB" w:eastAsia="zh-CN"/>
              </w:rPr>
              <w:t>或基于生</w:t>
            </w:r>
            <w:r w:rsidRPr="00630271">
              <w:rPr>
                <w:rFonts w:ascii="Microsoft YaHei" w:eastAsia="SimSun" w:hAnsi="Microsoft YaHei" w:cs="Microsoft YaHei" w:hint="eastAsia"/>
                <w:lang w:val="en-GB" w:eastAsia="zh-CN"/>
              </w:rPr>
              <w:t>态</w:t>
            </w:r>
            <w:r w:rsidRPr="00630271">
              <w:rPr>
                <w:rFonts w:ascii="MS Mincho" w:eastAsia="SimSun" w:hAnsi="MS Mincho" w:cs="MS Mincho" w:hint="eastAsia"/>
                <w:lang w:val="en-GB" w:eastAsia="zh-CN"/>
              </w:rPr>
              <w:t>系</w:t>
            </w:r>
            <w:r w:rsidRPr="00630271">
              <w:rPr>
                <w:rFonts w:ascii="Microsoft YaHei" w:eastAsia="SimSun" w:hAnsi="Microsoft YaHei" w:cs="Microsoft YaHei" w:hint="eastAsia"/>
                <w:lang w:val="en-GB" w:eastAsia="zh-CN"/>
              </w:rPr>
              <w:t>统</w:t>
            </w:r>
            <w:r w:rsidRPr="00630271">
              <w:rPr>
                <w:rFonts w:ascii="MS Mincho" w:eastAsia="SimSun" w:hAnsi="MS Mincho" w:cs="MS Mincho" w:hint="eastAsia"/>
                <w:lang w:val="en-GB" w:eastAsia="zh-CN"/>
              </w:rPr>
              <w:t>的方法</w:t>
            </w:r>
            <w:r w:rsidRPr="00630271">
              <w:rPr>
                <w:rFonts w:eastAsia="SimSun"/>
                <w:vertAlign w:val="superscript"/>
                <w:lang w:val="en-GB"/>
              </w:rPr>
              <w:footnoteReference w:id="98"/>
            </w:r>
            <w:r w:rsidRPr="00630271">
              <w:rPr>
                <w:rFonts w:eastAsia="SimSun"/>
                <w:lang w:val="en-GB" w:eastAsia="zh-CN"/>
              </w:rPr>
              <w:t>。</w:t>
            </w:r>
          </w:p>
          <w:p w14:paraId="5EDD8361" w14:textId="77777777" w:rsidR="008E6A92" w:rsidRPr="00C67737" w:rsidRDefault="008E6A92" w:rsidP="00F21990">
            <w:pPr>
              <w:tabs>
                <w:tab w:val="left" w:pos="567"/>
                <w:tab w:val="left" w:pos="1134"/>
                <w:tab w:val="left" w:pos="1701"/>
                <w:tab w:val="left" w:pos="2268"/>
                <w:tab w:val="left" w:pos="2835"/>
                <w:tab w:val="left" w:pos="3402"/>
              </w:tabs>
              <w:snapToGrid/>
              <w:spacing w:before="0" w:after="0"/>
              <w:contextualSpacing/>
              <w:rPr>
                <w:rFonts w:cstheme="minorHAnsi"/>
                <w:color w:val="000000"/>
                <w:lang w:eastAsia="zh-CN"/>
              </w:rPr>
            </w:pPr>
          </w:p>
          <w:p w14:paraId="7306119A" w14:textId="77777777" w:rsidR="008E6A92" w:rsidRPr="00C67737" w:rsidRDefault="008E6A92" w:rsidP="00F21990">
            <w:pPr>
              <w:snapToGrid/>
              <w:spacing w:before="0" w:after="0"/>
              <w:contextualSpacing/>
              <w:rPr>
                <w:rFonts w:cstheme="minorHAnsi"/>
                <w:color w:val="000000"/>
                <w:lang w:eastAsia="zh-CN"/>
              </w:rPr>
            </w:pPr>
          </w:p>
        </w:tc>
        <w:tc>
          <w:tcPr>
            <w:tcW w:w="2500" w:type="pct"/>
          </w:tcPr>
          <w:p w14:paraId="4ADE3A54" w14:textId="77777777" w:rsidR="008E6A92" w:rsidRPr="00CD747D" w:rsidRDefault="008E6A92" w:rsidP="00F21990">
            <w:pPr>
              <w:snapToGrid/>
              <w:spacing w:before="0" w:after="0"/>
              <w:contextualSpacing/>
              <w:rPr>
                <w:rFonts w:ascii="SimSun" w:eastAsia="SimSun" w:hAnsi="SimSun" w:cstheme="minorHAnsi"/>
                <w:color w:val="000000"/>
                <w:sz w:val="24"/>
                <w:szCs w:val="24"/>
                <w:lang w:eastAsia="de-DE"/>
              </w:rPr>
            </w:pPr>
            <w:r w:rsidRPr="00CD747D">
              <w:rPr>
                <w:rFonts w:ascii="SimSun" w:eastAsia="SimSun" w:hAnsi="SimSun" w:cstheme="minorHAnsi"/>
                <w:color w:val="000000" w:themeColor="text1"/>
                <w:sz w:val="24"/>
                <w:szCs w:val="24"/>
                <w:lang w:eastAsia="de-DE"/>
              </w:rPr>
              <w:lastRenderedPageBreak/>
              <w:t>(a) </w:t>
            </w:r>
            <w:r w:rsidRPr="00CD747D">
              <w:rPr>
                <w:rFonts w:ascii="Roboto" w:eastAsia="SimSun" w:hAnsi="Roboto"/>
                <w:color w:val="000000"/>
                <w:sz w:val="18"/>
                <w:szCs w:val="18"/>
                <w:lang w:eastAsia="zh-CN"/>
              </w:rPr>
              <w:t xml:space="preserve"> </w:t>
            </w:r>
            <w:r w:rsidRPr="00CD747D">
              <w:rPr>
                <w:rFonts w:ascii="SimSun" w:eastAsia="SimSun" w:hAnsi="SimSun" w:cstheme="minorHAnsi"/>
                <w:color w:val="000000" w:themeColor="text1"/>
                <w:sz w:val="24"/>
                <w:szCs w:val="24"/>
                <w:lang w:eastAsia="de-DE"/>
              </w:rPr>
              <w:t>GEF-9</w:t>
            </w:r>
            <w:r>
              <w:rPr>
                <w:rFonts w:ascii="SimSun" w:eastAsia="SimSun" w:hAnsi="SimSun" w:cstheme="minorHAnsi" w:hint="eastAsia"/>
                <w:color w:val="000000" w:themeColor="text1"/>
                <w:sz w:val="24"/>
                <w:szCs w:val="24"/>
                <w:lang w:eastAsia="zh-CN"/>
              </w:rPr>
              <w:t>增资</w:t>
            </w:r>
            <w:r w:rsidRPr="00CD747D">
              <w:rPr>
                <w:rFonts w:ascii="SimSun" w:eastAsia="SimSun" w:hAnsi="SimSun" w:cstheme="minorHAnsi"/>
                <w:color w:val="000000" w:themeColor="text1"/>
                <w:sz w:val="24"/>
                <w:szCs w:val="24"/>
                <w:lang w:eastAsia="de-DE"/>
              </w:rPr>
              <w:t>进程的所有文件草案均已在线公开。</w:t>
            </w:r>
            <w:r>
              <w:rPr>
                <w:rFonts w:ascii="SimSun" w:eastAsia="SimSun" w:hAnsi="SimSun" w:cstheme="minorHAnsi" w:hint="eastAsia"/>
                <w:color w:val="000000" w:themeColor="text1"/>
                <w:sz w:val="24"/>
                <w:szCs w:val="24"/>
                <w:lang w:eastAsia="zh-CN"/>
              </w:rPr>
              <w:t>参与这个进程的有</w:t>
            </w:r>
            <w:r w:rsidRPr="00CD747D">
              <w:rPr>
                <w:rFonts w:ascii="SimSun" w:eastAsia="SimSun" w:hAnsi="SimSun" w:cstheme="minorHAnsi"/>
                <w:color w:val="000000" w:themeColor="text1"/>
                <w:sz w:val="24"/>
                <w:szCs w:val="24"/>
                <w:lang w:eastAsia="de-DE"/>
              </w:rPr>
              <w:t xml:space="preserve">28个参与国和以下观察员：  </w:t>
            </w:r>
          </w:p>
          <w:p w14:paraId="4A708C3F" w14:textId="77777777" w:rsidR="008E6A92" w:rsidRPr="00CD747D" w:rsidRDefault="008E6A92" w:rsidP="00F21990">
            <w:pPr>
              <w:snapToGrid/>
              <w:spacing w:before="0" w:after="0"/>
              <w:ind w:left="360"/>
              <w:contextualSpacing/>
              <w:rPr>
                <w:rFonts w:ascii="SimSun" w:eastAsia="SimSun" w:hAnsi="SimSun" w:cstheme="minorHAnsi"/>
                <w:color w:val="000000"/>
                <w:sz w:val="24"/>
                <w:szCs w:val="24"/>
                <w:lang w:eastAsia="zh-CN"/>
              </w:rPr>
            </w:pPr>
            <w:r w:rsidRPr="00CD747D">
              <w:rPr>
                <w:rFonts w:ascii="SimSun" w:eastAsia="SimSun" w:hAnsi="SimSun" w:cstheme="minorHAnsi"/>
                <w:color w:val="000000"/>
                <w:sz w:val="24"/>
                <w:szCs w:val="24"/>
                <w:lang w:eastAsia="zh-CN"/>
              </w:rPr>
              <w:t>-</w:t>
            </w:r>
            <w:r>
              <w:rPr>
                <w:rFonts w:ascii="SimSun" w:eastAsia="SimSun" w:hAnsi="SimSun" w:cstheme="minorHAnsi" w:hint="eastAsia"/>
                <w:color w:val="000000"/>
                <w:sz w:val="24"/>
                <w:szCs w:val="24"/>
                <w:lang w:eastAsia="zh-CN"/>
              </w:rPr>
              <w:t xml:space="preserve"> </w:t>
            </w:r>
            <w:r w:rsidRPr="00CD747D">
              <w:rPr>
                <w:rFonts w:ascii="SimSun" w:eastAsia="SimSun" w:hAnsi="SimSun" w:cstheme="minorHAnsi"/>
                <w:color w:val="000000"/>
                <w:sz w:val="24"/>
                <w:szCs w:val="24"/>
                <w:lang w:eastAsia="zh-CN"/>
              </w:rPr>
              <w:t>来自非洲、亚洲、东欧/中亚、拉丁美洲和小岛屿发展中国家的非捐助</w:t>
            </w:r>
            <w:r>
              <w:rPr>
                <w:rFonts w:ascii="SimSun" w:eastAsia="SimSun" w:hAnsi="SimSun" w:cstheme="minorHAnsi" w:hint="eastAsia"/>
                <w:color w:val="000000"/>
                <w:sz w:val="24"/>
                <w:szCs w:val="24"/>
                <w:lang w:eastAsia="zh-CN"/>
              </w:rPr>
              <w:t>受援</w:t>
            </w:r>
            <w:r w:rsidRPr="00CD747D">
              <w:rPr>
                <w:rFonts w:ascii="SimSun" w:eastAsia="SimSun" w:hAnsi="SimSun" w:cstheme="minorHAnsi"/>
                <w:color w:val="000000"/>
                <w:sz w:val="24"/>
                <w:szCs w:val="24"/>
                <w:lang w:eastAsia="zh-CN"/>
              </w:rPr>
              <w:t xml:space="preserve">国的五名代表，  </w:t>
            </w:r>
          </w:p>
          <w:p w14:paraId="5AC11DA8" w14:textId="77777777" w:rsidR="008E6A92" w:rsidRPr="00CD747D" w:rsidRDefault="008E6A92" w:rsidP="00F21990">
            <w:pPr>
              <w:snapToGrid/>
              <w:spacing w:before="0" w:after="0"/>
              <w:ind w:left="360"/>
              <w:contextualSpacing/>
              <w:rPr>
                <w:rFonts w:ascii="SimSun" w:hAnsi="SimSun" w:cstheme="minorHAnsi"/>
                <w:color w:val="000000"/>
                <w:sz w:val="24"/>
                <w:szCs w:val="24"/>
                <w:lang w:eastAsia="zh-CN"/>
              </w:rPr>
            </w:pPr>
            <w:r w:rsidRPr="00CD747D">
              <w:rPr>
                <w:rFonts w:ascii="SimSun" w:eastAsia="SimSun" w:hAnsi="SimSun" w:cstheme="minorHAnsi"/>
                <w:color w:val="000000"/>
                <w:sz w:val="24"/>
                <w:szCs w:val="24"/>
                <w:lang w:eastAsia="zh-CN"/>
              </w:rPr>
              <w:t>-</w:t>
            </w:r>
            <w:r>
              <w:rPr>
                <w:rFonts w:ascii="SimSun" w:eastAsia="SimSun" w:hAnsi="SimSun" w:cstheme="minorHAnsi" w:hint="eastAsia"/>
                <w:color w:val="000000"/>
                <w:sz w:val="24"/>
                <w:szCs w:val="24"/>
                <w:lang w:eastAsia="zh-CN"/>
              </w:rPr>
              <w:t xml:space="preserve"> </w:t>
            </w:r>
            <w:r w:rsidRPr="00A4707A">
              <w:rPr>
                <w:rFonts w:ascii="SimSun" w:eastAsia="SimSun" w:hAnsi="SimSun" w:cstheme="minorHAnsi"/>
                <w:color w:val="000000"/>
                <w:sz w:val="24"/>
                <w:szCs w:val="24"/>
                <w:lang w:eastAsia="zh-CN"/>
              </w:rPr>
              <w:t>两名非政府组织/民间社会组织代表--一名代表捐助国的非政府组织/民间社会组织，另一名代表</w:t>
            </w:r>
            <w:r w:rsidRPr="00A4707A">
              <w:rPr>
                <w:rFonts w:ascii="SimSun" w:eastAsia="SimSun" w:hAnsi="SimSun" w:cs="Microsoft YaHei" w:hint="eastAsia"/>
                <w:color w:val="000000"/>
                <w:sz w:val="24"/>
                <w:szCs w:val="24"/>
                <w:lang w:eastAsia="zh-CN"/>
              </w:rPr>
              <w:t>受援国</w:t>
            </w:r>
            <w:r w:rsidRPr="00A4707A">
              <w:rPr>
                <w:rFonts w:ascii="SimSun" w:eastAsia="SimSun" w:hAnsi="SimSun" w:cstheme="minorHAnsi"/>
                <w:color w:val="000000"/>
                <w:sz w:val="24"/>
                <w:szCs w:val="24"/>
                <w:lang w:eastAsia="zh-CN"/>
              </w:rPr>
              <w:t>的非政府组织/民间社会组织</w:t>
            </w:r>
            <w:r>
              <w:rPr>
                <w:rFonts w:ascii="SimSun" w:eastAsia="SimSun" w:hAnsi="SimSun" w:cstheme="minorHAnsi" w:hint="eastAsia"/>
                <w:color w:val="000000"/>
                <w:sz w:val="24"/>
                <w:szCs w:val="24"/>
                <w:lang w:eastAsia="zh-CN"/>
              </w:rPr>
              <w:t>---</w:t>
            </w:r>
            <w:r w:rsidRPr="00A4707A">
              <w:rPr>
                <w:rFonts w:ascii="SimSun" w:eastAsia="SimSun" w:hAnsi="SimSun" w:cstheme="minorHAnsi"/>
                <w:color w:val="000000"/>
                <w:sz w:val="24"/>
                <w:szCs w:val="24"/>
                <w:lang w:eastAsia="zh-CN"/>
              </w:rPr>
              <w:t>以及一名来自</w:t>
            </w:r>
            <w:r w:rsidRPr="00A4707A">
              <w:rPr>
                <w:rFonts w:ascii="SimSun" w:eastAsia="SimSun" w:hAnsi="SimSun" w:cstheme="minorHAnsi" w:hint="eastAsia"/>
                <w:color w:val="000000"/>
                <w:sz w:val="24"/>
                <w:szCs w:val="24"/>
                <w:lang w:eastAsia="zh-CN"/>
              </w:rPr>
              <w:t>土著人民咨询小组</w:t>
            </w:r>
            <w:r w:rsidRPr="00A4707A">
              <w:rPr>
                <w:rFonts w:ascii="SimSun" w:eastAsia="SimSun" w:hAnsi="SimSun" w:cstheme="minorHAnsi"/>
                <w:color w:val="000000"/>
                <w:sz w:val="24"/>
                <w:szCs w:val="24"/>
                <w:lang w:eastAsia="zh-CN"/>
              </w:rPr>
              <w:t>的代表，</w:t>
            </w:r>
            <w:r w:rsidRPr="00CD747D">
              <w:rPr>
                <w:rFonts w:ascii="SimSun" w:hAnsi="SimSun" w:cstheme="minorHAnsi"/>
                <w:color w:val="000000"/>
                <w:sz w:val="24"/>
                <w:szCs w:val="24"/>
                <w:lang w:eastAsia="zh-CN"/>
              </w:rPr>
              <w:t xml:space="preserve"> </w:t>
            </w:r>
          </w:p>
          <w:p w14:paraId="3D9BAEE4" w14:textId="77777777" w:rsidR="008E6A92" w:rsidRPr="00CD747D" w:rsidRDefault="008E6A92" w:rsidP="00F21990">
            <w:pPr>
              <w:snapToGrid/>
              <w:spacing w:before="0" w:after="0"/>
              <w:ind w:left="360"/>
              <w:contextualSpacing/>
              <w:rPr>
                <w:rFonts w:ascii="SimSun" w:eastAsia="SimSun" w:hAnsi="SimSun" w:cstheme="minorHAnsi"/>
                <w:color w:val="000000"/>
                <w:sz w:val="24"/>
                <w:szCs w:val="24"/>
                <w:lang w:eastAsia="zh-CN"/>
              </w:rPr>
            </w:pPr>
            <w:r w:rsidRPr="00CD747D">
              <w:rPr>
                <w:rFonts w:ascii="SimSun" w:eastAsia="SimSun" w:hAnsi="SimSun" w:cstheme="minorHAnsi"/>
                <w:color w:val="000000"/>
                <w:sz w:val="24"/>
                <w:szCs w:val="24"/>
                <w:lang w:eastAsia="zh-CN"/>
              </w:rPr>
              <w:t>- 私营部门的一名代表，</w:t>
            </w:r>
          </w:p>
          <w:p w14:paraId="18913A25" w14:textId="77777777" w:rsidR="008E6A92" w:rsidRPr="00CD747D" w:rsidRDefault="008E6A92" w:rsidP="00F21990">
            <w:pPr>
              <w:snapToGrid/>
              <w:spacing w:before="0" w:after="0"/>
              <w:ind w:left="360"/>
              <w:contextualSpacing/>
              <w:rPr>
                <w:rFonts w:ascii="SimSun" w:eastAsia="SimSun" w:hAnsi="SimSun" w:cstheme="minorHAnsi"/>
                <w:color w:val="000000"/>
                <w:sz w:val="24"/>
                <w:szCs w:val="24"/>
                <w:lang w:eastAsia="zh-CN"/>
              </w:rPr>
            </w:pPr>
            <w:r w:rsidRPr="00CD747D">
              <w:rPr>
                <w:rFonts w:ascii="SimSun" w:eastAsia="SimSun" w:hAnsi="SimSun" w:cstheme="minorHAnsi"/>
                <w:color w:val="000000"/>
                <w:sz w:val="24"/>
                <w:szCs w:val="24"/>
                <w:lang w:eastAsia="zh-CN"/>
              </w:rPr>
              <w:lastRenderedPageBreak/>
              <w:t>-</w:t>
            </w:r>
            <w:r>
              <w:rPr>
                <w:rFonts w:ascii="SimSun" w:eastAsia="SimSun" w:hAnsi="SimSun" w:cstheme="minorHAnsi" w:hint="eastAsia"/>
                <w:color w:val="000000"/>
                <w:sz w:val="24"/>
                <w:szCs w:val="24"/>
                <w:lang w:eastAsia="zh-CN"/>
              </w:rPr>
              <w:t xml:space="preserve"> 绿色气候基金</w:t>
            </w:r>
            <w:r w:rsidRPr="00A4707A">
              <w:rPr>
                <w:rFonts w:ascii="SimSun" w:eastAsia="SimSun" w:hAnsi="SimSun" w:cstheme="minorHAnsi"/>
                <w:color w:val="000000"/>
                <w:sz w:val="24"/>
                <w:szCs w:val="24"/>
                <w:lang w:eastAsia="zh-CN"/>
              </w:rPr>
              <w:t>秘书处、适应基金秘书处和气候投资基金秘书处各一名代表，以及</w:t>
            </w:r>
          </w:p>
          <w:p w14:paraId="167064B3" w14:textId="77777777" w:rsidR="008E6A92" w:rsidRPr="00CD747D" w:rsidRDefault="008E6A92" w:rsidP="00F21990">
            <w:pPr>
              <w:snapToGrid/>
              <w:spacing w:before="0" w:after="0"/>
              <w:ind w:left="360"/>
              <w:contextualSpacing/>
              <w:rPr>
                <w:rFonts w:ascii="SimSun" w:eastAsia="SimSun" w:hAnsi="SimSun" w:cstheme="minorHAnsi"/>
                <w:color w:val="000000"/>
                <w:sz w:val="24"/>
                <w:szCs w:val="24"/>
                <w:lang w:eastAsia="zh-CN"/>
              </w:rPr>
            </w:pPr>
            <w:r w:rsidRPr="00CD747D">
              <w:rPr>
                <w:rFonts w:ascii="SimSun" w:eastAsia="SimSun" w:hAnsi="SimSun" w:cstheme="minorHAnsi"/>
                <w:color w:val="000000"/>
                <w:sz w:val="24"/>
                <w:szCs w:val="24"/>
                <w:lang w:eastAsia="zh-CN"/>
              </w:rPr>
              <w:t>-</w:t>
            </w:r>
            <w:r w:rsidRPr="00A4707A">
              <w:rPr>
                <w:rFonts w:ascii="SimSun" w:eastAsia="SimSun" w:hAnsi="SimSun"/>
                <w:color w:val="000000"/>
                <w:sz w:val="24"/>
                <w:szCs w:val="24"/>
                <w:lang w:eastAsia="zh-CN"/>
              </w:rPr>
              <w:t xml:space="preserve"> </w:t>
            </w:r>
            <w:r w:rsidRPr="00A4707A">
              <w:rPr>
                <w:rFonts w:ascii="SimSun" w:eastAsia="SimSun" w:hAnsi="SimSun" w:hint="eastAsia"/>
                <w:color w:val="000000"/>
                <w:sz w:val="24"/>
                <w:szCs w:val="24"/>
                <w:lang w:eastAsia="zh-CN"/>
              </w:rPr>
              <w:t>GEF</w:t>
            </w:r>
            <w:r>
              <w:rPr>
                <w:rFonts w:ascii="SimSun" w:eastAsia="SimSun" w:hAnsi="SimSun" w:hint="eastAsia"/>
                <w:color w:val="000000"/>
                <w:sz w:val="24"/>
                <w:szCs w:val="24"/>
                <w:lang w:eastAsia="zh-CN"/>
              </w:rPr>
              <w:t>各</w:t>
            </w:r>
            <w:r w:rsidRPr="00A4707A">
              <w:rPr>
                <w:rFonts w:ascii="SimSun" w:eastAsia="SimSun" w:hAnsi="SimSun" w:hint="eastAsia"/>
                <w:color w:val="000000"/>
                <w:sz w:val="24"/>
                <w:szCs w:val="24"/>
                <w:lang w:eastAsia="zh-CN"/>
              </w:rPr>
              <w:t>机构</w:t>
            </w:r>
            <w:r w:rsidRPr="00A4707A">
              <w:rPr>
                <w:rFonts w:ascii="SimSun" w:eastAsia="SimSun" w:hAnsi="SimSun" w:cstheme="minorHAnsi"/>
                <w:color w:val="000000"/>
                <w:sz w:val="24"/>
                <w:szCs w:val="24"/>
                <w:lang w:eastAsia="zh-CN"/>
              </w:rPr>
              <w:t>和</w:t>
            </w:r>
            <w:r w:rsidRPr="00A4707A">
              <w:rPr>
                <w:rFonts w:ascii="SimSun" w:eastAsia="SimSun" w:hAnsi="SimSun" w:cstheme="minorHAnsi" w:hint="eastAsia"/>
                <w:color w:val="000000"/>
                <w:sz w:val="24"/>
                <w:szCs w:val="24"/>
                <w:lang w:eastAsia="zh-CN"/>
              </w:rPr>
              <w:t>GEF充当其</w:t>
            </w:r>
            <w:r w:rsidRPr="00A4707A">
              <w:rPr>
                <w:rFonts w:ascii="SimSun" w:eastAsia="SimSun" w:hAnsi="SimSun" w:cstheme="minorHAnsi"/>
                <w:color w:val="000000"/>
                <w:sz w:val="24"/>
                <w:szCs w:val="24"/>
                <w:lang w:eastAsia="zh-CN"/>
              </w:rPr>
              <w:t>财务机制的公约（包括</w:t>
            </w:r>
            <w:r w:rsidRPr="00A4707A">
              <w:rPr>
                <w:rFonts w:ascii="SimSun" w:eastAsia="SimSun" w:hAnsi="SimSun" w:cstheme="minorHAnsi" w:hint="eastAsia"/>
                <w:color w:val="000000"/>
                <w:sz w:val="24"/>
                <w:szCs w:val="24"/>
                <w:lang w:eastAsia="zh-CN"/>
              </w:rPr>
              <w:t>《</w:t>
            </w:r>
            <w:r w:rsidRPr="00A4707A">
              <w:rPr>
                <w:rFonts w:ascii="SimSun" w:eastAsia="SimSun" w:hAnsi="SimSun" w:cstheme="minorHAnsi"/>
                <w:color w:val="000000"/>
                <w:sz w:val="24"/>
                <w:szCs w:val="24"/>
                <w:lang w:eastAsia="zh-CN"/>
              </w:rPr>
              <w:t>生物多样性公约</w:t>
            </w:r>
            <w:r w:rsidRPr="00A4707A">
              <w:rPr>
                <w:rFonts w:ascii="SimSun" w:eastAsia="SimSun" w:hAnsi="SimSun" w:cstheme="minorHAnsi" w:hint="eastAsia"/>
                <w:color w:val="000000"/>
                <w:sz w:val="24"/>
                <w:szCs w:val="24"/>
                <w:lang w:eastAsia="zh-CN"/>
              </w:rPr>
              <w:t>》</w:t>
            </w:r>
            <w:r w:rsidRPr="00A4707A">
              <w:rPr>
                <w:rFonts w:ascii="SimSun" w:eastAsia="SimSun" w:hAnsi="SimSun" w:cstheme="minorHAnsi"/>
                <w:color w:val="000000"/>
                <w:sz w:val="24"/>
                <w:szCs w:val="24"/>
                <w:lang w:eastAsia="zh-CN"/>
              </w:rPr>
              <w:t xml:space="preserve">）的代表。  </w:t>
            </w:r>
            <w:r w:rsidRPr="00CD747D">
              <w:rPr>
                <w:rFonts w:ascii="SimSun" w:eastAsia="SimSun" w:hAnsi="SimSun" w:cstheme="minorHAnsi"/>
                <w:iCs/>
                <w:color w:val="000000"/>
                <w:sz w:val="24"/>
                <w:szCs w:val="24"/>
                <w:vertAlign w:val="superscript"/>
              </w:rPr>
              <w:footnoteReference w:id="99"/>
            </w:r>
            <w:r w:rsidRPr="00CD747D">
              <w:rPr>
                <w:rFonts w:ascii="SimSun" w:eastAsia="SimSun" w:hAnsi="SimSun" w:cstheme="minorHAnsi"/>
                <w:color w:val="000000"/>
                <w:sz w:val="24"/>
                <w:szCs w:val="24"/>
                <w:lang w:eastAsia="zh-CN"/>
              </w:rPr>
              <w:t xml:space="preserve"> </w:t>
            </w:r>
          </w:p>
          <w:p w14:paraId="70D3F6E6" w14:textId="77777777" w:rsidR="008E6A92" w:rsidRPr="00937F14" w:rsidRDefault="008E6A92" w:rsidP="00F21990">
            <w:pPr>
              <w:snapToGrid/>
              <w:spacing w:before="0" w:after="120"/>
              <w:rPr>
                <w:rFonts w:ascii="SimSun" w:eastAsia="SimSun" w:hAnsi="SimSun" w:cstheme="minorHAnsi"/>
                <w:color w:val="000000"/>
                <w:sz w:val="24"/>
                <w:szCs w:val="24"/>
                <w:lang w:eastAsia="zh-CN"/>
              </w:rPr>
            </w:pPr>
            <w:r w:rsidRPr="00937F14">
              <w:rPr>
                <w:rFonts w:ascii="SimSun" w:eastAsia="SimSun" w:hAnsi="SimSun" w:cstheme="minorHAnsi"/>
                <w:color w:val="000000"/>
                <w:sz w:val="24"/>
                <w:szCs w:val="24"/>
                <w:lang w:eastAsia="zh-CN"/>
              </w:rPr>
              <w:t>根据</w:t>
            </w:r>
            <w:r w:rsidRPr="00937F14">
              <w:rPr>
                <w:rFonts w:ascii="SimSun" w:eastAsia="SimSun" w:hAnsi="SimSun" w:cstheme="minorHAnsi" w:hint="eastAsia"/>
                <w:color w:val="000000"/>
                <w:sz w:val="24"/>
                <w:szCs w:val="24"/>
                <w:lang w:eastAsia="zh-CN"/>
              </w:rPr>
              <w:t>GEF</w:t>
            </w:r>
            <w:r w:rsidRPr="00937F14">
              <w:rPr>
                <w:rFonts w:ascii="SimSun" w:eastAsia="SimSun" w:hAnsi="SimSun" w:cstheme="minorHAnsi"/>
                <w:color w:val="000000"/>
                <w:sz w:val="24"/>
                <w:szCs w:val="24"/>
                <w:lang w:eastAsia="zh-CN"/>
              </w:rPr>
              <w:t>文书，</w:t>
            </w:r>
            <w:r w:rsidRPr="00937F14">
              <w:rPr>
                <w:rFonts w:ascii="SimSun" w:eastAsia="SimSun" w:hAnsi="SimSun" w:cstheme="minorHAnsi" w:hint="eastAsia"/>
                <w:color w:val="000000"/>
                <w:sz w:val="24"/>
                <w:szCs w:val="24"/>
                <w:lang w:eastAsia="zh-CN"/>
              </w:rPr>
              <w:t>GEF继续</w:t>
            </w:r>
            <w:r w:rsidRPr="00937F14">
              <w:rPr>
                <w:rFonts w:ascii="SimSun" w:eastAsia="SimSun" w:hAnsi="SimSun" w:cstheme="minorHAnsi"/>
                <w:color w:val="000000"/>
                <w:sz w:val="24"/>
                <w:szCs w:val="24"/>
                <w:lang w:eastAsia="zh-CN"/>
              </w:rPr>
              <w:t>资助由国家驱动并基于国家优先事项的</w:t>
            </w:r>
            <w:r w:rsidRPr="00937F14">
              <w:rPr>
                <w:rFonts w:ascii="SimSun" w:eastAsia="SimSun" w:hAnsi="SimSun" w:cstheme="minorHAnsi" w:hint="eastAsia"/>
                <w:color w:val="000000"/>
                <w:sz w:val="24"/>
                <w:szCs w:val="24"/>
                <w:lang w:eastAsia="zh-CN"/>
              </w:rPr>
              <w:t>方案</w:t>
            </w:r>
            <w:r w:rsidRPr="00937F14">
              <w:rPr>
                <w:rFonts w:ascii="SimSun" w:eastAsia="SimSun" w:hAnsi="SimSun" w:cstheme="minorHAnsi"/>
                <w:color w:val="000000"/>
                <w:sz w:val="24"/>
                <w:szCs w:val="24"/>
                <w:lang w:eastAsia="zh-CN"/>
              </w:rPr>
              <w:t>和项目。在一个国家实施的所有项目都必须得到该国</w:t>
            </w:r>
            <w:r w:rsidRPr="00937F14">
              <w:rPr>
                <w:rFonts w:ascii="SimSun" w:eastAsia="SimSun" w:hAnsi="SimSun" w:cstheme="minorHAnsi" w:hint="eastAsia"/>
                <w:color w:val="000000"/>
                <w:sz w:val="24"/>
                <w:szCs w:val="24"/>
                <w:lang w:eastAsia="zh-CN"/>
              </w:rPr>
              <w:t>业务联络员</w:t>
            </w:r>
            <w:r w:rsidRPr="00937F14">
              <w:rPr>
                <w:rFonts w:ascii="SimSun" w:eastAsia="SimSun" w:hAnsi="SimSun" w:cstheme="minorHAnsi"/>
                <w:color w:val="000000"/>
                <w:sz w:val="24"/>
                <w:szCs w:val="24"/>
                <w:lang w:eastAsia="zh-CN"/>
              </w:rPr>
              <w:t>的</w:t>
            </w:r>
            <w:r>
              <w:rPr>
                <w:rFonts w:ascii="SimSun" w:eastAsia="SimSun" w:hAnsi="SimSun" w:cstheme="minorHAnsi" w:hint="eastAsia"/>
                <w:color w:val="000000"/>
                <w:sz w:val="24"/>
                <w:szCs w:val="24"/>
                <w:lang w:eastAsia="zh-CN"/>
              </w:rPr>
              <w:t>核可</w:t>
            </w:r>
            <w:r w:rsidRPr="00937F14">
              <w:rPr>
                <w:rFonts w:ascii="SimSun" w:eastAsia="SimSun" w:hAnsi="SimSun" w:cstheme="minorHAnsi"/>
                <w:color w:val="000000"/>
                <w:sz w:val="24"/>
                <w:szCs w:val="24"/>
                <w:lang w:eastAsia="zh-CN"/>
              </w:rPr>
              <w:t>。审查标准包括</w:t>
            </w:r>
            <w:r w:rsidRPr="00937F14">
              <w:rPr>
                <w:rFonts w:ascii="SimSun" w:eastAsia="SimSun" w:hAnsi="SimSun" w:cstheme="minorHAnsi" w:hint="eastAsia"/>
                <w:color w:val="000000"/>
                <w:sz w:val="24"/>
                <w:szCs w:val="24"/>
                <w:lang w:eastAsia="zh-CN"/>
              </w:rPr>
              <w:t>是否</w:t>
            </w:r>
            <w:r w:rsidRPr="00937F14">
              <w:rPr>
                <w:rFonts w:ascii="SimSun" w:eastAsia="SimSun" w:hAnsi="SimSun" w:cstheme="minorHAnsi"/>
                <w:color w:val="000000"/>
                <w:sz w:val="24"/>
                <w:szCs w:val="24"/>
                <w:lang w:eastAsia="zh-CN"/>
              </w:rPr>
              <w:t>与</w:t>
            </w:r>
            <w:r w:rsidRPr="00937F14">
              <w:rPr>
                <w:rFonts w:ascii="SimSun" w:eastAsia="SimSun" w:hAnsi="SimSun" w:cstheme="minorHAnsi" w:hint="eastAsia"/>
                <w:color w:val="000000"/>
                <w:sz w:val="24"/>
                <w:szCs w:val="24"/>
                <w:lang w:eastAsia="zh-CN"/>
              </w:rPr>
              <w:t>国家生物多样性战略和行动计划</w:t>
            </w:r>
            <w:r w:rsidRPr="00937F14">
              <w:rPr>
                <w:rFonts w:ascii="SimSun" w:eastAsia="SimSun" w:hAnsi="SimSun" w:cstheme="minorHAnsi"/>
                <w:color w:val="000000"/>
                <w:sz w:val="24"/>
                <w:szCs w:val="24"/>
                <w:lang w:eastAsia="zh-CN"/>
              </w:rPr>
              <w:t>等</w:t>
            </w:r>
            <w:r w:rsidRPr="00937F14">
              <w:rPr>
                <w:rFonts w:ascii="SimSun" w:eastAsia="SimSun" w:hAnsi="SimSun" w:cstheme="minorHAnsi" w:hint="eastAsia"/>
                <w:color w:val="000000"/>
                <w:sz w:val="24"/>
                <w:szCs w:val="24"/>
                <w:lang w:eastAsia="zh-CN"/>
              </w:rPr>
              <w:t>文件</w:t>
            </w:r>
            <w:r w:rsidRPr="00937F14">
              <w:rPr>
                <w:rFonts w:ascii="SimSun" w:eastAsia="SimSun" w:hAnsi="SimSun" w:cstheme="minorHAnsi"/>
                <w:color w:val="000000"/>
                <w:sz w:val="24"/>
                <w:szCs w:val="24"/>
                <w:lang w:eastAsia="zh-CN"/>
              </w:rPr>
              <w:t>确定的国家优先事项保持一致。</w:t>
            </w:r>
          </w:p>
          <w:p w14:paraId="0EB3C786" w14:textId="77777777" w:rsidR="008E6A92" w:rsidRPr="00CD747D" w:rsidRDefault="008E6A92" w:rsidP="00F21990">
            <w:pPr>
              <w:ind w:hanging="36"/>
              <w:rPr>
                <w:rFonts w:ascii="SimSun" w:eastAsia="SimSun" w:hAnsi="SimSun" w:cstheme="minorHAnsi"/>
                <w:sz w:val="24"/>
                <w:szCs w:val="24"/>
                <w:lang w:eastAsia="zh-CN"/>
              </w:rPr>
            </w:pPr>
            <w:r w:rsidRPr="00CD747D">
              <w:rPr>
                <w:rFonts w:ascii="SimSun" w:eastAsia="SimSun" w:hAnsi="SimSun" w:cstheme="minorHAnsi"/>
                <w:sz w:val="24"/>
                <w:szCs w:val="24"/>
                <w:lang w:eastAsia="zh-CN"/>
              </w:rPr>
              <w:t>(b) </w:t>
            </w:r>
            <w:r w:rsidRPr="0072631F">
              <w:rPr>
                <w:rFonts w:ascii="SimSun" w:eastAsia="SimSun" w:hAnsi="SimSun" w:hint="eastAsia"/>
                <w:color w:val="000000"/>
                <w:sz w:val="24"/>
                <w:szCs w:val="24"/>
                <w:lang w:eastAsia="zh-CN"/>
              </w:rPr>
              <w:t>GEF-9借鉴</w:t>
            </w:r>
            <w:r w:rsidRPr="0072631F">
              <w:rPr>
                <w:rFonts w:ascii="SimSun" w:eastAsia="SimSun" w:hAnsi="SimSun" w:cstheme="minorHAnsi"/>
                <w:sz w:val="24"/>
                <w:szCs w:val="24"/>
                <w:lang w:eastAsia="zh-CN"/>
              </w:rPr>
              <w:t>在GEF</w:t>
            </w:r>
            <w:r w:rsidRPr="00D76991">
              <w:rPr>
                <w:rFonts w:ascii="SimSun" w:eastAsia="SimSun" w:hAnsi="SimSun" w:cstheme="minorHAnsi"/>
                <w:sz w:val="24"/>
                <w:szCs w:val="24"/>
                <w:lang w:eastAsia="zh-CN"/>
              </w:rPr>
              <w:t>-8</w:t>
            </w:r>
            <w:r>
              <w:rPr>
                <w:rFonts w:ascii="SimSun" w:eastAsia="SimSun" w:hAnsi="SimSun" w:cstheme="minorHAnsi" w:hint="eastAsia"/>
                <w:sz w:val="24"/>
                <w:szCs w:val="24"/>
                <w:lang w:eastAsia="zh-CN"/>
              </w:rPr>
              <w:t>期间开始采用</w:t>
            </w:r>
            <w:r w:rsidRPr="00D76991">
              <w:rPr>
                <w:rFonts w:ascii="SimSun" w:eastAsia="SimSun" w:hAnsi="SimSun" w:cstheme="minorHAnsi"/>
                <w:sz w:val="24"/>
                <w:szCs w:val="24"/>
                <w:lang w:eastAsia="zh-CN"/>
              </w:rPr>
              <w:t>的方法，充分</w:t>
            </w:r>
            <w:r>
              <w:rPr>
                <w:rFonts w:ascii="SimSun" w:eastAsia="SimSun" w:hAnsi="SimSun" w:cstheme="minorHAnsi" w:hint="eastAsia"/>
                <w:sz w:val="24"/>
                <w:szCs w:val="24"/>
                <w:lang w:eastAsia="zh-CN"/>
              </w:rPr>
              <w:t>确认</w:t>
            </w:r>
            <w:r w:rsidRPr="00D76991">
              <w:rPr>
                <w:rFonts w:ascii="SimSun" w:eastAsia="SimSun" w:hAnsi="SimSun" w:cstheme="minorHAnsi"/>
                <w:sz w:val="24"/>
                <w:szCs w:val="24"/>
                <w:lang w:eastAsia="zh-CN"/>
              </w:rPr>
              <w:t>并促进生物多样性重点领域以外的各个</w:t>
            </w:r>
            <w:r>
              <w:rPr>
                <w:rFonts w:ascii="SimSun" w:eastAsia="SimSun" w:hAnsi="SimSun" w:cstheme="minorHAnsi" w:hint="eastAsia"/>
                <w:sz w:val="24"/>
                <w:szCs w:val="24"/>
                <w:lang w:eastAsia="zh-CN"/>
              </w:rPr>
              <w:t>方案</w:t>
            </w:r>
            <w:r w:rsidRPr="00D76991">
              <w:rPr>
                <w:rFonts w:ascii="SimSun" w:eastAsia="SimSun" w:hAnsi="SimSun" w:cstheme="minorHAnsi"/>
                <w:sz w:val="24"/>
                <w:szCs w:val="24"/>
                <w:lang w:eastAsia="zh-CN"/>
              </w:rPr>
              <w:t>项目为生物多样性提供共同效益并对</w:t>
            </w:r>
            <w:r>
              <w:rPr>
                <w:rFonts w:ascii="SimSun" w:eastAsia="SimSun" w:hAnsi="SimSun" w:cstheme="minorHAnsi" w:hint="eastAsia"/>
                <w:sz w:val="24"/>
                <w:szCs w:val="24"/>
                <w:lang w:eastAsia="zh-CN"/>
              </w:rPr>
              <w:t>《昆蒙框架》</w:t>
            </w:r>
            <w:r w:rsidRPr="00D76991">
              <w:rPr>
                <w:rFonts w:ascii="SimSun" w:eastAsia="SimSun" w:hAnsi="SimSun" w:cstheme="minorHAnsi"/>
                <w:sz w:val="24"/>
                <w:szCs w:val="24"/>
                <w:lang w:eastAsia="zh-CN"/>
              </w:rPr>
              <w:t>做出贡献。GEF-9的目标是，</w:t>
            </w:r>
            <w:r>
              <w:rPr>
                <w:rFonts w:ascii="SimSun" w:eastAsia="SimSun" w:hAnsi="SimSun" w:cstheme="minorHAnsi" w:hint="eastAsia"/>
                <w:sz w:val="24"/>
                <w:szCs w:val="24"/>
                <w:lang w:eastAsia="zh-CN"/>
              </w:rPr>
              <w:t>所有方案活动</w:t>
            </w:r>
            <w:r w:rsidRPr="00D76991">
              <w:rPr>
                <w:rFonts w:ascii="SimSun" w:eastAsia="SimSun" w:hAnsi="SimSun" w:cstheme="minorHAnsi"/>
                <w:sz w:val="24"/>
                <w:szCs w:val="24"/>
                <w:lang w:eastAsia="zh-CN"/>
              </w:rPr>
              <w:t>的70%应与生物多样性相关。</w:t>
            </w:r>
          </w:p>
          <w:p w14:paraId="21FA1DCC" w14:textId="77777777" w:rsidR="008E6A92" w:rsidRPr="00CD747D" w:rsidRDefault="008E6A92" w:rsidP="00F21990">
            <w:pPr>
              <w:snapToGrid/>
              <w:spacing w:before="0" w:after="120"/>
              <w:rPr>
                <w:rFonts w:ascii="SimSun" w:eastAsia="SimSun" w:hAnsi="SimSun" w:cstheme="minorHAnsi"/>
                <w:color w:val="000000"/>
                <w:sz w:val="24"/>
                <w:szCs w:val="24"/>
                <w:lang w:eastAsia="zh-CN"/>
              </w:rPr>
            </w:pPr>
            <w:r w:rsidRPr="00CD747D">
              <w:rPr>
                <w:rFonts w:ascii="SimSun" w:eastAsia="SimSun" w:hAnsi="SimSun" w:cstheme="minorHAnsi"/>
                <w:color w:val="000000"/>
                <w:sz w:val="24"/>
                <w:szCs w:val="24"/>
                <w:lang w:eastAsia="zh-CN"/>
              </w:rPr>
              <w:t>(c)</w:t>
            </w:r>
            <w:r w:rsidRPr="005610C9">
              <w:rPr>
                <w:rFonts w:ascii="Roboto" w:eastAsia="SimSun" w:hAnsi="Roboto" w:hint="eastAsia"/>
                <w:color w:val="000000"/>
                <w:sz w:val="24"/>
                <w:szCs w:val="24"/>
                <w:lang w:eastAsia="zh-CN"/>
              </w:rPr>
              <w:t>《</w:t>
            </w:r>
            <w:r w:rsidRPr="005610C9">
              <w:rPr>
                <w:rFonts w:ascii="SimSun" w:eastAsia="SimSun" w:hAnsi="SimSun" w:cstheme="minorHAnsi"/>
                <w:color w:val="000000"/>
                <w:sz w:val="24"/>
                <w:szCs w:val="24"/>
                <w:lang w:eastAsia="zh-CN"/>
              </w:rPr>
              <w:t>GEF-9方案</w:t>
            </w:r>
            <w:r w:rsidRPr="005610C9">
              <w:rPr>
                <w:rFonts w:ascii="SimSun" w:eastAsia="SimSun" w:hAnsi="SimSun" w:cstheme="minorHAnsi" w:hint="eastAsia"/>
                <w:color w:val="000000"/>
                <w:sz w:val="24"/>
                <w:szCs w:val="24"/>
                <w:lang w:eastAsia="zh-CN"/>
              </w:rPr>
              <w:t>编制指南》</w:t>
            </w:r>
            <w:r w:rsidRPr="005610C9">
              <w:rPr>
                <w:rFonts w:ascii="SimSun" w:eastAsia="SimSun" w:hAnsi="SimSun" w:cstheme="minorHAnsi"/>
                <w:color w:val="000000"/>
                <w:sz w:val="24"/>
                <w:szCs w:val="24"/>
                <w:lang w:eastAsia="zh-CN"/>
              </w:rPr>
              <w:t>详细介绍了</w:t>
            </w:r>
            <w:r w:rsidRPr="005610C9">
              <w:rPr>
                <w:rFonts w:ascii="SimSun" w:eastAsia="SimSun" w:hAnsi="SimSun" w:cstheme="minorHAnsi" w:hint="eastAsia"/>
                <w:color w:val="000000"/>
                <w:sz w:val="24"/>
                <w:szCs w:val="24"/>
                <w:lang w:eastAsia="zh-CN"/>
              </w:rPr>
              <w:t>GEF</w:t>
            </w:r>
            <w:r w:rsidRPr="005610C9">
              <w:rPr>
                <w:rFonts w:ascii="SimSun" w:eastAsia="SimSun" w:hAnsi="SimSun" w:cstheme="minorHAnsi"/>
                <w:color w:val="000000"/>
                <w:sz w:val="24"/>
                <w:szCs w:val="24"/>
                <w:lang w:eastAsia="zh-CN"/>
              </w:rPr>
              <w:t>信托基金和</w:t>
            </w:r>
            <w:r w:rsidRPr="005610C9">
              <w:rPr>
                <w:rFonts w:ascii="SimSun" w:eastAsia="SimSun" w:hAnsi="SimSun" w:cstheme="minorHAnsi" w:hint="eastAsia"/>
                <w:color w:val="000000"/>
                <w:sz w:val="24"/>
                <w:szCs w:val="24"/>
                <w:lang w:eastAsia="zh-CN"/>
              </w:rPr>
              <w:t>全球生物多样性框架基金</w:t>
            </w:r>
            <w:r w:rsidRPr="005610C9">
              <w:rPr>
                <w:rFonts w:ascii="SimSun" w:eastAsia="SimSun" w:hAnsi="SimSun" w:cstheme="minorHAnsi"/>
                <w:color w:val="000000"/>
                <w:sz w:val="24"/>
                <w:szCs w:val="24"/>
                <w:lang w:eastAsia="zh-CN"/>
              </w:rPr>
              <w:t>之间增强的互补性。</w:t>
            </w:r>
            <w:r>
              <w:rPr>
                <w:rFonts w:ascii="SimSun" w:eastAsia="SimSun" w:hAnsi="SimSun" w:cstheme="minorHAnsi" w:hint="eastAsia"/>
                <w:color w:val="000000"/>
                <w:sz w:val="24"/>
                <w:szCs w:val="24"/>
                <w:lang w:eastAsia="zh-CN"/>
              </w:rPr>
              <w:t>《指南》借鉴</w:t>
            </w:r>
            <w:r w:rsidRPr="005610C9">
              <w:rPr>
                <w:rFonts w:ascii="SimSun" w:eastAsia="SimSun" w:hAnsi="SimSun" w:cstheme="minorHAnsi"/>
                <w:color w:val="000000"/>
                <w:sz w:val="24"/>
                <w:szCs w:val="24"/>
                <w:lang w:eastAsia="zh-CN"/>
              </w:rPr>
              <w:t>GE</w:t>
            </w:r>
            <w:r>
              <w:rPr>
                <w:rFonts w:ascii="SimSun" w:eastAsia="SimSun" w:hAnsi="SimSun" w:cstheme="minorHAnsi" w:hint="eastAsia"/>
                <w:color w:val="000000"/>
                <w:sz w:val="24"/>
                <w:szCs w:val="24"/>
                <w:lang w:eastAsia="zh-CN"/>
              </w:rPr>
              <w:t>F-</w:t>
            </w:r>
            <w:r w:rsidRPr="005610C9">
              <w:rPr>
                <w:rFonts w:ascii="SimSun" w:eastAsia="SimSun" w:hAnsi="SimSun" w:cstheme="minorHAnsi"/>
                <w:color w:val="000000"/>
                <w:sz w:val="24"/>
                <w:szCs w:val="24"/>
                <w:lang w:eastAsia="zh-CN"/>
              </w:rPr>
              <w:t>8</w:t>
            </w:r>
            <w:r>
              <w:rPr>
                <w:rFonts w:ascii="SimSun" w:eastAsia="SimSun" w:hAnsi="SimSun" w:cstheme="minorHAnsi" w:hint="eastAsia"/>
                <w:color w:val="000000"/>
                <w:sz w:val="24"/>
                <w:szCs w:val="24"/>
                <w:lang w:eastAsia="zh-CN"/>
              </w:rPr>
              <w:t>综合方案</w:t>
            </w:r>
            <w:r w:rsidRPr="005610C9">
              <w:rPr>
                <w:rFonts w:ascii="SimSun" w:eastAsia="SimSun" w:hAnsi="SimSun" w:cstheme="minorHAnsi"/>
                <w:color w:val="000000"/>
                <w:sz w:val="24"/>
                <w:szCs w:val="24"/>
                <w:lang w:eastAsia="zh-CN"/>
              </w:rPr>
              <w:t>，深化GE</w:t>
            </w:r>
            <w:r>
              <w:rPr>
                <w:rFonts w:ascii="SimSun" w:eastAsia="SimSun" w:hAnsi="SimSun" w:cstheme="minorHAnsi" w:hint="eastAsia"/>
                <w:color w:val="000000"/>
                <w:sz w:val="24"/>
                <w:szCs w:val="24"/>
                <w:lang w:eastAsia="zh-CN"/>
              </w:rPr>
              <w:t>F-</w:t>
            </w:r>
            <w:r w:rsidRPr="005610C9">
              <w:rPr>
                <w:rFonts w:ascii="SimSun" w:eastAsia="SimSun" w:hAnsi="SimSun" w:cstheme="minorHAnsi"/>
                <w:color w:val="000000"/>
                <w:sz w:val="24"/>
                <w:szCs w:val="24"/>
                <w:lang w:eastAsia="zh-CN"/>
              </w:rPr>
              <w:t>8生物多样性战略中首创的综合景观/海景方法和国内资源调动工作。</w:t>
            </w:r>
          </w:p>
          <w:p w14:paraId="1355E4D8" w14:textId="77777777" w:rsidR="008E6A92" w:rsidRPr="00CD747D" w:rsidRDefault="008E6A92" w:rsidP="00F21990">
            <w:pPr>
              <w:snapToGrid/>
              <w:spacing w:before="0" w:after="0"/>
              <w:contextualSpacing/>
              <w:rPr>
                <w:rFonts w:ascii="SimSun" w:eastAsia="SimSun" w:hAnsi="SimSun" w:cstheme="minorHAnsi"/>
                <w:color w:val="000000"/>
                <w:sz w:val="24"/>
                <w:szCs w:val="24"/>
                <w:lang w:eastAsia="zh-CN"/>
              </w:rPr>
            </w:pPr>
            <w:r w:rsidRPr="00CD747D">
              <w:rPr>
                <w:rFonts w:ascii="SimSun" w:eastAsia="SimSun" w:hAnsi="SimSun" w:cstheme="minorHAnsi"/>
                <w:color w:val="000000"/>
                <w:sz w:val="24"/>
                <w:szCs w:val="24"/>
                <w:lang w:eastAsia="zh-CN"/>
              </w:rPr>
              <w:t>(d)</w:t>
            </w:r>
            <w:r>
              <w:rPr>
                <w:rFonts w:ascii="SimSun" w:eastAsia="SimSun" w:hAnsi="SimSun" w:cstheme="minorHAnsi" w:hint="eastAsia"/>
                <w:color w:val="000000"/>
                <w:sz w:val="24"/>
                <w:szCs w:val="24"/>
                <w:lang w:eastAsia="zh-CN"/>
              </w:rPr>
              <w:t>将继续要求</w:t>
            </w:r>
            <w:r w:rsidRPr="005610C9">
              <w:rPr>
                <w:rFonts w:ascii="Roboto" w:eastAsia="SimSun" w:hAnsi="Roboto"/>
                <w:color w:val="000000"/>
                <w:sz w:val="18"/>
                <w:szCs w:val="18"/>
                <w:lang w:eastAsia="zh-CN"/>
              </w:rPr>
              <w:t xml:space="preserve"> </w:t>
            </w:r>
            <w:r w:rsidRPr="005610C9">
              <w:rPr>
                <w:rFonts w:ascii="SimSun" w:eastAsia="SimSun" w:hAnsi="SimSun" w:cstheme="minorHAnsi"/>
                <w:color w:val="000000"/>
                <w:sz w:val="24"/>
                <w:szCs w:val="24"/>
                <w:lang w:eastAsia="zh-CN"/>
              </w:rPr>
              <w:t>生物多样性相关项目展示它们如何</w:t>
            </w:r>
            <w:r>
              <w:rPr>
                <w:rFonts w:ascii="SimSun" w:eastAsia="SimSun" w:hAnsi="SimSun" w:cstheme="minorHAnsi" w:hint="eastAsia"/>
                <w:color w:val="000000"/>
                <w:sz w:val="24"/>
                <w:szCs w:val="24"/>
                <w:lang w:eastAsia="zh-CN"/>
              </w:rPr>
              <w:t>促进国家生物多样性战略和行动计划，如何</w:t>
            </w:r>
            <w:r w:rsidRPr="005610C9">
              <w:rPr>
                <w:rFonts w:ascii="SimSun" w:eastAsia="SimSun" w:hAnsi="SimSun" w:cstheme="minorHAnsi"/>
                <w:color w:val="000000"/>
                <w:sz w:val="24"/>
                <w:szCs w:val="24"/>
                <w:lang w:eastAsia="zh-CN"/>
              </w:rPr>
              <w:t>支持</w:t>
            </w:r>
            <w:r>
              <w:rPr>
                <w:rFonts w:ascii="SimSun" w:eastAsia="SimSun" w:hAnsi="SimSun" w:cstheme="minorHAnsi" w:hint="eastAsia"/>
                <w:color w:val="000000"/>
                <w:sz w:val="24"/>
                <w:szCs w:val="24"/>
                <w:lang w:eastAsia="zh-CN"/>
              </w:rPr>
              <w:t>执行《昆蒙框架》</w:t>
            </w:r>
            <w:r w:rsidRPr="005610C9">
              <w:rPr>
                <w:rFonts w:ascii="SimSun" w:eastAsia="SimSun" w:hAnsi="SimSun" w:cstheme="minorHAnsi"/>
                <w:color w:val="000000"/>
                <w:sz w:val="24"/>
                <w:szCs w:val="24"/>
                <w:lang w:eastAsia="zh-CN"/>
              </w:rPr>
              <w:t>。方案</w:t>
            </w:r>
            <w:r>
              <w:rPr>
                <w:rFonts w:ascii="SimSun" w:eastAsia="SimSun" w:hAnsi="SimSun" w:cstheme="minorHAnsi" w:hint="eastAsia"/>
                <w:color w:val="000000"/>
                <w:sz w:val="24"/>
                <w:szCs w:val="24"/>
                <w:lang w:eastAsia="zh-CN"/>
              </w:rPr>
              <w:t>活动仍</w:t>
            </w:r>
            <w:r w:rsidRPr="005610C9">
              <w:rPr>
                <w:rFonts w:ascii="SimSun" w:eastAsia="SimSun" w:hAnsi="SimSun" w:cstheme="minorHAnsi"/>
                <w:color w:val="000000"/>
                <w:sz w:val="24"/>
                <w:szCs w:val="24"/>
                <w:lang w:eastAsia="zh-CN"/>
              </w:rPr>
              <w:t>将由国家驱动，以确保与国家优先事项保持一致。</w:t>
            </w:r>
            <w:r w:rsidRPr="00EB006B">
              <w:rPr>
                <w:rFonts w:ascii="SimSun" w:eastAsia="SimSun" w:hAnsi="SimSun" w:cstheme="minorHAnsi"/>
                <w:color w:val="000000"/>
                <w:sz w:val="24"/>
                <w:szCs w:val="24"/>
                <w:lang w:eastAsia="zh-CN"/>
              </w:rPr>
              <w:t>此外，</w:t>
            </w:r>
            <w:r>
              <w:rPr>
                <w:rFonts w:ascii="SimSun" w:eastAsia="SimSun" w:hAnsi="SimSun" w:cstheme="minorHAnsi" w:hint="eastAsia"/>
                <w:color w:val="000000"/>
                <w:sz w:val="24"/>
                <w:szCs w:val="24"/>
                <w:lang w:eastAsia="zh-CN"/>
              </w:rPr>
              <w:t>《</w:t>
            </w:r>
            <w:r w:rsidRPr="00EB006B">
              <w:rPr>
                <w:rFonts w:ascii="SimSun" w:eastAsia="SimSun" w:hAnsi="SimSun" w:cstheme="minorHAnsi"/>
                <w:color w:val="000000"/>
                <w:sz w:val="24"/>
                <w:szCs w:val="24"/>
                <w:lang w:eastAsia="zh-CN"/>
              </w:rPr>
              <w:t>GEF-9政策</w:t>
            </w:r>
            <w:r>
              <w:rPr>
                <w:rFonts w:ascii="SimSun" w:eastAsia="SimSun" w:hAnsi="SimSun" w:cstheme="minorHAnsi" w:hint="eastAsia"/>
                <w:color w:val="000000"/>
                <w:sz w:val="24"/>
                <w:szCs w:val="24"/>
                <w:lang w:eastAsia="zh-CN"/>
              </w:rPr>
              <w:t>指示》有一套</w:t>
            </w:r>
            <w:r w:rsidRPr="00EB006B">
              <w:rPr>
                <w:rFonts w:ascii="SimSun" w:eastAsia="SimSun" w:hAnsi="SimSun" w:cstheme="minorHAnsi"/>
                <w:color w:val="000000"/>
                <w:sz w:val="24"/>
                <w:szCs w:val="24"/>
                <w:lang w:eastAsia="zh-CN"/>
              </w:rPr>
              <w:t>商定的措施</w:t>
            </w:r>
            <w:r>
              <w:rPr>
                <w:rFonts w:ascii="SimSun" w:eastAsia="SimSun" w:hAnsi="SimSun" w:cstheme="minorHAnsi" w:hint="eastAsia"/>
                <w:color w:val="000000"/>
                <w:sz w:val="24"/>
                <w:szCs w:val="24"/>
                <w:lang w:eastAsia="zh-CN"/>
              </w:rPr>
              <w:t>，其</w:t>
            </w:r>
            <w:r w:rsidRPr="00EB006B">
              <w:rPr>
                <w:rFonts w:ascii="SimSun" w:eastAsia="SimSun" w:hAnsi="SimSun" w:cstheme="minorHAnsi"/>
                <w:color w:val="000000"/>
                <w:sz w:val="24"/>
                <w:szCs w:val="24"/>
                <w:lang w:eastAsia="zh-CN"/>
              </w:rPr>
              <w:t>中</w:t>
            </w:r>
            <w:r>
              <w:rPr>
                <w:rFonts w:ascii="SimSun" w:eastAsia="SimSun" w:hAnsi="SimSun" w:cstheme="minorHAnsi" w:hint="eastAsia"/>
                <w:color w:val="000000"/>
                <w:sz w:val="24"/>
                <w:szCs w:val="24"/>
                <w:lang w:eastAsia="zh-CN"/>
              </w:rPr>
              <w:t>包括</w:t>
            </w:r>
            <w:r w:rsidRPr="00EB006B">
              <w:rPr>
                <w:rFonts w:ascii="SimSun" w:eastAsia="SimSun" w:hAnsi="SimSun" w:cstheme="minorHAnsi"/>
                <w:color w:val="000000"/>
                <w:sz w:val="24"/>
                <w:szCs w:val="24"/>
                <w:lang w:eastAsia="zh-CN"/>
              </w:rPr>
              <w:t>，</w:t>
            </w:r>
            <w:r>
              <w:rPr>
                <w:rFonts w:ascii="SimSun" w:eastAsia="SimSun" w:hAnsi="SimSun" w:cstheme="minorHAnsi" w:hint="eastAsia"/>
                <w:color w:val="000000"/>
                <w:sz w:val="24"/>
                <w:szCs w:val="24"/>
                <w:lang w:eastAsia="zh-CN"/>
              </w:rPr>
              <w:t>GEF</w:t>
            </w:r>
            <w:r w:rsidRPr="00EB006B">
              <w:rPr>
                <w:rFonts w:ascii="SimSun" w:eastAsia="SimSun" w:hAnsi="SimSun" w:cstheme="minorHAnsi"/>
                <w:color w:val="000000"/>
                <w:sz w:val="24"/>
                <w:szCs w:val="24"/>
                <w:lang w:eastAsia="zh-CN"/>
              </w:rPr>
              <w:t>将促进和支持国家平台，</w:t>
            </w:r>
            <w:r>
              <w:rPr>
                <w:rFonts w:ascii="SimSun" w:eastAsia="SimSun" w:hAnsi="SimSun" w:cstheme="minorHAnsi" w:hint="eastAsia"/>
                <w:color w:val="000000"/>
                <w:sz w:val="24"/>
                <w:szCs w:val="24"/>
                <w:lang w:eastAsia="zh-CN"/>
              </w:rPr>
              <w:t>将其</w:t>
            </w:r>
            <w:r w:rsidRPr="00EB006B">
              <w:rPr>
                <w:rFonts w:ascii="SimSun" w:eastAsia="SimSun" w:hAnsi="SimSun" w:cstheme="minorHAnsi"/>
                <w:color w:val="000000"/>
                <w:sz w:val="24"/>
                <w:szCs w:val="24"/>
                <w:lang w:eastAsia="zh-CN"/>
              </w:rPr>
              <w:t>作为协调一致的国家框架，以加强多边开发银行、私营部门、其他金融</w:t>
            </w:r>
            <w:r>
              <w:rPr>
                <w:rFonts w:ascii="SimSun" w:eastAsia="SimSun" w:hAnsi="SimSun" w:cstheme="minorHAnsi" w:hint="eastAsia"/>
                <w:color w:val="000000"/>
                <w:sz w:val="24"/>
                <w:szCs w:val="24"/>
                <w:lang w:eastAsia="zh-CN"/>
              </w:rPr>
              <w:t>机构</w:t>
            </w:r>
            <w:r w:rsidRPr="00EB006B">
              <w:rPr>
                <w:rFonts w:ascii="SimSun" w:eastAsia="SimSun" w:hAnsi="SimSun" w:cstheme="minorHAnsi"/>
                <w:color w:val="000000"/>
                <w:sz w:val="24"/>
                <w:szCs w:val="24"/>
                <w:lang w:eastAsia="zh-CN"/>
              </w:rPr>
              <w:t>和整个社会之间的合作，</w:t>
            </w:r>
            <w:r>
              <w:rPr>
                <w:rFonts w:ascii="SimSun" w:eastAsia="SimSun" w:hAnsi="SimSun" w:cstheme="minorHAnsi" w:hint="eastAsia"/>
                <w:color w:val="000000"/>
                <w:sz w:val="24"/>
                <w:szCs w:val="24"/>
                <w:lang w:eastAsia="zh-CN"/>
              </w:rPr>
              <w:t>目的是</w:t>
            </w:r>
            <w:r w:rsidRPr="00EB006B">
              <w:rPr>
                <w:rFonts w:ascii="SimSun" w:eastAsia="SimSun" w:hAnsi="SimSun" w:cstheme="minorHAnsi"/>
                <w:color w:val="000000"/>
                <w:sz w:val="24"/>
                <w:szCs w:val="24"/>
                <w:lang w:eastAsia="zh-CN"/>
              </w:rPr>
              <w:t>推动</w:t>
            </w:r>
            <w:r>
              <w:rPr>
                <w:rFonts w:ascii="SimSun" w:eastAsia="SimSun" w:hAnsi="SimSun" w:cstheme="minorHAnsi" w:hint="eastAsia"/>
                <w:color w:val="000000"/>
                <w:sz w:val="24"/>
                <w:szCs w:val="24"/>
                <w:lang w:eastAsia="zh-CN"/>
              </w:rPr>
              <w:t>全</w:t>
            </w:r>
            <w:r w:rsidRPr="00EB006B">
              <w:rPr>
                <w:rFonts w:ascii="SimSun" w:eastAsia="SimSun" w:hAnsi="SimSun" w:cstheme="minorHAnsi"/>
                <w:color w:val="000000"/>
                <w:sz w:val="24"/>
                <w:szCs w:val="24"/>
                <w:lang w:eastAsia="zh-CN"/>
              </w:rPr>
              <w:t>政府改革</w:t>
            </w:r>
            <w:r>
              <w:rPr>
                <w:rFonts w:ascii="SimSun" w:eastAsia="SimSun" w:hAnsi="SimSun" w:cstheme="minorHAnsi" w:hint="eastAsia"/>
                <w:color w:val="000000"/>
                <w:sz w:val="24"/>
                <w:szCs w:val="24"/>
                <w:lang w:eastAsia="zh-CN"/>
              </w:rPr>
              <w:t>，</w:t>
            </w:r>
            <w:r w:rsidRPr="00EB006B">
              <w:rPr>
                <w:rFonts w:ascii="SimSun" w:eastAsia="SimSun" w:hAnsi="SimSun" w:cstheme="minorHAnsi" w:hint="eastAsia"/>
                <w:color w:val="000000"/>
                <w:sz w:val="24"/>
                <w:szCs w:val="24"/>
                <w:lang w:eastAsia="zh-CN"/>
              </w:rPr>
              <w:t>调动</w:t>
            </w:r>
            <w:r w:rsidRPr="00EB006B">
              <w:rPr>
                <w:rFonts w:ascii="SimSun" w:eastAsia="SimSun" w:hAnsi="SimSun" w:cstheme="minorHAnsi"/>
                <w:color w:val="000000"/>
                <w:sz w:val="24"/>
                <w:szCs w:val="24"/>
                <w:lang w:eastAsia="zh-CN"/>
              </w:rPr>
              <w:t>与国家优先事项相一致的大规模投资。</w:t>
            </w:r>
            <w:r w:rsidRPr="00EB006B">
              <w:rPr>
                <w:rFonts w:ascii="SimSun" w:eastAsia="SimSun" w:hAnsi="SimSun" w:hint="eastAsia"/>
                <w:color w:val="000000"/>
                <w:sz w:val="24"/>
                <w:szCs w:val="24"/>
                <w:lang w:eastAsia="zh-CN"/>
              </w:rPr>
              <w:t>GEF</w:t>
            </w:r>
            <w:r w:rsidRPr="00EB006B">
              <w:rPr>
                <w:rFonts w:ascii="SimSun" w:eastAsia="SimSun" w:hAnsi="SimSun" w:cstheme="minorHAnsi"/>
                <w:color w:val="000000"/>
                <w:sz w:val="24"/>
                <w:szCs w:val="24"/>
                <w:lang w:eastAsia="zh-CN"/>
              </w:rPr>
              <w:t>还将推动建立包括多个部委和</w:t>
            </w:r>
            <w:r w:rsidRPr="00EB006B">
              <w:rPr>
                <w:rFonts w:ascii="SimSun" w:eastAsia="SimSun" w:hAnsi="SimSun" w:cstheme="minorHAnsi" w:hint="eastAsia"/>
                <w:color w:val="000000"/>
                <w:sz w:val="24"/>
                <w:szCs w:val="24"/>
                <w:lang w:eastAsia="zh-CN"/>
              </w:rPr>
              <w:t>利益攸关方</w:t>
            </w:r>
            <w:r w:rsidRPr="00EB006B">
              <w:rPr>
                <w:rFonts w:ascii="SimSun" w:eastAsia="SimSun" w:hAnsi="SimSun" w:cstheme="minorHAnsi"/>
                <w:color w:val="000000"/>
                <w:sz w:val="24"/>
                <w:szCs w:val="24"/>
                <w:lang w:eastAsia="zh-CN"/>
              </w:rPr>
              <w:t>在内的国家指导委员会，以协调</w:t>
            </w:r>
            <w:r w:rsidRPr="00EB006B">
              <w:rPr>
                <w:rFonts w:ascii="SimSun" w:eastAsia="SimSun" w:hAnsi="SimSun" w:cstheme="minorHAnsi" w:hint="eastAsia"/>
                <w:color w:val="000000"/>
                <w:sz w:val="24"/>
                <w:szCs w:val="24"/>
                <w:lang w:eastAsia="zh-CN"/>
              </w:rPr>
              <w:t>GEF的</w:t>
            </w:r>
            <w:r w:rsidRPr="00EB006B">
              <w:rPr>
                <w:rFonts w:ascii="SimSun" w:eastAsia="SimSun" w:hAnsi="SimSun" w:cstheme="minorHAnsi"/>
                <w:color w:val="000000"/>
                <w:sz w:val="24"/>
                <w:szCs w:val="24"/>
                <w:lang w:eastAsia="zh-CN"/>
              </w:rPr>
              <w:t>活动。</w:t>
            </w:r>
          </w:p>
          <w:p w14:paraId="6138DBC1" w14:textId="77777777" w:rsidR="008E6A92" w:rsidRPr="00CD747D" w:rsidRDefault="008E6A92" w:rsidP="00F21990">
            <w:pPr>
              <w:snapToGrid/>
              <w:spacing w:before="0" w:after="0"/>
              <w:contextualSpacing/>
              <w:rPr>
                <w:rFonts w:ascii="SimSun" w:eastAsia="SimSun" w:hAnsi="SimSun" w:cstheme="minorHAnsi"/>
                <w:color w:val="000000"/>
                <w:sz w:val="24"/>
                <w:szCs w:val="24"/>
                <w:lang w:eastAsia="zh-CN"/>
              </w:rPr>
            </w:pPr>
            <w:r w:rsidRPr="00CD747D">
              <w:rPr>
                <w:rFonts w:ascii="SimSun" w:eastAsia="SimSun" w:hAnsi="SimSun" w:cstheme="minorHAnsi"/>
                <w:color w:val="000000"/>
                <w:sz w:val="24"/>
                <w:szCs w:val="24"/>
                <w:lang w:eastAsia="zh-CN"/>
              </w:rPr>
              <w:lastRenderedPageBreak/>
              <w:t>(e)</w:t>
            </w:r>
            <w:r w:rsidRPr="00F40DC9">
              <w:rPr>
                <w:rFonts w:ascii="SimSun" w:eastAsia="SimSun" w:hAnsi="SimSun" w:hint="eastAsia"/>
                <w:color w:val="000000"/>
                <w:sz w:val="24"/>
                <w:szCs w:val="24"/>
                <w:lang w:eastAsia="zh-CN"/>
              </w:rPr>
              <w:t>在GEF-8期间，通过一个专门方案，支持制定了</w:t>
            </w:r>
            <w:r w:rsidRPr="00F40DC9">
              <w:rPr>
                <w:rFonts w:ascii="SimSun" w:eastAsia="SimSun" w:hAnsi="SimSun" w:cstheme="minorHAnsi"/>
                <w:color w:val="000000"/>
                <w:sz w:val="24"/>
                <w:szCs w:val="24"/>
                <w:lang w:eastAsia="zh-CN"/>
              </w:rPr>
              <w:t>生物多样性融资计划。</w:t>
            </w:r>
            <w:r w:rsidRPr="00F40DC9">
              <w:rPr>
                <w:rFonts w:ascii="SimSun" w:eastAsia="SimSun" w:hAnsi="SimSun" w:cstheme="minorHAnsi" w:hint="eastAsia"/>
                <w:color w:val="000000"/>
                <w:sz w:val="24"/>
                <w:szCs w:val="24"/>
                <w:lang w:eastAsia="zh-CN"/>
              </w:rPr>
              <w:t>根据全球生物多样性框架基金</w:t>
            </w:r>
            <w:r w:rsidRPr="00F40DC9">
              <w:rPr>
                <w:rFonts w:ascii="SimSun" w:eastAsia="SimSun" w:hAnsi="SimSun" w:cstheme="minorHAnsi"/>
                <w:color w:val="000000"/>
                <w:sz w:val="24"/>
                <w:szCs w:val="24"/>
                <w:lang w:eastAsia="zh-CN"/>
              </w:rPr>
              <w:t>行动领域4，并通过</w:t>
            </w:r>
            <w:r w:rsidRPr="00F40DC9">
              <w:rPr>
                <w:rFonts w:ascii="SimSun" w:eastAsia="SimSun" w:hAnsi="SimSun" w:cstheme="minorHAnsi" w:hint="eastAsia"/>
                <w:color w:val="000000"/>
                <w:sz w:val="24"/>
                <w:szCs w:val="24"/>
                <w:lang w:eastAsia="zh-CN"/>
              </w:rPr>
              <w:t>GEF</w:t>
            </w:r>
            <w:r w:rsidRPr="00F40DC9">
              <w:rPr>
                <w:rFonts w:ascii="SimSun" w:eastAsia="SimSun" w:hAnsi="SimSun" w:cstheme="minorHAnsi"/>
                <w:color w:val="000000"/>
                <w:sz w:val="24"/>
                <w:szCs w:val="24"/>
                <w:lang w:eastAsia="zh-CN"/>
              </w:rPr>
              <w:t>信托基金GEF-9生物多样性战略的切入点“重新调整资金流并调动</w:t>
            </w:r>
            <w:r w:rsidRPr="00F40DC9">
              <w:rPr>
                <w:rFonts w:ascii="SimSun" w:eastAsia="SimSun" w:hAnsi="SimSun" w:cstheme="minorHAnsi" w:hint="eastAsia"/>
                <w:color w:val="000000"/>
                <w:sz w:val="24"/>
                <w:szCs w:val="24"/>
                <w:lang w:eastAsia="zh-CN"/>
              </w:rPr>
              <w:t>促进</w:t>
            </w:r>
            <w:r w:rsidRPr="00F40DC9">
              <w:rPr>
                <w:rFonts w:ascii="SimSun" w:eastAsia="SimSun" w:hAnsi="SimSun" w:cstheme="minorHAnsi"/>
                <w:color w:val="000000"/>
                <w:sz w:val="24"/>
                <w:szCs w:val="24"/>
                <w:lang w:eastAsia="zh-CN"/>
              </w:rPr>
              <w:t>生物多样性</w:t>
            </w:r>
            <w:r w:rsidRPr="00F40DC9">
              <w:rPr>
                <w:rFonts w:ascii="SimSun" w:eastAsia="SimSun" w:hAnsi="SimSun" w:cstheme="minorHAnsi" w:hint="eastAsia"/>
                <w:color w:val="000000"/>
                <w:sz w:val="24"/>
                <w:szCs w:val="24"/>
                <w:lang w:eastAsia="zh-CN"/>
              </w:rPr>
              <w:t>的</w:t>
            </w:r>
            <w:r w:rsidRPr="00F40DC9">
              <w:rPr>
                <w:rFonts w:ascii="SimSun" w:eastAsia="SimSun" w:hAnsi="SimSun" w:cstheme="minorHAnsi"/>
                <w:color w:val="000000"/>
                <w:sz w:val="24"/>
                <w:szCs w:val="24"/>
                <w:lang w:eastAsia="zh-CN"/>
              </w:rPr>
              <w:t>资源”</w:t>
            </w:r>
            <w:r w:rsidRPr="00F40DC9">
              <w:rPr>
                <w:rFonts w:ascii="SimSun" w:eastAsia="SimSun" w:hAnsi="SimSun" w:cstheme="minorHAnsi" w:hint="eastAsia"/>
                <w:color w:val="000000"/>
                <w:sz w:val="24"/>
                <w:szCs w:val="24"/>
                <w:lang w:eastAsia="zh-CN"/>
              </w:rPr>
              <w:t>，可执行这些计划</w:t>
            </w:r>
            <w:r w:rsidRPr="00F40DC9">
              <w:rPr>
                <w:rFonts w:ascii="SimSun" w:eastAsia="SimSun" w:hAnsi="SimSun" w:cstheme="minorHAnsi"/>
                <w:color w:val="000000"/>
                <w:sz w:val="24"/>
                <w:szCs w:val="24"/>
                <w:lang w:eastAsia="zh-CN"/>
              </w:rPr>
              <w:t>。</w:t>
            </w:r>
            <w:r w:rsidRPr="00FD3902">
              <w:rPr>
                <w:rFonts w:ascii="SimSun" w:eastAsia="SimSun" w:hAnsi="SimSun" w:cstheme="minorHAnsi"/>
                <w:color w:val="000000"/>
                <w:sz w:val="24"/>
                <w:szCs w:val="24"/>
                <w:lang w:eastAsia="zh-CN"/>
              </w:rPr>
              <w:t xml:space="preserve"> </w:t>
            </w:r>
            <w:r w:rsidRPr="00CD747D">
              <w:rPr>
                <w:rFonts w:ascii="SimSun" w:eastAsia="SimSun" w:hAnsi="SimSun" w:cstheme="minorHAnsi"/>
                <w:color w:val="000000"/>
                <w:sz w:val="24"/>
                <w:szCs w:val="24"/>
                <w:lang w:eastAsia="zh-CN"/>
              </w:rPr>
              <w:t xml:space="preserve"> </w:t>
            </w:r>
          </w:p>
          <w:p w14:paraId="5D53582C" w14:textId="77777777" w:rsidR="008E6A92" w:rsidRPr="00CD747D" w:rsidRDefault="008E6A92" w:rsidP="00F21990">
            <w:pPr>
              <w:snapToGrid/>
              <w:spacing w:before="0" w:after="0"/>
              <w:contextualSpacing/>
              <w:rPr>
                <w:rFonts w:ascii="SimSun" w:eastAsia="SimSun" w:hAnsi="SimSun" w:cstheme="minorHAnsi"/>
                <w:color w:val="000000"/>
                <w:sz w:val="24"/>
                <w:szCs w:val="24"/>
                <w:lang w:eastAsia="zh-CN"/>
              </w:rPr>
            </w:pPr>
            <w:r w:rsidRPr="00CD747D">
              <w:rPr>
                <w:rFonts w:ascii="SimSun" w:eastAsia="SimSun" w:hAnsi="SimSun" w:cstheme="minorHAnsi"/>
                <w:color w:val="000000"/>
                <w:sz w:val="24"/>
                <w:szCs w:val="24"/>
                <w:lang w:eastAsia="zh-CN"/>
              </w:rPr>
              <w:t xml:space="preserve">(f) </w:t>
            </w:r>
            <w:r>
              <w:rPr>
                <w:rFonts w:ascii="SimSun" w:eastAsia="SimSun" w:hAnsi="SimSun" w:cstheme="minorHAnsi" w:hint="eastAsia"/>
                <w:color w:val="000000"/>
                <w:sz w:val="24"/>
                <w:szCs w:val="24"/>
                <w:lang w:eastAsia="zh-CN"/>
              </w:rPr>
              <w:t>见对</w:t>
            </w:r>
            <w:r w:rsidRPr="00CD747D">
              <w:rPr>
                <w:rFonts w:ascii="SimSun" w:eastAsia="SimSun" w:hAnsi="SimSun" w:cstheme="minorHAnsi"/>
                <w:color w:val="000000"/>
                <w:sz w:val="24"/>
                <w:szCs w:val="24"/>
                <w:lang w:eastAsia="zh-CN"/>
              </w:rPr>
              <w:t>(b)</w:t>
            </w:r>
            <w:r>
              <w:rPr>
                <w:rFonts w:ascii="SimSun" w:eastAsia="SimSun" w:hAnsi="SimSun" w:cstheme="minorHAnsi" w:hint="eastAsia"/>
                <w:color w:val="000000"/>
                <w:sz w:val="24"/>
                <w:szCs w:val="24"/>
                <w:lang w:eastAsia="zh-CN"/>
              </w:rPr>
              <w:t>和</w:t>
            </w:r>
            <w:r w:rsidRPr="00CD747D">
              <w:rPr>
                <w:rFonts w:ascii="SimSun" w:eastAsia="SimSun" w:hAnsi="SimSun" w:cstheme="minorHAnsi"/>
                <w:color w:val="000000"/>
                <w:sz w:val="24"/>
                <w:szCs w:val="24"/>
                <w:lang w:eastAsia="zh-CN"/>
              </w:rPr>
              <w:t>(d)</w:t>
            </w:r>
            <w:r>
              <w:rPr>
                <w:rFonts w:ascii="SimSun" w:eastAsia="SimSun" w:hAnsi="SimSun" w:cstheme="minorHAnsi" w:hint="eastAsia"/>
                <w:color w:val="000000"/>
                <w:sz w:val="24"/>
                <w:szCs w:val="24"/>
                <w:lang w:eastAsia="zh-CN"/>
              </w:rPr>
              <w:t>段的回应。</w:t>
            </w:r>
          </w:p>
          <w:p w14:paraId="616A80C0" w14:textId="77777777" w:rsidR="008E6A92" w:rsidRPr="00CD747D" w:rsidRDefault="008E6A92" w:rsidP="00F21990">
            <w:pPr>
              <w:snapToGrid/>
              <w:spacing w:before="0" w:after="0"/>
              <w:contextualSpacing/>
              <w:rPr>
                <w:rFonts w:ascii="SimSun" w:eastAsia="SimSun" w:hAnsi="SimSun" w:cstheme="minorHAnsi"/>
                <w:color w:val="000000"/>
                <w:sz w:val="24"/>
                <w:szCs w:val="24"/>
                <w:lang w:eastAsia="zh-CN"/>
              </w:rPr>
            </w:pPr>
            <w:r w:rsidRPr="00CD747D">
              <w:rPr>
                <w:rFonts w:ascii="SimSun" w:eastAsia="SimSun" w:hAnsi="SimSun" w:cstheme="minorHAnsi"/>
                <w:color w:val="000000"/>
                <w:sz w:val="24"/>
                <w:szCs w:val="24"/>
                <w:lang w:eastAsia="zh-CN"/>
              </w:rPr>
              <w:t xml:space="preserve">(g) </w:t>
            </w:r>
            <w:r w:rsidRPr="0099159E">
              <w:rPr>
                <w:rFonts w:ascii="SimSun" w:eastAsia="SimSun" w:hAnsi="SimSun" w:cstheme="minorHAnsi" w:hint="eastAsia"/>
                <w:color w:val="000000"/>
                <w:sz w:val="24"/>
                <w:szCs w:val="24"/>
                <w:lang w:eastAsia="zh-CN"/>
              </w:rPr>
              <w:t>见对</w:t>
            </w:r>
            <w:r w:rsidRPr="0099159E">
              <w:rPr>
                <w:rFonts w:ascii="SimSun" w:eastAsia="SimSun" w:hAnsi="SimSun" w:cstheme="minorHAnsi"/>
                <w:color w:val="000000"/>
                <w:sz w:val="24"/>
                <w:szCs w:val="24"/>
                <w:lang w:eastAsia="zh-CN"/>
              </w:rPr>
              <w:t>(b)</w:t>
            </w:r>
            <w:r w:rsidRPr="0099159E">
              <w:rPr>
                <w:rFonts w:ascii="SimSun" w:eastAsia="SimSun" w:hAnsi="SimSun" w:cstheme="minorHAnsi" w:hint="eastAsia"/>
                <w:color w:val="000000"/>
                <w:sz w:val="24"/>
                <w:szCs w:val="24"/>
                <w:lang w:eastAsia="zh-CN"/>
              </w:rPr>
              <w:t>和</w:t>
            </w:r>
            <w:r w:rsidRPr="0099159E">
              <w:rPr>
                <w:rFonts w:ascii="SimSun" w:eastAsia="SimSun" w:hAnsi="SimSun" w:cstheme="minorHAnsi"/>
                <w:color w:val="000000"/>
                <w:sz w:val="24"/>
                <w:szCs w:val="24"/>
                <w:lang w:eastAsia="zh-CN"/>
              </w:rPr>
              <w:t>(d)</w:t>
            </w:r>
            <w:r w:rsidRPr="0099159E">
              <w:rPr>
                <w:rFonts w:ascii="SimSun" w:eastAsia="SimSun" w:hAnsi="SimSun" w:cstheme="minorHAnsi" w:hint="eastAsia"/>
                <w:color w:val="000000"/>
                <w:sz w:val="24"/>
                <w:szCs w:val="24"/>
                <w:lang w:eastAsia="zh-CN"/>
              </w:rPr>
              <w:t>段的回应</w:t>
            </w:r>
            <w:r>
              <w:rPr>
                <w:rFonts w:ascii="SimSun" w:eastAsia="SimSun" w:hAnsi="SimSun" w:cstheme="minorHAnsi" w:hint="eastAsia"/>
                <w:color w:val="000000"/>
                <w:sz w:val="24"/>
                <w:szCs w:val="24"/>
                <w:lang w:eastAsia="zh-CN"/>
              </w:rPr>
              <w:t>。</w:t>
            </w:r>
            <w:r w:rsidRPr="00ED6EC7">
              <w:rPr>
                <w:rFonts w:ascii="SimSun" w:eastAsia="SimSun" w:hAnsi="SimSun" w:cstheme="minorHAnsi"/>
                <w:color w:val="000000"/>
                <w:sz w:val="24"/>
                <w:szCs w:val="24"/>
                <w:lang w:eastAsia="zh-CN"/>
              </w:rPr>
              <w:t>此外，</w:t>
            </w:r>
            <w:r>
              <w:rPr>
                <w:rFonts w:ascii="SimSun" w:eastAsia="SimSun" w:hAnsi="SimSun" w:cstheme="minorHAnsi" w:hint="eastAsia"/>
                <w:color w:val="000000"/>
                <w:sz w:val="24"/>
                <w:szCs w:val="24"/>
                <w:lang w:eastAsia="zh-CN"/>
              </w:rPr>
              <w:t>GEF-9</w:t>
            </w:r>
            <w:r w:rsidRPr="00ED6EC7">
              <w:rPr>
                <w:rFonts w:ascii="SimSun" w:eastAsia="SimSun" w:hAnsi="SimSun" w:cstheme="minorHAnsi"/>
                <w:color w:val="000000"/>
                <w:sz w:val="24"/>
                <w:szCs w:val="24"/>
                <w:lang w:eastAsia="zh-CN"/>
              </w:rPr>
              <w:t>的综合方案</w:t>
            </w:r>
            <w:r>
              <w:rPr>
                <w:rFonts w:ascii="SimSun" w:eastAsia="SimSun" w:hAnsi="SimSun" w:cstheme="minorHAnsi" w:hint="eastAsia"/>
                <w:color w:val="000000"/>
                <w:sz w:val="24"/>
                <w:szCs w:val="24"/>
                <w:lang w:eastAsia="zh-CN"/>
              </w:rPr>
              <w:t>有意发挥GEF</w:t>
            </w:r>
            <w:r w:rsidRPr="00ED6EC7">
              <w:rPr>
                <w:rFonts w:ascii="SimSun" w:eastAsia="SimSun" w:hAnsi="SimSun" w:cstheme="minorHAnsi"/>
                <w:color w:val="000000"/>
                <w:sz w:val="24"/>
                <w:szCs w:val="24"/>
                <w:lang w:eastAsia="zh-CN"/>
              </w:rPr>
              <w:t>所服务多边环境协定之间的协同作用。GE</w:t>
            </w:r>
            <w:r>
              <w:rPr>
                <w:rFonts w:ascii="SimSun" w:eastAsia="SimSun" w:hAnsi="SimSun" w:cstheme="minorHAnsi" w:hint="eastAsia"/>
                <w:color w:val="000000"/>
                <w:sz w:val="24"/>
                <w:szCs w:val="24"/>
                <w:lang w:eastAsia="zh-CN"/>
              </w:rPr>
              <w:t>F-</w:t>
            </w:r>
            <w:r w:rsidRPr="00ED6EC7">
              <w:rPr>
                <w:rFonts w:ascii="SimSun" w:eastAsia="SimSun" w:hAnsi="SimSun" w:cstheme="minorHAnsi"/>
                <w:color w:val="000000"/>
                <w:sz w:val="24"/>
                <w:szCs w:val="24"/>
                <w:lang w:eastAsia="zh-CN"/>
              </w:rPr>
              <w:t>9生物多样性战略还鼓励使用综合景观/海景方法提供的一致和灵活的框架</w:t>
            </w:r>
            <w:r>
              <w:rPr>
                <w:rFonts w:ascii="SimSun" w:eastAsia="SimSun" w:hAnsi="SimSun" w:cstheme="minorHAnsi" w:hint="eastAsia"/>
                <w:color w:val="000000"/>
                <w:sz w:val="24"/>
                <w:szCs w:val="24"/>
                <w:lang w:eastAsia="zh-CN"/>
              </w:rPr>
              <w:t>,</w:t>
            </w:r>
            <w:r w:rsidRPr="00ED6EC7">
              <w:rPr>
                <w:rFonts w:ascii="SimSun" w:eastAsia="SimSun" w:hAnsi="SimSun" w:cstheme="minorHAnsi"/>
                <w:color w:val="000000"/>
                <w:sz w:val="24"/>
                <w:szCs w:val="24"/>
                <w:lang w:eastAsia="zh-CN"/>
              </w:rPr>
              <w:t>建立多</w:t>
            </w:r>
            <w:r>
              <w:rPr>
                <w:rFonts w:ascii="SimSun" w:eastAsia="SimSun" w:hAnsi="SimSun" w:cstheme="minorHAnsi" w:hint="eastAsia"/>
                <w:color w:val="000000"/>
                <w:sz w:val="24"/>
                <w:szCs w:val="24"/>
                <w:lang w:eastAsia="zh-CN"/>
              </w:rPr>
              <w:t>重点领域项目</w:t>
            </w:r>
            <w:r w:rsidRPr="00ED6EC7">
              <w:rPr>
                <w:rFonts w:ascii="SimSun" w:eastAsia="SimSun" w:hAnsi="SimSun" w:cstheme="minorHAnsi"/>
                <w:color w:val="000000"/>
                <w:sz w:val="24"/>
                <w:szCs w:val="24"/>
                <w:lang w:eastAsia="zh-CN"/>
              </w:rPr>
              <w:t>和</w:t>
            </w:r>
            <w:r>
              <w:rPr>
                <w:rFonts w:ascii="SimSun" w:eastAsia="SimSun" w:hAnsi="SimSun" w:cstheme="minorHAnsi" w:hint="eastAsia"/>
                <w:color w:val="000000"/>
                <w:sz w:val="24"/>
                <w:szCs w:val="24"/>
                <w:lang w:eastAsia="zh-CN"/>
              </w:rPr>
              <w:t>多伙伴信托基金</w:t>
            </w:r>
            <w:r w:rsidRPr="00ED6EC7">
              <w:rPr>
                <w:rFonts w:ascii="SimSun" w:eastAsia="SimSun" w:hAnsi="SimSun" w:cstheme="minorHAnsi"/>
                <w:color w:val="000000"/>
                <w:sz w:val="24"/>
                <w:szCs w:val="24"/>
                <w:lang w:eastAsia="zh-CN"/>
              </w:rPr>
              <w:t>项目，将生物多样性战略下符合条件的干预措施与其他GEF战略下的活动相结合，以最大限度地提高多个多边环境协定之间的协同效应。</w:t>
            </w:r>
            <w:r w:rsidRPr="008F2B3E">
              <w:rPr>
                <w:rFonts w:ascii="SimSun" w:eastAsia="SimSun" w:hAnsi="SimSun" w:cstheme="minorHAnsi"/>
                <w:color w:val="000000"/>
                <w:sz w:val="24"/>
                <w:szCs w:val="24"/>
                <w:lang w:eastAsia="zh-CN"/>
              </w:rPr>
              <w:t>它认识到，此类项目将</w:t>
            </w:r>
            <w:r>
              <w:rPr>
                <w:rFonts w:ascii="SimSun" w:eastAsia="SimSun" w:hAnsi="SimSun" w:cstheme="minorHAnsi" w:hint="eastAsia"/>
                <w:color w:val="000000"/>
                <w:sz w:val="24"/>
                <w:szCs w:val="24"/>
                <w:lang w:eastAsia="zh-CN"/>
              </w:rPr>
              <w:t>在</w:t>
            </w:r>
            <w:r w:rsidRPr="008F2B3E">
              <w:rPr>
                <w:rFonts w:ascii="SimSun" w:eastAsia="SimSun" w:hAnsi="SimSun" w:cstheme="minorHAnsi"/>
                <w:color w:val="000000"/>
                <w:sz w:val="24"/>
                <w:szCs w:val="24"/>
                <w:lang w:eastAsia="zh-CN"/>
              </w:rPr>
              <w:t>执行《生物多样性公约》和</w:t>
            </w:r>
            <w:r>
              <w:rPr>
                <w:rFonts w:ascii="SimSun" w:eastAsia="SimSun" w:hAnsi="SimSun" w:cstheme="minorHAnsi" w:hint="eastAsia"/>
                <w:color w:val="000000"/>
                <w:sz w:val="24"/>
                <w:szCs w:val="24"/>
                <w:lang w:eastAsia="zh-CN"/>
              </w:rPr>
              <w:t>GEF</w:t>
            </w:r>
            <w:r w:rsidRPr="008F2B3E">
              <w:rPr>
                <w:rFonts w:ascii="SimSun" w:eastAsia="SimSun" w:hAnsi="SimSun" w:cstheme="minorHAnsi"/>
                <w:color w:val="000000"/>
                <w:sz w:val="24"/>
                <w:szCs w:val="24"/>
                <w:lang w:eastAsia="zh-CN"/>
              </w:rPr>
              <w:t>服务的其他公约以及其他生物多样性相关公约的相关目标方面</w:t>
            </w:r>
            <w:r>
              <w:rPr>
                <w:rFonts w:ascii="SimSun" w:eastAsia="SimSun" w:hAnsi="SimSun" w:cstheme="minorHAnsi" w:hint="eastAsia"/>
                <w:color w:val="000000"/>
                <w:sz w:val="24"/>
                <w:szCs w:val="24"/>
                <w:lang w:eastAsia="zh-CN"/>
              </w:rPr>
              <w:t>促进</w:t>
            </w:r>
            <w:r w:rsidRPr="008F2B3E">
              <w:rPr>
                <w:rFonts w:ascii="SimSun" w:eastAsia="SimSun" w:hAnsi="SimSun" w:cstheme="minorHAnsi"/>
                <w:color w:val="000000"/>
                <w:sz w:val="24"/>
                <w:szCs w:val="24"/>
                <w:lang w:eastAsia="zh-CN"/>
              </w:rPr>
              <w:t>合作和互补，同时认识到这些文书对</w:t>
            </w:r>
            <w:r>
              <w:rPr>
                <w:rFonts w:ascii="SimSun" w:eastAsia="SimSun" w:hAnsi="SimSun" w:cstheme="minorHAnsi" w:hint="eastAsia"/>
                <w:color w:val="000000"/>
                <w:sz w:val="24"/>
                <w:szCs w:val="24"/>
                <w:lang w:eastAsia="zh-CN"/>
              </w:rPr>
              <w:t>《生物多样性公约》</w:t>
            </w:r>
            <w:r w:rsidRPr="008F2B3E">
              <w:rPr>
                <w:rFonts w:ascii="SimSun" w:eastAsia="SimSun" w:hAnsi="SimSun" w:cstheme="minorHAnsi"/>
                <w:color w:val="000000"/>
                <w:sz w:val="24"/>
                <w:szCs w:val="24"/>
                <w:lang w:eastAsia="zh-CN"/>
              </w:rPr>
              <w:t>、其</w:t>
            </w:r>
            <w:r>
              <w:rPr>
                <w:rFonts w:ascii="SimSun" w:eastAsia="SimSun" w:hAnsi="SimSun" w:cstheme="minorHAnsi" w:hint="eastAsia"/>
                <w:color w:val="000000"/>
                <w:sz w:val="24"/>
                <w:szCs w:val="24"/>
                <w:lang w:eastAsia="zh-CN"/>
              </w:rPr>
              <w:t>各项</w:t>
            </w:r>
            <w:r w:rsidRPr="008F2B3E">
              <w:rPr>
                <w:rFonts w:ascii="SimSun" w:eastAsia="SimSun" w:hAnsi="SimSun" w:cstheme="minorHAnsi"/>
                <w:color w:val="000000"/>
                <w:sz w:val="24"/>
                <w:szCs w:val="24"/>
                <w:lang w:eastAsia="zh-CN"/>
              </w:rPr>
              <w:t>议定书和</w:t>
            </w:r>
            <w:r>
              <w:rPr>
                <w:rFonts w:ascii="SimSun" w:eastAsia="SimSun" w:hAnsi="SimSun" w:cstheme="minorHAnsi" w:hint="eastAsia"/>
                <w:color w:val="000000"/>
                <w:sz w:val="24"/>
                <w:szCs w:val="24"/>
                <w:lang w:eastAsia="zh-CN"/>
              </w:rPr>
              <w:t>《昆蒙框架》</w:t>
            </w:r>
            <w:r w:rsidRPr="008F2B3E">
              <w:rPr>
                <w:rFonts w:ascii="SimSun" w:eastAsia="SimSun" w:hAnsi="SimSun" w:cstheme="minorHAnsi"/>
                <w:color w:val="000000"/>
                <w:sz w:val="24"/>
                <w:szCs w:val="24"/>
                <w:lang w:eastAsia="zh-CN"/>
              </w:rPr>
              <w:t>目标的潜在贡献。</w:t>
            </w:r>
          </w:p>
          <w:p w14:paraId="4DDA2DC0" w14:textId="77777777" w:rsidR="008E6A92" w:rsidRPr="00CD747D" w:rsidRDefault="008E6A92" w:rsidP="00F21990">
            <w:pPr>
              <w:snapToGrid/>
              <w:spacing w:before="0" w:after="0"/>
              <w:ind w:hanging="16"/>
              <w:contextualSpacing/>
              <w:rPr>
                <w:rFonts w:ascii="SimSun" w:eastAsia="SimSun" w:hAnsi="SimSun" w:cstheme="minorHAnsi"/>
                <w:color w:val="000000"/>
                <w:sz w:val="24"/>
                <w:szCs w:val="24"/>
                <w:lang w:eastAsia="zh-CN"/>
              </w:rPr>
            </w:pPr>
            <w:r w:rsidRPr="008F2B3E">
              <w:rPr>
                <w:rFonts w:ascii="SimSun" w:eastAsia="SimSun" w:hAnsi="SimSun" w:cstheme="minorHAnsi"/>
                <w:color w:val="000000"/>
                <w:sz w:val="24"/>
                <w:szCs w:val="24"/>
                <w:lang w:eastAsia="de-DE"/>
              </w:rPr>
              <w:t>全社会方法已被批准为GEF-9的一个关键特征，</w:t>
            </w:r>
            <w:r>
              <w:rPr>
                <w:rFonts w:ascii="SimSun" w:eastAsia="SimSun" w:hAnsi="SimSun" w:cstheme="minorHAnsi" w:hint="eastAsia"/>
                <w:color w:val="000000"/>
                <w:sz w:val="24"/>
                <w:szCs w:val="24"/>
                <w:lang w:eastAsia="zh-CN"/>
              </w:rPr>
              <w:t>《</w:t>
            </w:r>
            <w:r w:rsidRPr="008F2B3E">
              <w:rPr>
                <w:rFonts w:ascii="SimSun" w:eastAsia="SimSun" w:hAnsi="SimSun" w:cstheme="minorHAnsi"/>
                <w:color w:val="000000"/>
                <w:sz w:val="24"/>
                <w:szCs w:val="24"/>
                <w:lang w:eastAsia="de-DE"/>
              </w:rPr>
              <w:t>GEF-9方案</w:t>
            </w:r>
            <w:r>
              <w:rPr>
                <w:rFonts w:ascii="SimSun" w:eastAsia="SimSun" w:hAnsi="SimSun" w:cstheme="minorHAnsi" w:hint="eastAsia"/>
                <w:color w:val="000000"/>
                <w:sz w:val="24"/>
                <w:szCs w:val="24"/>
                <w:lang w:eastAsia="zh-CN"/>
              </w:rPr>
              <w:t>编制指南》对此有</w:t>
            </w:r>
            <w:r w:rsidRPr="008F2B3E">
              <w:rPr>
                <w:rFonts w:ascii="SimSun" w:eastAsia="SimSun" w:hAnsi="SimSun" w:cstheme="minorHAnsi"/>
                <w:color w:val="000000"/>
                <w:sz w:val="24"/>
                <w:szCs w:val="24"/>
                <w:lang w:eastAsia="de-DE"/>
              </w:rPr>
              <w:t>详细介绍，</w:t>
            </w:r>
            <w:r>
              <w:rPr>
                <w:rFonts w:ascii="SimSun" w:eastAsia="SimSun" w:hAnsi="SimSun" w:cstheme="minorHAnsi" w:hint="eastAsia"/>
                <w:color w:val="000000"/>
                <w:sz w:val="24"/>
                <w:szCs w:val="24"/>
                <w:lang w:eastAsia="zh-CN"/>
              </w:rPr>
              <w:t>《指南》</w:t>
            </w:r>
            <w:r w:rsidRPr="008F2B3E">
              <w:rPr>
                <w:rFonts w:ascii="SimSun" w:eastAsia="SimSun" w:hAnsi="SimSun" w:cstheme="minorHAnsi"/>
                <w:color w:val="000000"/>
                <w:sz w:val="24"/>
                <w:szCs w:val="24"/>
                <w:lang w:eastAsia="de-DE"/>
              </w:rPr>
              <w:t>包括从促进国家指导委员会到针对上文第34（f）段详细介绍的专门</w:t>
            </w:r>
            <w:r>
              <w:rPr>
                <w:rFonts w:ascii="SimSun" w:eastAsia="SimSun" w:hAnsi="SimSun" w:cstheme="minorHAnsi" w:hint="eastAsia"/>
                <w:color w:val="000000"/>
                <w:sz w:val="24"/>
                <w:szCs w:val="24"/>
                <w:lang w:eastAsia="zh-CN"/>
              </w:rPr>
              <w:t>方案等一系列措施</w:t>
            </w:r>
            <w:r w:rsidRPr="008F2B3E">
              <w:rPr>
                <w:rFonts w:ascii="SimSun" w:eastAsia="SimSun" w:hAnsi="SimSun" w:cstheme="minorHAnsi"/>
                <w:color w:val="000000"/>
                <w:sz w:val="24"/>
                <w:szCs w:val="24"/>
                <w:lang w:eastAsia="de-DE"/>
              </w:rPr>
              <w:t>。</w:t>
            </w:r>
          </w:p>
          <w:p w14:paraId="4619FD16" w14:textId="77777777" w:rsidR="008E6A92" w:rsidRPr="00CD747D" w:rsidRDefault="008E6A92" w:rsidP="00F21990">
            <w:pPr>
              <w:snapToGrid/>
              <w:spacing w:before="0" w:after="0"/>
              <w:contextualSpacing/>
              <w:rPr>
                <w:rFonts w:ascii="SimSun" w:eastAsia="SimSun" w:hAnsi="SimSun" w:cstheme="minorHAnsi"/>
                <w:color w:val="000000"/>
                <w:sz w:val="24"/>
                <w:szCs w:val="24"/>
                <w:lang w:eastAsia="zh-CN"/>
              </w:rPr>
            </w:pPr>
            <w:r w:rsidRPr="00CD747D">
              <w:rPr>
                <w:rFonts w:ascii="SimSun" w:eastAsia="SimSun" w:hAnsi="SimSun" w:cstheme="minorHAnsi"/>
                <w:color w:val="000000"/>
                <w:sz w:val="24"/>
                <w:szCs w:val="24"/>
                <w:lang w:eastAsia="zh-CN"/>
              </w:rPr>
              <w:t>(j)</w:t>
            </w:r>
            <w:r w:rsidRPr="008E5768">
              <w:rPr>
                <w:rFonts w:ascii="Roboto" w:eastAsia="SimSun" w:hAnsi="Roboto"/>
                <w:color w:val="000000"/>
                <w:sz w:val="18"/>
                <w:szCs w:val="18"/>
                <w:lang w:eastAsia="zh-CN"/>
              </w:rPr>
              <w:t xml:space="preserve"> </w:t>
            </w:r>
            <w:r w:rsidRPr="008E5768">
              <w:rPr>
                <w:rFonts w:ascii="SimSun" w:eastAsia="SimSun" w:hAnsi="SimSun" w:cstheme="minorHAnsi"/>
                <w:color w:val="000000"/>
                <w:sz w:val="24"/>
                <w:szCs w:val="24"/>
                <w:lang w:eastAsia="zh-CN"/>
              </w:rPr>
              <w:t>多国和跨境项目有资格</w:t>
            </w:r>
            <w:r>
              <w:rPr>
                <w:rFonts w:ascii="SimSun" w:eastAsia="SimSun" w:hAnsi="SimSun" w:cstheme="minorHAnsi" w:hint="eastAsia"/>
                <w:color w:val="000000"/>
                <w:sz w:val="24"/>
                <w:szCs w:val="24"/>
                <w:lang w:eastAsia="zh-CN"/>
              </w:rPr>
              <w:t>获得全球生物多样性框架基金</w:t>
            </w:r>
            <w:r w:rsidRPr="008E5768">
              <w:rPr>
                <w:rFonts w:ascii="SimSun" w:eastAsia="SimSun" w:hAnsi="SimSun" w:cstheme="minorHAnsi"/>
                <w:color w:val="000000"/>
                <w:sz w:val="24"/>
                <w:szCs w:val="24"/>
                <w:lang w:eastAsia="zh-CN"/>
              </w:rPr>
              <w:t>和</w:t>
            </w:r>
            <w:r>
              <w:rPr>
                <w:rFonts w:ascii="SimSun" w:eastAsia="SimSun" w:hAnsi="SimSun" w:cstheme="minorHAnsi" w:hint="eastAsia"/>
                <w:color w:val="000000"/>
                <w:sz w:val="24"/>
                <w:szCs w:val="24"/>
                <w:lang w:eastAsia="zh-CN"/>
              </w:rPr>
              <w:t>GEF</w:t>
            </w:r>
            <w:r w:rsidRPr="008E5768">
              <w:rPr>
                <w:rFonts w:ascii="SimSun" w:eastAsia="SimSun" w:hAnsi="SimSun" w:cstheme="minorHAnsi"/>
                <w:color w:val="000000"/>
                <w:sz w:val="24"/>
                <w:szCs w:val="24"/>
                <w:lang w:eastAsia="zh-CN"/>
              </w:rPr>
              <w:t>信托基金</w:t>
            </w:r>
            <w:r>
              <w:rPr>
                <w:rFonts w:ascii="SimSun" w:eastAsia="SimSun" w:hAnsi="SimSun" w:cstheme="minorHAnsi" w:hint="eastAsia"/>
                <w:color w:val="000000"/>
                <w:sz w:val="24"/>
                <w:szCs w:val="24"/>
                <w:lang w:eastAsia="zh-CN"/>
              </w:rPr>
              <w:t>的资助</w:t>
            </w:r>
            <w:r w:rsidRPr="008E5768">
              <w:rPr>
                <w:rFonts w:ascii="SimSun" w:eastAsia="SimSun" w:hAnsi="SimSun" w:cstheme="minorHAnsi"/>
                <w:color w:val="000000"/>
                <w:sz w:val="24"/>
                <w:szCs w:val="24"/>
                <w:lang w:eastAsia="zh-CN"/>
              </w:rPr>
              <w:t>。与上一个周期一样，所有GE</w:t>
            </w:r>
            <w:r>
              <w:rPr>
                <w:rFonts w:ascii="SimSun" w:eastAsia="SimSun" w:hAnsi="SimSun" w:cstheme="minorHAnsi" w:hint="eastAsia"/>
                <w:color w:val="000000"/>
                <w:sz w:val="24"/>
                <w:szCs w:val="24"/>
                <w:lang w:eastAsia="zh-CN"/>
              </w:rPr>
              <w:t>F-</w:t>
            </w:r>
            <w:r w:rsidRPr="008E5768">
              <w:rPr>
                <w:rFonts w:ascii="SimSun" w:eastAsia="SimSun" w:hAnsi="SimSun" w:cstheme="minorHAnsi"/>
                <w:color w:val="000000"/>
                <w:sz w:val="24"/>
                <w:szCs w:val="24"/>
                <w:lang w:eastAsia="zh-CN"/>
              </w:rPr>
              <w:t>9综合</w:t>
            </w:r>
            <w:r>
              <w:rPr>
                <w:rFonts w:ascii="SimSun" w:eastAsia="SimSun" w:hAnsi="SimSun" w:cstheme="minorHAnsi" w:hint="eastAsia"/>
                <w:color w:val="000000"/>
                <w:sz w:val="24"/>
                <w:szCs w:val="24"/>
                <w:lang w:eastAsia="zh-CN"/>
              </w:rPr>
              <w:t>方案都</w:t>
            </w:r>
            <w:r w:rsidRPr="008E5768">
              <w:rPr>
                <w:rFonts w:ascii="SimSun" w:eastAsia="SimSun" w:hAnsi="SimSun" w:cstheme="minorHAnsi"/>
                <w:color w:val="000000"/>
                <w:sz w:val="24"/>
                <w:szCs w:val="24"/>
                <w:lang w:eastAsia="zh-CN"/>
              </w:rPr>
              <w:t>将包括区域或全球项目，以补充国家一级的活动，</w:t>
            </w:r>
            <w:r>
              <w:rPr>
                <w:rFonts w:ascii="SimSun" w:eastAsia="SimSun" w:hAnsi="SimSun" w:cstheme="minorHAnsi" w:hint="eastAsia"/>
                <w:color w:val="000000"/>
                <w:sz w:val="24"/>
                <w:szCs w:val="24"/>
                <w:lang w:eastAsia="zh-CN"/>
              </w:rPr>
              <w:t>因为</w:t>
            </w:r>
            <w:r w:rsidRPr="008E5768">
              <w:rPr>
                <w:rFonts w:ascii="SimSun" w:eastAsia="SimSun" w:hAnsi="SimSun" w:cstheme="minorHAnsi"/>
                <w:color w:val="000000"/>
                <w:sz w:val="24"/>
                <w:szCs w:val="24"/>
                <w:lang w:eastAsia="zh-CN"/>
              </w:rPr>
              <w:t>充分认识到这种规模的干预措施可以为《生物多样性公约》和</w:t>
            </w:r>
            <w:r>
              <w:rPr>
                <w:rFonts w:ascii="SimSun" w:eastAsia="SimSun" w:hAnsi="SimSun" w:cstheme="minorHAnsi" w:hint="eastAsia"/>
                <w:color w:val="000000"/>
                <w:sz w:val="24"/>
                <w:szCs w:val="24"/>
                <w:lang w:eastAsia="zh-CN"/>
              </w:rPr>
              <w:t>《昆蒙框架》作出</w:t>
            </w:r>
            <w:r w:rsidRPr="008E5768">
              <w:rPr>
                <w:rFonts w:ascii="SimSun" w:eastAsia="SimSun" w:hAnsi="SimSun" w:cstheme="minorHAnsi"/>
                <w:color w:val="000000"/>
                <w:sz w:val="24"/>
                <w:szCs w:val="24"/>
                <w:lang w:eastAsia="zh-CN"/>
              </w:rPr>
              <w:t>贡献。如果</w:t>
            </w:r>
            <w:r>
              <w:rPr>
                <w:rFonts w:ascii="SimSun" w:eastAsia="SimSun" w:hAnsi="SimSun" w:cstheme="minorHAnsi" w:hint="eastAsia"/>
                <w:color w:val="000000"/>
                <w:sz w:val="24"/>
                <w:szCs w:val="24"/>
                <w:lang w:eastAsia="zh-CN"/>
              </w:rPr>
              <w:t>有</w:t>
            </w:r>
            <w:r w:rsidRPr="008E5768">
              <w:rPr>
                <w:rFonts w:ascii="SimSun" w:eastAsia="SimSun" w:hAnsi="SimSun" w:cstheme="minorHAnsi"/>
                <w:color w:val="000000"/>
                <w:sz w:val="24"/>
                <w:szCs w:val="24"/>
                <w:lang w:eastAsia="zh-CN"/>
              </w:rPr>
              <w:t>足够的国家需求，GEF-9还将包括一种专门针对飞行路线的方案方法，</w:t>
            </w:r>
            <w:r>
              <w:rPr>
                <w:rFonts w:ascii="SimSun" w:eastAsia="SimSun" w:hAnsi="SimSun" w:cstheme="minorHAnsi" w:hint="eastAsia"/>
                <w:color w:val="000000"/>
                <w:sz w:val="24"/>
                <w:szCs w:val="24"/>
                <w:lang w:eastAsia="zh-CN"/>
              </w:rPr>
              <w:t>目的是</w:t>
            </w:r>
            <w:r w:rsidRPr="008E5768">
              <w:rPr>
                <w:rFonts w:ascii="SimSun" w:eastAsia="SimSun" w:hAnsi="SimSun" w:cstheme="minorHAnsi"/>
                <w:color w:val="000000"/>
                <w:sz w:val="24"/>
                <w:szCs w:val="24"/>
                <w:lang w:eastAsia="zh-CN"/>
              </w:rPr>
              <w:t>以一致和协调的方式支持跨多个地区的综合景观/海景方法。</w:t>
            </w:r>
          </w:p>
          <w:p w14:paraId="6E0F02C4" w14:textId="77777777" w:rsidR="008E6A92" w:rsidRPr="00C67737" w:rsidRDefault="008E6A92" w:rsidP="00F21990">
            <w:pPr>
              <w:snapToGrid/>
              <w:spacing w:before="0" w:after="0"/>
              <w:contextualSpacing/>
              <w:rPr>
                <w:rFonts w:eastAsia="SimSun" w:cstheme="minorHAnsi"/>
                <w:color w:val="000000"/>
                <w:lang w:eastAsia="zh-CN"/>
              </w:rPr>
            </w:pPr>
            <w:r w:rsidRPr="00CD747D">
              <w:rPr>
                <w:rFonts w:ascii="SimSun" w:eastAsia="SimSun" w:hAnsi="SimSun" w:cstheme="minorHAnsi"/>
                <w:color w:val="000000"/>
                <w:sz w:val="24"/>
                <w:szCs w:val="24"/>
                <w:lang w:eastAsia="zh-CN"/>
              </w:rPr>
              <w:lastRenderedPageBreak/>
              <w:t>(k)</w:t>
            </w:r>
            <w:r w:rsidRPr="00BF3675">
              <w:rPr>
                <w:rFonts w:ascii="SimSun" w:eastAsia="SimSun" w:hAnsi="SimSun" w:cstheme="minorHAnsi"/>
                <w:color w:val="000000"/>
                <w:sz w:val="24"/>
                <w:szCs w:val="24"/>
                <w:lang w:eastAsia="zh-CN"/>
              </w:rPr>
              <w:t>正如</w:t>
            </w:r>
            <w:r>
              <w:rPr>
                <w:rFonts w:ascii="SimSun" w:eastAsia="SimSun" w:hAnsi="SimSun" w:cstheme="minorHAnsi" w:hint="eastAsia"/>
                <w:color w:val="000000"/>
                <w:sz w:val="24"/>
                <w:szCs w:val="24"/>
                <w:lang w:eastAsia="zh-CN"/>
              </w:rPr>
              <w:t>GEF独立评价办公室在</w:t>
            </w:r>
            <w:r w:rsidRPr="00BF3675">
              <w:rPr>
                <w:rFonts w:ascii="SimSun" w:eastAsia="SimSun" w:hAnsi="SimSun" w:cstheme="minorHAnsi"/>
                <w:color w:val="000000"/>
                <w:sz w:val="24"/>
                <w:szCs w:val="24"/>
                <w:lang w:eastAsia="zh-CN"/>
              </w:rPr>
              <w:t>最近</w:t>
            </w:r>
            <w:r>
              <w:rPr>
                <w:rFonts w:ascii="SimSun" w:eastAsia="SimSun" w:hAnsi="SimSun" w:cstheme="minorHAnsi" w:hint="eastAsia"/>
                <w:color w:val="000000"/>
                <w:sz w:val="24"/>
                <w:szCs w:val="24"/>
                <w:lang w:eastAsia="zh-CN"/>
              </w:rPr>
              <w:t>一项《</w:t>
            </w:r>
            <w:r w:rsidRPr="00BF3675">
              <w:rPr>
                <w:rFonts w:ascii="SimSun" w:eastAsia="SimSun" w:hAnsi="SimSun" w:cstheme="minorHAnsi"/>
                <w:color w:val="000000"/>
                <w:sz w:val="24"/>
                <w:szCs w:val="24"/>
                <w:lang w:eastAsia="zh-CN"/>
              </w:rPr>
              <w:t>全球环境基金</w:t>
            </w:r>
            <w:r>
              <w:rPr>
                <w:rFonts w:ascii="SimSun" w:eastAsia="SimSun" w:hAnsi="SimSun" w:cstheme="minorHAnsi" w:hint="eastAsia"/>
                <w:color w:val="000000"/>
                <w:sz w:val="24"/>
                <w:szCs w:val="24"/>
                <w:lang w:eastAsia="zh-CN"/>
              </w:rPr>
              <w:t>对</w:t>
            </w:r>
            <w:r w:rsidRPr="00BF3675">
              <w:rPr>
                <w:rFonts w:ascii="SimSun" w:eastAsia="SimSun" w:hAnsi="SimSun" w:cstheme="minorHAnsi"/>
                <w:color w:val="000000"/>
                <w:sz w:val="24"/>
                <w:szCs w:val="24"/>
                <w:lang w:eastAsia="zh-CN"/>
              </w:rPr>
              <w:t>基于自然的解决方案的</w:t>
            </w:r>
            <w:r>
              <w:rPr>
                <w:rFonts w:ascii="SimSun" w:eastAsia="SimSun" w:hAnsi="SimSun" w:cstheme="minorHAnsi" w:hint="eastAsia"/>
                <w:color w:val="000000"/>
                <w:sz w:val="24"/>
                <w:szCs w:val="24"/>
                <w:lang w:eastAsia="zh-CN"/>
              </w:rPr>
              <w:t>支持评价》</w:t>
            </w:r>
            <w:r w:rsidRPr="00CD747D">
              <w:rPr>
                <w:rFonts w:ascii="SimSun" w:eastAsia="SimSun" w:hAnsi="SimSun" w:cstheme="minorHAnsi"/>
                <w:color w:val="000000"/>
                <w:sz w:val="24"/>
                <w:szCs w:val="24"/>
                <w:vertAlign w:val="superscript"/>
              </w:rPr>
              <w:footnoteReference w:id="100"/>
            </w:r>
            <w:r>
              <w:rPr>
                <w:rFonts w:ascii="SimSun" w:eastAsia="SimSun" w:hAnsi="SimSun" w:cstheme="minorHAnsi" w:hint="eastAsia"/>
                <w:color w:val="000000"/>
                <w:sz w:val="24"/>
                <w:szCs w:val="24"/>
                <w:lang w:eastAsia="zh-CN"/>
              </w:rPr>
              <w:t>中</w:t>
            </w:r>
            <w:r w:rsidRPr="00BF3675">
              <w:rPr>
                <w:rFonts w:ascii="SimSun" w:eastAsia="SimSun" w:hAnsi="SimSun" w:cstheme="minorHAnsi"/>
                <w:color w:val="000000"/>
                <w:sz w:val="24"/>
                <w:szCs w:val="24"/>
                <w:lang w:eastAsia="zh-CN"/>
              </w:rPr>
              <w:t>强调</w:t>
            </w:r>
            <w:r>
              <w:rPr>
                <w:rFonts w:ascii="SimSun" w:eastAsia="SimSun" w:hAnsi="SimSun" w:cstheme="minorHAnsi" w:hint="eastAsia"/>
                <w:color w:val="000000"/>
                <w:sz w:val="24"/>
                <w:szCs w:val="24"/>
                <w:lang w:eastAsia="zh-CN"/>
              </w:rPr>
              <w:t>指出，</w:t>
            </w:r>
            <w:r w:rsidRPr="00BF3675">
              <w:rPr>
                <w:rFonts w:ascii="SimSun" w:eastAsia="SimSun" w:hAnsi="SimSun" w:cstheme="minorHAnsi"/>
                <w:color w:val="000000"/>
                <w:sz w:val="24"/>
                <w:szCs w:val="24"/>
                <w:lang w:eastAsia="zh-CN"/>
              </w:rPr>
              <w:t>基于自然的解决方案和基于生态系统的方法是</w:t>
            </w:r>
            <w:r>
              <w:rPr>
                <w:rFonts w:ascii="SimSun" w:eastAsia="SimSun" w:hAnsi="SimSun" w:cstheme="minorHAnsi" w:hint="eastAsia"/>
                <w:color w:val="000000"/>
                <w:sz w:val="24"/>
                <w:szCs w:val="24"/>
                <w:lang w:eastAsia="zh-CN"/>
              </w:rPr>
              <w:t>GEF方案活动</w:t>
            </w:r>
            <w:r w:rsidRPr="00BF3675">
              <w:rPr>
                <w:rFonts w:ascii="SimSun" w:eastAsia="SimSun" w:hAnsi="SimSun" w:cstheme="minorHAnsi"/>
                <w:color w:val="000000"/>
                <w:sz w:val="24"/>
                <w:szCs w:val="24"/>
                <w:lang w:eastAsia="zh-CN"/>
              </w:rPr>
              <w:t>的一个跨领域主题。</w:t>
            </w:r>
            <w:r>
              <w:rPr>
                <w:rFonts w:ascii="SimSun" w:eastAsia="SimSun" w:hAnsi="SimSun" w:cstheme="minorHAnsi" w:hint="eastAsia"/>
                <w:color w:val="000000"/>
                <w:sz w:val="24"/>
                <w:szCs w:val="24"/>
                <w:lang w:eastAsia="zh-CN"/>
              </w:rPr>
              <w:t>GEF</w:t>
            </w:r>
            <w:r w:rsidRPr="00BF3675">
              <w:rPr>
                <w:rFonts w:ascii="SimSun" w:eastAsia="SimSun" w:hAnsi="SimSun" w:cstheme="minorHAnsi"/>
                <w:color w:val="000000"/>
                <w:sz w:val="24"/>
                <w:szCs w:val="24"/>
                <w:lang w:eastAsia="zh-CN"/>
              </w:rPr>
              <w:t>制定了</w:t>
            </w:r>
            <w:r>
              <w:rPr>
                <w:rFonts w:ascii="SimSun" w:eastAsia="SimSun" w:hAnsi="SimSun" w:cstheme="minorHAnsi" w:hint="eastAsia"/>
                <w:color w:val="000000"/>
                <w:sz w:val="24"/>
                <w:szCs w:val="24"/>
                <w:lang w:eastAsia="zh-CN"/>
              </w:rPr>
              <w:t>GEF</w:t>
            </w:r>
            <w:r w:rsidRPr="00BF3675">
              <w:rPr>
                <w:rFonts w:ascii="SimSun" w:eastAsia="SimSun" w:hAnsi="SimSun" w:cstheme="minorHAnsi"/>
                <w:color w:val="000000"/>
                <w:sz w:val="24"/>
                <w:szCs w:val="24"/>
                <w:lang w:eastAsia="zh-CN"/>
              </w:rPr>
              <w:t>项目基于自然的解决方案指南，其中包括绘制</w:t>
            </w:r>
            <w:r>
              <w:rPr>
                <w:rFonts w:ascii="SimSun" w:eastAsia="SimSun" w:hAnsi="SimSun" w:cstheme="minorHAnsi" w:hint="eastAsia"/>
                <w:color w:val="000000"/>
                <w:sz w:val="24"/>
                <w:szCs w:val="24"/>
                <w:lang w:eastAsia="zh-CN"/>
              </w:rPr>
              <w:t>GEF-9期间GEF各基金</w:t>
            </w:r>
            <w:r w:rsidRPr="00BF3675">
              <w:rPr>
                <w:rFonts w:ascii="SimSun" w:eastAsia="SimSun" w:hAnsi="SimSun" w:cstheme="minorHAnsi"/>
                <w:color w:val="000000"/>
                <w:sz w:val="24"/>
                <w:szCs w:val="24"/>
                <w:lang w:eastAsia="zh-CN"/>
              </w:rPr>
              <w:t>的相关切入点。</w:t>
            </w:r>
            <w:r w:rsidRPr="00CD747D">
              <w:rPr>
                <w:rStyle w:val="FootnoteReference"/>
                <w:rFonts w:ascii="SimSun" w:eastAsia="SimSun" w:hAnsi="SimSun" w:cstheme="minorHAnsi"/>
                <w:color w:val="000000"/>
                <w:sz w:val="24"/>
                <w:szCs w:val="24"/>
              </w:rPr>
              <w:footnoteReference w:id="101"/>
            </w:r>
          </w:p>
        </w:tc>
      </w:tr>
      <w:tr w:rsidR="008E6A92" w:rsidRPr="00C67737" w14:paraId="21CAA23E" w14:textId="77777777" w:rsidTr="00F21990">
        <w:tc>
          <w:tcPr>
            <w:tcW w:w="2500" w:type="pct"/>
          </w:tcPr>
          <w:p w14:paraId="3D3CDACA" w14:textId="77777777" w:rsidR="008E6A92" w:rsidRPr="00630271" w:rsidRDefault="008E6A92" w:rsidP="00F21990">
            <w:pPr>
              <w:tabs>
                <w:tab w:val="left" w:pos="567"/>
                <w:tab w:val="left" w:pos="1134"/>
                <w:tab w:val="left" w:pos="1701"/>
                <w:tab w:val="left" w:pos="2268"/>
                <w:tab w:val="left" w:pos="2835"/>
                <w:tab w:val="left" w:pos="3402"/>
              </w:tabs>
              <w:snapToGrid/>
              <w:spacing w:before="0" w:after="0"/>
              <w:contextualSpacing/>
              <w:rPr>
                <w:rFonts w:eastAsia="SimSun" w:cstheme="minorHAnsi"/>
                <w:color w:val="000000"/>
                <w:lang w:eastAsia="zh-CN"/>
              </w:rPr>
            </w:pPr>
            <w:r w:rsidRPr="00630271">
              <w:rPr>
                <w:rFonts w:eastAsia="SimSun" w:cstheme="minorHAnsi"/>
                <w:color w:val="000000"/>
                <w:lang w:eastAsia="zh-CN"/>
              </w:rPr>
              <w:lastRenderedPageBreak/>
              <w:t>11.</w:t>
            </w:r>
            <w:r w:rsidRPr="00630271">
              <w:rPr>
                <w:rFonts w:eastAsia="SimSun" w:cstheme="minorHAnsi"/>
                <w:color w:val="000000"/>
                <w:lang w:eastAsia="zh-CN"/>
              </w:rPr>
              <w:tab/>
            </w:r>
            <w:r w:rsidRPr="00630271">
              <w:rPr>
                <w:rFonts w:eastAsia="SimSun" w:cstheme="minorHAnsi"/>
                <w:color w:val="000000"/>
                <w:lang w:eastAsia="zh-CN"/>
              </w:rPr>
              <w:t>全球环境基金信托基金第九次增资的成果和指标以及相关监测进程应能有效评估方案编制对实现《公约》三个目标、执行其议定书和《昆蒙框架》的贡献，包括通过衡量全球环境基金所有相关活动对生物多样性的附带效益进行评估。</w:t>
            </w:r>
          </w:p>
          <w:p w14:paraId="62A25CFC" w14:textId="77777777" w:rsidR="008E6A92" w:rsidRPr="00630271" w:rsidRDefault="008E6A92" w:rsidP="00F21990">
            <w:pPr>
              <w:tabs>
                <w:tab w:val="left" w:pos="567"/>
                <w:tab w:val="left" w:pos="1134"/>
                <w:tab w:val="left" w:pos="1701"/>
                <w:tab w:val="left" w:pos="2268"/>
                <w:tab w:val="left" w:pos="2835"/>
                <w:tab w:val="left" w:pos="3402"/>
              </w:tabs>
              <w:snapToGrid/>
              <w:spacing w:before="0" w:after="0"/>
              <w:contextualSpacing/>
              <w:rPr>
                <w:rFonts w:eastAsia="SimSun" w:cstheme="minorHAnsi"/>
                <w:color w:val="000000"/>
                <w:lang w:eastAsia="zh-CN"/>
              </w:rPr>
            </w:pPr>
          </w:p>
          <w:p w14:paraId="09D61514" w14:textId="77777777" w:rsidR="008E6A92" w:rsidRPr="00630271" w:rsidRDefault="008E6A92" w:rsidP="00F21990">
            <w:pPr>
              <w:snapToGrid/>
              <w:spacing w:before="0" w:after="0"/>
              <w:contextualSpacing/>
              <w:rPr>
                <w:rFonts w:eastAsia="SimSun" w:cstheme="minorHAnsi"/>
                <w:color w:val="000000"/>
                <w:lang w:eastAsia="zh-CN"/>
              </w:rPr>
            </w:pPr>
          </w:p>
        </w:tc>
        <w:tc>
          <w:tcPr>
            <w:tcW w:w="2500" w:type="pct"/>
          </w:tcPr>
          <w:p w14:paraId="74F35875" w14:textId="77777777" w:rsidR="008E6A92" w:rsidRPr="00ED41C8" w:rsidRDefault="008E6A92" w:rsidP="00F21990">
            <w:pPr>
              <w:snapToGrid/>
              <w:spacing w:before="0" w:after="0"/>
              <w:contextualSpacing/>
              <w:rPr>
                <w:rFonts w:ascii="SimSun" w:eastAsia="SimSun" w:hAnsi="SimSun" w:cstheme="minorHAnsi"/>
                <w:iCs/>
                <w:color w:val="000000"/>
                <w:sz w:val="24"/>
                <w:szCs w:val="24"/>
                <w:lang w:eastAsia="zh-CN"/>
              </w:rPr>
            </w:pPr>
            <w:r w:rsidRPr="00ED41C8">
              <w:rPr>
                <w:rFonts w:ascii="SimSun" w:eastAsia="SimSun" w:hAnsi="SimSun" w:cs="Microsoft YaHei" w:hint="eastAsia"/>
                <w:iCs/>
                <w:color w:val="000000"/>
                <w:sz w:val="24"/>
                <w:szCs w:val="24"/>
                <w:lang w:eastAsia="zh-CN"/>
              </w:rPr>
              <w:t>请</w:t>
            </w:r>
            <w:r w:rsidRPr="00ED41C8">
              <w:rPr>
                <w:rFonts w:ascii="SimSun" w:eastAsia="SimSun" w:hAnsi="SimSun" w:cs="MS Mincho" w:hint="eastAsia"/>
                <w:iCs/>
                <w:color w:val="000000"/>
                <w:sz w:val="24"/>
                <w:szCs w:val="24"/>
                <w:lang w:eastAsia="zh-CN"/>
              </w:rPr>
              <w:t>参</w:t>
            </w:r>
            <w:r w:rsidRPr="00ED41C8">
              <w:rPr>
                <w:rFonts w:ascii="SimSun" w:eastAsia="SimSun" w:hAnsi="SimSun" w:cs="Microsoft YaHei" w:hint="eastAsia"/>
                <w:iCs/>
                <w:color w:val="000000"/>
                <w:sz w:val="24"/>
                <w:szCs w:val="24"/>
                <w:lang w:eastAsia="zh-CN"/>
              </w:rPr>
              <w:t>阅对</w:t>
            </w:r>
            <w:r w:rsidRPr="00ED41C8">
              <w:rPr>
                <w:rFonts w:ascii="SimSun" w:eastAsia="SimSun" w:hAnsi="SimSun" w:cs="MS Mincho" w:hint="eastAsia"/>
                <w:iCs/>
                <w:color w:val="000000"/>
                <w:sz w:val="24"/>
                <w:szCs w:val="24"/>
                <w:lang w:eastAsia="zh-CN"/>
              </w:rPr>
              <w:t>上文第</w:t>
            </w:r>
            <w:r w:rsidRPr="00ED41C8">
              <w:rPr>
                <w:rFonts w:ascii="SimSun" w:eastAsia="SimSun" w:hAnsi="SimSun" w:cstheme="minorHAnsi"/>
                <w:iCs/>
                <w:color w:val="000000"/>
                <w:sz w:val="24"/>
                <w:szCs w:val="24"/>
                <w:lang w:eastAsia="zh-CN"/>
              </w:rPr>
              <w:t>35段的</w:t>
            </w:r>
            <w:r>
              <w:rPr>
                <w:rFonts w:ascii="SimSun" w:eastAsia="SimSun" w:hAnsi="SimSun" w:cstheme="minorHAnsi" w:hint="eastAsia"/>
                <w:iCs/>
                <w:color w:val="000000"/>
                <w:sz w:val="24"/>
                <w:szCs w:val="24"/>
                <w:lang w:eastAsia="zh-CN"/>
              </w:rPr>
              <w:t>回应</w:t>
            </w:r>
            <w:r w:rsidRPr="00ED41C8">
              <w:rPr>
                <w:rFonts w:ascii="SimSun" w:eastAsia="SimSun" w:hAnsi="SimSun" w:cs="MS Mincho" w:hint="eastAsia"/>
                <w:iCs/>
                <w:color w:val="000000"/>
                <w:sz w:val="24"/>
                <w:szCs w:val="24"/>
                <w:lang w:eastAsia="zh-CN"/>
              </w:rPr>
              <w:t>。</w:t>
            </w:r>
          </w:p>
          <w:p w14:paraId="3695898C" w14:textId="77777777" w:rsidR="008E6A92" w:rsidRPr="00ED41C8" w:rsidRDefault="008E6A92" w:rsidP="00F21990">
            <w:pPr>
              <w:snapToGrid/>
              <w:spacing w:before="0" w:after="0"/>
              <w:contextualSpacing/>
              <w:rPr>
                <w:rFonts w:ascii="SimSun" w:eastAsia="SimSun" w:hAnsi="SimSun" w:cstheme="minorHAnsi"/>
                <w:color w:val="000000"/>
                <w:sz w:val="24"/>
                <w:szCs w:val="24"/>
                <w:lang w:eastAsia="zh-CN"/>
              </w:rPr>
            </w:pPr>
            <w:r w:rsidRPr="00ED41C8">
              <w:rPr>
                <w:rFonts w:ascii="SimSun" w:eastAsia="SimSun" w:hAnsi="SimSun" w:cstheme="minorHAnsi" w:hint="eastAsia"/>
                <w:iCs/>
                <w:color w:val="000000"/>
                <w:sz w:val="24"/>
                <w:szCs w:val="24"/>
                <w:lang w:eastAsia="zh-CN"/>
              </w:rPr>
              <w:t>在GEF-</w:t>
            </w:r>
            <w:r w:rsidRPr="00ED41C8">
              <w:rPr>
                <w:rFonts w:ascii="SimSun" w:eastAsia="SimSun" w:hAnsi="SimSun" w:cstheme="minorHAnsi" w:hint="eastAsia"/>
                <w:color w:val="000000"/>
                <w:sz w:val="24"/>
                <w:szCs w:val="24"/>
                <w:lang w:eastAsia="zh-CN"/>
              </w:rPr>
              <w:t>9期间，</w:t>
            </w:r>
            <w:r w:rsidRPr="00ED41C8">
              <w:rPr>
                <w:rFonts w:ascii="SimSun" w:eastAsia="SimSun" w:hAnsi="SimSun" w:cstheme="minorHAnsi"/>
                <w:iCs/>
                <w:color w:val="000000"/>
                <w:sz w:val="24"/>
                <w:szCs w:val="24"/>
                <w:lang w:eastAsia="zh-CN"/>
              </w:rPr>
              <w:t>将继续通过</w:t>
            </w:r>
            <w:r w:rsidRPr="00ED41C8">
              <w:rPr>
                <w:rFonts w:ascii="SimSun" w:eastAsia="SimSun" w:hAnsi="SimSun" w:cstheme="minorHAnsi" w:hint="eastAsia"/>
                <w:iCs/>
                <w:color w:val="000000"/>
                <w:sz w:val="24"/>
                <w:szCs w:val="24"/>
                <w:lang w:eastAsia="zh-CN"/>
              </w:rPr>
              <w:t>GEF</w:t>
            </w:r>
            <w:r w:rsidRPr="00ED41C8">
              <w:rPr>
                <w:rFonts w:ascii="SimSun" w:eastAsia="SimSun" w:hAnsi="SimSun" w:cstheme="minorHAnsi"/>
                <w:iCs/>
                <w:color w:val="000000"/>
                <w:sz w:val="24"/>
                <w:szCs w:val="24"/>
                <w:lang w:eastAsia="zh-CN"/>
              </w:rPr>
              <w:t>核心指标和里约生物多样性</w:t>
            </w:r>
            <w:r w:rsidRPr="00ED41C8">
              <w:rPr>
                <w:rFonts w:ascii="SimSun" w:eastAsia="SimSun" w:hAnsi="SimSun" w:cs="Microsoft YaHei" w:hint="eastAsia"/>
                <w:iCs/>
                <w:color w:val="000000"/>
                <w:sz w:val="24"/>
                <w:szCs w:val="24"/>
                <w:lang w:eastAsia="zh-CN"/>
              </w:rPr>
              <w:t>标值</w:t>
            </w:r>
            <w:r w:rsidRPr="00ED41C8">
              <w:rPr>
                <w:rFonts w:ascii="SimSun" w:eastAsia="SimSun" w:hAnsi="SimSun" w:cstheme="minorHAnsi"/>
                <w:iCs/>
                <w:color w:val="000000"/>
                <w:sz w:val="24"/>
                <w:szCs w:val="24"/>
                <w:lang w:eastAsia="zh-CN"/>
              </w:rPr>
              <w:t>衡量生物多样性的共同效益。</w:t>
            </w:r>
          </w:p>
        </w:tc>
      </w:tr>
      <w:tr w:rsidR="008E6A92" w:rsidRPr="00C67737" w14:paraId="3D64ADB7" w14:textId="77777777" w:rsidTr="00F21990">
        <w:tc>
          <w:tcPr>
            <w:tcW w:w="2500" w:type="pct"/>
          </w:tcPr>
          <w:p w14:paraId="75BEEAF4" w14:textId="77777777" w:rsidR="008E6A92" w:rsidRPr="00630271" w:rsidRDefault="008E6A92" w:rsidP="00F21990">
            <w:pPr>
              <w:tabs>
                <w:tab w:val="left" w:pos="567"/>
                <w:tab w:val="left" w:pos="1134"/>
                <w:tab w:val="left" w:pos="1701"/>
                <w:tab w:val="left" w:pos="2268"/>
                <w:tab w:val="left" w:pos="2835"/>
                <w:tab w:val="left" w:pos="3402"/>
              </w:tabs>
              <w:snapToGrid/>
              <w:spacing w:before="0" w:after="0"/>
              <w:contextualSpacing/>
              <w:rPr>
                <w:rFonts w:eastAsia="SimSun" w:cstheme="minorHAnsi"/>
                <w:color w:val="000000"/>
                <w:lang w:eastAsia="zh-CN"/>
              </w:rPr>
            </w:pPr>
            <w:r w:rsidRPr="00630271">
              <w:rPr>
                <w:rFonts w:eastAsia="SimSun" w:cstheme="minorHAnsi"/>
                <w:color w:val="000000"/>
                <w:lang w:eastAsia="zh-CN"/>
              </w:rPr>
              <w:t xml:space="preserve">12. </w:t>
            </w:r>
            <w:r w:rsidRPr="00630271">
              <w:rPr>
                <w:rFonts w:eastAsia="SimSun" w:cstheme="minorHAnsi"/>
                <w:color w:val="000000"/>
                <w:lang w:eastAsia="zh-CN"/>
              </w:rPr>
              <w:t>全球环境基金应在信托基金第九增资期：</w:t>
            </w:r>
          </w:p>
          <w:p w14:paraId="384888F4" w14:textId="77777777" w:rsidR="008E6A92" w:rsidRPr="00630271" w:rsidRDefault="008E6A92" w:rsidP="00F21990">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lang w:eastAsia="zh-CN"/>
              </w:rPr>
            </w:pPr>
            <w:r w:rsidRPr="00630271">
              <w:rPr>
                <w:rFonts w:eastAsia="SimSun" w:cstheme="minorHAnsi"/>
                <w:iCs/>
                <w:color w:val="000000"/>
                <w:lang w:eastAsia="zh-CN"/>
              </w:rPr>
              <w:t>(a)</w:t>
            </w:r>
            <w:r w:rsidRPr="00630271">
              <w:rPr>
                <w:rFonts w:eastAsia="SimSun" w:cstheme="minorHAnsi"/>
                <w:iCs/>
                <w:color w:val="000000"/>
                <w:lang w:eastAsia="zh-CN"/>
              </w:rPr>
              <w:tab/>
            </w:r>
            <w:r w:rsidRPr="00630271">
              <w:rPr>
                <w:rFonts w:eastAsia="SimSun" w:cstheme="minorHAnsi"/>
                <w:iCs/>
                <w:color w:val="000000"/>
                <w:lang w:eastAsia="zh-CN"/>
              </w:rPr>
              <w:t>确保向符合条件的缔约方提供的资金额度与《昆蒙框架》的宏大目标以及这些缔约方的需求和面临的挑战相称；</w:t>
            </w:r>
          </w:p>
          <w:p w14:paraId="51BACB49" w14:textId="77777777" w:rsidR="008E6A92" w:rsidRPr="00630271" w:rsidRDefault="008E6A92" w:rsidP="00F21990">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lang w:eastAsia="zh-CN"/>
              </w:rPr>
            </w:pPr>
            <w:r w:rsidRPr="00630271">
              <w:rPr>
                <w:rFonts w:eastAsia="SimSun" w:cstheme="minorHAnsi"/>
                <w:iCs/>
                <w:color w:val="000000"/>
                <w:lang w:eastAsia="zh-CN"/>
              </w:rPr>
              <w:t>(b)</w:t>
            </w:r>
            <w:r w:rsidRPr="00630271">
              <w:rPr>
                <w:rFonts w:eastAsia="SimSun" w:cstheme="minorHAnsi"/>
                <w:iCs/>
                <w:color w:val="000000"/>
                <w:lang w:eastAsia="zh-CN"/>
              </w:rPr>
              <w:tab/>
            </w:r>
            <w:r w:rsidRPr="00630271">
              <w:rPr>
                <w:rFonts w:eastAsia="SimSun" w:cstheme="minorHAnsi"/>
                <w:iCs/>
                <w:color w:val="000000"/>
                <w:lang w:eastAsia="zh-CN"/>
              </w:rPr>
              <w:t>探讨如何继续使符合条件的缔约方更容易获得资金；</w:t>
            </w:r>
          </w:p>
          <w:p w14:paraId="061596C6" w14:textId="77777777" w:rsidR="008E6A92" w:rsidRPr="00630271" w:rsidRDefault="008E6A92" w:rsidP="00F21990">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lang w:eastAsia="zh-CN"/>
              </w:rPr>
            </w:pPr>
            <w:r w:rsidRPr="00630271">
              <w:rPr>
                <w:rFonts w:eastAsia="SimSun" w:cstheme="minorHAnsi"/>
                <w:iCs/>
                <w:color w:val="000000"/>
                <w:lang w:eastAsia="zh-CN"/>
              </w:rPr>
              <w:t xml:space="preserve">(c) </w:t>
            </w:r>
            <w:r w:rsidRPr="00630271">
              <w:rPr>
                <w:rFonts w:eastAsia="SimSun" w:cstheme="minorHAnsi"/>
                <w:iCs/>
                <w:color w:val="000000"/>
                <w:lang w:eastAsia="zh-CN"/>
              </w:rPr>
              <w:tab/>
            </w:r>
            <w:r w:rsidRPr="00630271">
              <w:rPr>
                <w:rFonts w:eastAsia="SimSun" w:cstheme="minorHAnsi"/>
                <w:iCs/>
                <w:color w:val="000000"/>
                <w:lang w:eastAsia="zh-CN"/>
              </w:rPr>
              <w:t>探讨如何进一步支持和改善体现传统生活方式并拥有与保护生物多样性和可持续利用其组成部分相关的传统知识、创新和做法的土著人民和地方社区直接获得资金的机会，并支持妇女和青年促进生物多样性的活动和举措；</w:t>
            </w:r>
          </w:p>
          <w:p w14:paraId="0545E8F3" w14:textId="77777777" w:rsidR="008E6A92" w:rsidRPr="00630271" w:rsidRDefault="008E6A92" w:rsidP="00F21990">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lang w:eastAsia="zh-CN"/>
              </w:rPr>
            </w:pPr>
            <w:r w:rsidRPr="00630271">
              <w:rPr>
                <w:rFonts w:eastAsia="SimSun" w:cstheme="minorHAnsi"/>
                <w:iCs/>
                <w:color w:val="000000"/>
                <w:lang w:eastAsia="zh-CN"/>
              </w:rPr>
              <w:t>(d)</w:t>
            </w:r>
            <w:r w:rsidRPr="00630271">
              <w:rPr>
                <w:rFonts w:eastAsia="SimSun" w:cstheme="minorHAnsi"/>
                <w:iCs/>
                <w:color w:val="000000"/>
                <w:lang w:eastAsia="zh-CN"/>
              </w:rPr>
              <w:tab/>
            </w:r>
            <w:r w:rsidRPr="00630271">
              <w:rPr>
                <w:rFonts w:eastAsia="SimSun" w:cstheme="minorHAnsi"/>
                <w:iCs/>
                <w:color w:val="000000"/>
                <w:lang w:eastAsia="zh-CN"/>
              </w:rPr>
              <w:t>为符合条件的缔约方提供能力建设和支持，以支持土著人民和地方社区、妇女和青年充分获得有效的代表性并参与《昆蒙框架》的实施；</w:t>
            </w:r>
          </w:p>
          <w:p w14:paraId="66065C89" w14:textId="77777777" w:rsidR="008E6A92" w:rsidRPr="00630271" w:rsidRDefault="008E6A92" w:rsidP="00F21990">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lang w:eastAsia="zh-CN"/>
              </w:rPr>
            </w:pPr>
            <w:r w:rsidRPr="00630271">
              <w:rPr>
                <w:rFonts w:eastAsia="SimSun" w:cstheme="minorHAnsi"/>
                <w:iCs/>
                <w:color w:val="000000"/>
                <w:lang w:eastAsia="zh-CN"/>
              </w:rPr>
              <w:t>(e)</w:t>
            </w:r>
            <w:r w:rsidRPr="00630271">
              <w:rPr>
                <w:rFonts w:eastAsia="SimSun" w:cstheme="minorHAnsi"/>
                <w:iCs/>
                <w:color w:val="000000"/>
                <w:lang w:eastAsia="zh-CN"/>
              </w:rPr>
              <w:tab/>
            </w:r>
            <w:r w:rsidRPr="00630271">
              <w:rPr>
                <w:rFonts w:eastAsia="SimSun" w:cstheme="minorHAnsi"/>
                <w:iCs/>
                <w:color w:val="000000"/>
                <w:lang w:eastAsia="zh-CN"/>
              </w:rPr>
              <w:t>与多边开发银行及其他公共和私营金融机构进一步互动和合作，以促进将《公约》及其议定书的目标、《昆蒙框架》的长期目标和行动目标以及其他与生物多样性有关的公约和多边环境协定的贡献纳入其活动，并鼓励这些机构报告有助于实现这些目标的供资情况；</w:t>
            </w:r>
          </w:p>
          <w:p w14:paraId="1D18DEB2" w14:textId="77777777" w:rsidR="008E6A92" w:rsidRPr="00630271" w:rsidRDefault="008E6A92" w:rsidP="00F21990">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lang w:eastAsia="zh-CN"/>
              </w:rPr>
            </w:pPr>
            <w:r w:rsidRPr="00630271">
              <w:rPr>
                <w:rFonts w:eastAsia="SimSun" w:cstheme="minorHAnsi"/>
                <w:iCs/>
                <w:color w:val="000000"/>
                <w:lang w:eastAsia="zh-CN"/>
              </w:rPr>
              <w:t>(f)</w:t>
            </w:r>
            <w:r w:rsidRPr="00630271">
              <w:rPr>
                <w:rFonts w:eastAsia="SimSun" w:cstheme="minorHAnsi"/>
                <w:iCs/>
                <w:color w:val="000000"/>
                <w:lang w:eastAsia="zh-CN"/>
              </w:rPr>
              <w:tab/>
            </w:r>
            <w:r w:rsidRPr="00630271">
              <w:rPr>
                <w:rFonts w:eastAsia="SimSun" w:cstheme="minorHAnsi"/>
                <w:iCs/>
                <w:color w:val="000000"/>
                <w:lang w:eastAsia="zh-CN"/>
              </w:rPr>
              <w:t>继续加强其治理政策和执行伙伴应遵守的标准，以提高其交付可持续成果的效率和成效。</w:t>
            </w:r>
          </w:p>
          <w:p w14:paraId="5E240DDB" w14:textId="77777777" w:rsidR="008E6A92" w:rsidRPr="00630271" w:rsidRDefault="008E6A92" w:rsidP="00F21990">
            <w:pPr>
              <w:snapToGrid/>
              <w:spacing w:before="0" w:after="0"/>
              <w:contextualSpacing/>
              <w:rPr>
                <w:rFonts w:eastAsia="SimSun" w:cstheme="minorHAnsi"/>
                <w:color w:val="000000"/>
                <w:lang w:eastAsia="zh-CN"/>
              </w:rPr>
            </w:pPr>
          </w:p>
        </w:tc>
        <w:tc>
          <w:tcPr>
            <w:tcW w:w="2500" w:type="pct"/>
          </w:tcPr>
          <w:p w14:paraId="2834776E" w14:textId="77777777" w:rsidR="008E6A92" w:rsidRPr="00DB15CE" w:rsidRDefault="008E6A92" w:rsidP="00F21990">
            <w:pPr>
              <w:spacing w:before="0" w:after="0"/>
              <w:contextualSpacing/>
              <w:rPr>
                <w:rFonts w:ascii="SimSun" w:eastAsia="SimSun" w:hAnsi="SimSun" w:cstheme="minorHAnsi"/>
                <w:color w:val="000000"/>
                <w:sz w:val="24"/>
                <w:szCs w:val="24"/>
                <w:lang w:eastAsia="zh-CN"/>
              </w:rPr>
            </w:pPr>
            <w:r w:rsidRPr="00DB15CE">
              <w:rPr>
                <w:rFonts w:ascii="SimSun" w:eastAsia="SimSun" w:hAnsi="SimSun" w:cstheme="minorHAnsi"/>
                <w:sz w:val="24"/>
                <w:szCs w:val="24"/>
                <w:lang w:eastAsia="zh-CN"/>
              </w:rPr>
              <w:t>(a)</w:t>
            </w:r>
            <w:r w:rsidRPr="00DB15CE">
              <w:rPr>
                <w:rFonts w:ascii="SimSun" w:eastAsia="SimSun" w:hAnsi="SimSun" w:cstheme="minorHAnsi" w:hint="eastAsia"/>
                <w:sz w:val="24"/>
                <w:szCs w:val="24"/>
                <w:lang w:eastAsia="zh-CN"/>
              </w:rPr>
              <w:t xml:space="preserve"> </w:t>
            </w:r>
            <w:r w:rsidRPr="00DB15CE">
              <w:rPr>
                <w:rFonts w:ascii="SimSun" w:eastAsia="SimSun" w:hAnsi="SimSun" w:hint="eastAsia"/>
                <w:color w:val="000000"/>
                <w:sz w:val="24"/>
                <w:szCs w:val="24"/>
                <w:lang w:eastAsia="zh-CN"/>
              </w:rPr>
              <w:t>一如在GEF-8期间所做的那样，GEF-9增资期</w:t>
            </w:r>
            <w:r w:rsidRPr="00DB15CE">
              <w:rPr>
                <w:rFonts w:ascii="SimSun" w:eastAsia="SimSun" w:hAnsi="SimSun" w:cstheme="minorHAnsi"/>
                <w:sz w:val="24"/>
                <w:szCs w:val="24"/>
                <w:lang w:eastAsia="zh-CN"/>
              </w:rPr>
              <w:t>参与</w:t>
            </w:r>
            <w:r w:rsidRPr="00DB15CE">
              <w:rPr>
                <w:rFonts w:ascii="SimSun" w:eastAsia="SimSun" w:hAnsi="SimSun" w:cstheme="minorHAnsi" w:hint="eastAsia"/>
                <w:sz w:val="24"/>
                <w:szCs w:val="24"/>
                <w:lang w:eastAsia="zh-CN"/>
              </w:rPr>
              <w:t>方</w:t>
            </w:r>
            <w:r w:rsidRPr="00DB15CE">
              <w:rPr>
                <w:rFonts w:ascii="SimSun" w:eastAsia="SimSun" w:hAnsi="SimSun" w:cstheme="minorHAnsi"/>
                <w:sz w:val="24"/>
                <w:szCs w:val="24"/>
                <w:lang w:eastAsia="zh-CN"/>
              </w:rPr>
              <w:t>决定为生物多样性重点领域保留非常高的资源份额。生物多样性重点领域的份额为35%，</w:t>
            </w:r>
            <w:r w:rsidRPr="00DB15CE">
              <w:rPr>
                <w:rFonts w:ascii="SimSun" w:eastAsia="SimSun" w:hAnsi="SimSun" w:cstheme="minorHAnsi" w:hint="eastAsia"/>
                <w:sz w:val="24"/>
                <w:szCs w:val="24"/>
                <w:lang w:eastAsia="zh-CN"/>
              </w:rPr>
              <w:t>在GEF</w:t>
            </w:r>
            <w:r w:rsidRPr="00DB15CE">
              <w:rPr>
                <w:rFonts w:ascii="SimSun" w:eastAsia="SimSun" w:hAnsi="SimSun" w:cstheme="minorHAnsi"/>
                <w:sz w:val="24"/>
                <w:szCs w:val="24"/>
                <w:lang w:eastAsia="zh-CN"/>
              </w:rPr>
              <w:t>信托基金中</w:t>
            </w:r>
            <w:r w:rsidRPr="00DB15CE">
              <w:rPr>
                <w:rFonts w:ascii="SimSun" w:eastAsia="SimSun" w:hAnsi="SimSun" w:cstheme="minorHAnsi" w:hint="eastAsia"/>
                <w:sz w:val="24"/>
                <w:szCs w:val="24"/>
                <w:lang w:eastAsia="zh-CN"/>
              </w:rPr>
              <w:t>的份额最高</w:t>
            </w:r>
            <w:r w:rsidRPr="00DB15CE">
              <w:rPr>
                <w:rFonts w:ascii="SimSun" w:eastAsia="SimSun" w:hAnsi="SimSun" w:cstheme="minorHAnsi"/>
                <w:sz w:val="24"/>
                <w:szCs w:val="24"/>
                <w:lang w:eastAsia="zh-CN"/>
              </w:rPr>
              <w:t>。此外，70%的GEF-9资金将与生物多样性相关，以确保</w:t>
            </w:r>
            <w:r w:rsidRPr="00DB15CE">
              <w:rPr>
                <w:rFonts w:ascii="SimSun" w:eastAsia="SimSun" w:hAnsi="SimSun" w:cstheme="minorHAnsi" w:hint="eastAsia"/>
                <w:sz w:val="24"/>
                <w:szCs w:val="24"/>
                <w:lang w:eastAsia="zh-CN"/>
              </w:rPr>
              <w:t>GEF</w:t>
            </w:r>
            <w:r w:rsidRPr="00DB15CE">
              <w:rPr>
                <w:rFonts w:ascii="SimSun" w:eastAsia="SimSun" w:hAnsi="SimSun" w:cstheme="minorHAnsi"/>
                <w:sz w:val="24"/>
                <w:szCs w:val="24"/>
                <w:lang w:eastAsia="zh-CN"/>
              </w:rPr>
              <w:t>各</w:t>
            </w:r>
            <w:r w:rsidRPr="00DB15CE">
              <w:rPr>
                <w:rFonts w:ascii="SimSun" w:eastAsia="SimSun" w:hAnsi="SimSun" w:cstheme="minorHAnsi" w:hint="eastAsia"/>
                <w:sz w:val="24"/>
                <w:szCs w:val="24"/>
                <w:lang w:eastAsia="zh-CN"/>
              </w:rPr>
              <w:t>方案都能促进《昆蒙框架》</w:t>
            </w:r>
            <w:r w:rsidRPr="00DB15CE">
              <w:rPr>
                <w:rFonts w:ascii="SimSun" w:eastAsia="SimSun" w:hAnsi="SimSun" w:cstheme="minorHAnsi"/>
                <w:sz w:val="24"/>
                <w:szCs w:val="24"/>
                <w:lang w:eastAsia="zh-CN"/>
              </w:rPr>
              <w:t>。最后，GE</w:t>
            </w:r>
            <w:r w:rsidRPr="00DB15CE">
              <w:rPr>
                <w:rFonts w:ascii="SimSun" w:eastAsia="SimSun" w:hAnsi="SimSun" w:cstheme="minorHAnsi" w:hint="eastAsia"/>
                <w:sz w:val="24"/>
                <w:szCs w:val="24"/>
                <w:lang w:eastAsia="zh-CN"/>
              </w:rPr>
              <w:t>F-</w:t>
            </w:r>
            <w:r w:rsidRPr="00DB15CE">
              <w:rPr>
                <w:rFonts w:ascii="SimSun" w:eastAsia="SimSun" w:hAnsi="SimSun" w:cstheme="minorHAnsi"/>
                <w:sz w:val="24"/>
                <w:szCs w:val="24"/>
                <w:lang w:eastAsia="zh-CN"/>
              </w:rPr>
              <w:t>9将扩大其混合融资窗口，并将混合融资纳入其方案</w:t>
            </w:r>
            <w:r w:rsidRPr="00DB15CE">
              <w:rPr>
                <w:rFonts w:ascii="SimSun" w:eastAsia="SimSun" w:hAnsi="SimSun" w:cstheme="minorHAnsi" w:hint="eastAsia"/>
                <w:sz w:val="24"/>
                <w:szCs w:val="24"/>
                <w:lang w:eastAsia="zh-CN"/>
              </w:rPr>
              <w:t>活动</w:t>
            </w:r>
            <w:r w:rsidRPr="00DB15CE">
              <w:rPr>
                <w:rFonts w:ascii="SimSun" w:eastAsia="SimSun" w:hAnsi="SimSun" w:cstheme="minorHAnsi"/>
                <w:sz w:val="24"/>
                <w:szCs w:val="24"/>
                <w:lang w:eastAsia="zh-CN"/>
              </w:rPr>
              <w:t>的主流，以</w:t>
            </w:r>
            <w:r w:rsidRPr="00DB15CE">
              <w:rPr>
                <w:rFonts w:ascii="SimSun" w:eastAsia="SimSun" w:hAnsi="SimSun" w:cs="Microsoft YaHei" w:hint="eastAsia"/>
                <w:sz w:val="24"/>
                <w:szCs w:val="24"/>
                <w:lang w:eastAsia="zh-CN"/>
              </w:rPr>
              <w:t>调动更多</w:t>
            </w:r>
            <w:r w:rsidRPr="00DB15CE">
              <w:rPr>
                <w:rFonts w:ascii="SimSun" w:eastAsia="SimSun" w:hAnsi="SimSun" w:cstheme="minorHAnsi"/>
                <w:sz w:val="24"/>
                <w:szCs w:val="24"/>
                <w:lang w:eastAsia="zh-CN"/>
              </w:rPr>
              <w:t>私营部门资源，包括</w:t>
            </w:r>
            <w:r w:rsidRPr="00DB15CE">
              <w:rPr>
                <w:rFonts w:ascii="SimSun" w:eastAsia="SimSun" w:hAnsi="SimSun" w:cs="Microsoft YaHei" w:hint="eastAsia"/>
                <w:sz w:val="24"/>
                <w:szCs w:val="24"/>
                <w:lang w:eastAsia="zh-CN"/>
              </w:rPr>
              <w:t>调动更多用于</w:t>
            </w:r>
            <w:r w:rsidRPr="00DB15CE">
              <w:rPr>
                <w:rFonts w:ascii="SimSun" w:eastAsia="SimSun" w:hAnsi="SimSun" w:cstheme="minorHAnsi"/>
                <w:sz w:val="24"/>
                <w:szCs w:val="24"/>
                <w:lang w:eastAsia="zh-CN"/>
              </w:rPr>
              <w:t>生物多样性的</w:t>
            </w:r>
            <w:r w:rsidRPr="00DB15CE">
              <w:rPr>
                <w:rFonts w:ascii="SimSun" w:eastAsia="SimSun" w:hAnsi="SimSun" w:cstheme="minorHAnsi" w:hint="eastAsia"/>
                <w:sz w:val="24"/>
                <w:szCs w:val="24"/>
                <w:lang w:eastAsia="zh-CN"/>
              </w:rPr>
              <w:t>资源</w:t>
            </w:r>
            <w:r w:rsidRPr="00DB15CE">
              <w:rPr>
                <w:rFonts w:ascii="SimSun" w:eastAsia="SimSun" w:hAnsi="SimSun" w:cstheme="minorHAnsi"/>
                <w:sz w:val="24"/>
                <w:szCs w:val="24"/>
                <w:lang w:eastAsia="zh-CN"/>
              </w:rPr>
              <w:t xml:space="preserve">。  </w:t>
            </w:r>
          </w:p>
          <w:p w14:paraId="7FD68DE0" w14:textId="77777777" w:rsidR="008E6A92" w:rsidRPr="00DB15CE" w:rsidRDefault="008E6A92" w:rsidP="00F21990">
            <w:pPr>
              <w:snapToGrid/>
              <w:spacing w:before="0" w:after="0"/>
              <w:contextualSpacing/>
              <w:rPr>
                <w:rFonts w:ascii="SimSun" w:eastAsia="SimSun" w:hAnsi="SimSun" w:cstheme="minorHAnsi"/>
                <w:color w:val="000000"/>
                <w:sz w:val="24"/>
                <w:szCs w:val="24"/>
                <w:lang w:val="de-DE" w:eastAsia="zh-CN"/>
              </w:rPr>
            </w:pPr>
            <w:r w:rsidRPr="00DB15CE">
              <w:rPr>
                <w:rFonts w:ascii="SimSun" w:eastAsia="SimSun" w:hAnsi="SimSun" w:cstheme="minorHAnsi"/>
                <w:color w:val="000000"/>
                <w:sz w:val="24"/>
                <w:szCs w:val="24"/>
                <w:lang w:eastAsia="de-DE"/>
              </w:rPr>
              <w:t>(b)理事会于2024年12月通过了包含35项精简措施的全面一揽子计划。相应的政策修正案已获得</w:t>
            </w:r>
            <w:r w:rsidRPr="00DB15CE">
              <w:rPr>
                <w:rFonts w:ascii="SimSun" w:eastAsia="SimSun" w:hAnsi="SimSun" w:cstheme="minorHAnsi" w:hint="eastAsia"/>
                <w:color w:val="000000"/>
                <w:sz w:val="24"/>
                <w:szCs w:val="24"/>
                <w:lang w:eastAsia="zh-CN"/>
              </w:rPr>
              <w:t>理事会</w:t>
            </w:r>
            <w:r w:rsidRPr="00DB15CE">
              <w:rPr>
                <w:rFonts w:ascii="SimSun" w:eastAsia="SimSun" w:hAnsi="SimSun" w:cstheme="minorHAnsi"/>
                <w:color w:val="000000"/>
                <w:sz w:val="24"/>
                <w:szCs w:val="24"/>
                <w:lang w:eastAsia="de-DE"/>
              </w:rPr>
              <w:t>第</w:t>
            </w:r>
            <w:r w:rsidRPr="00E46A2C">
              <w:rPr>
                <w:rFonts w:ascii="SimSun" w:eastAsia="SimSun" w:hAnsi="SimSun" w:cstheme="minorHAnsi"/>
                <w:color w:val="000000"/>
                <w:sz w:val="24"/>
                <w:szCs w:val="24"/>
                <w:lang w:val="de-DE" w:eastAsia="de-DE"/>
              </w:rPr>
              <w:t>69</w:t>
            </w:r>
            <w:r w:rsidRPr="00DB15CE">
              <w:rPr>
                <w:rFonts w:ascii="SimSun" w:eastAsia="SimSun" w:hAnsi="SimSun" w:cstheme="minorHAnsi"/>
                <w:color w:val="000000"/>
                <w:sz w:val="24"/>
                <w:szCs w:val="24"/>
                <w:lang w:eastAsia="de-DE"/>
              </w:rPr>
              <w:t>次会议批准</w:t>
            </w:r>
            <w:r w:rsidRPr="00E46A2C">
              <w:rPr>
                <w:rFonts w:ascii="SimSun" w:eastAsia="SimSun" w:hAnsi="SimSun" w:cstheme="minorHAnsi"/>
                <w:color w:val="000000"/>
                <w:sz w:val="24"/>
                <w:szCs w:val="24"/>
                <w:lang w:val="de-DE" w:eastAsia="de-DE"/>
              </w:rPr>
              <w:t>，</w:t>
            </w:r>
            <w:r w:rsidRPr="00DB15CE">
              <w:rPr>
                <w:rFonts w:ascii="SimSun" w:eastAsia="SimSun" w:hAnsi="SimSun" w:cstheme="minorHAnsi"/>
                <w:color w:val="000000"/>
                <w:sz w:val="24"/>
                <w:szCs w:val="24"/>
                <w:lang w:eastAsia="de-DE"/>
              </w:rPr>
              <w:t>并通过</w:t>
            </w:r>
            <w:r w:rsidRPr="00DB15CE">
              <w:rPr>
                <w:rFonts w:ascii="SimSun" w:eastAsia="SimSun" w:hAnsi="SimSun" w:cstheme="minorHAnsi" w:hint="eastAsia"/>
                <w:color w:val="000000"/>
                <w:sz w:val="24"/>
                <w:szCs w:val="24"/>
                <w:lang w:eastAsia="zh-CN"/>
              </w:rPr>
              <w:t>准则付诸实施</w:t>
            </w:r>
            <w:r w:rsidRPr="00DB15CE">
              <w:rPr>
                <w:rFonts w:ascii="SimSun" w:eastAsia="SimSun" w:hAnsi="SimSun" w:cstheme="minorHAnsi"/>
                <w:color w:val="000000"/>
                <w:sz w:val="24"/>
                <w:szCs w:val="24"/>
                <w:lang w:eastAsia="de-DE"/>
              </w:rPr>
              <w:t>。</w:t>
            </w:r>
            <w:r w:rsidRPr="00DB15CE">
              <w:rPr>
                <w:rFonts w:ascii="SimSun" w:eastAsia="SimSun" w:hAnsi="SimSun" w:cstheme="minorHAnsi" w:hint="eastAsia"/>
                <w:color w:val="000000"/>
                <w:sz w:val="24"/>
                <w:szCs w:val="24"/>
                <w:lang w:eastAsia="zh-CN"/>
              </w:rPr>
              <w:t>在</w:t>
            </w:r>
            <w:r w:rsidRPr="00E46A2C">
              <w:rPr>
                <w:rFonts w:ascii="SimSun" w:eastAsia="SimSun" w:hAnsi="SimSun" w:cstheme="minorHAnsi" w:hint="eastAsia"/>
                <w:color w:val="000000"/>
                <w:sz w:val="24"/>
                <w:szCs w:val="24"/>
                <w:lang w:val="de-DE" w:eastAsia="zh-CN"/>
              </w:rPr>
              <w:t>GEF-9</w:t>
            </w:r>
            <w:r w:rsidRPr="00DB15CE">
              <w:rPr>
                <w:rFonts w:ascii="SimSun" w:eastAsia="SimSun" w:hAnsi="SimSun" w:cstheme="minorHAnsi" w:hint="eastAsia"/>
                <w:color w:val="000000"/>
                <w:sz w:val="24"/>
                <w:szCs w:val="24"/>
                <w:lang w:eastAsia="zh-CN"/>
              </w:rPr>
              <w:t>增资</w:t>
            </w:r>
            <w:r w:rsidRPr="00DB15CE">
              <w:rPr>
                <w:rFonts w:ascii="SimSun" w:eastAsia="SimSun" w:hAnsi="SimSun" w:cstheme="minorHAnsi"/>
                <w:color w:val="000000"/>
                <w:sz w:val="24"/>
                <w:szCs w:val="24"/>
                <w:lang w:eastAsia="de-DE"/>
              </w:rPr>
              <w:t>谈判</w:t>
            </w:r>
            <w:r w:rsidRPr="00DB15CE">
              <w:rPr>
                <w:rFonts w:ascii="SimSun" w:eastAsia="SimSun" w:hAnsi="SimSun" w:cstheme="minorHAnsi" w:hint="eastAsia"/>
                <w:color w:val="000000"/>
                <w:sz w:val="24"/>
                <w:szCs w:val="24"/>
                <w:lang w:eastAsia="zh-CN"/>
              </w:rPr>
              <w:t>中核可了</w:t>
            </w:r>
            <w:r w:rsidRPr="00DB15CE">
              <w:rPr>
                <w:rFonts w:ascii="SimSun" w:eastAsia="SimSun" w:hAnsi="SimSun" w:cstheme="minorHAnsi"/>
                <w:color w:val="000000"/>
                <w:sz w:val="24"/>
                <w:szCs w:val="24"/>
                <w:lang w:eastAsia="de-DE"/>
              </w:rPr>
              <w:t>进一步精简和改善</w:t>
            </w:r>
            <w:r w:rsidRPr="00DB15CE">
              <w:rPr>
                <w:rFonts w:ascii="SimSun" w:eastAsia="SimSun" w:hAnsi="SimSun" w:cstheme="minorHAnsi" w:hint="eastAsia"/>
                <w:color w:val="000000"/>
                <w:sz w:val="24"/>
                <w:szCs w:val="24"/>
                <w:lang w:eastAsia="zh-CN"/>
              </w:rPr>
              <w:t>获取资金的</w:t>
            </w:r>
            <w:r w:rsidRPr="00DB15CE">
              <w:rPr>
                <w:rFonts w:ascii="SimSun" w:eastAsia="SimSun" w:hAnsi="SimSun" w:cstheme="minorHAnsi"/>
                <w:color w:val="000000"/>
                <w:sz w:val="24"/>
                <w:szCs w:val="24"/>
                <w:lang w:eastAsia="de-DE"/>
              </w:rPr>
              <w:t>改革</w:t>
            </w:r>
            <w:r w:rsidRPr="00DB15CE">
              <w:rPr>
                <w:rFonts w:ascii="SimSun" w:eastAsia="SimSun" w:hAnsi="SimSun" w:cstheme="minorHAnsi" w:hint="eastAsia"/>
                <w:color w:val="000000"/>
                <w:sz w:val="24"/>
                <w:szCs w:val="24"/>
                <w:lang w:eastAsia="zh-CN"/>
              </w:rPr>
              <w:t>措施</w:t>
            </w:r>
            <w:r w:rsidRPr="00DB15CE">
              <w:rPr>
                <w:rFonts w:ascii="SimSun" w:eastAsia="SimSun" w:hAnsi="SimSun" w:cstheme="minorHAnsi"/>
                <w:color w:val="000000"/>
                <w:sz w:val="24"/>
                <w:szCs w:val="24"/>
                <w:lang w:eastAsia="de-DE"/>
              </w:rPr>
              <w:t>。根据</w:t>
            </w:r>
            <w:r w:rsidRPr="00DB15CE">
              <w:rPr>
                <w:rFonts w:ascii="SimSun" w:eastAsia="SimSun" w:hAnsi="SimSun" w:cstheme="minorHAnsi" w:hint="eastAsia"/>
                <w:color w:val="000000"/>
                <w:sz w:val="24"/>
                <w:szCs w:val="24"/>
                <w:lang w:eastAsia="zh-CN"/>
              </w:rPr>
              <w:t>《</w:t>
            </w:r>
            <w:r w:rsidRPr="00E46A2C">
              <w:rPr>
                <w:rFonts w:ascii="SimSun" w:eastAsia="SimSun" w:hAnsi="SimSun" w:cstheme="minorHAnsi" w:hint="eastAsia"/>
                <w:color w:val="000000"/>
                <w:sz w:val="24"/>
                <w:szCs w:val="24"/>
                <w:lang w:val="de-DE" w:eastAsia="zh-CN"/>
              </w:rPr>
              <w:t>GEF-9</w:t>
            </w:r>
            <w:r w:rsidRPr="00DB15CE">
              <w:rPr>
                <w:rFonts w:ascii="SimSun" w:eastAsia="SimSun" w:hAnsi="SimSun" w:cstheme="minorHAnsi"/>
                <w:color w:val="000000"/>
                <w:sz w:val="24"/>
                <w:szCs w:val="24"/>
                <w:lang w:eastAsia="de-DE"/>
              </w:rPr>
              <w:t>政策</w:t>
            </w:r>
            <w:r w:rsidRPr="00DB15CE">
              <w:rPr>
                <w:rFonts w:ascii="SimSun" w:eastAsia="SimSun" w:hAnsi="SimSun" w:cstheme="minorHAnsi" w:hint="eastAsia"/>
                <w:color w:val="000000"/>
                <w:sz w:val="24"/>
                <w:szCs w:val="24"/>
                <w:lang w:eastAsia="zh-CN"/>
              </w:rPr>
              <w:t>指示》</w:t>
            </w:r>
            <w:r w:rsidRPr="00DB15CE">
              <w:rPr>
                <w:rFonts w:ascii="SimSun" w:eastAsia="SimSun" w:hAnsi="SimSun" w:cstheme="minorHAnsi"/>
                <w:color w:val="000000"/>
                <w:sz w:val="24"/>
                <w:szCs w:val="24"/>
                <w:lang w:eastAsia="de-DE"/>
              </w:rPr>
              <w:t>的</w:t>
            </w:r>
            <w:r w:rsidRPr="00E46A2C">
              <w:rPr>
                <w:rFonts w:ascii="SimSun" w:eastAsia="SimSun" w:hAnsi="SimSun" w:cstheme="minorHAnsi"/>
                <w:color w:val="000000"/>
                <w:sz w:val="24"/>
                <w:szCs w:val="24"/>
                <w:lang w:val="de-DE" w:eastAsia="de-DE"/>
              </w:rPr>
              <w:t>“</w:t>
            </w:r>
            <w:r w:rsidRPr="00DB15CE">
              <w:rPr>
                <w:rFonts w:ascii="SimSun" w:eastAsia="SimSun" w:hAnsi="SimSun" w:cstheme="minorHAnsi" w:hint="eastAsia"/>
                <w:color w:val="000000"/>
                <w:sz w:val="24"/>
                <w:szCs w:val="24"/>
                <w:lang w:eastAsia="zh-CN"/>
              </w:rPr>
              <w:t>增加获取资金机会</w:t>
            </w:r>
            <w:r w:rsidRPr="00DB15CE">
              <w:rPr>
                <w:rFonts w:ascii="SimSun" w:eastAsia="SimSun" w:hAnsi="SimSun" w:cstheme="minorHAnsi"/>
                <w:color w:val="000000"/>
                <w:sz w:val="24"/>
                <w:szCs w:val="24"/>
                <w:lang w:eastAsia="de-DE"/>
              </w:rPr>
              <w:t>和增强国家权能</w:t>
            </w:r>
            <w:r w:rsidRPr="00E46A2C">
              <w:rPr>
                <w:rFonts w:ascii="SimSun" w:eastAsia="SimSun" w:hAnsi="SimSun" w:cstheme="minorHAnsi"/>
                <w:color w:val="000000"/>
                <w:sz w:val="24"/>
                <w:szCs w:val="24"/>
                <w:lang w:val="de-DE" w:eastAsia="de-DE"/>
              </w:rPr>
              <w:t>”</w:t>
            </w:r>
            <w:r w:rsidRPr="00DB15CE">
              <w:rPr>
                <w:rFonts w:ascii="SimSun" w:eastAsia="SimSun" w:hAnsi="SimSun" w:cstheme="minorHAnsi"/>
                <w:color w:val="000000"/>
                <w:sz w:val="24"/>
                <w:szCs w:val="24"/>
                <w:lang w:eastAsia="de-DE"/>
              </w:rPr>
              <w:t>目标商定</w:t>
            </w:r>
            <w:r w:rsidRPr="00DB15CE">
              <w:rPr>
                <w:rFonts w:ascii="SimSun" w:eastAsia="SimSun" w:hAnsi="SimSun" w:cstheme="minorHAnsi" w:hint="eastAsia"/>
                <w:color w:val="000000"/>
                <w:sz w:val="24"/>
                <w:szCs w:val="24"/>
                <w:lang w:eastAsia="zh-CN"/>
              </w:rPr>
              <w:t>了</w:t>
            </w:r>
            <w:r w:rsidRPr="00DB15CE">
              <w:rPr>
                <w:rFonts w:ascii="SimSun" w:eastAsia="SimSun" w:hAnsi="SimSun" w:cstheme="minorHAnsi"/>
                <w:color w:val="000000"/>
                <w:sz w:val="24"/>
                <w:szCs w:val="24"/>
                <w:lang w:eastAsia="de-DE"/>
              </w:rPr>
              <w:t>一揽子措施</w:t>
            </w:r>
            <w:r w:rsidRPr="00E46A2C">
              <w:rPr>
                <w:rFonts w:ascii="SimSun" w:eastAsia="SimSun" w:hAnsi="SimSun" w:cstheme="minorHAnsi" w:hint="eastAsia"/>
                <w:color w:val="000000"/>
                <w:sz w:val="24"/>
                <w:szCs w:val="24"/>
                <w:lang w:val="de-DE" w:eastAsia="zh-CN"/>
              </w:rPr>
              <w:t>，</w:t>
            </w:r>
            <w:r w:rsidRPr="00DB15CE">
              <w:rPr>
                <w:rFonts w:ascii="SimSun" w:eastAsia="SimSun" w:hAnsi="SimSun" w:cstheme="minorHAnsi" w:hint="eastAsia"/>
                <w:color w:val="000000"/>
                <w:sz w:val="24"/>
                <w:szCs w:val="24"/>
                <w:lang w:eastAsia="zh-CN"/>
              </w:rPr>
              <w:t>其目的是</w:t>
            </w:r>
            <w:r w:rsidRPr="00DB15CE">
              <w:rPr>
                <w:rFonts w:ascii="SimSun" w:eastAsia="SimSun" w:hAnsi="SimSun" w:cstheme="minorHAnsi"/>
                <w:color w:val="000000"/>
                <w:sz w:val="24"/>
                <w:szCs w:val="24"/>
                <w:lang w:eastAsia="de-DE"/>
              </w:rPr>
              <w:t>加强国家</w:t>
            </w:r>
            <w:r w:rsidRPr="00DB15CE">
              <w:rPr>
                <w:rFonts w:ascii="SimSun" w:eastAsia="SimSun" w:hAnsi="SimSun" w:cstheme="minorHAnsi" w:hint="eastAsia"/>
                <w:color w:val="000000"/>
                <w:sz w:val="24"/>
                <w:szCs w:val="24"/>
                <w:lang w:eastAsia="zh-CN"/>
              </w:rPr>
              <w:t>自主</w:t>
            </w:r>
            <w:r w:rsidRPr="00DB15CE">
              <w:rPr>
                <w:rFonts w:ascii="SimSun" w:eastAsia="SimSun" w:hAnsi="SimSun" w:cstheme="minorHAnsi"/>
                <w:color w:val="000000"/>
                <w:sz w:val="24"/>
                <w:szCs w:val="24"/>
                <w:lang w:eastAsia="de-DE"/>
              </w:rPr>
              <w:t>权并</w:t>
            </w:r>
            <w:r w:rsidRPr="00DB15CE">
              <w:rPr>
                <w:rFonts w:ascii="SimSun" w:eastAsia="SimSun" w:hAnsi="SimSun" w:cstheme="minorHAnsi" w:hint="eastAsia"/>
                <w:color w:val="000000"/>
                <w:sz w:val="24"/>
                <w:szCs w:val="24"/>
                <w:lang w:eastAsia="zh-CN"/>
              </w:rPr>
              <w:t>增加获取</w:t>
            </w:r>
            <w:r w:rsidRPr="00DB15CE">
              <w:rPr>
                <w:rFonts w:ascii="SimSun" w:eastAsia="SimSun" w:hAnsi="SimSun" w:cstheme="minorHAnsi"/>
                <w:color w:val="000000"/>
                <w:sz w:val="24"/>
                <w:szCs w:val="24"/>
                <w:lang w:eastAsia="de-DE"/>
              </w:rPr>
              <w:t>得</w:t>
            </w:r>
            <w:r w:rsidRPr="00E46A2C">
              <w:rPr>
                <w:rFonts w:ascii="SimSun" w:eastAsia="SimSun" w:hAnsi="SimSun" w:cstheme="minorHAnsi" w:hint="eastAsia"/>
                <w:color w:val="000000"/>
                <w:sz w:val="24"/>
                <w:szCs w:val="24"/>
                <w:lang w:val="de-DE" w:eastAsia="zh-CN"/>
              </w:rPr>
              <w:t>GEF</w:t>
            </w:r>
            <w:r w:rsidRPr="00DB15CE">
              <w:rPr>
                <w:rFonts w:ascii="SimSun" w:eastAsia="SimSun" w:hAnsi="SimSun" w:cstheme="minorHAnsi"/>
                <w:color w:val="000000"/>
                <w:sz w:val="24"/>
                <w:szCs w:val="24"/>
                <w:lang w:eastAsia="de-DE"/>
              </w:rPr>
              <w:t>资源的机会。</w:t>
            </w:r>
            <w:r w:rsidRPr="00DB15CE">
              <w:rPr>
                <w:rFonts w:ascii="SimSun" w:eastAsia="SimSun" w:hAnsi="SimSun" w:cstheme="minorHAnsi" w:hint="eastAsia"/>
                <w:color w:val="000000"/>
                <w:sz w:val="24"/>
                <w:szCs w:val="24"/>
                <w:lang w:eastAsia="zh-CN"/>
              </w:rPr>
              <w:t>其中</w:t>
            </w:r>
            <w:r w:rsidRPr="00DB15CE">
              <w:rPr>
                <w:rFonts w:ascii="SimSun" w:eastAsia="SimSun" w:hAnsi="SimSun" w:cstheme="minorHAnsi"/>
                <w:color w:val="000000"/>
                <w:sz w:val="24"/>
                <w:szCs w:val="24"/>
                <w:lang w:eastAsia="de-DE"/>
              </w:rPr>
              <w:t>包括通过为已获得</w:t>
            </w:r>
            <w:r w:rsidRPr="00DB15CE">
              <w:rPr>
                <w:rFonts w:ascii="SimSun" w:eastAsia="SimSun" w:hAnsi="SimSun" w:cstheme="minorHAnsi" w:hint="eastAsia"/>
                <w:color w:val="000000"/>
                <w:sz w:val="24"/>
                <w:szCs w:val="24"/>
                <w:lang w:eastAsia="zh-CN"/>
              </w:rPr>
              <w:t>绿色</w:t>
            </w:r>
            <w:r w:rsidRPr="00DB15CE">
              <w:rPr>
                <w:rFonts w:ascii="SimSun" w:eastAsia="SimSun" w:hAnsi="SimSun" w:cstheme="minorHAnsi"/>
                <w:color w:val="000000"/>
                <w:sz w:val="24"/>
                <w:szCs w:val="24"/>
                <w:lang w:eastAsia="de-DE"/>
              </w:rPr>
              <w:t>气候基金或适应基金认证的实体</w:t>
            </w:r>
            <w:r w:rsidRPr="00DB15CE">
              <w:rPr>
                <w:rFonts w:ascii="SimSun" w:eastAsia="SimSun" w:hAnsi="SimSun" w:cstheme="minorHAnsi" w:hint="eastAsia"/>
                <w:color w:val="000000"/>
                <w:sz w:val="24"/>
                <w:szCs w:val="24"/>
                <w:lang w:eastAsia="zh-CN"/>
              </w:rPr>
              <w:t>开展</w:t>
            </w:r>
            <w:r w:rsidRPr="00DB15CE">
              <w:rPr>
                <w:rFonts w:ascii="SimSun" w:eastAsia="SimSun" w:hAnsi="SimSun" w:cstheme="minorHAnsi"/>
                <w:color w:val="000000"/>
                <w:sz w:val="24"/>
                <w:szCs w:val="24"/>
                <w:lang w:eastAsia="de-DE"/>
              </w:rPr>
              <w:t>跨基金快速认证流程</w:t>
            </w:r>
            <w:r w:rsidRPr="00E46A2C">
              <w:rPr>
                <w:rFonts w:ascii="SimSun" w:eastAsia="SimSun" w:hAnsi="SimSun" w:cstheme="minorHAnsi" w:hint="eastAsia"/>
                <w:color w:val="000000"/>
                <w:sz w:val="24"/>
                <w:szCs w:val="24"/>
                <w:lang w:val="de-DE" w:eastAsia="zh-CN"/>
              </w:rPr>
              <w:t>，</w:t>
            </w:r>
            <w:r w:rsidRPr="00DB15CE">
              <w:rPr>
                <w:rFonts w:ascii="SimSun" w:eastAsia="SimSun" w:hAnsi="SimSun" w:cstheme="minorHAnsi" w:hint="eastAsia"/>
                <w:color w:val="000000"/>
                <w:sz w:val="24"/>
                <w:szCs w:val="24"/>
                <w:lang w:eastAsia="zh-CN"/>
              </w:rPr>
              <w:t>以</w:t>
            </w:r>
            <w:r w:rsidRPr="00DB15CE">
              <w:rPr>
                <w:rFonts w:ascii="SimSun" w:eastAsia="SimSun" w:hAnsi="SimSun" w:cstheme="minorHAnsi"/>
                <w:color w:val="000000"/>
                <w:sz w:val="24"/>
                <w:szCs w:val="24"/>
                <w:lang w:eastAsia="de-DE"/>
              </w:rPr>
              <w:t>扩</w:t>
            </w:r>
            <w:r w:rsidRPr="00DB15CE">
              <w:rPr>
                <w:rFonts w:ascii="SimSun" w:eastAsia="SimSun" w:hAnsi="SimSun" w:cstheme="minorHAnsi" w:hint="eastAsia"/>
                <w:color w:val="000000"/>
                <w:sz w:val="24"/>
                <w:szCs w:val="24"/>
                <w:lang w:eastAsia="zh-CN"/>
              </w:rPr>
              <w:t>展</w:t>
            </w:r>
            <w:r w:rsidRPr="00E46A2C">
              <w:rPr>
                <w:rFonts w:ascii="SimSun" w:eastAsia="SimSun" w:hAnsi="SimSun" w:cstheme="minorHAnsi" w:hint="eastAsia"/>
                <w:color w:val="000000"/>
                <w:sz w:val="24"/>
                <w:szCs w:val="24"/>
                <w:lang w:val="de-DE" w:eastAsia="zh-CN"/>
              </w:rPr>
              <w:t>GEF</w:t>
            </w:r>
            <w:r w:rsidRPr="00DB15CE">
              <w:rPr>
                <w:rFonts w:ascii="SimSun" w:eastAsia="SimSun" w:hAnsi="SimSun" w:cstheme="minorHAnsi"/>
                <w:color w:val="000000"/>
                <w:sz w:val="24"/>
                <w:szCs w:val="24"/>
                <w:lang w:eastAsia="de-DE"/>
              </w:rPr>
              <w:t>机构群体</w:t>
            </w:r>
            <w:r w:rsidRPr="00E46A2C">
              <w:rPr>
                <w:rFonts w:ascii="SimSun" w:eastAsia="SimSun" w:hAnsi="SimSun" w:cstheme="minorHAnsi"/>
                <w:color w:val="000000"/>
                <w:sz w:val="24"/>
                <w:szCs w:val="24"/>
                <w:lang w:val="de-DE" w:eastAsia="de-DE"/>
              </w:rPr>
              <w:t>，</w:t>
            </w:r>
            <w:r w:rsidRPr="00DB15CE">
              <w:rPr>
                <w:rFonts w:ascii="SimSun" w:eastAsia="SimSun" w:hAnsi="SimSun" w:cstheme="minorHAnsi"/>
                <w:color w:val="000000"/>
                <w:sz w:val="24"/>
                <w:szCs w:val="24"/>
                <w:lang w:eastAsia="de-DE"/>
              </w:rPr>
              <w:t>并实现伙伴关系多元化</w:t>
            </w:r>
            <w:r w:rsidRPr="00E46A2C">
              <w:rPr>
                <w:rFonts w:ascii="SimSun" w:eastAsia="SimSun" w:hAnsi="SimSun" w:cstheme="minorHAnsi"/>
                <w:color w:val="000000"/>
                <w:sz w:val="24"/>
                <w:szCs w:val="24"/>
                <w:lang w:val="de-DE" w:eastAsia="de-DE"/>
              </w:rPr>
              <w:t>，</w:t>
            </w:r>
            <w:r w:rsidRPr="00DB15CE">
              <w:rPr>
                <w:rFonts w:ascii="SimSun" w:eastAsia="SimSun" w:hAnsi="SimSun" w:cstheme="minorHAnsi"/>
                <w:color w:val="000000"/>
                <w:sz w:val="24"/>
                <w:szCs w:val="24"/>
                <w:lang w:eastAsia="de-DE"/>
              </w:rPr>
              <w:t>更好地</w:t>
            </w:r>
            <w:r w:rsidRPr="00DB15CE">
              <w:rPr>
                <w:rFonts w:ascii="SimSun" w:eastAsia="SimSun" w:hAnsi="SimSun" w:cstheme="minorHAnsi" w:hint="eastAsia"/>
                <w:color w:val="000000"/>
                <w:sz w:val="24"/>
                <w:szCs w:val="24"/>
                <w:lang w:eastAsia="zh-CN"/>
              </w:rPr>
              <w:t>为</w:t>
            </w:r>
            <w:r w:rsidRPr="00DB15CE">
              <w:rPr>
                <w:rFonts w:ascii="SimSun" w:eastAsia="SimSun" w:hAnsi="SimSun" w:cstheme="minorHAnsi"/>
                <w:color w:val="000000"/>
                <w:sz w:val="24"/>
                <w:szCs w:val="24"/>
                <w:lang w:eastAsia="de-DE"/>
              </w:rPr>
              <w:t>代表性不足</w:t>
            </w:r>
            <w:r w:rsidRPr="00DB15CE">
              <w:rPr>
                <w:rFonts w:ascii="SimSun" w:eastAsia="SimSun" w:hAnsi="SimSun" w:cstheme="minorHAnsi"/>
                <w:color w:val="000000"/>
                <w:sz w:val="24"/>
                <w:szCs w:val="24"/>
                <w:lang w:eastAsia="de-DE"/>
              </w:rPr>
              <w:lastRenderedPageBreak/>
              <w:t>的地区和主题领域</w:t>
            </w:r>
            <w:r w:rsidRPr="00DB15CE">
              <w:rPr>
                <w:rFonts w:ascii="SimSun" w:eastAsia="SimSun" w:hAnsi="SimSun" w:cstheme="minorHAnsi" w:hint="eastAsia"/>
                <w:color w:val="000000"/>
                <w:sz w:val="24"/>
                <w:szCs w:val="24"/>
                <w:lang w:eastAsia="zh-CN"/>
              </w:rPr>
              <w:t>提供服务</w:t>
            </w:r>
            <w:r w:rsidRPr="00DB15CE">
              <w:rPr>
                <w:rFonts w:ascii="SimSun" w:eastAsia="SimSun" w:hAnsi="SimSun" w:cstheme="minorHAnsi"/>
                <w:color w:val="000000"/>
                <w:sz w:val="24"/>
                <w:szCs w:val="24"/>
                <w:lang w:eastAsia="de-DE"/>
              </w:rPr>
              <w:t>。</w:t>
            </w:r>
            <w:r w:rsidRPr="00DB15CE">
              <w:rPr>
                <w:rFonts w:ascii="SimSun" w:eastAsia="SimSun" w:hAnsi="SimSun" w:cstheme="minorHAnsi" w:hint="eastAsia"/>
                <w:color w:val="000000"/>
                <w:sz w:val="24"/>
                <w:szCs w:val="24"/>
                <w:lang w:val="de-DE" w:eastAsia="zh-CN"/>
              </w:rPr>
              <w:t>GEF</w:t>
            </w:r>
            <w:r w:rsidRPr="00DB15CE">
              <w:rPr>
                <w:rFonts w:ascii="SimSun" w:eastAsia="SimSun" w:hAnsi="SimSun" w:cstheme="minorHAnsi"/>
                <w:color w:val="000000"/>
                <w:sz w:val="24"/>
                <w:szCs w:val="24"/>
                <w:lang w:eastAsia="de-DE"/>
              </w:rPr>
              <w:t>理事会已于</w:t>
            </w:r>
            <w:r w:rsidRPr="00DB15CE">
              <w:rPr>
                <w:rFonts w:ascii="SimSun" w:eastAsia="SimSun" w:hAnsi="SimSun" w:cstheme="minorHAnsi"/>
                <w:color w:val="000000"/>
                <w:sz w:val="24"/>
                <w:szCs w:val="24"/>
                <w:lang w:val="de-DE" w:eastAsia="de-DE"/>
              </w:rPr>
              <w:t>2026</w:t>
            </w:r>
            <w:r w:rsidRPr="00DB15CE">
              <w:rPr>
                <w:rFonts w:ascii="SimSun" w:eastAsia="SimSun" w:hAnsi="SimSun" w:cstheme="minorHAnsi"/>
                <w:color w:val="000000"/>
                <w:sz w:val="24"/>
                <w:szCs w:val="24"/>
                <w:lang w:eastAsia="de-DE"/>
              </w:rPr>
              <w:t>年</w:t>
            </w:r>
            <w:r w:rsidRPr="00DB15CE">
              <w:rPr>
                <w:rFonts w:ascii="SimSun" w:eastAsia="SimSun" w:hAnsi="SimSun" w:cstheme="minorHAnsi"/>
                <w:color w:val="000000"/>
                <w:sz w:val="24"/>
                <w:szCs w:val="24"/>
                <w:lang w:val="de-DE" w:eastAsia="de-DE"/>
              </w:rPr>
              <w:t>6</w:t>
            </w:r>
            <w:r w:rsidRPr="00DB15CE">
              <w:rPr>
                <w:rFonts w:ascii="SimSun" w:eastAsia="SimSun" w:hAnsi="SimSun" w:cstheme="minorHAnsi"/>
                <w:color w:val="000000"/>
                <w:sz w:val="24"/>
                <w:szCs w:val="24"/>
                <w:lang w:eastAsia="de-DE"/>
              </w:rPr>
              <w:t>月启动</w:t>
            </w:r>
            <w:r w:rsidRPr="00DB15CE">
              <w:rPr>
                <w:rFonts w:ascii="SimSun" w:eastAsia="SimSun" w:hAnsi="SimSun" w:cstheme="minorHAnsi" w:hint="eastAsia"/>
                <w:color w:val="000000"/>
                <w:sz w:val="24"/>
                <w:szCs w:val="24"/>
                <w:lang w:eastAsia="zh-CN"/>
              </w:rPr>
              <w:t>扩展</w:t>
            </w:r>
            <w:r w:rsidRPr="00DB15CE">
              <w:rPr>
                <w:rFonts w:ascii="SimSun" w:eastAsia="SimSun" w:hAnsi="SimSun" w:cstheme="minorHAnsi"/>
                <w:color w:val="000000"/>
                <w:sz w:val="24"/>
                <w:szCs w:val="24"/>
                <w:lang w:eastAsia="de-DE"/>
              </w:rPr>
              <w:t>机构</w:t>
            </w:r>
            <w:r w:rsidRPr="00DB15CE">
              <w:rPr>
                <w:rFonts w:ascii="SimSun" w:eastAsia="SimSun" w:hAnsi="SimSun" w:cstheme="minorHAnsi" w:hint="eastAsia"/>
                <w:color w:val="000000"/>
                <w:sz w:val="24"/>
                <w:szCs w:val="24"/>
                <w:lang w:eastAsia="zh-CN"/>
              </w:rPr>
              <w:t>流程</w:t>
            </w:r>
            <w:r w:rsidRPr="00DB15CE">
              <w:rPr>
                <w:rFonts w:ascii="SimSun" w:eastAsia="SimSun" w:hAnsi="SimSun" w:cstheme="minorHAnsi"/>
                <w:color w:val="000000"/>
                <w:sz w:val="24"/>
                <w:szCs w:val="24"/>
                <w:lang w:eastAsia="de-DE"/>
              </w:rPr>
              <w:t>。</w:t>
            </w:r>
            <w:r w:rsidRPr="00DB15CE">
              <w:rPr>
                <w:rStyle w:val="FootnoteReference"/>
                <w:rFonts w:ascii="SimSun" w:eastAsia="SimSun" w:hAnsi="SimSun" w:cstheme="minorHAnsi"/>
                <w:color w:val="000000"/>
                <w:sz w:val="24"/>
                <w:szCs w:val="24"/>
                <w:lang w:eastAsia="de-DE"/>
              </w:rPr>
              <w:footnoteReference w:id="102"/>
            </w:r>
            <w:r w:rsidRPr="00DB15CE">
              <w:rPr>
                <w:rFonts w:ascii="Roboto" w:eastAsia="SimSun" w:hAnsi="Roboto" w:hint="eastAsia"/>
                <w:color w:val="000000"/>
                <w:sz w:val="24"/>
                <w:szCs w:val="24"/>
                <w:lang w:val="de-DE" w:eastAsia="zh-CN"/>
              </w:rPr>
              <w:t>其中</w:t>
            </w:r>
            <w:r w:rsidRPr="00DB15CE">
              <w:rPr>
                <w:rFonts w:ascii="SimSun" w:eastAsia="SimSun" w:hAnsi="SimSun" w:cstheme="minorHAnsi"/>
                <w:color w:val="000000"/>
                <w:sz w:val="24"/>
                <w:szCs w:val="24"/>
                <w:lang w:eastAsia="de-DE"/>
              </w:rPr>
              <w:t>还包括推动</w:t>
            </w:r>
            <w:r w:rsidRPr="00DB15CE">
              <w:rPr>
                <w:rFonts w:ascii="SimSun" w:eastAsia="SimSun" w:hAnsi="SimSun" w:cstheme="minorHAnsi" w:hint="eastAsia"/>
                <w:color w:val="000000"/>
                <w:sz w:val="24"/>
                <w:szCs w:val="24"/>
                <w:lang w:eastAsia="zh-CN"/>
              </w:rPr>
              <w:t>设立</w:t>
            </w:r>
            <w:r w:rsidRPr="00DB15CE">
              <w:rPr>
                <w:rFonts w:ascii="SimSun" w:eastAsia="SimSun" w:hAnsi="SimSun" w:cstheme="minorHAnsi"/>
                <w:color w:val="000000"/>
                <w:sz w:val="24"/>
                <w:szCs w:val="24"/>
                <w:lang w:eastAsia="de-DE"/>
              </w:rPr>
              <w:t>国家指导委员会</w:t>
            </w:r>
            <w:r w:rsidRPr="00DB15CE">
              <w:rPr>
                <w:rFonts w:ascii="SimSun" w:eastAsia="SimSun" w:hAnsi="SimSun" w:cstheme="minorHAnsi" w:hint="eastAsia"/>
                <w:color w:val="000000"/>
                <w:sz w:val="24"/>
                <w:szCs w:val="24"/>
                <w:lang w:val="de-DE" w:eastAsia="zh-CN"/>
              </w:rPr>
              <w:t>，</w:t>
            </w:r>
            <w:r w:rsidRPr="00DB15CE">
              <w:rPr>
                <w:rFonts w:ascii="SimSun" w:eastAsia="SimSun" w:hAnsi="SimSun" w:cstheme="minorHAnsi" w:hint="eastAsia"/>
                <w:color w:val="000000"/>
                <w:sz w:val="24"/>
                <w:szCs w:val="24"/>
                <w:lang w:eastAsia="zh-CN"/>
              </w:rPr>
              <w:t>以</w:t>
            </w:r>
            <w:r w:rsidRPr="00DB15CE">
              <w:rPr>
                <w:rFonts w:ascii="SimSun" w:eastAsia="SimSun" w:hAnsi="SimSun" w:cstheme="minorHAnsi"/>
                <w:color w:val="000000"/>
                <w:sz w:val="24"/>
                <w:szCs w:val="24"/>
                <w:lang w:eastAsia="de-DE"/>
              </w:rPr>
              <w:t>推进</w:t>
            </w:r>
            <w:r w:rsidRPr="00DB15CE">
              <w:rPr>
                <w:rFonts w:ascii="SimSun" w:eastAsia="SimSun" w:hAnsi="SimSun" w:cstheme="minorHAnsi" w:hint="eastAsia"/>
                <w:color w:val="000000"/>
                <w:sz w:val="24"/>
                <w:szCs w:val="24"/>
                <w:lang w:eastAsia="zh-CN"/>
              </w:rPr>
              <w:t>全政府</w:t>
            </w:r>
            <w:r w:rsidRPr="00DB15CE">
              <w:rPr>
                <w:rFonts w:ascii="SimSun" w:eastAsia="SimSun" w:hAnsi="SimSun" w:cstheme="minorHAnsi"/>
                <w:color w:val="000000"/>
                <w:sz w:val="24"/>
                <w:szCs w:val="24"/>
                <w:lang w:eastAsia="de-DE"/>
              </w:rPr>
              <w:t>协调</w:t>
            </w:r>
            <w:r w:rsidRPr="00DB15CE">
              <w:rPr>
                <w:rFonts w:ascii="SimSun" w:eastAsia="SimSun" w:hAnsi="SimSun" w:cstheme="minorHAnsi"/>
                <w:color w:val="000000"/>
                <w:sz w:val="24"/>
                <w:szCs w:val="24"/>
                <w:lang w:val="de-DE" w:eastAsia="de-DE"/>
              </w:rPr>
              <w:t>，</w:t>
            </w:r>
            <w:r w:rsidRPr="00DB15CE">
              <w:rPr>
                <w:rFonts w:ascii="SimSun" w:eastAsia="SimSun" w:hAnsi="SimSun" w:cstheme="minorHAnsi"/>
                <w:color w:val="000000"/>
                <w:sz w:val="24"/>
                <w:szCs w:val="24"/>
                <w:lang w:eastAsia="de-DE"/>
              </w:rPr>
              <w:t>支持国家平台</w:t>
            </w:r>
            <w:r w:rsidRPr="00DB15CE">
              <w:rPr>
                <w:rFonts w:ascii="SimSun" w:eastAsia="SimSun" w:hAnsi="SimSun" w:cstheme="minorHAnsi" w:hint="eastAsia"/>
                <w:color w:val="000000"/>
                <w:sz w:val="24"/>
                <w:szCs w:val="24"/>
                <w:lang w:val="de-DE" w:eastAsia="zh-CN"/>
              </w:rPr>
              <w:t>，</w:t>
            </w:r>
            <w:r w:rsidRPr="00DB15CE">
              <w:rPr>
                <w:rFonts w:ascii="SimSun" w:eastAsia="SimSun" w:hAnsi="SimSun" w:cstheme="minorHAnsi"/>
                <w:color w:val="000000"/>
                <w:sz w:val="24"/>
                <w:szCs w:val="24"/>
                <w:lang w:eastAsia="de-DE"/>
              </w:rPr>
              <w:t>催化公共和私人投资</w:t>
            </w:r>
            <w:r w:rsidRPr="00DB15CE">
              <w:rPr>
                <w:rFonts w:ascii="SimSun" w:eastAsia="SimSun" w:hAnsi="SimSun" w:cstheme="minorHAnsi"/>
                <w:color w:val="000000"/>
                <w:sz w:val="24"/>
                <w:szCs w:val="24"/>
                <w:lang w:val="de-DE" w:eastAsia="de-DE"/>
              </w:rPr>
              <w:t>，</w:t>
            </w:r>
            <w:r w:rsidRPr="00DB15CE">
              <w:rPr>
                <w:rFonts w:ascii="SimSun" w:eastAsia="SimSun" w:hAnsi="SimSun" w:cstheme="minorHAnsi"/>
                <w:color w:val="000000"/>
                <w:sz w:val="24"/>
                <w:szCs w:val="24"/>
                <w:lang w:eastAsia="de-DE"/>
              </w:rPr>
              <w:t>并通过专门的培训、技术援助和资源</w:t>
            </w:r>
            <w:r w:rsidRPr="00DB15CE">
              <w:rPr>
                <w:rFonts w:ascii="SimSun" w:eastAsia="SimSun" w:hAnsi="SimSun" w:cstheme="minorHAnsi" w:hint="eastAsia"/>
                <w:color w:val="000000"/>
                <w:sz w:val="24"/>
                <w:szCs w:val="24"/>
                <w:lang w:val="de-DE" w:eastAsia="zh-CN"/>
              </w:rPr>
              <w:t>，</w:t>
            </w:r>
            <w:r w:rsidRPr="00DB15CE">
              <w:rPr>
                <w:rFonts w:ascii="SimSun" w:eastAsia="SimSun" w:hAnsi="SimSun" w:cstheme="minorHAnsi"/>
                <w:color w:val="000000"/>
                <w:sz w:val="24"/>
                <w:szCs w:val="24"/>
                <w:lang w:eastAsia="de-DE"/>
              </w:rPr>
              <w:t>增强</w:t>
            </w:r>
            <w:r w:rsidRPr="00DB15CE">
              <w:rPr>
                <w:rFonts w:ascii="SimSun" w:eastAsia="SimSun" w:hAnsi="SimSun" w:cstheme="minorHAnsi" w:hint="eastAsia"/>
                <w:color w:val="000000"/>
                <w:sz w:val="24"/>
                <w:szCs w:val="24"/>
                <w:lang w:eastAsia="zh-CN"/>
              </w:rPr>
              <w:t>业务联络员的</w:t>
            </w:r>
            <w:r w:rsidRPr="00DB15CE">
              <w:rPr>
                <w:rFonts w:ascii="SimSun" w:eastAsia="SimSun" w:hAnsi="SimSun" w:cstheme="minorHAnsi"/>
                <w:color w:val="000000"/>
                <w:sz w:val="24"/>
                <w:szCs w:val="24"/>
                <w:lang w:eastAsia="de-DE"/>
              </w:rPr>
              <w:t>能力</w:t>
            </w:r>
            <w:r w:rsidRPr="00DB15CE">
              <w:rPr>
                <w:rFonts w:ascii="SimSun" w:eastAsia="SimSun" w:hAnsi="SimSun" w:cstheme="minorHAnsi"/>
                <w:color w:val="000000"/>
                <w:sz w:val="24"/>
                <w:szCs w:val="24"/>
                <w:lang w:val="de-DE" w:eastAsia="de-DE"/>
              </w:rPr>
              <w:t>，</w:t>
            </w:r>
            <w:r w:rsidRPr="00DB15CE">
              <w:rPr>
                <w:rFonts w:ascii="SimSun" w:eastAsia="SimSun" w:hAnsi="SimSun" w:cstheme="minorHAnsi"/>
                <w:color w:val="000000"/>
                <w:sz w:val="24"/>
                <w:szCs w:val="24"/>
                <w:lang w:eastAsia="de-DE"/>
              </w:rPr>
              <w:t>以加强整个项目周期的连续性和国家一级的参与</w:t>
            </w:r>
            <w:r w:rsidRPr="00DB15CE">
              <w:rPr>
                <w:rFonts w:ascii="SimSun" w:eastAsia="SimSun" w:hAnsi="SimSun" w:cstheme="minorHAnsi" w:hint="eastAsia"/>
                <w:color w:val="000000"/>
                <w:sz w:val="24"/>
                <w:szCs w:val="24"/>
                <w:lang w:eastAsia="zh-CN"/>
              </w:rPr>
              <w:t>度</w:t>
            </w:r>
            <w:r w:rsidRPr="00DB15CE">
              <w:rPr>
                <w:rFonts w:ascii="SimSun" w:eastAsia="SimSun" w:hAnsi="SimSun" w:cstheme="minorHAnsi"/>
                <w:color w:val="000000"/>
                <w:sz w:val="24"/>
                <w:szCs w:val="24"/>
                <w:lang w:eastAsia="de-DE"/>
              </w:rPr>
              <w:t>。</w:t>
            </w:r>
          </w:p>
          <w:p w14:paraId="650DBF30" w14:textId="77777777" w:rsidR="008E6A92" w:rsidRPr="00E46A2C" w:rsidRDefault="008E6A92" w:rsidP="00F21990">
            <w:pPr>
              <w:snapToGrid/>
              <w:spacing w:before="100" w:after="100"/>
              <w:rPr>
                <w:rFonts w:ascii="SimSun" w:eastAsia="SimSun" w:hAnsi="SimSun" w:cstheme="minorHAnsi"/>
                <w:color w:val="000000"/>
                <w:sz w:val="24"/>
                <w:szCs w:val="24"/>
                <w:lang w:val="de-DE" w:eastAsia="zh-CN"/>
              </w:rPr>
            </w:pPr>
            <w:r w:rsidRPr="00E46A2C">
              <w:rPr>
                <w:rFonts w:ascii="SimSun" w:eastAsia="SimSun" w:hAnsi="SimSun" w:cstheme="minorHAnsi"/>
                <w:color w:val="000000"/>
                <w:sz w:val="24"/>
                <w:szCs w:val="24"/>
                <w:lang w:val="de-DE" w:eastAsia="zh-CN"/>
              </w:rPr>
              <w:t xml:space="preserve">(c) </w:t>
            </w:r>
            <w:hyperlink r:id="rId52" w:history="1">
              <w:r w:rsidRPr="00DB15CE">
                <w:rPr>
                  <w:rStyle w:val="Hyperlink"/>
                  <w:rFonts w:ascii="SimSun" w:eastAsia="SimSun" w:hAnsi="SimSun" w:cstheme="minorHAnsi"/>
                  <w:sz w:val="24"/>
                  <w:szCs w:val="24"/>
                  <w:lang w:eastAsia="zh-CN"/>
                </w:rPr>
                <w:t>包容性保护倡议</w:t>
              </w:r>
            </w:hyperlink>
            <w:r w:rsidRPr="00DB15CE">
              <w:rPr>
                <w:rFonts w:ascii="SimSun" w:eastAsia="SimSun" w:hAnsi="SimSun" w:cstheme="minorHAnsi"/>
                <w:color w:val="000000"/>
                <w:sz w:val="24"/>
                <w:szCs w:val="24"/>
                <w:lang w:eastAsia="zh-CN"/>
              </w:rPr>
              <w:t>的预算已从</w:t>
            </w:r>
            <w:r w:rsidRPr="00E46A2C">
              <w:rPr>
                <w:rFonts w:ascii="SimSun" w:eastAsia="SimSun" w:hAnsi="SimSun" w:cstheme="minorHAnsi"/>
                <w:color w:val="000000"/>
                <w:sz w:val="24"/>
                <w:szCs w:val="24"/>
                <w:lang w:val="de-DE" w:eastAsia="zh-CN"/>
              </w:rPr>
              <w:t>GEF-7</w:t>
            </w:r>
            <w:r w:rsidRPr="00DB15CE">
              <w:rPr>
                <w:rFonts w:ascii="SimSun" w:eastAsia="SimSun" w:hAnsi="SimSun" w:cstheme="minorHAnsi"/>
                <w:color w:val="000000"/>
                <w:sz w:val="24"/>
                <w:szCs w:val="24"/>
                <w:lang w:eastAsia="zh-CN"/>
              </w:rPr>
              <w:t>和</w:t>
            </w:r>
            <w:r w:rsidRPr="00E46A2C">
              <w:rPr>
                <w:rFonts w:ascii="SimSun" w:eastAsia="SimSun" w:hAnsi="SimSun" w:cstheme="minorHAnsi"/>
                <w:color w:val="000000"/>
                <w:sz w:val="24"/>
                <w:szCs w:val="24"/>
                <w:lang w:val="de-DE" w:eastAsia="zh-CN"/>
              </w:rPr>
              <w:t>GEF-8</w:t>
            </w:r>
            <w:r w:rsidRPr="00DB15CE">
              <w:rPr>
                <w:rFonts w:ascii="SimSun" w:eastAsia="SimSun" w:hAnsi="SimSun" w:cstheme="minorHAnsi"/>
                <w:color w:val="000000"/>
                <w:sz w:val="24"/>
                <w:szCs w:val="24"/>
                <w:lang w:eastAsia="zh-CN"/>
              </w:rPr>
              <w:t>的</w:t>
            </w:r>
            <w:r w:rsidRPr="00E46A2C">
              <w:rPr>
                <w:rFonts w:ascii="SimSun" w:eastAsia="SimSun" w:hAnsi="SimSun" w:cstheme="minorHAnsi"/>
                <w:color w:val="000000"/>
                <w:sz w:val="24"/>
                <w:szCs w:val="24"/>
                <w:lang w:val="de-DE" w:eastAsia="zh-CN"/>
              </w:rPr>
              <w:t>2</w:t>
            </w:r>
            <w:r w:rsidRPr="00E46A2C">
              <w:rPr>
                <w:rFonts w:ascii="SimSun" w:eastAsia="SimSun" w:hAnsi="SimSun" w:cstheme="minorHAnsi" w:hint="eastAsia"/>
                <w:color w:val="000000"/>
                <w:sz w:val="24"/>
                <w:szCs w:val="24"/>
                <w:lang w:val="de-DE" w:eastAsia="zh-CN"/>
              </w:rPr>
              <w:t>,</w:t>
            </w:r>
            <w:r w:rsidRPr="00E46A2C">
              <w:rPr>
                <w:rFonts w:ascii="SimSun" w:eastAsia="SimSun" w:hAnsi="SimSun" w:cstheme="minorHAnsi"/>
                <w:color w:val="000000"/>
                <w:sz w:val="24"/>
                <w:szCs w:val="24"/>
                <w:lang w:val="de-DE" w:eastAsia="zh-CN"/>
              </w:rPr>
              <w:t>500</w:t>
            </w:r>
            <w:r w:rsidRPr="00DB15CE">
              <w:rPr>
                <w:rFonts w:ascii="SimSun" w:eastAsia="SimSun" w:hAnsi="SimSun" w:cstheme="minorHAnsi"/>
                <w:color w:val="000000"/>
                <w:sz w:val="24"/>
                <w:szCs w:val="24"/>
                <w:lang w:eastAsia="zh-CN"/>
              </w:rPr>
              <w:t>万美元大幅增加到</w:t>
            </w:r>
            <w:r w:rsidRPr="00E46A2C">
              <w:rPr>
                <w:rFonts w:ascii="SimSun" w:eastAsia="SimSun" w:hAnsi="SimSun" w:cstheme="minorHAnsi"/>
                <w:color w:val="000000"/>
                <w:sz w:val="24"/>
                <w:szCs w:val="24"/>
                <w:lang w:val="de-DE" w:eastAsia="zh-CN"/>
              </w:rPr>
              <w:t>GEF-9</w:t>
            </w:r>
            <w:r w:rsidRPr="00DB15CE">
              <w:rPr>
                <w:rFonts w:ascii="SimSun" w:eastAsia="SimSun" w:hAnsi="SimSun" w:cstheme="minorHAnsi"/>
                <w:color w:val="000000"/>
                <w:sz w:val="24"/>
                <w:szCs w:val="24"/>
                <w:lang w:eastAsia="zh-CN"/>
              </w:rPr>
              <w:t>的</w:t>
            </w:r>
            <w:r w:rsidRPr="00E46A2C">
              <w:rPr>
                <w:rFonts w:ascii="SimSun" w:eastAsia="SimSun" w:hAnsi="SimSun" w:cstheme="minorHAnsi"/>
                <w:color w:val="000000"/>
                <w:sz w:val="24"/>
                <w:szCs w:val="24"/>
                <w:lang w:val="de-DE" w:eastAsia="zh-CN"/>
              </w:rPr>
              <w:t>1</w:t>
            </w:r>
            <w:r w:rsidRPr="00DB15CE">
              <w:rPr>
                <w:rFonts w:ascii="SimSun" w:eastAsia="SimSun" w:hAnsi="SimSun" w:cstheme="minorHAnsi"/>
                <w:color w:val="000000"/>
                <w:sz w:val="24"/>
                <w:szCs w:val="24"/>
                <w:lang w:eastAsia="zh-CN"/>
              </w:rPr>
              <w:t>亿美元</w:t>
            </w:r>
            <w:r w:rsidRPr="00E46A2C">
              <w:rPr>
                <w:rFonts w:ascii="SimSun" w:eastAsia="SimSun" w:hAnsi="SimSun" w:cstheme="minorHAnsi" w:hint="eastAsia"/>
                <w:color w:val="000000"/>
                <w:sz w:val="24"/>
                <w:szCs w:val="24"/>
                <w:lang w:val="de-DE" w:eastAsia="zh-CN"/>
              </w:rPr>
              <w:t>，</w:t>
            </w:r>
            <w:r w:rsidRPr="00DB15CE">
              <w:rPr>
                <w:rFonts w:ascii="SimSun" w:eastAsia="SimSun" w:hAnsi="SimSun" w:cstheme="minorHAnsi"/>
                <w:color w:val="000000"/>
                <w:sz w:val="24"/>
                <w:szCs w:val="24"/>
                <w:lang w:eastAsia="zh-CN"/>
              </w:rPr>
              <w:t>包容性保护倡议向</w:t>
            </w:r>
            <w:r w:rsidRPr="00DB15CE">
              <w:rPr>
                <w:rFonts w:ascii="SimSun" w:eastAsia="SimSun" w:hAnsi="SimSun" w:cstheme="minorHAnsi" w:hint="eastAsia"/>
                <w:color w:val="000000"/>
                <w:sz w:val="24"/>
                <w:szCs w:val="24"/>
                <w:lang w:eastAsia="zh-CN"/>
              </w:rPr>
              <w:t>土著人民和地方社区</w:t>
            </w:r>
            <w:r w:rsidRPr="00DB15CE">
              <w:rPr>
                <w:rFonts w:ascii="SimSun" w:eastAsia="SimSun" w:hAnsi="SimSun" w:cstheme="minorHAnsi"/>
                <w:color w:val="000000"/>
                <w:sz w:val="24"/>
                <w:szCs w:val="24"/>
                <w:lang w:eastAsia="zh-CN"/>
              </w:rPr>
              <w:t>组织直接</w:t>
            </w:r>
            <w:r w:rsidRPr="00DB15CE">
              <w:rPr>
                <w:rFonts w:ascii="SimSun" w:eastAsia="SimSun" w:hAnsi="SimSun" w:cstheme="minorHAnsi" w:hint="eastAsia"/>
                <w:color w:val="000000"/>
                <w:sz w:val="24"/>
                <w:szCs w:val="24"/>
                <w:lang w:eastAsia="zh-CN"/>
              </w:rPr>
              <w:t>提供</w:t>
            </w:r>
            <w:r w:rsidRPr="00DB15CE">
              <w:rPr>
                <w:rFonts w:ascii="SimSun" w:eastAsia="SimSun" w:hAnsi="SimSun" w:cstheme="minorHAnsi"/>
                <w:color w:val="000000"/>
                <w:sz w:val="24"/>
                <w:szCs w:val="24"/>
                <w:lang w:eastAsia="zh-CN"/>
              </w:rPr>
              <w:t>资金</w:t>
            </w:r>
            <w:r w:rsidRPr="00E46A2C">
              <w:rPr>
                <w:rFonts w:ascii="SimSun" w:eastAsia="SimSun" w:hAnsi="SimSun" w:cstheme="minorHAnsi" w:hint="eastAsia"/>
                <w:color w:val="000000"/>
                <w:sz w:val="24"/>
                <w:szCs w:val="24"/>
                <w:lang w:val="de-DE" w:eastAsia="zh-CN"/>
              </w:rPr>
              <w:t>，</w:t>
            </w:r>
            <w:r w:rsidRPr="00DB15CE">
              <w:rPr>
                <w:rFonts w:ascii="SimSun" w:eastAsia="SimSun" w:hAnsi="SimSun" w:cstheme="minorHAnsi" w:hint="eastAsia"/>
                <w:color w:val="000000"/>
                <w:sz w:val="24"/>
                <w:szCs w:val="24"/>
                <w:lang w:eastAsia="zh-CN"/>
              </w:rPr>
              <w:t>促进加强这些组织</w:t>
            </w:r>
            <w:r w:rsidRPr="00E46A2C">
              <w:rPr>
                <w:rFonts w:ascii="SimSun" w:eastAsia="SimSun" w:hAnsi="SimSun" w:cstheme="minorHAnsi" w:hint="eastAsia"/>
                <w:color w:val="000000"/>
                <w:sz w:val="24"/>
                <w:szCs w:val="24"/>
                <w:lang w:val="de-DE" w:eastAsia="zh-CN"/>
              </w:rPr>
              <w:t>，</w:t>
            </w:r>
            <w:r w:rsidRPr="00DB15CE">
              <w:rPr>
                <w:rFonts w:ascii="SimSun" w:eastAsia="SimSun" w:hAnsi="SimSun" w:cstheme="minorHAnsi" w:hint="eastAsia"/>
                <w:color w:val="000000"/>
                <w:sz w:val="24"/>
                <w:szCs w:val="24"/>
                <w:lang w:eastAsia="zh-CN"/>
              </w:rPr>
              <w:t>使其能够以执行机构和供资中间机构的身份参与</w:t>
            </w:r>
            <w:r w:rsidRPr="00E46A2C">
              <w:rPr>
                <w:rFonts w:ascii="SimSun" w:eastAsia="SimSun" w:hAnsi="SimSun" w:cstheme="minorHAnsi" w:hint="eastAsia"/>
                <w:color w:val="000000"/>
                <w:sz w:val="24"/>
                <w:szCs w:val="24"/>
                <w:lang w:val="de-DE" w:eastAsia="zh-CN"/>
              </w:rPr>
              <w:t>GEF</w:t>
            </w:r>
            <w:r w:rsidRPr="00DB15CE">
              <w:rPr>
                <w:rFonts w:ascii="SimSun" w:eastAsia="SimSun" w:hAnsi="SimSun" w:cstheme="minorHAnsi" w:hint="eastAsia"/>
                <w:color w:val="000000"/>
                <w:sz w:val="24"/>
                <w:szCs w:val="24"/>
                <w:lang w:eastAsia="zh-CN"/>
              </w:rPr>
              <w:t>项目。</w:t>
            </w:r>
          </w:p>
          <w:p w14:paraId="5B6C752B" w14:textId="77777777" w:rsidR="008E6A92" w:rsidRPr="00E46A2C" w:rsidRDefault="008E6A92" w:rsidP="00F21990">
            <w:pPr>
              <w:snapToGrid/>
              <w:spacing w:before="100" w:after="100"/>
              <w:rPr>
                <w:rFonts w:ascii="SimSun" w:eastAsia="SimSun" w:hAnsi="SimSun" w:cstheme="minorHAnsi"/>
                <w:color w:val="000000"/>
                <w:sz w:val="24"/>
                <w:szCs w:val="24"/>
                <w:lang w:val="de-DE" w:eastAsia="zh-CN"/>
              </w:rPr>
            </w:pPr>
            <w:r w:rsidRPr="00E46A2C">
              <w:rPr>
                <w:rFonts w:ascii="SimSun" w:eastAsia="SimSun" w:hAnsi="SimSun" w:cstheme="minorHAnsi"/>
                <w:color w:val="000000"/>
                <w:sz w:val="24"/>
                <w:szCs w:val="24"/>
                <w:lang w:val="de-DE" w:eastAsia="de-DE"/>
              </w:rPr>
              <w:t xml:space="preserve">(d) </w:t>
            </w:r>
            <w:r w:rsidRPr="00DB15CE">
              <w:rPr>
                <w:rFonts w:ascii="SimSun" w:eastAsia="SimSun" w:hAnsi="SimSun" w:cstheme="minorHAnsi"/>
                <w:color w:val="000000"/>
                <w:sz w:val="24"/>
                <w:szCs w:val="24"/>
                <w:lang w:eastAsia="de-DE"/>
              </w:rPr>
              <w:t>全社会方法已被批准为</w:t>
            </w:r>
            <w:r w:rsidRPr="00E46A2C">
              <w:rPr>
                <w:rFonts w:ascii="SimSun" w:eastAsia="SimSun" w:hAnsi="SimSun" w:cstheme="minorHAnsi"/>
                <w:color w:val="000000"/>
                <w:sz w:val="24"/>
                <w:szCs w:val="24"/>
                <w:lang w:val="de-DE" w:eastAsia="de-DE"/>
              </w:rPr>
              <w:t>GEF-9</w:t>
            </w:r>
            <w:r w:rsidRPr="00DB15CE">
              <w:rPr>
                <w:rFonts w:ascii="SimSun" w:eastAsia="SimSun" w:hAnsi="SimSun" w:cstheme="minorHAnsi"/>
                <w:color w:val="000000"/>
                <w:sz w:val="24"/>
                <w:szCs w:val="24"/>
                <w:lang w:eastAsia="de-DE"/>
              </w:rPr>
              <w:t>的一个关键特征</w:t>
            </w:r>
            <w:r w:rsidRPr="00E46A2C">
              <w:rPr>
                <w:rFonts w:ascii="SimSun" w:eastAsia="SimSun" w:hAnsi="SimSun" w:cstheme="minorHAnsi"/>
                <w:color w:val="000000"/>
                <w:sz w:val="24"/>
                <w:szCs w:val="24"/>
                <w:lang w:val="de-DE" w:eastAsia="de-DE"/>
              </w:rPr>
              <w:t>，</w:t>
            </w:r>
            <w:r w:rsidRPr="00DB15CE">
              <w:rPr>
                <w:rFonts w:ascii="SimSun" w:eastAsia="SimSun" w:hAnsi="SimSun" w:cstheme="minorHAnsi" w:hint="eastAsia"/>
                <w:color w:val="000000"/>
                <w:sz w:val="24"/>
                <w:szCs w:val="24"/>
                <w:lang w:eastAsia="zh-CN"/>
              </w:rPr>
              <w:t>《</w:t>
            </w:r>
            <w:r w:rsidRPr="00E46A2C">
              <w:rPr>
                <w:rFonts w:ascii="SimSun" w:eastAsia="SimSun" w:hAnsi="SimSun" w:cstheme="minorHAnsi"/>
                <w:color w:val="000000"/>
                <w:sz w:val="24"/>
                <w:szCs w:val="24"/>
                <w:lang w:val="de-DE" w:eastAsia="de-DE"/>
              </w:rPr>
              <w:t>GEF-9</w:t>
            </w:r>
            <w:r w:rsidRPr="00DB15CE">
              <w:rPr>
                <w:rFonts w:ascii="SimSun" w:eastAsia="SimSun" w:hAnsi="SimSun" w:cstheme="minorHAnsi"/>
                <w:color w:val="000000"/>
                <w:sz w:val="24"/>
                <w:szCs w:val="24"/>
                <w:lang w:eastAsia="de-DE"/>
              </w:rPr>
              <w:t>方案</w:t>
            </w:r>
            <w:r w:rsidRPr="00DB15CE">
              <w:rPr>
                <w:rFonts w:ascii="SimSun" w:eastAsia="SimSun" w:hAnsi="SimSun" w:cstheme="minorHAnsi" w:hint="eastAsia"/>
                <w:color w:val="000000"/>
                <w:sz w:val="24"/>
                <w:szCs w:val="24"/>
                <w:lang w:eastAsia="zh-CN"/>
              </w:rPr>
              <w:t>编制指南》对此有</w:t>
            </w:r>
            <w:r w:rsidRPr="00DB15CE">
              <w:rPr>
                <w:rFonts w:ascii="SimSun" w:eastAsia="SimSun" w:hAnsi="SimSun" w:cstheme="minorHAnsi"/>
                <w:color w:val="000000"/>
                <w:sz w:val="24"/>
                <w:szCs w:val="24"/>
                <w:lang w:eastAsia="de-DE"/>
              </w:rPr>
              <w:t>详细介绍。因此</w:t>
            </w:r>
            <w:r w:rsidRPr="00E46A2C">
              <w:rPr>
                <w:rFonts w:ascii="SimSun" w:eastAsia="SimSun" w:hAnsi="SimSun" w:cstheme="minorHAnsi"/>
                <w:color w:val="000000"/>
                <w:sz w:val="24"/>
                <w:szCs w:val="24"/>
                <w:lang w:val="de-DE" w:eastAsia="de-DE"/>
              </w:rPr>
              <w:t>，</w:t>
            </w:r>
            <w:r w:rsidRPr="00DB15CE">
              <w:rPr>
                <w:rFonts w:ascii="SimSun" w:eastAsia="SimSun" w:hAnsi="SimSun" w:cstheme="minorHAnsi"/>
                <w:color w:val="000000"/>
                <w:sz w:val="24"/>
                <w:szCs w:val="24"/>
                <w:lang w:eastAsia="de-DE"/>
              </w:rPr>
              <w:t>在</w:t>
            </w:r>
            <w:r w:rsidRPr="00DB15CE">
              <w:rPr>
                <w:rFonts w:ascii="SimSun" w:eastAsia="SimSun" w:hAnsi="SimSun" w:cstheme="minorHAnsi" w:hint="eastAsia"/>
                <w:color w:val="000000"/>
                <w:sz w:val="24"/>
                <w:szCs w:val="24"/>
                <w:lang w:eastAsia="zh-CN"/>
              </w:rPr>
              <w:t>《</w:t>
            </w:r>
            <w:r w:rsidRPr="00E46A2C">
              <w:rPr>
                <w:rFonts w:ascii="SimSun" w:eastAsia="SimSun" w:hAnsi="SimSun" w:cstheme="minorHAnsi" w:hint="eastAsia"/>
                <w:color w:val="000000"/>
                <w:sz w:val="24"/>
                <w:szCs w:val="24"/>
                <w:lang w:val="de-DE" w:eastAsia="zh-CN"/>
              </w:rPr>
              <w:t>GEF-9</w:t>
            </w:r>
            <w:r w:rsidRPr="00DB15CE">
              <w:rPr>
                <w:rFonts w:ascii="SimSun" w:eastAsia="SimSun" w:hAnsi="SimSun" w:cstheme="minorHAnsi"/>
                <w:color w:val="000000"/>
                <w:sz w:val="24"/>
                <w:szCs w:val="24"/>
                <w:lang w:eastAsia="de-DE"/>
              </w:rPr>
              <w:t>政策</w:t>
            </w:r>
            <w:r w:rsidRPr="00DB15CE">
              <w:rPr>
                <w:rFonts w:ascii="SimSun" w:eastAsia="SimSun" w:hAnsi="SimSun" w:cstheme="minorHAnsi" w:hint="eastAsia"/>
                <w:color w:val="000000"/>
                <w:sz w:val="24"/>
                <w:szCs w:val="24"/>
                <w:lang w:eastAsia="zh-CN"/>
              </w:rPr>
              <w:t>指南》</w:t>
            </w:r>
            <w:r w:rsidRPr="00DB15CE">
              <w:rPr>
                <w:rFonts w:ascii="SimSun" w:eastAsia="SimSun" w:hAnsi="SimSun" w:cstheme="minorHAnsi"/>
                <w:color w:val="000000"/>
                <w:sz w:val="24"/>
                <w:szCs w:val="24"/>
                <w:lang w:eastAsia="de-DE"/>
              </w:rPr>
              <w:t>指导</w:t>
            </w:r>
            <w:r w:rsidRPr="00E46A2C">
              <w:rPr>
                <w:rFonts w:ascii="SimSun" w:eastAsia="SimSun" w:hAnsi="SimSun" w:cstheme="minorHAnsi"/>
                <w:color w:val="000000"/>
                <w:sz w:val="24"/>
                <w:szCs w:val="24"/>
                <w:lang w:val="de-DE" w:eastAsia="de-DE"/>
              </w:rPr>
              <w:t>“</w:t>
            </w:r>
            <w:r w:rsidRPr="00DB15CE">
              <w:rPr>
                <w:rFonts w:ascii="SimSun" w:eastAsia="SimSun" w:hAnsi="SimSun" w:cstheme="minorHAnsi"/>
                <w:color w:val="000000"/>
                <w:sz w:val="24"/>
                <w:szCs w:val="24"/>
                <w:lang w:eastAsia="de-DE"/>
              </w:rPr>
              <w:t>增加</w:t>
            </w:r>
            <w:r w:rsidRPr="00DB15CE">
              <w:rPr>
                <w:rFonts w:ascii="SimSun" w:eastAsia="SimSun" w:hAnsi="SimSun" w:cstheme="minorHAnsi" w:hint="eastAsia"/>
                <w:color w:val="000000"/>
                <w:sz w:val="24"/>
                <w:szCs w:val="24"/>
                <w:lang w:eastAsia="zh-CN"/>
              </w:rPr>
              <w:t>获取</w:t>
            </w:r>
            <w:r w:rsidRPr="00DB15CE">
              <w:rPr>
                <w:rFonts w:ascii="SimSun" w:eastAsia="SimSun" w:hAnsi="SimSun" w:cstheme="minorHAnsi"/>
                <w:color w:val="000000"/>
                <w:sz w:val="24"/>
                <w:szCs w:val="24"/>
                <w:lang w:eastAsia="de-DE"/>
              </w:rPr>
              <w:t>资金机会和增强国家</w:t>
            </w:r>
            <w:r w:rsidRPr="00DB15CE">
              <w:rPr>
                <w:rFonts w:ascii="SimSun" w:eastAsia="SimSun" w:hAnsi="SimSun" w:cstheme="minorHAnsi" w:hint="eastAsia"/>
                <w:color w:val="000000"/>
                <w:sz w:val="24"/>
                <w:szCs w:val="24"/>
                <w:lang w:eastAsia="zh-CN"/>
              </w:rPr>
              <w:t>权能</w:t>
            </w:r>
            <w:r w:rsidRPr="00E46A2C">
              <w:rPr>
                <w:rFonts w:ascii="SimSun" w:eastAsia="SimSun" w:hAnsi="SimSun" w:cstheme="minorHAnsi"/>
                <w:color w:val="000000"/>
                <w:sz w:val="24"/>
                <w:szCs w:val="24"/>
                <w:lang w:val="de-DE" w:eastAsia="de-DE"/>
              </w:rPr>
              <w:t>”</w:t>
            </w:r>
            <w:r w:rsidRPr="00DB15CE">
              <w:rPr>
                <w:rFonts w:ascii="SimSun" w:eastAsia="SimSun" w:hAnsi="SimSun" w:cstheme="minorHAnsi"/>
                <w:color w:val="000000"/>
                <w:sz w:val="24"/>
                <w:szCs w:val="24"/>
                <w:lang w:eastAsia="de-DE"/>
              </w:rPr>
              <w:t>目标下商定了一揽子相关措施。</w:t>
            </w:r>
            <w:r w:rsidRPr="00DB15CE">
              <w:rPr>
                <w:rFonts w:ascii="SimSun" w:eastAsia="SimSun" w:hAnsi="SimSun" w:cstheme="minorHAnsi"/>
                <w:color w:val="000000"/>
                <w:sz w:val="24"/>
                <w:szCs w:val="24"/>
                <w:lang w:eastAsia="zh-CN"/>
              </w:rPr>
              <w:t>其中包括促进和支持国家平台作为协调一致的国家框架</w:t>
            </w:r>
            <w:r w:rsidRPr="00DB15CE">
              <w:rPr>
                <w:rFonts w:ascii="SimSun" w:eastAsia="SimSun" w:hAnsi="SimSun" w:cstheme="minorHAnsi"/>
                <w:color w:val="000000"/>
                <w:sz w:val="24"/>
                <w:szCs w:val="24"/>
                <w:lang w:val="de-DE" w:eastAsia="zh-CN"/>
              </w:rPr>
              <w:t>，</w:t>
            </w:r>
            <w:r w:rsidRPr="00DB15CE">
              <w:rPr>
                <w:rFonts w:ascii="SimSun" w:eastAsia="SimSun" w:hAnsi="SimSun" w:cstheme="minorHAnsi"/>
                <w:color w:val="000000"/>
                <w:sz w:val="24"/>
                <w:szCs w:val="24"/>
                <w:lang w:eastAsia="zh-CN"/>
              </w:rPr>
              <w:t>以加强多边开发银行、私营部门、其他金融机构和整个社会之间的合作</w:t>
            </w:r>
            <w:r w:rsidRPr="00DB15CE">
              <w:rPr>
                <w:rFonts w:ascii="SimSun" w:eastAsia="SimSun" w:hAnsi="SimSun" w:cstheme="minorHAnsi"/>
                <w:color w:val="000000"/>
                <w:sz w:val="24"/>
                <w:szCs w:val="24"/>
                <w:lang w:val="de-DE" w:eastAsia="zh-CN"/>
              </w:rPr>
              <w:t>，</w:t>
            </w:r>
            <w:r w:rsidRPr="00DB15CE">
              <w:rPr>
                <w:rFonts w:ascii="SimSun" w:eastAsia="SimSun" w:hAnsi="SimSun" w:cstheme="minorHAnsi" w:hint="eastAsia"/>
                <w:color w:val="000000"/>
                <w:sz w:val="24"/>
                <w:szCs w:val="24"/>
                <w:lang w:val="de-DE" w:eastAsia="zh-CN"/>
              </w:rPr>
              <w:t>目的是</w:t>
            </w:r>
            <w:r w:rsidRPr="00DB15CE">
              <w:rPr>
                <w:rFonts w:ascii="SimSun" w:eastAsia="SimSun" w:hAnsi="SimSun" w:cstheme="minorHAnsi"/>
                <w:color w:val="000000"/>
                <w:sz w:val="24"/>
                <w:szCs w:val="24"/>
                <w:lang w:eastAsia="zh-CN"/>
              </w:rPr>
              <w:t>推动全政府改革并动员与国家优先事项相一致的大规模投资。其中还包括推动建立由多个部委和</w:t>
            </w:r>
            <w:r w:rsidRPr="00DB15CE">
              <w:rPr>
                <w:rFonts w:ascii="SimSun" w:eastAsia="SimSun" w:hAnsi="SimSun" w:cstheme="minorHAnsi" w:hint="eastAsia"/>
                <w:color w:val="000000"/>
                <w:sz w:val="24"/>
                <w:szCs w:val="24"/>
                <w:lang w:eastAsia="zh-CN"/>
              </w:rPr>
              <w:t>利益攸关方</w:t>
            </w:r>
            <w:r w:rsidRPr="00DB15CE">
              <w:rPr>
                <w:rFonts w:ascii="SimSun" w:eastAsia="SimSun" w:hAnsi="SimSun" w:cstheme="minorHAnsi"/>
                <w:color w:val="000000"/>
                <w:sz w:val="24"/>
                <w:szCs w:val="24"/>
                <w:lang w:eastAsia="zh-CN"/>
              </w:rPr>
              <w:t>组成的国家指导委员会</w:t>
            </w:r>
            <w:r w:rsidRPr="00E46A2C">
              <w:rPr>
                <w:rFonts w:ascii="SimSun" w:eastAsia="SimSun" w:hAnsi="SimSun" w:cstheme="minorHAnsi"/>
                <w:color w:val="000000"/>
                <w:sz w:val="24"/>
                <w:szCs w:val="24"/>
                <w:lang w:val="de-DE" w:eastAsia="zh-CN"/>
              </w:rPr>
              <w:t>，</w:t>
            </w:r>
            <w:r w:rsidRPr="00DB15CE">
              <w:rPr>
                <w:rFonts w:ascii="SimSun" w:eastAsia="SimSun" w:hAnsi="SimSun" w:cstheme="minorHAnsi"/>
                <w:color w:val="000000"/>
                <w:sz w:val="24"/>
                <w:szCs w:val="24"/>
                <w:lang w:eastAsia="zh-CN"/>
              </w:rPr>
              <w:t>以协调</w:t>
            </w:r>
            <w:r w:rsidRPr="00E46A2C">
              <w:rPr>
                <w:rFonts w:ascii="SimSun" w:eastAsia="SimSun" w:hAnsi="SimSun" w:cstheme="minorHAnsi" w:hint="eastAsia"/>
                <w:color w:val="000000"/>
                <w:sz w:val="24"/>
                <w:szCs w:val="24"/>
                <w:lang w:val="de-DE" w:eastAsia="zh-CN"/>
              </w:rPr>
              <w:t>GEF</w:t>
            </w:r>
            <w:r w:rsidRPr="00DB15CE">
              <w:rPr>
                <w:rFonts w:ascii="SimSun" w:eastAsia="SimSun" w:hAnsi="SimSun" w:cstheme="minorHAnsi"/>
                <w:color w:val="000000"/>
                <w:sz w:val="24"/>
                <w:szCs w:val="24"/>
                <w:lang w:eastAsia="zh-CN"/>
              </w:rPr>
              <w:t>的活动</w:t>
            </w:r>
            <w:r w:rsidRPr="00E46A2C">
              <w:rPr>
                <w:rFonts w:ascii="SimSun" w:eastAsia="SimSun" w:hAnsi="SimSun" w:cstheme="minorHAnsi"/>
                <w:color w:val="000000"/>
                <w:sz w:val="24"/>
                <w:szCs w:val="24"/>
                <w:lang w:val="de-DE" w:eastAsia="zh-CN"/>
              </w:rPr>
              <w:t>，</w:t>
            </w:r>
            <w:r w:rsidRPr="00DB15CE">
              <w:rPr>
                <w:rFonts w:ascii="SimSun" w:eastAsia="SimSun" w:hAnsi="SimSun" w:cstheme="minorHAnsi"/>
                <w:color w:val="000000"/>
                <w:sz w:val="24"/>
                <w:szCs w:val="24"/>
                <w:lang w:eastAsia="zh-CN"/>
              </w:rPr>
              <w:t>促进全政府和全社会方法。</w:t>
            </w:r>
          </w:p>
          <w:p w14:paraId="6AD7DF91" w14:textId="77777777" w:rsidR="008E6A92" w:rsidRPr="00DB15CE" w:rsidRDefault="008E6A92" w:rsidP="00F21990">
            <w:pPr>
              <w:snapToGrid/>
              <w:spacing w:before="0" w:after="0"/>
              <w:ind w:hanging="20"/>
              <w:contextualSpacing/>
              <w:rPr>
                <w:rFonts w:ascii="SimSun" w:eastAsia="SimSun" w:hAnsi="SimSun" w:cstheme="minorHAnsi"/>
                <w:color w:val="000000"/>
                <w:sz w:val="24"/>
                <w:szCs w:val="24"/>
                <w:lang w:eastAsia="zh-CN"/>
              </w:rPr>
            </w:pPr>
            <w:r w:rsidRPr="00E46A2C">
              <w:rPr>
                <w:rFonts w:ascii="SimSun" w:eastAsia="SimSun" w:hAnsi="SimSun" w:cstheme="minorHAnsi"/>
                <w:color w:val="000000"/>
                <w:sz w:val="24"/>
                <w:szCs w:val="24"/>
                <w:lang w:val="de-DE" w:eastAsia="zh-CN"/>
              </w:rPr>
              <w:t>(e)</w:t>
            </w:r>
            <w:r w:rsidRPr="00E46A2C">
              <w:rPr>
                <w:rFonts w:ascii="SimSun" w:eastAsia="SimSun" w:hAnsi="SimSun" w:cstheme="minorHAnsi" w:hint="eastAsia"/>
                <w:color w:val="000000"/>
                <w:sz w:val="24"/>
                <w:szCs w:val="24"/>
                <w:lang w:val="de-DE" w:eastAsia="zh-CN"/>
              </w:rPr>
              <w:t xml:space="preserve"> </w:t>
            </w:r>
            <w:r w:rsidRPr="00DB15CE">
              <w:rPr>
                <w:rFonts w:ascii="SimSun" w:eastAsia="SimSun" w:hAnsi="SimSun" w:cstheme="minorHAnsi" w:hint="eastAsia"/>
                <w:color w:val="000000"/>
                <w:sz w:val="24"/>
                <w:szCs w:val="24"/>
                <w:lang w:eastAsia="zh-CN"/>
              </w:rPr>
              <w:t>全球生物多样性框架基金</w:t>
            </w:r>
            <w:r w:rsidRPr="00DB15CE">
              <w:rPr>
                <w:rFonts w:ascii="SimSun" w:eastAsia="SimSun" w:hAnsi="SimSun" w:cstheme="minorHAnsi"/>
                <w:color w:val="000000"/>
                <w:sz w:val="24"/>
                <w:szCs w:val="24"/>
                <w:lang w:eastAsia="zh-CN"/>
              </w:rPr>
              <w:t>有一个</w:t>
            </w:r>
            <w:r w:rsidRPr="00DB15CE">
              <w:rPr>
                <w:rFonts w:ascii="SimSun" w:eastAsia="SimSun" w:hAnsi="SimSun" w:cstheme="minorHAnsi" w:hint="eastAsia"/>
                <w:color w:val="000000"/>
                <w:sz w:val="24"/>
                <w:szCs w:val="24"/>
                <w:lang w:eastAsia="zh-CN"/>
              </w:rPr>
              <w:t>项目</w:t>
            </w:r>
            <w:r w:rsidRPr="00DB15CE">
              <w:rPr>
                <w:rFonts w:ascii="SimSun" w:eastAsia="SimSun" w:hAnsi="SimSun" w:cstheme="minorHAnsi"/>
                <w:color w:val="000000"/>
                <w:sz w:val="24"/>
                <w:szCs w:val="24"/>
                <w:lang w:eastAsia="zh-CN"/>
              </w:rPr>
              <w:t>组合级目标</w:t>
            </w:r>
            <w:r w:rsidRPr="00E46A2C">
              <w:rPr>
                <w:rFonts w:ascii="SimSun" w:eastAsia="SimSun" w:hAnsi="SimSun" w:cstheme="minorHAnsi"/>
                <w:color w:val="000000"/>
                <w:sz w:val="24"/>
                <w:szCs w:val="24"/>
                <w:lang w:val="de-DE" w:eastAsia="zh-CN"/>
              </w:rPr>
              <w:t>，</w:t>
            </w:r>
            <w:r w:rsidRPr="00DB15CE">
              <w:rPr>
                <w:rFonts w:ascii="SimSun" w:eastAsia="SimSun" w:hAnsi="SimSun" w:cstheme="minorHAnsi"/>
                <w:color w:val="000000"/>
                <w:sz w:val="24"/>
                <w:szCs w:val="24"/>
                <w:lang w:eastAsia="zh-CN"/>
              </w:rPr>
              <w:t>即</w:t>
            </w:r>
            <w:r w:rsidRPr="00E46A2C">
              <w:rPr>
                <w:rFonts w:ascii="SimSun" w:eastAsia="SimSun" w:hAnsi="SimSun" w:cstheme="minorHAnsi" w:hint="eastAsia"/>
                <w:color w:val="000000"/>
                <w:sz w:val="24"/>
                <w:szCs w:val="24"/>
                <w:lang w:val="de-DE" w:eastAsia="zh-CN"/>
              </w:rPr>
              <w:t>：</w:t>
            </w:r>
            <w:r w:rsidRPr="00DB15CE">
              <w:rPr>
                <w:rFonts w:ascii="SimSun" w:eastAsia="SimSun" w:hAnsi="SimSun" w:cstheme="minorHAnsi"/>
                <w:color w:val="000000"/>
                <w:sz w:val="24"/>
                <w:szCs w:val="24"/>
                <w:lang w:eastAsia="zh-CN"/>
              </w:rPr>
              <w:t>其资金的</w:t>
            </w:r>
            <w:r w:rsidRPr="00E46A2C">
              <w:rPr>
                <w:rFonts w:ascii="SimSun" w:eastAsia="SimSun" w:hAnsi="SimSun" w:cstheme="minorHAnsi"/>
                <w:color w:val="000000"/>
                <w:sz w:val="24"/>
                <w:szCs w:val="24"/>
                <w:lang w:val="de-DE" w:eastAsia="zh-CN"/>
              </w:rPr>
              <w:t>25%</w:t>
            </w:r>
            <w:r w:rsidRPr="00DB15CE">
              <w:rPr>
                <w:rFonts w:ascii="SimSun" w:eastAsia="SimSun" w:hAnsi="SimSun" w:cstheme="minorHAnsi"/>
                <w:color w:val="000000"/>
                <w:sz w:val="24"/>
                <w:szCs w:val="24"/>
                <w:lang w:eastAsia="zh-CN"/>
              </w:rPr>
              <w:t>将</w:t>
            </w:r>
            <w:r w:rsidRPr="00DB15CE">
              <w:rPr>
                <w:rFonts w:ascii="SimSun" w:eastAsia="SimSun" w:hAnsi="SimSun" w:cstheme="minorHAnsi" w:hint="eastAsia"/>
                <w:color w:val="000000"/>
                <w:sz w:val="24"/>
                <w:szCs w:val="24"/>
                <w:lang w:eastAsia="zh-CN"/>
              </w:rPr>
              <w:t>用于</w:t>
            </w:r>
            <w:r w:rsidRPr="00DB15CE">
              <w:rPr>
                <w:rFonts w:ascii="SimSun" w:eastAsia="SimSun" w:hAnsi="SimSun" w:cstheme="minorHAnsi"/>
                <w:color w:val="000000"/>
                <w:sz w:val="24"/>
                <w:szCs w:val="24"/>
                <w:lang w:eastAsia="zh-CN"/>
              </w:rPr>
              <w:t>作为</w:t>
            </w:r>
            <w:r w:rsidRPr="00E46A2C">
              <w:rPr>
                <w:rFonts w:ascii="SimSun" w:eastAsia="SimSun" w:hAnsi="SimSun" w:cstheme="minorHAnsi" w:hint="eastAsia"/>
                <w:color w:val="000000"/>
                <w:sz w:val="24"/>
                <w:szCs w:val="24"/>
                <w:lang w:val="de-DE" w:eastAsia="zh-CN"/>
              </w:rPr>
              <w:t>GEF</w:t>
            </w:r>
            <w:r w:rsidRPr="00DB15CE">
              <w:rPr>
                <w:rFonts w:ascii="SimSun" w:eastAsia="SimSun" w:hAnsi="SimSun" w:cstheme="minorHAnsi"/>
                <w:color w:val="000000"/>
                <w:sz w:val="24"/>
                <w:szCs w:val="24"/>
                <w:lang w:eastAsia="zh-CN"/>
              </w:rPr>
              <w:t>机构的国际金融机构</w:t>
            </w:r>
            <w:r w:rsidRPr="00DB15CE">
              <w:rPr>
                <w:rFonts w:ascii="SimSun" w:eastAsia="SimSun" w:hAnsi="SimSun" w:cstheme="minorHAnsi" w:hint="eastAsia"/>
                <w:color w:val="000000"/>
                <w:sz w:val="24"/>
                <w:szCs w:val="24"/>
                <w:lang w:eastAsia="zh-CN"/>
              </w:rPr>
              <w:t>开展的方案活动</w:t>
            </w:r>
            <w:r w:rsidRPr="00DB15CE">
              <w:rPr>
                <w:rFonts w:ascii="SimSun" w:eastAsia="SimSun" w:hAnsi="SimSun" w:cstheme="minorHAnsi"/>
                <w:color w:val="000000"/>
                <w:sz w:val="24"/>
                <w:szCs w:val="24"/>
                <w:lang w:eastAsia="zh-CN"/>
              </w:rPr>
              <w:t>。截至2026年3月31日，</w:t>
            </w:r>
            <w:r w:rsidRPr="00DB15CE">
              <w:rPr>
                <w:rFonts w:ascii="SimSun" w:eastAsia="SimSun" w:hAnsi="SimSun" w:cstheme="minorHAnsi" w:hint="eastAsia"/>
                <w:color w:val="000000"/>
                <w:sz w:val="24"/>
                <w:szCs w:val="24"/>
                <w:lang w:eastAsia="zh-CN"/>
              </w:rPr>
              <w:t>其资金的</w:t>
            </w:r>
            <w:r w:rsidRPr="00DB15CE">
              <w:rPr>
                <w:rFonts w:ascii="SimSun" w:eastAsia="SimSun" w:hAnsi="SimSun" w:cstheme="minorHAnsi"/>
                <w:color w:val="000000"/>
                <w:sz w:val="24"/>
                <w:szCs w:val="24"/>
                <w:lang w:eastAsia="zh-CN"/>
              </w:rPr>
              <w:t>30.4%</w:t>
            </w:r>
            <w:r w:rsidRPr="00DB15CE">
              <w:rPr>
                <w:rFonts w:ascii="SimSun" w:eastAsia="SimSun" w:hAnsi="SimSun" w:cstheme="minorHAnsi" w:hint="eastAsia"/>
                <w:color w:val="000000"/>
                <w:sz w:val="24"/>
                <w:szCs w:val="24"/>
                <w:lang w:eastAsia="zh-CN"/>
              </w:rPr>
              <w:t>用于此类方案活动，超过了目标</w:t>
            </w:r>
            <w:r w:rsidRPr="00DB15CE">
              <w:rPr>
                <w:rFonts w:ascii="SimSun" w:eastAsia="SimSun" w:hAnsi="SimSun" w:cstheme="minorHAnsi"/>
                <w:color w:val="000000"/>
                <w:sz w:val="24"/>
                <w:szCs w:val="24"/>
                <w:lang w:eastAsia="zh-CN"/>
              </w:rPr>
              <w:t>。在</w:t>
            </w:r>
            <w:r w:rsidRPr="00DB15CE">
              <w:rPr>
                <w:rFonts w:ascii="SimSun" w:eastAsia="SimSun" w:hAnsi="SimSun" w:cstheme="minorHAnsi" w:hint="eastAsia"/>
                <w:color w:val="000000"/>
                <w:sz w:val="24"/>
                <w:szCs w:val="24"/>
                <w:lang w:eastAsia="zh-CN"/>
              </w:rPr>
              <w:t>GEF-9</w:t>
            </w:r>
            <w:r w:rsidRPr="00DB15CE">
              <w:rPr>
                <w:rFonts w:ascii="SimSun" w:eastAsia="SimSun" w:hAnsi="SimSun" w:cstheme="minorHAnsi"/>
                <w:color w:val="000000"/>
                <w:sz w:val="24"/>
                <w:szCs w:val="24"/>
                <w:lang w:eastAsia="zh-CN"/>
              </w:rPr>
              <w:t>期间，</w:t>
            </w:r>
            <w:r w:rsidRPr="00DB15CE">
              <w:rPr>
                <w:rFonts w:ascii="SimSun" w:eastAsia="SimSun" w:hAnsi="SimSun" w:cstheme="minorHAnsi" w:hint="eastAsia"/>
                <w:color w:val="000000"/>
                <w:sz w:val="24"/>
                <w:szCs w:val="24"/>
                <w:lang w:eastAsia="zh-CN"/>
              </w:rPr>
              <w:t>GEF信托</w:t>
            </w:r>
            <w:r w:rsidRPr="00DB15CE">
              <w:rPr>
                <w:rFonts w:ascii="SimSun" w:eastAsia="SimSun" w:hAnsi="SimSun" w:cstheme="minorHAnsi"/>
                <w:color w:val="000000"/>
                <w:sz w:val="24"/>
                <w:szCs w:val="24"/>
                <w:lang w:eastAsia="zh-CN"/>
              </w:rPr>
              <w:t>基金</w:t>
            </w:r>
            <w:r w:rsidRPr="00DB15CE">
              <w:rPr>
                <w:rFonts w:ascii="SimSun" w:eastAsia="SimSun" w:hAnsi="SimSun" w:cstheme="minorHAnsi" w:hint="eastAsia"/>
                <w:color w:val="000000"/>
                <w:sz w:val="24"/>
                <w:szCs w:val="24"/>
                <w:lang w:eastAsia="zh-CN"/>
              </w:rPr>
              <w:t>设定了将其资金的25%用于</w:t>
            </w:r>
            <w:r w:rsidRPr="00DB15CE">
              <w:rPr>
                <w:rFonts w:ascii="SimSun" w:eastAsia="SimSun" w:hAnsi="SimSun" w:cstheme="minorHAnsi"/>
                <w:color w:val="000000"/>
                <w:sz w:val="24"/>
                <w:szCs w:val="24"/>
                <w:lang w:eastAsia="zh-CN"/>
              </w:rPr>
              <w:t>国际金融机构</w:t>
            </w:r>
            <w:r w:rsidRPr="00DB15CE">
              <w:rPr>
                <w:rFonts w:ascii="SimSun" w:eastAsia="SimSun" w:hAnsi="SimSun" w:cstheme="minorHAnsi" w:hint="eastAsia"/>
                <w:color w:val="000000"/>
                <w:sz w:val="24"/>
                <w:szCs w:val="24"/>
                <w:lang w:eastAsia="zh-CN"/>
              </w:rPr>
              <w:t>开展</w:t>
            </w:r>
            <w:r w:rsidRPr="00DB15CE">
              <w:rPr>
                <w:rFonts w:ascii="SimSun" w:eastAsia="SimSun" w:hAnsi="SimSun" w:cstheme="minorHAnsi"/>
                <w:color w:val="000000"/>
                <w:sz w:val="24"/>
                <w:szCs w:val="24"/>
                <w:lang w:eastAsia="zh-CN"/>
              </w:rPr>
              <w:t>的方案</w:t>
            </w:r>
            <w:r w:rsidRPr="00DB15CE">
              <w:rPr>
                <w:rFonts w:ascii="SimSun" w:eastAsia="SimSun" w:hAnsi="SimSun" w:cstheme="minorHAnsi" w:hint="eastAsia"/>
                <w:color w:val="000000"/>
                <w:sz w:val="24"/>
                <w:szCs w:val="24"/>
                <w:lang w:eastAsia="zh-CN"/>
              </w:rPr>
              <w:t>活动</w:t>
            </w:r>
            <w:r w:rsidRPr="00DB15CE">
              <w:rPr>
                <w:rFonts w:ascii="SimSun" w:eastAsia="SimSun" w:hAnsi="SimSun" w:cstheme="minorHAnsi"/>
                <w:color w:val="000000"/>
                <w:sz w:val="24"/>
                <w:szCs w:val="24"/>
                <w:lang w:eastAsia="zh-CN"/>
              </w:rPr>
              <w:t>的目标。</w:t>
            </w:r>
            <w:r w:rsidRPr="00DB15CE">
              <w:rPr>
                <w:rFonts w:ascii="SimSun" w:eastAsia="SimSun" w:hAnsi="SimSun" w:cstheme="minorHAnsi" w:hint="eastAsia"/>
                <w:color w:val="000000"/>
                <w:sz w:val="24"/>
                <w:szCs w:val="24"/>
                <w:lang w:eastAsia="zh-CN"/>
              </w:rPr>
              <w:t>GEF-9</w:t>
            </w:r>
            <w:r w:rsidRPr="00DB15CE">
              <w:rPr>
                <w:rFonts w:ascii="SimSun" w:eastAsia="SimSun" w:hAnsi="SimSun" w:cstheme="minorHAnsi"/>
                <w:color w:val="000000"/>
                <w:sz w:val="24"/>
                <w:szCs w:val="24"/>
                <w:lang w:eastAsia="zh-CN"/>
              </w:rPr>
              <w:t>期间</w:t>
            </w:r>
            <w:r w:rsidRPr="00DB15CE">
              <w:rPr>
                <w:rFonts w:ascii="SimSun" w:eastAsia="SimSun" w:hAnsi="SimSun" w:cstheme="minorHAnsi" w:hint="eastAsia"/>
                <w:color w:val="000000"/>
                <w:sz w:val="24"/>
                <w:szCs w:val="24"/>
                <w:lang w:eastAsia="zh-CN"/>
              </w:rPr>
              <w:t>将扩大</w:t>
            </w:r>
            <w:r w:rsidRPr="00DB15CE">
              <w:rPr>
                <w:rFonts w:ascii="SimSun" w:eastAsia="SimSun" w:hAnsi="SimSun" w:cstheme="minorHAnsi"/>
                <w:color w:val="000000"/>
                <w:sz w:val="24"/>
                <w:szCs w:val="24"/>
                <w:lang w:eastAsia="zh-CN"/>
              </w:rPr>
              <w:t>混合融资</w:t>
            </w:r>
            <w:r w:rsidRPr="00DB15CE">
              <w:rPr>
                <w:rFonts w:ascii="SimSun" w:eastAsia="SimSun" w:hAnsi="SimSun" w:cstheme="minorHAnsi" w:hint="eastAsia"/>
                <w:color w:val="000000"/>
                <w:sz w:val="24"/>
                <w:szCs w:val="24"/>
                <w:lang w:eastAsia="zh-CN"/>
              </w:rPr>
              <w:t>，</w:t>
            </w:r>
            <w:r w:rsidRPr="00DB15CE">
              <w:rPr>
                <w:rFonts w:ascii="SimSun" w:eastAsia="SimSun" w:hAnsi="SimSun" w:cstheme="minorHAnsi"/>
                <w:color w:val="000000"/>
                <w:sz w:val="24"/>
                <w:szCs w:val="24"/>
                <w:lang w:eastAsia="zh-CN"/>
              </w:rPr>
              <w:t>预计</w:t>
            </w:r>
            <w:r w:rsidRPr="00DB15CE">
              <w:rPr>
                <w:rFonts w:ascii="SimSun" w:eastAsia="SimSun" w:hAnsi="SimSun" w:cstheme="minorHAnsi" w:hint="eastAsia"/>
                <w:color w:val="000000"/>
                <w:sz w:val="24"/>
                <w:szCs w:val="24"/>
                <w:lang w:eastAsia="zh-CN"/>
              </w:rPr>
              <w:t>这</w:t>
            </w:r>
            <w:r w:rsidRPr="00DB15CE">
              <w:rPr>
                <w:rFonts w:ascii="SimSun" w:eastAsia="SimSun" w:hAnsi="SimSun" w:cstheme="minorHAnsi"/>
                <w:color w:val="000000"/>
                <w:sz w:val="24"/>
                <w:szCs w:val="24"/>
                <w:lang w:eastAsia="zh-CN"/>
              </w:rPr>
              <w:t>将</w:t>
            </w:r>
            <w:r w:rsidRPr="00DB15CE">
              <w:rPr>
                <w:rFonts w:ascii="SimSun" w:eastAsia="SimSun" w:hAnsi="SimSun" w:cstheme="minorHAnsi" w:hint="eastAsia"/>
                <w:color w:val="000000"/>
                <w:sz w:val="24"/>
                <w:szCs w:val="24"/>
                <w:lang w:eastAsia="zh-CN"/>
              </w:rPr>
              <w:t>增加</w:t>
            </w:r>
            <w:r w:rsidRPr="00DB15CE">
              <w:rPr>
                <w:rFonts w:ascii="SimSun" w:eastAsia="SimSun" w:hAnsi="SimSun" w:cstheme="minorHAnsi"/>
                <w:color w:val="000000"/>
                <w:sz w:val="24"/>
                <w:szCs w:val="24"/>
                <w:lang w:eastAsia="zh-CN"/>
              </w:rPr>
              <w:t>国际金融机构的</w:t>
            </w:r>
            <w:r w:rsidRPr="00DB15CE">
              <w:rPr>
                <w:rFonts w:ascii="SimSun" w:eastAsia="SimSun" w:hAnsi="SimSun" w:cstheme="minorHAnsi" w:hint="eastAsia"/>
                <w:color w:val="000000"/>
                <w:sz w:val="24"/>
                <w:szCs w:val="24"/>
                <w:lang w:eastAsia="zh-CN"/>
              </w:rPr>
              <w:t>参与度</w:t>
            </w:r>
            <w:r w:rsidRPr="00DB15CE">
              <w:rPr>
                <w:rFonts w:ascii="SimSun" w:eastAsia="SimSun" w:hAnsi="SimSun" w:cstheme="minorHAnsi"/>
                <w:color w:val="000000"/>
                <w:sz w:val="24"/>
                <w:szCs w:val="24"/>
                <w:lang w:eastAsia="zh-CN"/>
              </w:rPr>
              <w:t>。</w:t>
            </w:r>
          </w:p>
          <w:p w14:paraId="76A89B8F" w14:textId="77777777" w:rsidR="008E6A92" w:rsidRPr="00DB15CE" w:rsidRDefault="008E6A92" w:rsidP="00F21990">
            <w:pPr>
              <w:snapToGrid/>
              <w:spacing w:before="0" w:after="0"/>
              <w:contextualSpacing/>
              <w:rPr>
                <w:rFonts w:ascii="SimSun" w:eastAsia="SimSun" w:hAnsi="SimSun" w:cstheme="minorHAnsi"/>
                <w:color w:val="000000"/>
                <w:sz w:val="24"/>
                <w:szCs w:val="24"/>
                <w:lang w:eastAsia="ja-JP"/>
              </w:rPr>
            </w:pPr>
            <w:r w:rsidRPr="00DB15CE">
              <w:rPr>
                <w:rFonts w:ascii="SimSun" w:eastAsia="SimSun" w:hAnsi="SimSun" w:cstheme="minorHAnsi"/>
                <w:sz w:val="24"/>
                <w:szCs w:val="24"/>
                <w:lang w:eastAsia="de-DE"/>
              </w:rPr>
              <w:t xml:space="preserve">(f) </w:t>
            </w:r>
            <w:r w:rsidRPr="00DB15CE">
              <w:rPr>
                <w:rFonts w:ascii="SimSun" w:eastAsia="SimSun" w:hAnsi="SimSun" w:hint="eastAsia"/>
                <w:color w:val="000000"/>
                <w:sz w:val="24"/>
                <w:szCs w:val="24"/>
                <w:lang w:eastAsia="zh-CN"/>
              </w:rPr>
              <w:t>GEF-9政策</w:t>
            </w:r>
            <w:r w:rsidRPr="00DB15CE">
              <w:rPr>
                <w:rFonts w:ascii="SimSun" w:eastAsia="SimSun" w:hAnsi="SimSun" w:cstheme="minorHAnsi"/>
                <w:sz w:val="24"/>
                <w:szCs w:val="24"/>
                <w:lang w:eastAsia="de-DE"/>
              </w:rPr>
              <w:t>建议的“增加获</w:t>
            </w:r>
            <w:r w:rsidRPr="00DB15CE">
              <w:rPr>
                <w:rFonts w:ascii="SimSun" w:eastAsia="SimSun" w:hAnsi="SimSun" w:cstheme="minorHAnsi" w:hint="eastAsia"/>
                <w:sz w:val="24"/>
                <w:szCs w:val="24"/>
                <w:lang w:eastAsia="zh-CN"/>
              </w:rPr>
              <w:t>取</w:t>
            </w:r>
            <w:r w:rsidRPr="00DB15CE">
              <w:rPr>
                <w:rFonts w:ascii="SimSun" w:eastAsia="SimSun" w:hAnsi="SimSun" w:cstheme="minorHAnsi"/>
                <w:sz w:val="24"/>
                <w:szCs w:val="24"/>
                <w:lang w:eastAsia="de-DE"/>
              </w:rPr>
              <w:t>资金机会和增强国家</w:t>
            </w:r>
            <w:r w:rsidRPr="00DB15CE">
              <w:rPr>
                <w:rFonts w:ascii="SimSun" w:eastAsia="SimSun" w:hAnsi="SimSun" w:cstheme="minorHAnsi" w:hint="eastAsia"/>
                <w:sz w:val="24"/>
                <w:szCs w:val="24"/>
                <w:lang w:eastAsia="zh-CN"/>
              </w:rPr>
              <w:t>权能</w:t>
            </w:r>
            <w:r w:rsidRPr="00DB15CE">
              <w:rPr>
                <w:rFonts w:ascii="SimSun" w:eastAsia="SimSun" w:hAnsi="SimSun" w:cstheme="minorHAnsi"/>
                <w:sz w:val="24"/>
                <w:szCs w:val="24"/>
                <w:lang w:eastAsia="de-DE"/>
              </w:rPr>
              <w:t>”和“加速和简化交付”目</w:t>
            </w:r>
            <w:r w:rsidRPr="00DB15CE">
              <w:rPr>
                <w:rFonts w:ascii="SimSun" w:eastAsia="SimSun" w:hAnsi="SimSun" w:cstheme="minorHAnsi"/>
                <w:sz w:val="24"/>
                <w:szCs w:val="24"/>
                <w:lang w:eastAsia="de-DE"/>
              </w:rPr>
              <w:lastRenderedPageBreak/>
              <w:t>标</w:t>
            </w:r>
            <w:r w:rsidRPr="00DB15CE">
              <w:rPr>
                <w:rFonts w:ascii="SimSun" w:eastAsia="SimSun" w:hAnsi="SimSun" w:cstheme="minorHAnsi" w:hint="eastAsia"/>
                <w:sz w:val="24"/>
                <w:szCs w:val="24"/>
                <w:lang w:eastAsia="zh-CN"/>
              </w:rPr>
              <w:t>下有</w:t>
            </w:r>
            <w:r w:rsidRPr="00DB15CE">
              <w:rPr>
                <w:rFonts w:ascii="SimSun" w:eastAsia="SimSun" w:hAnsi="SimSun" w:cstheme="minorHAnsi"/>
                <w:sz w:val="24"/>
                <w:szCs w:val="24"/>
                <w:lang w:eastAsia="de-DE"/>
              </w:rPr>
              <w:t>商定的一揽子政策措施</w:t>
            </w:r>
            <w:r w:rsidRPr="00DB15CE">
              <w:rPr>
                <w:rFonts w:ascii="SimSun" w:eastAsia="SimSun" w:hAnsi="SimSun" w:cstheme="minorHAnsi" w:hint="eastAsia"/>
                <w:sz w:val="24"/>
                <w:szCs w:val="24"/>
                <w:lang w:eastAsia="zh-CN"/>
              </w:rPr>
              <w:t>，这些措施将促进提高</w:t>
            </w:r>
            <w:r w:rsidRPr="00DB15CE">
              <w:rPr>
                <w:rFonts w:ascii="SimSun" w:eastAsia="SimSun" w:hAnsi="SimSun" w:cstheme="minorHAnsi"/>
                <w:sz w:val="24"/>
                <w:szCs w:val="24"/>
                <w:lang w:eastAsia="de-DE"/>
              </w:rPr>
              <w:t>执行机构的效率和</w:t>
            </w:r>
            <w:r w:rsidRPr="00DB15CE">
              <w:rPr>
                <w:rFonts w:ascii="SimSun" w:eastAsia="SimSun" w:hAnsi="SimSun" w:cstheme="minorHAnsi" w:hint="eastAsia"/>
                <w:sz w:val="24"/>
                <w:szCs w:val="24"/>
                <w:lang w:eastAsia="zh-CN"/>
              </w:rPr>
              <w:t>成效</w:t>
            </w:r>
            <w:r w:rsidRPr="00DB15CE">
              <w:rPr>
                <w:rFonts w:ascii="SimSun" w:eastAsia="SimSun" w:hAnsi="SimSun" w:cstheme="minorHAnsi"/>
                <w:sz w:val="24"/>
                <w:szCs w:val="24"/>
                <w:lang w:eastAsia="de-DE"/>
              </w:rPr>
              <w:t>。</w:t>
            </w:r>
            <w:r w:rsidRPr="00DB15CE">
              <w:rPr>
                <w:rFonts w:ascii="SimSun" w:eastAsia="SimSun" w:hAnsi="SimSun" w:cstheme="minorHAnsi" w:hint="eastAsia"/>
                <w:sz w:val="24"/>
                <w:szCs w:val="24"/>
                <w:lang w:eastAsia="zh-CN"/>
              </w:rPr>
              <w:t>这些措施</w:t>
            </w:r>
            <w:r w:rsidRPr="00DB15CE">
              <w:rPr>
                <w:rFonts w:ascii="SimSun" w:eastAsia="SimSun" w:hAnsi="SimSun" w:cstheme="minorHAnsi"/>
                <w:sz w:val="24"/>
                <w:szCs w:val="24"/>
                <w:lang w:eastAsia="de-DE"/>
              </w:rPr>
              <w:t>包括扩</w:t>
            </w:r>
            <w:r w:rsidRPr="00DB15CE">
              <w:rPr>
                <w:rFonts w:ascii="SimSun" w:eastAsia="SimSun" w:hAnsi="SimSun" w:cstheme="minorHAnsi" w:hint="eastAsia"/>
                <w:sz w:val="24"/>
                <w:szCs w:val="24"/>
                <w:lang w:eastAsia="zh-CN"/>
              </w:rPr>
              <w:t>展</w:t>
            </w:r>
            <w:r w:rsidRPr="00E46A2C">
              <w:rPr>
                <w:rFonts w:ascii="SimSun" w:eastAsia="SimSun" w:hAnsi="SimSun" w:cstheme="minorHAnsi" w:hint="eastAsia"/>
                <w:sz w:val="24"/>
                <w:szCs w:val="24"/>
                <w:lang w:val="de-DE" w:eastAsia="zh-CN"/>
              </w:rPr>
              <w:t>GEF</w:t>
            </w:r>
            <w:r w:rsidRPr="00DB15CE">
              <w:rPr>
                <w:rFonts w:ascii="SimSun" w:eastAsia="SimSun" w:hAnsi="SimSun" w:cstheme="minorHAnsi"/>
                <w:sz w:val="24"/>
                <w:szCs w:val="24"/>
                <w:lang w:eastAsia="de-DE"/>
              </w:rPr>
              <w:t>机构群体</w:t>
            </w:r>
            <w:r w:rsidRPr="00E46A2C">
              <w:rPr>
                <w:rFonts w:ascii="SimSun" w:eastAsia="SimSun" w:hAnsi="SimSun" w:cstheme="minorHAnsi"/>
                <w:sz w:val="24"/>
                <w:szCs w:val="24"/>
                <w:lang w:val="de-DE" w:eastAsia="de-DE"/>
              </w:rPr>
              <w:t>，</w:t>
            </w:r>
            <w:r w:rsidRPr="00DB15CE">
              <w:rPr>
                <w:rFonts w:ascii="SimSun" w:eastAsia="SimSun" w:hAnsi="SimSun" w:cstheme="minorHAnsi"/>
                <w:sz w:val="24"/>
                <w:szCs w:val="24"/>
                <w:lang w:eastAsia="de-DE"/>
              </w:rPr>
              <w:t>并通过将单个机构</w:t>
            </w:r>
            <w:r w:rsidRPr="00DB15CE">
              <w:rPr>
                <w:rFonts w:ascii="SimSun" w:eastAsia="SimSun" w:hAnsi="SimSun" w:cstheme="minorHAnsi" w:hint="eastAsia"/>
                <w:sz w:val="24"/>
                <w:szCs w:val="24"/>
                <w:lang w:eastAsia="zh-CN"/>
              </w:rPr>
              <w:t>项目</w:t>
            </w:r>
            <w:r w:rsidRPr="00DB15CE">
              <w:rPr>
                <w:rFonts w:ascii="SimSun" w:eastAsia="SimSun" w:hAnsi="SimSun" w:cstheme="minorHAnsi"/>
                <w:sz w:val="24"/>
                <w:szCs w:val="24"/>
                <w:lang w:eastAsia="de-DE"/>
              </w:rPr>
              <w:t>组合份额限制在</w:t>
            </w:r>
            <w:r w:rsidRPr="00E46A2C">
              <w:rPr>
                <w:rFonts w:ascii="SimSun" w:eastAsia="SimSun" w:hAnsi="SimSun" w:cstheme="minorHAnsi"/>
                <w:sz w:val="24"/>
                <w:szCs w:val="24"/>
                <w:lang w:val="de-DE" w:eastAsia="de-DE"/>
              </w:rPr>
              <w:t>GEF-9</w:t>
            </w:r>
            <w:r w:rsidRPr="00DB15CE">
              <w:rPr>
                <w:rFonts w:ascii="SimSun" w:eastAsia="SimSun" w:hAnsi="SimSun" w:cstheme="minorHAnsi"/>
                <w:sz w:val="24"/>
                <w:szCs w:val="24"/>
                <w:lang w:eastAsia="de-DE"/>
              </w:rPr>
              <w:t>总体</w:t>
            </w:r>
            <w:r w:rsidRPr="00DB15CE">
              <w:rPr>
                <w:rFonts w:ascii="SimSun" w:eastAsia="SimSun" w:hAnsi="SimSun" w:cstheme="minorHAnsi" w:hint="eastAsia"/>
                <w:sz w:val="24"/>
                <w:szCs w:val="24"/>
                <w:lang w:eastAsia="zh-CN"/>
              </w:rPr>
              <w:t>方案活动资金</w:t>
            </w:r>
            <w:r w:rsidRPr="00DB15CE">
              <w:rPr>
                <w:rFonts w:ascii="SimSun" w:eastAsia="SimSun" w:hAnsi="SimSun" w:cstheme="minorHAnsi"/>
                <w:sz w:val="24"/>
                <w:szCs w:val="24"/>
                <w:lang w:eastAsia="de-DE"/>
              </w:rPr>
              <w:t>的</w:t>
            </w:r>
            <w:r w:rsidRPr="00E46A2C">
              <w:rPr>
                <w:rFonts w:ascii="SimSun" w:eastAsia="SimSun" w:hAnsi="SimSun" w:cstheme="minorHAnsi"/>
                <w:sz w:val="24"/>
                <w:szCs w:val="24"/>
                <w:lang w:val="de-DE" w:eastAsia="de-DE"/>
              </w:rPr>
              <w:t>25%</w:t>
            </w:r>
            <w:r w:rsidRPr="00DB15CE">
              <w:rPr>
                <w:rFonts w:ascii="SimSun" w:eastAsia="SimSun" w:hAnsi="SimSun" w:cstheme="minorHAnsi" w:hint="eastAsia"/>
                <w:sz w:val="24"/>
                <w:szCs w:val="24"/>
                <w:lang w:eastAsia="zh-CN"/>
              </w:rPr>
              <w:t>以内</w:t>
            </w:r>
            <w:r w:rsidRPr="00E46A2C">
              <w:rPr>
                <w:rFonts w:ascii="SimSun" w:eastAsia="SimSun" w:hAnsi="SimSun" w:cstheme="minorHAnsi" w:hint="eastAsia"/>
                <w:sz w:val="24"/>
                <w:szCs w:val="24"/>
                <w:lang w:val="de-DE" w:eastAsia="zh-CN"/>
              </w:rPr>
              <w:t>，</w:t>
            </w:r>
            <w:r w:rsidRPr="00DB15CE">
              <w:rPr>
                <w:rFonts w:ascii="SimSun" w:eastAsia="SimSun" w:hAnsi="SimSun" w:cstheme="minorHAnsi"/>
                <w:sz w:val="24"/>
                <w:szCs w:val="24"/>
                <w:lang w:eastAsia="de-DE"/>
              </w:rPr>
              <w:t>确保</w:t>
            </w:r>
            <w:r w:rsidRPr="00DB15CE">
              <w:rPr>
                <w:rFonts w:ascii="SimSun" w:eastAsia="SimSun" w:hAnsi="SimSun" w:cstheme="minorHAnsi" w:hint="eastAsia"/>
                <w:sz w:val="24"/>
                <w:szCs w:val="24"/>
                <w:lang w:eastAsia="zh-CN"/>
              </w:rPr>
              <w:t>建立</w:t>
            </w:r>
            <w:r w:rsidRPr="00DB15CE">
              <w:rPr>
                <w:rFonts w:ascii="SimSun" w:eastAsia="SimSun" w:hAnsi="SimSun" w:cstheme="minorHAnsi"/>
                <w:sz w:val="24"/>
                <w:szCs w:val="24"/>
                <w:lang w:eastAsia="de-DE"/>
              </w:rPr>
              <w:t>积极和多元化的伙伴关系。</w:t>
            </w:r>
            <w:r w:rsidRPr="00DB15CE">
              <w:rPr>
                <w:rFonts w:ascii="SimSun" w:eastAsia="SimSun" w:hAnsi="SimSun" w:cstheme="minorHAnsi" w:hint="eastAsia"/>
                <w:sz w:val="24"/>
                <w:szCs w:val="24"/>
                <w:lang w:eastAsia="zh-CN"/>
              </w:rPr>
              <w:t>这些措施</w:t>
            </w:r>
            <w:r w:rsidRPr="00DB15CE">
              <w:rPr>
                <w:rFonts w:ascii="SimSun" w:eastAsia="SimSun" w:hAnsi="SimSun" w:cstheme="minorHAnsi"/>
                <w:sz w:val="24"/>
                <w:szCs w:val="24"/>
                <w:lang w:eastAsia="de-DE"/>
              </w:rPr>
              <w:t>还包括</w:t>
            </w:r>
            <w:r w:rsidRPr="00DB15CE">
              <w:rPr>
                <w:rFonts w:ascii="SimSun" w:eastAsia="SimSun" w:hAnsi="SimSun" w:cstheme="minorHAnsi" w:hint="eastAsia"/>
                <w:sz w:val="24"/>
                <w:szCs w:val="24"/>
                <w:lang w:eastAsia="zh-CN"/>
              </w:rPr>
              <w:t>统一机构费用</w:t>
            </w:r>
            <w:r w:rsidRPr="00E46A2C">
              <w:rPr>
                <w:rFonts w:ascii="SimSun" w:eastAsia="SimSun" w:hAnsi="SimSun" w:cstheme="minorHAnsi" w:hint="eastAsia"/>
                <w:sz w:val="24"/>
                <w:szCs w:val="24"/>
                <w:lang w:val="de-DE" w:eastAsia="zh-CN"/>
              </w:rPr>
              <w:t>，</w:t>
            </w:r>
            <w:r w:rsidRPr="00DB15CE">
              <w:rPr>
                <w:rFonts w:ascii="SimSun" w:eastAsia="SimSun" w:hAnsi="SimSun" w:cstheme="minorHAnsi" w:hint="eastAsia"/>
                <w:sz w:val="24"/>
                <w:szCs w:val="24"/>
                <w:lang w:eastAsia="zh-CN"/>
              </w:rPr>
              <w:t>从一些机构收取的</w:t>
            </w:r>
            <w:r w:rsidRPr="00E46A2C">
              <w:rPr>
                <w:rFonts w:ascii="SimSun" w:eastAsia="SimSun" w:hAnsi="SimSun" w:cstheme="minorHAnsi" w:hint="eastAsia"/>
                <w:sz w:val="24"/>
                <w:szCs w:val="24"/>
                <w:lang w:val="de-DE" w:eastAsia="zh-CN"/>
              </w:rPr>
              <w:t>9.5%，</w:t>
            </w:r>
            <w:r w:rsidRPr="00DB15CE">
              <w:rPr>
                <w:rFonts w:ascii="SimSun" w:eastAsia="SimSun" w:hAnsi="SimSun" w:cstheme="minorHAnsi" w:hint="eastAsia"/>
                <w:sz w:val="24"/>
                <w:szCs w:val="24"/>
                <w:lang w:eastAsia="zh-CN"/>
              </w:rPr>
              <w:t>降</w:t>
            </w:r>
            <w:r w:rsidRPr="00DB15CE">
              <w:rPr>
                <w:rFonts w:ascii="SimSun" w:eastAsia="SimSun" w:hAnsi="SimSun" w:cstheme="minorHAnsi"/>
                <w:sz w:val="24"/>
                <w:szCs w:val="24"/>
                <w:lang w:eastAsia="de-DE"/>
              </w:rPr>
              <w:t>到</w:t>
            </w:r>
            <w:r w:rsidRPr="00E46A2C">
              <w:rPr>
                <w:rFonts w:ascii="SimSun" w:eastAsia="SimSun" w:hAnsi="SimSun" w:cstheme="minorHAnsi"/>
                <w:sz w:val="24"/>
                <w:szCs w:val="24"/>
                <w:lang w:val="de-DE" w:eastAsia="de-DE"/>
              </w:rPr>
              <w:t>9%</w:t>
            </w:r>
            <w:r w:rsidRPr="00DB15CE">
              <w:rPr>
                <w:rFonts w:ascii="SimSun" w:eastAsia="SimSun" w:hAnsi="SimSun" w:cstheme="minorHAnsi"/>
                <w:sz w:val="24"/>
                <w:szCs w:val="24"/>
                <w:lang w:eastAsia="de-DE"/>
              </w:rPr>
              <w:t>。</w:t>
            </w:r>
            <w:r w:rsidRPr="00DB15CE">
              <w:rPr>
                <w:rFonts w:ascii="SimSun" w:eastAsia="SimSun" w:hAnsi="SimSun" w:cstheme="minorHAnsi" w:hint="eastAsia"/>
                <w:sz w:val="24"/>
                <w:szCs w:val="24"/>
                <w:lang w:eastAsia="zh-CN"/>
              </w:rPr>
              <w:t>这些措施</w:t>
            </w:r>
            <w:r w:rsidRPr="00DB15CE">
              <w:rPr>
                <w:rFonts w:ascii="SimSun" w:eastAsia="SimSun" w:hAnsi="SimSun" w:cstheme="minorHAnsi"/>
                <w:sz w:val="24"/>
                <w:szCs w:val="24"/>
                <w:lang w:eastAsia="de-DE"/>
              </w:rPr>
              <w:t>还将引入机构根据</w:t>
            </w:r>
            <w:r w:rsidRPr="00E46A2C">
              <w:rPr>
                <w:rFonts w:ascii="SimSun" w:eastAsia="SimSun" w:hAnsi="SimSun" w:cstheme="minorHAnsi" w:hint="eastAsia"/>
                <w:sz w:val="24"/>
                <w:szCs w:val="24"/>
                <w:lang w:val="de-DE" w:eastAsia="zh-CN"/>
              </w:rPr>
              <w:t>GEF</w:t>
            </w:r>
            <w:r w:rsidRPr="00DB15CE">
              <w:rPr>
                <w:rFonts w:ascii="SimSun" w:eastAsia="SimSun" w:hAnsi="SimSun" w:cstheme="minorHAnsi"/>
                <w:sz w:val="24"/>
                <w:szCs w:val="24"/>
                <w:lang w:eastAsia="de-DE"/>
              </w:rPr>
              <w:t>秘书处的意见重新提交项目的时间标准</w:t>
            </w:r>
            <w:r w:rsidRPr="00E46A2C">
              <w:rPr>
                <w:rFonts w:ascii="SimSun" w:eastAsia="SimSun" w:hAnsi="SimSun" w:cstheme="minorHAnsi"/>
                <w:sz w:val="24"/>
                <w:szCs w:val="24"/>
                <w:lang w:val="de-DE" w:eastAsia="de-DE"/>
              </w:rPr>
              <w:t>，</w:t>
            </w:r>
            <w:r w:rsidRPr="00DB15CE">
              <w:rPr>
                <w:rFonts w:ascii="SimSun" w:eastAsia="SimSun" w:hAnsi="SimSun" w:cstheme="minorHAnsi" w:hint="eastAsia"/>
                <w:sz w:val="24"/>
                <w:szCs w:val="24"/>
                <w:lang w:eastAsia="zh-CN"/>
              </w:rPr>
              <w:t>实施促使</w:t>
            </w:r>
            <w:r w:rsidRPr="00DB15CE">
              <w:rPr>
                <w:rFonts w:ascii="SimSun" w:eastAsia="SimSun" w:hAnsi="SimSun" w:cstheme="minorHAnsi"/>
                <w:sz w:val="24"/>
                <w:szCs w:val="24"/>
                <w:lang w:eastAsia="de-DE"/>
              </w:rPr>
              <w:t>机构简化内部流程</w:t>
            </w:r>
            <w:r w:rsidRPr="00DB15CE">
              <w:rPr>
                <w:rFonts w:ascii="SimSun" w:eastAsia="SimSun" w:hAnsi="SimSun" w:cstheme="minorHAnsi" w:hint="eastAsia"/>
                <w:sz w:val="24"/>
                <w:szCs w:val="24"/>
                <w:lang w:eastAsia="zh-CN"/>
              </w:rPr>
              <w:t>的激励措施</w:t>
            </w:r>
            <w:r w:rsidRPr="00E46A2C">
              <w:rPr>
                <w:rFonts w:ascii="SimSun" w:eastAsia="SimSun" w:hAnsi="SimSun" w:cstheme="minorHAnsi" w:hint="eastAsia"/>
                <w:sz w:val="24"/>
                <w:szCs w:val="24"/>
                <w:lang w:val="de-DE" w:eastAsia="zh-CN"/>
              </w:rPr>
              <w:t>，</w:t>
            </w:r>
            <w:r w:rsidRPr="00DB15CE">
              <w:rPr>
                <w:rFonts w:ascii="SimSun" w:eastAsia="SimSun" w:hAnsi="SimSun" w:cstheme="minorHAnsi"/>
                <w:sz w:val="24"/>
                <w:szCs w:val="24"/>
                <w:lang w:eastAsia="de-DE"/>
              </w:rPr>
              <w:t>加强</w:t>
            </w:r>
            <w:r w:rsidRPr="00DB15CE">
              <w:rPr>
                <w:rFonts w:ascii="SimSun" w:eastAsia="SimSun" w:hAnsi="SimSun" w:cstheme="minorHAnsi" w:hint="eastAsia"/>
                <w:sz w:val="24"/>
                <w:szCs w:val="24"/>
                <w:lang w:eastAsia="zh-CN"/>
              </w:rPr>
              <w:t>分批次支付</w:t>
            </w:r>
            <w:r w:rsidRPr="00DB15CE">
              <w:rPr>
                <w:rFonts w:ascii="SimSun" w:eastAsia="SimSun" w:hAnsi="SimSun" w:cstheme="minorHAnsi"/>
                <w:sz w:val="24"/>
                <w:szCs w:val="24"/>
                <w:lang w:eastAsia="de-DE"/>
              </w:rPr>
              <w:t>机构费用</w:t>
            </w:r>
            <w:r w:rsidRPr="00DB15CE">
              <w:rPr>
                <w:rFonts w:ascii="SimSun" w:eastAsia="SimSun" w:hAnsi="SimSun" w:cstheme="minorHAnsi" w:hint="eastAsia"/>
                <w:sz w:val="24"/>
                <w:szCs w:val="24"/>
                <w:lang w:eastAsia="zh-CN"/>
              </w:rPr>
              <w:t>的做法</w:t>
            </w:r>
            <w:r w:rsidRPr="00DB15CE">
              <w:rPr>
                <w:rFonts w:ascii="SimSun" w:eastAsia="SimSun" w:hAnsi="SimSun" w:cstheme="minorHAnsi"/>
                <w:sz w:val="24"/>
                <w:szCs w:val="24"/>
                <w:lang w:eastAsia="de-DE"/>
              </w:rPr>
              <w:t>。将通过专门的培训、技术援助、对国家协调的财政支持以及直接参与项目监督的机会</w:t>
            </w:r>
            <w:r w:rsidRPr="00DB15CE">
              <w:rPr>
                <w:rFonts w:ascii="SimSun" w:eastAsia="SimSun" w:hAnsi="SimSun" w:cstheme="minorHAnsi" w:hint="eastAsia"/>
                <w:sz w:val="24"/>
                <w:szCs w:val="24"/>
                <w:lang w:eastAsia="zh-CN"/>
              </w:rPr>
              <w:t>，</w:t>
            </w:r>
            <w:r w:rsidRPr="00DB15CE">
              <w:rPr>
                <w:rFonts w:ascii="SimSun" w:eastAsia="SimSun" w:hAnsi="SimSun" w:cstheme="minorHAnsi"/>
                <w:sz w:val="24"/>
                <w:szCs w:val="24"/>
                <w:lang w:eastAsia="de-DE"/>
              </w:rPr>
              <w:t>增强</w:t>
            </w:r>
            <w:r w:rsidRPr="00DB15CE">
              <w:rPr>
                <w:rFonts w:ascii="SimSun" w:eastAsia="SimSun" w:hAnsi="SimSun" w:cstheme="minorHAnsi" w:hint="eastAsia"/>
                <w:sz w:val="24"/>
                <w:szCs w:val="24"/>
                <w:lang w:eastAsia="zh-CN"/>
              </w:rPr>
              <w:t>业务联络员的能力</w:t>
            </w:r>
            <w:r w:rsidRPr="00DB15CE">
              <w:rPr>
                <w:rFonts w:ascii="SimSun" w:eastAsia="SimSun" w:hAnsi="SimSun" w:cstheme="minorHAnsi"/>
                <w:sz w:val="24"/>
                <w:szCs w:val="24"/>
                <w:lang w:eastAsia="de-DE"/>
              </w:rPr>
              <w:t>。</w:t>
            </w:r>
          </w:p>
        </w:tc>
      </w:tr>
      <w:tr w:rsidR="008E6A92" w:rsidRPr="00C67737" w14:paraId="6A60B6C0" w14:textId="77777777" w:rsidTr="00F21990">
        <w:tc>
          <w:tcPr>
            <w:tcW w:w="2500" w:type="pct"/>
          </w:tcPr>
          <w:p w14:paraId="5A692D8E" w14:textId="77777777" w:rsidR="008E6A92" w:rsidRPr="00A63152" w:rsidRDefault="008E6A92" w:rsidP="00F21990">
            <w:pPr>
              <w:tabs>
                <w:tab w:val="left" w:pos="567"/>
                <w:tab w:val="left" w:pos="1134"/>
                <w:tab w:val="left" w:pos="1701"/>
                <w:tab w:val="left" w:pos="2268"/>
                <w:tab w:val="left" w:pos="2835"/>
                <w:tab w:val="left" w:pos="3402"/>
              </w:tabs>
              <w:snapToGrid/>
              <w:spacing w:before="0" w:after="0"/>
              <w:contextualSpacing/>
              <w:rPr>
                <w:rFonts w:ascii="SimSun" w:eastAsia="SimSun" w:hAnsi="SimSun" w:cstheme="minorHAnsi"/>
                <w:b/>
                <w:bCs/>
                <w:color w:val="000000"/>
                <w:lang w:eastAsia="zh-CN"/>
              </w:rPr>
            </w:pPr>
            <w:r w:rsidRPr="00A63152">
              <w:rPr>
                <w:rFonts w:ascii="SimSun" w:eastAsia="SimSun" w:hAnsi="SimSun" w:cstheme="minorHAnsi"/>
                <w:b/>
                <w:bCs/>
                <w:color w:val="000000"/>
                <w:lang w:eastAsia="zh-CN"/>
              </w:rPr>
              <w:lastRenderedPageBreak/>
              <w:t>四.</w:t>
            </w:r>
            <w:r w:rsidRPr="00A63152">
              <w:rPr>
                <w:rFonts w:ascii="SimSun" w:eastAsia="SimSun" w:hAnsi="SimSun" w:cstheme="minorHAnsi"/>
                <w:b/>
                <w:bCs/>
                <w:color w:val="000000"/>
                <w:lang w:eastAsia="zh-CN"/>
              </w:rPr>
              <w:tab/>
              <w:t>报告</w:t>
            </w:r>
          </w:p>
          <w:p w14:paraId="100585E4" w14:textId="77777777" w:rsidR="008E6A92" w:rsidRPr="00A63152" w:rsidRDefault="008E6A92" w:rsidP="00F21990">
            <w:pPr>
              <w:tabs>
                <w:tab w:val="left" w:pos="567"/>
                <w:tab w:val="left" w:pos="1134"/>
                <w:tab w:val="left" w:pos="1701"/>
                <w:tab w:val="left" w:pos="2268"/>
                <w:tab w:val="left" w:pos="2835"/>
                <w:tab w:val="left" w:pos="3402"/>
              </w:tabs>
              <w:snapToGrid/>
              <w:spacing w:before="0" w:after="0"/>
              <w:contextualSpacing/>
              <w:rPr>
                <w:rFonts w:ascii="SimSun" w:eastAsia="SimSun" w:hAnsi="SimSun" w:cstheme="minorHAnsi"/>
                <w:bCs/>
                <w:iCs/>
                <w:color w:val="000000"/>
                <w:lang w:val="en-GB" w:eastAsia="zh-CN"/>
              </w:rPr>
            </w:pPr>
            <w:r w:rsidRPr="00A63152">
              <w:rPr>
                <w:rFonts w:ascii="SimSun" w:eastAsia="SimSun" w:hAnsi="SimSun" w:cstheme="minorHAnsi"/>
                <w:color w:val="000000"/>
                <w:lang w:eastAsia="zh-CN"/>
              </w:rPr>
              <w:t>13.</w:t>
            </w:r>
            <w:r w:rsidRPr="00A63152">
              <w:rPr>
                <w:rFonts w:ascii="SimSun" w:eastAsia="SimSun" w:hAnsi="SimSun" w:cstheme="minorHAnsi"/>
                <w:color w:val="000000"/>
                <w:lang w:eastAsia="zh-CN"/>
              </w:rPr>
              <w:tab/>
              <w:t>信托基金第九次增资结束后，全球环境基金理事会将在其向缔约方大会提交的报告中说明第九次增资如何响应成果导向四年期方案</w:t>
            </w:r>
            <w:r>
              <w:rPr>
                <w:rFonts w:ascii="SimSun" w:eastAsia="SimSun" w:hAnsi="SimSun" w:cstheme="minorHAnsi" w:hint="eastAsia"/>
                <w:color w:val="000000"/>
                <w:lang w:eastAsia="zh-CN"/>
              </w:rPr>
              <w:t>重点</w:t>
            </w:r>
            <w:r w:rsidRPr="00A63152">
              <w:rPr>
                <w:rFonts w:ascii="SimSun" w:eastAsia="SimSun" w:hAnsi="SimSun" w:cstheme="minorHAnsi"/>
                <w:color w:val="000000"/>
                <w:lang w:eastAsia="zh-CN"/>
              </w:rPr>
              <w:t>框架，如何通过其方案编制指南的要素促进执行《公约》及其议定书、《昆明-蒙特利尔全球生物多样性框架》的每项长期目标和行动目标以及《昆蒙框架》的监测框架</w:t>
            </w:r>
            <w:r w:rsidRPr="00A63152">
              <w:rPr>
                <w:rFonts w:ascii="SimSun" w:eastAsia="SimSun" w:hAnsi="SimSun" w:cstheme="minorHAnsi"/>
                <w:color w:val="000000"/>
                <w:vertAlign w:val="superscript"/>
              </w:rPr>
              <w:footnoteReference w:id="103"/>
            </w:r>
            <w:r w:rsidRPr="00A63152">
              <w:rPr>
                <w:rFonts w:ascii="SimSun" w:eastAsia="SimSun" w:hAnsi="SimSun" w:cstheme="minorHAnsi"/>
                <w:color w:val="000000"/>
                <w:lang w:eastAsia="zh-CN"/>
              </w:rPr>
              <w:t>。</w:t>
            </w:r>
          </w:p>
          <w:p w14:paraId="3EEE457C" w14:textId="77777777" w:rsidR="008E6A92" w:rsidRPr="00A63152" w:rsidRDefault="008E6A92" w:rsidP="00F21990">
            <w:pPr>
              <w:tabs>
                <w:tab w:val="left" w:pos="567"/>
                <w:tab w:val="left" w:pos="1134"/>
                <w:tab w:val="left" w:pos="1701"/>
                <w:tab w:val="left" w:pos="2268"/>
                <w:tab w:val="left" w:pos="2835"/>
                <w:tab w:val="left" w:pos="3402"/>
              </w:tabs>
              <w:snapToGrid/>
              <w:spacing w:before="0" w:after="0"/>
              <w:contextualSpacing/>
              <w:rPr>
                <w:rFonts w:ascii="SimSun" w:eastAsia="SimSun" w:hAnsi="SimSun" w:cstheme="minorHAnsi"/>
                <w:b/>
                <w:bCs/>
                <w:color w:val="000000"/>
                <w:lang w:val="en-GB" w:eastAsia="zh-CN"/>
              </w:rPr>
            </w:pPr>
          </w:p>
        </w:tc>
        <w:tc>
          <w:tcPr>
            <w:tcW w:w="2500" w:type="pct"/>
          </w:tcPr>
          <w:p w14:paraId="55EC6EBA" w14:textId="77777777" w:rsidR="008E6A92" w:rsidRPr="00DB15CE" w:rsidRDefault="008E6A92" w:rsidP="00F21990">
            <w:pPr>
              <w:snapToGrid/>
              <w:spacing w:before="0" w:after="0"/>
              <w:contextualSpacing/>
              <w:rPr>
                <w:rFonts w:ascii="SimSun" w:eastAsia="SimSun" w:hAnsi="SimSun" w:cstheme="minorHAnsi"/>
                <w:iCs/>
                <w:color w:val="000000"/>
                <w:sz w:val="24"/>
                <w:szCs w:val="24"/>
                <w:lang w:eastAsia="zh-CN"/>
              </w:rPr>
            </w:pPr>
            <w:r w:rsidRPr="00DB15CE">
              <w:rPr>
                <w:rFonts w:ascii="SimSun" w:eastAsia="SimSun" w:hAnsi="SimSun" w:cstheme="minorHAnsi"/>
                <w:iCs/>
                <w:color w:val="000000"/>
                <w:sz w:val="24"/>
                <w:szCs w:val="24"/>
                <w:lang w:eastAsia="zh-CN"/>
              </w:rPr>
              <w:t>本报告</w:t>
            </w:r>
            <w:r w:rsidRPr="00DB15CE">
              <w:rPr>
                <w:rFonts w:ascii="SimSun" w:eastAsia="SimSun" w:hAnsi="SimSun" w:cstheme="minorHAnsi" w:hint="eastAsia"/>
                <w:iCs/>
                <w:color w:val="000000"/>
                <w:sz w:val="24"/>
                <w:szCs w:val="24"/>
                <w:lang w:eastAsia="zh-CN"/>
              </w:rPr>
              <w:t>、</w:t>
            </w:r>
            <w:r w:rsidRPr="00DB15CE">
              <w:rPr>
                <w:rFonts w:ascii="SimSun" w:eastAsia="SimSun" w:hAnsi="SimSun" w:cstheme="minorHAnsi"/>
                <w:iCs/>
                <w:color w:val="000000"/>
                <w:sz w:val="24"/>
                <w:szCs w:val="24"/>
                <w:lang w:eastAsia="zh-CN"/>
              </w:rPr>
              <w:t>包括本表以及表9和表10</w:t>
            </w:r>
            <w:r w:rsidRPr="00DB15CE">
              <w:rPr>
                <w:rFonts w:ascii="SimSun" w:eastAsia="SimSun" w:hAnsi="SimSun" w:cstheme="minorHAnsi" w:hint="eastAsia"/>
                <w:iCs/>
                <w:color w:val="000000"/>
                <w:sz w:val="24"/>
                <w:szCs w:val="24"/>
                <w:lang w:eastAsia="zh-CN"/>
              </w:rPr>
              <w:t>回应了这项</w:t>
            </w:r>
            <w:r w:rsidRPr="00DB15CE">
              <w:rPr>
                <w:rFonts w:ascii="SimSun" w:eastAsia="SimSun" w:hAnsi="SimSun" w:cstheme="minorHAnsi"/>
                <w:iCs/>
                <w:color w:val="000000"/>
                <w:sz w:val="24"/>
                <w:szCs w:val="24"/>
                <w:lang w:eastAsia="zh-CN"/>
              </w:rPr>
              <w:t>要求。</w:t>
            </w:r>
          </w:p>
        </w:tc>
      </w:tr>
      <w:tr w:rsidR="008E6A92" w:rsidRPr="00C67737" w14:paraId="11678D04" w14:textId="77777777" w:rsidTr="00F21990">
        <w:tc>
          <w:tcPr>
            <w:tcW w:w="2500" w:type="pct"/>
          </w:tcPr>
          <w:p w14:paraId="1B4FD425" w14:textId="77777777" w:rsidR="008E6A92" w:rsidRPr="007603BE" w:rsidRDefault="008E6A92" w:rsidP="00F21990">
            <w:pPr>
              <w:rPr>
                <w:rFonts w:ascii="SimSun" w:eastAsia="SimSun" w:hAnsi="SimSun" w:cstheme="minorHAnsi"/>
                <w:b/>
                <w:bCs/>
                <w:iCs/>
                <w:snapToGrid w:val="0"/>
                <w:lang w:eastAsia="zh-CN" w:bidi="ar-SY"/>
              </w:rPr>
            </w:pPr>
            <w:r w:rsidRPr="007603BE">
              <w:rPr>
                <w:rFonts w:ascii="SimSun" w:eastAsia="SimSun" w:hAnsi="SimSun" w:cstheme="minorHAnsi"/>
                <w:b/>
                <w:bCs/>
                <w:iCs/>
                <w:snapToGrid w:val="0"/>
                <w:lang w:val="en-GB" w:eastAsia="zh-CN" w:bidi="ar-SY"/>
              </w:rPr>
              <w:t>附文一</w:t>
            </w:r>
          </w:p>
          <w:p w14:paraId="608A5499" w14:textId="77777777" w:rsidR="008E6A92" w:rsidRPr="007603BE" w:rsidRDefault="008E6A92" w:rsidP="00F21990">
            <w:pPr>
              <w:rPr>
                <w:rFonts w:ascii="SimSun" w:eastAsia="SimSun" w:hAnsi="SimSun" w:cstheme="minorHAnsi"/>
                <w:b/>
                <w:bCs/>
                <w:i/>
                <w:iCs/>
                <w:snapToGrid w:val="0"/>
                <w:lang w:eastAsia="zh-CN" w:bidi="ar-SY"/>
              </w:rPr>
            </w:pPr>
            <w:r w:rsidRPr="007603BE">
              <w:rPr>
                <w:rFonts w:ascii="SimSun" w:eastAsia="SimSun" w:hAnsi="SimSun" w:cstheme="minorHAnsi"/>
                <w:b/>
                <w:bCs/>
                <w:iCs/>
                <w:snapToGrid w:val="0"/>
                <w:lang w:val="en-GB" w:eastAsia="zh-CN" w:bidi="ar-SY"/>
              </w:rPr>
              <w:t>支持</w:t>
            </w:r>
            <w:r w:rsidRPr="007603BE">
              <w:rPr>
                <w:rFonts w:ascii="SimSun" w:eastAsia="SimSun" w:hAnsi="SimSun" w:cs="Microsoft JhengHei" w:hint="eastAsia"/>
                <w:b/>
                <w:bCs/>
                <w:iCs/>
                <w:snapToGrid w:val="0"/>
                <w:lang w:val="en-GB" w:eastAsia="zh-CN" w:bidi="ar-SY"/>
              </w:rPr>
              <w:t>执</w:t>
            </w:r>
            <w:r w:rsidRPr="007603BE">
              <w:rPr>
                <w:rFonts w:ascii="SimSun" w:eastAsia="SimSun" w:hAnsi="SimSun" w:cs="MS Mincho" w:hint="eastAsia"/>
                <w:b/>
                <w:bCs/>
                <w:iCs/>
                <w:snapToGrid w:val="0"/>
                <w:lang w:val="en-GB" w:eastAsia="zh-CN" w:bidi="ar-SY"/>
              </w:rPr>
              <w:t>行《</w:t>
            </w:r>
            <w:r w:rsidRPr="007603BE">
              <w:rPr>
                <w:rFonts w:ascii="SimSun" w:eastAsia="SimSun" w:hAnsi="SimSun" w:cstheme="minorHAnsi"/>
                <w:b/>
                <w:bCs/>
                <w:snapToGrid w:val="0"/>
                <w:lang w:val="en-GB" w:eastAsia="zh-CN" w:bidi="ar-SY"/>
              </w:rPr>
              <w:t>卡塔赫</w:t>
            </w:r>
            <w:r w:rsidRPr="007603BE">
              <w:rPr>
                <w:rFonts w:ascii="SimSun" w:eastAsia="SimSun" w:hAnsi="SimSun" w:cs="Microsoft JhengHei" w:hint="eastAsia"/>
                <w:b/>
                <w:bCs/>
                <w:snapToGrid w:val="0"/>
                <w:lang w:val="en-GB" w:eastAsia="zh-CN" w:bidi="ar-SY"/>
              </w:rPr>
              <w:t>纳</w:t>
            </w:r>
            <w:r w:rsidRPr="007603BE">
              <w:rPr>
                <w:rFonts w:ascii="SimSun" w:eastAsia="SimSun" w:hAnsi="SimSun" w:cs="MS Mincho" w:hint="eastAsia"/>
                <w:b/>
                <w:bCs/>
                <w:snapToGrid w:val="0"/>
                <w:lang w:val="en-GB" w:eastAsia="zh-CN" w:bidi="ar-SY"/>
              </w:rPr>
              <w:t>生物安全</w:t>
            </w:r>
            <w:r w:rsidRPr="007603BE">
              <w:rPr>
                <w:rFonts w:ascii="SimSun" w:eastAsia="SimSun" w:hAnsi="SimSun" w:cs="Microsoft JhengHei" w:hint="eastAsia"/>
                <w:b/>
                <w:bCs/>
                <w:snapToGrid w:val="0"/>
                <w:lang w:val="en-GB" w:eastAsia="zh-CN" w:bidi="ar-SY"/>
              </w:rPr>
              <w:t>议</w:t>
            </w:r>
            <w:r w:rsidRPr="007603BE">
              <w:rPr>
                <w:rFonts w:ascii="SimSun" w:eastAsia="SimSun" w:hAnsi="SimSun" w:cs="MS Mincho" w:hint="eastAsia"/>
                <w:b/>
                <w:bCs/>
                <w:snapToGrid w:val="0"/>
                <w:lang w:val="en-GB" w:eastAsia="zh-CN" w:bidi="ar-SY"/>
              </w:rPr>
              <w:t>定</w:t>
            </w:r>
            <w:r w:rsidRPr="007603BE">
              <w:rPr>
                <w:rFonts w:ascii="SimSun" w:eastAsia="SimSun" w:hAnsi="SimSun" w:cs="Microsoft JhengHei" w:hint="eastAsia"/>
                <w:b/>
                <w:bCs/>
                <w:snapToGrid w:val="0"/>
                <w:lang w:val="en-GB" w:eastAsia="zh-CN" w:bidi="ar-SY"/>
              </w:rPr>
              <w:t>书</w:t>
            </w:r>
            <w:r w:rsidRPr="007603BE">
              <w:rPr>
                <w:rFonts w:ascii="SimSun" w:eastAsia="SimSun" w:hAnsi="SimSun" w:cstheme="minorHAnsi"/>
                <w:b/>
                <w:bCs/>
                <w:iCs/>
                <w:snapToGrid w:val="0"/>
                <w:lang w:val="en-GB" w:eastAsia="zh-CN" w:bidi="ar-SY"/>
              </w:rPr>
              <w:t>》的全球</w:t>
            </w:r>
            <w:r w:rsidRPr="007603BE">
              <w:rPr>
                <w:rFonts w:ascii="SimSun" w:eastAsia="SimSun" w:hAnsi="SimSun" w:cs="Microsoft JhengHei" w:hint="eastAsia"/>
                <w:b/>
                <w:bCs/>
                <w:iCs/>
                <w:snapToGrid w:val="0"/>
                <w:lang w:val="en-GB" w:eastAsia="zh-CN" w:bidi="ar-SY"/>
              </w:rPr>
              <w:t>环</w:t>
            </w:r>
            <w:r w:rsidRPr="007603BE">
              <w:rPr>
                <w:rFonts w:ascii="SimSun" w:eastAsia="SimSun" w:hAnsi="SimSun" w:cs="MS Mincho" w:hint="eastAsia"/>
                <w:b/>
                <w:bCs/>
                <w:iCs/>
                <w:snapToGrid w:val="0"/>
                <w:lang w:val="en-GB" w:eastAsia="zh-CN" w:bidi="ar-SY"/>
              </w:rPr>
              <w:t>境基金信托基金第九增</w:t>
            </w:r>
            <w:r w:rsidRPr="007603BE">
              <w:rPr>
                <w:rFonts w:ascii="SimSun" w:eastAsia="SimSun" w:hAnsi="SimSun" w:cs="Microsoft JhengHei" w:hint="eastAsia"/>
                <w:b/>
                <w:bCs/>
                <w:iCs/>
                <w:snapToGrid w:val="0"/>
                <w:lang w:val="en-GB" w:eastAsia="zh-CN" w:bidi="ar-SY"/>
              </w:rPr>
              <w:t>资</w:t>
            </w:r>
            <w:r w:rsidRPr="007603BE">
              <w:rPr>
                <w:rFonts w:ascii="SimSun" w:eastAsia="SimSun" w:hAnsi="SimSun" w:cs="MS Mincho" w:hint="eastAsia"/>
                <w:b/>
                <w:bCs/>
                <w:iCs/>
                <w:snapToGrid w:val="0"/>
                <w:lang w:val="en-GB" w:eastAsia="zh-CN" w:bidi="ar-SY"/>
              </w:rPr>
              <w:t>期（</w:t>
            </w:r>
            <w:r w:rsidRPr="007603BE">
              <w:rPr>
                <w:rFonts w:ascii="SimSun" w:eastAsia="SimSun" w:hAnsi="SimSun" w:cstheme="minorHAnsi"/>
                <w:b/>
                <w:bCs/>
                <w:snapToGrid w:val="0"/>
                <w:lang w:val="en-GB" w:eastAsia="zh-CN" w:bidi="ar-SY"/>
              </w:rPr>
              <w:t>2026</w:t>
            </w:r>
            <w:r w:rsidRPr="007603BE">
              <w:rPr>
                <w:rFonts w:ascii="SimSun" w:eastAsia="SimSun" w:hAnsi="SimSun" w:cstheme="minorHAnsi"/>
                <w:b/>
                <w:bCs/>
                <w:iCs/>
                <w:snapToGrid w:val="0"/>
                <w:lang w:val="en-GB" w:eastAsia="zh-CN" w:bidi="ar-SY"/>
              </w:rPr>
              <w:t>–</w:t>
            </w:r>
            <w:r w:rsidRPr="007603BE">
              <w:rPr>
                <w:rFonts w:ascii="SimSun" w:eastAsia="SimSun" w:hAnsi="SimSun" w:cstheme="minorHAnsi"/>
                <w:b/>
                <w:bCs/>
                <w:snapToGrid w:val="0"/>
                <w:lang w:val="en-GB" w:eastAsia="zh-CN" w:bidi="ar-SY"/>
              </w:rPr>
              <w:t>2030</w:t>
            </w:r>
            <w:r w:rsidRPr="007603BE">
              <w:rPr>
                <w:rFonts w:ascii="SimSun" w:eastAsia="SimSun" w:hAnsi="SimSun" w:cstheme="minorHAnsi"/>
                <w:b/>
                <w:bCs/>
                <w:iCs/>
                <w:snapToGrid w:val="0"/>
                <w:lang w:val="en-GB" w:eastAsia="zh-CN" w:bidi="ar-SY"/>
              </w:rPr>
              <w:t>年）《生物多</w:t>
            </w:r>
            <w:r w:rsidRPr="007603BE">
              <w:rPr>
                <w:rFonts w:ascii="SimSun" w:eastAsia="SimSun" w:hAnsi="SimSun" w:cs="Microsoft JhengHei" w:hint="eastAsia"/>
                <w:b/>
                <w:bCs/>
                <w:iCs/>
                <w:snapToGrid w:val="0"/>
                <w:lang w:val="en-GB" w:eastAsia="zh-CN" w:bidi="ar-SY"/>
              </w:rPr>
              <w:t>样</w:t>
            </w:r>
            <w:r w:rsidRPr="007603BE">
              <w:rPr>
                <w:rFonts w:ascii="SimSun" w:eastAsia="SimSun" w:hAnsi="SimSun" w:cs="MS Mincho" w:hint="eastAsia"/>
                <w:b/>
                <w:bCs/>
                <w:iCs/>
                <w:snapToGrid w:val="0"/>
                <w:lang w:val="en-GB" w:eastAsia="zh-CN" w:bidi="ar-SY"/>
              </w:rPr>
              <w:t>性公</w:t>
            </w:r>
            <w:r w:rsidRPr="007603BE">
              <w:rPr>
                <w:rFonts w:ascii="SimSun" w:eastAsia="SimSun" w:hAnsi="SimSun" w:cs="Microsoft JhengHei" w:hint="eastAsia"/>
                <w:b/>
                <w:bCs/>
                <w:iCs/>
                <w:snapToGrid w:val="0"/>
                <w:lang w:val="en-GB" w:eastAsia="zh-CN" w:bidi="ar-SY"/>
              </w:rPr>
              <w:t>约</w:t>
            </w:r>
            <w:r w:rsidRPr="007603BE">
              <w:rPr>
                <w:rFonts w:ascii="SimSun" w:eastAsia="SimSun" w:hAnsi="SimSun" w:cs="MS Mincho" w:hint="eastAsia"/>
                <w:b/>
                <w:bCs/>
                <w:iCs/>
                <w:snapToGrid w:val="0"/>
                <w:lang w:val="en-GB" w:eastAsia="zh-CN" w:bidi="ar-SY"/>
              </w:rPr>
              <w:t>》成果</w:t>
            </w:r>
            <w:r w:rsidRPr="007603BE">
              <w:rPr>
                <w:rFonts w:ascii="SimSun" w:eastAsia="SimSun" w:hAnsi="SimSun" w:cs="Microsoft JhengHei" w:hint="eastAsia"/>
                <w:b/>
                <w:bCs/>
                <w:iCs/>
                <w:snapToGrid w:val="0"/>
                <w:lang w:val="en-GB" w:eastAsia="zh-CN" w:bidi="ar-SY"/>
              </w:rPr>
              <w:t>导</w:t>
            </w:r>
            <w:r w:rsidRPr="007603BE">
              <w:rPr>
                <w:rFonts w:ascii="SimSun" w:eastAsia="SimSun" w:hAnsi="SimSun" w:cs="MS Mincho" w:hint="eastAsia"/>
                <w:b/>
                <w:bCs/>
                <w:iCs/>
                <w:snapToGrid w:val="0"/>
                <w:lang w:val="en-GB" w:eastAsia="zh-CN" w:bidi="ar-SY"/>
              </w:rPr>
              <w:t>向四年期生物多</w:t>
            </w:r>
            <w:r w:rsidRPr="007603BE">
              <w:rPr>
                <w:rFonts w:ascii="SimSun" w:eastAsia="SimSun" w:hAnsi="SimSun" w:cs="Microsoft JhengHei" w:hint="eastAsia"/>
                <w:b/>
                <w:bCs/>
                <w:iCs/>
                <w:snapToGrid w:val="0"/>
                <w:lang w:val="en-GB" w:eastAsia="zh-CN" w:bidi="ar-SY"/>
              </w:rPr>
              <w:t>样</w:t>
            </w:r>
            <w:r w:rsidRPr="007603BE">
              <w:rPr>
                <w:rFonts w:ascii="SimSun" w:eastAsia="SimSun" w:hAnsi="SimSun" w:cs="MS Mincho" w:hint="eastAsia"/>
                <w:b/>
                <w:bCs/>
                <w:iCs/>
                <w:snapToGrid w:val="0"/>
                <w:lang w:val="en-GB" w:eastAsia="zh-CN" w:bidi="ar-SY"/>
              </w:rPr>
              <w:t>性方案重点框架的</w:t>
            </w:r>
            <w:r w:rsidRPr="007603BE">
              <w:rPr>
                <w:rFonts w:ascii="SimSun" w:eastAsia="SimSun" w:hAnsi="SimSun" w:cs="Microsoft JhengHei" w:hint="eastAsia"/>
                <w:b/>
                <w:bCs/>
                <w:iCs/>
                <w:snapToGrid w:val="0"/>
                <w:lang w:val="en-GB" w:eastAsia="zh-CN" w:bidi="ar-SY"/>
              </w:rPr>
              <w:t>补</w:t>
            </w:r>
            <w:r w:rsidRPr="007603BE">
              <w:rPr>
                <w:rFonts w:ascii="SimSun" w:eastAsia="SimSun" w:hAnsi="SimSun" w:cs="MS Mincho" w:hint="eastAsia"/>
                <w:b/>
                <w:bCs/>
                <w:iCs/>
                <w:snapToGrid w:val="0"/>
                <w:lang w:val="en-GB" w:eastAsia="zh-CN" w:bidi="ar-SY"/>
              </w:rPr>
              <w:t>充内容</w:t>
            </w:r>
          </w:p>
          <w:p w14:paraId="35DC6486" w14:textId="77777777" w:rsidR="008E6A92" w:rsidRPr="007603BE" w:rsidRDefault="008E6A92" w:rsidP="00F21990">
            <w:pPr>
              <w:keepLines/>
              <w:tabs>
                <w:tab w:val="left" w:pos="567"/>
                <w:tab w:val="left" w:pos="1134"/>
                <w:tab w:val="left" w:pos="1701"/>
                <w:tab w:val="left" w:pos="2268"/>
                <w:tab w:val="left" w:pos="2835"/>
                <w:tab w:val="left" w:pos="3402"/>
              </w:tabs>
              <w:snapToGrid/>
              <w:spacing w:before="100" w:after="100"/>
              <w:rPr>
                <w:rFonts w:ascii="SimSun" w:eastAsia="SimSun" w:hAnsi="SimSun" w:cstheme="minorHAnsi"/>
                <w:snapToGrid w:val="0"/>
                <w:color w:val="000000"/>
                <w:kern w:val="22"/>
                <w:lang w:val="en-GB" w:eastAsia="zh-CN"/>
              </w:rPr>
            </w:pPr>
            <w:r w:rsidRPr="007603BE">
              <w:rPr>
                <w:rFonts w:ascii="SimSun" w:eastAsia="SimSun" w:hAnsi="SimSun" w:cstheme="minorHAnsi"/>
                <w:iCs/>
                <w:snapToGrid w:val="0"/>
                <w:color w:val="000000"/>
                <w:kern w:val="22"/>
                <w:lang w:val="en-GB" w:eastAsia="zh-CN"/>
              </w:rPr>
              <w:t>支持执行《</w:t>
            </w:r>
            <w:r w:rsidRPr="007603BE">
              <w:rPr>
                <w:rFonts w:ascii="SimSun" w:eastAsia="SimSun" w:hAnsi="SimSun" w:cstheme="minorHAnsi"/>
                <w:snapToGrid w:val="0"/>
                <w:color w:val="000000"/>
                <w:kern w:val="22"/>
                <w:lang w:val="en-GB" w:eastAsia="zh-CN"/>
              </w:rPr>
              <w:t>卡塔赫纳生物安全议定书</w:t>
            </w:r>
            <w:r w:rsidRPr="007603BE">
              <w:rPr>
                <w:rFonts w:ascii="SimSun" w:eastAsia="SimSun" w:hAnsi="SimSun" w:cstheme="minorHAnsi"/>
                <w:iCs/>
                <w:snapToGrid w:val="0"/>
                <w:color w:val="000000"/>
                <w:kern w:val="22"/>
                <w:lang w:val="en-GB" w:eastAsia="zh-CN"/>
              </w:rPr>
              <w:t>》</w:t>
            </w:r>
            <w:r w:rsidRPr="007603BE">
              <w:rPr>
                <w:rFonts w:ascii="SimSun" w:eastAsia="SimSun" w:hAnsi="SimSun" w:cstheme="minorHAnsi"/>
                <w:iCs/>
                <w:snapToGrid w:val="0"/>
                <w:color w:val="000000"/>
                <w:kern w:val="22"/>
                <w:vertAlign w:val="superscript"/>
                <w:lang w:val="en-GB"/>
              </w:rPr>
              <w:footnoteReference w:id="104"/>
            </w:r>
            <w:r w:rsidRPr="007603BE">
              <w:rPr>
                <w:rFonts w:ascii="SimSun" w:eastAsia="SimSun" w:hAnsi="SimSun" w:cstheme="minorHAnsi"/>
                <w:iCs/>
                <w:snapToGrid w:val="0"/>
                <w:color w:val="000000"/>
                <w:kern w:val="22"/>
                <w:lang w:val="en-GB" w:eastAsia="zh-CN"/>
              </w:rPr>
              <w:t>的全球环境基金信托基金第九增资期（</w:t>
            </w:r>
            <w:r w:rsidRPr="007603BE">
              <w:rPr>
                <w:rFonts w:ascii="SimSun" w:eastAsia="SimSun" w:hAnsi="SimSun" w:cstheme="minorHAnsi"/>
                <w:snapToGrid w:val="0"/>
                <w:color w:val="000000"/>
                <w:kern w:val="22"/>
                <w:lang w:val="en-GB" w:eastAsia="zh-CN"/>
              </w:rPr>
              <w:t>2026</w:t>
            </w:r>
            <w:r w:rsidRPr="007603BE">
              <w:rPr>
                <w:rFonts w:ascii="SimSun" w:eastAsia="SimSun" w:hAnsi="SimSun" w:cstheme="minorHAnsi"/>
                <w:iCs/>
                <w:snapToGrid w:val="0"/>
                <w:color w:val="000000"/>
                <w:kern w:val="22"/>
                <w:lang w:val="en-GB" w:eastAsia="zh-CN"/>
              </w:rPr>
              <w:t>–</w:t>
            </w:r>
            <w:r w:rsidRPr="007603BE">
              <w:rPr>
                <w:rFonts w:ascii="SimSun" w:eastAsia="SimSun" w:hAnsi="SimSun" w:cstheme="minorHAnsi"/>
                <w:snapToGrid w:val="0"/>
                <w:color w:val="000000"/>
                <w:kern w:val="22"/>
                <w:lang w:val="en-GB" w:eastAsia="zh-CN"/>
              </w:rPr>
              <w:t>2030</w:t>
            </w:r>
            <w:r w:rsidRPr="007603BE">
              <w:rPr>
                <w:rFonts w:ascii="SimSun" w:eastAsia="SimSun" w:hAnsi="SimSun" w:cstheme="minorHAnsi"/>
                <w:iCs/>
                <w:snapToGrid w:val="0"/>
                <w:color w:val="000000"/>
                <w:kern w:val="22"/>
                <w:lang w:val="en-GB" w:eastAsia="zh-CN"/>
              </w:rPr>
              <w:t>年）成果导向四年期方案重点框架内容由</w:t>
            </w:r>
            <w:r w:rsidRPr="007603BE">
              <w:rPr>
                <w:rFonts w:ascii="SimSun" w:eastAsia="SimSun" w:hAnsi="SimSun" w:cstheme="minorHAnsi"/>
                <w:snapToGrid w:val="0"/>
                <w:color w:val="000000"/>
                <w:kern w:val="22"/>
                <w:lang w:val="en-GB" w:eastAsia="zh-CN"/>
              </w:rPr>
              <w:t xml:space="preserve">作为议定书缔约方会议的缔约方大会第十一次会议通过，要素包括： </w:t>
            </w:r>
          </w:p>
          <w:p w14:paraId="63093495" w14:textId="77777777" w:rsidR="008E6A92" w:rsidRPr="007603BE"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snapToGrid w:val="0"/>
                <w:color w:val="000000"/>
                <w:lang w:val="en-GB" w:eastAsia="zh-CN"/>
              </w:rPr>
            </w:pPr>
            <w:r w:rsidRPr="007603BE">
              <w:rPr>
                <w:rFonts w:ascii="SimSun" w:eastAsia="SimSun" w:hAnsi="SimSun" w:cstheme="minorHAnsi"/>
                <w:snapToGrid w:val="0"/>
                <w:color w:val="000000"/>
                <w:lang w:eastAsia="zh-CN"/>
              </w:rPr>
              <w:t>(a)</w:t>
            </w:r>
            <w:r w:rsidRPr="007603BE">
              <w:rPr>
                <w:rFonts w:ascii="SimSun" w:eastAsia="SimSun" w:hAnsi="SimSun" w:cstheme="minorHAnsi"/>
                <w:snapToGrid w:val="0"/>
                <w:color w:val="000000"/>
                <w:lang w:eastAsia="zh-CN"/>
              </w:rPr>
              <w:tab/>
            </w:r>
            <w:r w:rsidRPr="007603BE">
              <w:rPr>
                <w:rFonts w:ascii="SimSun" w:eastAsia="SimSun" w:hAnsi="SimSun" w:cstheme="minorHAnsi"/>
                <w:snapToGrid w:val="0"/>
                <w:color w:val="000000"/>
                <w:lang w:val="en-GB" w:eastAsia="zh-CN"/>
              </w:rPr>
              <w:t>加强对《卡塔赫纳议定书》的专项供资，以支持符合条件的缔约方执行《议定书》，包括其执行计划</w:t>
            </w:r>
            <w:r w:rsidRPr="007603BE">
              <w:rPr>
                <w:rFonts w:ascii="SimSun" w:eastAsia="SimSun" w:hAnsi="SimSun" w:cstheme="minorHAnsi"/>
                <w:snapToGrid w:val="0"/>
                <w:color w:val="000000"/>
                <w:vertAlign w:val="superscript"/>
                <w:lang w:val="en-GB"/>
              </w:rPr>
              <w:footnoteReference w:id="105"/>
            </w:r>
            <w:r w:rsidRPr="007603BE">
              <w:rPr>
                <w:rFonts w:ascii="SimSun" w:eastAsia="SimSun" w:hAnsi="SimSun" w:cstheme="minorHAnsi"/>
                <w:snapToGrid w:val="0"/>
                <w:color w:val="000000"/>
                <w:lang w:val="en-GB" w:eastAsia="zh-CN"/>
              </w:rPr>
              <w:t>和能力建设行动计划</w:t>
            </w:r>
            <w:r w:rsidRPr="007603BE">
              <w:rPr>
                <w:rFonts w:ascii="SimSun" w:eastAsia="SimSun" w:hAnsi="SimSun" w:cstheme="minorHAnsi"/>
                <w:snapToGrid w:val="0"/>
                <w:color w:val="000000"/>
                <w:vertAlign w:val="superscript"/>
                <w:lang w:val="en-GB"/>
              </w:rPr>
              <w:footnoteReference w:id="106"/>
            </w:r>
            <w:r w:rsidRPr="007603BE">
              <w:rPr>
                <w:rFonts w:ascii="SimSun" w:eastAsia="SimSun" w:hAnsi="SimSun" w:cstheme="minorHAnsi"/>
                <w:snapToGrid w:val="0"/>
                <w:color w:val="000000"/>
                <w:lang w:val="en-GB" w:eastAsia="zh-CN"/>
              </w:rPr>
              <w:t>；</w:t>
            </w:r>
          </w:p>
          <w:p w14:paraId="7333120A" w14:textId="77777777" w:rsidR="008E6A92" w:rsidRPr="007603BE" w:rsidRDefault="008E6A92" w:rsidP="00F21990">
            <w:pPr>
              <w:tabs>
                <w:tab w:val="left" w:pos="567"/>
                <w:tab w:val="left" w:pos="1134"/>
                <w:tab w:val="left" w:pos="1701"/>
                <w:tab w:val="left" w:pos="2268"/>
                <w:tab w:val="left" w:pos="2835"/>
                <w:tab w:val="left" w:pos="3402"/>
              </w:tabs>
              <w:snapToGrid/>
              <w:spacing w:before="100" w:after="100"/>
              <w:ind w:left="567"/>
              <w:rPr>
                <w:rFonts w:ascii="SimSun" w:eastAsia="SimSun" w:hAnsi="SimSun" w:cstheme="minorHAnsi"/>
                <w:iCs/>
                <w:snapToGrid w:val="0"/>
                <w:color w:val="000000"/>
                <w:kern w:val="22"/>
                <w:lang w:val="en-GB" w:eastAsia="zh-CN"/>
              </w:rPr>
            </w:pPr>
          </w:p>
          <w:p w14:paraId="094808A4" w14:textId="77777777" w:rsidR="008E6A92" w:rsidRPr="007603BE"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snapToGrid w:val="0"/>
                <w:color w:val="000000"/>
                <w:lang w:eastAsia="zh-CN"/>
              </w:rPr>
            </w:pPr>
            <w:r w:rsidRPr="007603BE">
              <w:rPr>
                <w:rFonts w:ascii="SimSun" w:eastAsia="SimSun" w:hAnsi="SimSun" w:cstheme="minorHAnsi"/>
                <w:snapToGrid w:val="0"/>
                <w:color w:val="000000"/>
                <w:lang w:eastAsia="zh-CN"/>
              </w:rPr>
              <w:t>(b)</w:t>
            </w:r>
            <w:r w:rsidRPr="007603BE">
              <w:rPr>
                <w:rFonts w:ascii="SimSun" w:eastAsia="SimSun" w:hAnsi="SimSun" w:cstheme="minorHAnsi"/>
                <w:snapToGrid w:val="0"/>
                <w:color w:val="000000"/>
                <w:lang w:eastAsia="zh-CN"/>
              </w:rPr>
              <w:tab/>
            </w:r>
            <w:r w:rsidRPr="007603BE">
              <w:rPr>
                <w:rFonts w:ascii="SimSun" w:eastAsia="SimSun" w:hAnsi="SimSun" w:cstheme="minorHAnsi"/>
                <w:snapToGrid w:val="0"/>
                <w:color w:val="000000"/>
                <w:lang w:val="en-GB" w:eastAsia="zh-CN"/>
              </w:rPr>
              <w:t>根据符合条件的缔约方的明确要求，继续支持它们在以下领域开展活动：</w:t>
            </w:r>
          </w:p>
          <w:p w14:paraId="2B802A8F" w14:textId="77777777" w:rsidR="008E6A92" w:rsidRPr="007603BE" w:rsidRDefault="008E6A92" w:rsidP="00A05B24">
            <w:pPr>
              <w:numPr>
                <w:ilvl w:val="0"/>
                <w:numId w:val="61"/>
              </w:numPr>
              <w:tabs>
                <w:tab w:val="left" w:pos="567"/>
                <w:tab w:val="left" w:pos="1134"/>
                <w:tab w:val="left" w:pos="1701"/>
                <w:tab w:val="left" w:pos="2268"/>
                <w:tab w:val="left" w:pos="2835"/>
                <w:tab w:val="left" w:pos="3402"/>
              </w:tabs>
              <w:snapToGrid/>
              <w:spacing w:before="100" w:after="100"/>
              <w:rPr>
                <w:rFonts w:ascii="SimSun" w:eastAsia="SimSun" w:hAnsi="SimSun" w:cstheme="minorHAnsi"/>
                <w:snapToGrid w:val="0"/>
                <w:color w:val="000000"/>
                <w:lang w:val="en-GB" w:eastAsia="zh-CN"/>
              </w:rPr>
            </w:pPr>
            <w:r w:rsidRPr="007603BE">
              <w:rPr>
                <w:rFonts w:ascii="SimSun" w:eastAsia="SimSun" w:hAnsi="SimSun" w:cstheme="minorHAnsi"/>
                <w:snapToGrid w:val="0"/>
                <w:color w:val="000000"/>
                <w:lang w:val="en-GB" w:eastAsia="zh-CN"/>
              </w:rPr>
              <w:t>制定和实施执行《卡塔赫纳议定书》的法律、行政和其他措施；</w:t>
            </w:r>
          </w:p>
          <w:p w14:paraId="6EED8584" w14:textId="77777777" w:rsidR="008E6A92" w:rsidRPr="007603BE" w:rsidRDefault="008E6A92" w:rsidP="00A05B24">
            <w:pPr>
              <w:numPr>
                <w:ilvl w:val="0"/>
                <w:numId w:val="61"/>
              </w:numPr>
              <w:tabs>
                <w:tab w:val="left" w:pos="567"/>
                <w:tab w:val="left" w:pos="1134"/>
                <w:tab w:val="left" w:pos="1701"/>
                <w:tab w:val="left" w:pos="2268"/>
                <w:tab w:val="left" w:pos="2835"/>
                <w:tab w:val="left" w:pos="3402"/>
              </w:tabs>
              <w:snapToGrid/>
              <w:spacing w:before="100" w:after="100"/>
              <w:rPr>
                <w:rFonts w:ascii="SimSun" w:eastAsia="SimSun" w:hAnsi="SimSun" w:cstheme="minorHAnsi"/>
                <w:snapToGrid w:val="0"/>
                <w:color w:val="000000"/>
                <w:lang w:val="en-GB"/>
              </w:rPr>
            </w:pPr>
            <w:r w:rsidRPr="007603BE">
              <w:rPr>
                <w:rFonts w:ascii="SimSun" w:eastAsia="SimSun" w:hAnsi="SimSun" w:cstheme="minorHAnsi"/>
                <w:snapToGrid w:val="0"/>
                <w:color w:val="000000"/>
                <w:lang w:val="en-GB"/>
              </w:rPr>
              <w:t>风险评估和风险管理；</w:t>
            </w:r>
          </w:p>
          <w:p w14:paraId="2928036E" w14:textId="77777777" w:rsidR="008E6A92" w:rsidRPr="007603BE" w:rsidRDefault="008E6A92" w:rsidP="00A05B24">
            <w:pPr>
              <w:numPr>
                <w:ilvl w:val="0"/>
                <w:numId w:val="61"/>
              </w:numPr>
              <w:tabs>
                <w:tab w:val="left" w:pos="567"/>
                <w:tab w:val="left" w:pos="1134"/>
                <w:tab w:val="left" w:pos="1701"/>
                <w:tab w:val="left" w:pos="2268"/>
                <w:tab w:val="left" w:pos="2835"/>
                <w:tab w:val="left" w:pos="3402"/>
              </w:tabs>
              <w:snapToGrid/>
              <w:spacing w:before="100" w:after="100"/>
              <w:rPr>
                <w:rFonts w:ascii="SimSun" w:eastAsia="SimSun" w:hAnsi="SimSun" w:cstheme="minorHAnsi"/>
                <w:snapToGrid w:val="0"/>
                <w:color w:val="000000"/>
                <w:lang w:val="en-GB" w:eastAsia="zh-CN"/>
              </w:rPr>
            </w:pPr>
            <w:r w:rsidRPr="007603BE">
              <w:rPr>
                <w:rFonts w:ascii="SimSun" w:eastAsia="SimSun" w:hAnsi="SimSun" w:cstheme="minorHAnsi"/>
                <w:snapToGrid w:val="0"/>
                <w:color w:val="000000"/>
                <w:lang w:val="en-GB" w:eastAsia="zh-CN"/>
              </w:rPr>
              <w:t>检测和识别改性活生物体；</w:t>
            </w:r>
          </w:p>
          <w:p w14:paraId="7F184AC7" w14:textId="77777777" w:rsidR="008E6A92" w:rsidRPr="007603BE" w:rsidRDefault="008E6A92" w:rsidP="00A05B24">
            <w:pPr>
              <w:numPr>
                <w:ilvl w:val="0"/>
                <w:numId w:val="61"/>
              </w:numPr>
              <w:tabs>
                <w:tab w:val="left" w:pos="567"/>
                <w:tab w:val="left" w:pos="1134"/>
                <w:tab w:val="left" w:pos="1701"/>
                <w:tab w:val="left" w:pos="2268"/>
                <w:tab w:val="left" w:pos="2835"/>
                <w:tab w:val="left" w:pos="3402"/>
              </w:tabs>
              <w:snapToGrid/>
              <w:spacing w:before="100" w:after="100"/>
              <w:rPr>
                <w:rFonts w:ascii="SimSun" w:eastAsia="SimSun" w:hAnsi="SimSun" w:cstheme="minorHAnsi"/>
                <w:snapToGrid w:val="0"/>
                <w:color w:val="000000"/>
                <w:lang w:val="en-GB" w:eastAsia="zh-CN"/>
              </w:rPr>
            </w:pPr>
            <w:r w:rsidRPr="007603BE">
              <w:rPr>
                <w:rFonts w:ascii="SimSun" w:eastAsia="SimSun" w:hAnsi="SimSun" w:cstheme="minorHAnsi"/>
                <w:snapToGrid w:val="0"/>
                <w:color w:val="000000"/>
                <w:lang w:val="en-GB" w:eastAsia="zh-CN"/>
              </w:rPr>
              <w:t>公众意识、教育和参与；</w:t>
            </w:r>
          </w:p>
          <w:p w14:paraId="61F9C0DB" w14:textId="77777777" w:rsidR="008E6A92" w:rsidRPr="007603BE" w:rsidRDefault="008E6A92" w:rsidP="00A05B24">
            <w:pPr>
              <w:numPr>
                <w:ilvl w:val="0"/>
                <w:numId w:val="61"/>
              </w:numPr>
              <w:tabs>
                <w:tab w:val="left" w:pos="567"/>
                <w:tab w:val="left" w:pos="1134"/>
                <w:tab w:val="left" w:pos="1701"/>
                <w:tab w:val="left" w:pos="2268"/>
                <w:tab w:val="left" w:pos="2835"/>
                <w:tab w:val="left" w:pos="3402"/>
              </w:tabs>
              <w:snapToGrid/>
              <w:spacing w:before="100" w:after="100"/>
              <w:rPr>
                <w:rFonts w:ascii="SimSun" w:eastAsia="SimSun" w:hAnsi="SimSun" w:cstheme="minorHAnsi"/>
                <w:snapToGrid w:val="0"/>
                <w:color w:val="000000"/>
                <w:lang w:val="en-GB"/>
              </w:rPr>
            </w:pPr>
            <w:r w:rsidRPr="007603BE">
              <w:rPr>
                <w:rFonts w:ascii="SimSun" w:eastAsia="SimSun" w:hAnsi="SimSun" w:cstheme="minorHAnsi"/>
                <w:snapToGrid w:val="0"/>
                <w:color w:val="000000"/>
                <w:lang w:val="en-GB"/>
              </w:rPr>
              <w:t>社会经济因素；</w:t>
            </w:r>
          </w:p>
          <w:p w14:paraId="45688878" w14:textId="77777777" w:rsidR="008E6A92" w:rsidRPr="007603BE" w:rsidRDefault="008E6A92" w:rsidP="00A05B24">
            <w:pPr>
              <w:numPr>
                <w:ilvl w:val="0"/>
                <w:numId w:val="61"/>
              </w:numPr>
              <w:tabs>
                <w:tab w:val="left" w:pos="567"/>
                <w:tab w:val="left" w:pos="1134"/>
                <w:tab w:val="left" w:pos="1701"/>
                <w:tab w:val="left" w:pos="2268"/>
                <w:tab w:val="left" w:pos="2835"/>
                <w:tab w:val="left" w:pos="3402"/>
              </w:tabs>
              <w:snapToGrid/>
              <w:spacing w:before="100" w:after="100"/>
              <w:rPr>
                <w:rFonts w:ascii="SimSun" w:eastAsia="SimSun" w:hAnsi="SimSun" w:cstheme="minorHAnsi"/>
                <w:snapToGrid w:val="0"/>
                <w:color w:val="000000"/>
                <w:lang w:val="en-GB"/>
              </w:rPr>
            </w:pPr>
            <w:r w:rsidRPr="007603BE">
              <w:rPr>
                <w:rFonts w:ascii="SimSun" w:eastAsia="SimSun" w:hAnsi="SimSun" w:cstheme="minorHAnsi"/>
                <w:snapToGrid w:val="0"/>
                <w:color w:val="000000"/>
                <w:lang w:val="en-GB"/>
              </w:rPr>
              <w:t>赔偿责任和补救；</w:t>
            </w:r>
          </w:p>
          <w:p w14:paraId="5648478C" w14:textId="77777777" w:rsidR="008E6A92" w:rsidRPr="007603BE" w:rsidRDefault="008E6A92" w:rsidP="00A05B24">
            <w:pPr>
              <w:numPr>
                <w:ilvl w:val="0"/>
                <w:numId w:val="61"/>
              </w:numPr>
              <w:tabs>
                <w:tab w:val="left" w:pos="567"/>
                <w:tab w:val="left" w:pos="1134"/>
                <w:tab w:val="left" w:pos="1701"/>
                <w:tab w:val="left" w:pos="2268"/>
                <w:tab w:val="left" w:pos="2835"/>
                <w:tab w:val="left" w:pos="3402"/>
              </w:tabs>
              <w:snapToGrid/>
              <w:spacing w:before="100" w:after="100"/>
              <w:rPr>
                <w:rFonts w:ascii="SimSun" w:eastAsia="SimSun" w:hAnsi="SimSun" w:cstheme="minorHAnsi"/>
                <w:snapToGrid w:val="0"/>
                <w:color w:val="000000"/>
                <w:lang w:val="en-GB" w:eastAsia="zh-CN"/>
              </w:rPr>
            </w:pPr>
            <w:r w:rsidRPr="007603BE">
              <w:rPr>
                <w:rFonts w:ascii="SimSun" w:eastAsia="SimSun" w:hAnsi="SimSun" w:cstheme="minorHAnsi"/>
                <w:snapToGrid w:val="0"/>
                <w:color w:val="000000"/>
                <w:lang w:val="en-GB" w:eastAsia="zh-CN"/>
              </w:rPr>
              <w:t>国家报告、信息共享和生物安全信息交换所；</w:t>
            </w:r>
          </w:p>
          <w:p w14:paraId="2DEDAB8A" w14:textId="77777777" w:rsidR="008E6A92" w:rsidRPr="007603BE" w:rsidRDefault="008E6A92" w:rsidP="00A05B24">
            <w:pPr>
              <w:numPr>
                <w:ilvl w:val="0"/>
                <w:numId w:val="61"/>
              </w:numPr>
              <w:tabs>
                <w:tab w:val="left" w:pos="567"/>
                <w:tab w:val="left" w:pos="1134"/>
                <w:tab w:val="left" w:pos="1701"/>
                <w:tab w:val="left" w:pos="2268"/>
                <w:tab w:val="left" w:pos="2835"/>
                <w:tab w:val="left" w:pos="3402"/>
              </w:tabs>
              <w:snapToGrid/>
              <w:spacing w:before="100" w:after="100"/>
              <w:rPr>
                <w:rFonts w:ascii="SimSun" w:eastAsia="SimSun" w:hAnsi="SimSun" w:cstheme="minorHAnsi"/>
                <w:snapToGrid w:val="0"/>
                <w:color w:val="000000"/>
                <w:lang w:val="en-GB"/>
              </w:rPr>
            </w:pPr>
            <w:r w:rsidRPr="007603BE">
              <w:rPr>
                <w:rFonts w:ascii="SimSun" w:eastAsia="SimSun" w:hAnsi="SimSun" w:cstheme="minorHAnsi"/>
                <w:snapToGrid w:val="0"/>
                <w:color w:val="000000"/>
                <w:lang w:val="en-GB"/>
              </w:rPr>
              <w:t>知识分享和技术转让；</w:t>
            </w:r>
          </w:p>
          <w:p w14:paraId="11DA9345" w14:textId="77777777" w:rsidR="008E6A92" w:rsidRPr="007603BE" w:rsidRDefault="008E6A92" w:rsidP="00A05B24">
            <w:pPr>
              <w:numPr>
                <w:ilvl w:val="0"/>
                <w:numId w:val="61"/>
              </w:numPr>
              <w:tabs>
                <w:tab w:val="left" w:pos="567"/>
                <w:tab w:val="left" w:pos="1134"/>
                <w:tab w:val="left" w:pos="1701"/>
                <w:tab w:val="left" w:pos="2268"/>
                <w:tab w:val="left" w:pos="2835"/>
                <w:tab w:val="left" w:pos="3402"/>
              </w:tabs>
              <w:snapToGrid/>
              <w:spacing w:before="100" w:after="100"/>
              <w:rPr>
                <w:rFonts w:ascii="SimSun" w:eastAsia="SimSun" w:hAnsi="SimSun" w:cstheme="minorHAnsi"/>
                <w:snapToGrid w:val="0"/>
                <w:color w:val="000000"/>
                <w:lang w:val="en-GB" w:eastAsia="zh-CN"/>
              </w:rPr>
            </w:pPr>
            <w:r w:rsidRPr="007603BE">
              <w:rPr>
                <w:rFonts w:ascii="SimSun" w:eastAsia="SimSun" w:hAnsi="SimSun" w:cstheme="minorHAnsi"/>
                <w:snapToGrid w:val="0"/>
                <w:color w:val="000000"/>
                <w:lang w:val="en-GB" w:eastAsia="zh-CN"/>
              </w:rPr>
              <w:t>执行行动计划以遵守《卡塔赫纳议定书》。</w:t>
            </w:r>
          </w:p>
          <w:p w14:paraId="09507225" w14:textId="77777777" w:rsidR="008E6A92" w:rsidRPr="007603BE" w:rsidRDefault="008E6A92" w:rsidP="00F21990">
            <w:pPr>
              <w:tabs>
                <w:tab w:val="left" w:pos="567"/>
                <w:tab w:val="left" w:pos="1134"/>
                <w:tab w:val="left" w:pos="1701"/>
                <w:tab w:val="left" w:pos="2268"/>
                <w:tab w:val="left" w:pos="2835"/>
                <w:tab w:val="left" w:pos="3402"/>
              </w:tabs>
              <w:snapToGrid/>
              <w:spacing w:before="100" w:after="100"/>
              <w:ind w:left="567" w:firstLine="567"/>
              <w:rPr>
                <w:rFonts w:ascii="SimSun" w:eastAsia="SimSun" w:hAnsi="SimSun" w:cstheme="minorHAnsi"/>
                <w:color w:val="000000"/>
                <w:lang w:eastAsia="zh-CN"/>
              </w:rPr>
            </w:pPr>
          </w:p>
        </w:tc>
        <w:tc>
          <w:tcPr>
            <w:tcW w:w="2500" w:type="pct"/>
          </w:tcPr>
          <w:p w14:paraId="6E37B221" w14:textId="77777777" w:rsidR="008E6A92" w:rsidRPr="00DB15CE" w:rsidRDefault="008E6A92" w:rsidP="00A05B24">
            <w:pPr>
              <w:pStyle w:val="ListParagraph"/>
              <w:numPr>
                <w:ilvl w:val="0"/>
                <w:numId w:val="58"/>
              </w:numPr>
            </w:pPr>
            <w:r w:rsidRPr="00DB15CE">
              <w:rPr>
                <w:rFonts w:ascii="Microsoft YaHei" w:eastAsia="Microsoft YaHei" w:hAnsi="Microsoft YaHei" w:cs="Microsoft YaHei" w:hint="eastAsia"/>
              </w:rPr>
              <w:lastRenderedPageBreak/>
              <w:t>为</w:t>
            </w:r>
            <w:r w:rsidRPr="00DB15CE">
              <w:rPr>
                <w:rFonts w:hint="eastAsia"/>
              </w:rPr>
              <w:t>了</w:t>
            </w:r>
            <w:r w:rsidRPr="00DB15CE">
              <w:t>确保</w:t>
            </w:r>
            <w:r w:rsidRPr="00DB15CE">
              <w:rPr>
                <w:rFonts w:hint="eastAsia"/>
              </w:rPr>
              <w:t>在</w:t>
            </w:r>
            <w:r w:rsidRPr="00DB15CE">
              <w:rPr>
                <w:rFonts w:hint="eastAsia"/>
              </w:rPr>
              <w:t>GEF-9</w:t>
            </w:r>
            <w:r w:rsidRPr="00DB15CE">
              <w:rPr>
                <w:rFonts w:hint="eastAsia"/>
              </w:rPr>
              <w:t>期</w:t>
            </w:r>
            <w:r w:rsidRPr="00DB15CE">
              <w:rPr>
                <w:rFonts w:ascii="Microsoft YaHei" w:eastAsia="Microsoft YaHei" w:hAnsi="Microsoft YaHei" w:cs="Microsoft YaHei" w:hint="eastAsia"/>
              </w:rPr>
              <w:t>间</w:t>
            </w:r>
            <w:r w:rsidRPr="00DB15CE">
              <w:t>提供足</w:t>
            </w:r>
            <w:r w:rsidRPr="00DB15CE">
              <w:rPr>
                <w:rFonts w:ascii="Microsoft YaHei" w:eastAsia="Microsoft YaHei" w:hAnsi="Microsoft YaHei" w:cs="Microsoft YaHei" w:hint="eastAsia"/>
              </w:rPr>
              <w:t>够资</w:t>
            </w:r>
            <w:r w:rsidRPr="00DB15CE">
              <w:rPr>
                <w:rFonts w:hint="eastAsia"/>
              </w:rPr>
              <w:t>金支持</w:t>
            </w:r>
            <w:r w:rsidRPr="00DB15CE">
              <w:rPr>
                <w:rFonts w:ascii="Microsoft YaHei" w:eastAsia="Microsoft YaHei" w:hAnsi="Microsoft YaHei" w:cs="Microsoft YaHei" w:hint="eastAsia"/>
              </w:rPr>
              <w:t>议</w:t>
            </w:r>
            <w:r w:rsidRPr="00DB15CE">
              <w:rPr>
                <w:rFonts w:hint="eastAsia"/>
              </w:rPr>
              <w:t>定</w:t>
            </w:r>
            <w:r w:rsidRPr="00DB15CE">
              <w:rPr>
                <w:rFonts w:ascii="Microsoft YaHei" w:eastAsia="Microsoft YaHei" w:hAnsi="Microsoft YaHei" w:cs="Microsoft YaHei" w:hint="eastAsia"/>
              </w:rPr>
              <w:t>书</w:t>
            </w:r>
            <w:r w:rsidRPr="00DB15CE">
              <w:t>，已</w:t>
            </w:r>
            <w:r w:rsidRPr="00DB15CE">
              <w:rPr>
                <w:rFonts w:ascii="Microsoft YaHei" w:eastAsia="Microsoft YaHei" w:hAnsi="Microsoft YaHei" w:cs="Microsoft YaHei" w:hint="eastAsia"/>
              </w:rPr>
              <w:t>为专门执</w:t>
            </w:r>
            <w:r w:rsidRPr="00DB15CE">
              <w:rPr>
                <w:rFonts w:hint="eastAsia"/>
              </w:rPr>
              <w:t>行</w:t>
            </w:r>
            <w:r w:rsidRPr="00DB15CE">
              <w:rPr>
                <w:rFonts w:ascii="Microsoft YaHei" w:eastAsia="Microsoft YaHei" w:hAnsi="Microsoft YaHei" w:cs="Microsoft YaHei" w:hint="eastAsia"/>
              </w:rPr>
              <w:t>议</w:t>
            </w:r>
            <w:r w:rsidRPr="00DB15CE">
              <w:rPr>
                <w:rFonts w:hint="eastAsia"/>
              </w:rPr>
              <w:t>定</w:t>
            </w:r>
            <w:r w:rsidRPr="00DB15CE">
              <w:rPr>
                <w:rFonts w:ascii="Microsoft YaHei" w:eastAsia="Microsoft YaHei" w:hAnsi="Microsoft YaHei" w:cs="Microsoft YaHei" w:hint="eastAsia"/>
              </w:rPr>
              <w:t>书</w:t>
            </w:r>
            <w:r w:rsidRPr="00DB15CE">
              <w:rPr>
                <w:rFonts w:hint="eastAsia"/>
              </w:rPr>
              <w:t>的区域或全球</w:t>
            </w:r>
            <w:r w:rsidRPr="00DB15CE">
              <w:rPr>
                <w:rFonts w:ascii="Microsoft YaHei" w:eastAsia="Microsoft YaHei" w:hAnsi="Microsoft YaHei" w:cs="Microsoft YaHei" w:hint="eastAsia"/>
              </w:rPr>
              <w:t>项</w:t>
            </w:r>
            <w:r w:rsidRPr="00DB15CE">
              <w:rPr>
                <w:rFonts w:hint="eastAsia"/>
              </w:rPr>
              <w:t>目</w:t>
            </w:r>
            <w:r w:rsidRPr="00DB15CE">
              <w:rPr>
                <w:rFonts w:ascii="Microsoft YaHei" w:eastAsia="Microsoft YaHei" w:hAnsi="Microsoft YaHei" w:cs="Microsoft YaHei" w:hint="eastAsia"/>
              </w:rPr>
              <w:t>拨</w:t>
            </w:r>
            <w:r w:rsidRPr="00DB15CE">
              <w:rPr>
                <w:rFonts w:hint="eastAsia"/>
              </w:rPr>
              <w:t>出</w:t>
            </w:r>
            <w:r w:rsidRPr="00DB15CE">
              <w:t>生物多</w:t>
            </w:r>
            <w:r w:rsidRPr="00DB15CE">
              <w:rPr>
                <w:rFonts w:ascii="Microsoft YaHei" w:eastAsia="Microsoft YaHei" w:hAnsi="Microsoft YaHei" w:cs="Microsoft YaHei" w:hint="eastAsia"/>
              </w:rPr>
              <w:t>样</w:t>
            </w:r>
            <w:r w:rsidRPr="00DB15CE">
              <w:rPr>
                <w:rFonts w:hint="eastAsia"/>
              </w:rPr>
              <w:t>性重点</w:t>
            </w:r>
            <w:r w:rsidRPr="00DB15CE">
              <w:rPr>
                <w:rFonts w:ascii="Microsoft YaHei" w:eastAsia="Microsoft YaHei" w:hAnsi="Microsoft YaHei" w:cs="Microsoft YaHei" w:hint="eastAsia"/>
              </w:rPr>
              <w:t>领</w:t>
            </w:r>
            <w:r w:rsidRPr="00DB15CE">
              <w:rPr>
                <w:rFonts w:hint="eastAsia"/>
              </w:rPr>
              <w:t>域</w:t>
            </w:r>
            <w:r w:rsidRPr="00DB15CE">
              <w:rPr>
                <w:rFonts w:ascii="Microsoft YaHei" w:eastAsia="Microsoft YaHei" w:hAnsi="Microsoft YaHei" w:cs="Microsoft YaHei" w:hint="eastAsia"/>
              </w:rPr>
              <w:t>预</w:t>
            </w:r>
            <w:r w:rsidRPr="00DB15CE">
              <w:rPr>
                <w:rFonts w:hint="eastAsia"/>
              </w:rPr>
              <w:t>留</w:t>
            </w:r>
            <w:r w:rsidRPr="00DB15CE">
              <w:rPr>
                <w:rFonts w:ascii="Microsoft YaHei" w:eastAsia="Microsoft YaHei" w:hAnsi="Microsoft YaHei" w:cs="Microsoft YaHei" w:hint="eastAsia"/>
              </w:rPr>
              <w:t>资</w:t>
            </w:r>
            <w:r w:rsidRPr="00DB15CE">
              <w:rPr>
                <w:rFonts w:hint="eastAsia"/>
              </w:rPr>
              <w:t>金</w:t>
            </w:r>
            <w:r w:rsidRPr="00DB15CE">
              <w:t>，</w:t>
            </w:r>
            <w:r w:rsidRPr="00DB15CE">
              <w:rPr>
                <w:rFonts w:hint="eastAsia"/>
              </w:rPr>
              <w:t>将</w:t>
            </w:r>
            <w:r w:rsidRPr="00DB15CE">
              <w:rPr>
                <w:rFonts w:ascii="Microsoft YaHei" w:eastAsia="Microsoft YaHei" w:hAnsi="Microsoft YaHei" w:cs="Microsoft YaHei" w:hint="eastAsia"/>
              </w:rPr>
              <w:t>优</w:t>
            </w:r>
            <w:r w:rsidRPr="00DB15CE">
              <w:rPr>
                <w:rFonts w:hint="eastAsia"/>
              </w:rPr>
              <w:t>先考</w:t>
            </w:r>
            <w:r w:rsidRPr="00DB15CE">
              <w:rPr>
                <w:rFonts w:ascii="Microsoft YaHei" w:eastAsia="Microsoft YaHei" w:hAnsi="Microsoft YaHei" w:cs="Microsoft YaHei" w:hint="eastAsia"/>
              </w:rPr>
              <w:t>虑</w:t>
            </w:r>
            <w:r w:rsidRPr="00DB15CE">
              <w:rPr>
                <w:rFonts w:hint="eastAsia"/>
              </w:rPr>
              <w:t>在最近的</w:t>
            </w:r>
            <w:r w:rsidRPr="00DB15CE">
              <w:rPr>
                <w:rFonts w:hint="eastAsia"/>
              </w:rPr>
              <w:t>GEF</w:t>
            </w:r>
            <w:r w:rsidRPr="00DB15CE">
              <w:t>周期中尚未</w:t>
            </w:r>
            <w:r w:rsidRPr="00DB15CE">
              <w:rPr>
                <w:rFonts w:ascii="Microsoft YaHei" w:eastAsia="Microsoft YaHei" w:hAnsi="Microsoft YaHei" w:cs="Microsoft YaHei" w:hint="eastAsia"/>
              </w:rPr>
              <w:t>为</w:t>
            </w:r>
            <w:r w:rsidRPr="00DB15CE">
              <w:rPr>
                <w:rFonts w:hint="eastAsia"/>
              </w:rPr>
              <w:t>此目的</w:t>
            </w:r>
            <w:r w:rsidRPr="00DB15CE">
              <w:rPr>
                <w:rFonts w:ascii="Microsoft YaHei" w:eastAsia="Microsoft YaHei" w:hAnsi="Microsoft YaHei" w:cs="Microsoft YaHei" w:hint="eastAsia"/>
              </w:rPr>
              <w:t>获</w:t>
            </w:r>
            <w:r w:rsidRPr="00DB15CE">
              <w:rPr>
                <w:rFonts w:hint="eastAsia"/>
              </w:rPr>
              <w:t>得</w:t>
            </w:r>
            <w:r w:rsidRPr="00DB15CE">
              <w:rPr>
                <w:rFonts w:hint="eastAsia"/>
              </w:rPr>
              <w:t>GEF</w:t>
            </w:r>
            <w:r w:rsidRPr="00DB15CE">
              <w:rPr>
                <w:rFonts w:ascii="Microsoft YaHei" w:eastAsia="Microsoft YaHei" w:hAnsi="Microsoft YaHei" w:cs="Microsoft YaHei" w:hint="eastAsia"/>
              </w:rPr>
              <w:t>资</w:t>
            </w:r>
            <w:r w:rsidRPr="00DB15CE">
              <w:rPr>
                <w:rFonts w:hint="eastAsia"/>
              </w:rPr>
              <w:t>金的国家。</w:t>
            </w:r>
            <w:r w:rsidRPr="00DB15CE">
              <w:rPr>
                <w:rFonts w:ascii="Microsoft YaHei" w:eastAsia="Microsoft YaHei" w:hAnsi="Microsoft YaHei" w:cs="Microsoft YaHei" w:hint="eastAsia"/>
              </w:rPr>
              <w:t>预</w:t>
            </w:r>
            <w:r w:rsidRPr="00DB15CE">
              <w:rPr>
                <w:rFonts w:hint="eastAsia"/>
              </w:rPr>
              <w:t>留</w:t>
            </w:r>
            <w:r w:rsidRPr="00DB15CE">
              <w:rPr>
                <w:rFonts w:ascii="Microsoft YaHei" w:eastAsia="Microsoft YaHei" w:hAnsi="Microsoft YaHei" w:cs="Microsoft YaHei" w:hint="eastAsia"/>
              </w:rPr>
              <w:t>资</w:t>
            </w:r>
            <w:r w:rsidRPr="00DB15CE">
              <w:rPr>
                <w:rFonts w:hint="eastAsia"/>
              </w:rPr>
              <w:t>金将</w:t>
            </w:r>
            <w:r w:rsidRPr="00DB15CE">
              <w:rPr>
                <w:rFonts w:ascii="Microsoft YaHei" w:eastAsia="Microsoft YaHei" w:hAnsi="Microsoft YaHei" w:cs="Microsoft YaHei" w:hint="eastAsia"/>
              </w:rPr>
              <w:t>补</w:t>
            </w:r>
            <w:r w:rsidRPr="00DB15CE">
              <w:rPr>
                <w:rFonts w:hint="eastAsia"/>
              </w:rPr>
              <w:t>充</w:t>
            </w:r>
            <w:r w:rsidRPr="00DB15CE">
              <w:rPr>
                <w:rFonts w:ascii="Microsoft YaHei" w:eastAsia="Microsoft YaHei" w:hAnsi="Microsoft YaHei" w:cs="Microsoft YaHei" w:hint="eastAsia"/>
              </w:rPr>
              <w:t>资</w:t>
            </w:r>
            <w:r w:rsidRPr="00DB15CE">
              <w:rPr>
                <w:rFonts w:hint="eastAsia"/>
              </w:rPr>
              <w:t>金透明分配系</w:t>
            </w:r>
            <w:r w:rsidRPr="00DB15CE">
              <w:rPr>
                <w:rFonts w:ascii="Microsoft YaHei" w:eastAsia="Microsoft YaHei" w:hAnsi="Microsoft YaHei" w:cs="Microsoft YaHei" w:hint="eastAsia"/>
              </w:rPr>
              <w:t>统</w:t>
            </w:r>
            <w:r w:rsidRPr="00DB15CE">
              <w:t>，</w:t>
            </w:r>
            <w:r w:rsidRPr="00DB15CE">
              <w:rPr>
                <w:rFonts w:ascii="Microsoft YaHei" w:eastAsia="Microsoft YaHei" w:hAnsi="Microsoft YaHei" w:cs="Microsoft YaHei" w:hint="eastAsia"/>
              </w:rPr>
              <w:t>资</w:t>
            </w:r>
            <w:r w:rsidRPr="00DB15CE">
              <w:rPr>
                <w:rFonts w:hint="eastAsia"/>
              </w:rPr>
              <w:t>金透明分配系</w:t>
            </w:r>
            <w:r w:rsidRPr="00DB15CE">
              <w:rPr>
                <w:rFonts w:ascii="Microsoft YaHei" w:eastAsia="Microsoft YaHei" w:hAnsi="Microsoft YaHei" w:cs="Microsoft YaHei" w:hint="eastAsia"/>
              </w:rPr>
              <w:t>统</w:t>
            </w:r>
            <w:r w:rsidRPr="00DB15CE">
              <w:t>鼓励符合条件的国家</w:t>
            </w:r>
            <w:r w:rsidRPr="00DB15CE">
              <w:rPr>
                <w:rFonts w:hint="eastAsia"/>
              </w:rPr>
              <w:t>通</w:t>
            </w:r>
            <w:r w:rsidRPr="00DB15CE">
              <w:rPr>
                <w:rFonts w:ascii="Microsoft YaHei" w:eastAsia="Microsoft YaHei" w:hAnsi="Microsoft YaHei" w:cs="Microsoft YaHei" w:hint="eastAsia"/>
              </w:rPr>
              <w:t>过专门</w:t>
            </w:r>
            <w:r w:rsidRPr="00DB15CE">
              <w:rPr>
                <w:rFonts w:hint="eastAsia"/>
              </w:rPr>
              <w:t>的切入点，</w:t>
            </w:r>
            <w:r w:rsidRPr="00DB15CE">
              <w:t>利用</w:t>
            </w:r>
            <w:r w:rsidRPr="00DB15CE">
              <w:rPr>
                <w:rFonts w:ascii="Microsoft YaHei" w:eastAsia="Microsoft YaHei" w:hAnsi="Microsoft YaHei" w:cs="Microsoft YaHei" w:hint="eastAsia"/>
              </w:rPr>
              <w:t>该</w:t>
            </w:r>
            <w:r w:rsidRPr="00DB15CE">
              <w:rPr>
                <w:rFonts w:hint="eastAsia"/>
              </w:rPr>
              <w:t>系</w:t>
            </w:r>
            <w:r w:rsidRPr="00DB15CE">
              <w:rPr>
                <w:rFonts w:ascii="Microsoft YaHei" w:eastAsia="Microsoft YaHei" w:hAnsi="Microsoft YaHei" w:cs="Microsoft YaHei" w:hint="eastAsia"/>
              </w:rPr>
              <w:t>统执</w:t>
            </w:r>
            <w:r w:rsidRPr="00DB15CE">
              <w:rPr>
                <w:rFonts w:hint="eastAsia"/>
              </w:rPr>
              <w:t>行</w:t>
            </w:r>
            <w:r w:rsidRPr="00DB15CE">
              <w:rPr>
                <w:rFonts w:ascii="Microsoft YaHei" w:eastAsia="Microsoft YaHei" w:hAnsi="Microsoft YaHei" w:cs="Microsoft YaHei" w:hint="eastAsia"/>
              </w:rPr>
              <w:t>议</w:t>
            </w:r>
            <w:r w:rsidRPr="00DB15CE">
              <w:rPr>
                <w:rFonts w:hint="eastAsia"/>
              </w:rPr>
              <w:t>定</w:t>
            </w:r>
            <w:r w:rsidRPr="00DB15CE">
              <w:rPr>
                <w:rFonts w:ascii="Microsoft YaHei" w:eastAsia="Microsoft YaHei" w:hAnsi="Microsoft YaHei" w:cs="Microsoft YaHei" w:hint="eastAsia"/>
              </w:rPr>
              <w:t>书</w:t>
            </w:r>
            <w:r w:rsidRPr="00DB15CE">
              <w:rPr>
                <w:rFonts w:hint="eastAsia"/>
              </w:rPr>
              <w:t>，以</w:t>
            </w:r>
            <w:r w:rsidRPr="00DB15CE">
              <w:t>“</w:t>
            </w:r>
            <w:r w:rsidRPr="00DB15CE">
              <w:t>加</w:t>
            </w:r>
            <w:r w:rsidRPr="00DB15CE">
              <w:rPr>
                <w:rFonts w:ascii="Microsoft YaHei" w:eastAsia="Microsoft YaHei" w:hAnsi="Microsoft YaHei" w:cs="Microsoft YaHei" w:hint="eastAsia"/>
              </w:rPr>
              <w:t>强</w:t>
            </w:r>
            <w:r w:rsidRPr="00DB15CE">
              <w:rPr>
                <w:rFonts w:hint="eastAsia"/>
              </w:rPr>
              <w:t>生物安全并确保公平、公正</w:t>
            </w:r>
            <w:r w:rsidRPr="00DB15CE">
              <w:t>地分享</w:t>
            </w:r>
            <w:r w:rsidRPr="00DB15CE">
              <w:lastRenderedPageBreak/>
              <w:t>利用</w:t>
            </w:r>
            <w:r w:rsidRPr="00DB15CE">
              <w:rPr>
                <w:rFonts w:ascii="Microsoft YaHei" w:eastAsia="Microsoft YaHei" w:hAnsi="Microsoft YaHei" w:cs="Microsoft YaHei" w:hint="eastAsia"/>
              </w:rPr>
              <w:t>遗传资</w:t>
            </w:r>
            <w:r w:rsidRPr="00DB15CE">
              <w:rPr>
                <w:rFonts w:hint="eastAsia"/>
              </w:rPr>
              <w:t>源</w:t>
            </w:r>
            <w:r w:rsidRPr="00DB15CE">
              <w:rPr>
                <w:rFonts w:ascii="Microsoft YaHei" w:eastAsia="Microsoft YaHei" w:hAnsi="Microsoft YaHei" w:cs="Microsoft YaHei" w:hint="eastAsia"/>
              </w:rPr>
              <w:t>产</w:t>
            </w:r>
            <w:r w:rsidRPr="00DB15CE">
              <w:rPr>
                <w:rFonts w:hint="eastAsia"/>
              </w:rPr>
              <w:t>生的惠益，包括通</w:t>
            </w:r>
            <w:r w:rsidRPr="00DB15CE">
              <w:rPr>
                <w:rFonts w:ascii="Microsoft YaHei" w:eastAsia="Microsoft YaHei" w:hAnsi="Microsoft YaHei" w:cs="Microsoft YaHei" w:hint="eastAsia"/>
              </w:rPr>
              <w:t>过执</w:t>
            </w:r>
            <w:r w:rsidRPr="00DB15CE">
              <w:rPr>
                <w:rFonts w:hint="eastAsia"/>
              </w:rPr>
              <w:t>行</w:t>
            </w:r>
            <w:r w:rsidRPr="00DB15CE">
              <w:t>《</w:t>
            </w:r>
            <w:r w:rsidRPr="00DB15CE">
              <w:rPr>
                <w:rFonts w:hint="eastAsia"/>
              </w:rPr>
              <w:t>卡塔赫</w:t>
            </w:r>
            <w:r w:rsidRPr="00DB15CE">
              <w:rPr>
                <w:rFonts w:ascii="Microsoft YaHei" w:eastAsia="Microsoft YaHei" w:hAnsi="Microsoft YaHei" w:cs="Microsoft YaHei" w:hint="eastAsia"/>
              </w:rPr>
              <w:t>纳议</w:t>
            </w:r>
            <w:r w:rsidRPr="00DB15CE">
              <w:rPr>
                <w:rFonts w:hint="eastAsia"/>
              </w:rPr>
              <w:t>定</w:t>
            </w:r>
            <w:r w:rsidRPr="00DB15CE">
              <w:rPr>
                <w:rFonts w:ascii="Microsoft YaHei" w:eastAsia="Microsoft YaHei" w:hAnsi="Microsoft YaHei" w:cs="Microsoft YaHei" w:hint="eastAsia"/>
              </w:rPr>
              <w:t>书</w:t>
            </w:r>
            <w:r w:rsidRPr="00DB15CE">
              <w:rPr>
                <w:rFonts w:hint="eastAsia"/>
              </w:rPr>
              <w:t>》和《名古屋</w:t>
            </w:r>
            <w:r w:rsidRPr="00DB15CE">
              <w:rPr>
                <w:rFonts w:ascii="Microsoft YaHei" w:eastAsia="Microsoft YaHei" w:hAnsi="Microsoft YaHei" w:cs="Microsoft YaHei" w:hint="eastAsia"/>
              </w:rPr>
              <w:t>议</w:t>
            </w:r>
            <w:r w:rsidRPr="00DB15CE">
              <w:rPr>
                <w:rFonts w:hint="eastAsia"/>
              </w:rPr>
              <w:t>定</w:t>
            </w:r>
            <w:r w:rsidRPr="00DB15CE">
              <w:rPr>
                <w:rFonts w:ascii="Microsoft YaHei" w:eastAsia="Microsoft YaHei" w:hAnsi="Microsoft YaHei" w:cs="Microsoft YaHei" w:hint="eastAsia"/>
              </w:rPr>
              <w:t>书</w:t>
            </w:r>
            <w:r w:rsidRPr="00DB15CE">
              <w:rPr>
                <w:rFonts w:hint="eastAsia"/>
              </w:rPr>
              <w:t>》</w:t>
            </w:r>
            <w:r w:rsidRPr="00DB15CE">
              <w:rPr>
                <w:rFonts w:ascii="Microsoft YaHei" w:eastAsia="Microsoft YaHei" w:hAnsi="Microsoft YaHei" w:cs="Microsoft YaHei" w:hint="eastAsia"/>
              </w:rPr>
              <w:t>产</w:t>
            </w:r>
            <w:r w:rsidRPr="00DB15CE">
              <w:rPr>
                <w:rFonts w:hint="eastAsia"/>
              </w:rPr>
              <w:t>生的惠益</w:t>
            </w:r>
            <w:r w:rsidRPr="00DB15CE">
              <w:t>”</w:t>
            </w:r>
            <w:r w:rsidRPr="00DB15CE">
              <w:rPr>
                <w:rFonts w:hint="eastAsia"/>
              </w:rPr>
              <w:t>。</w:t>
            </w:r>
          </w:p>
          <w:p w14:paraId="69B9A122" w14:textId="77777777" w:rsidR="008E6A92" w:rsidRPr="00DB15CE" w:rsidRDefault="008E6A92" w:rsidP="00A05B24">
            <w:pPr>
              <w:pStyle w:val="ListParagraph"/>
              <w:numPr>
                <w:ilvl w:val="0"/>
                <w:numId w:val="58"/>
              </w:numPr>
            </w:pPr>
            <w:r w:rsidRPr="00DB15CE">
              <w:rPr>
                <w:rFonts w:ascii="Microsoft YaHei" w:eastAsia="Microsoft YaHei" w:hAnsi="Microsoft YaHei" w:cs="Microsoft YaHei" w:hint="eastAsia"/>
              </w:rPr>
              <w:t>这</w:t>
            </w:r>
            <w:r w:rsidRPr="00DB15CE">
              <w:t>些要素反映在</w:t>
            </w:r>
            <w:r w:rsidRPr="00DB15CE">
              <w:rPr>
                <w:rFonts w:hint="eastAsia"/>
              </w:rPr>
              <w:t>《</w:t>
            </w:r>
            <w:r w:rsidRPr="00DB15CE">
              <w:rPr>
                <w:rFonts w:hint="eastAsia"/>
              </w:rPr>
              <w:t>GEF-9</w:t>
            </w:r>
            <w:r w:rsidRPr="00DB15CE">
              <w:rPr>
                <w:rFonts w:hint="eastAsia"/>
              </w:rPr>
              <w:t>方案</w:t>
            </w:r>
            <w:r w:rsidRPr="00DB15CE">
              <w:rPr>
                <w:rFonts w:ascii="Microsoft YaHei" w:eastAsia="Microsoft YaHei" w:hAnsi="Microsoft YaHei" w:cs="Microsoft YaHei" w:hint="eastAsia"/>
              </w:rPr>
              <w:t>编</w:t>
            </w:r>
            <w:r w:rsidRPr="00DB15CE">
              <w:rPr>
                <w:rFonts w:cs="MS Mincho" w:hint="eastAsia"/>
              </w:rPr>
              <w:t>制指南》</w:t>
            </w:r>
            <w:r w:rsidRPr="00DB15CE">
              <w:rPr>
                <w:vertAlign w:val="superscript"/>
              </w:rPr>
              <w:footnoteReference w:id="107"/>
            </w:r>
            <w:r w:rsidRPr="00DB15CE">
              <w:t>生物多</w:t>
            </w:r>
            <w:r w:rsidRPr="00DB15CE">
              <w:rPr>
                <w:rFonts w:ascii="Microsoft YaHei" w:eastAsia="Microsoft YaHei" w:hAnsi="Microsoft YaHei" w:cs="Microsoft YaHei" w:hint="eastAsia"/>
              </w:rPr>
              <w:t>样</w:t>
            </w:r>
            <w:r w:rsidRPr="00DB15CE">
              <w:rPr>
                <w:rFonts w:cs="MS Mincho" w:hint="eastAsia"/>
              </w:rPr>
              <w:t>性重点</w:t>
            </w:r>
            <w:r w:rsidRPr="00DB15CE">
              <w:rPr>
                <w:rFonts w:ascii="Microsoft YaHei" w:eastAsia="Microsoft YaHei" w:hAnsi="Microsoft YaHei" w:cs="Microsoft YaHei" w:hint="eastAsia"/>
              </w:rPr>
              <w:t>领</w:t>
            </w:r>
            <w:r w:rsidRPr="00DB15CE">
              <w:rPr>
                <w:rFonts w:cs="MS Mincho" w:hint="eastAsia"/>
              </w:rPr>
              <w:t>域</w:t>
            </w:r>
            <w:r w:rsidRPr="00DB15CE">
              <w:rPr>
                <w:rFonts w:ascii="Microsoft YaHei" w:eastAsia="Microsoft YaHei" w:hAnsi="Microsoft YaHei" w:cs="Microsoft YaHei" w:hint="eastAsia"/>
              </w:rPr>
              <w:t>战</w:t>
            </w:r>
            <w:r w:rsidRPr="00DB15CE">
              <w:rPr>
                <w:rFonts w:cs="MS Mincho" w:hint="eastAsia"/>
              </w:rPr>
              <w:t>略</w:t>
            </w:r>
            <w:r w:rsidRPr="00DB15CE">
              <w:t>“</w:t>
            </w:r>
            <w:r w:rsidRPr="00DB15CE">
              <w:t>加</w:t>
            </w:r>
            <w:r w:rsidRPr="00DB15CE">
              <w:rPr>
                <w:rFonts w:ascii="Microsoft YaHei" w:eastAsia="Microsoft YaHei" w:hAnsi="Microsoft YaHei" w:cs="Microsoft YaHei" w:hint="eastAsia"/>
              </w:rPr>
              <w:t>强</w:t>
            </w:r>
            <w:r w:rsidRPr="00DB15CE">
              <w:rPr>
                <w:rFonts w:cs="MS Mincho" w:hint="eastAsia"/>
              </w:rPr>
              <w:t>生物安全并确保公平、</w:t>
            </w:r>
            <w:r w:rsidRPr="00DB15CE">
              <w:rPr>
                <w:rFonts w:hint="eastAsia"/>
              </w:rPr>
              <w:t>公正</w:t>
            </w:r>
            <w:r w:rsidRPr="00DB15CE">
              <w:t>地分享利用</w:t>
            </w:r>
            <w:r w:rsidRPr="00DB15CE">
              <w:rPr>
                <w:rFonts w:ascii="Microsoft YaHei" w:eastAsia="Microsoft YaHei" w:hAnsi="Microsoft YaHei" w:cs="Microsoft YaHei" w:hint="eastAsia"/>
              </w:rPr>
              <w:t>遗传资</w:t>
            </w:r>
            <w:r w:rsidRPr="00DB15CE">
              <w:rPr>
                <w:rFonts w:cs="MS Mincho" w:hint="eastAsia"/>
              </w:rPr>
              <w:t>源</w:t>
            </w:r>
            <w:r w:rsidRPr="00DB15CE">
              <w:rPr>
                <w:rFonts w:ascii="Microsoft YaHei" w:eastAsia="Microsoft YaHei" w:hAnsi="Microsoft YaHei" w:cs="Microsoft YaHei" w:hint="eastAsia"/>
              </w:rPr>
              <w:t>产</w:t>
            </w:r>
            <w:r w:rsidRPr="00DB15CE">
              <w:rPr>
                <w:rFonts w:cs="MS Mincho" w:hint="eastAsia"/>
              </w:rPr>
              <w:t>生的惠益，包括通</w:t>
            </w:r>
            <w:r w:rsidRPr="00DB15CE">
              <w:rPr>
                <w:rFonts w:ascii="Microsoft YaHei" w:eastAsia="Microsoft YaHei" w:hAnsi="Microsoft YaHei" w:cs="Microsoft YaHei" w:hint="eastAsia"/>
              </w:rPr>
              <w:t>过执</w:t>
            </w:r>
            <w:r w:rsidRPr="00DB15CE">
              <w:rPr>
                <w:rFonts w:cs="MS Mincho" w:hint="eastAsia"/>
              </w:rPr>
              <w:t>行</w:t>
            </w:r>
            <w:r w:rsidRPr="00DB15CE">
              <w:t>《</w:t>
            </w:r>
            <w:r w:rsidRPr="00DB15CE">
              <w:rPr>
                <w:rFonts w:hint="eastAsia"/>
              </w:rPr>
              <w:t>卡塔赫</w:t>
            </w:r>
            <w:r w:rsidRPr="00DB15CE">
              <w:rPr>
                <w:rFonts w:ascii="Microsoft YaHei" w:eastAsia="Microsoft YaHei" w:hAnsi="Microsoft YaHei" w:cs="Microsoft YaHei" w:hint="eastAsia"/>
              </w:rPr>
              <w:t>纳议</w:t>
            </w:r>
            <w:r w:rsidRPr="00DB15CE">
              <w:rPr>
                <w:rFonts w:cs="MS Mincho" w:hint="eastAsia"/>
              </w:rPr>
              <w:t>定</w:t>
            </w:r>
            <w:r w:rsidRPr="00DB15CE">
              <w:rPr>
                <w:rFonts w:ascii="Microsoft YaHei" w:eastAsia="Microsoft YaHei" w:hAnsi="Microsoft YaHei" w:cs="Microsoft YaHei" w:hint="eastAsia"/>
              </w:rPr>
              <w:t>书</w:t>
            </w:r>
            <w:r w:rsidRPr="00DB15CE">
              <w:rPr>
                <w:rFonts w:cs="MS Mincho" w:hint="eastAsia"/>
              </w:rPr>
              <w:t>》和《</w:t>
            </w:r>
            <w:r w:rsidRPr="00DB15CE">
              <w:rPr>
                <w:rFonts w:hint="eastAsia"/>
              </w:rPr>
              <w:t>名古屋</w:t>
            </w:r>
            <w:r w:rsidRPr="00DB15CE">
              <w:rPr>
                <w:rFonts w:ascii="Microsoft YaHei" w:eastAsia="Microsoft YaHei" w:hAnsi="Microsoft YaHei" w:cs="Microsoft YaHei" w:hint="eastAsia"/>
              </w:rPr>
              <w:t>议</w:t>
            </w:r>
            <w:r w:rsidRPr="00DB15CE">
              <w:rPr>
                <w:rFonts w:cs="MS Mincho" w:hint="eastAsia"/>
              </w:rPr>
              <w:t>定</w:t>
            </w:r>
            <w:r w:rsidRPr="00DB15CE">
              <w:rPr>
                <w:rFonts w:ascii="Microsoft YaHei" w:eastAsia="Microsoft YaHei" w:hAnsi="Microsoft YaHei" w:cs="Microsoft YaHei" w:hint="eastAsia"/>
              </w:rPr>
              <w:t>书</w:t>
            </w:r>
            <w:r w:rsidRPr="00DB15CE">
              <w:rPr>
                <w:rFonts w:cs="MS Mincho" w:hint="eastAsia"/>
              </w:rPr>
              <w:t>》</w:t>
            </w:r>
            <w:r w:rsidRPr="00DB15CE">
              <w:rPr>
                <w:rFonts w:ascii="Microsoft YaHei" w:eastAsia="Microsoft YaHei" w:hAnsi="Microsoft YaHei" w:cs="Microsoft YaHei" w:hint="eastAsia"/>
              </w:rPr>
              <w:t>产</w:t>
            </w:r>
            <w:r w:rsidRPr="00DB15CE">
              <w:rPr>
                <w:rFonts w:cs="MS Mincho" w:hint="eastAsia"/>
              </w:rPr>
              <w:t>生的惠益</w:t>
            </w:r>
            <w:r w:rsidRPr="00DB15CE">
              <w:t>”</w:t>
            </w:r>
            <w:r w:rsidRPr="00DB15CE">
              <w:t>的目</w:t>
            </w:r>
            <w:r w:rsidRPr="00DB15CE">
              <w:rPr>
                <w:rFonts w:ascii="Microsoft YaHei" w:eastAsia="Microsoft YaHei" w:hAnsi="Microsoft YaHei" w:cs="Microsoft YaHei" w:hint="eastAsia"/>
              </w:rPr>
              <w:t>标</w:t>
            </w:r>
            <w:r w:rsidRPr="00DB15CE">
              <w:rPr>
                <w:rFonts w:ascii="MS Mincho" w:hAnsi="MS Mincho" w:cs="MS Mincho" w:hint="eastAsia"/>
              </w:rPr>
              <w:t>下</w:t>
            </w:r>
            <w:r w:rsidRPr="00DB15CE">
              <w:t>。</w:t>
            </w:r>
            <w:r w:rsidRPr="00DB15CE">
              <w:t xml:space="preserve">  </w:t>
            </w:r>
          </w:p>
        </w:tc>
      </w:tr>
      <w:tr w:rsidR="008E6A92" w:rsidRPr="00C67737" w14:paraId="2C7F2DD9" w14:textId="77777777" w:rsidTr="00F21990">
        <w:tc>
          <w:tcPr>
            <w:tcW w:w="2500" w:type="pct"/>
          </w:tcPr>
          <w:p w14:paraId="4C998900" w14:textId="77777777" w:rsidR="008E6A92" w:rsidRPr="00DB15CE" w:rsidRDefault="008E6A92" w:rsidP="00F21990">
            <w:pPr>
              <w:rPr>
                <w:rFonts w:eastAsia="SimSun" w:cstheme="minorHAnsi"/>
                <w:b/>
                <w:bCs/>
                <w:iCs/>
                <w:snapToGrid w:val="0"/>
                <w:lang w:eastAsia="zh-CN" w:bidi="ar-SY"/>
              </w:rPr>
            </w:pPr>
            <w:r w:rsidRPr="00DB15CE">
              <w:rPr>
                <w:rFonts w:eastAsia="SimSun" w:cstheme="minorHAnsi"/>
                <w:b/>
                <w:bCs/>
                <w:iCs/>
                <w:snapToGrid w:val="0"/>
                <w:lang w:val="en-GB" w:eastAsia="zh-CN" w:bidi="ar-SY"/>
              </w:rPr>
              <w:lastRenderedPageBreak/>
              <w:t>附文二</w:t>
            </w:r>
          </w:p>
          <w:p w14:paraId="3929A7D5" w14:textId="77777777" w:rsidR="008E6A92" w:rsidRPr="00DB15CE" w:rsidRDefault="008E6A92" w:rsidP="00F21990">
            <w:pPr>
              <w:rPr>
                <w:rFonts w:eastAsia="SimSun" w:cstheme="minorHAnsi"/>
                <w:b/>
                <w:bCs/>
                <w:iCs/>
                <w:snapToGrid w:val="0"/>
                <w:lang w:eastAsia="zh-CN" w:bidi="ar-SY"/>
              </w:rPr>
            </w:pPr>
            <w:r w:rsidRPr="00DB15CE">
              <w:rPr>
                <w:rFonts w:eastAsia="SimSun" w:cstheme="minorHAnsi"/>
                <w:b/>
                <w:bCs/>
                <w:lang w:eastAsia="zh-CN" w:bidi="ar-SY"/>
              </w:rPr>
              <w:t xml:space="preserve"> </w:t>
            </w:r>
            <w:r w:rsidRPr="00DB15CE">
              <w:rPr>
                <w:rFonts w:eastAsia="SimSun" w:cstheme="minorHAnsi"/>
                <w:b/>
                <w:bCs/>
                <w:iCs/>
                <w:snapToGrid w:val="0"/>
                <w:lang w:val="en-GB" w:eastAsia="zh-CN" w:bidi="ar-SY"/>
              </w:rPr>
              <w:t>支持</w:t>
            </w:r>
            <w:r w:rsidRPr="00DB15CE">
              <w:rPr>
                <w:rFonts w:ascii="Microsoft JhengHei" w:eastAsia="SimSun" w:hAnsi="Microsoft JhengHei" w:cs="Microsoft JhengHei" w:hint="eastAsia"/>
                <w:b/>
                <w:bCs/>
                <w:iCs/>
                <w:snapToGrid w:val="0"/>
                <w:lang w:val="en-GB" w:eastAsia="zh-CN" w:bidi="ar-SY"/>
              </w:rPr>
              <w:t>执</w:t>
            </w:r>
            <w:r w:rsidRPr="00DB15CE">
              <w:rPr>
                <w:rFonts w:ascii="MS Mincho" w:eastAsia="SimSun" w:hAnsi="MS Mincho" w:cs="MS Mincho" w:hint="eastAsia"/>
                <w:b/>
                <w:bCs/>
                <w:iCs/>
                <w:snapToGrid w:val="0"/>
                <w:lang w:val="en-GB" w:eastAsia="zh-CN" w:bidi="ar-SY"/>
              </w:rPr>
              <w:t>行《</w:t>
            </w:r>
            <w:r w:rsidRPr="00DB15CE">
              <w:rPr>
                <w:rFonts w:eastAsia="SimSun" w:cstheme="minorHAnsi"/>
                <w:b/>
                <w:bCs/>
                <w:snapToGrid w:val="0"/>
                <w:lang w:val="en-GB" w:eastAsia="zh-CN" w:bidi="ar-SY"/>
              </w:rPr>
              <w:t>关于</w:t>
            </w:r>
            <w:r w:rsidRPr="00DB15CE">
              <w:rPr>
                <w:rFonts w:ascii="Microsoft JhengHei" w:eastAsia="SimSun" w:hAnsi="Microsoft JhengHei" w:cs="Microsoft JhengHei" w:hint="eastAsia"/>
                <w:b/>
                <w:bCs/>
                <w:snapToGrid w:val="0"/>
                <w:lang w:val="en-GB" w:eastAsia="zh-CN" w:bidi="ar-SY"/>
              </w:rPr>
              <w:t>获</w:t>
            </w:r>
            <w:r w:rsidRPr="00DB15CE">
              <w:rPr>
                <w:rFonts w:ascii="MS Mincho" w:eastAsia="SimSun" w:hAnsi="MS Mincho" w:cs="MS Mincho" w:hint="eastAsia"/>
                <w:b/>
                <w:bCs/>
                <w:snapToGrid w:val="0"/>
                <w:lang w:val="en-GB" w:eastAsia="zh-CN" w:bidi="ar-SY"/>
              </w:rPr>
              <w:t>取</w:t>
            </w:r>
            <w:r w:rsidRPr="00DB15CE">
              <w:rPr>
                <w:rFonts w:ascii="Microsoft JhengHei" w:eastAsia="SimSun" w:hAnsi="Microsoft JhengHei" w:cs="Microsoft JhengHei" w:hint="eastAsia"/>
                <w:b/>
                <w:bCs/>
                <w:snapToGrid w:val="0"/>
                <w:lang w:val="en-GB" w:eastAsia="zh-CN" w:bidi="ar-SY"/>
              </w:rPr>
              <w:t>遗传资</w:t>
            </w:r>
            <w:r w:rsidRPr="00DB15CE">
              <w:rPr>
                <w:rFonts w:ascii="MS Mincho" w:eastAsia="SimSun" w:hAnsi="MS Mincho" w:cs="MS Mincho" w:hint="eastAsia"/>
                <w:b/>
                <w:bCs/>
                <w:snapToGrid w:val="0"/>
                <w:lang w:val="en-GB" w:eastAsia="zh-CN" w:bidi="ar-SY"/>
              </w:rPr>
              <w:t>源和公正和公平分享其利用所</w:t>
            </w:r>
            <w:r w:rsidRPr="00DB15CE">
              <w:rPr>
                <w:rFonts w:ascii="Microsoft JhengHei" w:eastAsia="SimSun" w:hAnsi="Microsoft JhengHei" w:cs="Microsoft JhengHei" w:hint="eastAsia"/>
                <w:b/>
                <w:bCs/>
                <w:snapToGrid w:val="0"/>
                <w:lang w:val="en-GB" w:eastAsia="zh-CN" w:bidi="ar-SY"/>
              </w:rPr>
              <w:t>产</w:t>
            </w:r>
            <w:r w:rsidRPr="00DB15CE">
              <w:rPr>
                <w:rFonts w:ascii="MS Mincho" w:eastAsia="SimSun" w:hAnsi="MS Mincho" w:cs="MS Mincho" w:hint="eastAsia"/>
                <w:b/>
                <w:bCs/>
                <w:snapToGrid w:val="0"/>
                <w:lang w:val="en-GB" w:eastAsia="zh-CN" w:bidi="ar-SY"/>
              </w:rPr>
              <w:t>生惠益的名古屋</w:t>
            </w:r>
            <w:r w:rsidRPr="00DB15CE">
              <w:rPr>
                <w:rFonts w:ascii="Microsoft JhengHei" w:eastAsia="SimSun" w:hAnsi="Microsoft JhengHei" w:cs="Microsoft JhengHei" w:hint="eastAsia"/>
                <w:b/>
                <w:bCs/>
                <w:snapToGrid w:val="0"/>
                <w:lang w:val="en-GB" w:eastAsia="zh-CN" w:bidi="ar-SY"/>
              </w:rPr>
              <w:t>议</w:t>
            </w:r>
            <w:r w:rsidRPr="00DB15CE">
              <w:rPr>
                <w:rFonts w:ascii="MS Mincho" w:eastAsia="SimSun" w:hAnsi="MS Mincho" w:cs="MS Mincho" w:hint="eastAsia"/>
                <w:b/>
                <w:bCs/>
                <w:snapToGrid w:val="0"/>
                <w:lang w:val="en-GB" w:eastAsia="zh-CN" w:bidi="ar-SY"/>
              </w:rPr>
              <w:t>定</w:t>
            </w:r>
            <w:r w:rsidRPr="00DB15CE">
              <w:rPr>
                <w:rFonts w:ascii="Microsoft JhengHei" w:eastAsia="SimSun" w:hAnsi="Microsoft JhengHei" w:cs="Microsoft JhengHei" w:hint="eastAsia"/>
                <w:b/>
                <w:bCs/>
                <w:snapToGrid w:val="0"/>
                <w:lang w:val="en-GB" w:eastAsia="zh-CN" w:bidi="ar-SY"/>
              </w:rPr>
              <w:t>书</w:t>
            </w:r>
            <w:r w:rsidRPr="00DB15CE">
              <w:rPr>
                <w:rFonts w:eastAsia="SimSun" w:cstheme="minorHAnsi"/>
                <w:b/>
                <w:bCs/>
                <w:iCs/>
                <w:snapToGrid w:val="0"/>
                <w:lang w:val="en-GB" w:eastAsia="zh-CN" w:bidi="ar-SY"/>
              </w:rPr>
              <w:t>》的全球</w:t>
            </w:r>
            <w:r w:rsidRPr="00DB15CE">
              <w:rPr>
                <w:rFonts w:ascii="Microsoft JhengHei" w:eastAsia="SimSun" w:hAnsi="Microsoft JhengHei" w:cs="Microsoft JhengHei" w:hint="eastAsia"/>
                <w:b/>
                <w:bCs/>
                <w:iCs/>
                <w:snapToGrid w:val="0"/>
                <w:lang w:val="en-GB" w:eastAsia="zh-CN" w:bidi="ar-SY"/>
              </w:rPr>
              <w:t>环</w:t>
            </w:r>
            <w:r w:rsidRPr="00DB15CE">
              <w:rPr>
                <w:rFonts w:ascii="MS Mincho" w:eastAsia="SimSun" w:hAnsi="MS Mincho" w:cs="MS Mincho" w:hint="eastAsia"/>
                <w:b/>
                <w:bCs/>
                <w:iCs/>
                <w:snapToGrid w:val="0"/>
                <w:lang w:val="en-GB" w:eastAsia="zh-CN" w:bidi="ar-SY"/>
              </w:rPr>
              <w:t>境基金信托基金第九增</w:t>
            </w:r>
            <w:r w:rsidRPr="00DB15CE">
              <w:rPr>
                <w:rFonts w:ascii="Microsoft JhengHei" w:eastAsia="SimSun" w:hAnsi="Microsoft JhengHei" w:cs="Microsoft JhengHei" w:hint="eastAsia"/>
                <w:b/>
                <w:bCs/>
                <w:iCs/>
                <w:snapToGrid w:val="0"/>
                <w:lang w:val="en-GB" w:eastAsia="zh-CN" w:bidi="ar-SY"/>
              </w:rPr>
              <w:t>资</w:t>
            </w:r>
            <w:r w:rsidRPr="00DB15CE">
              <w:rPr>
                <w:rFonts w:ascii="MS Mincho" w:eastAsia="SimSun" w:hAnsi="MS Mincho" w:cs="MS Mincho" w:hint="eastAsia"/>
                <w:b/>
                <w:bCs/>
                <w:iCs/>
                <w:snapToGrid w:val="0"/>
                <w:lang w:val="en-GB" w:eastAsia="zh-CN" w:bidi="ar-SY"/>
              </w:rPr>
              <w:t>期（</w:t>
            </w:r>
            <w:r w:rsidRPr="00DB15CE">
              <w:rPr>
                <w:rFonts w:eastAsia="SimSun" w:cstheme="minorHAnsi"/>
                <w:b/>
                <w:bCs/>
                <w:snapToGrid w:val="0"/>
                <w:lang w:val="en-GB" w:eastAsia="zh-CN" w:bidi="ar-SY"/>
              </w:rPr>
              <w:t>2026</w:t>
            </w:r>
            <w:r w:rsidRPr="00DB15CE">
              <w:rPr>
                <w:rFonts w:eastAsia="SimSun" w:cstheme="minorHAnsi"/>
                <w:b/>
                <w:bCs/>
                <w:iCs/>
                <w:snapToGrid w:val="0"/>
                <w:lang w:val="en-GB" w:eastAsia="zh-CN" w:bidi="ar-SY"/>
              </w:rPr>
              <w:t>–</w:t>
            </w:r>
            <w:r w:rsidRPr="00DB15CE">
              <w:rPr>
                <w:rFonts w:eastAsia="SimSun" w:cstheme="minorHAnsi"/>
                <w:b/>
                <w:bCs/>
                <w:snapToGrid w:val="0"/>
                <w:lang w:val="en-GB" w:eastAsia="zh-CN" w:bidi="ar-SY"/>
              </w:rPr>
              <w:t>2030</w:t>
            </w:r>
            <w:r w:rsidRPr="00DB15CE">
              <w:rPr>
                <w:rFonts w:eastAsia="SimSun" w:cstheme="minorHAnsi"/>
                <w:b/>
                <w:bCs/>
                <w:iCs/>
                <w:snapToGrid w:val="0"/>
                <w:lang w:val="en-GB" w:eastAsia="zh-CN" w:bidi="ar-SY"/>
              </w:rPr>
              <w:t>年）《生物多</w:t>
            </w:r>
            <w:r w:rsidRPr="00DB15CE">
              <w:rPr>
                <w:rFonts w:ascii="Microsoft JhengHei" w:eastAsia="SimSun" w:hAnsi="Microsoft JhengHei" w:cs="Microsoft JhengHei" w:hint="eastAsia"/>
                <w:b/>
                <w:bCs/>
                <w:iCs/>
                <w:snapToGrid w:val="0"/>
                <w:lang w:val="en-GB" w:eastAsia="zh-CN" w:bidi="ar-SY"/>
              </w:rPr>
              <w:t>样</w:t>
            </w:r>
            <w:r w:rsidRPr="00DB15CE">
              <w:rPr>
                <w:rFonts w:ascii="MS Mincho" w:eastAsia="SimSun" w:hAnsi="MS Mincho" w:cs="MS Mincho" w:hint="eastAsia"/>
                <w:b/>
                <w:bCs/>
                <w:iCs/>
                <w:snapToGrid w:val="0"/>
                <w:lang w:val="en-GB" w:eastAsia="zh-CN" w:bidi="ar-SY"/>
              </w:rPr>
              <w:t>性公</w:t>
            </w:r>
            <w:r w:rsidRPr="00DB15CE">
              <w:rPr>
                <w:rFonts w:ascii="Microsoft JhengHei" w:eastAsia="SimSun" w:hAnsi="Microsoft JhengHei" w:cs="Microsoft JhengHei" w:hint="eastAsia"/>
                <w:b/>
                <w:bCs/>
                <w:iCs/>
                <w:snapToGrid w:val="0"/>
                <w:lang w:val="en-GB" w:eastAsia="zh-CN" w:bidi="ar-SY"/>
              </w:rPr>
              <w:t>约</w:t>
            </w:r>
            <w:r w:rsidRPr="00DB15CE">
              <w:rPr>
                <w:rFonts w:ascii="MS Mincho" w:eastAsia="SimSun" w:hAnsi="MS Mincho" w:cs="MS Mincho" w:hint="eastAsia"/>
                <w:b/>
                <w:bCs/>
                <w:iCs/>
                <w:snapToGrid w:val="0"/>
                <w:lang w:val="en-GB" w:eastAsia="zh-CN" w:bidi="ar-SY"/>
              </w:rPr>
              <w:t>》成果</w:t>
            </w:r>
            <w:r w:rsidRPr="00DB15CE">
              <w:rPr>
                <w:rFonts w:ascii="Microsoft JhengHei" w:eastAsia="SimSun" w:hAnsi="Microsoft JhengHei" w:cs="Microsoft JhengHei" w:hint="eastAsia"/>
                <w:b/>
                <w:bCs/>
                <w:iCs/>
                <w:snapToGrid w:val="0"/>
                <w:lang w:val="en-GB" w:eastAsia="zh-CN" w:bidi="ar-SY"/>
              </w:rPr>
              <w:t>导</w:t>
            </w:r>
            <w:r w:rsidRPr="00DB15CE">
              <w:rPr>
                <w:rFonts w:ascii="MS Mincho" w:eastAsia="SimSun" w:hAnsi="MS Mincho" w:cs="MS Mincho" w:hint="eastAsia"/>
                <w:b/>
                <w:bCs/>
                <w:iCs/>
                <w:snapToGrid w:val="0"/>
                <w:lang w:val="en-GB" w:eastAsia="zh-CN" w:bidi="ar-SY"/>
              </w:rPr>
              <w:t>向四年期生物多</w:t>
            </w:r>
            <w:r w:rsidRPr="00DB15CE">
              <w:rPr>
                <w:rFonts w:ascii="Microsoft JhengHei" w:eastAsia="SimSun" w:hAnsi="Microsoft JhengHei" w:cs="Microsoft JhengHei" w:hint="eastAsia"/>
                <w:b/>
                <w:bCs/>
                <w:iCs/>
                <w:snapToGrid w:val="0"/>
                <w:lang w:val="en-GB" w:eastAsia="zh-CN" w:bidi="ar-SY"/>
              </w:rPr>
              <w:t>样</w:t>
            </w:r>
            <w:r w:rsidRPr="00DB15CE">
              <w:rPr>
                <w:rFonts w:ascii="MS Mincho" w:eastAsia="SimSun" w:hAnsi="MS Mincho" w:cs="MS Mincho" w:hint="eastAsia"/>
                <w:b/>
                <w:bCs/>
                <w:iCs/>
                <w:snapToGrid w:val="0"/>
                <w:lang w:val="en-GB" w:eastAsia="zh-CN" w:bidi="ar-SY"/>
              </w:rPr>
              <w:t>性方案重点框架的</w:t>
            </w:r>
            <w:r w:rsidRPr="00DB15CE">
              <w:rPr>
                <w:rFonts w:ascii="Microsoft JhengHei" w:eastAsia="SimSun" w:hAnsi="Microsoft JhengHei" w:cs="Microsoft JhengHei" w:hint="eastAsia"/>
                <w:b/>
                <w:bCs/>
                <w:iCs/>
                <w:snapToGrid w:val="0"/>
                <w:lang w:val="en-GB" w:eastAsia="zh-CN" w:bidi="ar-SY"/>
              </w:rPr>
              <w:t>补</w:t>
            </w:r>
            <w:r w:rsidRPr="00DB15CE">
              <w:rPr>
                <w:rFonts w:ascii="MS Mincho" w:eastAsia="SimSun" w:hAnsi="MS Mincho" w:cs="MS Mincho" w:hint="eastAsia"/>
                <w:b/>
                <w:bCs/>
                <w:iCs/>
                <w:snapToGrid w:val="0"/>
                <w:lang w:val="en-GB" w:eastAsia="zh-CN" w:bidi="ar-SY"/>
              </w:rPr>
              <w:t>充内容</w:t>
            </w:r>
          </w:p>
          <w:p w14:paraId="0E186043" w14:textId="77777777" w:rsidR="008E6A92" w:rsidRPr="00DB15CE" w:rsidRDefault="008E6A92" w:rsidP="00F21990">
            <w:pPr>
              <w:rPr>
                <w:rFonts w:eastAsia="SimSun" w:cstheme="minorHAnsi"/>
                <w:b/>
                <w:bCs/>
                <w:snapToGrid w:val="0"/>
                <w:lang w:eastAsia="zh-CN" w:bidi="ar-SY"/>
              </w:rPr>
            </w:pPr>
          </w:p>
          <w:p w14:paraId="5831A190" w14:textId="77777777" w:rsidR="008E6A92" w:rsidRPr="00DB15CE" w:rsidRDefault="008E6A92" w:rsidP="00F21990">
            <w:pPr>
              <w:tabs>
                <w:tab w:val="left" w:pos="567"/>
                <w:tab w:val="left" w:pos="1134"/>
                <w:tab w:val="left" w:pos="1701"/>
                <w:tab w:val="left" w:pos="2268"/>
                <w:tab w:val="left" w:pos="2835"/>
                <w:tab w:val="left" w:pos="3402"/>
              </w:tabs>
              <w:snapToGrid/>
              <w:spacing w:before="100" w:after="100"/>
              <w:rPr>
                <w:rFonts w:eastAsia="SimSun" w:cstheme="minorHAnsi"/>
                <w:snapToGrid w:val="0"/>
                <w:color w:val="000000"/>
                <w:kern w:val="22"/>
                <w:lang w:val="en-GB" w:eastAsia="zh-CN"/>
              </w:rPr>
            </w:pPr>
            <w:r w:rsidRPr="00DB15CE">
              <w:rPr>
                <w:rFonts w:eastAsia="SimSun" w:cstheme="minorHAnsi"/>
                <w:iCs/>
                <w:snapToGrid w:val="0"/>
                <w:color w:val="000000"/>
                <w:kern w:val="22"/>
                <w:lang w:val="en-GB" w:eastAsia="zh-CN"/>
              </w:rPr>
              <w:t>支持执行《</w:t>
            </w:r>
            <w:r w:rsidRPr="00DB15CE">
              <w:rPr>
                <w:rFonts w:eastAsia="SimSun" w:cstheme="minorHAnsi"/>
                <w:snapToGrid w:val="0"/>
                <w:color w:val="000000"/>
                <w:kern w:val="22"/>
                <w:lang w:val="en-GB" w:eastAsia="zh-CN"/>
              </w:rPr>
              <w:t>关于获取遗传资源和公正和公平分享其利用所产生惠益的</w:t>
            </w:r>
            <w:r w:rsidRPr="00DB15CE">
              <w:rPr>
                <w:rFonts w:eastAsia="SimSun" w:cstheme="minorHAnsi"/>
                <w:iCs/>
                <w:snapToGrid w:val="0"/>
                <w:color w:val="000000"/>
                <w:kern w:val="22"/>
                <w:lang w:val="en-GB" w:eastAsia="zh-CN"/>
              </w:rPr>
              <w:t>名古屋议定书》</w:t>
            </w:r>
            <w:r w:rsidRPr="00DB15CE">
              <w:rPr>
                <w:rFonts w:eastAsia="SimSun" w:cstheme="minorHAnsi"/>
                <w:iCs/>
                <w:snapToGrid w:val="0"/>
                <w:color w:val="000000"/>
                <w:kern w:val="22"/>
                <w:vertAlign w:val="superscript"/>
                <w:lang w:val="en-GB"/>
              </w:rPr>
              <w:footnoteReference w:id="108"/>
            </w:r>
            <w:r w:rsidRPr="00DB15CE">
              <w:rPr>
                <w:rFonts w:eastAsia="SimSun" w:cstheme="minorHAnsi"/>
                <w:iCs/>
                <w:snapToGrid w:val="0"/>
                <w:color w:val="000000"/>
                <w:kern w:val="22"/>
                <w:lang w:val="en-GB" w:eastAsia="zh-CN"/>
              </w:rPr>
              <w:t>的全球环境基金信托基金第九增资期（</w:t>
            </w:r>
            <w:r w:rsidRPr="00DB15CE">
              <w:rPr>
                <w:rFonts w:eastAsia="SimSun" w:cstheme="minorHAnsi"/>
                <w:snapToGrid w:val="0"/>
                <w:color w:val="000000"/>
                <w:kern w:val="22"/>
                <w:lang w:val="en-GB" w:eastAsia="zh-CN"/>
              </w:rPr>
              <w:t>2026</w:t>
            </w:r>
            <w:r w:rsidRPr="00DB15CE">
              <w:rPr>
                <w:rFonts w:eastAsia="SimSun" w:cstheme="minorHAnsi"/>
                <w:iCs/>
                <w:snapToGrid w:val="0"/>
                <w:color w:val="000000"/>
                <w:kern w:val="22"/>
                <w:lang w:val="en-GB" w:eastAsia="zh-CN"/>
              </w:rPr>
              <w:t>–</w:t>
            </w:r>
            <w:r w:rsidRPr="00DB15CE">
              <w:rPr>
                <w:rFonts w:eastAsia="SimSun" w:cstheme="minorHAnsi"/>
                <w:snapToGrid w:val="0"/>
                <w:color w:val="000000"/>
                <w:kern w:val="22"/>
                <w:lang w:val="en-GB" w:eastAsia="zh-CN"/>
              </w:rPr>
              <w:t>2030</w:t>
            </w:r>
            <w:r w:rsidRPr="00DB15CE">
              <w:rPr>
                <w:rFonts w:eastAsia="SimSun" w:cstheme="minorHAnsi"/>
                <w:iCs/>
                <w:snapToGrid w:val="0"/>
                <w:color w:val="000000"/>
                <w:kern w:val="22"/>
                <w:lang w:val="en-GB" w:eastAsia="zh-CN"/>
              </w:rPr>
              <w:t>年）成果导向四年期方案重点框架内容由</w:t>
            </w:r>
            <w:r w:rsidRPr="00DB15CE">
              <w:rPr>
                <w:rFonts w:eastAsia="SimSun" w:cstheme="minorHAnsi"/>
                <w:snapToGrid w:val="0"/>
                <w:color w:val="000000"/>
                <w:kern w:val="22"/>
                <w:lang w:val="en-GB" w:eastAsia="zh-CN"/>
              </w:rPr>
              <w:t>作为议定书缔约方会议的缔约方大会第五次会议通过，</w:t>
            </w:r>
            <w:r w:rsidRPr="00DB15CE">
              <w:rPr>
                <w:rFonts w:eastAsia="SimSun" w:cstheme="minorHAnsi"/>
                <w:iCs/>
                <w:snapToGrid w:val="0"/>
                <w:color w:val="000000"/>
                <w:kern w:val="22"/>
                <w:lang w:val="en-GB" w:eastAsia="zh-CN"/>
              </w:rPr>
              <w:t>要素包括：</w:t>
            </w:r>
            <w:r w:rsidRPr="00DB15CE">
              <w:rPr>
                <w:rFonts w:eastAsia="SimSun" w:cstheme="minorHAnsi"/>
                <w:snapToGrid w:val="0"/>
                <w:color w:val="000000"/>
                <w:kern w:val="22"/>
                <w:lang w:val="en-GB" w:eastAsia="zh-CN"/>
              </w:rPr>
              <w:t xml:space="preserve"> </w:t>
            </w:r>
          </w:p>
          <w:p w14:paraId="030FE623" w14:textId="77777777" w:rsidR="008E6A92" w:rsidRPr="00DB15CE" w:rsidRDefault="008E6A92" w:rsidP="00F21990">
            <w:pPr>
              <w:tabs>
                <w:tab w:val="left" w:pos="567"/>
                <w:tab w:val="left" w:pos="1134"/>
                <w:tab w:val="left" w:pos="1701"/>
                <w:tab w:val="left" w:pos="2268"/>
                <w:tab w:val="left" w:pos="2835"/>
                <w:tab w:val="left" w:pos="3402"/>
              </w:tabs>
              <w:snapToGrid/>
              <w:spacing w:before="100" w:after="100"/>
              <w:rPr>
                <w:rFonts w:eastAsia="SimSun" w:cstheme="minorHAnsi"/>
                <w:color w:val="000000"/>
                <w:lang w:val="en-GB" w:eastAsia="zh-CN"/>
              </w:rPr>
            </w:pPr>
            <w:r w:rsidRPr="00DB15CE">
              <w:rPr>
                <w:rFonts w:eastAsia="SimSun" w:cstheme="minorHAnsi"/>
                <w:color w:val="000000"/>
                <w:lang w:eastAsia="zh-CN"/>
              </w:rPr>
              <w:lastRenderedPageBreak/>
              <w:t>(a)</w:t>
            </w:r>
            <w:r w:rsidRPr="00DB15CE">
              <w:rPr>
                <w:rFonts w:eastAsia="SimSun" w:cstheme="minorHAnsi"/>
                <w:color w:val="000000"/>
                <w:lang w:eastAsia="zh-CN"/>
              </w:rPr>
              <w:tab/>
            </w:r>
            <w:r w:rsidRPr="00DB15CE">
              <w:rPr>
                <w:rFonts w:eastAsia="SimSun" w:cstheme="minorHAnsi"/>
                <w:color w:val="000000"/>
                <w:lang w:val="en-GB" w:eastAsia="zh-CN"/>
              </w:rPr>
              <w:t>支持符合条件的缔约方执行《名古屋议定书能力建设和发展行动计划》，并为其提供充足的资金</w:t>
            </w:r>
            <w:r w:rsidRPr="00DB15CE">
              <w:rPr>
                <w:rFonts w:eastAsia="SimSun" w:cstheme="minorHAnsi"/>
                <w:color w:val="000000"/>
                <w:vertAlign w:val="superscript"/>
                <w:lang w:val="en-GB"/>
              </w:rPr>
              <w:footnoteReference w:id="109"/>
            </w:r>
            <w:r w:rsidRPr="00DB15CE">
              <w:rPr>
                <w:rFonts w:eastAsia="SimSun" w:cstheme="minorHAnsi"/>
                <w:color w:val="000000"/>
                <w:lang w:val="en-GB" w:eastAsia="zh-CN"/>
              </w:rPr>
              <w:t>；</w:t>
            </w:r>
            <w:r w:rsidRPr="00DB15CE">
              <w:rPr>
                <w:rFonts w:eastAsia="SimSun" w:cstheme="minorHAnsi"/>
                <w:color w:val="000000"/>
                <w:lang w:val="en-GB" w:eastAsia="zh-CN"/>
              </w:rPr>
              <w:t xml:space="preserve">  </w:t>
            </w:r>
          </w:p>
          <w:p w14:paraId="13FC7182" w14:textId="77777777" w:rsidR="008E6A92" w:rsidRPr="00DB15CE" w:rsidRDefault="008E6A92" w:rsidP="00F21990">
            <w:pPr>
              <w:tabs>
                <w:tab w:val="left" w:pos="567"/>
                <w:tab w:val="left" w:pos="1134"/>
                <w:tab w:val="left" w:pos="1701"/>
                <w:tab w:val="left" w:pos="2268"/>
                <w:tab w:val="left" w:pos="2835"/>
                <w:tab w:val="left" w:pos="3402"/>
              </w:tabs>
              <w:snapToGrid/>
              <w:spacing w:before="100" w:after="100"/>
              <w:ind w:left="567"/>
              <w:rPr>
                <w:rFonts w:eastAsia="SimSun" w:cstheme="minorHAnsi"/>
                <w:snapToGrid w:val="0"/>
                <w:color w:val="000000"/>
                <w:kern w:val="22"/>
                <w:lang w:eastAsia="zh-CN"/>
              </w:rPr>
            </w:pPr>
          </w:p>
          <w:p w14:paraId="569B42D2" w14:textId="77777777" w:rsidR="008E6A92" w:rsidRPr="00DB15CE" w:rsidRDefault="008E6A92" w:rsidP="00F21990">
            <w:pPr>
              <w:tabs>
                <w:tab w:val="left" w:pos="567"/>
                <w:tab w:val="left" w:pos="1134"/>
                <w:tab w:val="left" w:pos="1701"/>
                <w:tab w:val="left" w:pos="2268"/>
                <w:tab w:val="left" w:pos="2835"/>
                <w:tab w:val="left" w:pos="3402"/>
              </w:tabs>
              <w:snapToGrid/>
              <w:spacing w:before="100" w:after="100"/>
              <w:rPr>
                <w:rFonts w:eastAsia="SimSun" w:cstheme="minorHAnsi"/>
                <w:color w:val="000000"/>
                <w:lang w:val="en-GB" w:eastAsia="zh-CN"/>
              </w:rPr>
            </w:pPr>
            <w:r w:rsidRPr="00DB15CE">
              <w:rPr>
                <w:rFonts w:eastAsia="SimSun" w:cstheme="minorHAnsi"/>
                <w:color w:val="000000"/>
                <w:lang w:eastAsia="zh-CN"/>
              </w:rPr>
              <w:t>(b)</w:t>
            </w:r>
            <w:r w:rsidRPr="00DB15CE">
              <w:rPr>
                <w:rFonts w:eastAsia="SimSun" w:cstheme="minorHAnsi"/>
                <w:color w:val="000000"/>
                <w:lang w:eastAsia="zh-CN"/>
              </w:rPr>
              <w:tab/>
            </w:r>
            <w:r w:rsidRPr="00DB15CE">
              <w:rPr>
                <w:rFonts w:eastAsia="SimSun" w:cstheme="minorHAnsi"/>
                <w:color w:val="000000"/>
                <w:lang w:val="en-GB" w:eastAsia="zh-CN"/>
              </w:rPr>
              <w:t>继续支持符合条件的缔约方在以下领域开展活动：</w:t>
            </w:r>
          </w:p>
          <w:p w14:paraId="1D5F64C8" w14:textId="77777777" w:rsidR="008E6A92" w:rsidRPr="00DB15CE" w:rsidRDefault="008E6A92" w:rsidP="00F21990">
            <w:pPr>
              <w:tabs>
                <w:tab w:val="left" w:pos="567"/>
                <w:tab w:val="left" w:pos="1134"/>
                <w:tab w:val="left" w:pos="1701"/>
                <w:tab w:val="left" w:pos="2268"/>
                <w:tab w:val="left" w:pos="2835"/>
                <w:tab w:val="left" w:pos="3402"/>
              </w:tabs>
              <w:snapToGrid/>
              <w:spacing w:before="100" w:after="100"/>
              <w:ind w:left="567"/>
              <w:rPr>
                <w:rFonts w:eastAsia="SimSun" w:cstheme="minorHAnsi"/>
                <w:color w:val="000000"/>
                <w:lang w:eastAsia="zh-CN"/>
              </w:rPr>
            </w:pPr>
          </w:p>
          <w:p w14:paraId="6FAA151C" w14:textId="77777777" w:rsidR="008E6A92" w:rsidRPr="00DB15CE" w:rsidRDefault="008E6A92" w:rsidP="00A05B24">
            <w:pPr>
              <w:numPr>
                <w:ilvl w:val="0"/>
                <w:numId w:val="62"/>
              </w:numPr>
              <w:tabs>
                <w:tab w:val="left" w:pos="567"/>
                <w:tab w:val="left" w:pos="1134"/>
                <w:tab w:val="left" w:pos="1701"/>
                <w:tab w:val="left" w:pos="2268"/>
                <w:tab w:val="left" w:pos="2835"/>
                <w:tab w:val="left" w:pos="3402"/>
              </w:tabs>
              <w:snapToGrid/>
              <w:spacing w:before="100" w:after="100"/>
              <w:rPr>
                <w:rFonts w:eastAsia="SimSun" w:cstheme="minorHAnsi"/>
                <w:color w:val="000000"/>
                <w:lang w:val="en-GB" w:eastAsia="zh-CN"/>
              </w:rPr>
            </w:pPr>
            <w:r w:rsidRPr="00DB15CE">
              <w:rPr>
                <w:rFonts w:eastAsia="SimSun" w:cstheme="minorHAnsi"/>
                <w:color w:val="000000"/>
                <w:lang w:val="en-GB" w:eastAsia="zh-CN"/>
              </w:rPr>
              <w:t>支持执行《名古屋议定书》的持续能力建设和发展的具体优先事项；</w:t>
            </w:r>
          </w:p>
          <w:p w14:paraId="6AF8C5CF" w14:textId="77777777" w:rsidR="008E6A92" w:rsidRPr="00DB15CE" w:rsidRDefault="008E6A92" w:rsidP="00A05B24">
            <w:pPr>
              <w:numPr>
                <w:ilvl w:val="0"/>
                <w:numId w:val="62"/>
              </w:numPr>
              <w:tabs>
                <w:tab w:val="left" w:pos="567"/>
                <w:tab w:val="left" w:pos="1134"/>
                <w:tab w:val="left" w:pos="1701"/>
                <w:tab w:val="left" w:pos="2268"/>
                <w:tab w:val="left" w:pos="2835"/>
                <w:tab w:val="left" w:pos="3402"/>
              </w:tabs>
              <w:snapToGrid/>
              <w:spacing w:before="100" w:after="100"/>
              <w:rPr>
                <w:rFonts w:eastAsia="SimSun" w:cstheme="minorHAnsi"/>
                <w:color w:val="000000"/>
                <w:lang w:val="en-GB" w:eastAsia="zh-CN"/>
              </w:rPr>
            </w:pPr>
            <w:r w:rsidRPr="00DB15CE">
              <w:rPr>
                <w:rFonts w:eastAsia="SimSun" w:cstheme="minorHAnsi"/>
                <w:color w:val="000000"/>
                <w:lang w:val="en-GB" w:eastAsia="zh-CN"/>
              </w:rPr>
              <w:t>将获取遗传资源和与遗传资源相关的传统知识和分享其利用所产生惠益纳入与生物多样性和可持续发展相关的政策和活动并使其主流化；</w:t>
            </w:r>
          </w:p>
          <w:p w14:paraId="64C9931A" w14:textId="77777777" w:rsidR="008E6A92" w:rsidRPr="00DB15CE" w:rsidRDefault="008E6A92" w:rsidP="00A05B24">
            <w:pPr>
              <w:numPr>
                <w:ilvl w:val="0"/>
                <w:numId w:val="62"/>
              </w:numPr>
              <w:tabs>
                <w:tab w:val="left" w:pos="567"/>
                <w:tab w:val="left" w:pos="1134"/>
                <w:tab w:val="left" w:pos="1701"/>
                <w:tab w:val="left" w:pos="2268"/>
                <w:tab w:val="left" w:pos="2835"/>
                <w:tab w:val="left" w:pos="3402"/>
              </w:tabs>
              <w:snapToGrid/>
              <w:spacing w:before="100" w:after="100"/>
              <w:rPr>
                <w:rFonts w:eastAsia="SimSun" w:cstheme="minorHAnsi"/>
                <w:iCs/>
                <w:color w:val="000000"/>
                <w:lang w:eastAsia="zh-CN"/>
              </w:rPr>
            </w:pPr>
            <w:r w:rsidRPr="00DB15CE">
              <w:rPr>
                <w:rFonts w:eastAsia="SimSun" w:cstheme="minorHAnsi"/>
                <w:color w:val="000000"/>
                <w:lang w:val="en-GB" w:eastAsia="zh-CN"/>
              </w:rPr>
              <w:t>发展管理、监测和评价国家获取和惠益分享框架的长期机构能力。</w:t>
            </w:r>
          </w:p>
          <w:p w14:paraId="241D44DB" w14:textId="77777777" w:rsidR="008E6A92" w:rsidRPr="00DB15CE" w:rsidRDefault="008E6A92" w:rsidP="00F21990">
            <w:pPr>
              <w:tabs>
                <w:tab w:val="left" w:pos="567"/>
                <w:tab w:val="left" w:pos="1134"/>
                <w:tab w:val="left" w:pos="1701"/>
                <w:tab w:val="left" w:pos="2268"/>
                <w:tab w:val="left" w:pos="2835"/>
                <w:tab w:val="left" w:pos="3402"/>
              </w:tabs>
              <w:snapToGrid/>
              <w:spacing w:before="100" w:after="100"/>
              <w:ind w:left="567" w:firstLine="567"/>
              <w:rPr>
                <w:rFonts w:eastAsia="SimSun" w:cstheme="minorHAnsi"/>
                <w:color w:val="000000"/>
                <w:lang w:eastAsia="zh-CN"/>
              </w:rPr>
            </w:pPr>
          </w:p>
        </w:tc>
        <w:tc>
          <w:tcPr>
            <w:tcW w:w="2500" w:type="pct"/>
          </w:tcPr>
          <w:p w14:paraId="11E75B6E" w14:textId="77777777" w:rsidR="008E6A92" w:rsidRPr="00C67737" w:rsidRDefault="008E6A92" w:rsidP="00F21990">
            <w:pPr>
              <w:rPr>
                <w:rFonts w:cstheme="minorHAnsi"/>
                <w:lang w:eastAsia="zh-CN"/>
              </w:rPr>
            </w:pPr>
            <w:r w:rsidRPr="00C67737">
              <w:rPr>
                <w:rFonts w:cstheme="minorHAnsi"/>
                <w:lang w:eastAsia="zh-CN"/>
              </w:rPr>
              <w:lastRenderedPageBreak/>
              <w:t xml:space="preserve">(a) </w:t>
            </w:r>
            <w:r>
              <w:rPr>
                <w:rFonts w:ascii="SimSun" w:eastAsia="SimSun" w:hAnsi="SimSun" w:cstheme="minorHAnsi" w:hint="eastAsia"/>
                <w:color w:val="000000" w:themeColor="text1"/>
                <w:sz w:val="24"/>
                <w:szCs w:val="24"/>
                <w:lang w:eastAsia="zh-CN"/>
              </w:rPr>
              <w:t>为了确保在</w:t>
            </w:r>
            <w:r w:rsidRPr="00D92C4E">
              <w:rPr>
                <w:rFonts w:ascii="SimSun" w:eastAsia="SimSun" w:hAnsi="SimSun" w:cstheme="minorHAnsi" w:hint="eastAsia"/>
                <w:color w:val="000000" w:themeColor="text1"/>
                <w:sz w:val="24"/>
                <w:szCs w:val="24"/>
                <w:lang w:eastAsia="zh-CN"/>
              </w:rPr>
              <w:t>GEF-9期</w:t>
            </w:r>
            <w:r w:rsidRPr="00D92C4E">
              <w:rPr>
                <w:rFonts w:ascii="SimSun" w:eastAsia="SimSun" w:hAnsi="SimSun" w:cs="Microsoft YaHei" w:hint="eastAsia"/>
                <w:color w:val="000000" w:themeColor="text1"/>
                <w:sz w:val="24"/>
                <w:szCs w:val="24"/>
                <w:lang w:eastAsia="zh-CN"/>
              </w:rPr>
              <w:t>间</w:t>
            </w:r>
            <w:r w:rsidRPr="00D92C4E">
              <w:rPr>
                <w:rFonts w:ascii="SimSun" w:eastAsia="SimSun" w:hAnsi="SimSun" w:cstheme="minorHAnsi"/>
                <w:color w:val="000000" w:themeColor="text1"/>
                <w:sz w:val="24"/>
                <w:szCs w:val="24"/>
                <w:lang w:eastAsia="zh-CN"/>
              </w:rPr>
              <w:t>提供足够资金支持议定书</w:t>
            </w:r>
            <w:r w:rsidRPr="00CA511E">
              <w:rPr>
                <w:rFonts w:ascii="SimSun" w:eastAsia="SimSun" w:hAnsi="SimSun" w:cstheme="minorHAnsi"/>
                <w:color w:val="000000" w:themeColor="text1"/>
                <w:sz w:val="24"/>
                <w:szCs w:val="24"/>
                <w:lang w:eastAsia="zh-CN"/>
              </w:rPr>
              <w:t>，已</w:t>
            </w:r>
            <w:r>
              <w:rPr>
                <w:rFonts w:ascii="SimSun" w:eastAsia="SimSun" w:hAnsi="SimSun" w:cstheme="minorHAnsi" w:hint="eastAsia"/>
                <w:color w:val="000000" w:themeColor="text1"/>
                <w:sz w:val="24"/>
                <w:szCs w:val="24"/>
                <w:lang w:eastAsia="zh-CN"/>
              </w:rPr>
              <w:t>为</w:t>
            </w:r>
            <w:r w:rsidRPr="00CA511E">
              <w:rPr>
                <w:rFonts w:ascii="SimSun" w:eastAsia="SimSun" w:hAnsi="SimSun" w:cstheme="minorHAnsi"/>
                <w:color w:val="000000" w:themeColor="text1"/>
                <w:sz w:val="24"/>
                <w:szCs w:val="24"/>
                <w:lang w:eastAsia="zh-CN"/>
              </w:rPr>
              <w:t>专门执行议定书的区域或全球项目</w:t>
            </w:r>
            <w:r>
              <w:rPr>
                <w:rFonts w:ascii="SimSun" w:eastAsia="SimSun" w:hAnsi="SimSun" w:cstheme="minorHAnsi" w:hint="eastAsia"/>
                <w:color w:val="000000" w:themeColor="text1"/>
                <w:sz w:val="24"/>
                <w:szCs w:val="24"/>
                <w:lang w:eastAsia="zh-CN"/>
              </w:rPr>
              <w:t>拨出</w:t>
            </w:r>
            <w:r w:rsidRPr="00CA511E">
              <w:rPr>
                <w:rFonts w:ascii="SimSun" w:eastAsia="SimSun" w:hAnsi="SimSun" w:cstheme="minorHAnsi"/>
                <w:color w:val="000000" w:themeColor="text1"/>
                <w:sz w:val="24"/>
                <w:szCs w:val="24"/>
                <w:lang w:eastAsia="zh-CN"/>
              </w:rPr>
              <w:t>生物多样性重点领域</w:t>
            </w:r>
            <w:r>
              <w:rPr>
                <w:rFonts w:ascii="SimSun" w:eastAsia="SimSun" w:hAnsi="SimSun" w:cstheme="minorHAnsi" w:hint="eastAsia"/>
                <w:color w:val="000000" w:themeColor="text1"/>
                <w:sz w:val="24"/>
                <w:szCs w:val="24"/>
                <w:lang w:eastAsia="zh-CN"/>
              </w:rPr>
              <w:t>预留资金</w:t>
            </w:r>
            <w:r w:rsidRPr="00CA511E">
              <w:rPr>
                <w:rFonts w:ascii="SimSun" w:eastAsia="SimSun" w:hAnsi="SimSun" w:cstheme="minorHAnsi"/>
                <w:color w:val="000000" w:themeColor="text1"/>
                <w:sz w:val="24"/>
                <w:szCs w:val="24"/>
                <w:lang w:eastAsia="zh-CN"/>
              </w:rPr>
              <w:t>，</w:t>
            </w:r>
            <w:r>
              <w:rPr>
                <w:rFonts w:ascii="SimSun" w:eastAsia="SimSun" w:hAnsi="SimSun" w:cstheme="minorHAnsi" w:hint="eastAsia"/>
                <w:color w:val="000000" w:themeColor="text1"/>
                <w:sz w:val="24"/>
                <w:szCs w:val="24"/>
                <w:lang w:eastAsia="zh-CN"/>
              </w:rPr>
              <w:t>将</w:t>
            </w:r>
            <w:r w:rsidRPr="00CA511E">
              <w:rPr>
                <w:rFonts w:ascii="SimSun" w:eastAsia="SimSun" w:hAnsi="SimSun" w:cstheme="minorHAnsi"/>
                <w:color w:val="000000" w:themeColor="text1"/>
                <w:sz w:val="24"/>
                <w:szCs w:val="24"/>
                <w:lang w:eastAsia="zh-CN"/>
              </w:rPr>
              <w:t>优先考虑在最近的</w:t>
            </w:r>
            <w:r>
              <w:rPr>
                <w:rFonts w:ascii="SimSun" w:eastAsia="SimSun" w:hAnsi="SimSun" w:cstheme="minorHAnsi" w:hint="eastAsia"/>
                <w:color w:val="000000" w:themeColor="text1"/>
                <w:sz w:val="24"/>
                <w:szCs w:val="24"/>
                <w:lang w:eastAsia="zh-CN"/>
              </w:rPr>
              <w:t>GEF</w:t>
            </w:r>
            <w:r w:rsidRPr="00CA511E">
              <w:rPr>
                <w:rFonts w:ascii="SimSun" w:eastAsia="SimSun" w:hAnsi="SimSun" w:cstheme="minorHAnsi"/>
                <w:color w:val="000000" w:themeColor="text1"/>
                <w:sz w:val="24"/>
                <w:szCs w:val="24"/>
                <w:lang w:eastAsia="zh-CN"/>
              </w:rPr>
              <w:t>周期中尚未为此目的获得</w:t>
            </w:r>
            <w:r>
              <w:rPr>
                <w:rFonts w:ascii="SimSun" w:eastAsia="SimSun" w:hAnsi="SimSun" w:cstheme="minorHAnsi" w:hint="eastAsia"/>
                <w:color w:val="000000" w:themeColor="text1"/>
                <w:sz w:val="24"/>
                <w:szCs w:val="24"/>
                <w:lang w:eastAsia="zh-CN"/>
              </w:rPr>
              <w:t>GEF</w:t>
            </w:r>
            <w:r w:rsidRPr="00CA511E">
              <w:rPr>
                <w:rFonts w:ascii="SimSun" w:eastAsia="SimSun" w:hAnsi="SimSun" w:cstheme="minorHAnsi"/>
                <w:color w:val="000000" w:themeColor="text1"/>
                <w:sz w:val="24"/>
                <w:szCs w:val="24"/>
                <w:lang w:eastAsia="zh-CN"/>
              </w:rPr>
              <w:t>资金的国家。</w:t>
            </w:r>
            <w:r w:rsidRPr="00124005">
              <w:rPr>
                <w:rFonts w:ascii="SimSun" w:eastAsia="SimSun" w:hAnsi="SimSun" w:cstheme="minorHAnsi"/>
                <w:color w:val="000000" w:themeColor="text1"/>
                <w:sz w:val="24"/>
                <w:szCs w:val="24"/>
                <w:lang w:eastAsia="zh-CN"/>
              </w:rPr>
              <w:t>预留资金将补充</w:t>
            </w:r>
            <w:r>
              <w:rPr>
                <w:rFonts w:ascii="SimSun" w:eastAsia="SimSun" w:hAnsi="SimSun" w:cstheme="minorHAnsi" w:hint="eastAsia"/>
                <w:color w:val="000000" w:themeColor="text1"/>
                <w:sz w:val="24"/>
                <w:szCs w:val="24"/>
                <w:lang w:eastAsia="zh-CN"/>
              </w:rPr>
              <w:t>资金透明分配系统</w:t>
            </w:r>
            <w:r w:rsidRPr="00124005">
              <w:rPr>
                <w:rFonts w:ascii="SimSun" w:eastAsia="SimSun" w:hAnsi="SimSun" w:cstheme="minorHAnsi"/>
                <w:color w:val="000000" w:themeColor="text1"/>
                <w:sz w:val="24"/>
                <w:szCs w:val="24"/>
                <w:lang w:eastAsia="zh-CN"/>
              </w:rPr>
              <w:t>，</w:t>
            </w:r>
            <w:r>
              <w:rPr>
                <w:rFonts w:ascii="SimSun" w:eastAsia="SimSun" w:hAnsi="SimSun" w:cstheme="minorHAnsi" w:hint="eastAsia"/>
                <w:color w:val="000000" w:themeColor="text1"/>
                <w:sz w:val="24"/>
                <w:szCs w:val="24"/>
                <w:lang w:eastAsia="zh-CN"/>
              </w:rPr>
              <w:t>资金透明分配系统</w:t>
            </w:r>
            <w:r w:rsidRPr="00124005">
              <w:rPr>
                <w:rFonts w:ascii="SimSun" w:eastAsia="SimSun" w:hAnsi="SimSun" w:cstheme="minorHAnsi"/>
                <w:color w:val="000000" w:themeColor="text1"/>
                <w:sz w:val="24"/>
                <w:szCs w:val="24"/>
                <w:lang w:eastAsia="zh-CN"/>
              </w:rPr>
              <w:t>鼓励符合条件的国家</w:t>
            </w:r>
            <w:r>
              <w:rPr>
                <w:rFonts w:ascii="SimSun" w:eastAsia="SimSun" w:hAnsi="SimSun" w:cstheme="minorHAnsi" w:hint="eastAsia"/>
                <w:color w:val="000000" w:themeColor="text1"/>
                <w:sz w:val="24"/>
                <w:szCs w:val="24"/>
                <w:lang w:eastAsia="zh-CN"/>
              </w:rPr>
              <w:t>通过专门的切入点，</w:t>
            </w:r>
            <w:r w:rsidRPr="00124005">
              <w:rPr>
                <w:rFonts w:ascii="SimSun" w:eastAsia="SimSun" w:hAnsi="SimSun" w:cstheme="minorHAnsi"/>
                <w:color w:val="000000" w:themeColor="text1"/>
                <w:sz w:val="24"/>
                <w:szCs w:val="24"/>
                <w:lang w:eastAsia="zh-CN"/>
              </w:rPr>
              <w:t>利用</w:t>
            </w:r>
            <w:r>
              <w:rPr>
                <w:rFonts w:ascii="SimSun" w:eastAsia="SimSun" w:hAnsi="SimSun" w:cstheme="minorHAnsi" w:hint="eastAsia"/>
                <w:color w:val="000000" w:themeColor="text1"/>
                <w:sz w:val="24"/>
                <w:szCs w:val="24"/>
                <w:lang w:eastAsia="zh-CN"/>
              </w:rPr>
              <w:t>该系统执行</w:t>
            </w:r>
            <w:r w:rsidRPr="00124005">
              <w:rPr>
                <w:rFonts w:ascii="SimSun" w:eastAsia="SimSun" w:hAnsi="SimSun" w:cstheme="minorHAnsi"/>
                <w:color w:val="000000" w:themeColor="text1"/>
                <w:sz w:val="24"/>
                <w:szCs w:val="24"/>
                <w:lang w:eastAsia="zh-CN"/>
              </w:rPr>
              <w:t>议定书，</w:t>
            </w:r>
            <w:r>
              <w:rPr>
                <w:rFonts w:ascii="SimSun" w:eastAsia="SimSun" w:hAnsi="SimSun" w:cstheme="minorHAnsi" w:hint="eastAsia"/>
                <w:color w:val="000000" w:themeColor="text1"/>
                <w:sz w:val="24"/>
                <w:szCs w:val="24"/>
                <w:lang w:eastAsia="zh-CN"/>
              </w:rPr>
              <w:t>以</w:t>
            </w:r>
            <w:r w:rsidRPr="00124005">
              <w:rPr>
                <w:rFonts w:ascii="SimSun" w:eastAsia="SimSun" w:hAnsi="SimSun" w:cstheme="minorHAnsi"/>
                <w:color w:val="000000" w:themeColor="text1"/>
                <w:sz w:val="24"/>
                <w:szCs w:val="24"/>
                <w:lang w:eastAsia="zh-CN"/>
              </w:rPr>
              <w:t>“加强生物安全并确保公平、</w:t>
            </w:r>
            <w:r>
              <w:rPr>
                <w:rFonts w:ascii="SimSun" w:eastAsia="SimSun" w:hAnsi="SimSun" w:cstheme="minorHAnsi" w:hint="eastAsia"/>
                <w:color w:val="000000" w:themeColor="text1"/>
                <w:sz w:val="24"/>
                <w:szCs w:val="24"/>
                <w:lang w:eastAsia="zh-CN"/>
              </w:rPr>
              <w:t>公正</w:t>
            </w:r>
            <w:r w:rsidRPr="00124005">
              <w:rPr>
                <w:rFonts w:ascii="SimSun" w:eastAsia="SimSun" w:hAnsi="SimSun" w:cstheme="minorHAnsi"/>
                <w:color w:val="000000" w:themeColor="text1"/>
                <w:sz w:val="24"/>
                <w:szCs w:val="24"/>
                <w:lang w:eastAsia="zh-CN"/>
              </w:rPr>
              <w:t>地分享利用遗传资源产生的惠益，包括通过</w:t>
            </w:r>
            <w:r>
              <w:rPr>
                <w:rFonts w:ascii="SimSun" w:eastAsia="SimSun" w:hAnsi="SimSun" w:cstheme="minorHAnsi" w:hint="eastAsia"/>
                <w:color w:val="000000" w:themeColor="text1"/>
                <w:sz w:val="24"/>
                <w:szCs w:val="24"/>
                <w:lang w:eastAsia="zh-CN"/>
              </w:rPr>
              <w:t>执行</w:t>
            </w:r>
            <w:r w:rsidRPr="00124005">
              <w:rPr>
                <w:rFonts w:ascii="SimSun" w:eastAsia="SimSun" w:hAnsi="SimSun" w:cstheme="minorHAnsi"/>
                <w:color w:val="000000" w:themeColor="text1"/>
                <w:sz w:val="24"/>
                <w:szCs w:val="24"/>
                <w:lang w:eastAsia="zh-CN"/>
              </w:rPr>
              <w:t>《</w:t>
            </w:r>
            <w:r>
              <w:rPr>
                <w:rFonts w:ascii="SimSun" w:eastAsia="SimSun" w:hAnsi="SimSun" w:cstheme="minorHAnsi" w:hint="eastAsia"/>
                <w:color w:val="000000" w:themeColor="text1"/>
                <w:sz w:val="24"/>
                <w:szCs w:val="24"/>
                <w:lang w:eastAsia="zh-CN"/>
              </w:rPr>
              <w:t>卡塔赫纳</w:t>
            </w:r>
            <w:r w:rsidRPr="00124005">
              <w:rPr>
                <w:rFonts w:ascii="SimSun" w:eastAsia="SimSun" w:hAnsi="SimSun" w:cstheme="minorHAnsi"/>
                <w:color w:val="000000" w:themeColor="text1"/>
                <w:sz w:val="24"/>
                <w:szCs w:val="24"/>
                <w:lang w:eastAsia="zh-CN"/>
              </w:rPr>
              <w:t>议定书》和《</w:t>
            </w:r>
            <w:r>
              <w:rPr>
                <w:rFonts w:ascii="SimSun" w:eastAsia="SimSun" w:hAnsi="SimSun" w:cstheme="minorHAnsi" w:hint="eastAsia"/>
                <w:color w:val="000000" w:themeColor="text1"/>
                <w:sz w:val="24"/>
                <w:szCs w:val="24"/>
                <w:lang w:eastAsia="zh-CN"/>
              </w:rPr>
              <w:t>名古屋</w:t>
            </w:r>
            <w:r w:rsidRPr="00124005">
              <w:rPr>
                <w:rFonts w:ascii="SimSun" w:eastAsia="SimSun" w:hAnsi="SimSun" w:cstheme="minorHAnsi"/>
                <w:color w:val="000000" w:themeColor="text1"/>
                <w:sz w:val="24"/>
                <w:szCs w:val="24"/>
                <w:lang w:eastAsia="zh-CN"/>
              </w:rPr>
              <w:t>议定书》</w:t>
            </w:r>
            <w:r>
              <w:rPr>
                <w:rFonts w:ascii="SimSun" w:eastAsia="SimSun" w:hAnsi="SimSun" w:cstheme="minorHAnsi" w:hint="eastAsia"/>
                <w:color w:val="000000" w:themeColor="text1"/>
                <w:sz w:val="24"/>
                <w:szCs w:val="24"/>
                <w:lang w:eastAsia="zh-CN"/>
              </w:rPr>
              <w:t>产生的惠益</w:t>
            </w:r>
            <w:r w:rsidRPr="00124005">
              <w:rPr>
                <w:rFonts w:ascii="SimSun" w:eastAsia="SimSun" w:hAnsi="SimSun" w:cstheme="minorHAnsi"/>
                <w:color w:val="000000" w:themeColor="text1"/>
                <w:sz w:val="24"/>
                <w:szCs w:val="24"/>
                <w:lang w:eastAsia="zh-CN"/>
              </w:rPr>
              <w:t>”</w:t>
            </w:r>
            <w:r>
              <w:rPr>
                <w:rFonts w:ascii="SimSun" w:eastAsia="SimSun" w:hAnsi="SimSun" w:cstheme="minorHAnsi" w:hint="eastAsia"/>
                <w:color w:val="000000" w:themeColor="text1"/>
                <w:sz w:val="24"/>
                <w:szCs w:val="24"/>
                <w:lang w:eastAsia="zh-CN"/>
              </w:rPr>
              <w:t>。</w:t>
            </w:r>
          </w:p>
          <w:p w14:paraId="73AB4494" w14:textId="77777777" w:rsidR="008E6A92" w:rsidRDefault="008E6A92" w:rsidP="00F21990">
            <w:pPr>
              <w:tabs>
                <w:tab w:val="left" w:pos="567"/>
                <w:tab w:val="left" w:pos="1134"/>
                <w:tab w:val="left" w:pos="1701"/>
                <w:tab w:val="left" w:pos="2268"/>
                <w:tab w:val="left" w:pos="2835"/>
                <w:tab w:val="left" w:pos="3402"/>
              </w:tabs>
              <w:snapToGrid/>
              <w:spacing w:before="100" w:after="100"/>
              <w:rPr>
                <w:lang w:eastAsia="zh-CN"/>
              </w:rPr>
            </w:pPr>
            <w:r w:rsidRPr="00C67737">
              <w:rPr>
                <w:rFonts w:eastAsia="SimSun" w:cstheme="minorHAnsi"/>
                <w:color w:val="000000"/>
                <w:lang w:eastAsia="zh-CN"/>
              </w:rPr>
              <w:t>(b)</w:t>
            </w:r>
            <w:r w:rsidRPr="00D93B1D">
              <w:rPr>
                <w:rFonts w:ascii="SimSun" w:eastAsia="SimSun" w:hAnsi="SimSun"/>
                <w:lang w:eastAsia="zh-CN"/>
              </w:rPr>
              <w:t xml:space="preserve"> 这些要素反映在</w:t>
            </w:r>
            <w:r w:rsidRPr="00D93B1D">
              <w:rPr>
                <w:rFonts w:ascii="SimSun" w:eastAsia="SimSun" w:hAnsi="SimSun" w:hint="eastAsia"/>
                <w:lang w:eastAsia="zh-CN"/>
              </w:rPr>
              <w:t>《GEF-9方案编制指南》</w:t>
            </w:r>
            <w:r w:rsidRPr="00C67737">
              <w:rPr>
                <w:rFonts w:cstheme="minorHAnsi"/>
                <w:vertAlign w:val="superscript"/>
              </w:rPr>
              <w:footnoteReference w:id="110"/>
            </w:r>
            <w:r w:rsidRPr="00D93B1D">
              <w:rPr>
                <w:rFonts w:ascii="SimSun" w:eastAsia="SimSun" w:hAnsi="SimSun"/>
                <w:lang w:eastAsia="zh-CN"/>
              </w:rPr>
              <w:t>生物多样性重点领域战略</w:t>
            </w:r>
            <w:r w:rsidRPr="00D93B1D">
              <w:rPr>
                <w:rFonts w:ascii="SimSun" w:eastAsia="SimSun" w:hAnsi="SimSun" w:cstheme="minorHAnsi"/>
                <w:color w:val="000000" w:themeColor="text1"/>
                <w:sz w:val="24"/>
                <w:szCs w:val="24"/>
                <w:lang w:eastAsia="zh-CN"/>
              </w:rPr>
              <w:t>“加强生物安全并确保公平、</w:t>
            </w:r>
            <w:r w:rsidRPr="00D93B1D">
              <w:rPr>
                <w:rFonts w:ascii="SimSun" w:eastAsia="SimSun" w:hAnsi="SimSun" w:cstheme="minorHAnsi" w:hint="eastAsia"/>
                <w:color w:val="000000" w:themeColor="text1"/>
                <w:sz w:val="24"/>
                <w:szCs w:val="24"/>
                <w:lang w:eastAsia="zh-CN"/>
              </w:rPr>
              <w:t>公正</w:t>
            </w:r>
            <w:r w:rsidRPr="00D93B1D">
              <w:rPr>
                <w:rFonts w:ascii="SimSun" w:eastAsia="SimSun" w:hAnsi="SimSun" w:cstheme="minorHAnsi"/>
                <w:color w:val="000000" w:themeColor="text1"/>
                <w:sz w:val="24"/>
                <w:szCs w:val="24"/>
                <w:lang w:eastAsia="zh-CN"/>
              </w:rPr>
              <w:t>地分享利用遗传资源产生的惠</w:t>
            </w:r>
            <w:r w:rsidRPr="00D93B1D">
              <w:rPr>
                <w:rFonts w:ascii="SimSun" w:eastAsia="SimSun" w:hAnsi="SimSun" w:cstheme="minorHAnsi"/>
                <w:color w:val="000000" w:themeColor="text1"/>
                <w:sz w:val="24"/>
                <w:szCs w:val="24"/>
                <w:lang w:eastAsia="zh-CN"/>
              </w:rPr>
              <w:lastRenderedPageBreak/>
              <w:t>益，包括通过</w:t>
            </w:r>
            <w:r w:rsidRPr="00D93B1D">
              <w:rPr>
                <w:rFonts w:ascii="SimSun" w:eastAsia="SimSun" w:hAnsi="SimSun" w:cstheme="minorHAnsi" w:hint="eastAsia"/>
                <w:color w:val="000000" w:themeColor="text1"/>
                <w:sz w:val="24"/>
                <w:szCs w:val="24"/>
                <w:lang w:eastAsia="zh-CN"/>
              </w:rPr>
              <w:t>执行</w:t>
            </w:r>
            <w:r w:rsidRPr="00D93B1D">
              <w:rPr>
                <w:rFonts w:ascii="SimSun" w:eastAsia="SimSun" w:hAnsi="SimSun" w:cstheme="minorHAnsi"/>
                <w:color w:val="000000" w:themeColor="text1"/>
                <w:sz w:val="24"/>
                <w:szCs w:val="24"/>
                <w:lang w:eastAsia="zh-CN"/>
              </w:rPr>
              <w:t>《</w:t>
            </w:r>
            <w:r w:rsidRPr="00D93B1D">
              <w:rPr>
                <w:rFonts w:ascii="SimSun" w:eastAsia="SimSun" w:hAnsi="SimSun" w:cstheme="minorHAnsi" w:hint="eastAsia"/>
                <w:color w:val="000000" w:themeColor="text1"/>
                <w:sz w:val="24"/>
                <w:szCs w:val="24"/>
                <w:lang w:eastAsia="zh-CN"/>
              </w:rPr>
              <w:t>卡塔赫纳</w:t>
            </w:r>
            <w:r w:rsidRPr="00D93B1D">
              <w:rPr>
                <w:rFonts w:ascii="SimSun" w:eastAsia="SimSun" w:hAnsi="SimSun" w:cstheme="minorHAnsi"/>
                <w:color w:val="000000" w:themeColor="text1"/>
                <w:sz w:val="24"/>
                <w:szCs w:val="24"/>
                <w:lang w:eastAsia="zh-CN"/>
              </w:rPr>
              <w:t>议定书》和《</w:t>
            </w:r>
            <w:r w:rsidRPr="00D93B1D">
              <w:rPr>
                <w:rFonts w:ascii="SimSun" w:eastAsia="SimSun" w:hAnsi="SimSun" w:cstheme="minorHAnsi" w:hint="eastAsia"/>
                <w:color w:val="000000" w:themeColor="text1"/>
                <w:sz w:val="24"/>
                <w:szCs w:val="24"/>
                <w:lang w:eastAsia="zh-CN"/>
              </w:rPr>
              <w:t>名古屋</w:t>
            </w:r>
            <w:r w:rsidRPr="00D93B1D">
              <w:rPr>
                <w:rFonts w:ascii="SimSun" w:eastAsia="SimSun" w:hAnsi="SimSun" w:cstheme="minorHAnsi"/>
                <w:color w:val="000000" w:themeColor="text1"/>
                <w:sz w:val="24"/>
                <w:szCs w:val="24"/>
                <w:lang w:eastAsia="zh-CN"/>
              </w:rPr>
              <w:t>议定书》</w:t>
            </w:r>
            <w:r w:rsidRPr="00D93B1D">
              <w:rPr>
                <w:rFonts w:ascii="SimSun" w:eastAsia="SimSun" w:hAnsi="SimSun" w:cstheme="minorHAnsi" w:hint="eastAsia"/>
                <w:color w:val="000000" w:themeColor="text1"/>
                <w:sz w:val="24"/>
                <w:szCs w:val="24"/>
                <w:lang w:eastAsia="zh-CN"/>
              </w:rPr>
              <w:t>产生的惠益</w:t>
            </w:r>
            <w:r w:rsidRPr="00D93B1D">
              <w:rPr>
                <w:rFonts w:ascii="SimSun" w:eastAsia="SimSun" w:hAnsi="SimSun" w:cstheme="minorHAnsi"/>
                <w:color w:val="000000" w:themeColor="text1"/>
                <w:sz w:val="24"/>
                <w:szCs w:val="24"/>
                <w:lang w:eastAsia="zh-CN"/>
              </w:rPr>
              <w:t>”</w:t>
            </w:r>
            <w:r w:rsidRPr="00D93B1D">
              <w:rPr>
                <w:rFonts w:ascii="SimSun" w:eastAsia="SimSun" w:hAnsi="SimSun"/>
                <w:lang w:eastAsia="zh-CN"/>
              </w:rPr>
              <w:t>的目标</w:t>
            </w:r>
            <w:r w:rsidRPr="00D93B1D">
              <w:rPr>
                <w:rFonts w:ascii="SimSun" w:eastAsia="SimSun" w:hAnsi="SimSun" w:hint="eastAsia"/>
                <w:lang w:eastAsia="zh-CN"/>
              </w:rPr>
              <w:t>下</w:t>
            </w:r>
            <w:r w:rsidRPr="00D93B1D">
              <w:rPr>
                <w:rFonts w:ascii="SimSun" w:eastAsia="SimSun" w:hAnsi="SimSun"/>
                <w:lang w:eastAsia="zh-CN"/>
              </w:rPr>
              <w:t>。</w:t>
            </w:r>
            <w:r w:rsidRPr="00D93B1D">
              <w:rPr>
                <w:lang w:eastAsia="zh-CN"/>
              </w:rPr>
              <w:t xml:space="preserve"> </w:t>
            </w:r>
            <w:r w:rsidRPr="00C67737">
              <w:rPr>
                <w:lang w:eastAsia="zh-CN"/>
              </w:rPr>
              <w:t xml:space="preserve"> </w:t>
            </w:r>
          </w:p>
          <w:p w14:paraId="0C72D5C2" w14:textId="77777777" w:rsidR="008E6A92" w:rsidRPr="00C67737" w:rsidRDefault="008E6A92" w:rsidP="00F21990">
            <w:pPr>
              <w:snapToGrid/>
              <w:spacing w:before="100" w:after="100"/>
              <w:rPr>
                <w:rFonts w:eastAsia="SimSun" w:cstheme="minorHAnsi"/>
                <w:color w:val="000000"/>
                <w:lang w:eastAsia="zh-CN"/>
              </w:rPr>
            </w:pPr>
          </w:p>
        </w:tc>
      </w:tr>
      <w:tr w:rsidR="008E6A92" w:rsidRPr="001D35F3" w14:paraId="1F297A84" w14:textId="77777777" w:rsidTr="00F21990">
        <w:tc>
          <w:tcPr>
            <w:tcW w:w="2500" w:type="pct"/>
          </w:tcPr>
          <w:p w14:paraId="260EA46B" w14:textId="77777777" w:rsidR="008E6A92" w:rsidRPr="00A465B0" w:rsidRDefault="008E6A92" w:rsidP="00F21990">
            <w:pPr>
              <w:rPr>
                <w:rFonts w:ascii="SimSun" w:eastAsia="SimSun" w:hAnsi="SimSun" w:cstheme="minorHAnsi"/>
                <w:b/>
                <w:bCs/>
                <w:lang w:val="en-GB" w:eastAsia="zh-CN" w:bidi="ar-SY"/>
              </w:rPr>
            </w:pPr>
            <w:r w:rsidRPr="00A465B0">
              <w:rPr>
                <w:rFonts w:ascii="SimSun" w:eastAsia="SimSun" w:hAnsi="SimSun" w:cstheme="minorHAnsi"/>
                <w:b/>
                <w:bCs/>
                <w:lang w:val="en-GB" w:eastAsia="zh-CN" w:bidi="ar-SY"/>
              </w:rPr>
              <w:lastRenderedPageBreak/>
              <w:t>附件二</w:t>
            </w:r>
          </w:p>
          <w:p w14:paraId="1AC65465" w14:textId="77777777" w:rsidR="008E6A92" w:rsidRPr="000032FF" w:rsidRDefault="008E6A92" w:rsidP="00F21990">
            <w:pPr>
              <w:rPr>
                <w:rFonts w:cstheme="minorHAnsi"/>
                <w:b/>
                <w:bCs/>
                <w:lang w:val="en-GB" w:eastAsia="zh-CN" w:bidi="ar-SY"/>
              </w:rPr>
            </w:pPr>
            <w:r w:rsidRPr="00A465B0">
              <w:rPr>
                <w:rFonts w:ascii="SimSun" w:eastAsia="SimSun" w:hAnsi="SimSun" w:cs="Microsoft JhengHei" w:hint="eastAsia"/>
                <w:b/>
                <w:bCs/>
                <w:lang w:val="en-GB" w:eastAsia="zh-CN" w:bidi="ar-SY"/>
              </w:rPr>
              <w:t>对</w:t>
            </w:r>
            <w:r w:rsidRPr="00A465B0">
              <w:rPr>
                <w:rFonts w:ascii="SimSun" w:eastAsia="SimSun" w:hAnsi="SimSun" w:cs="MS Mincho" w:hint="eastAsia"/>
                <w:b/>
                <w:bCs/>
                <w:lang w:val="en-GB" w:eastAsia="zh-CN" w:bidi="ar-SY"/>
              </w:rPr>
              <w:t>全球</w:t>
            </w:r>
            <w:r w:rsidRPr="00A465B0">
              <w:rPr>
                <w:rFonts w:ascii="SimSun" w:eastAsia="SimSun" w:hAnsi="SimSun" w:cs="Microsoft JhengHei" w:hint="eastAsia"/>
                <w:b/>
                <w:bCs/>
                <w:lang w:val="en-GB" w:eastAsia="zh-CN" w:bidi="ar-SY"/>
              </w:rPr>
              <w:t>环</w:t>
            </w:r>
            <w:r w:rsidRPr="00A465B0">
              <w:rPr>
                <w:rFonts w:ascii="SimSun" w:eastAsia="SimSun" w:hAnsi="SimSun" w:cs="MS Mincho" w:hint="eastAsia"/>
                <w:b/>
                <w:bCs/>
                <w:lang w:val="en-GB" w:eastAsia="zh-CN" w:bidi="ar-SY"/>
              </w:rPr>
              <w:t>境基金的</w:t>
            </w:r>
            <w:r w:rsidRPr="00A465B0">
              <w:rPr>
                <w:rFonts w:ascii="SimSun" w:eastAsia="SimSun" w:hAnsi="SimSun" w:cs="Microsoft JhengHei" w:hint="eastAsia"/>
                <w:b/>
                <w:bCs/>
                <w:lang w:val="en-GB" w:eastAsia="zh-CN" w:bidi="ar-SY"/>
              </w:rPr>
              <w:t>补</w:t>
            </w:r>
            <w:r w:rsidRPr="00A465B0">
              <w:rPr>
                <w:rFonts w:ascii="SimSun" w:eastAsia="SimSun" w:hAnsi="SimSun" w:cs="MS Mincho" w:hint="eastAsia"/>
                <w:b/>
                <w:bCs/>
                <w:lang w:val="en-GB" w:eastAsia="zh-CN" w:bidi="ar-SY"/>
              </w:rPr>
              <w:t>充指</w:t>
            </w:r>
            <w:r w:rsidRPr="00A465B0">
              <w:rPr>
                <w:rFonts w:ascii="SimSun" w:eastAsia="SimSun" w:hAnsi="SimSun" w:cs="Microsoft JhengHei" w:hint="eastAsia"/>
                <w:b/>
                <w:bCs/>
                <w:lang w:val="en-GB" w:eastAsia="zh-CN" w:bidi="ar-SY"/>
              </w:rPr>
              <w:t>导</w:t>
            </w:r>
            <w:r w:rsidRPr="00A465B0">
              <w:rPr>
                <w:rFonts w:ascii="SimSun" w:eastAsia="SimSun" w:hAnsi="SimSun" w:cs="MS Mincho" w:hint="eastAsia"/>
                <w:b/>
                <w:bCs/>
                <w:lang w:val="en-GB" w:eastAsia="zh-CN" w:bidi="ar-SY"/>
              </w:rPr>
              <w:t>意</w:t>
            </w:r>
            <w:r w:rsidRPr="00A465B0">
              <w:rPr>
                <w:rFonts w:ascii="SimSun" w:eastAsia="SimSun" w:hAnsi="SimSun" w:cs="Noto Sans JP" w:hint="eastAsia"/>
                <w:b/>
                <w:bCs/>
                <w:lang w:val="en-GB" w:eastAsia="zh-CN" w:bidi="ar-SY"/>
              </w:rPr>
              <w:t>见</w:t>
            </w:r>
            <w:r w:rsidRPr="000032FF">
              <w:rPr>
                <w:rFonts w:cstheme="minorHAnsi"/>
                <w:b/>
                <w:bCs/>
                <w:lang w:val="en-GB" w:eastAsia="zh-CN" w:bidi="ar-SY"/>
              </w:rPr>
              <w:t xml:space="preserve"> </w:t>
            </w:r>
          </w:p>
          <w:p w14:paraId="45A07105" w14:textId="77777777" w:rsidR="008E6A92" w:rsidRPr="00E87AA2" w:rsidRDefault="008E6A92" w:rsidP="00F21990">
            <w:pPr>
              <w:tabs>
                <w:tab w:val="left" w:pos="330"/>
                <w:tab w:val="left" w:pos="1134"/>
                <w:tab w:val="left" w:pos="1701"/>
                <w:tab w:val="left" w:pos="2268"/>
                <w:tab w:val="left" w:pos="2835"/>
                <w:tab w:val="left" w:pos="3402"/>
              </w:tabs>
              <w:snapToGrid/>
              <w:spacing w:before="100" w:after="100"/>
              <w:ind w:left="60"/>
              <w:rPr>
                <w:rFonts w:cstheme="minorHAnsi"/>
                <w:color w:val="000000"/>
                <w:lang w:eastAsia="zh-CN"/>
              </w:rPr>
            </w:pPr>
            <w:r w:rsidRPr="00E87AA2">
              <w:rPr>
                <w:rFonts w:cstheme="minorHAnsi"/>
                <w:color w:val="000000"/>
                <w:lang w:eastAsia="zh-CN"/>
              </w:rPr>
              <w:t>缔约方大会：</w:t>
            </w:r>
          </w:p>
          <w:p w14:paraId="371CADD9" w14:textId="77777777" w:rsidR="008E6A92" w:rsidRPr="00DB15CE" w:rsidRDefault="008E6A92" w:rsidP="00F21990">
            <w:pPr>
              <w:keepNext/>
              <w:keepLines/>
              <w:tabs>
                <w:tab w:val="left" w:pos="330"/>
                <w:tab w:val="left" w:pos="1134"/>
                <w:tab w:val="left" w:pos="1701"/>
                <w:tab w:val="left" w:pos="2268"/>
                <w:tab w:val="left" w:pos="2835"/>
                <w:tab w:val="left" w:pos="3402"/>
              </w:tabs>
              <w:snapToGrid/>
              <w:spacing w:before="0" w:after="100"/>
              <w:ind w:left="60"/>
              <w:rPr>
                <w:rFonts w:ascii="KaiTi" w:eastAsia="KaiTi" w:hAnsi="KaiTi" w:cstheme="minorHAnsi"/>
                <w:bCs/>
                <w:color w:val="000000"/>
                <w:lang w:eastAsia="zh-CN"/>
              </w:rPr>
            </w:pPr>
            <w:r w:rsidRPr="00DB15CE">
              <w:rPr>
                <w:rFonts w:ascii="KaiTi" w:eastAsia="KaiTi" w:hAnsi="KaiTi" w:cstheme="minorHAnsi"/>
                <w:bCs/>
                <w:color w:val="000000"/>
                <w:lang w:eastAsia="zh-CN"/>
              </w:rPr>
              <w:t>生物多样性与健康</w:t>
            </w:r>
          </w:p>
          <w:p w14:paraId="62464049" w14:textId="77777777" w:rsidR="008E6A92" w:rsidRPr="001D35F3" w:rsidRDefault="008E6A92" w:rsidP="00F21990">
            <w:pPr>
              <w:tabs>
                <w:tab w:val="left" w:pos="330"/>
                <w:tab w:val="left" w:pos="1134"/>
                <w:tab w:val="left" w:pos="1701"/>
                <w:tab w:val="left" w:pos="2268"/>
                <w:tab w:val="left" w:pos="2835"/>
                <w:tab w:val="left" w:pos="3402"/>
              </w:tabs>
              <w:snapToGrid/>
              <w:spacing w:before="100" w:after="100"/>
              <w:rPr>
                <w:rFonts w:ascii="SimSun" w:eastAsia="SimSun" w:hAnsi="SimSun" w:cstheme="minorHAnsi"/>
                <w:color w:val="000000"/>
                <w:lang w:val="en-GB" w:eastAsia="zh-CN"/>
              </w:rPr>
            </w:pPr>
            <w:r w:rsidRPr="00C67737">
              <w:rPr>
                <w:rFonts w:cstheme="minorHAnsi"/>
                <w:color w:val="000000"/>
                <w:lang w:eastAsia="zh-CN"/>
              </w:rPr>
              <w:t>1.</w:t>
            </w:r>
            <w:r w:rsidRPr="00C67737">
              <w:rPr>
                <w:rFonts w:cstheme="minorHAnsi"/>
                <w:color w:val="000000"/>
                <w:lang w:eastAsia="zh-CN"/>
              </w:rPr>
              <w:tab/>
            </w:r>
            <w:r w:rsidRPr="00E70A1B">
              <w:rPr>
                <w:rFonts w:ascii="SimSun" w:eastAsia="SimSun" w:hAnsi="SimSun" w:cstheme="minorHAnsi"/>
                <w:iCs/>
                <w:color w:val="000000"/>
                <w:lang w:val="en-GB" w:eastAsia="zh-CN"/>
              </w:rPr>
              <w:t>请</w:t>
            </w:r>
            <w:r w:rsidRPr="001D35F3">
              <w:rPr>
                <w:rFonts w:ascii="SimSun" w:eastAsia="SimSun" w:hAnsi="SimSun" w:cstheme="minorHAnsi"/>
                <w:iCs/>
                <w:color w:val="000000"/>
                <w:lang w:val="en-GB" w:eastAsia="zh-CN"/>
              </w:rPr>
              <w:t>全球环境基金应要求向所有</w:t>
            </w:r>
            <w:r w:rsidRPr="001D35F3">
              <w:rPr>
                <w:rFonts w:ascii="SimSun" w:eastAsia="SimSun" w:hAnsi="SimSun" w:cstheme="minorHAnsi"/>
                <w:color w:val="000000"/>
                <w:lang w:eastAsia="zh-CN"/>
              </w:rPr>
              <w:t>符合条件的缔约方</w:t>
            </w:r>
            <w:r w:rsidRPr="001D35F3">
              <w:rPr>
                <w:rFonts w:ascii="SimSun" w:eastAsia="SimSun" w:hAnsi="SimSun" w:cstheme="minorHAnsi"/>
                <w:color w:val="000000"/>
                <w:lang w:val="en-GB" w:eastAsia="zh-CN"/>
              </w:rPr>
              <w:t>，包括向符合条件的能力建设和发展活动提供财务援助，用于国家、次国家和区域执行《生物多样性和健康全球行动计划》</w:t>
            </w:r>
            <w:r w:rsidRPr="001D35F3">
              <w:rPr>
                <w:rFonts w:ascii="SimSun" w:eastAsia="SimSun" w:hAnsi="SimSun" w:cstheme="minorHAnsi"/>
                <w:color w:val="000000"/>
                <w:vertAlign w:val="superscript"/>
                <w:lang w:val="en-GB"/>
              </w:rPr>
              <w:footnoteReference w:id="111"/>
            </w:r>
            <w:r w:rsidRPr="001D35F3">
              <w:rPr>
                <w:rFonts w:ascii="SimSun" w:eastAsia="SimSun" w:hAnsi="SimSun" w:cstheme="minorHAnsi"/>
                <w:color w:val="000000"/>
                <w:lang w:val="en-GB" w:eastAsia="zh-CN"/>
              </w:rPr>
              <w:t xml:space="preserve">的项目。 </w:t>
            </w:r>
          </w:p>
          <w:p w14:paraId="3C1D2449" w14:textId="77777777" w:rsidR="008E6A92" w:rsidRPr="00E87AA2" w:rsidRDefault="008E6A92" w:rsidP="00F21990">
            <w:pPr>
              <w:tabs>
                <w:tab w:val="left" w:pos="330"/>
                <w:tab w:val="left" w:pos="1134"/>
                <w:tab w:val="left" w:pos="1701"/>
                <w:tab w:val="left" w:pos="2268"/>
                <w:tab w:val="left" w:pos="2835"/>
                <w:tab w:val="left" w:pos="3402"/>
              </w:tabs>
              <w:snapToGrid/>
              <w:spacing w:before="100" w:after="100"/>
              <w:rPr>
                <w:rFonts w:eastAsia="SimSun" w:cstheme="minorHAnsi"/>
                <w:color w:val="000000"/>
                <w:lang w:val="en-GB" w:eastAsia="zh-CN"/>
              </w:rPr>
            </w:pPr>
          </w:p>
          <w:p w14:paraId="4505D059" w14:textId="77777777" w:rsidR="008E6A92" w:rsidRPr="00C67737" w:rsidRDefault="008E6A92" w:rsidP="00F21990">
            <w:pPr>
              <w:snapToGrid/>
              <w:spacing w:before="100" w:after="100"/>
              <w:rPr>
                <w:rFonts w:cstheme="minorHAnsi"/>
                <w:color w:val="000000"/>
                <w:lang w:eastAsia="zh-CN"/>
              </w:rPr>
            </w:pPr>
          </w:p>
        </w:tc>
        <w:tc>
          <w:tcPr>
            <w:tcW w:w="2500" w:type="pct"/>
          </w:tcPr>
          <w:p w14:paraId="0B16B948" w14:textId="77777777" w:rsidR="008E6A92" w:rsidRPr="00EB29A7" w:rsidRDefault="008E6A92" w:rsidP="00F21990">
            <w:pPr>
              <w:snapToGrid/>
              <w:spacing w:before="100" w:after="100"/>
              <w:rPr>
                <w:rFonts w:ascii="SimSun" w:eastAsia="SimSun" w:hAnsi="SimSun" w:cstheme="minorHAnsi"/>
                <w:color w:val="000000"/>
                <w:sz w:val="24"/>
                <w:szCs w:val="24"/>
                <w:lang w:eastAsia="zh-CN"/>
              </w:rPr>
            </w:pPr>
            <w:r w:rsidRPr="00EB29A7">
              <w:rPr>
                <w:rFonts w:ascii="SimSun" w:eastAsia="SimSun" w:hAnsi="SimSun" w:cstheme="minorHAnsi"/>
                <w:color w:val="000000"/>
                <w:sz w:val="24"/>
                <w:szCs w:val="24"/>
                <w:lang w:eastAsia="zh-CN"/>
              </w:rPr>
              <w:t>对《生物多样性与健康全球行动计划》的支持反映在</w:t>
            </w:r>
            <w:r w:rsidRPr="00EB29A7">
              <w:rPr>
                <w:rFonts w:ascii="SimSun" w:eastAsia="SimSun" w:hAnsi="SimSun" w:cstheme="minorHAnsi" w:hint="eastAsia"/>
                <w:color w:val="000000"/>
                <w:sz w:val="24"/>
                <w:szCs w:val="24"/>
                <w:lang w:eastAsia="zh-CN"/>
              </w:rPr>
              <w:t>《GEF-9方案编制指南》</w:t>
            </w:r>
            <w:r w:rsidRPr="00EB29A7">
              <w:rPr>
                <w:rFonts w:ascii="SimSun" w:eastAsia="SimSun" w:hAnsi="SimSun" w:cstheme="minorHAnsi"/>
                <w:color w:val="000000"/>
                <w:sz w:val="24"/>
                <w:szCs w:val="24"/>
                <w:vertAlign w:val="superscript"/>
              </w:rPr>
              <w:footnoteReference w:id="112"/>
            </w:r>
            <w:r w:rsidRPr="00EB29A7">
              <w:rPr>
                <w:rFonts w:ascii="SimSun" w:eastAsia="SimSun" w:hAnsi="SimSun" w:cstheme="minorHAnsi"/>
                <w:color w:val="000000"/>
                <w:sz w:val="24"/>
                <w:szCs w:val="24"/>
                <w:lang w:eastAsia="zh-CN"/>
              </w:rPr>
              <w:t>生物多样性重点领域战略目标1“通过综合景观/海景方法改善自然生态系统的保护、可持续利用和恢复”下，其中包括切入点“与其他公约和</w:t>
            </w:r>
            <w:r w:rsidRPr="00EB29A7">
              <w:rPr>
                <w:rFonts w:ascii="SimSun" w:eastAsia="SimSun" w:hAnsi="SimSun" w:cstheme="minorHAnsi" w:hint="eastAsia"/>
                <w:color w:val="000000"/>
                <w:sz w:val="24"/>
                <w:szCs w:val="24"/>
                <w:lang w:eastAsia="zh-CN"/>
              </w:rPr>
              <w:t>健康等</w:t>
            </w:r>
            <w:r w:rsidRPr="00EB29A7">
              <w:rPr>
                <w:rFonts w:ascii="SimSun" w:eastAsia="SimSun" w:hAnsi="SimSun" w:cstheme="minorHAnsi"/>
                <w:color w:val="000000"/>
                <w:sz w:val="24"/>
                <w:szCs w:val="24"/>
                <w:lang w:eastAsia="zh-CN"/>
              </w:rPr>
              <w:t>目标的协同</w:t>
            </w:r>
            <w:r w:rsidRPr="00EB29A7">
              <w:rPr>
                <w:rFonts w:ascii="SimSun" w:eastAsia="SimSun" w:hAnsi="SimSun" w:cstheme="minorHAnsi" w:hint="eastAsia"/>
                <w:color w:val="000000"/>
                <w:sz w:val="24"/>
                <w:szCs w:val="24"/>
                <w:lang w:eastAsia="zh-CN"/>
              </w:rPr>
              <w:t>增效</w:t>
            </w:r>
            <w:r w:rsidRPr="00EB29A7">
              <w:rPr>
                <w:rFonts w:ascii="SimSun" w:eastAsia="SimSun" w:hAnsi="SimSun" w:cstheme="minorHAnsi"/>
                <w:color w:val="000000"/>
                <w:sz w:val="24"/>
                <w:szCs w:val="24"/>
                <w:lang w:eastAsia="zh-CN"/>
              </w:rPr>
              <w:t>作用”。化学品和</w:t>
            </w:r>
            <w:r w:rsidRPr="00EB29A7">
              <w:rPr>
                <w:rFonts w:ascii="SimSun" w:eastAsia="SimSun" w:hAnsi="SimSun" w:cstheme="minorHAnsi" w:hint="eastAsia"/>
                <w:color w:val="000000"/>
                <w:sz w:val="24"/>
                <w:szCs w:val="24"/>
                <w:lang w:eastAsia="zh-CN"/>
              </w:rPr>
              <w:t>废物</w:t>
            </w:r>
            <w:r w:rsidRPr="00EB29A7">
              <w:rPr>
                <w:rFonts w:ascii="SimSun" w:eastAsia="SimSun" w:hAnsi="SimSun" w:cstheme="minorHAnsi"/>
                <w:color w:val="000000"/>
                <w:sz w:val="24"/>
                <w:szCs w:val="24"/>
                <w:lang w:eastAsia="zh-CN"/>
              </w:rPr>
              <w:t>重点领域</w:t>
            </w:r>
            <w:r w:rsidRPr="00EB29A7">
              <w:rPr>
                <w:rFonts w:ascii="SimSun" w:eastAsia="SimSun" w:hAnsi="SimSun" w:cstheme="minorHAnsi" w:hint="eastAsia"/>
                <w:color w:val="000000"/>
                <w:sz w:val="24"/>
                <w:szCs w:val="24"/>
                <w:lang w:eastAsia="zh-CN"/>
              </w:rPr>
              <w:t>以及</w:t>
            </w:r>
            <w:r w:rsidRPr="00EB29A7">
              <w:rPr>
                <w:rFonts w:ascii="SimSun" w:eastAsia="SimSun" w:hAnsi="SimSun" w:cstheme="minorHAnsi"/>
                <w:color w:val="000000"/>
                <w:sz w:val="24"/>
                <w:szCs w:val="24"/>
                <w:lang w:eastAsia="zh-CN"/>
              </w:rPr>
              <w:t>大多数</w:t>
            </w:r>
            <w:r w:rsidRPr="00EB29A7">
              <w:rPr>
                <w:rFonts w:ascii="SimSun" w:eastAsia="SimSun" w:hAnsi="SimSun" w:cstheme="minorHAnsi" w:hint="eastAsia"/>
                <w:color w:val="000000"/>
                <w:sz w:val="24"/>
                <w:szCs w:val="24"/>
                <w:lang w:eastAsia="zh-CN"/>
              </w:rPr>
              <w:t>综合方案</w:t>
            </w:r>
            <w:r w:rsidRPr="00EB29A7">
              <w:rPr>
                <w:rFonts w:ascii="SimSun" w:eastAsia="SimSun" w:hAnsi="SimSun" w:cstheme="minorHAnsi"/>
                <w:color w:val="000000"/>
                <w:sz w:val="24"/>
                <w:szCs w:val="24"/>
                <w:lang w:eastAsia="zh-CN"/>
              </w:rPr>
              <w:t>（全球野生</w:t>
            </w:r>
            <w:r>
              <w:rPr>
                <w:rFonts w:ascii="SimSun" w:eastAsia="SimSun" w:hAnsi="SimSun" w:cstheme="minorHAnsi" w:hint="eastAsia"/>
                <w:color w:val="000000"/>
                <w:sz w:val="24"/>
                <w:szCs w:val="24"/>
                <w:lang w:eastAsia="zh-CN"/>
              </w:rPr>
              <w:t>动植物</w:t>
            </w:r>
            <w:r w:rsidRPr="00EB29A7">
              <w:rPr>
                <w:rFonts w:ascii="SimSun" w:eastAsia="SimSun" w:hAnsi="SimSun" w:cstheme="minorHAnsi"/>
                <w:color w:val="000000"/>
                <w:sz w:val="24"/>
                <w:szCs w:val="24"/>
                <w:lang w:eastAsia="zh-CN"/>
              </w:rPr>
              <w:t>促进发展、</w:t>
            </w:r>
            <w:r>
              <w:rPr>
                <w:rFonts w:ascii="SimSun" w:eastAsia="SimSun" w:hAnsi="SimSun" w:cstheme="minorHAnsi"/>
                <w:color w:val="000000"/>
                <w:sz w:val="24"/>
                <w:szCs w:val="24"/>
                <w:lang w:eastAsia="zh-CN"/>
              </w:rPr>
              <w:t>粮食系统</w:t>
            </w:r>
            <w:r w:rsidRPr="00EB29A7">
              <w:rPr>
                <w:rFonts w:ascii="SimSun" w:eastAsia="SimSun" w:hAnsi="SimSun" w:cstheme="minorHAnsi"/>
                <w:color w:val="000000"/>
                <w:sz w:val="24"/>
                <w:szCs w:val="24"/>
                <w:lang w:eastAsia="zh-CN"/>
              </w:rPr>
              <w:t>、无污染供应链、塑料污染循环解决方案、可持续城市、</w:t>
            </w:r>
            <w:r>
              <w:rPr>
                <w:rFonts w:ascii="SimSun" w:eastAsia="SimSun" w:hAnsi="SimSun" w:cstheme="minorHAnsi" w:hint="eastAsia"/>
                <w:color w:val="000000"/>
                <w:sz w:val="24"/>
                <w:szCs w:val="24"/>
                <w:lang w:eastAsia="zh-CN"/>
              </w:rPr>
              <w:t>旱地</w:t>
            </w:r>
            <w:r w:rsidRPr="00EB29A7">
              <w:rPr>
                <w:rFonts w:ascii="SimSun" w:eastAsia="SimSun" w:hAnsi="SimSun" w:cstheme="minorHAnsi"/>
                <w:color w:val="000000"/>
                <w:sz w:val="24"/>
                <w:szCs w:val="24"/>
                <w:lang w:eastAsia="zh-CN"/>
              </w:rPr>
              <w:t>和干旱管理）也将有助于实施《生物多样性</w:t>
            </w:r>
            <w:r w:rsidRPr="00EB29A7">
              <w:rPr>
                <w:rFonts w:ascii="SimSun" w:eastAsia="SimSun" w:hAnsi="SimSun" w:cstheme="minorHAnsi" w:hint="eastAsia"/>
                <w:color w:val="000000"/>
                <w:sz w:val="24"/>
                <w:szCs w:val="24"/>
                <w:lang w:eastAsia="zh-CN"/>
              </w:rPr>
              <w:t>与</w:t>
            </w:r>
            <w:r w:rsidRPr="00EB29A7">
              <w:rPr>
                <w:rFonts w:ascii="SimSun" w:eastAsia="SimSun" w:hAnsi="SimSun" w:cstheme="minorHAnsi"/>
                <w:color w:val="000000"/>
                <w:sz w:val="24"/>
                <w:szCs w:val="24"/>
                <w:lang w:eastAsia="zh-CN"/>
              </w:rPr>
              <w:t>健康</w:t>
            </w:r>
            <w:r w:rsidRPr="00EB29A7">
              <w:rPr>
                <w:rFonts w:ascii="SimSun" w:eastAsia="SimSun" w:hAnsi="SimSun" w:cstheme="minorHAnsi" w:hint="eastAsia"/>
                <w:color w:val="000000"/>
                <w:sz w:val="24"/>
                <w:szCs w:val="24"/>
                <w:lang w:eastAsia="zh-CN"/>
              </w:rPr>
              <w:t>全球</w:t>
            </w:r>
            <w:r w:rsidRPr="00EB29A7">
              <w:rPr>
                <w:rFonts w:ascii="SimSun" w:eastAsia="SimSun" w:hAnsi="SimSun" w:cstheme="minorHAnsi"/>
                <w:color w:val="000000"/>
                <w:sz w:val="24"/>
                <w:szCs w:val="24"/>
                <w:lang w:eastAsia="zh-CN"/>
              </w:rPr>
              <w:t>行动计划》的要素。</w:t>
            </w:r>
          </w:p>
          <w:p w14:paraId="01CEB58F" w14:textId="77777777" w:rsidR="008E6A92" w:rsidRPr="00EB29A7" w:rsidRDefault="008E6A92" w:rsidP="00F21990">
            <w:pPr>
              <w:snapToGrid/>
              <w:spacing w:before="100" w:after="100"/>
              <w:rPr>
                <w:rFonts w:ascii="SimSun" w:eastAsia="SimSun" w:hAnsi="SimSun" w:cstheme="minorHAnsi"/>
                <w:color w:val="000000"/>
                <w:sz w:val="24"/>
                <w:szCs w:val="24"/>
                <w:lang w:eastAsia="zh-CN"/>
              </w:rPr>
            </w:pPr>
            <w:r w:rsidRPr="00B45486">
              <w:rPr>
                <w:rFonts w:ascii="SimSun" w:eastAsia="SimSun" w:hAnsi="SimSun" w:cstheme="minorHAnsi"/>
                <w:color w:val="000000"/>
                <w:sz w:val="24"/>
                <w:szCs w:val="24"/>
                <w:lang w:eastAsia="zh-CN"/>
              </w:rPr>
              <w:lastRenderedPageBreak/>
              <w:t>许多</w:t>
            </w:r>
            <w:r>
              <w:rPr>
                <w:rFonts w:ascii="SimSun" w:eastAsia="SimSun" w:hAnsi="SimSun" w:cstheme="minorHAnsi" w:hint="eastAsia"/>
                <w:color w:val="000000"/>
                <w:sz w:val="24"/>
                <w:szCs w:val="24"/>
                <w:lang w:eastAsia="zh-CN"/>
              </w:rPr>
              <w:t>GEF</w:t>
            </w:r>
            <w:r w:rsidRPr="00B45486">
              <w:rPr>
                <w:rFonts w:ascii="SimSun" w:eastAsia="SimSun" w:hAnsi="SimSun" w:cstheme="minorHAnsi"/>
                <w:color w:val="000000"/>
                <w:sz w:val="24"/>
                <w:szCs w:val="24"/>
                <w:lang w:eastAsia="zh-CN"/>
              </w:rPr>
              <w:t>项目和GEF-8切入点已</w:t>
            </w:r>
            <w:r>
              <w:rPr>
                <w:rFonts w:ascii="SimSun" w:eastAsia="SimSun" w:hAnsi="SimSun" w:cstheme="minorHAnsi" w:hint="eastAsia"/>
                <w:color w:val="000000"/>
                <w:sz w:val="24"/>
                <w:szCs w:val="24"/>
                <w:lang w:eastAsia="zh-CN"/>
              </w:rPr>
              <w:t>可促进《</w:t>
            </w:r>
            <w:r w:rsidRPr="00B45486">
              <w:rPr>
                <w:rFonts w:ascii="SimSun" w:eastAsia="SimSun" w:hAnsi="SimSun" w:cstheme="minorHAnsi"/>
                <w:color w:val="000000"/>
                <w:sz w:val="24"/>
                <w:szCs w:val="24"/>
                <w:lang w:eastAsia="zh-CN"/>
              </w:rPr>
              <w:t>全球行动计划</w:t>
            </w:r>
            <w:r>
              <w:rPr>
                <w:rFonts w:ascii="SimSun" w:eastAsia="SimSun" w:hAnsi="SimSun" w:cstheme="minorHAnsi" w:hint="eastAsia"/>
                <w:color w:val="000000"/>
                <w:sz w:val="24"/>
                <w:szCs w:val="24"/>
                <w:lang w:eastAsia="zh-CN"/>
              </w:rPr>
              <w:t>》</w:t>
            </w:r>
            <w:r w:rsidRPr="00B45486">
              <w:rPr>
                <w:rFonts w:ascii="SimSun" w:eastAsia="SimSun" w:hAnsi="SimSun" w:cstheme="minorHAnsi"/>
                <w:color w:val="000000"/>
                <w:sz w:val="24"/>
                <w:szCs w:val="24"/>
                <w:lang w:eastAsia="zh-CN"/>
              </w:rPr>
              <w:t>，并</w:t>
            </w:r>
            <w:r>
              <w:rPr>
                <w:rFonts w:ascii="SimSun" w:eastAsia="SimSun" w:hAnsi="SimSun" w:cstheme="minorHAnsi" w:hint="eastAsia"/>
                <w:color w:val="000000"/>
                <w:sz w:val="24"/>
                <w:szCs w:val="24"/>
                <w:lang w:eastAsia="zh-CN"/>
              </w:rPr>
              <w:t>处理</w:t>
            </w:r>
            <w:r w:rsidRPr="00B45486">
              <w:rPr>
                <w:rFonts w:ascii="SimSun" w:eastAsia="SimSun" w:hAnsi="SimSun" w:cstheme="minorHAnsi"/>
                <w:color w:val="000000"/>
                <w:sz w:val="24"/>
                <w:szCs w:val="24"/>
                <w:lang w:eastAsia="zh-CN"/>
              </w:rPr>
              <w:t>生物多样性与健康之间的联系。其中包括多个</w:t>
            </w:r>
            <w:r>
              <w:rPr>
                <w:rFonts w:ascii="SimSun" w:eastAsia="SimSun" w:hAnsi="SimSun" w:cstheme="minorHAnsi" w:hint="eastAsia"/>
                <w:color w:val="000000"/>
                <w:sz w:val="24"/>
                <w:szCs w:val="24"/>
                <w:lang w:eastAsia="zh-CN"/>
              </w:rPr>
              <w:t>综合方案</w:t>
            </w:r>
            <w:r w:rsidRPr="00B45486">
              <w:rPr>
                <w:rFonts w:ascii="SimSun" w:eastAsia="SimSun" w:hAnsi="SimSun" w:cstheme="minorHAnsi"/>
                <w:color w:val="000000"/>
                <w:sz w:val="24"/>
                <w:szCs w:val="24"/>
                <w:lang w:eastAsia="zh-CN"/>
              </w:rPr>
              <w:t>，例如：</w:t>
            </w:r>
          </w:p>
          <w:p w14:paraId="7217DD7A" w14:textId="77777777" w:rsidR="008E6A92" w:rsidRPr="00EB29A7" w:rsidRDefault="008E6A92" w:rsidP="00F21990">
            <w:pPr>
              <w:snapToGrid/>
              <w:spacing w:before="100" w:after="100"/>
              <w:rPr>
                <w:rFonts w:ascii="SimSun" w:eastAsia="SimSun" w:hAnsi="SimSun" w:cstheme="minorHAnsi"/>
                <w:color w:val="000000"/>
                <w:sz w:val="24"/>
                <w:szCs w:val="24"/>
                <w:lang w:eastAsia="zh-CN"/>
              </w:rPr>
            </w:pPr>
            <w:r w:rsidRPr="00EB29A7">
              <w:rPr>
                <w:rFonts w:ascii="SimSun" w:eastAsia="SimSun" w:hAnsi="SimSun" w:cstheme="minorHAnsi"/>
                <w:color w:val="000000"/>
                <w:sz w:val="24"/>
                <w:szCs w:val="24"/>
                <w:lang w:eastAsia="zh-CN"/>
              </w:rPr>
              <w:t>-</w:t>
            </w:r>
            <w:r>
              <w:rPr>
                <w:rFonts w:ascii="SimSun" w:eastAsia="SimSun" w:hAnsi="SimSun" w:cstheme="minorHAnsi" w:hint="eastAsia"/>
                <w:color w:val="000000"/>
                <w:sz w:val="24"/>
                <w:szCs w:val="24"/>
                <w:lang w:eastAsia="zh-CN"/>
              </w:rPr>
              <w:t xml:space="preserve"> </w:t>
            </w:r>
            <w:r w:rsidRPr="00B45486">
              <w:rPr>
                <w:rFonts w:ascii="SimSun" w:eastAsia="SimSun" w:hAnsi="SimSun" w:cstheme="minorHAnsi"/>
                <w:color w:val="000000"/>
                <w:sz w:val="24"/>
                <w:szCs w:val="24"/>
                <w:lang w:eastAsia="zh-CN"/>
              </w:rPr>
              <w:t>全球野生</w:t>
            </w:r>
            <w:r>
              <w:rPr>
                <w:rFonts w:ascii="SimSun" w:eastAsia="SimSun" w:hAnsi="SimSun" w:cstheme="minorHAnsi" w:hint="eastAsia"/>
                <w:color w:val="000000"/>
                <w:sz w:val="24"/>
                <w:szCs w:val="24"/>
                <w:lang w:eastAsia="zh-CN"/>
              </w:rPr>
              <w:t>动植物方案</w:t>
            </w:r>
            <w:r w:rsidRPr="00B45486">
              <w:rPr>
                <w:rFonts w:ascii="SimSun" w:eastAsia="SimSun" w:hAnsi="SimSun" w:cstheme="minorHAnsi"/>
                <w:color w:val="000000"/>
                <w:sz w:val="24"/>
                <w:szCs w:val="24"/>
                <w:lang w:eastAsia="zh-CN"/>
              </w:rPr>
              <w:t>，</w:t>
            </w:r>
            <w:r>
              <w:rPr>
                <w:rFonts w:ascii="SimSun" w:eastAsia="SimSun" w:hAnsi="SimSun" w:cstheme="minorHAnsi" w:hint="eastAsia"/>
                <w:color w:val="000000"/>
                <w:sz w:val="24"/>
                <w:szCs w:val="24"/>
                <w:lang w:eastAsia="zh-CN"/>
              </w:rPr>
              <w:t>该方案处理</w:t>
            </w:r>
            <w:r w:rsidRPr="00B45486">
              <w:rPr>
                <w:rFonts w:ascii="SimSun" w:eastAsia="SimSun" w:hAnsi="SimSun" w:cstheme="minorHAnsi"/>
                <w:color w:val="000000"/>
                <w:sz w:val="24"/>
                <w:szCs w:val="24"/>
                <w:lang w:eastAsia="zh-CN"/>
              </w:rPr>
              <w:t>人畜共患病溢出风险并支持“</w:t>
            </w:r>
            <w:r>
              <w:rPr>
                <w:rFonts w:ascii="SimSun" w:eastAsia="SimSun" w:hAnsi="SimSun" w:cstheme="minorHAnsi" w:hint="eastAsia"/>
                <w:color w:val="000000"/>
                <w:sz w:val="24"/>
                <w:szCs w:val="24"/>
                <w:lang w:eastAsia="zh-CN"/>
              </w:rPr>
              <w:t>同</w:t>
            </w:r>
            <w:r w:rsidRPr="00B45486">
              <w:rPr>
                <w:rFonts w:ascii="SimSun" w:eastAsia="SimSun" w:hAnsi="SimSun" w:cstheme="minorHAnsi"/>
                <w:color w:val="000000"/>
                <w:sz w:val="24"/>
                <w:szCs w:val="24"/>
                <w:lang w:eastAsia="zh-CN"/>
              </w:rPr>
              <w:t>一健康”方法;</w:t>
            </w:r>
          </w:p>
          <w:p w14:paraId="189889CF" w14:textId="77777777" w:rsidR="008E6A92" w:rsidRPr="00EB29A7" w:rsidRDefault="008E6A92" w:rsidP="00F21990">
            <w:pPr>
              <w:snapToGrid/>
              <w:spacing w:before="100" w:after="100"/>
              <w:rPr>
                <w:rFonts w:ascii="SimSun" w:eastAsia="SimSun" w:hAnsi="SimSun" w:cstheme="minorHAnsi"/>
                <w:color w:val="000000"/>
                <w:sz w:val="24"/>
                <w:szCs w:val="24"/>
                <w:lang w:eastAsia="zh-CN"/>
              </w:rPr>
            </w:pPr>
            <w:r w:rsidRPr="00EB29A7">
              <w:rPr>
                <w:rFonts w:ascii="SimSun" w:eastAsia="SimSun" w:hAnsi="SimSun" w:cstheme="minorHAnsi"/>
                <w:color w:val="000000"/>
                <w:sz w:val="24"/>
                <w:szCs w:val="24"/>
                <w:lang w:eastAsia="zh-CN"/>
              </w:rPr>
              <w:t>-</w:t>
            </w:r>
            <w:r>
              <w:rPr>
                <w:rFonts w:ascii="SimSun" w:eastAsia="SimSun" w:hAnsi="SimSun" w:cstheme="minorHAnsi" w:hint="eastAsia"/>
                <w:color w:val="000000"/>
                <w:sz w:val="24"/>
                <w:szCs w:val="24"/>
                <w:lang w:eastAsia="zh-CN"/>
              </w:rPr>
              <w:t xml:space="preserve"> </w:t>
            </w:r>
            <w:r w:rsidRPr="00B45486">
              <w:rPr>
                <w:rFonts w:ascii="SimSun" w:eastAsia="SimSun" w:hAnsi="SimSun" w:cstheme="minorHAnsi"/>
                <w:color w:val="000000"/>
                <w:sz w:val="24"/>
                <w:szCs w:val="24"/>
                <w:lang w:eastAsia="zh-CN"/>
              </w:rPr>
              <w:t>塑料污染循环解决方案</w:t>
            </w:r>
            <w:r>
              <w:rPr>
                <w:rFonts w:ascii="SimSun" w:eastAsia="SimSun" w:hAnsi="SimSun" w:cstheme="minorHAnsi" w:hint="eastAsia"/>
                <w:color w:val="000000"/>
                <w:sz w:val="24"/>
                <w:szCs w:val="24"/>
                <w:lang w:eastAsia="zh-CN"/>
              </w:rPr>
              <w:t>综合方案</w:t>
            </w:r>
            <w:r w:rsidRPr="00B45486">
              <w:rPr>
                <w:rFonts w:ascii="SimSun" w:eastAsia="SimSun" w:hAnsi="SimSun" w:cstheme="minorHAnsi"/>
                <w:color w:val="000000"/>
                <w:sz w:val="24"/>
                <w:szCs w:val="24"/>
                <w:lang w:eastAsia="zh-CN"/>
              </w:rPr>
              <w:t>，</w:t>
            </w:r>
            <w:r>
              <w:rPr>
                <w:rFonts w:ascii="SimSun" w:eastAsia="SimSun" w:hAnsi="SimSun" w:cstheme="minorHAnsi" w:hint="eastAsia"/>
                <w:color w:val="000000"/>
                <w:sz w:val="24"/>
                <w:szCs w:val="24"/>
                <w:lang w:eastAsia="zh-CN"/>
              </w:rPr>
              <w:t>该方案处理</w:t>
            </w:r>
            <w:r w:rsidRPr="00B45486">
              <w:rPr>
                <w:rFonts w:ascii="SimSun" w:eastAsia="SimSun" w:hAnsi="SimSun" w:cstheme="minorHAnsi"/>
                <w:color w:val="000000"/>
                <w:sz w:val="24"/>
                <w:szCs w:val="24"/>
                <w:lang w:eastAsia="zh-CN"/>
              </w:rPr>
              <w:t>塑料污染对生物多样性的影响以及接触或摄入塑料所含或</w:t>
            </w:r>
            <w:r>
              <w:rPr>
                <w:rFonts w:ascii="SimSun" w:eastAsia="SimSun" w:hAnsi="SimSun" w:cstheme="minorHAnsi" w:hint="eastAsia"/>
                <w:color w:val="000000"/>
                <w:sz w:val="24"/>
                <w:szCs w:val="24"/>
                <w:lang w:eastAsia="zh-CN"/>
              </w:rPr>
              <w:t>聚集</w:t>
            </w:r>
            <w:r w:rsidRPr="00B45486">
              <w:rPr>
                <w:rFonts w:ascii="SimSun" w:eastAsia="SimSun" w:hAnsi="SimSun" w:cstheme="minorHAnsi"/>
                <w:color w:val="000000"/>
                <w:sz w:val="24"/>
                <w:szCs w:val="24"/>
                <w:lang w:eastAsia="zh-CN"/>
              </w:rPr>
              <w:t>的有毒化学品对健康的影响</w:t>
            </w:r>
            <w:r w:rsidRPr="00EB29A7">
              <w:rPr>
                <w:rFonts w:ascii="SimSun" w:eastAsia="SimSun" w:hAnsi="SimSun" w:cstheme="minorHAnsi"/>
                <w:color w:val="000000"/>
                <w:sz w:val="24"/>
                <w:szCs w:val="24"/>
                <w:lang w:eastAsia="zh-CN"/>
              </w:rPr>
              <w:t>;</w:t>
            </w:r>
          </w:p>
          <w:p w14:paraId="2EEB97C0" w14:textId="77777777" w:rsidR="008E6A92" w:rsidRPr="00EB29A7" w:rsidRDefault="008E6A92" w:rsidP="00F21990">
            <w:pPr>
              <w:snapToGrid/>
              <w:spacing w:before="100" w:after="100"/>
              <w:rPr>
                <w:rFonts w:ascii="SimSun" w:eastAsia="SimSun" w:hAnsi="SimSun" w:cstheme="minorHAnsi"/>
                <w:color w:val="000000"/>
                <w:sz w:val="24"/>
                <w:szCs w:val="24"/>
                <w:lang w:eastAsia="zh-CN"/>
              </w:rPr>
            </w:pPr>
            <w:r w:rsidRPr="00EB29A7">
              <w:rPr>
                <w:rFonts w:ascii="SimSun" w:eastAsia="SimSun" w:hAnsi="SimSun" w:cstheme="minorHAnsi"/>
                <w:color w:val="000000"/>
                <w:sz w:val="24"/>
                <w:szCs w:val="24"/>
                <w:lang w:eastAsia="zh-CN"/>
              </w:rPr>
              <w:t>-</w:t>
            </w:r>
            <w:r w:rsidRPr="00B45486">
              <w:rPr>
                <w:rFonts w:ascii="Segoe UI" w:eastAsia="SimSun" w:hAnsi="Segoe UI" w:cs="Segoe UI"/>
                <w:color w:val="000000"/>
                <w:shd w:val="clear" w:color="auto" w:fill="FFFFFF"/>
                <w:lang w:eastAsia="zh-CN"/>
              </w:rPr>
              <w:t xml:space="preserve"> </w:t>
            </w:r>
            <w:r w:rsidRPr="00B45486">
              <w:rPr>
                <w:rFonts w:ascii="SimSun" w:eastAsia="SimSun" w:hAnsi="SimSun" w:cstheme="minorHAnsi"/>
                <w:color w:val="000000"/>
                <w:sz w:val="24"/>
                <w:szCs w:val="24"/>
                <w:lang w:eastAsia="zh-CN"/>
              </w:rPr>
              <w:t>可持续城市</w:t>
            </w:r>
            <w:r>
              <w:rPr>
                <w:rFonts w:ascii="SimSun" w:eastAsia="SimSun" w:hAnsi="SimSun" w:cstheme="minorHAnsi" w:hint="eastAsia"/>
                <w:color w:val="000000"/>
                <w:sz w:val="24"/>
                <w:szCs w:val="24"/>
                <w:lang w:eastAsia="zh-CN"/>
              </w:rPr>
              <w:t>综合方案</w:t>
            </w:r>
            <w:r w:rsidRPr="00B45486">
              <w:rPr>
                <w:rFonts w:ascii="SimSun" w:eastAsia="SimSun" w:hAnsi="SimSun" w:cstheme="minorHAnsi"/>
                <w:color w:val="000000"/>
                <w:sz w:val="24"/>
                <w:szCs w:val="24"/>
                <w:lang w:eastAsia="zh-CN"/>
              </w:rPr>
              <w:t>，</w:t>
            </w:r>
            <w:r>
              <w:rPr>
                <w:rFonts w:ascii="SimSun" w:eastAsia="SimSun" w:hAnsi="SimSun" w:cstheme="minorHAnsi" w:hint="eastAsia"/>
                <w:color w:val="000000"/>
                <w:sz w:val="24"/>
                <w:szCs w:val="24"/>
                <w:lang w:eastAsia="zh-CN"/>
              </w:rPr>
              <w:t>该方案</w:t>
            </w:r>
            <w:r w:rsidRPr="00B45486">
              <w:rPr>
                <w:rFonts w:ascii="SimSun" w:eastAsia="SimSun" w:hAnsi="SimSun" w:cstheme="minorHAnsi"/>
                <w:color w:val="000000"/>
                <w:sz w:val="24"/>
                <w:szCs w:val="24"/>
                <w:lang w:eastAsia="zh-CN"/>
              </w:rPr>
              <w:t>特别支持实现</w:t>
            </w:r>
            <w:r>
              <w:rPr>
                <w:rFonts w:ascii="SimSun" w:eastAsia="SimSun" w:hAnsi="SimSun" w:cstheme="minorHAnsi" w:hint="eastAsia"/>
                <w:color w:val="000000"/>
                <w:sz w:val="24"/>
                <w:szCs w:val="24"/>
                <w:lang w:eastAsia="zh-CN"/>
              </w:rPr>
              <w:t>《昆蒙框架》行动</w:t>
            </w:r>
            <w:r w:rsidRPr="00B45486">
              <w:rPr>
                <w:rFonts w:ascii="SimSun" w:eastAsia="SimSun" w:hAnsi="SimSun" w:cstheme="minorHAnsi"/>
                <w:color w:val="000000"/>
                <w:sz w:val="24"/>
                <w:szCs w:val="24"/>
                <w:lang w:eastAsia="zh-CN"/>
              </w:rPr>
              <w:t>目标12及其相关健康</w:t>
            </w:r>
            <w:r>
              <w:rPr>
                <w:rFonts w:ascii="SimSun" w:eastAsia="SimSun" w:hAnsi="SimSun" w:cstheme="minorHAnsi" w:hint="eastAsia"/>
                <w:color w:val="000000"/>
                <w:sz w:val="24"/>
                <w:szCs w:val="24"/>
                <w:lang w:eastAsia="zh-CN"/>
              </w:rPr>
              <w:t>惠益。</w:t>
            </w:r>
          </w:p>
        </w:tc>
      </w:tr>
      <w:tr w:rsidR="008E6A92" w:rsidRPr="00C67737" w14:paraId="638888B1" w14:textId="77777777" w:rsidTr="00F21990">
        <w:tc>
          <w:tcPr>
            <w:tcW w:w="2500" w:type="pct"/>
          </w:tcPr>
          <w:p w14:paraId="154DE4A9" w14:textId="77777777" w:rsidR="008E6A92" w:rsidRPr="00DB15CE" w:rsidRDefault="008E6A92" w:rsidP="00F21990">
            <w:pPr>
              <w:rPr>
                <w:rFonts w:ascii="KaiTi" w:eastAsia="KaiTi" w:hAnsi="KaiTi" w:cstheme="minorHAnsi"/>
                <w:lang w:eastAsia="zh-CN"/>
              </w:rPr>
            </w:pPr>
            <w:r w:rsidRPr="00DB15CE">
              <w:rPr>
                <w:rFonts w:ascii="KaiTi" w:eastAsia="KaiTi" w:hAnsi="KaiTi" w:cstheme="minorHAnsi"/>
                <w:lang w:eastAsia="zh-CN"/>
              </w:rPr>
              <w:lastRenderedPageBreak/>
              <w:t>国家生物多</w:t>
            </w:r>
            <w:r w:rsidRPr="00DB15CE">
              <w:rPr>
                <w:rFonts w:ascii="KaiTi" w:eastAsia="KaiTi" w:hAnsi="KaiTi" w:cs="Microsoft JhengHei" w:hint="eastAsia"/>
                <w:lang w:eastAsia="zh-CN"/>
              </w:rPr>
              <w:t>样</w:t>
            </w:r>
            <w:r w:rsidRPr="00DB15CE">
              <w:rPr>
                <w:rFonts w:ascii="KaiTi" w:eastAsia="KaiTi" w:hAnsi="KaiTi" w:cs="MS Mincho" w:hint="eastAsia"/>
                <w:lang w:eastAsia="zh-CN"/>
              </w:rPr>
              <w:t>性</w:t>
            </w:r>
            <w:r w:rsidRPr="00DB15CE">
              <w:rPr>
                <w:rFonts w:ascii="KaiTi" w:eastAsia="KaiTi" w:hAnsi="KaiTi" w:cs="Microsoft JhengHei" w:hint="eastAsia"/>
                <w:lang w:eastAsia="zh-CN"/>
              </w:rPr>
              <w:t>战</w:t>
            </w:r>
            <w:r w:rsidRPr="00DB15CE">
              <w:rPr>
                <w:rFonts w:ascii="KaiTi" w:eastAsia="KaiTi" w:hAnsi="KaiTi" w:cs="MS Mincho" w:hint="eastAsia"/>
                <w:lang w:eastAsia="zh-CN"/>
              </w:rPr>
              <w:t>略和行</w:t>
            </w:r>
            <w:r w:rsidRPr="00DB15CE">
              <w:rPr>
                <w:rFonts w:ascii="KaiTi" w:eastAsia="KaiTi" w:hAnsi="KaiTi" w:cs="Microsoft JhengHei" w:hint="eastAsia"/>
                <w:lang w:eastAsia="zh-CN"/>
              </w:rPr>
              <w:t>动计</w:t>
            </w:r>
            <w:r w:rsidRPr="00DB15CE">
              <w:rPr>
                <w:rFonts w:ascii="KaiTi" w:eastAsia="KaiTi" w:hAnsi="KaiTi" w:cs="MS Mincho" w:hint="eastAsia"/>
                <w:lang w:eastAsia="zh-CN"/>
              </w:rPr>
              <w:t>划</w:t>
            </w:r>
          </w:p>
          <w:p w14:paraId="6849DE8A" w14:textId="77777777" w:rsidR="008E6A92" w:rsidRPr="00CD5A4D" w:rsidRDefault="008E6A92" w:rsidP="00F21990">
            <w:pPr>
              <w:tabs>
                <w:tab w:val="left" w:pos="330"/>
                <w:tab w:val="left" w:pos="1134"/>
                <w:tab w:val="left" w:pos="1701"/>
                <w:tab w:val="left" w:pos="2268"/>
                <w:tab w:val="left" w:pos="2835"/>
                <w:tab w:val="left" w:pos="3402"/>
              </w:tabs>
              <w:snapToGrid/>
              <w:spacing w:before="100" w:after="100"/>
              <w:rPr>
                <w:rFonts w:cstheme="minorHAnsi"/>
                <w:iCs/>
                <w:color w:val="000000"/>
                <w:lang w:val="en-GB" w:eastAsia="zh-CN"/>
              </w:rPr>
            </w:pPr>
            <w:r w:rsidRPr="00C67737">
              <w:rPr>
                <w:rFonts w:cstheme="minorHAnsi"/>
                <w:color w:val="000000"/>
                <w:lang w:eastAsia="zh-CN"/>
              </w:rPr>
              <w:t>2.</w:t>
            </w:r>
            <w:r w:rsidRPr="00C67737">
              <w:rPr>
                <w:rFonts w:cstheme="minorHAnsi"/>
                <w:color w:val="000000"/>
                <w:lang w:eastAsia="zh-CN"/>
              </w:rPr>
              <w:tab/>
            </w:r>
            <w:r w:rsidRPr="00E70A1B">
              <w:rPr>
                <w:rFonts w:ascii="SimSun" w:eastAsia="SimSun" w:hAnsi="SimSun" w:cstheme="minorHAnsi"/>
                <w:iCs/>
                <w:color w:val="000000"/>
                <w:lang w:val="en-GB" w:eastAsia="zh-CN"/>
              </w:rPr>
              <w:t>请</w:t>
            </w:r>
            <w:r w:rsidRPr="0039447B">
              <w:rPr>
                <w:rFonts w:ascii="SimSun" w:eastAsia="SimSun" w:hAnsi="SimSun" w:cstheme="minorHAnsi"/>
                <w:iCs/>
                <w:color w:val="000000"/>
                <w:lang w:val="en-GB" w:eastAsia="zh-CN"/>
              </w:rPr>
              <w:t>全球环境基金及其执行机构根据请求及时向所有符合条件的缔约方提供符合国情和需求的支持，使其能够修订或更新国家生物多样性战略和行动计划。</w:t>
            </w:r>
          </w:p>
          <w:p w14:paraId="74EB4858" w14:textId="77777777" w:rsidR="008E6A92" w:rsidRPr="00C67737" w:rsidRDefault="008E6A92" w:rsidP="00F21990">
            <w:pPr>
              <w:tabs>
                <w:tab w:val="left" w:pos="567"/>
                <w:tab w:val="left" w:pos="1134"/>
                <w:tab w:val="left" w:pos="1701"/>
                <w:tab w:val="left" w:pos="2268"/>
                <w:tab w:val="left" w:pos="2835"/>
                <w:tab w:val="left" w:pos="3402"/>
              </w:tabs>
              <w:snapToGrid/>
              <w:spacing w:before="100" w:after="100"/>
              <w:rPr>
                <w:rFonts w:eastAsia="SimSun" w:cstheme="minorHAnsi"/>
                <w:color w:val="000000"/>
                <w:lang w:eastAsia="zh-CN"/>
              </w:rPr>
            </w:pPr>
          </w:p>
          <w:p w14:paraId="01434D9C" w14:textId="77777777" w:rsidR="008E6A92" w:rsidRPr="00C67737" w:rsidRDefault="008E6A92" w:rsidP="00F21990">
            <w:pPr>
              <w:snapToGrid/>
              <w:spacing w:before="100" w:after="100"/>
              <w:rPr>
                <w:rFonts w:cstheme="minorHAnsi"/>
                <w:color w:val="000000"/>
                <w:lang w:eastAsia="zh-CN"/>
              </w:rPr>
            </w:pPr>
          </w:p>
        </w:tc>
        <w:tc>
          <w:tcPr>
            <w:tcW w:w="2500" w:type="pct"/>
          </w:tcPr>
          <w:p w14:paraId="0E05140B" w14:textId="77777777" w:rsidR="008E6A92" w:rsidRPr="00EB29A7" w:rsidRDefault="008E6A92" w:rsidP="00F21990">
            <w:pPr>
              <w:snapToGrid/>
              <w:spacing w:before="100" w:after="100"/>
              <w:rPr>
                <w:rFonts w:ascii="SimSun" w:eastAsia="SimSun" w:hAnsi="SimSun" w:cstheme="minorHAnsi"/>
                <w:color w:val="000000"/>
                <w:sz w:val="24"/>
                <w:szCs w:val="24"/>
                <w:lang w:eastAsia="zh-CN"/>
              </w:rPr>
            </w:pPr>
            <w:r>
              <w:rPr>
                <w:rFonts w:ascii="Segoe UI" w:eastAsia="SimSun" w:hAnsi="Segoe UI" w:cs="Segoe UI" w:hint="eastAsia"/>
                <w:color w:val="000000"/>
                <w:shd w:val="clear" w:color="auto" w:fill="FFFFFF"/>
                <w:lang w:eastAsia="zh-CN"/>
              </w:rPr>
              <w:t>在这方面，在</w:t>
            </w:r>
            <w:r w:rsidRPr="00812A0C">
              <w:rPr>
                <w:rFonts w:ascii="SimSun" w:eastAsia="SimSun" w:hAnsi="SimSun" w:cstheme="minorHAnsi"/>
                <w:color w:val="000000"/>
                <w:sz w:val="24"/>
                <w:szCs w:val="24"/>
                <w:lang w:eastAsia="zh-CN"/>
              </w:rPr>
              <w:t>GEF-7和GEF-8</w:t>
            </w:r>
            <w:r>
              <w:rPr>
                <w:rFonts w:ascii="SimSun" w:eastAsia="SimSun" w:hAnsi="SimSun" w:cstheme="minorHAnsi" w:hint="eastAsia"/>
                <w:color w:val="000000"/>
                <w:sz w:val="24"/>
                <w:szCs w:val="24"/>
                <w:lang w:eastAsia="zh-CN"/>
              </w:rPr>
              <w:t>期间，</w:t>
            </w:r>
            <w:r w:rsidRPr="00812A0C">
              <w:rPr>
                <w:rFonts w:ascii="SimSun" w:eastAsia="SimSun" w:hAnsi="SimSun" w:cstheme="minorHAnsi"/>
                <w:color w:val="000000"/>
                <w:sz w:val="24"/>
                <w:szCs w:val="24"/>
                <w:lang w:eastAsia="zh-CN"/>
              </w:rPr>
              <w:t>生物多样性重点领域战略在</w:t>
            </w:r>
            <w:r>
              <w:rPr>
                <w:rFonts w:ascii="SimSun" w:eastAsia="SimSun" w:hAnsi="SimSun" w:cstheme="minorHAnsi" w:hint="eastAsia"/>
                <w:color w:val="000000"/>
                <w:sz w:val="24"/>
                <w:szCs w:val="24"/>
                <w:lang w:eastAsia="zh-CN"/>
              </w:rPr>
              <w:t>资金透明分配系统</w:t>
            </w:r>
            <w:r w:rsidRPr="00812A0C">
              <w:rPr>
                <w:rFonts w:ascii="SimSun" w:eastAsia="SimSun" w:hAnsi="SimSun" w:cstheme="minorHAnsi"/>
                <w:color w:val="000000"/>
                <w:sz w:val="24"/>
                <w:szCs w:val="24"/>
                <w:lang w:eastAsia="zh-CN"/>
              </w:rPr>
              <w:t>之外拨出了资源。</w:t>
            </w:r>
            <w:r>
              <w:rPr>
                <w:rFonts w:ascii="SimSun" w:eastAsia="SimSun" w:hAnsi="SimSun" w:cstheme="minorHAnsi" w:hint="eastAsia"/>
                <w:color w:val="000000"/>
                <w:sz w:val="24"/>
                <w:szCs w:val="24"/>
                <w:lang w:eastAsia="zh-CN"/>
              </w:rPr>
              <w:t>GEF</w:t>
            </w:r>
            <w:r w:rsidRPr="00812A0C">
              <w:rPr>
                <w:rFonts w:ascii="SimSun" w:eastAsia="SimSun" w:hAnsi="SimSun" w:cstheme="minorHAnsi"/>
                <w:color w:val="000000"/>
                <w:sz w:val="24"/>
                <w:szCs w:val="24"/>
                <w:lang w:eastAsia="zh-CN"/>
              </w:rPr>
              <w:t>通过以下方式提供支持：</w:t>
            </w:r>
          </w:p>
          <w:p w14:paraId="73DEB094" w14:textId="77777777" w:rsidR="008E6A92" w:rsidRPr="00E46A2C" w:rsidRDefault="008E6A92" w:rsidP="00F21990">
            <w:pPr>
              <w:snapToGrid/>
              <w:spacing w:before="240" w:after="0"/>
              <w:rPr>
                <w:rFonts w:ascii="SimSun" w:eastAsia="SimSun" w:hAnsi="SimSun" w:cstheme="minorHAnsi"/>
                <w:color w:val="000000"/>
                <w:sz w:val="24"/>
                <w:szCs w:val="24"/>
                <w:lang w:val="de-DE" w:eastAsia="de-DE"/>
              </w:rPr>
            </w:pPr>
            <w:r>
              <w:rPr>
                <w:rFonts w:ascii="SimSun" w:eastAsia="SimSun" w:hAnsi="SimSun" w:cstheme="minorHAnsi" w:hint="eastAsia"/>
                <w:color w:val="000000"/>
                <w:sz w:val="24"/>
                <w:szCs w:val="24"/>
                <w:lang w:eastAsia="zh-CN"/>
              </w:rPr>
              <w:t>一</w:t>
            </w:r>
            <w:r w:rsidRPr="00812A0C">
              <w:rPr>
                <w:rFonts w:ascii="SimSun" w:eastAsia="SimSun" w:hAnsi="SimSun" w:cstheme="minorHAnsi"/>
                <w:color w:val="000000"/>
                <w:sz w:val="24"/>
                <w:szCs w:val="24"/>
                <w:lang w:eastAsia="de-DE"/>
              </w:rPr>
              <w:t>） GEF-7全球生物多样性框架早期行动支持</w:t>
            </w:r>
            <w:r>
              <w:rPr>
                <w:rFonts w:ascii="SimSun" w:eastAsia="SimSun" w:hAnsi="SimSun" w:cstheme="minorHAnsi" w:hint="eastAsia"/>
                <w:color w:val="000000"/>
                <w:sz w:val="24"/>
                <w:szCs w:val="24"/>
                <w:lang w:eastAsia="zh-CN"/>
              </w:rPr>
              <w:t>项目</w:t>
            </w:r>
            <w:r w:rsidRPr="00812A0C">
              <w:rPr>
                <w:rFonts w:ascii="SimSun" w:eastAsia="SimSun" w:hAnsi="SimSun" w:cstheme="minorHAnsi"/>
                <w:color w:val="000000"/>
                <w:sz w:val="24"/>
                <w:szCs w:val="24"/>
                <w:lang w:eastAsia="de-DE"/>
              </w:rPr>
              <w:t>批准</w:t>
            </w:r>
            <w:r>
              <w:rPr>
                <w:rFonts w:ascii="SimSun" w:eastAsia="SimSun" w:hAnsi="SimSun" w:cstheme="minorHAnsi" w:hint="eastAsia"/>
                <w:color w:val="000000"/>
                <w:sz w:val="24"/>
                <w:szCs w:val="24"/>
                <w:lang w:eastAsia="zh-CN"/>
              </w:rPr>
              <w:t>GEF</w:t>
            </w:r>
            <w:r w:rsidRPr="00812A0C">
              <w:rPr>
                <w:rFonts w:ascii="SimSun" w:eastAsia="SimSun" w:hAnsi="SimSun" w:cstheme="minorHAnsi"/>
                <w:color w:val="000000"/>
                <w:sz w:val="24"/>
                <w:szCs w:val="24"/>
                <w:lang w:eastAsia="de-DE"/>
              </w:rPr>
              <w:t>资金总额4</w:t>
            </w:r>
            <w:r>
              <w:rPr>
                <w:rFonts w:ascii="SimSun" w:eastAsia="SimSun" w:hAnsi="SimSun" w:cstheme="minorHAnsi" w:hint="eastAsia"/>
                <w:color w:val="000000"/>
                <w:sz w:val="24"/>
                <w:szCs w:val="24"/>
                <w:lang w:eastAsia="zh-CN"/>
              </w:rPr>
              <w:t>,</w:t>
            </w:r>
            <w:r w:rsidRPr="00812A0C">
              <w:rPr>
                <w:rFonts w:ascii="SimSun" w:eastAsia="SimSun" w:hAnsi="SimSun" w:cstheme="minorHAnsi"/>
                <w:color w:val="000000"/>
                <w:sz w:val="24"/>
                <w:szCs w:val="24"/>
                <w:lang w:eastAsia="de-DE"/>
              </w:rPr>
              <w:t>470万美元，</w:t>
            </w:r>
            <w:r>
              <w:rPr>
                <w:rFonts w:ascii="SimSun" w:eastAsia="SimSun" w:hAnsi="SimSun" w:cstheme="minorHAnsi" w:hint="eastAsia"/>
                <w:color w:val="000000"/>
                <w:sz w:val="24"/>
                <w:szCs w:val="24"/>
                <w:lang w:eastAsia="zh-CN"/>
              </w:rPr>
              <w:t>用于一组一步到位中型项目，这些项目已</w:t>
            </w:r>
            <w:r w:rsidRPr="00812A0C">
              <w:rPr>
                <w:rFonts w:ascii="SimSun" w:eastAsia="SimSun" w:hAnsi="SimSun" w:cstheme="minorHAnsi"/>
                <w:color w:val="000000"/>
                <w:sz w:val="24"/>
                <w:szCs w:val="24"/>
                <w:lang w:eastAsia="de-DE"/>
              </w:rPr>
              <w:t>全部批准于2022年6月开始实施。</w:t>
            </w:r>
            <w:r>
              <w:rPr>
                <w:rFonts w:ascii="SimSun" w:eastAsia="SimSun" w:hAnsi="SimSun" w:cstheme="minorHAnsi" w:hint="eastAsia"/>
                <w:color w:val="000000"/>
                <w:sz w:val="24"/>
                <w:szCs w:val="24"/>
                <w:lang w:eastAsia="zh-CN"/>
              </w:rPr>
              <w:t>这笔资金</w:t>
            </w:r>
            <w:r w:rsidRPr="00812A0C">
              <w:rPr>
                <w:rFonts w:ascii="SimSun" w:eastAsia="SimSun" w:hAnsi="SimSun" w:cstheme="minorHAnsi"/>
                <w:color w:val="000000"/>
                <w:sz w:val="24"/>
                <w:szCs w:val="24"/>
                <w:lang w:eastAsia="de-DE"/>
              </w:rPr>
              <w:t>包括为总共</w:t>
            </w:r>
            <w:r w:rsidRPr="00E46A2C">
              <w:rPr>
                <w:rFonts w:ascii="SimSun" w:eastAsia="SimSun" w:hAnsi="SimSun" w:cstheme="minorHAnsi"/>
                <w:color w:val="000000"/>
                <w:sz w:val="24"/>
                <w:szCs w:val="24"/>
                <w:lang w:val="de-DE" w:eastAsia="de-DE"/>
              </w:rPr>
              <w:t>138</w:t>
            </w:r>
            <w:r w:rsidRPr="00812A0C">
              <w:rPr>
                <w:rFonts w:ascii="SimSun" w:eastAsia="SimSun" w:hAnsi="SimSun" w:cstheme="minorHAnsi"/>
                <w:color w:val="000000"/>
                <w:sz w:val="24"/>
                <w:szCs w:val="24"/>
                <w:lang w:eastAsia="de-DE"/>
              </w:rPr>
              <w:t>个国家</w:t>
            </w:r>
            <w:r>
              <w:rPr>
                <w:rFonts w:ascii="SimSun" w:eastAsia="SimSun" w:hAnsi="SimSun" w:cstheme="minorHAnsi" w:hint="eastAsia"/>
                <w:color w:val="000000"/>
                <w:sz w:val="24"/>
                <w:szCs w:val="24"/>
                <w:lang w:eastAsia="zh-CN"/>
              </w:rPr>
              <w:t>、</w:t>
            </w:r>
            <w:r w:rsidRPr="00812A0C">
              <w:rPr>
                <w:rFonts w:ascii="SimSun" w:eastAsia="SimSun" w:hAnsi="SimSun" w:cstheme="minorHAnsi"/>
                <w:color w:val="000000"/>
                <w:sz w:val="24"/>
                <w:szCs w:val="24"/>
                <w:lang w:eastAsia="de-DE"/>
              </w:rPr>
              <w:t>每个国家</w:t>
            </w:r>
            <w:r>
              <w:rPr>
                <w:rFonts w:ascii="SimSun" w:eastAsia="SimSun" w:hAnsi="SimSun" w:cstheme="minorHAnsi" w:hint="eastAsia"/>
                <w:color w:val="000000"/>
                <w:sz w:val="24"/>
                <w:szCs w:val="24"/>
                <w:lang w:eastAsia="zh-CN"/>
              </w:rPr>
              <w:t>提供</w:t>
            </w:r>
            <w:r w:rsidRPr="00E46A2C">
              <w:rPr>
                <w:rFonts w:ascii="SimSun" w:eastAsia="SimSun" w:hAnsi="SimSun" w:cstheme="minorHAnsi"/>
                <w:color w:val="000000"/>
                <w:sz w:val="24"/>
                <w:szCs w:val="24"/>
                <w:lang w:val="de-DE" w:eastAsia="de-DE"/>
              </w:rPr>
              <w:t>27</w:t>
            </w:r>
            <w:r w:rsidRPr="00812A0C">
              <w:rPr>
                <w:rFonts w:ascii="SimSun" w:eastAsia="SimSun" w:hAnsi="SimSun" w:cstheme="minorHAnsi"/>
                <w:color w:val="000000"/>
                <w:sz w:val="24"/>
                <w:szCs w:val="24"/>
                <w:lang w:eastAsia="de-DE"/>
              </w:rPr>
              <w:t>万美元用于国家活动</w:t>
            </w:r>
            <w:r w:rsidRPr="00E46A2C">
              <w:rPr>
                <w:rFonts w:ascii="SimSun" w:eastAsia="SimSun" w:hAnsi="SimSun" w:cstheme="minorHAnsi"/>
                <w:color w:val="000000"/>
                <w:sz w:val="24"/>
                <w:szCs w:val="24"/>
                <w:lang w:val="de-DE" w:eastAsia="de-DE"/>
              </w:rPr>
              <w:t>，</w:t>
            </w:r>
            <w:r>
              <w:rPr>
                <w:rFonts w:ascii="SimSun" w:eastAsia="SimSun" w:hAnsi="SimSun" w:cstheme="minorHAnsi" w:hint="eastAsia"/>
                <w:color w:val="000000"/>
                <w:sz w:val="24"/>
                <w:szCs w:val="24"/>
                <w:lang w:eastAsia="zh-CN"/>
              </w:rPr>
              <w:t>以及</w:t>
            </w:r>
            <w:r w:rsidRPr="00812A0C">
              <w:rPr>
                <w:rFonts w:ascii="SimSun" w:eastAsia="SimSun" w:hAnsi="SimSun" w:cstheme="minorHAnsi"/>
                <w:color w:val="000000"/>
                <w:sz w:val="24"/>
                <w:szCs w:val="24"/>
                <w:lang w:eastAsia="de-DE"/>
              </w:rPr>
              <w:t>开发署和环境署</w:t>
            </w:r>
            <w:r>
              <w:rPr>
                <w:rFonts w:ascii="SimSun" w:eastAsia="SimSun" w:hAnsi="SimSun" w:cstheme="minorHAnsi" w:hint="eastAsia"/>
                <w:color w:val="000000"/>
                <w:sz w:val="24"/>
                <w:szCs w:val="24"/>
                <w:lang w:eastAsia="zh-CN"/>
              </w:rPr>
              <w:t>提供的</w:t>
            </w:r>
            <w:r w:rsidRPr="00E46A2C">
              <w:rPr>
                <w:rFonts w:ascii="SimSun" w:eastAsia="SimSun" w:hAnsi="SimSun" w:cstheme="minorHAnsi" w:hint="eastAsia"/>
                <w:color w:val="000000"/>
                <w:sz w:val="24"/>
                <w:szCs w:val="24"/>
                <w:lang w:val="de-DE" w:eastAsia="zh-CN"/>
              </w:rPr>
              <w:t>300</w:t>
            </w:r>
            <w:r>
              <w:rPr>
                <w:rFonts w:ascii="SimSun" w:eastAsia="SimSun" w:hAnsi="SimSun" w:cstheme="minorHAnsi" w:hint="eastAsia"/>
                <w:color w:val="000000"/>
                <w:sz w:val="24"/>
                <w:szCs w:val="24"/>
                <w:lang w:eastAsia="zh-CN"/>
              </w:rPr>
              <w:t>万美元</w:t>
            </w:r>
            <w:r w:rsidRPr="00812A0C">
              <w:rPr>
                <w:rFonts w:ascii="SimSun" w:eastAsia="SimSun" w:hAnsi="SimSun" w:cstheme="minorHAnsi"/>
                <w:color w:val="000000"/>
                <w:sz w:val="24"/>
                <w:szCs w:val="24"/>
                <w:lang w:eastAsia="de-DE"/>
              </w:rPr>
              <w:t>全球技术援助。</w:t>
            </w:r>
          </w:p>
          <w:p w14:paraId="41290727" w14:textId="77777777" w:rsidR="008E6A92" w:rsidRPr="008225D6" w:rsidRDefault="008E6A92" w:rsidP="00F21990">
            <w:pPr>
              <w:snapToGrid/>
              <w:spacing w:before="240" w:after="0"/>
              <w:rPr>
                <w:rFonts w:ascii="SimSun" w:eastAsia="SimSun" w:hAnsi="SimSun" w:cstheme="minorHAnsi"/>
                <w:color w:val="000000"/>
                <w:sz w:val="24"/>
                <w:szCs w:val="24"/>
                <w:lang w:eastAsia="de-DE"/>
              </w:rPr>
            </w:pPr>
            <w:r w:rsidRPr="008225D6">
              <w:rPr>
                <w:rFonts w:ascii="SimSun" w:hAnsi="SimSun" w:cstheme="minorHAnsi"/>
                <w:color w:val="000000"/>
                <w:sz w:val="24"/>
                <w:szCs w:val="24"/>
                <w:lang w:eastAsia="de-DE"/>
              </w:rPr>
              <w:t>二</w:t>
            </w:r>
            <w:r w:rsidRPr="00E46A2C">
              <w:rPr>
                <w:rFonts w:ascii="SimSun" w:hAnsi="SimSun" w:cstheme="minorHAnsi"/>
                <w:color w:val="000000"/>
                <w:sz w:val="24"/>
                <w:szCs w:val="24"/>
                <w:lang w:val="de-DE" w:eastAsia="de-DE"/>
              </w:rPr>
              <w:t>）</w:t>
            </w:r>
            <w:r w:rsidRPr="00E46A2C">
              <w:rPr>
                <w:rFonts w:ascii="SimSun" w:hAnsi="SimSun" w:cstheme="minorHAnsi"/>
                <w:color w:val="000000"/>
                <w:sz w:val="24"/>
                <w:szCs w:val="24"/>
                <w:lang w:val="de-DE" w:eastAsia="de-DE"/>
              </w:rPr>
              <w:t xml:space="preserve"> </w:t>
            </w:r>
            <w:r w:rsidRPr="00E46A2C">
              <w:rPr>
                <w:rFonts w:ascii="SimSun" w:eastAsia="SimSun" w:hAnsi="SimSun" w:cstheme="minorHAnsi"/>
                <w:color w:val="000000"/>
                <w:sz w:val="24"/>
                <w:szCs w:val="24"/>
                <w:lang w:val="de-DE" w:eastAsia="zh-CN"/>
              </w:rPr>
              <w:t>GEF</w:t>
            </w:r>
            <w:r w:rsidRPr="00E46A2C">
              <w:rPr>
                <w:rFonts w:ascii="SimSun" w:eastAsia="SimSun" w:hAnsi="SimSun" w:cstheme="minorHAnsi" w:hint="eastAsia"/>
                <w:color w:val="000000"/>
                <w:sz w:val="24"/>
                <w:szCs w:val="24"/>
                <w:lang w:val="de-DE" w:eastAsia="zh-CN"/>
              </w:rPr>
              <w:t>-8</w:t>
            </w:r>
            <w:r w:rsidRPr="001E5D1C">
              <w:rPr>
                <w:rFonts w:ascii="SimSun" w:eastAsia="SimSun" w:hAnsi="SimSun" w:cstheme="minorHAnsi"/>
                <w:color w:val="000000"/>
                <w:sz w:val="24"/>
                <w:szCs w:val="24"/>
                <w:lang w:eastAsia="zh-CN"/>
              </w:rPr>
              <w:t>支持更新</w:t>
            </w:r>
            <w:r w:rsidRPr="001E5D1C">
              <w:rPr>
                <w:rFonts w:ascii="SimSun" w:eastAsia="SimSun" w:hAnsi="SimSun" w:cstheme="minorHAnsi" w:hint="eastAsia"/>
                <w:color w:val="000000"/>
                <w:sz w:val="24"/>
                <w:szCs w:val="24"/>
                <w:lang w:eastAsia="zh-CN"/>
              </w:rPr>
              <w:t>国家生物多样性战略和行动计划</w:t>
            </w:r>
            <w:r w:rsidRPr="001E5D1C">
              <w:rPr>
                <w:rFonts w:ascii="SimSun" w:eastAsia="SimSun" w:hAnsi="SimSun" w:cstheme="minorHAnsi"/>
                <w:color w:val="000000"/>
                <w:sz w:val="24"/>
                <w:szCs w:val="24"/>
                <w:lang w:eastAsia="zh-CN"/>
              </w:rPr>
              <w:t>和第七次国家报告总体</w:t>
            </w:r>
            <w:r w:rsidRPr="001E5D1C">
              <w:rPr>
                <w:rFonts w:ascii="SimSun" w:eastAsia="SimSun" w:hAnsi="SimSun" w:cstheme="minorHAnsi" w:hint="eastAsia"/>
                <w:color w:val="000000"/>
                <w:sz w:val="24"/>
                <w:szCs w:val="24"/>
                <w:lang w:eastAsia="zh-CN"/>
              </w:rPr>
              <w:t>方案</w:t>
            </w:r>
            <w:r w:rsidRPr="001E5D1C">
              <w:rPr>
                <w:rFonts w:ascii="SimSun" w:eastAsia="SimSun" w:hAnsi="SimSun" w:cstheme="minorHAnsi"/>
                <w:color w:val="000000"/>
                <w:sz w:val="24"/>
                <w:szCs w:val="24"/>
                <w:lang w:eastAsia="zh-CN"/>
              </w:rPr>
              <w:t>于</w:t>
            </w:r>
            <w:r w:rsidRPr="00E46A2C">
              <w:rPr>
                <w:rFonts w:ascii="SimSun" w:eastAsia="SimSun" w:hAnsi="SimSun" w:cstheme="minorHAnsi"/>
                <w:color w:val="000000"/>
                <w:sz w:val="24"/>
                <w:szCs w:val="24"/>
                <w:lang w:val="de-DE" w:eastAsia="zh-CN"/>
              </w:rPr>
              <w:t>2023</w:t>
            </w:r>
            <w:r w:rsidRPr="001E5D1C">
              <w:rPr>
                <w:rFonts w:ascii="SimSun" w:eastAsia="SimSun" w:hAnsi="SimSun" w:cstheme="minorHAnsi"/>
                <w:color w:val="000000"/>
                <w:sz w:val="24"/>
                <w:szCs w:val="24"/>
                <w:lang w:eastAsia="zh-CN"/>
              </w:rPr>
              <w:t>年</w:t>
            </w:r>
            <w:r w:rsidRPr="00E46A2C">
              <w:rPr>
                <w:rFonts w:ascii="SimSun" w:eastAsia="SimSun" w:hAnsi="SimSun" w:cstheme="minorHAnsi"/>
                <w:color w:val="000000"/>
                <w:sz w:val="24"/>
                <w:szCs w:val="24"/>
                <w:lang w:val="de-DE" w:eastAsia="zh-CN"/>
              </w:rPr>
              <w:t>6</w:t>
            </w:r>
            <w:r w:rsidRPr="001E5D1C">
              <w:rPr>
                <w:rFonts w:ascii="SimSun" w:eastAsia="SimSun" w:hAnsi="SimSun" w:cstheme="minorHAnsi"/>
                <w:color w:val="000000"/>
                <w:sz w:val="24"/>
                <w:szCs w:val="24"/>
                <w:lang w:eastAsia="zh-CN"/>
              </w:rPr>
              <w:t>月获得理事会批准</w:t>
            </w:r>
            <w:r w:rsidRPr="00E46A2C">
              <w:rPr>
                <w:rFonts w:ascii="SimSun" w:eastAsia="SimSun" w:hAnsi="SimSun" w:cstheme="minorHAnsi"/>
                <w:color w:val="000000"/>
                <w:sz w:val="24"/>
                <w:szCs w:val="24"/>
                <w:lang w:val="de-DE" w:eastAsia="zh-CN"/>
              </w:rPr>
              <w:t>，</w:t>
            </w:r>
            <w:r w:rsidRPr="001E5D1C">
              <w:rPr>
                <w:rFonts w:ascii="SimSun" w:eastAsia="SimSun" w:hAnsi="SimSun" w:cstheme="minorHAnsi"/>
                <w:color w:val="000000"/>
                <w:sz w:val="24"/>
                <w:szCs w:val="24"/>
                <w:lang w:eastAsia="zh-CN"/>
              </w:rPr>
              <w:t>并于</w:t>
            </w:r>
            <w:r w:rsidRPr="00E46A2C">
              <w:rPr>
                <w:rFonts w:ascii="SimSun" w:eastAsia="SimSun" w:hAnsi="SimSun" w:cstheme="minorHAnsi"/>
                <w:color w:val="000000"/>
                <w:sz w:val="24"/>
                <w:szCs w:val="24"/>
                <w:lang w:val="de-DE" w:eastAsia="zh-CN"/>
              </w:rPr>
              <w:t>2024</w:t>
            </w:r>
            <w:r w:rsidRPr="001E5D1C">
              <w:rPr>
                <w:rFonts w:ascii="SimSun" w:eastAsia="SimSun" w:hAnsi="SimSun" w:cstheme="minorHAnsi"/>
                <w:color w:val="000000"/>
                <w:sz w:val="24"/>
                <w:szCs w:val="24"/>
                <w:lang w:eastAsia="zh-CN"/>
              </w:rPr>
              <w:t>年</w:t>
            </w:r>
            <w:r w:rsidRPr="00E46A2C">
              <w:rPr>
                <w:rFonts w:ascii="SimSun" w:eastAsia="SimSun" w:hAnsi="SimSun" w:cstheme="minorHAnsi"/>
                <w:color w:val="000000"/>
                <w:sz w:val="24"/>
                <w:szCs w:val="24"/>
                <w:lang w:val="de-DE" w:eastAsia="zh-CN"/>
              </w:rPr>
              <w:t>1</w:t>
            </w:r>
            <w:r w:rsidRPr="001E5D1C">
              <w:rPr>
                <w:rFonts w:ascii="SimSun" w:eastAsia="SimSun" w:hAnsi="SimSun" w:cstheme="minorHAnsi"/>
                <w:color w:val="000000"/>
                <w:sz w:val="24"/>
                <w:szCs w:val="24"/>
                <w:lang w:eastAsia="zh-CN"/>
              </w:rPr>
              <w:t>月</w:t>
            </w:r>
            <w:r w:rsidRPr="00E46A2C">
              <w:rPr>
                <w:rFonts w:ascii="SimSun" w:eastAsia="SimSun" w:hAnsi="SimSun" w:cstheme="minorHAnsi"/>
                <w:color w:val="000000"/>
                <w:sz w:val="24"/>
                <w:szCs w:val="24"/>
                <w:lang w:val="de-DE" w:eastAsia="zh-CN"/>
              </w:rPr>
              <w:t>（</w:t>
            </w:r>
            <w:r w:rsidRPr="001E5D1C">
              <w:rPr>
                <w:rFonts w:ascii="SimSun" w:eastAsia="SimSun" w:hAnsi="SimSun" w:cstheme="minorHAnsi"/>
                <w:color w:val="000000"/>
                <w:sz w:val="24"/>
                <w:szCs w:val="24"/>
                <w:lang w:eastAsia="zh-CN"/>
              </w:rPr>
              <w:t>开发署</w:t>
            </w:r>
            <w:r w:rsidRPr="00E46A2C">
              <w:rPr>
                <w:rFonts w:ascii="SimSun" w:eastAsia="SimSun" w:hAnsi="SimSun" w:cstheme="minorHAnsi"/>
                <w:color w:val="000000"/>
                <w:sz w:val="24"/>
                <w:szCs w:val="24"/>
                <w:lang w:val="de-DE" w:eastAsia="zh-CN"/>
              </w:rPr>
              <w:t>）</w:t>
            </w:r>
            <w:r w:rsidRPr="001E5D1C">
              <w:rPr>
                <w:rFonts w:ascii="SimSun" w:eastAsia="SimSun" w:hAnsi="SimSun" w:cstheme="minorHAnsi"/>
                <w:color w:val="000000"/>
                <w:sz w:val="24"/>
                <w:szCs w:val="24"/>
                <w:lang w:eastAsia="zh-CN"/>
              </w:rPr>
              <w:t>和</w:t>
            </w:r>
            <w:r w:rsidRPr="00E46A2C">
              <w:rPr>
                <w:rFonts w:ascii="SimSun" w:eastAsia="SimSun" w:hAnsi="SimSun" w:cstheme="minorHAnsi"/>
                <w:color w:val="000000"/>
                <w:sz w:val="24"/>
                <w:szCs w:val="24"/>
                <w:lang w:val="de-DE" w:eastAsia="zh-CN"/>
              </w:rPr>
              <w:t>2024</w:t>
            </w:r>
            <w:r w:rsidRPr="001E5D1C">
              <w:rPr>
                <w:rFonts w:ascii="SimSun" w:eastAsia="SimSun" w:hAnsi="SimSun" w:cstheme="minorHAnsi"/>
                <w:color w:val="000000"/>
                <w:sz w:val="24"/>
                <w:szCs w:val="24"/>
                <w:lang w:eastAsia="zh-CN"/>
              </w:rPr>
              <w:t>年</w:t>
            </w:r>
            <w:r w:rsidRPr="00E46A2C">
              <w:rPr>
                <w:rFonts w:ascii="SimSun" w:eastAsia="SimSun" w:hAnsi="SimSun" w:cstheme="minorHAnsi"/>
                <w:color w:val="000000"/>
                <w:sz w:val="24"/>
                <w:szCs w:val="24"/>
                <w:lang w:val="de-DE" w:eastAsia="zh-CN"/>
              </w:rPr>
              <w:t>3</w:t>
            </w:r>
            <w:r w:rsidRPr="001E5D1C">
              <w:rPr>
                <w:rFonts w:ascii="SimSun" w:eastAsia="SimSun" w:hAnsi="SimSun" w:cstheme="minorHAnsi"/>
                <w:color w:val="000000"/>
                <w:sz w:val="24"/>
                <w:szCs w:val="24"/>
                <w:lang w:eastAsia="zh-CN"/>
              </w:rPr>
              <w:t>月</w:t>
            </w:r>
            <w:r w:rsidRPr="00E46A2C">
              <w:rPr>
                <w:rFonts w:ascii="SimSun" w:eastAsia="SimSun" w:hAnsi="SimSun" w:cstheme="minorHAnsi"/>
                <w:color w:val="000000"/>
                <w:sz w:val="24"/>
                <w:szCs w:val="24"/>
                <w:lang w:val="de-DE" w:eastAsia="zh-CN"/>
              </w:rPr>
              <w:t>（</w:t>
            </w:r>
            <w:r w:rsidRPr="001E5D1C">
              <w:rPr>
                <w:rFonts w:ascii="SimSun" w:eastAsia="SimSun" w:hAnsi="SimSun" w:cstheme="minorHAnsi"/>
                <w:color w:val="000000"/>
                <w:sz w:val="24"/>
                <w:szCs w:val="24"/>
                <w:lang w:eastAsia="zh-CN"/>
              </w:rPr>
              <w:t>环境署</w:t>
            </w:r>
            <w:r w:rsidRPr="00E46A2C">
              <w:rPr>
                <w:rFonts w:ascii="SimSun" w:eastAsia="SimSun" w:hAnsi="SimSun" w:cstheme="minorHAnsi"/>
                <w:color w:val="000000"/>
                <w:sz w:val="24"/>
                <w:szCs w:val="24"/>
                <w:lang w:val="de-DE" w:eastAsia="zh-CN"/>
              </w:rPr>
              <w:t>）</w:t>
            </w:r>
            <w:r w:rsidRPr="001E5D1C">
              <w:rPr>
                <w:rFonts w:ascii="SimSun" w:eastAsia="SimSun" w:hAnsi="SimSun" w:cstheme="minorHAnsi"/>
                <w:color w:val="000000"/>
                <w:sz w:val="24"/>
                <w:szCs w:val="24"/>
                <w:lang w:eastAsia="zh-CN"/>
              </w:rPr>
              <w:t>获得首席执行官批准</w:t>
            </w:r>
            <w:r w:rsidRPr="00E46A2C">
              <w:rPr>
                <w:rFonts w:ascii="SimSun" w:eastAsia="SimSun" w:hAnsi="SimSun" w:cstheme="minorHAnsi"/>
                <w:color w:val="000000"/>
                <w:sz w:val="24"/>
                <w:szCs w:val="24"/>
                <w:lang w:val="de-DE" w:eastAsia="zh-CN"/>
              </w:rPr>
              <w:t>，</w:t>
            </w:r>
            <w:r w:rsidRPr="00E46A2C">
              <w:rPr>
                <w:rFonts w:ascii="SimSun" w:eastAsia="SimSun" w:hAnsi="SimSun" w:cstheme="minorHAnsi" w:hint="eastAsia"/>
                <w:color w:val="000000"/>
                <w:sz w:val="24"/>
                <w:szCs w:val="24"/>
                <w:lang w:val="de-DE" w:eastAsia="zh-CN"/>
              </w:rPr>
              <w:t>GEF</w:t>
            </w:r>
            <w:r w:rsidRPr="001E5D1C">
              <w:rPr>
                <w:rFonts w:ascii="SimSun" w:eastAsia="SimSun" w:hAnsi="SimSun" w:cstheme="minorHAnsi" w:hint="eastAsia"/>
                <w:color w:val="000000"/>
                <w:sz w:val="24"/>
                <w:szCs w:val="24"/>
                <w:lang w:eastAsia="zh-CN"/>
              </w:rPr>
              <w:t>供资</w:t>
            </w:r>
            <w:r w:rsidRPr="001E5D1C">
              <w:rPr>
                <w:rFonts w:ascii="SimSun" w:eastAsia="SimSun" w:hAnsi="SimSun" w:cstheme="minorHAnsi"/>
                <w:color w:val="000000"/>
                <w:sz w:val="24"/>
                <w:szCs w:val="24"/>
                <w:lang w:eastAsia="zh-CN"/>
              </w:rPr>
              <w:t>总额为</w:t>
            </w:r>
            <w:r w:rsidRPr="00E46A2C">
              <w:rPr>
                <w:rFonts w:ascii="SimSun" w:eastAsia="SimSun" w:hAnsi="SimSun" w:cstheme="minorHAnsi"/>
                <w:color w:val="000000"/>
                <w:sz w:val="24"/>
                <w:szCs w:val="24"/>
                <w:lang w:val="de-DE" w:eastAsia="zh-CN"/>
              </w:rPr>
              <w:t>7</w:t>
            </w:r>
            <w:r w:rsidRPr="00E46A2C">
              <w:rPr>
                <w:rFonts w:ascii="SimSun" w:eastAsia="SimSun" w:hAnsi="SimSun" w:cstheme="minorHAnsi" w:hint="eastAsia"/>
                <w:color w:val="000000"/>
                <w:sz w:val="24"/>
                <w:szCs w:val="24"/>
                <w:lang w:val="de-DE" w:eastAsia="zh-CN"/>
              </w:rPr>
              <w:t>,</w:t>
            </w:r>
            <w:r w:rsidRPr="00E46A2C">
              <w:rPr>
                <w:rFonts w:ascii="SimSun" w:eastAsia="SimSun" w:hAnsi="SimSun" w:cstheme="minorHAnsi"/>
                <w:color w:val="000000"/>
                <w:sz w:val="24"/>
                <w:szCs w:val="24"/>
                <w:lang w:val="de-DE" w:eastAsia="zh-CN"/>
              </w:rPr>
              <w:t>850</w:t>
            </w:r>
            <w:r w:rsidRPr="001E5D1C">
              <w:rPr>
                <w:rFonts w:ascii="SimSun" w:eastAsia="SimSun" w:hAnsi="SimSun" w:cstheme="minorHAnsi"/>
                <w:color w:val="000000"/>
                <w:sz w:val="24"/>
                <w:szCs w:val="24"/>
                <w:lang w:eastAsia="zh-CN"/>
              </w:rPr>
              <w:t>万美元。其中包括</w:t>
            </w:r>
            <w:r w:rsidRPr="001E5D1C">
              <w:rPr>
                <w:rFonts w:ascii="SimSun" w:eastAsia="SimSun" w:hAnsi="SimSun" w:cstheme="minorHAnsi" w:hint="eastAsia"/>
                <w:color w:val="000000"/>
                <w:sz w:val="24"/>
                <w:szCs w:val="24"/>
                <w:lang w:eastAsia="zh-CN"/>
              </w:rPr>
              <w:t>向139个国家</w:t>
            </w:r>
            <w:r>
              <w:rPr>
                <w:rFonts w:ascii="SimSun" w:eastAsia="SimSun" w:hAnsi="SimSun" w:cstheme="minorHAnsi" w:hint="eastAsia"/>
                <w:color w:val="000000"/>
                <w:sz w:val="24"/>
                <w:szCs w:val="24"/>
                <w:lang w:eastAsia="zh-CN"/>
              </w:rPr>
              <w:t>、</w:t>
            </w:r>
            <w:r w:rsidRPr="001E5D1C">
              <w:rPr>
                <w:rFonts w:ascii="SimSun" w:eastAsia="SimSun" w:hAnsi="SimSun" w:cstheme="minorHAnsi"/>
                <w:color w:val="000000"/>
                <w:sz w:val="24"/>
                <w:szCs w:val="24"/>
                <w:lang w:eastAsia="zh-CN"/>
              </w:rPr>
              <w:t>每个国家</w:t>
            </w:r>
            <w:r>
              <w:rPr>
                <w:rFonts w:ascii="SimSun" w:eastAsia="SimSun" w:hAnsi="SimSun" w:cstheme="minorHAnsi" w:hint="eastAsia"/>
                <w:color w:val="000000"/>
                <w:sz w:val="24"/>
                <w:szCs w:val="24"/>
                <w:lang w:eastAsia="zh-CN"/>
              </w:rPr>
              <w:t>提供</w:t>
            </w:r>
            <w:r w:rsidRPr="001E5D1C">
              <w:rPr>
                <w:rFonts w:ascii="SimSun" w:eastAsia="SimSun" w:hAnsi="SimSun" w:cstheme="minorHAnsi"/>
                <w:color w:val="000000"/>
                <w:sz w:val="24"/>
                <w:szCs w:val="24"/>
                <w:lang w:eastAsia="zh-CN"/>
              </w:rPr>
              <w:t>45万美元</w:t>
            </w:r>
            <w:r w:rsidRPr="001E5D1C">
              <w:rPr>
                <w:rFonts w:ascii="SimSun" w:eastAsia="SimSun" w:hAnsi="SimSun" w:cstheme="minorHAnsi" w:hint="eastAsia"/>
                <w:color w:val="000000"/>
                <w:sz w:val="24"/>
                <w:szCs w:val="24"/>
                <w:lang w:eastAsia="zh-CN"/>
              </w:rPr>
              <w:t>，</w:t>
            </w:r>
            <w:r w:rsidRPr="001E5D1C">
              <w:rPr>
                <w:rFonts w:ascii="SimSun" w:eastAsia="SimSun" w:hAnsi="SimSun" w:cstheme="minorHAnsi"/>
                <w:color w:val="000000"/>
                <w:sz w:val="24"/>
                <w:szCs w:val="24"/>
                <w:lang w:eastAsia="zh-CN"/>
              </w:rPr>
              <w:t>用于</w:t>
            </w:r>
            <w:r w:rsidRPr="001E5D1C">
              <w:rPr>
                <w:rFonts w:ascii="SimSun" w:eastAsia="SimSun" w:hAnsi="SimSun" w:cstheme="minorHAnsi" w:hint="eastAsia"/>
                <w:color w:val="000000"/>
                <w:sz w:val="24"/>
                <w:szCs w:val="24"/>
                <w:lang w:eastAsia="zh-CN"/>
              </w:rPr>
              <w:t>关于</w:t>
            </w:r>
            <w:r w:rsidRPr="001E5D1C">
              <w:rPr>
                <w:rFonts w:ascii="SimSun" w:eastAsia="SimSun" w:hAnsi="SimSun" w:cstheme="minorHAnsi"/>
                <w:color w:val="000000"/>
                <w:sz w:val="24"/>
                <w:szCs w:val="24"/>
                <w:lang w:eastAsia="zh-CN"/>
              </w:rPr>
              <w:t>国家生物多样性战略</w:t>
            </w:r>
            <w:r w:rsidRPr="001E5D1C">
              <w:rPr>
                <w:rFonts w:ascii="SimSun" w:eastAsia="SimSun" w:hAnsi="SimSun" w:cstheme="minorHAnsi" w:hint="eastAsia"/>
                <w:color w:val="000000"/>
                <w:sz w:val="24"/>
                <w:szCs w:val="24"/>
                <w:lang w:eastAsia="zh-CN"/>
              </w:rPr>
              <w:t>和行动计划</w:t>
            </w:r>
            <w:r w:rsidRPr="001E5D1C">
              <w:rPr>
                <w:rFonts w:ascii="SimSun" w:eastAsia="SimSun" w:hAnsi="SimSun" w:cstheme="minorHAnsi"/>
                <w:color w:val="000000"/>
                <w:sz w:val="24"/>
                <w:szCs w:val="24"/>
                <w:lang w:eastAsia="zh-CN"/>
              </w:rPr>
              <w:t>和国家报告的国内活动，以及开发署和环境署提供的600万美元全球技术援助。</w:t>
            </w:r>
          </w:p>
          <w:p w14:paraId="5E043C42" w14:textId="77777777" w:rsidR="008E6A92" w:rsidRPr="00EB29A7" w:rsidRDefault="008E6A92" w:rsidP="00F21990">
            <w:pPr>
              <w:snapToGrid/>
              <w:spacing w:before="100" w:after="100"/>
              <w:rPr>
                <w:rFonts w:ascii="SimSun" w:eastAsia="SimSun" w:hAnsi="SimSun" w:cstheme="minorHAnsi"/>
                <w:color w:val="000000"/>
                <w:sz w:val="24"/>
                <w:szCs w:val="24"/>
                <w:lang w:eastAsia="zh-CN"/>
              </w:rPr>
            </w:pPr>
            <w:r>
              <w:rPr>
                <w:rFonts w:ascii="SimSun" w:eastAsia="SimSun" w:hAnsi="SimSun" w:cstheme="minorHAnsi" w:hint="eastAsia"/>
                <w:color w:val="000000"/>
                <w:sz w:val="24"/>
                <w:szCs w:val="24"/>
                <w:lang w:eastAsia="zh-CN"/>
              </w:rPr>
              <w:t>GEF</w:t>
            </w:r>
            <w:r w:rsidRPr="005D7F93">
              <w:rPr>
                <w:rFonts w:ascii="SimSun" w:eastAsia="SimSun" w:hAnsi="SimSun" w:cstheme="minorHAnsi"/>
                <w:color w:val="000000"/>
                <w:sz w:val="24"/>
                <w:szCs w:val="24"/>
                <w:lang w:eastAsia="zh-CN"/>
              </w:rPr>
              <w:t>充分认识到，在一些国家，由于采购方面的挑战以及难以找到具有足够专门知识的顾问来支持国家生物多样性战略和行动计划和报告进程，各机构向各国付款的延误</w:t>
            </w:r>
            <w:r>
              <w:rPr>
                <w:rFonts w:ascii="SimSun" w:eastAsia="SimSun" w:hAnsi="SimSun" w:cstheme="minorHAnsi" w:hint="eastAsia"/>
                <w:color w:val="000000"/>
                <w:sz w:val="24"/>
                <w:szCs w:val="24"/>
                <w:lang w:eastAsia="zh-CN"/>
              </w:rPr>
              <w:t>情况</w:t>
            </w:r>
            <w:r w:rsidRPr="005D7F93">
              <w:rPr>
                <w:rFonts w:ascii="SimSun" w:eastAsia="SimSun" w:hAnsi="SimSun" w:cstheme="minorHAnsi"/>
                <w:color w:val="000000"/>
                <w:sz w:val="24"/>
                <w:szCs w:val="24"/>
                <w:lang w:eastAsia="zh-CN"/>
              </w:rPr>
              <w:lastRenderedPageBreak/>
              <w:t>更加严重。</w:t>
            </w:r>
            <w:r w:rsidRPr="002C1236">
              <w:rPr>
                <w:rFonts w:ascii="SimSun" w:eastAsia="SimSun" w:hAnsi="SimSun" w:cstheme="minorHAnsi"/>
                <w:color w:val="000000"/>
                <w:sz w:val="24"/>
                <w:szCs w:val="24"/>
                <w:lang w:eastAsia="zh-CN"/>
              </w:rPr>
              <w:t>自缔约方</w:t>
            </w:r>
            <w:r>
              <w:rPr>
                <w:rFonts w:ascii="SimSun" w:eastAsia="SimSun" w:hAnsi="SimSun" w:cstheme="minorHAnsi" w:hint="eastAsia"/>
                <w:color w:val="000000"/>
                <w:sz w:val="24"/>
                <w:szCs w:val="24"/>
                <w:lang w:eastAsia="zh-CN"/>
              </w:rPr>
              <w:t>大会</w:t>
            </w:r>
            <w:r w:rsidRPr="002C1236">
              <w:rPr>
                <w:rFonts w:ascii="SimSun" w:eastAsia="SimSun" w:hAnsi="SimSun" w:cstheme="minorHAnsi"/>
                <w:color w:val="000000"/>
                <w:sz w:val="24"/>
                <w:szCs w:val="24"/>
                <w:lang w:eastAsia="zh-CN"/>
              </w:rPr>
              <w:t>第十六届会议以来，</w:t>
            </w:r>
            <w:r>
              <w:rPr>
                <w:rFonts w:ascii="SimSun" w:eastAsia="SimSun" w:hAnsi="SimSun" w:cstheme="minorHAnsi" w:hint="eastAsia"/>
                <w:color w:val="000000"/>
                <w:sz w:val="24"/>
                <w:szCs w:val="24"/>
                <w:lang w:eastAsia="zh-CN"/>
              </w:rPr>
              <w:t>GEF</w:t>
            </w:r>
            <w:r w:rsidRPr="002C1236">
              <w:rPr>
                <w:rFonts w:ascii="SimSun" w:eastAsia="SimSun" w:hAnsi="SimSun" w:cstheme="minorHAnsi"/>
                <w:color w:val="000000"/>
                <w:sz w:val="24"/>
                <w:szCs w:val="24"/>
                <w:lang w:eastAsia="zh-CN"/>
              </w:rPr>
              <w:t>秘书处与各机构之间的各级</w:t>
            </w:r>
            <w:r>
              <w:rPr>
                <w:rFonts w:ascii="SimSun" w:eastAsia="SimSun" w:hAnsi="SimSun" w:cstheme="minorHAnsi" w:hint="eastAsia"/>
                <w:color w:val="000000"/>
                <w:sz w:val="24"/>
                <w:szCs w:val="24"/>
                <w:lang w:eastAsia="zh-CN"/>
              </w:rPr>
              <w:t>单位</w:t>
            </w:r>
            <w:r w:rsidRPr="002C1236">
              <w:rPr>
                <w:rFonts w:ascii="SimSun" w:eastAsia="SimSun" w:hAnsi="SimSun" w:cstheme="minorHAnsi"/>
                <w:color w:val="000000"/>
                <w:sz w:val="24"/>
                <w:szCs w:val="24"/>
                <w:lang w:eastAsia="zh-CN"/>
              </w:rPr>
              <w:t xml:space="preserve">反复讨论了这些挑战和加快交付的计划。GEF-8 </w:t>
            </w:r>
            <w:r>
              <w:rPr>
                <w:rFonts w:ascii="SimSun" w:eastAsia="SimSun" w:hAnsi="SimSun" w:cstheme="minorHAnsi" w:hint="eastAsia"/>
                <w:color w:val="000000"/>
                <w:sz w:val="24"/>
                <w:szCs w:val="24"/>
                <w:lang w:eastAsia="zh-CN"/>
              </w:rPr>
              <w:t>国家生物多样性战略和行动计划</w:t>
            </w:r>
            <w:r w:rsidRPr="002C1236">
              <w:rPr>
                <w:rFonts w:ascii="SimSun" w:eastAsia="SimSun" w:hAnsi="SimSun" w:cstheme="minorHAnsi"/>
                <w:color w:val="000000"/>
                <w:sz w:val="24"/>
                <w:szCs w:val="24"/>
                <w:lang w:eastAsia="zh-CN"/>
              </w:rPr>
              <w:t>和国家报告项目指导委员会于2025年9月</w:t>
            </w:r>
            <w:r>
              <w:rPr>
                <w:rFonts w:ascii="SimSun" w:eastAsia="SimSun" w:hAnsi="SimSun" w:cstheme="minorHAnsi" w:hint="eastAsia"/>
                <w:color w:val="000000"/>
                <w:sz w:val="24"/>
                <w:szCs w:val="24"/>
                <w:lang w:eastAsia="zh-CN"/>
              </w:rPr>
              <w:t>制定</w:t>
            </w:r>
            <w:r w:rsidRPr="002C1236">
              <w:rPr>
                <w:rFonts w:ascii="SimSun" w:eastAsia="SimSun" w:hAnsi="SimSun" w:cstheme="minorHAnsi"/>
                <w:color w:val="000000"/>
                <w:sz w:val="24"/>
                <w:szCs w:val="24"/>
                <w:lang w:eastAsia="zh-CN"/>
              </w:rPr>
              <w:t>了一项加速计划，该</w:t>
            </w:r>
            <w:r>
              <w:rPr>
                <w:rFonts w:ascii="SimSun" w:eastAsia="SimSun" w:hAnsi="SimSun" w:cstheme="minorHAnsi" w:hint="eastAsia"/>
                <w:color w:val="000000"/>
                <w:sz w:val="24"/>
                <w:szCs w:val="24"/>
                <w:lang w:eastAsia="zh-CN"/>
              </w:rPr>
              <w:t>委员会</w:t>
            </w:r>
            <w:r w:rsidRPr="002C1236">
              <w:rPr>
                <w:rFonts w:ascii="SimSun" w:eastAsia="SimSun" w:hAnsi="SimSun" w:cstheme="minorHAnsi"/>
                <w:color w:val="000000"/>
                <w:sz w:val="24"/>
                <w:szCs w:val="24"/>
                <w:lang w:eastAsia="zh-CN"/>
              </w:rPr>
              <w:t>聚集了环境署</w:t>
            </w:r>
            <w:r>
              <w:rPr>
                <w:rFonts w:ascii="SimSun" w:eastAsia="SimSun" w:hAnsi="SimSun" w:cstheme="minorHAnsi" w:hint="eastAsia"/>
                <w:color w:val="000000"/>
                <w:sz w:val="24"/>
                <w:szCs w:val="24"/>
                <w:lang w:eastAsia="zh-CN"/>
              </w:rPr>
              <w:t>、</w:t>
            </w:r>
            <w:r w:rsidRPr="002C1236">
              <w:rPr>
                <w:rFonts w:ascii="SimSun" w:eastAsia="SimSun" w:hAnsi="SimSun" w:cstheme="minorHAnsi"/>
                <w:color w:val="000000"/>
                <w:sz w:val="24"/>
                <w:szCs w:val="24"/>
                <w:lang w:eastAsia="zh-CN"/>
              </w:rPr>
              <w:t>开发署</w:t>
            </w:r>
            <w:r>
              <w:rPr>
                <w:rFonts w:ascii="SimSun" w:eastAsia="SimSun" w:hAnsi="SimSun" w:cstheme="minorHAnsi" w:hint="eastAsia"/>
                <w:color w:val="000000"/>
                <w:sz w:val="24"/>
                <w:szCs w:val="24"/>
                <w:lang w:eastAsia="zh-CN"/>
              </w:rPr>
              <w:t>、</w:t>
            </w:r>
            <w:r w:rsidRPr="002C1236">
              <w:rPr>
                <w:rFonts w:ascii="SimSun" w:eastAsia="SimSun" w:hAnsi="SimSun" w:cstheme="minorHAnsi"/>
                <w:color w:val="000000"/>
                <w:sz w:val="24"/>
                <w:szCs w:val="24"/>
                <w:lang w:eastAsia="zh-CN"/>
              </w:rPr>
              <w:t>生物多样性公约秘书处</w:t>
            </w:r>
            <w:r>
              <w:rPr>
                <w:rFonts w:ascii="SimSun" w:eastAsia="SimSun" w:hAnsi="SimSun" w:cstheme="minorHAnsi" w:hint="eastAsia"/>
                <w:color w:val="000000"/>
                <w:sz w:val="24"/>
                <w:szCs w:val="24"/>
                <w:lang w:eastAsia="zh-CN"/>
              </w:rPr>
              <w:t>、</w:t>
            </w:r>
            <w:r w:rsidRPr="002C1236">
              <w:rPr>
                <w:rFonts w:ascii="SimSun" w:eastAsia="SimSun" w:hAnsi="SimSun" w:cstheme="minorHAnsi"/>
                <w:color w:val="000000"/>
                <w:sz w:val="24"/>
                <w:szCs w:val="24"/>
                <w:lang w:eastAsia="zh-CN"/>
              </w:rPr>
              <w:t>GEF秘书处以及来自塞内加尔</w:t>
            </w:r>
            <w:r>
              <w:rPr>
                <w:rFonts w:ascii="SimSun" w:eastAsia="SimSun" w:hAnsi="SimSun" w:cstheme="minorHAnsi" w:hint="eastAsia"/>
                <w:color w:val="000000"/>
                <w:sz w:val="24"/>
                <w:szCs w:val="24"/>
                <w:lang w:eastAsia="zh-CN"/>
              </w:rPr>
              <w:t>、</w:t>
            </w:r>
            <w:r w:rsidRPr="002C1236">
              <w:rPr>
                <w:rFonts w:ascii="SimSun" w:eastAsia="SimSun" w:hAnsi="SimSun" w:cstheme="minorHAnsi"/>
                <w:color w:val="000000"/>
                <w:sz w:val="24"/>
                <w:szCs w:val="24"/>
                <w:lang w:eastAsia="zh-CN"/>
              </w:rPr>
              <w:t>墨西哥</w:t>
            </w:r>
            <w:r>
              <w:rPr>
                <w:rFonts w:ascii="SimSun" w:eastAsia="SimSun" w:hAnsi="SimSun" w:cstheme="minorHAnsi" w:hint="eastAsia"/>
                <w:color w:val="000000"/>
                <w:sz w:val="24"/>
                <w:szCs w:val="24"/>
                <w:lang w:eastAsia="zh-CN"/>
              </w:rPr>
              <w:t>、</w:t>
            </w:r>
            <w:r w:rsidRPr="002C1236">
              <w:rPr>
                <w:rFonts w:ascii="SimSun" w:eastAsia="SimSun" w:hAnsi="SimSun" w:cstheme="minorHAnsi"/>
                <w:color w:val="000000"/>
                <w:sz w:val="24"/>
                <w:szCs w:val="24"/>
                <w:lang w:eastAsia="zh-CN"/>
              </w:rPr>
              <w:t>老挝人民民主共和国</w:t>
            </w:r>
            <w:r>
              <w:rPr>
                <w:rFonts w:ascii="SimSun" w:eastAsia="SimSun" w:hAnsi="SimSun" w:cstheme="minorHAnsi" w:hint="eastAsia"/>
                <w:color w:val="000000"/>
                <w:sz w:val="24"/>
                <w:szCs w:val="24"/>
                <w:lang w:eastAsia="zh-CN"/>
              </w:rPr>
              <w:t>、</w:t>
            </w:r>
            <w:r w:rsidRPr="002C1236">
              <w:rPr>
                <w:rFonts w:ascii="SimSun" w:eastAsia="SimSun" w:hAnsi="SimSun" w:cstheme="minorHAnsi"/>
                <w:color w:val="000000"/>
                <w:sz w:val="24"/>
                <w:szCs w:val="24"/>
                <w:lang w:eastAsia="zh-CN"/>
              </w:rPr>
              <w:t>瓦努阿图</w:t>
            </w:r>
            <w:r>
              <w:rPr>
                <w:rFonts w:ascii="SimSun" w:eastAsia="SimSun" w:hAnsi="SimSun" w:cstheme="minorHAnsi" w:hint="eastAsia"/>
                <w:color w:val="000000"/>
                <w:sz w:val="24"/>
                <w:szCs w:val="24"/>
                <w:lang w:eastAsia="zh-CN"/>
              </w:rPr>
              <w:t>、</w:t>
            </w:r>
            <w:r w:rsidRPr="002C1236">
              <w:rPr>
                <w:rFonts w:ascii="SimSun" w:eastAsia="SimSun" w:hAnsi="SimSun" w:cstheme="minorHAnsi"/>
                <w:color w:val="000000"/>
                <w:sz w:val="24"/>
                <w:szCs w:val="24"/>
                <w:lang w:eastAsia="zh-CN"/>
              </w:rPr>
              <w:t>波斯尼亚-黑塞哥维那和特立尼达和多巴哥的代表。</w:t>
            </w:r>
            <w:r>
              <w:rPr>
                <w:rFonts w:ascii="Segoe UI" w:eastAsia="SimSun" w:hAnsi="Segoe UI" w:cs="Segoe UI" w:hint="eastAsia"/>
                <w:color w:val="000000"/>
                <w:shd w:val="clear" w:color="auto" w:fill="FFFFFF"/>
                <w:lang w:eastAsia="zh-CN"/>
              </w:rPr>
              <w:t>GEF</w:t>
            </w:r>
            <w:r w:rsidRPr="002C1236">
              <w:rPr>
                <w:rFonts w:ascii="SimSun" w:eastAsia="SimSun" w:hAnsi="SimSun" w:cstheme="minorHAnsi"/>
                <w:color w:val="000000"/>
                <w:sz w:val="24"/>
                <w:szCs w:val="24"/>
                <w:lang w:eastAsia="zh-CN"/>
              </w:rPr>
              <w:t>秘书处继续与各机构和各国</w:t>
            </w:r>
            <w:r>
              <w:rPr>
                <w:rFonts w:ascii="SimSun" w:eastAsia="SimSun" w:hAnsi="SimSun" w:cstheme="minorHAnsi" w:hint="eastAsia"/>
                <w:color w:val="000000"/>
                <w:sz w:val="24"/>
                <w:szCs w:val="24"/>
                <w:lang w:eastAsia="zh-CN"/>
              </w:rPr>
              <w:t>家</w:t>
            </w:r>
            <w:r w:rsidRPr="002C1236">
              <w:rPr>
                <w:rFonts w:ascii="SimSun" w:eastAsia="SimSun" w:hAnsi="SimSun" w:cstheme="minorHAnsi"/>
                <w:color w:val="000000"/>
                <w:sz w:val="24"/>
                <w:szCs w:val="24"/>
                <w:lang w:eastAsia="zh-CN"/>
              </w:rPr>
              <w:t>接触并采取后续行动。附件5和6提供</w:t>
            </w:r>
            <w:r>
              <w:rPr>
                <w:rFonts w:ascii="SimSun" w:eastAsia="SimSun" w:hAnsi="SimSun" w:cstheme="minorHAnsi" w:hint="eastAsia"/>
                <w:color w:val="000000"/>
                <w:sz w:val="24"/>
                <w:szCs w:val="24"/>
                <w:lang w:eastAsia="zh-CN"/>
              </w:rPr>
              <w:t>详细信息，说明在</w:t>
            </w:r>
            <w:r w:rsidRPr="002C1236">
              <w:rPr>
                <w:rFonts w:ascii="SimSun" w:eastAsia="SimSun" w:hAnsi="SimSun" w:cstheme="minorHAnsi"/>
                <w:color w:val="000000"/>
                <w:sz w:val="24"/>
                <w:szCs w:val="24"/>
                <w:lang w:eastAsia="zh-CN"/>
              </w:rPr>
              <w:t>每个参与国</w:t>
            </w:r>
            <w:r>
              <w:rPr>
                <w:rFonts w:ascii="SimSun" w:eastAsia="SimSun" w:hAnsi="SimSun" w:cstheme="minorHAnsi" w:hint="eastAsia"/>
                <w:color w:val="000000"/>
                <w:sz w:val="24"/>
                <w:szCs w:val="24"/>
                <w:lang w:eastAsia="zh-CN"/>
              </w:rPr>
              <w:t>提供</w:t>
            </w:r>
            <w:r w:rsidRPr="002C1236">
              <w:rPr>
                <w:rFonts w:ascii="SimSun" w:eastAsia="SimSun" w:hAnsi="SimSun" w:cstheme="minorHAnsi"/>
                <w:color w:val="000000"/>
                <w:sz w:val="24"/>
                <w:szCs w:val="24"/>
                <w:lang w:eastAsia="zh-CN"/>
              </w:rPr>
              <w:t>这种支持</w:t>
            </w:r>
            <w:r>
              <w:rPr>
                <w:rFonts w:ascii="SimSun" w:eastAsia="SimSun" w:hAnsi="SimSun" w:cstheme="minorHAnsi" w:hint="eastAsia"/>
                <w:color w:val="000000"/>
                <w:sz w:val="24"/>
                <w:szCs w:val="24"/>
                <w:lang w:eastAsia="zh-CN"/>
              </w:rPr>
              <w:t>的情况</w:t>
            </w:r>
            <w:r w:rsidRPr="002C1236">
              <w:rPr>
                <w:rFonts w:ascii="SimSun" w:eastAsia="SimSun" w:hAnsi="SimSun" w:cstheme="minorHAnsi"/>
                <w:color w:val="000000"/>
                <w:sz w:val="24"/>
                <w:szCs w:val="24"/>
                <w:lang w:eastAsia="zh-CN"/>
              </w:rPr>
              <w:t>。</w:t>
            </w:r>
          </w:p>
        </w:tc>
      </w:tr>
      <w:tr w:rsidR="008E6A92" w:rsidRPr="00C67737" w14:paraId="47091BE5" w14:textId="77777777" w:rsidTr="00F21990">
        <w:tc>
          <w:tcPr>
            <w:tcW w:w="2500" w:type="pct"/>
          </w:tcPr>
          <w:p w14:paraId="07F0CA8B" w14:textId="77777777" w:rsidR="008E6A92" w:rsidRPr="00DB15CE" w:rsidRDefault="008E6A92" w:rsidP="00F21990">
            <w:pPr>
              <w:rPr>
                <w:rFonts w:ascii="KaiTi" w:eastAsia="KaiTi" w:hAnsi="KaiTi" w:cstheme="minorHAnsi"/>
                <w:lang w:eastAsia="zh-CN"/>
              </w:rPr>
            </w:pPr>
            <w:r w:rsidRPr="00DB15CE">
              <w:rPr>
                <w:rFonts w:ascii="KaiTi" w:eastAsia="KaiTi" w:hAnsi="KaiTi" w:cstheme="minorHAnsi"/>
                <w:lang w:eastAsia="zh-CN"/>
              </w:rPr>
              <w:lastRenderedPageBreak/>
              <w:t>信息交</w:t>
            </w:r>
            <w:r w:rsidRPr="00DB15CE">
              <w:rPr>
                <w:rFonts w:ascii="KaiTi" w:eastAsia="KaiTi" w:hAnsi="KaiTi" w:cs="Microsoft JhengHei" w:hint="eastAsia"/>
                <w:lang w:eastAsia="zh-CN"/>
              </w:rPr>
              <w:t>换</w:t>
            </w:r>
            <w:r w:rsidRPr="00DB15CE">
              <w:rPr>
                <w:rFonts w:ascii="KaiTi" w:eastAsia="KaiTi" w:hAnsi="KaiTi" w:cs="MS Mincho" w:hint="eastAsia"/>
                <w:lang w:eastAsia="zh-CN"/>
              </w:rPr>
              <w:t>所机制</w:t>
            </w:r>
          </w:p>
          <w:p w14:paraId="3B96DA9D" w14:textId="77777777" w:rsidR="008E6A92" w:rsidRPr="00CD5A4D" w:rsidRDefault="008E6A92" w:rsidP="00F21990">
            <w:pPr>
              <w:tabs>
                <w:tab w:val="left" w:pos="330"/>
                <w:tab w:val="left" w:pos="1134"/>
                <w:tab w:val="left" w:pos="1701"/>
                <w:tab w:val="left" w:pos="2268"/>
                <w:tab w:val="left" w:pos="2835"/>
                <w:tab w:val="left" w:pos="3402"/>
              </w:tabs>
              <w:snapToGrid/>
              <w:spacing w:before="100" w:after="100"/>
              <w:rPr>
                <w:rFonts w:cstheme="minorHAnsi"/>
                <w:color w:val="000000"/>
                <w:lang w:val="en-GB" w:eastAsia="zh-CN"/>
              </w:rPr>
            </w:pPr>
            <w:r w:rsidRPr="00C67737">
              <w:rPr>
                <w:rFonts w:eastAsia="SimSun" w:cstheme="minorHAnsi"/>
                <w:color w:val="000000"/>
                <w:lang w:eastAsia="zh-CN"/>
              </w:rPr>
              <w:t>3.</w:t>
            </w:r>
            <w:r w:rsidRPr="00C67737">
              <w:rPr>
                <w:rFonts w:eastAsia="SimSun" w:cstheme="minorHAnsi"/>
                <w:color w:val="000000"/>
                <w:lang w:eastAsia="zh-CN"/>
              </w:rPr>
              <w:tab/>
            </w:r>
            <w:r w:rsidRPr="00E70A1B">
              <w:rPr>
                <w:rFonts w:ascii="SimSun" w:eastAsia="SimSun" w:hAnsi="SimSun" w:cstheme="minorHAnsi"/>
                <w:color w:val="000000"/>
                <w:lang w:eastAsia="zh-CN"/>
              </w:rPr>
              <w:t>请</w:t>
            </w:r>
            <w:r w:rsidRPr="00212EE2">
              <w:rPr>
                <w:rFonts w:ascii="SimSun" w:eastAsia="SimSun" w:hAnsi="SimSun" w:cstheme="minorHAnsi"/>
                <w:color w:val="000000"/>
                <w:lang w:eastAsia="zh-CN"/>
              </w:rPr>
              <w:t>全球环境基金根据其任务授权</w:t>
            </w:r>
            <w:r w:rsidRPr="00212EE2">
              <w:rPr>
                <w:rFonts w:ascii="SimSun" w:eastAsia="SimSun" w:hAnsi="SimSun" w:cstheme="minorHAnsi"/>
                <w:color w:val="000000"/>
                <w:lang w:val="en-GB" w:eastAsia="zh-CN"/>
              </w:rPr>
              <w:t>，考虑发展中国家缔约方，</w:t>
            </w:r>
            <w:r w:rsidRPr="00212EE2">
              <w:rPr>
                <w:rFonts w:ascii="SimSun" w:eastAsia="SimSun" w:hAnsi="SimSun" w:cstheme="minorHAnsi"/>
                <w:iCs/>
                <w:color w:val="000000"/>
                <w:lang w:val="en-GB" w:eastAsia="zh-CN"/>
              </w:rPr>
              <w:t>特别是最不发达国小岛屿发展中国家以及经济转型国家缔约方的供资申请</w:t>
            </w:r>
            <w:r w:rsidRPr="00212EE2">
              <w:rPr>
                <w:rFonts w:ascii="SimSun" w:eastAsia="SimSun" w:hAnsi="SimSun" w:cstheme="minorHAnsi"/>
                <w:color w:val="000000"/>
                <w:lang w:val="en-GB" w:eastAsia="zh-CN"/>
              </w:rPr>
              <w:t>，使其能够实施信息交换所机制2024-2030年期间的工作方案。</w:t>
            </w:r>
          </w:p>
          <w:p w14:paraId="254D81A5" w14:textId="77777777" w:rsidR="008E6A92" w:rsidRPr="00CD5A4D" w:rsidRDefault="008E6A92" w:rsidP="00F21990">
            <w:pPr>
              <w:tabs>
                <w:tab w:val="left" w:pos="567"/>
                <w:tab w:val="left" w:pos="1134"/>
                <w:tab w:val="left" w:pos="1701"/>
                <w:tab w:val="left" w:pos="2268"/>
                <w:tab w:val="left" w:pos="2835"/>
                <w:tab w:val="left" w:pos="3402"/>
              </w:tabs>
              <w:snapToGrid/>
              <w:spacing w:before="100" w:after="100"/>
              <w:rPr>
                <w:rFonts w:cstheme="minorHAnsi"/>
                <w:snapToGrid w:val="0"/>
                <w:color w:val="000000"/>
                <w:kern w:val="22"/>
                <w:lang w:val="en-GB" w:eastAsia="zh-CN"/>
              </w:rPr>
            </w:pPr>
          </w:p>
        </w:tc>
        <w:tc>
          <w:tcPr>
            <w:tcW w:w="2500" w:type="pct"/>
          </w:tcPr>
          <w:p w14:paraId="29734ACB" w14:textId="77777777" w:rsidR="008E6A92" w:rsidRPr="00EB29A7" w:rsidRDefault="008E6A92" w:rsidP="00F21990">
            <w:pPr>
              <w:snapToGrid/>
              <w:spacing w:before="100" w:after="100"/>
              <w:rPr>
                <w:rFonts w:ascii="SimSun" w:eastAsia="SimSun" w:hAnsi="SimSun" w:cstheme="minorHAnsi"/>
                <w:color w:val="000000"/>
                <w:sz w:val="24"/>
                <w:szCs w:val="24"/>
                <w:lang w:eastAsia="zh-CN"/>
              </w:rPr>
            </w:pPr>
            <w:r w:rsidRPr="004F01DC">
              <w:rPr>
                <w:rFonts w:ascii="SimSun" w:eastAsia="SimSun" w:hAnsi="SimSun" w:cstheme="minorHAnsi"/>
                <w:color w:val="000000"/>
                <w:sz w:val="24"/>
                <w:szCs w:val="24"/>
                <w:lang w:eastAsia="zh-CN"/>
              </w:rPr>
              <w:t>根据</w:t>
            </w:r>
            <w:r>
              <w:rPr>
                <w:rFonts w:ascii="SimSun" w:eastAsia="SimSun" w:hAnsi="SimSun" w:cstheme="minorHAnsi" w:hint="eastAsia"/>
                <w:color w:val="000000"/>
                <w:sz w:val="24"/>
                <w:szCs w:val="24"/>
                <w:lang w:eastAsia="zh-CN"/>
              </w:rPr>
              <w:t>GEF</w:t>
            </w:r>
            <w:r w:rsidRPr="004F01DC">
              <w:rPr>
                <w:rFonts w:ascii="SimSun" w:eastAsia="SimSun" w:hAnsi="SimSun" w:cstheme="minorHAnsi"/>
                <w:color w:val="000000"/>
                <w:sz w:val="24"/>
                <w:szCs w:val="24"/>
                <w:lang w:eastAsia="zh-CN"/>
              </w:rPr>
              <w:t>任务授权，当所支持的活动也有助于产生全球环境效益时，</w:t>
            </w:r>
            <w:r>
              <w:rPr>
                <w:rFonts w:ascii="SimSun" w:eastAsia="SimSun" w:hAnsi="SimSun" w:cstheme="minorHAnsi" w:hint="eastAsia"/>
                <w:color w:val="000000"/>
                <w:sz w:val="24"/>
                <w:szCs w:val="24"/>
                <w:lang w:eastAsia="zh-CN"/>
              </w:rPr>
              <w:t>GEF</w:t>
            </w:r>
            <w:r w:rsidRPr="004F01DC">
              <w:rPr>
                <w:rFonts w:ascii="SimSun" w:eastAsia="SimSun" w:hAnsi="SimSun" w:cstheme="minorHAnsi"/>
                <w:color w:val="000000"/>
                <w:sz w:val="24"/>
                <w:szCs w:val="24"/>
                <w:lang w:eastAsia="zh-CN"/>
              </w:rPr>
              <w:t>将考虑国家驱动项目的</w:t>
            </w:r>
            <w:r>
              <w:rPr>
                <w:rFonts w:ascii="SimSun" w:eastAsia="SimSun" w:hAnsi="SimSun" w:cstheme="minorHAnsi" w:hint="eastAsia"/>
                <w:color w:val="000000"/>
                <w:sz w:val="24"/>
                <w:szCs w:val="24"/>
                <w:lang w:eastAsia="zh-CN"/>
              </w:rPr>
              <w:t>此类供资申请</w:t>
            </w:r>
            <w:r w:rsidRPr="004F01DC">
              <w:rPr>
                <w:rFonts w:ascii="SimSun" w:eastAsia="SimSun" w:hAnsi="SimSun" w:cstheme="minorHAnsi"/>
                <w:color w:val="000000"/>
                <w:sz w:val="24"/>
                <w:szCs w:val="24"/>
                <w:lang w:eastAsia="zh-CN"/>
              </w:rPr>
              <w:t xml:space="preserve">。 </w:t>
            </w:r>
            <w:r w:rsidRPr="00EB29A7">
              <w:rPr>
                <w:rFonts w:ascii="SimSun" w:eastAsia="SimSun" w:hAnsi="SimSun" w:cstheme="minorHAnsi"/>
                <w:color w:val="000000"/>
                <w:sz w:val="24"/>
                <w:szCs w:val="24"/>
                <w:lang w:eastAsia="zh-CN"/>
              </w:rPr>
              <w:t xml:space="preserve"> </w:t>
            </w:r>
          </w:p>
        </w:tc>
      </w:tr>
      <w:tr w:rsidR="008E6A92" w:rsidRPr="00C67737" w14:paraId="398AFD78" w14:textId="77777777" w:rsidTr="00F21990">
        <w:tc>
          <w:tcPr>
            <w:tcW w:w="2500" w:type="pct"/>
          </w:tcPr>
          <w:p w14:paraId="43800B57" w14:textId="77777777" w:rsidR="008E6A92" w:rsidRPr="00DB15CE" w:rsidRDefault="008E6A92" w:rsidP="00F21990">
            <w:pPr>
              <w:rPr>
                <w:rFonts w:ascii="KaiTi" w:eastAsia="KaiTi" w:hAnsi="KaiTi" w:cstheme="minorHAnsi"/>
                <w:lang w:eastAsia="zh-CN"/>
              </w:rPr>
            </w:pPr>
            <w:r w:rsidRPr="00DB15CE">
              <w:rPr>
                <w:rFonts w:ascii="KaiTi" w:eastAsia="KaiTi" w:hAnsi="KaiTi" w:cstheme="minorHAnsi"/>
                <w:lang w:eastAsia="zh-CN"/>
              </w:rPr>
              <w:t>知</w:t>
            </w:r>
            <w:r w:rsidRPr="00DB15CE">
              <w:rPr>
                <w:rFonts w:ascii="KaiTi" w:eastAsia="KaiTi" w:hAnsi="KaiTi" w:cs="Microsoft JhengHei" w:hint="eastAsia"/>
                <w:lang w:eastAsia="zh-CN"/>
              </w:rPr>
              <w:t>识</w:t>
            </w:r>
            <w:r w:rsidRPr="00DB15CE">
              <w:rPr>
                <w:rFonts w:ascii="KaiTi" w:eastAsia="KaiTi" w:hAnsi="KaiTi" w:cs="MS Mincho" w:hint="eastAsia"/>
                <w:lang w:eastAsia="zh-CN"/>
              </w:rPr>
              <w:t>管理</w:t>
            </w:r>
          </w:p>
          <w:p w14:paraId="223FD8B5" w14:textId="77777777" w:rsidR="008E6A92" w:rsidRPr="00C67737" w:rsidRDefault="008E6A92" w:rsidP="00F21990">
            <w:pPr>
              <w:tabs>
                <w:tab w:val="left" w:pos="330"/>
                <w:tab w:val="left" w:pos="1134"/>
                <w:tab w:val="left" w:pos="1701"/>
                <w:tab w:val="left" w:pos="2268"/>
                <w:tab w:val="left" w:pos="2835"/>
                <w:tab w:val="left" w:pos="3402"/>
              </w:tabs>
              <w:snapToGrid/>
              <w:spacing w:before="100" w:after="100"/>
              <w:rPr>
                <w:rFonts w:eastAsia="SimSun" w:cstheme="minorHAnsi"/>
                <w:color w:val="000000"/>
                <w:lang w:eastAsia="zh-CN"/>
              </w:rPr>
            </w:pPr>
            <w:r w:rsidRPr="00C67737">
              <w:rPr>
                <w:rFonts w:eastAsia="SimSun" w:cstheme="minorHAnsi"/>
                <w:color w:val="000000"/>
                <w:lang w:eastAsia="zh-CN"/>
              </w:rPr>
              <w:t>4.</w:t>
            </w:r>
            <w:r w:rsidRPr="00C67737">
              <w:rPr>
                <w:rFonts w:eastAsia="SimSun" w:cstheme="minorHAnsi"/>
                <w:color w:val="000000"/>
                <w:lang w:eastAsia="zh-CN"/>
              </w:rPr>
              <w:tab/>
            </w:r>
            <w:r w:rsidRPr="00E70A1B">
              <w:rPr>
                <w:rFonts w:ascii="SimSun" w:eastAsia="SimSun" w:hAnsi="SimSun" w:cstheme="minorHAnsi"/>
                <w:color w:val="000000"/>
                <w:lang w:eastAsia="zh-CN"/>
              </w:rPr>
              <w:t>请</w:t>
            </w:r>
            <w:r w:rsidRPr="007E3C27">
              <w:rPr>
                <w:rFonts w:eastAsia="SimSun" w:cstheme="minorHAnsi"/>
                <w:color w:val="000000"/>
                <w:lang w:eastAsia="zh-CN"/>
              </w:rPr>
              <w:t>全球环境基金根据其任务授权</w:t>
            </w:r>
            <w:r w:rsidRPr="007E3C27">
              <w:rPr>
                <w:rFonts w:eastAsia="SimSun" w:cstheme="minorHAnsi"/>
                <w:color w:val="000000"/>
                <w:lang w:val="en-GB" w:eastAsia="zh-CN"/>
              </w:rPr>
              <w:t>，为国家驱动项目中的知识管理提供支持</w:t>
            </w:r>
            <w:r w:rsidRPr="00CD5A4D">
              <w:rPr>
                <w:rFonts w:cstheme="minorHAnsi"/>
                <w:color w:val="000000"/>
                <w:lang w:val="en-GB" w:eastAsia="zh-CN"/>
              </w:rPr>
              <w:t>。</w:t>
            </w:r>
          </w:p>
          <w:p w14:paraId="066951E7" w14:textId="77777777" w:rsidR="008E6A92" w:rsidRPr="00C67737" w:rsidRDefault="008E6A92" w:rsidP="00F21990">
            <w:pPr>
              <w:snapToGrid/>
              <w:spacing w:before="100" w:after="100"/>
              <w:rPr>
                <w:rFonts w:cstheme="minorHAnsi"/>
                <w:color w:val="000000"/>
                <w:lang w:eastAsia="zh-CN"/>
              </w:rPr>
            </w:pPr>
          </w:p>
        </w:tc>
        <w:tc>
          <w:tcPr>
            <w:tcW w:w="2500" w:type="pct"/>
          </w:tcPr>
          <w:p w14:paraId="1177BC99" w14:textId="77777777" w:rsidR="008E6A92" w:rsidRPr="00EB29A7" w:rsidRDefault="008E6A92" w:rsidP="00F21990">
            <w:pPr>
              <w:snapToGrid/>
              <w:spacing w:before="100" w:after="100"/>
              <w:rPr>
                <w:rFonts w:ascii="SimSun" w:eastAsia="SimSun" w:hAnsi="SimSun" w:cstheme="minorHAnsi"/>
                <w:color w:val="000000"/>
                <w:sz w:val="24"/>
                <w:szCs w:val="24"/>
                <w:lang w:eastAsia="zh-CN"/>
              </w:rPr>
            </w:pPr>
            <w:r>
              <w:rPr>
                <w:rFonts w:ascii="SimSun" w:eastAsia="SimSun" w:hAnsi="SimSun" w:cstheme="minorHAnsi" w:hint="eastAsia"/>
                <w:color w:val="000000"/>
                <w:sz w:val="24"/>
                <w:szCs w:val="24"/>
                <w:lang w:eastAsia="zh-CN"/>
              </w:rPr>
              <w:t>《</w:t>
            </w:r>
            <w:r w:rsidRPr="004F01DC">
              <w:rPr>
                <w:rFonts w:ascii="SimSun" w:eastAsia="SimSun" w:hAnsi="SimSun" w:cstheme="minorHAnsi"/>
                <w:color w:val="000000"/>
                <w:sz w:val="24"/>
                <w:szCs w:val="24"/>
                <w:lang w:eastAsia="zh-CN"/>
              </w:rPr>
              <w:t>项目和</w:t>
            </w:r>
            <w:r>
              <w:rPr>
                <w:rFonts w:ascii="SimSun" w:eastAsia="SimSun" w:hAnsi="SimSun" w:cstheme="minorHAnsi" w:hint="eastAsia"/>
                <w:color w:val="000000"/>
                <w:sz w:val="24"/>
                <w:szCs w:val="24"/>
                <w:lang w:eastAsia="zh-CN"/>
              </w:rPr>
              <w:t>方案</w:t>
            </w:r>
            <w:r w:rsidRPr="004F01DC">
              <w:rPr>
                <w:rFonts w:ascii="SimSun" w:eastAsia="SimSun" w:hAnsi="SimSun" w:cstheme="minorHAnsi"/>
                <w:color w:val="000000"/>
                <w:sz w:val="24"/>
                <w:szCs w:val="24"/>
                <w:lang w:eastAsia="zh-CN"/>
              </w:rPr>
              <w:t>周期政策</w:t>
            </w:r>
            <w:r>
              <w:rPr>
                <w:rFonts w:ascii="SimSun" w:eastAsia="SimSun" w:hAnsi="SimSun" w:cstheme="minorHAnsi" w:hint="eastAsia"/>
                <w:color w:val="000000"/>
                <w:sz w:val="24"/>
                <w:szCs w:val="24"/>
                <w:lang w:eastAsia="zh-CN"/>
              </w:rPr>
              <w:t>准则</w:t>
            </w:r>
            <w:r w:rsidRPr="004F01DC">
              <w:rPr>
                <w:rFonts w:ascii="SimSun" w:eastAsia="SimSun" w:hAnsi="SimSun" w:cstheme="minorHAnsi"/>
                <w:color w:val="000000"/>
                <w:sz w:val="24"/>
                <w:szCs w:val="24"/>
                <w:lang w:eastAsia="zh-CN"/>
              </w:rPr>
              <w:t>》</w:t>
            </w:r>
            <w:r w:rsidRPr="00EB29A7">
              <w:rPr>
                <w:rFonts w:ascii="SimSun" w:eastAsia="SimSun" w:hAnsi="SimSun" w:cstheme="minorHAnsi"/>
                <w:color w:val="000000"/>
                <w:sz w:val="24"/>
                <w:szCs w:val="24"/>
                <w:vertAlign w:val="superscript"/>
              </w:rPr>
              <w:footnoteReference w:id="113"/>
            </w:r>
            <w:r w:rsidRPr="004F01DC">
              <w:rPr>
                <w:rFonts w:ascii="SimSun" w:eastAsia="SimSun" w:hAnsi="SimSun" w:cstheme="minorHAnsi"/>
                <w:color w:val="000000"/>
                <w:sz w:val="24"/>
                <w:szCs w:val="24"/>
                <w:lang w:eastAsia="zh-CN"/>
              </w:rPr>
              <w:t>附件16</w:t>
            </w:r>
            <w:r>
              <w:rPr>
                <w:rFonts w:ascii="SimSun" w:eastAsia="SimSun" w:hAnsi="SimSun" w:cstheme="minorHAnsi" w:hint="eastAsia"/>
                <w:color w:val="000000"/>
                <w:sz w:val="24"/>
                <w:szCs w:val="24"/>
                <w:lang w:eastAsia="zh-CN"/>
              </w:rPr>
              <w:t>详细说明，</w:t>
            </w:r>
            <w:r w:rsidRPr="004F01DC">
              <w:rPr>
                <w:rFonts w:ascii="SimSun" w:eastAsia="SimSun" w:hAnsi="SimSun" w:cstheme="minorHAnsi"/>
                <w:color w:val="000000"/>
                <w:sz w:val="24"/>
                <w:szCs w:val="24"/>
                <w:lang w:eastAsia="zh-CN"/>
              </w:rPr>
              <w:t>知识管理是</w:t>
            </w:r>
            <w:r>
              <w:rPr>
                <w:rFonts w:ascii="SimSun" w:eastAsia="SimSun" w:hAnsi="SimSun" w:cstheme="minorHAnsi" w:hint="eastAsia"/>
                <w:color w:val="000000"/>
                <w:sz w:val="24"/>
                <w:szCs w:val="24"/>
                <w:lang w:eastAsia="zh-CN"/>
              </w:rPr>
              <w:t>GEF</w:t>
            </w:r>
            <w:r w:rsidRPr="004F01DC">
              <w:rPr>
                <w:rFonts w:ascii="SimSun" w:eastAsia="SimSun" w:hAnsi="SimSun" w:cstheme="minorHAnsi"/>
                <w:color w:val="000000"/>
                <w:sz w:val="24"/>
                <w:szCs w:val="24"/>
                <w:lang w:eastAsia="zh-CN"/>
              </w:rPr>
              <w:t>支持的所有项目和</w:t>
            </w:r>
            <w:r>
              <w:rPr>
                <w:rFonts w:ascii="SimSun" w:eastAsia="SimSun" w:hAnsi="SimSun" w:cstheme="minorHAnsi" w:hint="eastAsia"/>
                <w:color w:val="000000"/>
                <w:sz w:val="24"/>
                <w:szCs w:val="24"/>
                <w:lang w:eastAsia="zh-CN"/>
              </w:rPr>
              <w:t>方案</w:t>
            </w:r>
            <w:r w:rsidRPr="004F01DC">
              <w:rPr>
                <w:rFonts w:ascii="SimSun" w:eastAsia="SimSun" w:hAnsi="SimSun" w:cstheme="minorHAnsi"/>
                <w:color w:val="000000"/>
                <w:sz w:val="24"/>
                <w:szCs w:val="24"/>
                <w:lang w:eastAsia="zh-CN"/>
              </w:rPr>
              <w:t>的关键组成部分。</w:t>
            </w:r>
            <w:r>
              <w:rPr>
                <w:rFonts w:ascii="SimSun" w:eastAsia="SimSun" w:hAnsi="SimSun" w:cstheme="minorHAnsi" w:hint="eastAsia"/>
                <w:color w:val="000000"/>
                <w:sz w:val="24"/>
                <w:szCs w:val="24"/>
                <w:lang w:eastAsia="zh-CN"/>
              </w:rPr>
              <w:t>GEF</w:t>
            </w:r>
            <w:r w:rsidRPr="004F01DC">
              <w:rPr>
                <w:rFonts w:ascii="SimSun" w:eastAsia="SimSun" w:hAnsi="SimSun" w:cstheme="minorHAnsi"/>
                <w:color w:val="000000"/>
                <w:sz w:val="24"/>
                <w:szCs w:val="24"/>
                <w:lang w:eastAsia="zh-CN"/>
              </w:rPr>
              <w:t>将继续支持知识管理，将其作为国家驱动项目的一个跨领域要素，以支持实现更高水平的目标并产生全球环境效益。</w:t>
            </w:r>
          </w:p>
        </w:tc>
      </w:tr>
      <w:tr w:rsidR="008E6A92" w:rsidRPr="00C67737" w14:paraId="07BDAC68" w14:textId="77777777" w:rsidTr="00F21990">
        <w:tc>
          <w:tcPr>
            <w:tcW w:w="2500" w:type="pct"/>
          </w:tcPr>
          <w:p w14:paraId="242AADCD" w14:textId="77777777" w:rsidR="008E6A92" w:rsidRPr="00DB15CE" w:rsidRDefault="008E6A92" w:rsidP="00F21990">
            <w:pPr>
              <w:rPr>
                <w:rFonts w:ascii="KaiTi" w:eastAsia="KaiTi" w:hAnsi="KaiTi" w:cstheme="minorHAnsi"/>
                <w:b/>
                <w:bCs/>
                <w:lang w:eastAsia="zh-CN"/>
              </w:rPr>
            </w:pPr>
            <w:r w:rsidRPr="00DB15CE">
              <w:rPr>
                <w:rFonts w:ascii="KaiTi" w:eastAsia="KaiTi" w:hAnsi="KaiTi" w:cstheme="minorHAnsi"/>
                <w:lang w:eastAsia="zh-CN"/>
              </w:rPr>
              <w:t>能力建</w:t>
            </w:r>
            <w:r w:rsidRPr="00DB15CE">
              <w:rPr>
                <w:rFonts w:ascii="KaiTi" w:eastAsia="KaiTi" w:hAnsi="KaiTi" w:cs="Microsoft JhengHei" w:hint="eastAsia"/>
                <w:lang w:eastAsia="zh-CN"/>
              </w:rPr>
              <w:t>设</w:t>
            </w:r>
            <w:r w:rsidRPr="00DB15CE">
              <w:rPr>
                <w:rFonts w:ascii="KaiTi" w:eastAsia="KaiTi" w:hAnsi="KaiTi" w:cs="MS Mincho" w:hint="eastAsia"/>
                <w:lang w:eastAsia="zh-CN"/>
              </w:rPr>
              <w:t>和</w:t>
            </w:r>
            <w:r w:rsidRPr="00DB15CE">
              <w:rPr>
                <w:rFonts w:ascii="KaiTi" w:eastAsia="KaiTi" w:hAnsi="KaiTi" w:cs="Microsoft JhengHei" w:hint="eastAsia"/>
                <w:lang w:eastAsia="zh-CN"/>
              </w:rPr>
              <w:t>发</w:t>
            </w:r>
            <w:r w:rsidRPr="00DB15CE">
              <w:rPr>
                <w:rFonts w:ascii="KaiTi" w:eastAsia="KaiTi" w:hAnsi="KaiTi" w:cs="MS Mincho" w:hint="eastAsia"/>
                <w:lang w:eastAsia="zh-CN"/>
              </w:rPr>
              <w:t>展、科技合作和技</w:t>
            </w:r>
            <w:r w:rsidRPr="00DB15CE">
              <w:rPr>
                <w:rFonts w:ascii="KaiTi" w:eastAsia="KaiTi" w:hAnsi="KaiTi" w:cs="Microsoft JhengHei" w:hint="eastAsia"/>
                <w:lang w:eastAsia="zh-CN"/>
              </w:rPr>
              <w:t>术转让</w:t>
            </w:r>
          </w:p>
          <w:p w14:paraId="145A56B6" w14:textId="77777777" w:rsidR="008E6A92" w:rsidRPr="00B97EE5" w:rsidRDefault="008E6A92" w:rsidP="00F21990">
            <w:pPr>
              <w:tabs>
                <w:tab w:val="left" w:pos="330"/>
                <w:tab w:val="left" w:pos="1134"/>
                <w:tab w:val="left" w:pos="1701"/>
                <w:tab w:val="left" w:pos="2268"/>
                <w:tab w:val="left" w:pos="2835"/>
                <w:tab w:val="left" w:pos="3402"/>
              </w:tabs>
              <w:snapToGrid/>
              <w:spacing w:before="100" w:after="100"/>
              <w:rPr>
                <w:rFonts w:cstheme="minorHAnsi"/>
                <w:color w:val="000000"/>
                <w:lang w:eastAsia="zh-CN"/>
              </w:rPr>
            </w:pPr>
            <w:r w:rsidRPr="00C67737">
              <w:rPr>
                <w:rFonts w:eastAsia="SimSun" w:cstheme="minorHAnsi"/>
                <w:color w:val="000000"/>
                <w:lang w:eastAsia="zh-CN"/>
              </w:rPr>
              <w:t>5.</w:t>
            </w:r>
            <w:r w:rsidRPr="00C67737">
              <w:rPr>
                <w:rFonts w:eastAsia="SimSun" w:cstheme="minorHAnsi"/>
                <w:color w:val="000000"/>
                <w:lang w:eastAsia="zh-CN"/>
              </w:rPr>
              <w:tab/>
            </w:r>
            <w:r w:rsidRPr="00E70A1B">
              <w:rPr>
                <w:rFonts w:ascii="SimSun" w:eastAsia="SimSun" w:hAnsi="SimSun" w:cstheme="minorHAnsi"/>
                <w:color w:val="000000"/>
                <w:lang w:eastAsia="zh-CN"/>
              </w:rPr>
              <w:t>请</w:t>
            </w:r>
            <w:r w:rsidRPr="00212EE2">
              <w:rPr>
                <w:rFonts w:ascii="SimSun" w:eastAsia="SimSun" w:hAnsi="SimSun" w:cstheme="minorHAnsi"/>
                <w:color w:val="000000"/>
                <w:lang w:eastAsia="zh-CN"/>
              </w:rPr>
              <w:t>全球环境基金，包括通过全球生物多样性框架基金，根据其授权任务，继续支持符合条件的缔约方国家驱动项目，包括科技合作、技术转让和能力建设，以执行《昆明-蒙特利尔全球生物多样性框架》</w:t>
            </w:r>
            <w:r w:rsidRPr="00212EE2">
              <w:rPr>
                <w:rFonts w:ascii="SimSun" w:eastAsia="SimSun" w:hAnsi="SimSun" w:cstheme="minorHAnsi"/>
                <w:color w:val="000000"/>
                <w:vertAlign w:val="superscript"/>
              </w:rPr>
              <w:footnoteReference w:id="114"/>
            </w:r>
            <w:r w:rsidRPr="00212EE2">
              <w:rPr>
                <w:rFonts w:ascii="SimSun" w:eastAsia="SimSun" w:hAnsi="SimSun" w:cstheme="minorHAnsi"/>
                <w:color w:val="000000"/>
                <w:lang w:eastAsia="zh-CN"/>
              </w:rPr>
              <w:t>；</w:t>
            </w:r>
          </w:p>
          <w:p w14:paraId="68BD314C" w14:textId="77777777" w:rsidR="008E6A92" w:rsidRPr="00C67737" w:rsidRDefault="008E6A92" w:rsidP="00F21990">
            <w:pPr>
              <w:tabs>
                <w:tab w:val="left" w:pos="567"/>
                <w:tab w:val="left" w:pos="1134"/>
                <w:tab w:val="left" w:pos="1701"/>
                <w:tab w:val="left" w:pos="2268"/>
                <w:tab w:val="left" w:pos="2835"/>
                <w:tab w:val="left" w:pos="3402"/>
              </w:tabs>
              <w:snapToGrid/>
              <w:spacing w:before="100" w:after="100"/>
              <w:rPr>
                <w:rFonts w:eastAsia="SimSun" w:cstheme="minorHAnsi"/>
                <w:color w:val="000000"/>
                <w:lang w:eastAsia="zh-CN"/>
              </w:rPr>
            </w:pPr>
          </w:p>
        </w:tc>
        <w:tc>
          <w:tcPr>
            <w:tcW w:w="2500" w:type="pct"/>
          </w:tcPr>
          <w:p w14:paraId="3D191EC1" w14:textId="77777777" w:rsidR="008E6A92" w:rsidRPr="00EB29A7" w:rsidRDefault="008E6A92" w:rsidP="00F21990">
            <w:pPr>
              <w:keepNext/>
              <w:keepLines/>
              <w:tabs>
                <w:tab w:val="left" w:pos="567"/>
                <w:tab w:val="left" w:pos="1134"/>
                <w:tab w:val="left" w:pos="1701"/>
                <w:tab w:val="left" w:pos="2268"/>
                <w:tab w:val="left" w:pos="2835"/>
                <w:tab w:val="left" w:pos="3402"/>
              </w:tabs>
              <w:snapToGrid/>
              <w:spacing w:before="0" w:after="100"/>
              <w:rPr>
                <w:rFonts w:ascii="SimSun" w:eastAsia="SimSun" w:hAnsi="SimSun" w:cstheme="minorHAnsi"/>
                <w:color w:val="000000"/>
                <w:sz w:val="24"/>
                <w:szCs w:val="24"/>
                <w:lang w:eastAsia="zh-CN"/>
              </w:rPr>
            </w:pPr>
            <w:r>
              <w:rPr>
                <w:rFonts w:ascii="SimSun" w:eastAsia="SimSun" w:hAnsi="SimSun" w:cstheme="minorHAnsi" w:hint="eastAsia"/>
                <w:color w:val="000000"/>
                <w:sz w:val="24"/>
                <w:szCs w:val="24"/>
                <w:lang w:eastAsia="zh-CN"/>
              </w:rPr>
              <w:t>GEF</w:t>
            </w:r>
            <w:r w:rsidRPr="006F3DBB">
              <w:rPr>
                <w:rFonts w:ascii="SimSun" w:eastAsia="SimSun" w:hAnsi="SimSun" w:cstheme="minorHAnsi"/>
                <w:color w:val="000000"/>
                <w:sz w:val="24"/>
                <w:szCs w:val="24"/>
                <w:lang w:eastAsia="zh-CN"/>
              </w:rPr>
              <w:t>的所有投资都为能力建设提供重要支持，并可能包括</w:t>
            </w:r>
            <w:r>
              <w:rPr>
                <w:rFonts w:ascii="SimSun" w:eastAsia="SimSun" w:hAnsi="SimSun" w:cstheme="minorHAnsi" w:hint="eastAsia"/>
                <w:color w:val="000000"/>
                <w:sz w:val="24"/>
                <w:szCs w:val="24"/>
                <w:lang w:eastAsia="zh-CN"/>
              </w:rPr>
              <w:t>在国家驱动项目中进行</w:t>
            </w:r>
            <w:r w:rsidRPr="006F3DBB">
              <w:rPr>
                <w:rFonts w:ascii="SimSun" w:eastAsia="SimSun" w:hAnsi="SimSun" w:cstheme="minorHAnsi"/>
                <w:color w:val="000000"/>
                <w:sz w:val="24"/>
                <w:szCs w:val="24"/>
                <w:lang w:eastAsia="zh-CN"/>
              </w:rPr>
              <w:t>技术和科学合作和技术转让，</w:t>
            </w:r>
            <w:r>
              <w:rPr>
                <w:rFonts w:ascii="SimSun" w:eastAsia="SimSun" w:hAnsi="SimSun" w:cstheme="minorHAnsi" w:hint="eastAsia"/>
                <w:color w:val="000000"/>
                <w:sz w:val="24"/>
                <w:szCs w:val="24"/>
                <w:lang w:eastAsia="zh-CN"/>
              </w:rPr>
              <w:t>以</w:t>
            </w:r>
            <w:r w:rsidRPr="006F3DBB">
              <w:rPr>
                <w:rFonts w:ascii="SimSun" w:eastAsia="SimSun" w:hAnsi="SimSun" w:cstheme="minorHAnsi"/>
                <w:color w:val="000000"/>
                <w:sz w:val="24"/>
                <w:szCs w:val="24"/>
                <w:lang w:eastAsia="zh-CN"/>
              </w:rPr>
              <w:t>实现更高水平目标和产生全球环境效益。在此类项目的背景下，</w:t>
            </w:r>
            <w:r>
              <w:rPr>
                <w:rFonts w:ascii="SimSun" w:eastAsia="SimSun" w:hAnsi="SimSun" w:cstheme="minorHAnsi" w:hint="eastAsia"/>
                <w:color w:val="000000"/>
                <w:sz w:val="24"/>
                <w:szCs w:val="24"/>
                <w:lang w:eastAsia="zh-CN"/>
              </w:rPr>
              <w:t>执行《昆蒙框架》工作</w:t>
            </w:r>
            <w:r w:rsidRPr="006F3DBB">
              <w:rPr>
                <w:rFonts w:ascii="SimSun" w:eastAsia="SimSun" w:hAnsi="SimSun" w:cstheme="minorHAnsi"/>
                <w:color w:val="000000"/>
                <w:sz w:val="24"/>
                <w:szCs w:val="24"/>
                <w:lang w:eastAsia="zh-CN"/>
              </w:rPr>
              <w:t>的技术和科学合作、技术转让和能力建设是符合资格的活动，各国可以根据国家优先事项选择利用</w:t>
            </w:r>
            <w:r>
              <w:rPr>
                <w:rFonts w:ascii="SimSun" w:eastAsia="SimSun" w:hAnsi="SimSun" w:cstheme="minorHAnsi" w:hint="eastAsia"/>
                <w:color w:val="000000"/>
                <w:sz w:val="24"/>
                <w:szCs w:val="24"/>
                <w:lang w:eastAsia="zh-CN"/>
              </w:rPr>
              <w:t>GEF</w:t>
            </w:r>
            <w:r w:rsidRPr="006F3DBB">
              <w:rPr>
                <w:rFonts w:ascii="SimSun" w:eastAsia="SimSun" w:hAnsi="SimSun" w:cstheme="minorHAnsi"/>
                <w:color w:val="000000"/>
                <w:sz w:val="24"/>
                <w:szCs w:val="24"/>
                <w:lang w:eastAsia="zh-CN"/>
              </w:rPr>
              <w:t>的支持。</w:t>
            </w:r>
          </w:p>
        </w:tc>
      </w:tr>
      <w:tr w:rsidR="008E6A92" w:rsidRPr="00C67737" w14:paraId="42A1E91D" w14:textId="77777777" w:rsidTr="00F21990">
        <w:tc>
          <w:tcPr>
            <w:tcW w:w="2500" w:type="pct"/>
          </w:tcPr>
          <w:p w14:paraId="128BC08A" w14:textId="77777777" w:rsidR="008E6A92" w:rsidRPr="00B97EE5" w:rsidRDefault="008E6A92" w:rsidP="00F21990">
            <w:pPr>
              <w:tabs>
                <w:tab w:val="left" w:pos="330"/>
                <w:tab w:val="left" w:pos="1134"/>
                <w:tab w:val="left" w:pos="1701"/>
                <w:tab w:val="left" w:pos="2268"/>
                <w:tab w:val="left" w:pos="2835"/>
                <w:tab w:val="left" w:pos="3402"/>
              </w:tabs>
              <w:snapToGrid/>
              <w:spacing w:before="100" w:after="100"/>
              <w:rPr>
                <w:rFonts w:cstheme="minorHAnsi"/>
                <w:color w:val="000000"/>
                <w:lang w:eastAsia="zh-CN"/>
              </w:rPr>
            </w:pPr>
            <w:r w:rsidRPr="00C67737">
              <w:rPr>
                <w:rFonts w:eastAsia="SimSun" w:cstheme="minorHAnsi"/>
                <w:color w:val="000000"/>
                <w:lang w:eastAsia="zh-CN"/>
              </w:rPr>
              <w:lastRenderedPageBreak/>
              <w:t>6.</w:t>
            </w:r>
            <w:r w:rsidRPr="00C67737">
              <w:rPr>
                <w:rFonts w:eastAsia="SimSun" w:cstheme="minorHAnsi"/>
                <w:color w:val="000000"/>
                <w:lang w:eastAsia="zh-CN"/>
              </w:rPr>
              <w:tab/>
            </w:r>
            <w:r w:rsidRPr="006D390A">
              <w:rPr>
                <w:rFonts w:ascii="SimSun" w:eastAsia="SimSun" w:hAnsi="SimSun" w:cstheme="minorHAnsi"/>
                <w:color w:val="000000"/>
                <w:lang w:eastAsia="zh-CN"/>
              </w:rPr>
              <w:t>还请全球环境基金，包括通过全球生物多样性框架基金，根据各自的任务规定，并邀请昆明生物多样性基金和其他基金，作为国家驱动项目的一部分，酌情支持发展中国家缔约方，特别是最不发达国家和小岛屿发展中国家，以及经济转型缔约方的区域和次区域科技合作支持中心的运作和符合条件的活动。</w:t>
            </w:r>
          </w:p>
          <w:p w14:paraId="16662ECC" w14:textId="77777777" w:rsidR="008E6A92" w:rsidRPr="00C67737" w:rsidRDefault="008E6A92" w:rsidP="00F21990">
            <w:pPr>
              <w:tabs>
                <w:tab w:val="left" w:pos="567"/>
                <w:tab w:val="left" w:pos="1134"/>
                <w:tab w:val="left" w:pos="1701"/>
                <w:tab w:val="left" w:pos="2268"/>
                <w:tab w:val="left" w:pos="2835"/>
                <w:tab w:val="left" w:pos="3402"/>
              </w:tabs>
              <w:snapToGrid/>
              <w:spacing w:before="100" w:after="100"/>
              <w:rPr>
                <w:rFonts w:eastAsia="SimSun" w:cstheme="minorHAnsi"/>
                <w:color w:val="000000"/>
                <w:lang w:eastAsia="zh-CN"/>
              </w:rPr>
            </w:pPr>
          </w:p>
        </w:tc>
        <w:tc>
          <w:tcPr>
            <w:tcW w:w="2500" w:type="pct"/>
          </w:tcPr>
          <w:p w14:paraId="691E1895" w14:textId="77777777" w:rsidR="008E6A92" w:rsidRPr="00EB29A7" w:rsidRDefault="008E6A92" w:rsidP="00F21990">
            <w:pPr>
              <w:snapToGrid/>
              <w:spacing w:before="100" w:after="100"/>
              <w:rPr>
                <w:rFonts w:ascii="SimSun" w:eastAsia="SimSun" w:hAnsi="SimSun" w:cstheme="minorHAnsi"/>
                <w:color w:val="000000"/>
                <w:sz w:val="24"/>
                <w:szCs w:val="24"/>
                <w:lang w:eastAsia="zh-CN"/>
              </w:rPr>
            </w:pPr>
            <w:r>
              <w:rPr>
                <w:rFonts w:ascii="SimSun" w:eastAsia="SimSun" w:hAnsi="SimSun" w:cstheme="minorHAnsi" w:hint="eastAsia"/>
                <w:color w:val="000000"/>
                <w:sz w:val="24"/>
                <w:szCs w:val="24"/>
                <w:lang w:eastAsia="zh-CN"/>
              </w:rPr>
              <w:t>在执行</w:t>
            </w:r>
            <w:r w:rsidRPr="006F3DBB">
              <w:rPr>
                <w:rFonts w:ascii="SimSun" w:eastAsia="SimSun" w:hAnsi="SimSun" w:cstheme="minorHAnsi"/>
                <w:color w:val="000000"/>
                <w:sz w:val="24"/>
                <w:szCs w:val="24"/>
                <w:lang w:eastAsia="zh-CN"/>
              </w:rPr>
              <w:t>符合条件的国家驱动项目</w:t>
            </w:r>
            <w:r>
              <w:rPr>
                <w:rFonts w:ascii="SimSun" w:eastAsia="SimSun" w:hAnsi="SimSun" w:cstheme="minorHAnsi" w:hint="eastAsia"/>
                <w:color w:val="000000"/>
                <w:sz w:val="24"/>
                <w:szCs w:val="24"/>
                <w:lang w:eastAsia="zh-CN"/>
              </w:rPr>
              <w:t>过程中</w:t>
            </w:r>
            <w:r w:rsidRPr="006F3DBB">
              <w:rPr>
                <w:rFonts w:ascii="SimSun" w:eastAsia="SimSun" w:hAnsi="SimSun" w:cstheme="minorHAnsi"/>
                <w:color w:val="000000"/>
                <w:sz w:val="24"/>
                <w:szCs w:val="24"/>
                <w:lang w:eastAsia="zh-CN"/>
              </w:rPr>
              <w:t>，各国可以使用</w:t>
            </w:r>
            <w:r>
              <w:rPr>
                <w:rFonts w:ascii="SimSun" w:eastAsia="SimSun" w:hAnsi="SimSun" w:cstheme="minorHAnsi" w:hint="eastAsia"/>
                <w:color w:val="000000"/>
                <w:sz w:val="24"/>
                <w:szCs w:val="24"/>
                <w:lang w:eastAsia="zh-CN"/>
              </w:rPr>
              <w:t>资金透明分配系统</w:t>
            </w:r>
            <w:r w:rsidRPr="006F3DBB">
              <w:rPr>
                <w:rFonts w:ascii="SimSun" w:eastAsia="SimSun" w:hAnsi="SimSun" w:cstheme="minorHAnsi"/>
                <w:color w:val="000000"/>
                <w:sz w:val="24"/>
                <w:szCs w:val="24"/>
                <w:lang w:eastAsia="zh-CN"/>
              </w:rPr>
              <w:t>或</w:t>
            </w:r>
            <w:r>
              <w:rPr>
                <w:rFonts w:ascii="SimSun" w:eastAsia="SimSun" w:hAnsi="SimSun" w:cstheme="minorHAnsi" w:hint="eastAsia"/>
                <w:color w:val="000000"/>
                <w:sz w:val="24"/>
                <w:szCs w:val="24"/>
                <w:lang w:eastAsia="zh-CN"/>
              </w:rPr>
              <w:t>全球生物多样性框架基金</w:t>
            </w:r>
            <w:r w:rsidRPr="006F3DBB">
              <w:rPr>
                <w:rFonts w:ascii="SimSun" w:eastAsia="SimSun" w:hAnsi="SimSun" w:cstheme="minorHAnsi"/>
                <w:color w:val="000000"/>
                <w:sz w:val="24"/>
                <w:szCs w:val="24"/>
                <w:lang w:eastAsia="zh-CN"/>
              </w:rPr>
              <w:t>资源</w:t>
            </w:r>
            <w:r>
              <w:rPr>
                <w:rFonts w:ascii="SimSun" w:eastAsia="SimSun" w:hAnsi="SimSun" w:cstheme="minorHAnsi" w:hint="eastAsia"/>
                <w:color w:val="000000"/>
                <w:sz w:val="24"/>
                <w:szCs w:val="24"/>
                <w:lang w:eastAsia="zh-CN"/>
              </w:rPr>
              <w:t>，</w:t>
            </w:r>
            <w:r w:rsidRPr="006F3DBB">
              <w:rPr>
                <w:rFonts w:ascii="SimSun" w:eastAsia="SimSun" w:hAnsi="SimSun" w:cstheme="minorHAnsi"/>
                <w:color w:val="000000"/>
                <w:sz w:val="24"/>
                <w:szCs w:val="24"/>
                <w:lang w:eastAsia="zh-CN"/>
              </w:rPr>
              <w:t>将其分配给区域和次区域技术科学合作支持中心，以帮助实现更高级别的项目目标并产生全球环境效益</w:t>
            </w:r>
          </w:p>
        </w:tc>
      </w:tr>
      <w:tr w:rsidR="008E6A92" w:rsidRPr="00C67737" w14:paraId="03BB83F5" w14:textId="77777777" w:rsidTr="00F21990">
        <w:tc>
          <w:tcPr>
            <w:tcW w:w="2500" w:type="pct"/>
          </w:tcPr>
          <w:p w14:paraId="5878E755" w14:textId="77777777" w:rsidR="008E6A92" w:rsidRPr="00CC3F85" w:rsidRDefault="008E6A92" w:rsidP="00F21990">
            <w:pPr>
              <w:rPr>
                <w:rFonts w:cstheme="minorHAnsi"/>
                <w:b/>
                <w:bCs/>
                <w:lang w:eastAsia="zh-CN"/>
              </w:rPr>
            </w:pPr>
            <w:r w:rsidRPr="00CC3F85">
              <w:rPr>
                <w:rFonts w:cstheme="minorHAnsi"/>
                <w:lang w:eastAsia="zh-CN"/>
              </w:rPr>
              <w:t>《</w:t>
            </w:r>
            <w:r w:rsidRPr="00CC3F85">
              <w:rPr>
                <w:rFonts w:ascii="KaiTi" w:eastAsia="KaiTi" w:hAnsi="KaiTi" w:cstheme="minorHAnsi"/>
                <w:lang w:eastAsia="zh-CN"/>
              </w:rPr>
              <w:t>昆明-蒙特利</w:t>
            </w:r>
            <w:r w:rsidRPr="00CC3F85">
              <w:rPr>
                <w:rFonts w:ascii="KaiTi" w:eastAsia="KaiTi" w:hAnsi="KaiTi" w:cs="Yu Gothic" w:hint="eastAsia"/>
                <w:lang w:eastAsia="zh-CN"/>
              </w:rPr>
              <w:t>尔</w:t>
            </w:r>
            <w:r w:rsidRPr="00CC3F85">
              <w:rPr>
                <w:rFonts w:ascii="KaiTi" w:eastAsia="KaiTi" w:hAnsi="KaiTi" w:cs="MS Mincho" w:hint="eastAsia"/>
                <w:lang w:eastAsia="zh-CN"/>
              </w:rPr>
              <w:t>全球生物多</w:t>
            </w:r>
            <w:r w:rsidRPr="00CC3F85">
              <w:rPr>
                <w:rFonts w:ascii="KaiTi" w:eastAsia="KaiTi" w:hAnsi="KaiTi" w:cs="Microsoft JhengHei" w:hint="eastAsia"/>
                <w:lang w:eastAsia="zh-CN"/>
              </w:rPr>
              <w:t>样</w:t>
            </w:r>
            <w:r w:rsidRPr="00CC3F85">
              <w:rPr>
                <w:rFonts w:ascii="KaiTi" w:eastAsia="KaiTi" w:hAnsi="KaiTi" w:cs="MS Mincho" w:hint="eastAsia"/>
                <w:lang w:eastAsia="zh-CN"/>
              </w:rPr>
              <w:t>性框架》的</w:t>
            </w:r>
            <w:r w:rsidRPr="00CC3F85">
              <w:rPr>
                <w:rFonts w:ascii="KaiTi" w:eastAsia="KaiTi" w:hAnsi="KaiTi" w:cs="Microsoft JhengHei" w:hint="eastAsia"/>
                <w:lang w:eastAsia="zh-CN"/>
              </w:rPr>
              <w:t>监测</w:t>
            </w:r>
            <w:r w:rsidRPr="00CC3F85">
              <w:rPr>
                <w:rFonts w:ascii="KaiTi" w:eastAsia="KaiTi" w:hAnsi="KaiTi" w:cs="MS Mincho" w:hint="eastAsia"/>
                <w:lang w:eastAsia="zh-CN"/>
              </w:rPr>
              <w:t>框架</w:t>
            </w:r>
          </w:p>
          <w:p w14:paraId="314F9400" w14:textId="77777777" w:rsidR="008E6A92" w:rsidRPr="00C67737" w:rsidRDefault="008E6A92" w:rsidP="00F21990">
            <w:pPr>
              <w:tabs>
                <w:tab w:val="left" w:pos="330"/>
                <w:tab w:val="left" w:pos="1134"/>
                <w:tab w:val="left" w:pos="1701"/>
                <w:tab w:val="left" w:pos="2268"/>
                <w:tab w:val="left" w:pos="2835"/>
                <w:tab w:val="left" w:pos="3402"/>
              </w:tabs>
              <w:snapToGrid/>
              <w:spacing w:before="100" w:after="100"/>
              <w:rPr>
                <w:rFonts w:eastAsia="SimSun" w:cstheme="minorHAnsi"/>
                <w:color w:val="000000"/>
                <w:lang w:eastAsia="zh-CN"/>
              </w:rPr>
            </w:pPr>
            <w:r w:rsidRPr="00C67737">
              <w:rPr>
                <w:rFonts w:eastAsia="SimSun" w:cstheme="minorHAnsi"/>
                <w:color w:val="000000"/>
                <w:lang w:eastAsia="zh-CN"/>
              </w:rPr>
              <w:t>7.</w:t>
            </w:r>
            <w:r w:rsidRPr="00C67737">
              <w:rPr>
                <w:rFonts w:eastAsia="SimSun" w:cstheme="minorHAnsi"/>
                <w:color w:val="000000"/>
                <w:lang w:eastAsia="zh-CN"/>
              </w:rPr>
              <w:tab/>
            </w:r>
            <w:r w:rsidRPr="00D77D51">
              <w:rPr>
                <w:rFonts w:eastAsia="SimSun" w:cstheme="minorHAnsi"/>
                <w:color w:val="000000"/>
                <w:lang w:eastAsia="zh-CN"/>
              </w:rPr>
              <w:t>请全球环境基金应所有符合条件的缔约方，特别是最不发达国家和小岛屿发展中国家请求并根据其任务规定，提供充足、及时和可预测的资金，包括通过能力建设和发展来开发和实施国家生物多样性监测系统，以支持缔约方的报告工作。</w:t>
            </w:r>
          </w:p>
          <w:p w14:paraId="54EDA1F6" w14:textId="77777777" w:rsidR="008E6A92" w:rsidRPr="00C67737" w:rsidRDefault="008E6A92" w:rsidP="00F21990">
            <w:pPr>
              <w:snapToGrid/>
              <w:spacing w:before="100" w:after="100"/>
              <w:rPr>
                <w:rFonts w:cstheme="minorHAnsi"/>
                <w:color w:val="000000"/>
                <w:lang w:eastAsia="zh-CN"/>
              </w:rPr>
            </w:pPr>
          </w:p>
        </w:tc>
        <w:tc>
          <w:tcPr>
            <w:tcW w:w="2500" w:type="pct"/>
          </w:tcPr>
          <w:p w14:paraId="3B6B2BAA" w14:textId="77777777" w:rsidR="008E6A92" w:rsidRPr="00EB29A7" w:rsidRDefault="008E6A92" w:rsidP="00F21990">
            <w:pPr>
              <w:snapToGrid/>
              <w:spacing w:before="100" w:after="100"/>
              <w:rPr>
                <w:rFonts w:ascii="SimSun" w:eastAsia="SimSun" w:hAnsi="SimSun" w:cstheme="minorHAnsi"/>
                <w:color w:val="000000"/>
                <w:sz w:val="24"/>
                <w:szCs w:val="24"/>
                <w:lang w:eastAsia="zh-CN"/>
              </w:rPr>
            </w:pPr>
            <w:r>
              <w:rPr>
                <w:rFonts w:ascii="SimSun" w:eastAsia="SimSun" w:hAnsi="SimSun" w:cstheme="minorHAnsi" w:hint="eastAsia"/>
                <w:color w:val="000000"/>
                <w:sz w:val="24"/>
                <w:szCs w:val="24"/>
                <w:lang w:eastAsia="zh-CN"/>
              </w:rPr>
              <w:t>《</w:t>
            </w:r>
            <w:r w:rsidRPr="002662F2">
              <w:rPr>
                <w:rFonts w:ascii="SimSun" w:eastAsia="SimSun" w:hAnsi="SimSun" w:cstheme="minorHAnsi"/>
                <w:color w:val="000000"/>
                <w:sz w:val="24"/>
                <w:szCs w:val="24"/>
                <w:lang w:eastAsia="zh-CN"/>
              </w:rPr>
              <w:t>GE</w:t>
            </w:r>
            <w:r>
              <w:rPr>
                <w:rFonts w:ascii="SimSun" w:eastAsia="SimSun" w:hAnsi="SimSun" w:cstheme="minorHAnsi" w:hint="eastAsia"/>
                <w:color w:val="000000"/>
                <w:sz w:val="24"/>
                <w:szCs w:val="24"/>
                <w:lang w:eastAsia="zh-CN"/>
              </w:rPr>
              <w:t>F-</w:t>
            </w:r>
            <w:r w:rsidRPr="002662F2">
              <w:rPr>
                <w:rFonts w:ascii="SimSun" w:eastAsia="SimSun" w:hAnsi="SimSun" w:cstheme="minorHAnsi"/>
                <w:color w:val="000000"/>
                <w:sz w:val="24"/>
                <w:szCs w:val="24"/>
                <w:lang w:eastAsia="zh-CN"/>
              </w:rPr>
              <w:t>9方案</w:t>
            </w:r>
            <w:r>
              <w:rPr>
                <w:rFonts w:ascii="SimSun" w:eastAsia="SimSun" w:hAnsi="SimSun" w:cstheme="minorHAnsi" w:hint="eastAsia"/>
                <w:color w:val="000000"/>
                <w:sz w:val="24"/>
                <w:szCs w:val="24"/>
                <w:lang w:eastAsia="zh-CN"/>
              </w:rPr>
              <w:t>编制指南》显示</w:t>
            </w:r>
            <w:r w:rsidRPr="002662F2">
              <w:rPr>
                <w:rFonts w:ascii="SimSun" w:eastAsia="SimSun" w:hAnsi="SimSun" w:cstheme="minorHAnsi"/>
                <w:color w:val="000000"/>
                <w:sz w:val="24"/>
                <w:szCs w:val="24"/>
                <w:lang w:eastAsia="zh-CN"/>
              </w:rPr>
              <w:t>，</w:t>
            </w:r>
            <w:r>
              <w:rPr>
                <w:rFonts w:ascii="SimSun" w:eastAsia="SimSun" w:hAnsi="SimSun" w:cstheme="minorHAnsi" w:hint="eastAsia"/>
                <w:color w:val="000000"/>
                <w:sz w:val="24"/>
                <w:szCs w:val="24"/>
                <w:lang w:eastAsia="zh-CN"/>
              </w:rPr>
              <w:t>支持</w:t>
            </w:r>
            <w:r w:rsidRPr="002662F2">
              <w:rPr>
                <w:rFonts w:ascii="SimSun" w:eastAsia="SimSun" w:hAnsi="SimSun" w:cstheme="minorHAnsi"/>
                <w:color w:val="000000"/>
                <w:sz w:val="24"/>
                <w:szCs w:val="24"/>
                <w:lang w:eastAsia="zh-CN"/>
              </w:rPr>
              <w:t>国家生物多样性监测系统是GE</w:t>
            </w:r>
            <w:r>
              <w:rPr>
                <w:rFonts w:ascii="SimSun" w:eastAsia="SimSun" w:hAnsi="SimSun" w:cstheme="minorHAnsi" w:hint="eastAsia"/>
                <w:color w:val="000000"/>
                <w:sz w:val="24"/>
                <w:szCs w:val="24"/>
                <w:lang w:eastAsia="zh-CN"/>
              </w:rPr>
              <w:t>F-</w:t>
            </w:r>
            <w:r w:rsidRPr="002662F2">
              <w:rPr>
                <w:rFonts w:ascii="SimSun" w:eastAsia="SimSun" w:hAnsi="SimSun" w:cstheme="minorHAnsi"/>
                <w:color w:val="000000"/>
                <w:sz w:val="24"/>
                <w:szCs w:val="24"/>
                <w:lang w:eastAsia="zh-CN"/>
              </w:rPr>
              <w:t>9</w:t>
            </w:r>
            <w:r>
              <w:rPr>
                <w:rFonts w:ascii="SimSun" w:eastAsia="SimSun" w:hAnsi="SimSun" w:cstheme="minorHAnsi" w:hint="eastAsia"/>
                <w:color w:val="000000"/>
                <w:sz w:val="24"/>
                <w:szCs w:val="24"/>
                <w:lang w:eastAsia="zh-CN"/>
              </w:rPr>
              <w:t>期间扶持</w:t>
            </w:r>
            <w:r w:rsidRPr="002662F2">
              <w:rPr>
                <w:rFonts w:ascii="SimSun" w:eastAsia="SimSun" w:hAnsi="SimSun" w:cstheme="minorHAnsi"/>
                <w:color w:val="000000"/>
                <w:sz w:val="24"/>
                <w:szCs w:val="24"/>
                <w:lang w:eastAsia="zh-CN"/>
              </w:rPr>
              <w:t>活动的一部分</w:t>
            </w:r>
            <w:r w:rsidRPr="00EB29A7">
              <w:rPr>
                <w:rFonts w:ascii="SimSun" w:eastAsia="SimSun" w:hAnsi="SimSun" w:cstheme="minorHAnsi"/>
                <w:color w:val="000000"/>
                <w:sz w:val="24"/>
                <w:szCs w:val="24"/>
                <w:lang w:eastAsia="zh-CN"/>
              </w:rPr>
              <w:t>.</w:t>
            </w:r>
            <w:r w:rsidRPr="00EB29A7">
              <w:rPr>
                <w:rFonts w:ascii="SimSun" w:eastAsia="SimSun" w:hAnsi="SimSun" w:cstheme="minorHAnsi"/>
                <w:color w:val="000000"/>
                <w:sz w:val="24"/>
                <w:szCs w:val="24"/>
                <w:vertAlign w:val="superscript"/>
              </w:rPr>
              <w:footnoteReference w:id="115"/>
            </w:r>
            <w:r w:rsidRPr="00EB29A7">
              <w:rPr>
                <w:rFonts w:ascii="SimSun" w:eastAsia="SimSun" w:hAnsi="SimSun" w:cstheme="minorHAnsi"/>
                <w:color w:val="000000"/>
                <w:sz w:val="24"/>
                <w:szCs w:val="24"/>
                <w:lang w:eastAsia="zh-CN"/>
              </w:rPr>
              <w:t xml:space="preserve"> </w:t>
            </w:r>
          </w:p>
          <w:p w14:paraId="1976F5AC" w14:textId="77777777" w:rsidR="008E6A92" w:rsidRPr="00EB29A7" w:rsidRDefault="008E6A92" w:rsidP="00F21990">
            <w:pPr>
              <w:snapToGrid/>
              <w:spacing w:before="100" w:after="100"/>
              <w:rPr>
                <w:rFonts w:ascii="SimSun" w:eastAsia="SimSun" w:hAnsi="SimSun" w:cstheme="minorHAnsi"/>
                <w:color w:val="000000"/>
                <w:sz w:val="24"/>
                <w:szCs w:val="24"/>
                <w:lang w:eastAsia="zh-CN"/>
              </w:rPr>
            </w:pPr>
            <w:r>
              <w:rPr>
                <w:rFonts w:ascii="SimSun" w:eastAsia="SimSun" w:hAnsi="SimSun" w:cstheme="minorHAnsi" w:hint="eastAsia"/>
                <w:color w:val="000000"/>
                <w:sz w:val="24"/>
                <w:szCs w:val="24"/>
                <w:lang w:eastAsia="zh-CN"/>
              </w:rPr>
              <w:t>评估</w:t>
            </w:r>
            <w:r w:rsidRPr="00985E2B">
              <w:rPr>
                <w:rFonts w:ascii="SimSun" w:eastAsia="SimSun" w:hAnsi="SimSun" w:cstheme="minorHAnsi"/>
                <w:color w:val="000000"/>
                <w:sz w:val="24"/>
                <w:szCs w:val="24"/>
                <w:lang w:eastAsia="zh-CN"/>
              </w:rPr>
              <w:t>监测系统和</w:t>
            </w:r>
            <w:r>
              <w:rPr>
                <w:rFonts w:ascii="SimSun" w:eastAsia="SimSun" w:hAnsi="SimSun" w:cstheme="minorHAnsi" w:hint="eastAsia"/>
                <w:color w:val="000000"/>
                <w:sz w:val="24"/>
                <w:szCs w:val="24"/>
                <w:lang w:eastAsia="zh-CN"/>
              </w:rPr>
              <w:t>制定</w:t>
            </w:r>
            <w:r w:rsidRPr="00985E2B">
              <w:rPr>
                <w:rFonts w:ascii="SimSun" w:eastAsia="SimSun" w:hAnsi="SimSun" w:cstheme="minorHAnsi"/>
                <w:color w:val="000000"/>
                <w:sz w:val="24"/>
                <w:szCs w:val="24"/>
                <w:lang w:eastAsia="zh-CN"/>
              </w:rPr>
              <w:t>监测行动计划是各国</w:t>
            </w:r>
            <w:r>
              <w:rPr>
                <w:rFonts w:ascii="SimSun" w:eastAsia="SimSun" w:hAnsi="SimSun" w:cstheme="minorHAnsi" w:hint="eastAsia"/>
                <w:color w:val="000000"/>
                <w:sz w:val="24"/>
                <w:szCs w:val="24"/>
                <w:lang w:eastAsia="zh-CN"/>
              </w:rPr>
              <w:t>可</w:t>
            </w:r>
            <w:r w:rsidRPr="00985E2B">
              <w:rPr>
                <w:rFonts w:ascii="SimSun" w:eastAsia="SimSun" w:hAnsi="SimSun" w:cstheme="minorHAnsi"/>
                <w:color w:val="000000"/>
                <w:sz w:val="24"/>
                <w:szCs w:val="24"/>
                <w:lang w:eastAsia="zh-CN"/>
              </w:rPr>
              <w:t>在</w:t>
            </w:r>
            <w:r>
              <w:rPr>
                <w:rFonts w:ascii="SimSun" w:eastAsia="SimSun" w:hAnsi="SimSun" w:cstheme="minorHAnsi" w:hint="eastAsia"/>
                <w:color w:val="000000"/>
                <w:sz w:val="24"/>
                <w:szCs w:val="24"/>
                <w:lang w:eastAsia="zh-CN"/>
              </w:rPr>
              <w:t>GEF-</w:t>
            </w:r>
            <w:r>
              <w:rPr>
                <w:rFonts w:eastAsia="DengXian" w:cstheme="minorHAnsi" w:hint="eastAsia"/>
                <w:color w:val="000000"/>
                <w:sz w:val="24"/>
                <w:szCs w:val="24"/>
                <w:lang w:eastAsia="zh-CN"/>
              </w:rPr>
              <w:t>7</w:t>
            </w:r>
            <w:r w:rsidRPr="00985E2B">
              <w:rPr>
                <w:rFonts w:ascii="SimSun" w:eastAsia="SimSun" w:hAnsi="SimSun" w:cstheme="minorHAnsi"/>
                <w:color w:val="000000"/>
                <w:sz w:val="24"/>
                <w:szCs w:val="24"/>
                <w:lang w:eastAsia="zh-CN"/>
              </w:rPr>
              <w:t>全球生物多样性框架早期行动支持</w:t>
            </w:r>
            <w:r>
              <w:rPr>
                <w:rFonts w:ascii="SimSun" w:eastAsia="SimSun" w:hAnsi="SimSun" w:cstheme="minorHAnsi" w:hint="eastAsia"/>
                <w:color w:val="000000"/>
                <w:sz w:val="24"/>
                <w:szCs w:val="24"/>
                <w:lang w:eastAsia="zh-CN"/>
              </w:rPr>
              <w:t>项目</w:t>
            </w:r>
            <w:r w:rsidRPr="00985E2B">
              <w:rPr>
                <w:rFonts w:ascii="SimSun" w:eastAsia="SimSun" w:hAnsi="SimSun" w:cstheme="minorHAnsi"/>
                <w:color w:val="000000"/>
                <w:sz w:val="24"/>
                <w:szCs w:val="24"/>
                <w:lang w:eastAsia="zh-CN"/>
              </w:rPr>
              <w:t>下开展</w:t>
            </w:r>
            <w:r>
              <w:rPr>
                <w:rFonts w:ascii="SimSun" w:eastAsia="SimSun" w:hAnsi="SimSun" w:cstheme="minorHAnsi" w:hint="eastAsia"/>
                <w:color w:val="000000"/>
                <w:sz w:val="24"/>
                <w:szCs w:val="24"/>
                <w:lang w:eastAsia="zh-CN"/>
              </w:rPr>
              <w:t>的部分</w:t>
            </w:r>
            <w:r w:rsidRPr="00985E2B">
              <w:rPr>
                <w:rFonts w:ascii="SimSun" w:eastAsia="SimSun" w:hAnsi="SimSun" w:cstheme="minorHAnsi"/>
                <w:color w:val="000000"/>
                <w:sz w:val="24"/>
                <w:szCs w:val="24"/>
                <w:lang w:eastAsia="zh-CN"/>
              </w:rPr>
              <w:t>活动。</w:t>
            </w:r>
            <w:r w:rsidRPr="001E5D1C">
              <w:rPr>
                <w:rFonts w:ascii="SimSun" w:eastAsia="SimSun" w:hAnsi="SimSun" w:cstheme="minorHAnsi"/>
                <w:color w:val="000000"/>
                <w:sz w:val="24"/>
                <w:szCs w:val="24"/>
                <w:lang w:eastAsia="zh-CN"/>
              </w:rPr>
              <w:t>GEF</w:t>
            </w:r>
            <w:r>
              <w:rPr>
                <w:rFonts w:ascii="SimSun" w:eastAsia="SimSun" w:hAnsi="SimSun" w:cstheme="minorHAnsi" w:hint="eastAsia"/>
                <w:color w:val="000000"/>
                <w:sz w:val="24"/>
                <w:szCs w:val="24"/>
                <w:lang w:eastAsia="zh-CN"/>
              </w:rPr>
              <w:t>-8</w:t>
            </w:r>
            <w:r w:rsidRPr="001E5D1C">
              <w:rPr>
                <w:rFonts w:ascii="SimSun" w:eastAsia="SimSun" w:hAnsi="SimSun" w:cstheme="minorHAnsi"/>
                <w:color w:val="000000"/>
                <w:sz w:val="24"/>
                <w:szCs w:val="24"/>
                <w:lang w:eastAsia="zh-CN"/>
              </w:rPr>
              <w:t>支持更新</w:t>
            </w:r>
            <w:r w:rsidRPr="001E5D1C">
              <w:rPr>
                <w:rFonts w:ascii="SimSun" w:eastAsia="SimSun" w:hAnsi="SimSun" w:cstheme="minorHAnsi" w:hint="eastAsia"/>
                <w:color w:val="000000"/>
                <w:sz w:val="24"/>
                <w:szCs w:val="24"/>
                <w:lang w:eastAsia="zh-CN"/>
              </w:rPr>
              <w:t>国家生物多样性战略和行动计划</w:t>
            </w:r>
            <w:r w:rsidRPr="001E5D1C">
              <w:rPr>
                <w:rFonts w:ascii="SimSun" w:eastAsia="SimSun" w:hAnsi="SimSun" w:cstheme="minorHAnsi"/>
                <w:color w:val="000000"/>
                <w:sz w:val="24"/>
                <w:szCs w:val="24"/>
                <w:lang w:eastAsia="zh-CN"/>
              </w:rPr>
              <w:t>和第七次国家报告总体</w:t>
            </w:r>
            <w:r w:rsidRPr="001E5D1C">
              <w:rPr>
                <w:rFonts w:ascii="SimSun" w:eastAsia="SimSun" w:hAnsi="SimSun" w:cstheme="minorHAnsi" w:hint="eastAsia"/>
                <w:color w:val="000000"/>
                <w:sz w:val="24"/>
                <w:szCs w:val="24"/>
                <w:lang w:eastAsia="zh-CN"/>
              </w:rPr>
              <w:t>方案</w:t>
            </w:r>
            <w:r>
              <w:rPr>
                <w:rFonts w:ascii="SimSun" w:eastAsia="SimSun" w:hAnsi="SimSun" w:cstheme="minorHAnsi" w:hint="eastAsia"/>
                <w:color w:val="000000"/>
                <w:sz w:val="24"/>
                <w:szCs w:val="24"/>
                <w:lang w:eastAsia="zh-CN"/>
              </w:rPr>
              <w:t>包括使用《昆蒙框架》标题指标和其他指标进行能力建设。</w:t>
            </w:r>
          </w:p>
        </w:tc>
      </w:tr>
      <w:tr w:rsidR="008E6A92" w:rsidRPr="00C67737" w14:paraId="07F4AE92" w14:textId="77777777" w:rsidTr="00F21990">
        <w:tc>
          <w:tcPr>
            <w:tcW w:w="2500" w:type="pct"/>
          </w:tcPr>
          <w:p w14:paraId="4BC1F185" w14:textId="77777777" w:rsidR="008E6A92" w:rsidRPr="00CC3F85" w:rsidRDefault="008E6A92" w:rsidP="00F21990">
            <w:pPr>
              <w:spacing w:before="120" w:after="120"/>
              <w:rPr>
                <w:rFonts w:ascii="SimSun" w:eastAsia="KaiTi" w:hAnsi="SimSun"/>
                <w:b/>
                <w:bCs/>
                <w:snapToGrid w:val="0"/>
                <w:kern w:val="22"/>
                <w:sz w:val="24"/>
                <w:szCs w:val="24"/>
                <w:lang w:eastAsia="zh-CN"/>
              </w:rPr>
            </w:pPr>
            <w:r w:rsidRPr="00CC3F85">
              <w:rPr>
                <w:rFonts w:ascii="SimSun" w:eastAsia="KaiTi" w:hAnsi="SimSun" w:hint="eastAsia"/>
                <w:snapToGrid w:val="0"/>
                <w:kern w:val="22"/>
                <w:sz w:val="24"/>
                <w:szCs w:val="24"/>
                <w:lang w:eastAsia="zh-CN"/>
              </w:rPr>
              <w:t>《卡塔赫纳生物安全议定书》</w:t>
            </w:r>
          </w:p>
          <w:p w14:paraId="6A5B58E6" w14:textId="77777777" w:rsidR="008E6A92" w:rsidRPr="00FE01F9" w:rsidRDefault="008E6A92" w:rsidP="00F21990">
            <w:pPr>
              <w:tabs>
                <w:tab w:val="left" w:pos="330"/>
                <w:tab w:val="left" w:pos="1134"/>
                <w:tab w:val="left" w:pos="1701"/>
                <w:tab w:val="left" w:pos="2268"/>
                <w:tab w:val="left" w:pos="2835"/>
                <w:tab w:val="left" w:pos="3402"/>
              </w:tabs>
              <w:snapToGrid/>
              <w:spacing w:before="100" w:after="100"/>
              <w:rPr>
                <w:rFonts w:ascii="SimSun" w:eastAsia="SimSun" w:hAnsi="SimSun" w:cstheme="minorHAnsi"/>
                <w:color w:val="000000"/>
                <w:lang w:eastAsia="zh-CN"/>
              </w:rPr>
            </w:pPr>
            <w:r w:rsidRPr="00FE01F9">
              <w:rPr>
                <w:rFonts w:ascii="SimSun" w:eastAsia="SimSun" w:hAnsi="SimSun" w:cstheme="minorHAnsi"/>
                <w:color w:val="000000"/>
                <w:lang w:eastAsia="zh-CN"/>
              </w:rPr>
              <w:t>8.</w:t>
            </w:r>
            <w:r w:rsidRPr="00FE01F9">
              <w:rPr>
                <w:rFonts w:ascii="SimSun" w:eastAsia="SimSun" w:hAnsi="SimSun" w:cstheme="minorHAnsi"/>
                <w:color w:val="000000"/>
                <w:lang w:eastAsia="zh-CN"/>
              </w:rPr>
              <w:tab/>
              <w:t>请全球环境基金并邀请其他相关基金继续向缔约方提供资金，支持与生物安全信息交换所和国家生物安全网站有关的活动。</w:t>
            </w:r>
          </w:p>
          <w:p w14:paraId="4D6E6ABC" w14:textId="77777777" w:rsidR="008E6A92" w:rsidRPr="00FE01F9"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lang w:eastAsia="zh-CN"/>
              </w:rPr>
            </w:pPr>
          </w:p>
          <w:p w14:paraId="20019FD1" w14:textId="77777777" w:rsidR="008E6A92" w:rsidRPr="00FE01F9" w:rsidRDefault="008E6A92" w:rsidP="00F21990">
            <w:pPr>
              <w:tabs>
                <w:tab w:val="left" w:pos="330"/>
                <w:tab w:val="left" w:pos="1134"/>
                <w:tab w:val="left" w:pos="1701"/>
                <w:tab w:val="left" w:pos="2268"/>
                <w:tab w:val="left" w:pos="2835"/>
                <w:tab w:val="left" w:pos="3402"/>
              </w:tabs>
              <w:snapToGrid/>
              <w:spacing w:before="100" w:after="100"/>
              <w:rPr>
                <w:rFonts w:ascii="SimSun" w:eastAsia="SimSun" w:hAnsi="SimSun" w:cstheme="minorHAnsi"/>
                <w:color w:val="000000"/>
                <w:lang w:val="en-GB" w:eastAsia="zh-CN"/>
              </w:rPr>
            </w:pPr>
            <w:r w:rsidRPr="00FE01F9">
              <w:rPr>
                <w:rFonts w:ascii="SimSun" w:eastAsia="SimSun" w:hAnsi="SimSun" w:cstheme="minorHAnsi"/>
                <w:color w:val="000000"/>
                <w:lang w:eastAsia="zh-CN"/>
              </w:rPr>
              <w:t>9.</w:t>
            </w:r>
            <w:r>
              <w:rPr>
                <w:rFonts w:ascii="SimSun" w:eastAsia="SimSun" w:hAnsi="SimSun" w:cstheme="minorHAnsi"/>
                <w:color w:val="000000"/>
                <w:lang w:eastAsia="zh-CN"/>
              </w:rPr>
              <w:tab/>
            </w:r>
            <w:r w:rsidRPr="00FE01F9">
              <w:rPr>
                <w:rFonts w:ascii="SimSun" w:eastAsia="SimSun" w:hAnsi="SimSun" w:cstheme="minorHAnsi"/>
                <w:color w:val="000000"/>
                <w:lang w:eastAsia="zh-CN"/>
              </w:rPr>
              <w:t>请全球环境基金向符合条件的缔约方提供援助，迅速提供必要规模的实施手段，以覆盖所需援助的范围和速度，包括加强检测和识别改性活生物体的基础设施，建立区域验室网络，开展能力建设活动，以及开发或获取经认证的参考资料，并敦 促缔约方向全球环境基金提交这方面的适当建议，以便为这些活动提供支持</w:t>
            </w:r>
            <w:r w:rsidRPr="00FE01F9">
              <w:rPr>
                <w:rFonts w:ascii="SimSun" w:eastAsia="SimSun" w:hAnsi="SimSun" w:cstheme="minorHAnsi"/>
                <w:color w:val="000000"/>
                <w:lang w:val="en-GB" w:eastAsia="zh-CN"/>
              </w:rPr>
              <w:t>。</w:t>
            </w:r>
          </w:p>
          <w:p w14:paraId="795CCF84" w14:textId="77777777" w:rsidR="008E6A92" w:rsidRPr="00FE01F9"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lang w:val="en-GB" w:eastAsia="zh-CN"/>
              </w:rPr>
            </w:pPr>
          </w:p>
          <w:p w14:paraId="7891FCCD" w14:textId="77777777" w:rsidR="008E6A92" w:rsidRPr="00FE01F9"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lang w:eastAsia="zh-CN"/>
              </w:rPr>
            </w:pPr>
          </w:p>
        </w:tc>
        <w:tc>
          <w:tcPr>
            <w:tcW w:w="2500" w:type="pct"/>
          </w:tcPr>
          <w:p w14:paraId="139C3C70" w14:textId="77777777" w:rsidR="008E6A92" w:rsidRPr="00B41EF2" w:rsidRDefault="008E6A92" w:rsidP="00F21990">
            <w:pPr>
              <w:tabs>
                <w:tab w:val="left" w:pos="567"/>
                <w:tab w:val="left" w:pos="1134"/>
                <w:tab w:val="left" w:pos="1701"/>
                <w:tab w:val="left" w:pos="2268"/>
                <w:tab w:val="left" w:pos="2835"/>
                <w:tab w:val="left" w:pos="3402"/>
              </w:tabs>
              <w:snapToGrid/>
              <w:spacing w:before="100" w:after="100"/>
              <w:rPr>
                <w:sz w:val="24"/>
                <w:szCs w:val="24"/>
                <w:lang w:eastAsia="zh-CN"/>
              </w:rPr>
            </w:pPr>
            <w:r w:rsidRPr="00B41EF2">
              <w:rPr>
                <w:rFonts w:ascii="SimSun" w:eastAsia="SimSun" w:hAnsi="SimSun"/>
                <w:sz w:val="24"/>
                <w:szCs w:val="24"/>
                <w:lang w:eastAsia="zh-CN"/>
              </w:rPr>
              <w:t>这些要素反映在</w:t>
            </w:r>
            <w:r w:rsidRPr="00B41EF2">
              <w:rPr>
                <w:rFonts w:ascii="SimSun" w:eastAsia="SimSun" w:hAnsi="SimSun" w:hint="eastAsia"/>
                <w:sz w:val="24"/>
                <w:szCs w:val="24"/>
                <w:lang w:eastAsia="zh-CN"/>
              </w:rPr>
              <w:t>《GEF-9方案编制指南》</w:t>
            </w:r>
            <w:r w:rsidRPr="00B41EF2">
              <w:rPr>
                <w:rFonts w:ascii="SimSun" w:eastAsia="SimSun" w:hAnsi="SimSun" w:cstheme="minorHAnsi"/>
                <w:color w:val="000000"/>
                <w:sz w:val="24"/>
                <w:szCs w:val="24"/>
                <w:vertAlign w:val="superscript"/>
              </w:rPr>
              <w:footnoteReference w:id="116"/>
            </w:r>
            <w:r w:rsidRPr="00B41EF2">
              <w:rPr>
                <w:rFonts w:ascii="SimSun" w:eastAsia="SimSun" w:hAnsi="SimSun"/>
                <w:sz w:val="24"/>
                <w:szCs w:val="24"/>
                <w:lang w:eastAsia="zh-CN"/>
              </w:rPr>
              <w:t>生物多样性重点领域战略</w:t>
            </w:r>
            <w:r w:rsidRPr="00B41EF2">
              <w:rPr>
                <w:rFonts w:ascii="SimSun" w:eastAsia="SimSun" w:hAnsi="SimSun" w:cstheme="minorHAnsi"/>
                <w:color w:val="000000" w:themeColor="text1"/>
                <w:sz w:val="24"/>
                <w:szCs w:val="24"/>
                <w:lang w:eastAsia="zh-CN"/>
              </w:rPr>
              <w:t>“加强生物安全并确保公平、</w:t>
            </w:r>
            <w:r w:rsidRPr="00B41EF2">
              <w:rPr>
                <w:rFonts w:ascii="SimSun" w:eastAsia="SimSun" w:hAnsi="SimSun" w:cstheme="minorHAnsi" w:hint="eastAsia"/>
                <w:color w:val="000000" w:themeColor="text1"/>
                <w:sz w:val="24"/>
                <w:szCs w:val="24"/>
                <w:lang w:eastAsia="zh-CN"/>
              </w:rPr>
              <w:t>公正</w:t>
            </w:r>
            <w:r w:rsidRPr="00B41EF2">
              <w:rPr>
                <w:rFonts w:ascii="SimSun" w:eastAsia="SimSun" w:hAnsi="SimSun" w:cstheme="minorHAnsi"/>
                <w:color w:val="000000" w:themeColor="text1"/>
                <w:sz w:val="24"/>
                <w:szCs w:val="24"/>
                <w:lang w:eastAsia="zh-CN"/>
              </w:rPr>
              <w:t>地分享利用遗传资源产生的惠益，包括通过</w:t>
            </w:r>
            <w:r w:rsidRPr="00B41EF2">
              <w:rPr>
                <w:rFonts w:ascii="SimSun" w:eastAsia="SimSun" w:hAnsi="SimSun" w:cstheme="minorHAnsi" w:hint="eastAsia"/>
                <w:color w:val="000000" w:themeColor="text1"/>
                <w:sz w:val="24"/>
                <w:szCs w:val="24"/>
                <w:lang w:eastAsia="zh-CN"/>
              </w:rPr>
              <w:t>执行</w:t>
            </w:r>
            <w:r w:rsidRPr="00B41EF2">
              <w:rPr>
                <w:rFonts w:ascii="SimSun" w:eastAsia="SimSun" w:hAnsi="SimSun" w:cstheme="minorHAnsi"/>
                <w:color w:val="000000" w:themeColor="text1"/>
                <w:sz w:val="24"/>
                <w:szCs w:val="24"/>
                <w:lang w:eastAsia="zh-CN"/>
              </w:rPr>
              <w:t>《</w:t>
            </w:r>
            <w:r w:rsidRPr="00B41EF2">
              <w:rPr>
                <w:rFonts w:ascii="SimSun" w:eastAsia="SimSun" w:hAnsi="SimSun" w:cstheme="minorHAnsi" w:hint="eastAsia"/>
                <w:color w:val="000000" w:themeColor="text1"/>
                <w:sz w:val="24"/>
                <w:szCs w:val="24"/>
                <w:lang w:eastAsia="zh-CN"/>
              </w:rPr>
              <w:t>卡塔赫纳</w:t>
            </w:r>
            <w:r w:rsidRPr="00B41EF2">
              <w:rPr>
                <w:rFonts w:ascii="SimSun" w:eastAsia="SimSun" w:hAnsi="SimSun" w:cstheme="minorHAnsi"/>
                <w:color w:val="000000" w:themeColor="text1"/>
                <w:sz w:val="24"/>
                <w:szCs w:val="24"/>
                <w:lang w:eastAsia="zh-CN"/>
              </w:rPr>
              <w:t>议定书》和《</w:t>
            </w:r>
            <w:r w:rsidRPr="00B41EF2">
              <w:rPr>
                <w:rFonts w:ascii="SimSun" w:eastAsia="SimSun" w:hAnsi="SimSun" w:cstheme="minorHAnsi" w:hint="eastAsia"/>
                <w:color w:val="000000" w:themeColor="text1"/>
                <w:sz w:val="24"/>
                <w:szCs w:val="24"/>
                <w:lang w:eastAsia="zh-CN"/>
              </w:rPr>
              <w:t>名古屋</w:t>
            </w:r>
            <w:r w:rsidRPr="00B41EF2">
              <w:rPr>
                <w:rFonts w:ascii="SimSun" w:eastAsia="SimSun" w:hAnsi="SimSun" w:cstheme="minorHAnsi"/>
                <w:color w:val="000000" w:themeColor="text1"/>
                <w:sz w:val="24"/>
                <w:szCs w:val="24"/>
                <w:lang w:eastAsia="zh-CN"/>
              </w:rPr>
              <w:t>议定书》</w:t>
            </w:r>
            <w:r w:rsidRPr="00B41EF2">
              <w:rPr>
                <w:rFonts w:ascii="SimSun" w:eastAsia="SimSun" w:hAnsi="SimSun" w:cstheme="minorHAnsi" w:hint="eastAsia"/>
                <w:color w:val="000000" w:themeColor="text1"/>
                <w:sz w:val="24"/>
                <w:szCs w:val="24"/>
                <w:lang w:eastAsia="zh-CN"/>
              </w:rPr>
              <w:t>产生的惠益</w:t>
            </w:r>
            <w:r w:rsidRPr="00B41EF2">
              <w:rPr>
                <w:rFonts w:ascii="SimSun" w:eastAsia="SimSun" w:hAnsi="SimSun" w:cstheme="minorHAnsi"/>
                <w:color w:val="000000" w:themeColor="text1"/>
                <w:sz w:val="24"/>
                <w:szCs w:val="24"/>
                <w:lang w:eastAsia="zh-CN"/>
              </w:rPr>
              <w:t>”</w:t>
            </w:r>
            <w:r w:rsidRPr="00B41EF2">
              <w:rPr>
                <w:rFonts w:ascii="SimSun" w:eastAsia="SimSun" w:hAnsi="SimSun"/>
                <w:sz w:val="24"/>
                <w:szCs w:val="24"/>
                <w:lang w:eastAsia="zh-CN"/>
              </w:rPr>
              <w:t>的目标</w:t>
            </w:r>
            <w:r w:rsidRPr="00B41EF2">
              <w:rPr>
                <w:rFonts w:ascii="SimSun" w:eastAsia="SimSun" w:hAnsi="SimSun" w:hint="eastAsia"/>
                <w:sz w:val="24"/>
                <w:szCs w:val="24"/>
                <w:lang w:eastAsia="zh-CN"/>
              </w:rPr>
              <w:t>下</w:t>
            </w:r>
            <w:r w:rsidRPr="00B41EF2">
              <w:rPr>
                <w:rFonts w:ascii="SimSun" w:eastAsia="SimSun" w:hAnsi="SimSun"/>
                <w:sz w:val="24"/>
                <w:szCs w:val="24"/>
                <w:lang w:eastAsia="zh-CN"/>
              </w:rPr>
              <w:t>。</w:t>
            </w:r>
            <w:r w:rsidRPr="00B41EF2">
              <w:rPr>
                <w:sz w:val="24"/>
                <w:szCs w:val="24"/>
                <w:lang w:eastAsia="zh-CN"/>
              </w:rPr>
              <w:t xml:space="preserve">  </w:t>
            </w:r>
          </w:p>
          <w:p w14:paraId="6BC740D1" w14:textId="77777777" w:rsidR="008E6A92" w:rsidRPr="00EB29A7" w:rsidRDefault="008E6A92" w:rsidP="00F21990">
            <w:pPr>
              <w:snapToGrid/>
              <w:spacing w:before="100" w:after="100"/>
              <w:rPr>
                <w:rFonts w:ascii="SimSun" w:eastAsia="SimSun" w:hAnsi="SimSun" w:cstheme="minorHAnsi"/>
                <w:color w:val="000000"/>
                <w:sz w:val="24"/>
                <w:szCs w:val="24"/>
                <w:lang w:eastAsia="zh-CN"/>
              </w:rPr>
            </w:pPr>
          </w:p>
          <w:p w14:paraId="560E919A" w14:textId="77777777" w:rsidR="008E6A92" w:rsidRPr="00EB29A7" w:rsidRDefault="008E6A92" w:rsidP="00F21990">
            <w:pPr>
              <w:snapToGrid/>
              <w:spacing w:before="100" w:after="100"/>
              <w:rPr>
                <w:rFonts w:ascii="SimSun" w:eastAsia="SimSun" w:hAnsi="SimSun" w:cstheme="minorHAnsi"/>
                <w:color w:val="000000"/>
                <w:sz w:val="24"/>
                <w:szCs w:val="24"/>
                <w:lang w:eastAsia="zh-CN"/>
              </w:rPr>
            </w:pPr>
          </w:p>
        </w:tc>
      </w:tr>
      <w:tr w:rsidR="008E6A92" w:rsidRPr="00C67737" w14:paraId="6D029C85" w14:textId="77777777" w:rsidTr="00F21990">
        <w:tc>
          <w:tcPr>
            <w:tcW w:w="2500" w:type="pct"/>
          </w:tcPr>
          <w:p w14:paraId="50D9C08C" w14:textId="77777777" w:rsidR="008E6A92" w:rsidRPr="00FE01F9" w:rsidRDefault="008E6A92" w:rsidP="00F21990">
            <w:pPr>
              <w:tabs>
                <w:tab w:val="left" w:pos="330"/>
                <w:tab w:val="left" w:pos="1134"/>
                <w:tab w:val="left" w:pos="1701"/>
                <w:tab w:val="left" w:pos="2268"/>
                <w:tab w:val="left" w:pos="2835"/>
                <w:tab w:val="left" w:pos="3402"/>
              </w:tabs>
              <w:snapToGrid/>
              <w:spacing w:before="100" w:after="100"/>
              <w:rPr>
                <w:rFonts w:ascii="SimSun" w:eastAsia="SimSun" w:hAnsi="SimSun" w:cstheme="minorHAnsi"/>
                <w:color w:val="000000"/>
                <w:lang w:val="en-GB" w:eastAsia="zh-CN"/>
              </w:rPr>
            </w:pPr>
            <w:r w:rsidRPr="00FE01F9">
              <w:rPr>
                <w:rFonts w:ascii="SimSun" w:eastAsia="SimSun" w:hAnsi="SimSun" w:cstheme="minorHAnsi"/>
                <w:color w:val="000000"/>
                <w:lang w:eastAsia="zh-CN"/>
              </w:rPr>
              <w:lastRenderedPageBreak/>
              <w:t>10</w:t>
            </w:r>
            <w:r>
              <w:rPr>
                <w:rFonts w:ascii="SimSun" w:eastAsia="SimSun" w:hAnsi="SimSun" w:cstheme="minorHAnsi"/>
                <w:color w:val="000000"/>
                <w:lang w:eastAsia="zh-CN"/>
              </w:rPr>
              <w:t>.</w:t>
            </w:r>
            <w:r w:rsidRPr="00FE01F9">
              <w:rPr>
                <w:rFonts w:ascii="SimSun" w:eastAsia="SimSun" w:hAnsi="SimSun" w:cstheme="minorHAnsi"/>
                <w:color w:val="000000"/>
                <w:lang w:eastAsia="zh-CN"/>
              </w:rPr>
              <w:t>又请全球环境基金</w:t>
            </w:r>
            <w:r w:rsidRPr="00FE01F9">
              <w:rPr>
                <w:rFonts w:ascii="SimSun" w:eastAsia="SimSun" w:hAnsi="SimSun" w:cstheme="minorHAnsi"/>
                <w:color w:val="000000"/>
                <w:vertAlign w:val="superscript"/>
              </w:rPr>
              <w:footnoteReference w:id="117"/>
            </w:r>
            <w:r w:rsidRPr="00FE01F9">
              <w:rPr>
                <w:rFonts w:ascii="SimSun" w:eastAsia="SimSun" w:hAnsi="SimSun" w:cstheme="minorHAnsi"/>
                <w:color w:val="000000"/>
                <w:lang w:val="en-GB" w:eastAsia="zh-CN"/>
              </w:rPr>
              <w:t>：</w:t>
            </w:r>
          </w:p>
          <w:p w14:paraId="4CBCACD3" w14:textId="77777777" w:rsidR="008E6A92" w:rsidRPr="00FE01F9"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lang w:eastAsia="zh-CN"/>
              </w:rPr>
            </w:pPr>
          </w:p>
          <w:p w14:paraId="7D3EFF0E" w14:textId="77777777" w:rsidR="008E6A92" w:rsidRPr="00FE01F9" w:rsidRDefault="008E6A92" w:rsidP="00F21990">
            <w:pPr>
              <w:tabs>
                <w:tab w:val="left" w:pos="330"/>
                <w:tab w:val="left" w:pos="1134"/>
                <w:tab w:val="left" w:pos="1701"/>
                <w:tab w:val="left" w:pos="2268"/>
                <w:tab w:val="left" w:pos="2835"/>
                <w:tab w:val="left" w:pos="3402"/>
              </w:tabs>
              <w:snapToGrid/>
              <w:spacing w:before="100" w:after="100"/>
              <w:rPr>
                <w:rFonts w:ascii="SimSun" w:eastAsia="SimSun" w:hAnsi="SimSun" w:cstheme="minorHAnsi"/>
                <w:color w:val="000000"/>
                <w:lang w:val="en-GB" w:eastAsia="zh-CN"/>
              </w:rPr>
            </w:pPr>
            <w:r w:rsidRPr="00FE01F9">
              <w:rPr>
                <w:rFonts w:ascii="SimSun" w:eastAsia="SimSun" w:hAnsi="SimSun" w:cstheme="minorHAnsi"/>
                <w:color w:val="000000"/>
                <w:lang w:eastAsia="zh-CN"/>
              </w:rPr>
              <w:t>(a)</w:t>
            </w:r>
            <w:r w:rsidRPr="00FE01F9">
              <w:rPr>
                <w:rFonts w:ascii="SimSun" w:eastAsia="SimSun" w:hAnsi="SimSun" w:cstheme="minorHAnsi"/>
                <w:color w:val="000000"/>
                <w:lang w:val="en-GB" w:eastAsia="zh-CN"/>
              </w:rPr>
              <w:t>及时提供资金，支持符合条件的缔约方根据《卡塔赫纳生物安全议定书》</w:t>
            </w:r>
            <w:r w:rsidRPr="00FE01F9">
              <w:rPr>
                <w:rFonts w:ascii="SimSun" w:eastAsia="SimSun" w:hAnsi="SimSun" w:cstheme="minorHAnsi"/>
                <w:color w:val="000000"/>
                <w:vertAlign w:val="superscript"/>
                <w:lang w:val="en-GB"/>
              </w:rPr>
              <w:footnoteReference w:id="118"/>
            </w:r>
            <w:r w:rsidRPr="00FE01F9">
              <w:rPr>
                <w:rFonts w:ascii="SimSun" w:eastAsia="SimSun" w:hAnsi="SimSun" w:cstheme="minorHAnsi"/>
                <w:color w:val="000000"/>
                <w:lang w:val="en-GB" w:eastAsia="zh-CN"/>
              </w:rPr>
              <w:t>编写和提交第五次国家报告；</w:t>
            </w:r>
          </w:p>
          <w:p w14:paraId="74CBA535" w14:textId="77777777" w:rsidR="008E6A92" w:rsidRPr="00FE01F9"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lang w:val="en-GB" w:eastAsia="zh-CN"/>
              </w:rPr>
            </w:pPr>
          </w:p>
          <w:p w14:paraId="438DDC76" w14:textId="77777777" w:rsidR="008E6A92" w:rsidRPr="00FE01F9" w:rsidRDefault="008E6A92" w:rsidP="00F21990">
            <w:pPr>
              <w:tabs>
                <w:tab w:val="left" w:pos="330"/>
                <w:tab w:val="left" w:pos="1134"/>
                <w:tab w:val="left" w:pos="1701"/>
                <w:tab w:val="left" w:pos="2268"/>
                <w:tab w:val="left" w:pos="2835"/>
                <w:tab w:val="left" w:pos="3402"/>
              </w:tabs>
              <w:snapToGrid/>
              <w:spacing w:before="100" w:after="100"/>
              <w:rPr>
                <w:rFonts w:ascii="SimSun" w:eastAsia="SimSun" w:hAnsi="SimSun" w:cstheme="minorHAnsi"/>
                <w:color w:val="000000"/>
                <w:lang w:eastAsia="zh-CN"/>
              </w:rPr>
            </w:pPr>
            <w:r w:rsidRPr="00FE01F9">
              <w:rPr>
                <w:rFonts w:ascii="SimSun" w:eastAsia="SimSun" w:hAnsi="SimSun" w:cstheme="minorHAnsi"/>
                <w:color w:val="000000"/>
                <w:lang w:eastAsia="zh-CN"/>
              </w:rPr>
              <w:t>(b)</w:t>
            </w:r>
            <w:r w:rsidRPr="00FE01F9">
              <w:rPr>
                <w:rFonts w:ascii="SimSun" w:eastAsia="SimSun" w:hAnsi="SimSun" w:cstheme="minorHAnsi"/>
                <w:color w:val="000000"/>
                <w:lang w:val="en-GB" w:eastAsia="zh-CN"/>
              </w:rPr>
              <w:t>进一步探讨改革其业务的方式</w:t>
            </w:r>
            <w:r w:rsidRPr="00FE01F9">
              <w:rPr>
                <w:rFonts w:ascii="SimSun" w:eastAsia="SimSun" w:hAnsi="SimSun" w:cstheme="minorHAnsi"/>
                <w:color w:val="000000"/>
                <w:lang w:eastAsia="zh-CN"/>
              </w:rPr>
              <w:t>，包括通过考虑为支持执行《卡塔赫纳议定书》提供专项资金以及利用全球和区域项目，使其能够有效履行《议定书》财务机制的运作职责，并将这些事项报告生物多样性公约缔约方大会第十七届会议；</w:t>
            </w:r>
          </w:p>
          <w:p w14:paraId="344F7E99" w14:textId="77777777" w:rsidR="008E6A92" w:rsidRPr="00FE01F9" w:rsidRDefault="008E6A92" w:rsidP="00F21990">
            <w:pPr>
              <w:tabs>
                <w:tab w:val="left" w:pos="330"/>
                <w:tab w:val="left" w:pos="1134"/>
                <w:tab w:val="left" w:pos="1701"/>
                <w:tab w:val="left" w:pos="2268"/>
                <w:tab w:val="left" w:pos="2835"/>
                <w:tab w:val="left" w:pos="3402"/>
              </w:tabs>
              <w:snapToGrid/>
              <w:spacing w:before="100" w:after="100"/>
              <w:rPr>
                <w:rFonts w:ascii="SimSun" w:eastAsia="SimSun" w:hAnsi="SimSun" w:cstheme="minorHAnsi"/>
                <w:color w:val="000000"/>
                <w:lang w:eastAsia="zh-CN"/>
              </w:rPr>
            </w:pPr>
            <w:r w:rsidRPr="00FE01F9">
              <w:rPr>
                <w:rFonts w:ascii="SimSun" w:eastAsia="SimSun" w:hAnsi="SimSun" w:cstheme="minorHAnsi"/>
                <w:color w:val="000000"/>
                <w:lang w:eastAsia="zh-CN"/>
              </w:rPr>
              <w:t>(c)审议建立一个独立生物安全融资窗口的相关性，供作为卡塔赫纳议定书缔约方会议的缔约方大会第十二次会议审议；</w:t>
            </w:r>
          </w:p>
          <w:p w14:paraId="68B8845A" w14:textId="77777777" w:rsidR="008E6A92" w:rsidRPr="00FE01F9" w:rsidRDefault="008E6A92" w:rsidP="00F21990">
            <w:pPr>
              <w:tabs>
                <w:tab w:val="left" w:pos="330"/>
                <w:tab w:val="left" w:pos="1134"/>
                <w:tab w:val="left" w:pos="1701"/>
                <w:tab w:val="left" w:pos="2268"/>
                <w:tab w:val="left" w:pos="2835"/>
                <w:tab w:val="left" w:pos="3402"/>
              </w:tabs>
              <w:snapToGrid/>
              <w:spacing w:before="100" w:after="100"/>
              <w:rPr>
                <w:rFonts w:ascii="SimSun" w:eastAsia="SimSun" w:hAnsi="SimSun" w:cstheme="minorHAnsi"/>
                <w:color w:val="000000"/>
                <w:lang w:val="en-GB" w:eastAsia="zh-CN"/>
              </w:rPr>
            </w:pPr>
            <w:r w:rsidRPr="00FE01F9">
              <w:rPr>
                <w:rFonts w:ascii="SimSun" w:eastAsia="SimSun" w:hAnsi="SimSun" w:cstheme="minorHAnsi"/>
                <w:color w:val="000000"/>
                <w:lang w:val="en-GB" w:eastAsia="zh-CN"/>
              </w:rPr>
              <w:t xml:space="preserve">(d)简化提交生物安全项目提案的程序； </w:t>
            </w:r>
          </w:p>
          <w:p w14:paraId="09BA698F" w14:textId="77777777" w:rsidR="008E6A92" w:rsidRPr="00FE01F9" w:rsidRDefault="008E6A92" w:rsidP="00F21990">
            <w:pPr>
              <w:tabs>
                <w:tab w:val="left" w:pos="330"/>
                <w:tab w:val="left" w:pos="1134"/>
                <w:tab w:val="left" w:pos="1701"/>
                <w:tab w:val="left" w:pos="2268"/>
                <w:tab w:val="left" w:pos="2835"/>
                <w:tab w:val="left" w:pos="3402"/>
              </w:tabs>
              <w:snapToGrid/>
              <w:spacing w:before="100" w:after="100"/>
              <w:rPr>
                <w:rFonts w:ascii="SimSun" w:eastAsia="SimSun" w:hAnsi="SimSun" w:cstheme="minorHAnsi"/>
                <w:color w:val="000000"/>
                <w:lang w:val="en-GB" w:eastAsia="zh-CN"/>
              </w:rPr>
            </w:pPr>
            <w:r w:rsidRPr="00FE01F9">
              <w:rPr>
                <w:rFonts w:ascii="SimSun" w:eastAsia="SimSun" w:hAnsi="SimSun" w:cstheme="minorHAnsi"/>
                <w:color w:val="000000"/>
                <w:lang w:val="en-GB" w:eastAsia="zh-CN"/>
              </w:rPr>
              <w:t>(e)促进生物安全项目设计方面的能力建设活动，包括通过网络研讨会；</w:t>
            </w:r>
          </w:p>
          <w:p w14:paraId="4F7045E6" w14:textId="77777777" w:rsidR="008E6A92" w:rsidRPr="00FE01F9"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lang w:eastAsia="zh-CN"/>
              </w:rPr>
            </w:pPr>
          </w:p>
          <w:p w14:paraId="2136762D" w14:textId="77777777" w:rsidR="008E6A92" w:rsidRPr="00FE01F9" w:rsidRDefault="008E6A92" w:rsidP="00F21990">
            <w:pPr>
              <w:keepNext/>
              <w:keepLines/>
              <w:tabs>
                <w:tab w:val="left" w:pos="567"/>
                <w:tab w:val="left" w:pos="1134"/>
                <w:tab w:val="left" w:pos="1701"/>
                <w:tab w:val="left" w:pos="2268"/>
                <w:tab w:val="left" w:pos="2835"/>
                <w:tab w:val="left" w:pos="3402"/>
              </w:tabs>
              <w:snapToGrid/>
              <w:spacing w:before="0" w:after="100"/>
              <w:ind w:left="567" w:hanging="567"/>
              <w:rPr>
                <w:rFonts w:ascii="SimSun" w:eastAsia="SimSun" w:hAnsi="SimSun" w:cstheme="minorHAnsi"/>
                <w:bCs/>
                <w:i/>
                <w:iCs/>
                <w:color w:val="000000"/>
                <w:lang w:eastAsia="zh-CN"/>
              </w:rPr>
            </w:pPr>
          </w:p>
        </w:tc>
        <w:tc>
          <w:tcPr>
            <w:tcW w:w="2500" w:type="pct"/>
          </w:tcPr>
          <w:p w14:paraId="41606C39" w14:textId="77777777" w:rsidR="008E6A92"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sz w:val="24"/>
                <w:szCs w:val="24"/>
                <w:lang w:eastAsia="zh-CN"/>
              </w:rPr>
            </w:pPr>
            <w:r w:rsidRPr="00F17A94">
              <w:rPr>
                <w:rFonts w:ascii="SimSun" w:eastAsia="SimSun" w:hAnsi="SimSun" w:cstheme="minorHAnsi"/>
                <w:color w:val="000000"/>
                <w:sz w:val="24"/>
                <w:szCs w:val="24"/>
                <w:lang w:eastAsia="zh-CN"/>
              </w:rPr>
              <w:t>（a）</w:t>
            </w:r>
            <w:r>
              <w:rPr>
                <w:rFonts w:ascii="SimSun" w:eastAsia="SimSun" w:hAnsi="SimSun" w:cstheme="minorHAnsi" w:hint="eastAsia"/>
                <w:color w:val="000000"/>
                <w:sz w:val="24"/>
                <w:szCs w:val="24"/>
                <w:lang w:eastAsia="zh-CN"/>
              </w:rPr>
              <w:t>首席执行官</w:t>
            </w:r>
            <w:r w:rsidRPr="00F17A94">
              <w:rPr>
                <w:rFonts w:ascii="SimSun" w:eastAsia="SimSun" w:hAnsi="SimSun" w:cstheme="minorHAnsi"/>
                <w:color w:val="000000"/>
                <w:sz w:val="24"/>
                <w:szCs w:val="24"/>
                <w:lang w:eastAsia="zh-CN"/>
              </w:rPr>
              <w:t>于2025年4月批准</w:t>
            </w:r>
            <w:r>
              <w:rPr>
                <w:rFonts w:ascii="SimSun" w:eastAsia="SimSun" w:hAnsi="SimSun" w:cstheme="minorHAnsi" w:hint="eastAsia"/>
                <w:color w:val="000000"/>
                <w:sz w:val="24"/>
                <w:szCs w:val="24"/>
                <w:lang w:eastAsia="zh-CN"/>
              </w:rPr>
              <w:t>了《</w:t>
            </w:r>
            <w:r w:rsidRPr="00F17A94">
              <w:rPr>
                <w:rFonts w:ascii="SimSun" w:eastAsia="SimSun" w:hAnsi="SimSun" w:cstheme="minorHAnsi"/>
                <w:color w:val="000000"/>
                <w:sz w:val="24"/>
                <w:szCs w:val="24"/>
                <w:lang w:eastAsia="zh-CN"/>
              </w:rPr>
              <w:t>GEF-8：支持编写</w:t>
            </w:r>
            <w:r>
              <w:rPr>
                <w:rFonts w:ascii="SimSun" w:eastAsia="SimSun" w:hAnsi="SimSun" w:cstheme="minorHAnsi" w:hint="eastAsia"/>
                <w:color w:val="000000"/>
                <w:sz w:val="24"/>
                <w:szCs w:val="24"/>
                <w:lang w:eastAsia="zh-CN"/>
              </w:rPr>
              <w:t>卡塔赫纳</w:t>
            </w:r>
            <w:r w:rsidRPr="00F17A94">
              <w:rPr>
                <w:rFonts w:ascii="SimSun" w:eastAsia="SimSun" w:hAnsi="SimSun" w:cstheme="minorHAnsi"/>
                <w:color w:val="000000"/>
                <w:sz w:val="24"/>
                <w:szCs w:val="24"/>
                <w:lang w:eastAsia="zh-CN"/>
              </w:rPr>
              <w:t>生物安全议定书执行情况第五次国家报告》，</w:t>
            </w:r>
            <w:r>
              <w:rPr>
                <w:rFonts w:ascii="SimSun" w:eastAsia="SimSun" w:hAnsi="SimSun" w:cstheme="minorHAnsi" w:hint="eastAsia"/>
                <w:color w:val="000000"/>
                <w:sz w:val="24"/>
                <w:szCs w:val="24"/>
                <w:lang w:eastAsia="zh-CN"/>
              </w:rPr>
              <w:t>该文件</w:t>
            </w:r>
            <w:r w:rsidRPr="00F17A94">
              <w:rPr>
                <w:rFonts w:ascii="SimSun" w:eastAsia="SimSun" w:hAnsi="SimSun" w:cstheme="minorHAnsi"/>
                <w:color w:val="000000"/>
                <w:sz w:val="24"/>
                <w:szCs w:val="24"/>
                <w:lang w:eastAsia="zh-CN"/>
              </w:rPr>
              <w:t>于2025年10月</w:t>
            </w:r>
            <w:r>
              <w:rPr>
                <w:rFonts w:ascii="SimSun" w:eastAsia="SimSun" w:hAnsi="SimSun" w:cstheme="minorHAnsi" w:hint="eastAsia"/>
                <w:color w:val="000000"/>
                <w:sz w:val="24"/>
                <w:szCs w:val="24"/>
                <w:lang w:eastAsia="zh-CN"/>
              </w:rPr>
              <w:t>进行了</w:t>
            </w:r>
            <w:r w:rsidRPr="00F17A94">
              <w:rPr>
                <w:rFonts w:ascii="SimSun" w:eastAsia="SimSun" w:hAnsi="SimSun" w:cstheme="minorHAnsi"/>
                <w:color w:val="000000"/>
                <w:sz w:val="24"/>
                <w:szCs w:val="24"/>
                <w:lang w:eastAsia="zh-CN"/>
              </w:rPr>
              <w:t>修订，以添加首次批准</w:t>
            </w:r>
            <w:r>
              <w:rPr>
                <w:rFonts w:ascii="SimSun" w:eastAsia="SimSun" w:hAnsi="SimSun" w:cstheme="minorHAnsi" w:hint="eastAsia"/>
                <w:color w:val="000000"/>
                <w:sz w:val="24"/>
                <w:szCs w:val="24"/>
                <w:lang w:eastAsia="zh-CN"/>
              </w:rPr>
              <w:t>时未及时提交背书函</w:t>
            </w:r>
            <w:r w:rsidRPr="00F17A94">
              <w:rPr>
                <w:rFonts w:ascii="SimSun" w:eastAsia="SimSun" w:hAnsi="SimSun" w:cstheme="minorHAnsi"/>
                <w:color w:val="000000"/>
                <w:sz w:val="24"/>
                <w:szCs w:val="24"/>
                <w:lang w:eastAsia="zh-CN"/>
              </w:rPr>
              <w:t>的国家。环境署向总共105个国家提供了30</w:t>
            </w:r>
            <w:r>
              <w:rPr>
                <w:rFonts w:ascii="SimSun" w:eastAsia="SimSun" w:hAnsi="SimSun" w:cstheme="minorHAnsi" w:hint="eastAsia"/>
                <w:color w:val="000000"/>
                <w:sz w:val="24"/>
                <w:szCs w:val="24"/>
                <w:lang w:eastAsia="zh-CN"/>
              </w:rPr>
              <w:t xml:space="preserve"> </w:t>
            </w:r>
            <w:r w:rsidRPr="00F17A94">
              <w:rPr>
                <w:rFonts w:ascii="SimSun" w:eastAsia="SimSun" w:hAnsi="SimSun" w:cstheme="minorHAnsi"/>
                <w:color w:val="000000"/>
                <w:sz w:val="24"/>
                <w:szCs w:val="24"/>
                <w:lang w:eastAsia="zh-CN"/>
              </w:rPr>
              <w:t>000美元的国家级赠款和额外的全球技术援助（</w:t>
            </w:r>
            <w:r>
              <w:rPr>
                <w:rFonts w:ascii="SimSun" w:eastAsia="SimSun" w:hAnsi="SimSun" w:cstheme="minorHAnsi" w:hint="eastAsia"/>
                <w:color w:val="000000"/>
                <w:sz w:val="24"/>
                <w:szCs w:val="24"/>
                <w:lang w:eastAsia="zh-CN"/>
              </w:rPr>
              <w:t>GEF</w:t>
            </w:r>
            <w:r w:rsidRPr="00F17A94">
              <w:rPr>
                <w:rFonts w:ascii="SimSun" w:eastAsia="SimSun" w:hAnsi="SimSun" w:cstheme="minorHAnsi"/>
                <w:color w:val="000000"/>
                <w:sz w:val="24"/>
                <w:szCs w:val="24"/>
                <w:lang w:eastAsia="zh-CN"/>
              </w:rPr>
              <w:t>项目融资总额：4</w:t>
            </w:r>
            <w:r>
              <w:rPr>
                <w:rFonts w:ascii="SimSun" w:eastAsia="SimSun" w:hAnsi="SimSun" w:cstheme="minorHAnsi" w:hint="eastAsia"/>
                <w:color w:val="000000"/>
                <w:sz w:val="24"/>
                <w:szCs w:val="24"/>
                <w:lang w:eastAsia="zh-CN"/>
              </w:rPr>
              <w:t>,</w:t>
            </w:r>
            <w:r w:rsidRPr="00F17A94">
              <w:rPr>
                <w:rFonts w:ascii="SimSun" w:eastAsia="SimSun" w:hAnsi="SimSun" w:cstheme="minorHAnsi"/>
                <w:color w:val="000000"/>
                <w:sz w:val="24"/>
                <w:szCs w:val="24"/>
                <w:lang w:eastAsia="zh-CN"/>
              </w:rPr>
              <w:t>059</w:t>
            </w:r>
            <w:r>
              <w:rPr>
                <w:rFonts w:ascii="SimSun" w:eastAsia="SimSun" w:hAnsi="SimSun" w:cstheme="minorHAnsi" w:hint="eastAsia"/>
                <w:color w:val="000000"/>
                <w:sz w:val="24"/>
                <w:szCs w:val="24"/>
                <w:lang w:eastAsia="zh-CN"/>
              </w:rPr>
              <w:t>,</w:t>
            </w:r>
            <w:r w:rsidRPr="00F17A94">
              <w:rPr>
                <w:rFonts w:ascii="SimSun" w:eastAsia="SimSun" w:hAnsi="SimSun" w:cstheme="minorHAnsi"/>
                <w:color w:val="000000"/>
                <w:sz w:val="24"/>
                <w:szCs w:val="24"/>
                <w:lang w:eastAsia="zh-CN"/>
              </w:rPr>
              <w:t>825美元）。</w:t>
            </w:r>
          </w:p>
          <w:p w14:paraId="2B249250" w14:textId="77777777" w:rsidR="008E6A92" w:rsidRPr="00EB29A7"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sz w:val="24"/>
                <w:szCs w:val="24"/>
                <w:lang w:eastAsia="zh-CN"/>
              </w:rPr>
            </w:pPr>
            <w:r w:rsidRPr="00EB29A7">
              <w:rPr>
                <w:rFonts w:ascii="SimSun" w:eastAsia="SimSun" w:hAnsi="SimSun" w:cstheme="minorHAnsi"/>
                <w:color w:val="000000"/>
                <w:sz w:val="24"/>
                <w:szCs w:val="24"/>
                <w:lang w:eastAsia="zh-CN"/>
              </w:rPr>
              <w:t xml:space="preserve">(b)-(c): </w:t>
            </w:r>
            <w:r w:rsidRPr="00986D38">
              <w:rPr>
                <w:rFonts w:ascii="SimSun" w:eastAsia="SimSun" w:hAnsi="SimSun" w:cstheme="minorHAnsi"/>
                <w:color w:val="000000"/>
                <w:sz w:val="24"/>
                <w:szCs w:val="24"/>
                <w:lang w:eastAsia="zh-CN"/>
              </w:rPr>
              <w:t>在</w:t>
            </w:r>
            <w:r>
              <w:rPr>
                <w:rFonts w:ascii="SimSun" w:eastAsia="SimSun" w:hAnsi="SimSun" w:cstheme="minorHAnsi" w:hint="eastAsia"/>
                <w:color w:val="000000"/>
                <w:sz w:val="24"/>
                <w:szCs w:val="24"/>
                <w:lang w:eastAsia="zh-CN"/>
              </w:rPr>
              <w:t>GEF-7</w:t>
            </w:r>
            <w:r w:rsidRPr="00986D38">
              <w:rPr>
                <w:rFonts w:ascii="SimSun" w:eastAsia="SimSun" w:hAnsi="SimSun" w:cstheme="minorHAnsi"/>
                <w:color w:val="000000"/>
                <w:sz w:val="24"/>
                <w:szCs w:val="24"/>
                <w:lang w:eastAsia="zh-CN"/>
              </w:rPr>
              <w:t>周期中，为专门执行《</w:t>
            </w:r>
            <w:r>
              <w:rPr>
                <w:rFonts w:ascii="SimSun" w:eastAsia="SimSun" w:hAnsi="SimSun" w:cstheme="minorHAnsi" w:hint="eastAsia"/>
                <w:color w:val="000000"/>
                <w:sz w:val="24"/>
                <w:szCs w:val="24"/>
                <w:lang w:eastAsia="zh-CN"/>
              </w:rPr>
              <w:t>卡塔赫纳</w:t>
            </w:r>
            <w:r w:rsidRPr="00986D38">
              <w:rPr>
                <w:rFonts w:ascii="SimSun" w:eastAsia="SimSun" w:hAnsi="SimSun" w:cstheme="minorHAnsi"/>
                <w:color w:val="000000"/>
                <w:sz w:val="24"/>
                <w:szCs w:val="24"/>
                <w:lang w:eastAsia="zh-CN"/>
              </w:rPr>
              <w:t>议定书》的项目批准了1</w:t>
            </w:r>
            <w:r>
              <w:rPr>
                <w:rFonts w:ascii="SimSun" w:eastAsia="SimSun" w:hAnsi="SimSun" w:cstheme="minorHAnsi" w:hint="eastAsia"/>
                <w:color w:val="000000"/>
                <w:sz w:val="24"/>
                <w:szCs w:val="24"/>
                <w:lang w:eastAsia="zh-CN"/>
              </w:rPr>
              <w:t>,</w:t>
            </w:r>
            <w:r w:rsidRPr="00986D38">
              <w:rPr>
                <w:rFonts w:ascii="SimSun" w:eastAsia="SimSun" w:hAnsi="SimSun" w:cstheme="minorHAnsi"/>
                <w:color w:val="000000"/>
                <w:sz w:val="24"/>
                <w:szCs w:val="24"/>
                <w:lang w:eastAsia="zh-CN"/>
              </w:rPr>
              <w:t>310万美元，超过了商定为</w:t>
            </w:r>
            <w:r>
              <w:rPr>
                <w:rFonts w:ascii="SimSun" w:eastAsia="SimSun" w:hAnsi="SimSun" w:cstheme="minorHAnsi" w:hint="eastAsia"/>
                <w:color w:val="000000"/>
                <w:sz w:val="24"/>
                <w:szCs w:val="24"/>
                <w:lang w:eastAsia="zh-CN"/>
              </w:rPr>
              <w:t>该</w:t>
            </w:r>
            <w:r w:rsidRPr="00986D38">
              <w:rPr>
                <w:rFonts w:ascii="SimSun" w:eastAsia="SimSun" w:hAnsi="SimSun" w:cstheme="minorHAnsi"/>
                <w:color w:val="000000"/>
                <w:sz w:val="24"/>
                <w:szCs w:val="24"/>
                <w:lang w:eastAsia="zh-CN"/>
              </w:rPr>
              <w:t>《议定书》提供的700万美元名义拨款。</w:t>
            </w:r>
          </w:p>
          <w:p w14:paraId="350DC51B" w14:textId="77777777" w:rsidR="008E6A92" w:rsidRPr="00EB29A7"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themeColor="text1"/>
                <w:sz w:val="24"/>
                <w:szCs w:val="24"/>
                <w:lang w:eastAsia="zh-CN"/>
              </w:rPr>
            </w:pPr>
            <w:r w:rsidRPr="00BD0F71">
              <w:rPr>
                <w:rFonts w:ascii="SimSun" w:eastAsia="SimSun" w:hAnsi="SimSun" w:cstheme="minorHAnsi"/>
                <w:color w:val="000000" w:themeColor="text1"/>
                <w:sz w:val="24"/>
                <w:szCs w:val="24"/>
                <w:lang w:eastAsia="zh-CN"/>
              </w:rPr>
              <w:t>本报告详细</w:t>
            </w:r>
            <w:r>
              <w:rPr>
                <w:rFonts w:ascii="SimSun" w:eastAsia="SimSun" w:hAnsi="SimSun" w:cstheme="minorHAnsi" w:hint="eastAsia"/>
                <w:color w:val="000000" w:themeColor="text1"/>
                <w:sz w:val="24"/>
                <w:szCs w:val="24"/>
                <w:lang w:eastAsia="zh-CN"/>
              </w:rPr>
              <w:t>说明</w:t>
            </w:r>
            <w:r w:rsidRPr="00BD0F71">
              <w:rPr>
                <w:rFonts w:ascii="SimSun" w:eastAsia="SimSun" w:hAnsi="SimSun" w:cstheme="minorHAnsi"/>
                <w:color w:val="000000" w:themeColor="text1"/>
                <w:sz w:val="24"/>
                <w:szCs w:val="24"/>
                <w:lang w:eastAsia="zh-CN"/>
              </w:rPr>
              <w:t>，</w:t>
            </w:r>
            <w:r>
              <w:rPr>
                <w:rFonts w:ascii="SimSun" w:eastAsia="SimSun" w:hAnsi="SimSun" w:cstheme="minorHAnsi" w:hint="eastAsia"/>
                <w:color w:val="000000" w:themeColor="text1"/>
                <w:sz w:val="24"/>
                <w:szCs w:val="24"/>
                <w:lang w:eastAsia="zh-CN"/>
              </w:rPr>
              <w:t>对</w:t>
            </w:r>
            <w:r w:rsidRPr="00BD0F71">
              <w:rPr>
                <w:rFonts w:ascii="SimSun" w:eastAsia="SimSun" w:hAnsi="SimSun" w:cstheme="minorHAnsi"/>
                <w:color w:val="000000" w:themeColor="text1"/>
                <w:sz w:val="24"/>
                <w:szCs w:val="24"/>
                <w:lang w:eastAsia="zh-CN"/>
              </w:rPr>
              <w:t>与《</w:t>
            </w:r>
            <w:r>
              <w:rPr>
                <w:rFonts w:ascii="SimSun" w:eastAsia="SimSun" w:hAnsi="SimSun" w:cstheme="minorHAnsi" w:hint="eastAsia"/>
                <w:color w:val="000000" w:themeColor="text1"/>
                <w:sz w:val="24"/>
                <w:szCs w:val="24"/>
                <w:lang w:eastAsia="zh-CN"/>
              </w:rPr>
              <w:t>卡塔赫纳</w:t>
            </w:r>
            <w:r w:rsidRPr="00BD0F71">
              <w:rPr>
                <w:rFonts w:ascii="SimSun" w:eastAsia="SimSun" w:hAnsi="SimSun" w:cstheme="minorHAnsi"/>
                <w:color w:val="000000" w:themeColor="text1"/>
                <w:sz w:val="24"/>
                <w:szCs w:val="24"/>
                <w:lang w:eastAsia="zh-CN"/>
              </w:rPr>
              <w:t>议定书》相关的GEF-8和</w:t>
            </w:r>
            <w:r>
              <w:rPr>
                <w:rFonts w:ascii="SimSun" w:eastAsia="SimSun" w:hAnsi="SimSun" w:cstheme="minorHAnsi" w:hint="eastAsia"/>
                <w:color w:val="000000" w:themeColor="text1"/>
                <w:sz w:val="24"/>
                <w:szCs w:val="24"/>
                <w:lang w:eastAsia="zh-CN"/>
              </w:rPr>
              <w:t>全球生物多样性框架基金</w:t>
            </w:r>
            <w:r w:rsidRPr="00BD0F71">
              <w:rPr>
                <w:rFonts w:ascii="SimSun" w:eastAsia="SimSun" w:hAnsi="SimSun" w:cstheme="minorHAnsi"/>
                <w:color w:val="000000" w:themeColor="text1"/>
                <w:sz w:val="24"/>
                <w:szCs w:val="24"/>
                <w:lang w:eastAsia="zh-CN"/>
              </w:rPr>
              <w:t>项目的支持</w:t>
            </w:r>
            <w:r>
              <w:rPr>
                <w:rFonts w:ascii="SimSun" w:eastAsia="SimSun" w:hAnsi="SimSun" w:cstheme="minorHAnsi" w:hint="eastAsia"/>
                <w:color w:val="000000" w:themeColor="text1"/>
                <w:sz w:val="24"/>
                <w:szCs w:val="24"/>
                <w:lang w:eastAsia="zh-CN"/>
              </w:rPr>
              <w:t>数额达到GEF项目供资的</w:t>
            </w:r>
            <w:r w:rsidRPr="00BD0F71">
              <w:rPr>
                <w:rFonts w:ascii="SimSun" w:eastAsia="SimSun" w:hAnsi="SimSun" w:cstheme="minorHAnsi"/>
                <w:color w:val="000000" w:themeColor="text1"/>
                <w:sz w:val="24"/>
                <w:szCs w:val="24"/>
                <w:lang w:eastAsia="zh-CN"/>
              </w:rPr>
              <w:t>1</w:t>
            </w:r>
            <w:r>
              <w:rPr>
                <w:rFonts w:ascii="SimSun" w:eastAsia="SimSun" w:hAnsi="SimSun" w:cstheme="minorHAnsi" w:hint="eastAsia"/>
                <w:color w:val="000000" w:themeColor="text1"/>
                <w:sz w:val="24"/>
                <w:szCs w:val="24"/>
                <w:lang w:eastAsia="zh-CN"/>
              </w:rPr>
              <w:t>,</w:t>
            </w:r>
            <w:r w:rsidRPr="00BD0F71">
              <w:rPr>
                <w:rFonts w:ascii="SimSun" w:eastAsia="SimSun" w:hAnsi="SimSun" w:cstheme="minorHAnsi"/>
                <w:color w:val="000000" w:themeColor="text1"/>
                <w:sz w:val="24"/>
                <w:szCs w:val="24"/>
                <w:lang w:eastAsia="zh-CN"/>
              </w:rPr>
              <w:t>780万美元。这一</w:t>
            </w:r>
            <w:r>
              <w:rPr>
                <w:rFonts w:ascii="SimSun" w:eastAsia="SimSun" w:hAnsi="SimSun" w:cstheme="minorHAnsi" w:hint="eastAsia"/>
                <w:color w:val="000000" w:themeColor="text1"/>
                <w:sz w:val="24"/>
                <w:szCs w:val="24"/>
                <w:lang w:eastAsia="zh-CN"/>
              </w:rPr>
              <w:t>数</w:t>
            </w:r>
            <w:r w:rsidRPr="00BD0F71">
              <w:rPr>
                <w:rFonts w:ascii="SimSun" w:eastAsia="SimSun" w:hAnsi="SimSun" w:cstheme="minorHAnsi"/>
                <w:color w:val="000000" w:themeColor="text1"/>
                <w:sz w:val="24"/>
                <w:szCs w:val="24"/>
                <w:lang w:eastAsia="zh-CN"/>
              </w:rPr>
              <w:t>额超过了</w:t>
            </w:r>
            <w:r>
              <w:rPr>
                <w:rFonts w:ascii="SimSun" w:eastAsia="SimSun" w:hAnsi="SimSun" w:cstheme="minorHAnsi" w:hint="eastAsia"/>
                <w:color w:val="000000" w:themeColor="text1"/>
                <w:sz w:val="24"/>
                <w:szCs w:val="24"/>
                <w:lang w:eastAsia="zh-CN"/>
              </w:rPr>
              <w:t>GEF-7</w:t>
            </w:r>
            <w:r w:rsidRPr="00BD0F71">
              <w:rPr>
                <w:rFonts w:ascii="SimSun" w:eastAsia="SimSun" w:hAnsi="SimSun" w:cstheme="minorHAnsi"/>
                <w:color w:val="000000" w:themeColor="text1"/>
                <w:sz w:val="24"/>
                <w:szCs w:val="24"/>
                <w:lang w:eastAsia="zh-CN"/>
              </w:rPr>
              <w:t>期间批准的资金</w:t>
            </w:r>
            <w:r>
              <w:rPr>
                <w:rFonts w:ascii="SimSun" w:eastAsia="SimSun" w:hAnsi="SimSun" w:cstheme="minorHAnsi" w:hint="eastAsia"/>
                <w:color w:val="000000" w:themeColor="text1"/>
                <w:sz w:val="24"/>
                <w:szCs w:val="24"/>
                <w:lang w:eastAsia="zh-CN"/>
              </w:rPr>
              <w:t>数额</w:t>
            </w:r>
            <w:r w:rsidRPr="00BD0F71">
              <w:rPr>
                <w:rFonts w:ascii="SimSun" w:eastAsia="SimSun" w:hAnsi="SimSun" w:cstheme="minorHAnsi"/>
                <w:color w:val="000000" w:themeColor="text1"/>
                <w:sz w:val="24"/>
                <w:szCs w:val="24"/>
                <w:lang w:eastAsia="zh-CN"/>
              </w:rPr>
              <w:t>。《</w:t>
            </w:r>
            <w:r>
              <w:rPr>
                <w:rFonts w:ascii="SimSun" w:eastAsia="SimSun" w:hAnsi="SimSun" w:cstheme="minorHAnsi" w:hint="eastAsia"/>
                <w:color w:val="000000" w:themeColor="text1"/>
                <w:sz w:val="24"/>
                <w:szCs w:val="24"/>
                <w:lang w:eastAsia="zh-CN"/>
              </w:rPr>
              <w:t>卡塔赫纳</w:t>
            </w:r>
            <w:r w:rsidRPr="00BD0F71">
              <w:rPr>
                <w:rFonts w:ascii="SimSun" w:eastAsia="SimSun" w:hAnsi="SimSun" w:cstheme="minorHAnsi"/>
                <w:color w:val="000000" w:themeColor="text1"/>
                <w:sz w:val="24"/>
                <w:szCs w:val="24"/>
                <w:lang w:eastAsia="zh-CN"/>
              </w:rPr>
              <w:t>议定书》</w:t>
            </w:r>
            <w:r>
              <w:rPr>
                <w:rFonts w:ascii="SimSun" w:eastAsia="SimSun" w:hAnsi="SimSun" w:cstheme="minorHAnsi" w:hint="eastAsia"/>
                <w:color w:val="000000" w:themeColor="text1"/>
                <w:sz w:val="24"/>
                <w:szCs w:val="24"/>
                <w:lang w:eastAsia="zh-CN"/>
              </w:rPr>
              <w:t>和《名古屋议定书》</w:t>
            </w:r>
            <w:r w:rsidRPr="00BD0F71">
              <w:rPr>
                <w:rFonts w:ascii="SimSun" w:eastAsia="SimSun" w:hAnsi="SimSun" w:cstheme="minorHAnsi"/>
                <w:color w:val="000000" w:themeColor="text1"/>
                <w:sz w:val="24"/>
                <w:szCs w:val="24"/>
                <w:lang w:eastAsia="zh-CN"/>
              </w:rPr>
              <w:t>GEF-8名义拨款的91%（</w:t>
            </w:r>
            <w:r>
              <w:rPr>
                <w:rFonts w:ascii="SimSun" w:eastAsia="SimSun" w:hAnsi="SimSun" w:cstheme="minorHAnsi" w:hint="eastAsia"/>
                <w:color w:val="000000" w:themeColor="text1"/>
                <w:sz w:val="24"/>
                <w:szCs w:val="24"/>
                <w:lang w:eastAsia="zh-CN"/>
              </w:rPr>
              <w:t>两项《</w:t>
            </w:r>
            <w:r w:rsidRPr="00BD0F71">
              <w:rPr>
                <w:rFonts w:ascii="SimSun" w:eastAsia="SimSun" w:hAnsi="SimSun" w:cstheme="minorHAnsi"/>
                <w:color w:val="000000" w:themeColor="text1"/>
                <w:sz w:val="24"/>
                <w:szCs w:val="24"/>
                <w:lang w:eastAsia="zh-CN"/>
              </w:rPr>
              <w:t>议定书》总共为8</w:t>
            </w:r>
            <w:r>
              <w:rPr>
                <w:rFonts w:ascii="SimSun" w:eastAsia="SimSun" w:hAnsi="SimSun" w:cstheme="minorHAnsi" w:hint="eastAsia"/>
                <w:color w:val="000000" w:themeColor="text1"/>
                <w:sz w:val="24"/>
                <w:szCs w:val="24"/>
                <w:lang w:eastAsia="zh-CN"/>
              </w:rPr>
              <w:t>,</w:t>
            </w:r>
            <w:r w:rsidRPr="00BD0F71">
              <w:rPr>
                <w:rFonts w:ascii="SimSun" w:eastAsia="SimSun" w:hAnsi="SimSun" w:cstheme="minorHAnsi"/>
                <w:color w:val="000000" w:themeColor="text1"/>
                <w:sz w:val="24"/>
                <w:szCs w:val="24"/>
                <w:lang w:eastAsia="zh-CN"/>
              </w:rPr>
              <w:t>200万美元）已编入</w:t>
            </w:r>
            <w:r>
              <w:rPr>
                <w:rFonts w:ascii="SimSun" w:eastAsia="SimSun" w:hAnsi="SimSun" w:cstheme="minorHAnsi" w:hint="eastAsia"/>
                <w:color w:val="000000" w:themeColor="text1"/>
                <w:sz w:val="24"/>
                <w:szCs w:val="24"/>
                <w:lang w:eastAsia="zh-CN"/>
              </w:rPr>
              <w:t>方案</w:t>
            </w:r>
            <w:r w:rsidRPr="00BD0F71">
              <w:rPr>
                <w:rFonts w:ascii="SimSun" w:eastAsia="SimSun" w:hAnsi="SimSun" w:cstheme="minorHAnsi"/>
                <w:color w:val="000000" w:themeColor="text1"/>
                <w:sz w:val="24"/>
                <w:szCs w:val="24"/>
                <w:lang w:eastAsia="zh-CN"/>
              </w:rPr>
              <w:t>。</w:t>
            </w:r>
            <w:r>
              <w:rPr>
                <w:rFonts w:ascii="SimSun" w:eastAsia="SimSun" w:hAnsi="SimSun" w:cstheme="minorHAnsi" w:hint="eastAsia"/>
                <w:color w:val="000000" w:themeColor="text1"/>
                <w:sz w:val="24"/>
                <w:szCs w:val="24"/>
                <w:lang w:eastAsia="zh-CN"/>
              </w:rPr>
              <w:t>为了</w:t>
            </w:r>
            <w:r w:rsidRPr="00CA511E">
              <w:rPr>
                <w:rFonts w:ascii="SimSun" w:eastAsia="SimSun" w:hAnsi="SimSun" w:cstheme="minorHAnsi"/>
                <w:color w:val="000000" w:themeColor="text1"/>
                <w:sz w:val="24"/>
                <w:szCs w:val="24"/>
                <w:lang w:eastAsia="zh-CN"/>
              </w:rPr>
              <w:t>确保</w:t>
            </w:r>
            <w:r>
              <w:rPr>
                <w:rFonts w:ascii="SimSun" w:eastAsia="SimSun" w:hAnsi="SimSun" w:cstheme="minorHAnsi" w:hint="eastAsia"/>
                <w:color w:val="000000" w:themeColor="text1"/>
                <w:sz w:val="24"/>
                <w:szCs w:val="24"/>
                <w:lang w:eastAsia="zh-CN"/>
              </w:rPr>
              <w:t>在GEF-9</w:t>
            </w:r>
            <w:r>
              <w:rPr>
                <w:rFonts w:ascii="SimSun" w:hAnsi="SimSun" w:cstheme="minorHAnsi" w:hint="eastAsia"/>
                <w:color w:val="000000" w:themeColor="text1"/>
                <w:sz w:val="24"/>
                <w:szCs w:val="24"/>
                <w:lang w:eastAsia="zh-CN"/>
              </w:rPr>
              <w:t>期</w:t>
            </w:r>
            <w:r w:rsidRPr="00BD0F71">
              <w:rPr>
                <w:rFonts w:ascii="SimSun" w:eastAsia="SimSun" w:hAnsi="SimSun" w:cs="Microsoft YaHei" w:hint="eastAsia"/>
                <w:color w:val="000000" w:themeColor="text1"/>
                <w:sz w:val="24"/>
                <w:szCs w:val="24"/>
                <w:lang w:eastAsia="zh-CN"/>
              </w:rPr>
              <w:t>间</w:t>
            </w:r>
            <w:r w:rsidRPr="00BD0F71">
              <w:rPr>
                <w:rFonts w:ascii="SimSun" w:eastAsia="SimSun" w:hAnsi="SimSun" w:cstheme="minorHAnsi"/>
                <w:color w:val="000000" w:themeColor="text1"/>
                <w:sz w:val="24"/>
                <w:szCs w:val="24"/>
                <w:lang w:eastAsia="zh-CN"/>
              </w:rPr>
              <w:t>提供</w:t>
            </w:r>
            <w:r w:rsidRPr="00CA511E">
              <w:rPr>
                <w:rFonts w:ascii="SimSun" w:eastAsia="SimSun" w:hAnsi="SimSun" w:cstheme="minorHAnsi"/>
                <w:color w:val="000000" w:themeColor="text1"/>
                <w:sz w:val="24"/>
                <w:szCs w:val="24"/>
                <w:lang w:eastAsia="zh-CN"/>
              </w:rPr>
              <w:t>足够资金支持议定书，已</w:t>
            </w:r>
            <w:r>
              <w:rPr>
                <w:rFonts w:ascii="SimSun" w:eastAsia="SimSun" w:hAnsi="SimSun" w:cstheme="minorHAnsi" w:hint="eastAsia"/>
                <w:color w:val="000000" w:themeColor="text1"/>
                <w:sz w:val="24"/>
                <w:szCs w:val="24"/>
                <w:lang w:eastAsia="zh-CN"/>
              </w:rPr>
              <w:t>为</w:t>
            </w:r>
            <w:r w:rsidRPr="00CA511E">
              <w:rPr>
                <w:rFonts w:ascii="SimSun" w:eastAsia="SimSun" w:hAnsi="SimSun" w:cstheme="minorHAnsi"/>
                <w:color w:val="000000" w:themeColor="text1"/>
                <w:sz w:val="24"/>
                <w:szCs w:val="24"/>
                <w:lang w:eastAsia="zh-CN"/>
              </w:rPr>
              <w:t>专门执行议定书的区域或全球项目</w:t>
            </w:r>
            <w:r>
              <w:rPr>
                <w:rFonts w:ascii="SimSun" w:eastAsia="SimSun" w:hAnsi="SimSun" w:cstheme="minorHAnsi" w:hint="eastAsia"/>
                <w:color w:val="000000" w:themeColor="text1"/>
                <w:sz w:val="24"/>
                <w:szCs w:val="24"/>
                <w:lang w:eastAsia="zh-CN"/>
              </w:rPr>
              <w:t>拨出</w:t>
            </w:r>
            <w:r w:rsidRPr="00CA511E">
              <w:rPr>
                <w:rFonts w:ascii="SimSun" w:eastAsia="SimSun" w:hAnsi="SimSun" w:cstheme="minorHAnsi"/>
                <w:color w:val="000000" w:themeColor="text1"/>
                <w:sz w:val="24"/>
                <w:szCs w:val="24"/>
                <w:lang w:eastAsia="zh-CN"/>
              </w:rPr>
              <w:t>生物多样性重点领域</w:t>
            </w:r>
            <w:r>
              <w:rPr>
                <w:rFonts w:ascii="SimSun" w:eastAsia="SimSun" w:hAnsi="SimSun" w:cstheme="minorHAnsi" w:hint="eastAsia"/>
                <w:color w:val="000000" w:themeColor="text1"/>
                <w:sz w:val="24"/>
                <w:szCs w:val="24"/>
                <w:lang w:eastAsia="zh-CN"/>
              </w:rPr>
              <w:t>预留资金</w:t>
            </w:r>
            <w:r w:rsidRPr="00CA511E">
              <w:rPr>
                <w:rFonts w:ascii="SimSun" w:eastAsia="SimSun" w:hAnsi="SimSun" w:cstheme="minorHAnsi"/>
                <w:color w:val="000000" w:themeColor="text1"/>
                <w:sz w:val="24"/>
                <w:szCs w:val="24"/>
                <w:lang w:eastAsia="zh-CN"/>
              </w:rPr>
              <w:t>，</w:t>
            </w:r>
            <w:r>
              <w:rPr>
                <w:rFonts w:ascii="SimSun" w:eastAsia="SimSun" w:hAnsi="SimSun" w:cstheme="minorHAnsi" w:hint="eastAsia"/>
                <w:color w:val="000000" w:themeColor="text1"/>
                <w:sz w:val="24"/>
                <w:szCs w:val="24"/>
                <w:lang w:eastAsia="zh-CN"/>
              </w:rPr>
              <w:t>将</w:t>
            </w:r>
            <w:r w:rsidRPr="00CA511E">
              <w:rPr>
                <w:rFonts w:ascii="SimSun" w:eastAsia="SimSun" w:hAnsi="SimSun" w:cstheme="minorHAnsi"/>
                <w:color w:val="000000" w:themeColor="text1"/>
                <w:sz w:val="24"/>
                <w:szCs w:val="24"/>
                <w:lang w:eastAsia="zh-CN"/>
              </w:rPr>
              <w:t>优先考虑在最近的</w:t>
            </w:r>
            <w:r>
              <w:rPr>
                <w:rFonts w:ascii="SimSun" w:eastAsia="SimSun" w:hAnsi="SimSun" w:cstheme="minorHAnsi" w:hint="eastAsia"/>
                <w:color w:val="000000" w:themeColor="text1"/>
                <w:sz w:val="24"/>
                <w:szCs w:val="24"/>
                <w:lang w:eastAsia="zh-CN"/>
              </w:rPr>
              <w:t>GEF</w:t>
            </w:r>
            <w:r w:rsidRPr="00CA511E">
              <w:rPr>
                <w:rFonts w:ascii="SimSun" w:eastAsia="SimSun" w:hAnsi="SimSun" w:cstheme="minorHAnsi"/>
                <w:color w:val="000000" w:themeColor="text1"/>
                <w:sz w:val="24"/>
                <w:szCs w:val="24"/>
                <w:lang w:eastAsia="zh-CN"/>
              </w:rPr>
              <w:t>周期中尚未为此目的获得</w:t>
            </w:r>
            <w:r>
              <w:rPr>
                <w:rFonts w:ascii="SimSun" w:eastAsia="SimSun" w:hAnsi="SimSun" w:cstheme="minorHAnsi" w:hint="eastAsia"/>
                <w:color w:val="000000" w:themeColor="text1"/>
                <w:sz w:val="24"/>
                <w:szCs w:val="24"/>
                <w:lang w:eastAsia="zh-CN"/>
              </w:rPr>
              <w:t>GEF</w:t>
            </w:r>
            <w:r w:rsidRPr="00CA511E">
              <w:rPr>
                <w:rFonts w:ascii="SimSun" w:eastAsia="SimSun" w:hAnsi="SimSun" w:cstheme="minorHAnsi"/>
                <w:color w:val="000000" w:themeColor="text1"/>
                <w:sz w:val="24"/>
                <w:szCs w:val="24"/>
                <w:lang w:eastAsia="zh-CN"/>
              </w:rPr>
              <w:t>资金的国家。</w:t>
            </w:r>
            <w:r w:rsidRPr="00124005">
              <w:rPr>
                <w:rFonts w:ascii="SimSun" w:eastAsia="SimSun" w:hAnsi="SimSun" w:cstheme="minorHAnsi"/>
                <w:color w:val="000000" w:themeColor="text1"/>
                <w:sz w:val="24"/>
                <w:szCs w:val="24"/>
                <w:lang w:eastAsia="zh-CN"/>
              </w:rPr>
              <w:t>预留资金将补充</w:t>
            </w:r>
            <w:r>
              <w:rPr>
                <w:rFonts w:ascii="SimSun" w:eastAsia="SimSun" w:hAnsi="SimSun" w:cstheme="minorHAnsi" w:hint="eastAsia"/>
                <w:color w:val="000000" w:themeColor="text1"/>
                <w:sz w:val="24"/>
                <w:szCs w:val="24"/>
                <w:lang w:eastAsia="zh-CN"/>
              </w:rPr>
              <w:t>资金透明分配系统</w:t>
            </w:r>
            <w:r w:rsidRPr="00124005">
              <w:rPr>
                <w:rFonts w:ascii="SimSun" w:eastAsia="SimSun" w:hAnsi="SimSun" w:cstheme="minorHAnsi"/>
                <w:color w:val="000000" w:themeColor="text1"/>
                <w:sz w:val="24"/>
                <w:szCs w:val="24"/>
                <w:lang w:eastAsia="zh-CN"/>
              </w:rPr>
              <w:t>，</w:t>
            </w:r>
            <w:r>
              <w:rPr>
                <w:rFonts w:ascii="SimSun" w:eastAsia="SimSun" w:hAnsi="SimSun" w:cstheme="minorHAnsi" w:hint="eastAsia"/>
                <w:color w:val="000000" w:themeColor="text1"/>
                <w:sz w:val="24"/>
                <w:szCs w:val="24"/>
                <w:lang w:eastAsia="zh-CN"/>
              </w:rPr>
              <w:t>资金透明分配系统</w:t>
            </w:r>
            <w:r w:rsidRPr="00124005">
              <w:rPr>
                <w:rFonts w:ascii="SimSun" w:eastAsia="SimSun" w:hAnsi="SimSun" w:cstheme="minorHAnsi"/>
                <w:color w:val="000000" w:themeColor="text1"/>
                <w:sz w:val="24"/>
                <w:szCs w:val="24"/>
                <w:lang w:eastAsia="zh-CN"/>
              </w:rPr>
              <w:t>鼓励符合条件的国家</w:t>
            </w:r>
            <w:r>
              <w:rPr>
                <w:rFonts w:ascii="SimSun" w:eastAsia="SimSun" w:hAnsi="SimSun" w:cstheme="minorHAnsi" w:hint="eastAsia"/>
                <w:color w:val="000000" w:themeColor="text1"/>
                <w:sz w:val="24"/>
                <w:szCs w:val="24"/>
                <w:lang w:eastAsia="zh-CN"/>
              </w:rPr>
              <w:t>通过专门的切入点，</w:t>
            </w:r>
            <w:r w:rsidRPr="00124005">
              <w:rPr>
                <w:rFonts w:ascii="SimSun" w:eastAsia="SimSun" w:hAnsi="SimSun" w:cstheme="minorHAnsi"/>
                <w:color w:val="000000" w:themeColor="text1"/>
                <w:sz w:val="24"/>
                <w:szCs w:val="24"/>
                <w:lang w:eastAsia="zh-CN"/>
              </w:rPr>
              <w:t>利用</w:t>
            </w:r>
            <w:r>
              <w:rPr>
                <w:rFonts w:ascii="SimSun" w:eastAsia="SimSun" w:hAnsi="SimSun" w:cstheme="minorHAnsi" w:hint="eastAsia"/>
                <w:color w:val="000000" w:themeColor="text1"/>
                <w:sz w:val="24"/>
                <w:szCs w:val="24"/>
                <w:lang w:eastAsia="zh-CN"/>
              </w:rPr>
              <w:t>该系统执行</w:t>
            </w:r>
            <w:r w:rsidRPr="00124005">
              <w:rPr>
                <w:rFonts w:ascii="SimSun" w:eastAsia="SimSun" w:hAnsi="SimSun" w:cstheme="minorHAnsi"/>
                <w:color w:val="000000" w:themeColor="text1"/>
                <w:sz w:val="24"/>
                <w:szCs w:val="24"/>
                <w:lang w:eastAsia="zh-CN"/>
              </w:rPr>
              <w:t>议定书，</w:t>
            </w:r>
            <w:r>
              <w:rPr>
                <w:rFonts w:ascii="SimSun" w:eastAsia="SimSun" w:hAnsi="SimSun" w:cstheme="minorHAnsi" w:hint="eastAsia"/>
                <w:color w:val="000000" w:themeColor="text1"/>
                <w:sz w:val="24"/>
                <w:szCs w:val="24"/>
                <w:lang w:eastAsia="zh-CN"/>
              </w:rPr>
              <w:t>以</w:t>
            </w:r>
            <w:r w:rsidRPr="00124005">
              <w:rPr>
                <w:rFonts w:ascii="SimSun" w:eastAsia="SimSun" w:hAnsi="SimSun" w:cstheme="minorHAnsi"/>
                <w:color w:val="000000" w:themeColor="text1"/>
                <w:sz w:val="24"/>
                <w:szCs w:val="24"/>
                <w:lang w:eastAsia="zh-CN"/>
              </w:rPr>
              <w:t>“加强生物安全并确保公平、</w:t>
            </w:r>
            <w:r>
              <w:rPr>
                <w:rFonts w:ascii="SimSun" w:eastAsia="SimSun" w:hAnsi="SimSun" w:cstheme="minorHAnsi" w:hint="eastAsia"/>
                <w:color w:val="000000" w:themeColor="text1"/>
                <w:sz w:val="24"/>
                <w:szCs w:val="24"/>
                <w:lang w:eastAsia="zh-CN"/>
              </w:rPr>
              <w:t>公正</w:t>
            </w:r>
            <w:r w:rsidRPr="00124005">
              <w:rPr>
                <w:rFonts w:ascii="SimSun" w:eastAsia="SimSun" w:hAnsi="SimSun" w:cstheme="minorHAnsi"/>
                <w:color w:val="000000" w:themeColor="text1"/>
                <w:sz w:val="24"/>
                <w:szCs w:val="24"/>
                <w:lang w:eastAsia="zh-CN"/>
              </w:rPr>
              <w:t>地分享利用遗传资源产生的惠益，包括通过</w:t>
            </w:r>
            <w:r>
              <w:rPr>
                <w:rFonts w:ascii="SimSun" w:eastAsia="SimSun" w:hAnsi="SimSun" w:cstheme="minorHAnsi" w:hint="eastAsia"/>
                <w:color w:val="000000" w:themeColor="text1"/>
                <w:sz w:val="24"/>
                <w:szCs w:val="24"/>
                <w:lang w:eastAsia="zh-CN"/>
              </w:rPr>
              <w:t>执行</w:t>
            </w:r>
            <w:r w:rsidRPr="00124005">
              <w:rPr>
                <w:rFonts w:ascii="SimSun" w:eastAsia="SimSun" w:hAnsi="SimSun" w:cstheme="minorHAnsi"/>
                <w:color w:val="000000" w:themeColor="text1"/>
                <w:sz w:val="24"/>
                <w:szCs w:val="24"/>
                <w:lang w:eastAsia="zh-CN"/>
              </w:rPr>
              <w:t>《</w:t>
            </w:r>
            <w:r>
              <w:rPr>
                <w:rFonts w:ascii="SimSun" w:eastAsia="SimSun" w:hAnsi="SimSun" w:cstheme="minorHAnsi" w:hint="eastAsia"/>
                <w:color w:val="000000" w:themeColor="text1"/>
                <w:sz w:val="24"/>
                <w:szCs w:val="24"/>
                <w:lang w:eastAsia="zh-CN"/>
              </w:rPr>
              <w:t>卡塔赫纳</w:t>
            </w:r>
            <w:r w:rsidRPr="00124005">
              <w:rPr>
                <w:rFonts w:ascii="SimSun" w:eastAsia="SimSun" w:hAnsi="SimSun" w:cstheme="minorHAnsi"/>
                <w:color w:val="000000" w:themeColor="text1"/>
                <w:sz w:val="24"/>
                <w:szCs w:val="24"/>
                <w:lang w:eastAsia="zh-CN"/>
              </w:rPr>
              <w:t>议定书》和《</w:t>
            </w:r>
            <w:r>
              <w:rPr>
                <w:rFonts w:ascii="SimSun" w:eastAsia="SimSun" w:hAnsi="SimSun" w:cstheme="minorHAnsi" w:hint="eastAsia"/>
                <w:color w:val="000000" w:themeColor="text1"/>
                <w:sz w:val="24"/>
                <w:szCs w:val="24"/>
                <w:lang w:eastAsia="zh-CN"/>
              </w:rPr>
              <w:t>名古屋</w:t>
            </w:r>
            <w:r w:rsidRPr="00124005">
              <w:rPr>
                <w:rFonts w:ascii="SimSun" w:eastAsia="SimSun" w:hAnsi="SimSun" w:cstheme="minorHAnsi"/>
                <w:color w:val="000000" w:themeColor="text1"/>
                <w:sz w:val="24"/>
                <w:szCs w:val="24"/>
                <w:lang w:eastAsia="zh-CN"/>
              </w:rPr>
              <w:t>议定书》</w:t>
            </w:r>
            <w:r>
              <w:rPr>
                <w:rFonts w:ascii="SimSun" w:eastAsia="SimSun" w:hAnsi="SimSun" w:cstheme="minorHAnsi" w:hint="eastAsia"/>
                <w:color w:val="000000" w:themeColor="text1"/>
                <w:sz w:val="24"/>
                <w:szCs w:val="24"/>
                <w:lang w:eastAsia="zh-CN"/>
              </w:rPr>
              <w:t>产生的惠益</w:t>
            </w:r>
            <w:r w:rsidRPr="00124005">
              <w:rPr>
                <w:rFonts w:ascii="SimSun" w:eastAsia="SimSun" w:hAnsi="SimSun" w:cstheme="minorHAnsi"/>
                <w:color w:val="000000" w:themeColor="text1"/>
                <w:sz w:val="24"/>
                <w:szCs w:val="24"/>
                <w:lang w:eastAsia="zh-CN"/>
              </w:rPr>
              <w:t>”。</w:t>
            </w:r>
          </w:p>
          <w:p w14:paraId="6C4F5F91" w14:textId="77777777" w:rsidR="008E6A92" w:rsidRDefault="008E6A92" w:rsidP="00F21990">
            <w:pPr>
              <w:snapToGrid/>
              <w:spacing w:before="100" w:after="100"/>
              <w:rPr>
                <w:rFonts w:ascii="SimSun" w:eastAsia="SimSun" w:hAnsi="SimSun" w:cstheme="minorHAnsi"/>
                <w:color w:val="000000"/>
                <w:sz w:val="24"/>
                <w:szCs w:val="24"/>
                <w:lang w:eastAsia="zh-CN"/>
              </w:rPr>
            </w:pPr>
            <w:r>
              <w:rPr>
                <w:rFonts w:ascii="SimSun" w:eastAsia="SimSun" w:hAnsi="SimSun" w:cstheme="minorHAnsi" w:hint="eastAsia"/>
                <w:color w:val="000000"/>
                <w:sz w:val="24"/>
                <w:szCs w:val="24"/>
                <w:lang w:eastAsia="zh-CN"/>
              </w:rPr>
              <w:t>GEF</w:t>
            </w:r>
            <w:r w:rsidRPr="002A3975">
              <w:rPr>
                <w:rFonts w:ascii="SimSun" w:eastAsia="SimSun" w:hAnsi="SimSun" w:cstheme="minorHAnsi"/>
                <w:color w:val="000000"/>
                <w:sz w:val="24"/>
                <w:szCs w:val="24"/>
                <w:lang w:eastAsia="zh-CN"/>
              </w:rPr>
              <w:t>秘书处还开展了本矩阵其他地方详细介绍的有针对性的宣传活动，以</w:t>
            </w:r>
            <w:r>
              <w:rPr>
                <w:rFonts w:ascii="SimSun" w:eastAsia="SimSun" w:hAnsi="SimSun" w:cstheme="minorHAnsi" w:hint="eastAsia"/>
                <w:color w:val="000000"/>
                <w:sz w:val="24"/>
                <w:szCs w:val="24"/>
                <w:lang w:eastAsia="zh-CN"/>
              </w:rPr>
              <w:t>介绍GEF</w:t>
            </w:r>
            <w:r w:rsidRPr="002A3975">
              <w:rPr>
                <w:rFonts w:ascii="SimSun" w:eastAsia="SimSun" w:hAnsi="SimSun" w:cstheme="minorHAnsi"/>
                <w:color w:val="000000"/>
                <w:sz w:val="24"/>
                <w:szCs w:val="24"/>
                <w:lang w:eastAsia="zh-CN"/>
              </w:rPr>
              <w:t>信托基金和</w:t>
            </w:r>
            <w:r>
              <w:rPr>
                <w:rFonts w:ascii="SimSun" w:eastAsia="SimSun" w:hAnsi="SimSun" w:cstheme="minorHAnsi" w:hint="eastAsia"/>
                <w:color w:val="000000"/>
                <w:sz w:val="24"/>
                <w:szCs w:val="24"/>
                <w:lang w:eastAsia="zh-CN"/>
              </w:rPr>
              <w:t>全球生物多样性框架基金</w:t>
            </w:r>
            <w:r w:rsidRPr="002A3975">
              <w:rPr>
                <w:rFonts w:ascii="SimSun" w:eastAsia="SimSun" w:hAnsi="SimSun" w:cstheme="minorHAnsi"/>
                <w:color w:val="000000"/>
                <w:sz w:val="24"/>
                <w:szCs w:val="24"/>
                <w:lang w:eastAsia="zh-CN"/>
              </w:rPr>
              <w:t>下的供资机会，并激励</w:t>
            </w:r>
            <w:r>
              <w:rPr>
                <w:rFonts w:ascii="SimSun" w:eastAsia="SimSun" w:hAnsi="SimSun" w:cstheme="minorHAnsi" w:hint="eastAsia"/>
                <w:color w:val="000000"/>
                <w:sz w:val="24"/>
                <w:szCs w:val="24"/>
                <w:lang w:eastAsia="zh-CN"/>
              </w:rPr>
              <w:t>提交</w:t>
            </w:r>
            <w:r w:rsidRPr="002A3975">
              <w:rPr>
                <w:rFonts w:ascii="SimSun" w:eastAsia="SimSun" w:hAnsi="SimSun" w:cstheme="minorHAnsi"/>
                <w:color w:val="000000"/>
                <w:sz w:val="24"/>
                <w:szCs w:val="24"/>
                <w:lang w:eastAsia="zh-CN"/>
              </w:rPr>
              <w:t>与议定书相关的</w:t>
            </w:r>
            <w:r>
              <w:rPr>
                <w:rFonts w:ascii="SimSun" w:eastAsia="SimSun" w:hAnsi="SimSun" w:cstheme="minorHAnsi" w:hint="eastAsia"/>
                <w:color w:val="000000"/>
                <w:sz w:val="24"/>
                <w:szCs w:val="24"/>
                <w:lang w:eastAsia="zh-CN"/>
              </w:rPr>
              <w:t>提案</w:t>
            </w:r>
            <w:r w:rsidRPr="002A3975">
              <w:rPr>
                <w:rFonts w:ascii="SimSun" w:eastAsia="SimSun" w:hAnsi="SimSun" w:cstheme="minorHAnsi"/>
                <w:color w:val="000000"/>
                <w:sz w:val="24"/>
                <w:szCs w:val="24"/>
                <w:lang w:eastAsia="zh-CN"/>
              </w:rPr>
              <w:t>。</w:t>
            </w:r>
          </w:p>
          <w:p w14:paraId="3C1237CF" w14:textId="77777777" w:rsidR="008E6A92" w:rsidRPr="00EB29A7" w:rsidRDefault="008E6A92" w:rsidP="00F21990">
            <w:pPr>
              <w:snapToGrid/>
              <w:spacing w:before="100" w:after="100"/>
              <w:rPr>
                <w:rFonts w:ascii="SimSun" w:eastAsia="SimSun" w:hAnsi="SimSun" w:cstheme="minorHAnsi"/>
                <w:color w:val="000000"/>
                <w:sz w:val="24"/>
                <w:szCs w:val="24"/>
                <w:lang w:eastAsia="ja-JP"/>
              </w:rPr>
            </w:pPr>
            <w:r>
              <w:rPr>
                <w:rFonts w:ascii="SimSun" w:eastAsia="SimSun" w:hAnsi="SimSun" w:cstheme="minorHAnsi" w:hint="eastAsia"/>
                <w:color w:val="000000"/>
                <w:sz w:val="24"/>
                <w:szCs w:val="24"/>
                <w:lang w:eastAsia="zh-CN"/>
              </w:rPr>
              <w:lastRenderedPageBreak/>
              <w:t>关于</w:t>
            </w:r>
            <w:r w:rsidRPr="00EB29A7">
              <w:rPr>
                <w:rFonts w:ascii="SimSun" w:eastAsia="SimSun" w:hAnsi="SimSun" w:cstheme="minorHAnsi"/>
                <w:color w:val="000000"/>
                <w:sz w:val="24"/>
                <w:szCs w:val="24"/>
                <w:lang w:eastAsia="zh-CN"/>
              </w:rPr>
              <w:t>(d)</w:t>
            </w:r>
            <w:r>
              <w:rPr>
                <w:rFonts w:ascii="SimSun" w:eastAsia="SimSun" w:hAnsi="SimSun" w:cstheme="minorHAnsi" w:hint="eastAsia"/>
                <w:color w:val="000000"/>
                <w:sz w:val="24"/>
                <w:szCs w:val="24"/>
                <w:lang w:eastAsia="zh-CN"/>
              </w:rPr>
              <w:t>段的要求</w:t>
            </w:r>
            <w:r w:rsidRPr="00EB29A7">
              <w:rPr>
                <w:rFonts w:ascii="SimSun" w:eastAsia="SimSun" w:hAnsi="SimSun" w:cstheme="minorHAnsi"/>
                <w:color w:val="000000"/>
                <w:sz w:val="24"/>
                <w:szCs w:val="24"/>
                <w:lang w:eastAsia="ja-JP"/>
              </w:rPr>
              <w:t>:</w:t>
            </w:r>
          </w:p>
          <w:p w14:paraId="21F3DD0A" w14:textId="77777777" w:rsidR="008E6A92" w:rsidRDefault="008E6A92" w:rsidP="00F21990">
            <w:pPr>
              <w:tabs>
                <w:tab w:val="left" w:pos="567"/>
                <w:tab w:val="left" w:pos="1134"/>
                <w:tab w:val="left" w:pos="1701"/>
                <w:tab w:val="left" w:pos="2268"/>
                <w:tab w:val="left" w:pos="2835"/>
                <w:tab w:val="left" w:pos="3402"/>
              </w:tabs>
              <w:snapToGrid/>
              <w:spacing w:before="100" w:after="100"/>
              <w:rPr>
                <w:lang w:eastAsia="zh-CN"/>
              </w:rPr>
            </w:pPr>
            <w:r w:rsidRPr="00EB29A7">
              <w:rPr>
                <w:rFonts w:ascii="SimSun" w:eastAsia="SimSun" w:hAnsi="SimSun" w:cstheme="minorHAnsi"/>
                <w:color w:val="000000"/>
                <w:sz w:val="24"/>
                <w:szCs w:val="24"/>
                <w:lang w:eastAsia="ja-JP"/>
              </w:rPr>
              <w:t>-</w:t>
            </w:r>
            <w:r w:rsidRPr="00C463E2">
              <w:rPr>
                <w:rFonts w:ascii="SimSun" w:eastAsia="SimSun" w:hAnsi="SimSun" w:cstheme="minorHAnsi"/>
                <w:color w:val="000000"/>
                <w:sz w:val="24"/>
                <w:szCs w:val="24"/>
                <w:lang w:eastAsia="ja-JP"/>
              </w:rPr>
              <w:t>理事会于2024年12</w:t>
            </w:r>
            <w:r w:rsidRPr="00C463E2">
              <w:rPr>
                <w:rFonts w:ascii="SimSun" w:eastAsia="SimSun" w:hAnsi="SimSun" w:cstheme="minorHAnsi" w:hint="eastAsia"/>
                <w:color w:val="000000"/>
                <w:sz w:val="24"/>
                <w:szCs w:val="24"/>
                <w:lang w:eastAsia="zh-CN"/>
              </w:rPr>
              <w:t>月</w:t>
            </w:r>
            <w:r w:rsidRPr="00C463E2">
              <w:rPr>
                <w:rFonts w:ascii="SimSun" w:eastAsia="SimSun" w:hAnsi="SimSun" w:cs="Microsoft YaHei" w:hint="eastAsia"/>
                <w:color w:val="000000"/>
                <w:sz w:val="24"/>
                <w:szCs w:val="24"/>
                <w:lang w:eastAsia="zh-CN"/>
              </w:rPr>
              <w:t>审议</w:t>
            </w:r>
            <w:r w:rsidRPr="00C463E2">
              <w:rPr>
                <w:rFonts w:ascii="SimSun" w:eastAsia="SimSun" w:hAnsi="SimSun" w:cstheme="minorHAnsi" w:hint="eastAsia"/>
                <w:color w:val="000000"/>
                <w:sz w:val="24"/>
                <w:szCs w:val="24"/>
                <w:lang w:eastAsia="zh-CN"/>
              </w:rPr>
              <w:t>了</w:t>
            </w:r>
            <w:hyperlink r:id="rId53" w:history="1">
              <w:r w:rsidRPr="00C463E2">
                <w:rPr>
                  <w:rStyle w:val="Hyperlink"/>
                  <w:rFonts w:ascii="SimSun" w:eastAsia="SimSun" w:hAnsi="SimSun" w:cstheme="minorHAnsi"/>
                  <w:sz w:val="24"/>
                  <w:szCs w:val="24"/>
                  <w:lang w:eastAsia="ja-JP"/>
                </w:rPr>
                <w:t>由35项精简措施组成的全面一揽子计划</w:t>
              </w:r>
            </w:hyperlink>
            <w:r w:rsidRPr="00C463E2">
              <w:rPr>
                <w:rFonts w:ascii="SimSun" w:eastAsia="SimSun" w:hAnsi="SimSun" w:cstheme="minorHAnsi"/>
                <w:color w:val="000000"/>
                <w:sz w:val="24"/>
                <w:szCs w:val="24"/>
                <w:lang w:eastAsia="ja-JP"/>
              </w:rPr>
              <w:t>。</w:t>
            </w:r>
            <w:r w:rsidRPr="00C463E2">
              <w:rPr>
                <w:rFonts w:ascii="SimSun" w:eastAsia="SimSun" w:hAnsi="SimSun" w:cstheme="minorHAnsi" w:hint="eastAsia"/>
                <w:color w:val="000000"/>
                <w:sz w:val="24"/>
                <w:szCs w:val="24"/>
                <w:lang w:eastAsia="zh-CN"/>
              </w:rPr>
              <w:t>具体措施</w:t>
            </w:r>
            <w:r w:rsidRPr="00C463E2">
              <w:rPr>
                <w:rFonts w:ascii="SimSun" w:eastAsia="SimSun" w:hAnsi="SimSun" w:cstheme="minorHAnsi"/>
                <w:color w:val="000000"/>
                <w:sz w:val="24"/>
                <w:szCs w:val="24"/>
                <w:lang w:eastAsia="ja-JP"/>
              </w:rPr>
              <w:t>包括：简化模板和审批流程，简化项目审查，更好地跟踪服务标准以增强截止日期</w:t>
            </w:r>
            <w:r w:rsidRPr="00C463E2">
              <w:rPr>
                <w:rFonts w:ascii="SimSun" w:eastAsia="SimSun" w:hAnsi="SimSun" w:cstheme="minorHAnsi" w:hint="eastAsia"/>
                <w:color w:val="000000"/>
                <w:sz w:val="24"/>
                <w:szCs w:val="24"/>
                <w:lang w:eastAsia="zh-CN"/>
              </w:rPr>
              <w:t>意识</w:t>
            </w:r>
            <w:r w:rsidRPr="00C463E2">
              <w:rPr>
                <w:rFonts w:ascii="SimSun" w:eastAsia="SimSun" w:hAnsi="SimSun" w:cstheme="minorHAnsi"/>
                <w:color w:val="000000"/>
                <w:sz w:val="24"/>
                <w:szCs w:val="24"/>
                <w:lang w:eastAsia="ja-JP"/>
              </w:rPr>
              <w:t>，</w:t>
            </w:r>
            <w:r w:rsidRPr="00C463E2">
              <w:rPr>
                <w:rFonts w:ascii="SimSun" w:eastAsia="SimSun" w:hAnsi="SimSun" w:cstheme="minorHAnsi" w:hint="eastAsia"/>
                <w:color w:val="000000"/>
                <w:sz w:val="24"/>
                <w:szCs w:val="24"/>
                <w:lang w:eastAsia="zh-CN"/>
              </w:rPr>
              <w:t>改进</w:t>
            </w:r>
            <w:r w:rsidRPr="00C463E2">
              <w:rPr>
                <w:rFonts w:ascii="SimSun" w:eastAsia="SimSun" w:hAnsi="SimSun" w:cstheme="minorHAnsi"/>
                <w:color w:val="000000"/>
                <w:sz w:val="24"/>
                <w:szCs w:val="24"/>
                <w:lang w:eastAsia="ja-JP"/>
              </w:rPr>
              <w:t>项目监测的一致性和时间安排，并指导各机构澄清项目相关成本及其阈值。相应的政策修正案</w:t>
            </w:r>
            <w:r w:rsidRPr="00C463E2">
              <w:rPr>
                <w:rFonts w:ascii="SimSun" w:eastAsia="SimSun" w:hAnsi="SimSun" w:cstheme="minorHAnsi" w:hint="eastAsia"/>
                <w:color w:val="000000"/>
                <w:sz w:val="24"/>
                <w:szCs w:val="24"/>
                <w:lang w:eastAsia="zh-CN"/>
              </w:rPr>
              <w:t>已</w:t>
            </w:r>
            <w:r w:rsidRPr="00C463E2">
              <w:rPr>
                <w:rFonts w:ascii="SimSun" w:eastAsia="SimSun" w:hAnsi="SimSun" w:cs="Microsoft YaHei" w:hint="eastAsia"/>
                <w:color w:val="000000"/>
                <w:sz w:val="24"/>
                <w:szCs w:val="24"/>
                <w:lang w:eastAsia="zh-CN"/>
              </w:rPr>
              <w:t>获</w:t>
            </w:r>
            <w:r w:rsidRPr="00C463E2">
              <w:rPr>
                <w:rFonts w:ascii="SimSun" w:eastAsia="SimSun" w:hAnsi="SimSun" w:cs="MS Mincho" w:hint="eastAsia"/>
                <w:color w:val="000000"/>
                <w:sz w:val="24"/>
                <w:szCs w:val="24"/>
                <w:lang w:eastAsia="zh-CN"/>
              </w:rPr>
              <w:t>得</w:t>
            </w:r>
            <w:hyperlink r:id="rId54" w:history="1">
              <w:r w:rsidRPr="00C463E2">
                <w:rPr>
                  <w:rStyle w:val="Hyperlink"/>
                  <w:rFonts w:ascii="SimSun" w:eastAsia="SimSun" w:hAnsi="SimSun" w:cstheme="minorHAnsi"/>
                  <w:sz w:val="24"/>
                  <w:szCs w:val="24"/>
                  <w:lang w:eastAsia="ja-JP"/>
                </w:rPr>
                <w:t>第69次理事会会议批准</w:t>
              </w:r>
            </w:hyperlink>
            <w:r w:rsidRPr="00C463E2">
              <w:rPr>
                <w:rFonts w:ascii="SimSun" w:eastAsia="SimSun" w:hAnsi="SimSun" w:cstheme="minorHAnsi"/>
                <w:color w:val="000000"/>
                <w:sz w:val="24"/>
                <w:szCs w:val="24"/>
                <w:lang w:eastAsia="ja-JP"/>
              </w:rPr>
              <w:t>，并通过</w:t>
            </w:r>
            <w:hyperlink r:id="rId55" w:history="1">
              <w:r w:rsidRPr="00C463E2">
                <w:rPr>
                  <w:rStyle w:val="Hyperlink"/>
                  <w:rFonts w:ascii="SimSun" w:eastAsia="SimSun" w:hAnsi="SimSun" w:cstheme="minorHAnsi"/>
                  <w:sz w:val="24"/>
                  <w:szCs w:val="24"/>
                  <w:lang w:eastAsia="zh-CN"/>
                </w:rPr>
                <w:t>准则</w:t>
              </w:r>
            </w:hyperlink>
            <w:r w:rsidRPr="00C463E2">
              <w:rPr>
                <w:rFonts w:ascii="SimSun" w:eastAsia="SimSun" w:hAnsi="SimSun" w:cstheme="minorHAnsi"/>
                <w:color w:val="000000"/>
                <w:sz w:val="24"/>
                <w:szCs w:val="24"/>
                <w:lang w:eastAsia="ja-JP"/>
              </w:rPr>
              <w:t>实施。</w:t>
            </w:r>
          </w:p>
          <w:p w14:paraId="23737E22" w14:textId="77777777" w:rsidR="008E6A92" w:rsidRPr="0053340E" w:rsidRDefault="008E6A92" w:rsidP="00F21990">
            <w:pPr>
              <w:snapToGrid/>
              <w:spacing w:before="100" w:after="100"/>
              <w:rPr>
                <w:rFonts w:ascii="SimSun" w:eastAsia="SimSun" w:hAnsi="SimSun" w:cstheme="minorHAnsi"/>
                <w:color w:val="000000"/>
                <w:sz w:val="24"/>
                <w:szCs w:val="24"/>
                <w:lang w:eastAsia="zh-CN"/>
              </w:rPr>
            </w:pPr>
            <w:r w:rsidRPr="00EB29A7">
              <w:rPr>
                <w:rFonts w:ascii="SimSun" w:eastAsia="SimSun" w:hAnsi="SimSun" w:cstheme="minorHAnsi"/>
                <w:color w:val="000000"/>
                <w:sz w:val="24"/>
                <w:szCs w:val="24"/>
                <w:lang w:eastAsia="ja-JP"/>
              </w:rPr>
              <w:t>-</w:t>
            </w:r>
            <w:r w:rsidRPr="00335DDE">
              <w:rPr>
                <w:rFonts w:ascii="SimSun" w:eastAsia="SimSun" w:hAnsi="SimSun" w:cstheme="minorHAnsi" w:hint="eastAsia"/>
                <w:color w:val="000000"/>
                <w:sz w:val="24"/>
                <w:szCs w:val="24"/>
                <w:lang w:eastAsia="zh-CN"/>
              </w:rPr>
              <w:t>在GEF-</w:t>
            </w:r>
            <w:r w:rsidRPr="00335DDE">
              <w:rPr>
                <w:rFonts w:ascii="SimSun" w:eastAsia="SimSun" w:hAnsi="SimSun" w:hint="eastAsia"/>
                <w:color w:val="000000"/>
                <w:sz w:val="24"/>
                <w:szCs w:val="24"/>
                <w:lang w:eastAsia="zh-CN"/>
              </w:rPr>
              <w:t>9增资谈判中考虑了进一步精简和提高效率的各种备选方案</w:t>
            </w:r>
            <w:r>
              <w:rPr>
                <w:rFonts w:ascii="SimSun" w:eastAsia="SimSun" w:hAnsi="SimSun" w:hint="eastAsia"/>
                <w:color w:val="000000"/>
                <w:sz w:val="24"/>
                <w:szCs w:val="24"/>
                <w:lang w:eastAsia="zh-CN"/>
              </w:rPr>
              <w:t>。</w:t>
            </w:r>
            <w:r w:rsidRPr="00290016">
              <w:rPr>
                <w:rFonts w:ascii="SimSun" w:eastAsia="SimSun" w:hAnsi="SimSun" w:cstheme="minorHAnsi"/>
                <w:color w:val="000000"/>
                <w:sz w:val="24"/>
                <w:szCs w:val="24"/>
                <w:lang w:eastAsia="ja-JP"/>
              </w:rPr>
              <w:t>已就</w:t>
            </w:r>
            <w:r>
              <w:rPr>
                <w:rFonts w:ascii="SimSun" w:eastAsia="SimSun" w:hAnsi="SimSun" w:cstheme="minorHAnsi" w:hint="eastAsia"/>
                <w:color w:val="000000"/>
                <w:sz w:val="24"/>
                <w:szCs w:val="24"/>
                <w:lang w:eastAsia="zh-CN"/>
              </w:rPr>
              <w:t>《GEF-</w:t>
            </w:r>
            <w:r>
              <w:rPr>
                <w:rFonts w:eastAsia="DengXian" w:hint="eastAsia"/>
                <w:color w:val="000000"/>
                <w:lang w:eastAsia="zh-CN"/>
              </w:rPr>
              <w:t>9</w:t>
            </w:r>
            <w:r>
              <w:rPr>
                <w:rFonts w:eastAsia="DengXian" w:hint="eastAsia"/>
                <w:color w:val="000000"/>
                <w:lang w:eastAsia="zh-CN"/>
              </w:rPr>
              <w:t>政策指示</w:t>
            </w:r>
            <w:r>
              <w:rPr>
                <w:rFonts w:ascii="SimSun" w:eastAsia="SimSun" w:hAnsi="SimSun" w:cstheme="minorHAnsi" w:hint="eastAsia"/>
                <w:color w:val="000000"/>
                <w:sz w:val="24"/>
                <w:szCs w:val="24"/>
                <w:lang w:eastAsia="zh-CN"/>
              </w:rPr>
              <w:t>》</w:t>
            </w:r>
            <w:r w:rsidRPr="00290016">
              <w:rPr>
                <w:rFonts w:ascii="SimSun" w:eastAsia="SimSun" w:hAnsi="SimSun" w:cstheme="minorHAnsi"/>
                <w:color w:val="000000"/>
                <w:sz w:val="24"/>
                <w:szCs w:val="24"/>
                <w:lang w:eastAsia="ja-JP"/>
              </w:rPr>
              <w:t>“加速和简化交付”和“敏捷和有效实施”目标下的一揽子措施达成一致。</w:t>
            </w:r>
            <w:r w:rsidRPr="0053340E">
              <w:rPr>
                <w:rFonts w:ascii="SimSun" w:eastAsia="SimSun" w:hAnsi="SimSun" w:cstheme="minorHAnsi"/>
                <w:color w:val="000000"/>
                <w:sz w:val="24"/>
                <w:szCs w:val="24"/>
                <w:lang w:eastAsia="zh-CN"/>
              </w:rPr>
              <w:t>其中包括在</w:t>
            </w:r>
            <w:r w:rsidRPr="0053340E">
              <w:rPr>
                <w:rFonts w:ascii="SimSun" w:eastAsia="SimSun" w:hAnsi="SimSun" w:cstheme="minorHAnsi" w:hint="eastAsia"/>
                <w:color w:val="000000"/>
                <w:sz w:val="24"/>
                <w:szCs w:val="24"/>
                <w:lang w:eastAsia="zh-CN"/>
              </w:rPr>
              <w:t>GEF各</w:t>
            </w:r>
            <w:r w:rsidRPr="0053340E">
              <w:rPr>
                <w:rFonts w:ascii="SimSun" w:eastAsia="SimSun" w:hAnsi="SimSun" w:cstheme="minorHAnsi"/>
                <w:color w:val="000000"/>
                <w:sz w:val="24"/>
                <w:szCs w:val="24"/>
                <w:lang w:eastAsia="zh-CN"/>
              </w:rPr>
              <w:t>基金中将单一、加速的项目模式纳入主流（受</w:t>
            </w:r>
            <w:r w:rsidRPr="0053340E">
              <w:rPr>
                <w:rFonts w:ascii="SimSun" w:eastAsia="SimSun" w:hAnsi="SimSun" w:cstheme="minorHAnsi" w:hint="eastAsia"/>
                <w:color w:val="000000"/>
                <w:sz w:val="24"/>
                <w:szCs w:val="24"/>
                <w:lang w:eastAsia="zh-CN"/>
              </w:rPr>
              <w:t>全球生物多样性框架基金</w:t>
            </w:r>
            <w:r w:rsidRPr="0053340E">
              <w:rPr>
                <w:rFonts w:ascii="SimSun" w:eastAsia="SimSun" w:hAnsi="SimSun" w:cstheme="minorHAnsi"/>
                <w:color w:val="000000"/>
                <w:sz w:val="24"/>
                <w:szCs w:val="24"/>
                <w:lang w:eastAsia="zh-CN"/>
              </w:rPr>
              <w:t>项目周期的启发）</w:t>
            </w:r>
            <w:r w:rsidRPr="0053340E">
              <w:rPr>
                <w:rFonts w:ascii="SimSun" w:eastAsia="SimSun" w:hAnsi="SimSun" w:cstheme="minorHAnsi" w:hint="eastAsia"/>
                <w:color w:val="000000"/>
                <w:sz w:val="24"/>
                <w:szCs w:val="24"/>
                <w:lang w:eastAsia="zh-CN"/>
              </w:rPr>
              <w:t>；</w:t>
            </w:r>
            <w:r w:rsidRPr="0053340E">
              <w:rPr>
                <w:rFonts w:ascii="SimSun" w:eastAsia="SimSun" w:hAnsi="SimSun" w:cstheme="minorHAnsi"/>
                <w:color w:val="000000"/>
                <w:sz w:val="24"/>
                <w:szCs w:val="24"/>
                <w:lang w:eastAsia="zh-CN"/>
              </w:rPr>
              <w:t>通过项目加强执行</w:t>
            </w:r>
            <w:r w:rsidRPr="0053340E">
              <w:rPr>
                <w:rFonts w:ascii="SimSun" w:eastAsia="SimSun" w:hAnsi="SimSun" w:cs="Microsoft YaHei" w:hint="eastAsia"/>
                <w:color w:val="000000"/>
                <w:sz w:val="24"/>
                <w:szCs w:val="24"/>
                <w:lang w:eastAsia="zh-CN"/>
              </w:rPr>
              <w:t>实体</w:t>
            </w:r>
            <w:r w:rsidRPr="0053340E">
              <w:rPr>
                <w:rFonts w:ascii="SimSun" w:eastAsia="SimSun" w:hAnsi="SimSun" w:cstheme="minorHAnsi"/>
                <w:color w:val="000000"/>
                <w:sz w:val="24"/>
                <w:szCs w:val="24"/>
                <w:lang w:eastAsia="zh-CN"/>
              </w:rPr>
              <w:t>的能力，以更快地</w:t>
            </w:r>
            <w:r w:rsidRPr="0053340E">
              <w:rPr>
                <w:rFonts w:ascii="SimSun" w:eastAsia="SimSun" w:hAnsi="SimSun" w:cs="Microsoft YaHei" w:hint="eastAsia"/>
                <w:color w:val="000000"/>
                <w:sz w:val="24"/>
                <w:szCs w:val="24"/>
                <w:lang w:eastAsia="zh-CN"/>
              </w:rPr>
              <w:t>执行项目；</w:t>
            </w:r>
            <w:r w:rsidRPr="0053340E">
              <w:rPr>
                <w:rFonts w:ascii="SimSun" w:eastAsia="SimSun" w:hAnsi="SimSun" w:cstheme="minorHAnsi"/>
                <w:color w:val="000000"/>
                <w:sz w:val="24"/>
                <w:szCs w:val="24"/>
                <w:lang w:eastAsia="zh-CN"/>
              </w:rPr>
              <w:t>通过调整时间表、预算和参与度，增强脆弱和受冲突影响</w:t>
            </w:r>
            <w:r w:rsidRPr="0053340E">
              <w:rPr>
                <w:rFonts w:ascii="SimSun" w:eastAsia="SimSun" w:hAnsi="SimSun" w:cstheme="minorHAnsi" w:hint="eastAsia"/>
                <w:color w:val="000000"/>
                <w:sz w:val="24"/>
                <w:szCs w:val="24"/>
                <w:lang w:eastAsia="zh-CN"/>
              </w:rPr>
              <w:t>局势中</w:t>
            </w:r>
            <w:r w:rsidRPr="0053340E">
              <w:rPr>
                <w:rFonts w:ascii="SimSun" w:eastAsia="SimSun" w:hAnsi="SimSun" w:cstheme="minorHAnsi"/>
                <w:color w:val="000000"/>
                <w:sz w:val="24"/>
                <w:szCs w:val="24"/>
                <w:lang w:eastAsia="zh-CN"/>
              </w:rPr>
              <w:t>项目的灵活性</w:t>
            </w:r>
            <w:r w:rsidRPr="0053340E">
              <w:rPr>
                <w:rFonts w:ascii="SimSun" w:eastAsia="SimSun" w:hAnsi="SimSun" w:cstheme="minorHAnsi" w:hint="eastAsia"/>
                <w:color w:val="000000"/>
                <w:sz w:val="24"/>
                <w:szCs w:val="24"/>
                <w:lang w:eastAsia="zh-CN"/>
              </w:rPr>
              <w:t>；</w:t>
            </w:r>
            <w:r w:rsidRPr="0053340E">
              <w:rPr>
                <w:rFonts w:ascii="SimSun" w:eastAsia="SimSun" w:hAnsi="SimSun" w:cstheme="minorHAnsi"/>
                <w:color w:val="000000"/>
                <w:sz w:val="24"/>
                <w:szCs w:val="24"/>
                <w:lang w:eastAsia="zh-CN"/>
              </w:rPr>
              <w:t>实施基于风险的方法，通过简化和快速流程快速启动低风险项目。</w:t>
            </w:r>
          </w:p>
          <w:p w14:paraId="20BAAC5B" w14:textId="77777777" w:rsidR="008E6A92" w:rsidRPr="004F0B04" w:rsidRDefault="008E6A92" w:rsidP="00F21990">
            <w:pPr>
              <w:snapToGrid/>
              <w:spacing w:before="100" w:after="100"/>
              <w:rPr>
                <w:rFonts w:ascii="SimSun" w:eastAsia="SimSun" w:hAnsi="SimSun" w:cstheme="minorHAnsi"/>
                <w:color w:val="000000"/>
                <w:sz w:val="24"/>
                <w:szCs w:val="24"/>
                <w:lang w:eastAsia="zh-CN"/>
              </w:rPr>
            </w:pPr>
            <w:r w:rsidRPr="0053340E">
              <w:rPr>
                <w:rFonts w:ascii="SimSun" w:eastAsia="SimSun" w:hAnsi="SimSun" w:cstheme="minorHAnsi"/>
                <w:color w:val="000000"/>
                <w:sz w:val="24"/>
                <w:szCs w:val="24"/>
                <w:lang w:eastAsia="zh-CN"/>
              </w:rPr>
              <w:t>所有这些措施都适用于生物安全项目</w:t>
            </w:r>
            <w:r w:rsidRPr="004F0B04">
              <w:rPr>
                <w:rFonts w:ascii="SimSun" w:eastAsia="SimSun" w:hAnsi="SimSun" w:cstheme="minorHAnsi"/>
                <w:color w:val="000000"/>
                <w:sz w:val="24"/>
                <w:szCs w:val="24"/>
                <w:lang w:eastAsia="zh-CN"/>
              </w:rPr>
              <w:t>。</w:t>
            </w:r>
          </w:p>
          <w:p w14:paraId="3472D5E8" w14:textId="77777777" w:rsidR="008E6A92" w:rsidRPr="004F0B04" w:rsidRDefault="008E6A92" w:rsidP="00F21990">
            <w:pPr>
              <w:snapToGrid/>
              <w:spacing w:before="100" w:after="100"/>
              <w:rPr>
                <w:rFonts w:ascii="SimSun" w:eastAsia="SimSun" w:hAnsi="SimSun" w:cstheme="minorHAnsi"/>
                <w:color w:val="000000"/>
                <w:sz w:val="24"/>
                <w:szCs w:val="24"/>
                <w:lang w:eastAsia="zh-CN"/>
              </w:rPr>
            </w:pPr>
            <w:r w:rsidRPr="004F0B04">
              <w:rPr>
                <w:rFonts w:ascii="SimSun" w:eastAsia="SimSun" w:hAnsi="SimSun" w:cstheme="minorHAnsi" w:hint="eastAsia"/>
                <w:color w:val="000000"/>
                <w:sz w:val="24"/>
                <w:szCs w:val="24"/>
                <w:lang w:eastAsia="zh-CN"/>
              </w:rPr>
              <w:t>关于</w:t>
            </w:r>
            <w:r w:rsidRPr="004F0B04">
              <w:rPr>
                <w:rFonts w:ascii="SimSun" w:eastAsia="SimSun" w:hAnsi="SimSun" w:cstheme="minorHAnsi"/>
                <w:color w:val="000000"/>
                <w:sz w:val="24"/>
                <w:szCs w:val="24"/>
                <w:lang w:eastAsia="zh-CN"/>
              </w:rPr>
              <w:t>(e)</w:t>
            </w:r>
            <w:r w:rsidRPr="004F0B04">
              <w:rPr>
                <w:rFonts w:ascii="SimSun" w:eastAsia="SimSun" w:hAnsi="SimSun" w:cstheme="minorHAnsi" w:hint="eastAsia"/>
                <w:color w:val="000000"/>
                <w:sz w:val="24"/>
                <w:szCs w:val="24"/>
                <w:lang w:eastAsia="zh-CN"/>
              </w:rPr>
              <w:t>段的要求</w:t>
            </w:r>
            <w:r w:rsidRPr="004F0B04">
              <w:rPr>
                <w:rFonts w:ascii="SimSun" w:eastAsia="SimSun" w:hAnsi="SimSun" w:cstheme="minorHAnsi"/>
                <w:color w:val="000000"/>
                <w:sz w:val="24"/>
                <w:szCs w:val="24"/>
                <w:lang w:eastAsia="zh-CN"/>
              </w:rPr>
              <w:t xml:space="preserve">, </w:t>
            </w:r>
            <w:r w:rsidRPr="004F0B04">
              <w:rPr>
                <w:rFonts w:ascii="SimSun" w:eastAsia="SimSun" w:hAnsi="SimSun" w:cstheme="minorHAnsi" w:hint="eastAsia"/>
                <w:color w:val="000000"/>
                <w:sz w:val="24"/>
                <w:szCs w:val="24"/>
                <w:lang w:eastAsia="zh-CN"/>
              </w:rPr>
              <w:t>GEF</w:t>
            </w:r>
            <w:r w:rsidRPr="004F0B04">
              <w:rPr>
                <w:rFonts w:ascii="SimSun" w:eastAsia="SimSun" w:hAnsi="SimSun" w:cstheme="minorHAnsi"/>
                <w:color w:val="000000"/>
                <w:sz w:val="24"/>
                <w:szCs w:val="24"/>
                <w:lang w:eastAsia="zh-CN"/>
              </w:rPr>
              <w:t>与生物多样性公约秘书处、环境署和开发署共同组织了</w:t>
            </w:r>
            <w:r w:rsidRPr="004F0B04">
              <w:rPr>
                <w:rFonts w:ascii="SimSun" w:eastAsia="SimSun" w:hAnsi="SimSun" w:cstheme="minorHAnsi" w:hint="eastAsia"/>
                <w:color w:val="000000"/>
                <w:sz w:val="24"/>
                <w:szCs w:val="24"/>
                <w:lang w:eastAsia="zh-CN"/>
              </w:rPr>
              <w:t>缔约方大会第十六届会议“</w:t>
            </w:r>
            <w:hyperlink r:id="rId56" w:history="1">
              <w:r w:rsidRPr="004F0B04">
                <w:rPr>
                  <w:rStyle w:val="Hyperlink"/>
                  <w:rFonts w:ascii="SimSun" w:eastAsia="SimSun" w:hAnsi="SimSun" w:cstheme="minorHAnsi"/>
                  <w:sz w:val="24"/>
                  <w:szCs w:val="24"/>
                  <w:lang w:eastAsia="zh-CN"/>
                </w:rPr>
                <w:t>全球</w:t>
              </w:r>
              <w:r w:rsidRPr="004F0B04">
                <w:rPr>
                  <w:rStyle w:val="Hyperlink"/>
                  <w:rFonts w:ascii="SimSun" w:eastAsia="SimSun" w:hAnsi="SimSun" w:cs="Microsoft YaHei" w:hint="eastAsia"/>
                  <w:sz w:val="24"/>
                  <w:szCs w:val="24"/>
                  <w:lang w:eastAsia="zh-CN"/>
                </w:rPr>
                <w:t>环</w:t>
              </w:r>
              <w:r w:rsidRPr="004F0B04">
                <w:rPr>
                  <w:rStyle w:val="Hyperlink"/>
                  <w:rFonts w:ascii="SimSun" w:eastAsia="SimSun" w:hAnsi="SimSun" w:cs="MS Mincho" w:hint="eastAsia"/>
                  <w:sz w:val="24"/>
                  <w:szCs w:val="24"/>
                  <w:lang w:eastAsia="zh-CN"/>
                </w:rPr>
                <w:t>境基金</w:t>
              </w:r>
              <w:r w:rsidRPr="004F0B04">
                <w:rPr>
                  <w:rStyle w:val="Hyperlink"/>
                  <w:rFonts w:ascii="SimSun" w:eastAsia="SimSun" w:hAnsi="SimSun" w:cs="Microsoft YaHei" w:hint="eastAsia"/>
                  <w:sz w:val="24"/>
                  <w:szCs w:val="24"/>
                  <w:lang w:eastAsia="zh-CN"/>
                </w:rPr>
                <w:t>对</w:t>
              </w:r>
              <w:r w:rsidRPr="004F0B04">
                <w:rPr>
                  <w:rStyle w:val="Hyperlink"/>
                  <w:rFonts w:ascii="SimSun" w:eastAsia="SimSun" w:hAnsi="SimSun" w:cs="MS Mincho" w:hint="eastAsia"/>
                  <w:sz w:val="24"/>
                  <w:szCs w:val="24"/>
                  <w:lang w:eastAsia="zh-CN"/>
                </w:rPr>
                <w:t>《名古屋</w:t>
              </w:r>
              <w:r w:rsidRPr="004F0B04">
                <w:rPr>
                  <w:rStyle w:val="Hyperlink"/>
                  <w:rFonts w:ascii="SimSun" w:eastAsia="SimSun" w:hAnsi="SimSun" w:cs="Microsoft YaHei" w:hint="eastAsia"/>
                  <w:sz w:val="24"/>
                  <w:szCs w:val="24"/>
                  <w:lang w:eastAsia="zh-CN"/>
                </w:rPr>
                <w:t>议</w:t>
              </w:r>
              <w:r w:rsidRPr="004F0B04">
                <w:rPr>
                  <w:rStyle w:val="Hyperlink"/>
                  <w:rFonts w:ascii="SimSun" w:eastAsia="SimSun" w:hAnsi="SimSun" w:cs="MS Mincho" w:hint="eastAsia"/>
                  <w:sz w:val="24"/>
                  <w:szCs w:val="24"/>
                  <w:lang w:eastAsia="zh-CN"/>
                </w:rPr>
                <w:t>定</w:t>
              </w:r>
              <w:r w:rsidRPr="004F0B04">
                <w:rPr>
                  <w:rStyle w:val="Hyperlink"/>
                  <w:rFonts w:ascii="SimSun" w:eastAsia="SimSun" w:hAnsi="SimSun" w:cs="Microsoft YaHei" w:hint="eastAsia"/>
                  <w:sz w:val="24"/>
                  <w:szCs w:val="24"/>
                  <w:lang w:eastAsia="zh-CN"/>
                </w:rPr>
                <w:t>书</w:t>
              </w:r>
              <w:r w:rsidRPr="004F0B04">
                <w:rPr>
                  <w:rStyle w:val="Hyperlink"/>
                  <w:rFonts w:ascii="SimSun" w:eastAsia="SimSun" w:hAnsi="SimSun" w:cs="MS Mincho" w:hint="eastAsia"/>
                  <w:sz w:val="24"/>
                  <w:szCs w:val="24"/>
                  <w:lang w:eastAsia="zh-CN"/>
                </w:rPr>
                <w:t>》和《卡塔赫</w:t>
              </w:r>
              <w:r w:rsidRPr="004F0B04">
                <w:rPr>
                  <w:rStyle w:val="Hyperlink"/>
                  <w:rFonts w:ascii="SimSun" w:eastAsia="SimSun" w:hAnsi="SimSun" w:cs="Microsoft YaHei" w:hint="eastAsia"/>
                  <w:sz w:val="24"/>
                  <w:szCs w:val="24"/>
                  <w:lang w:eastAsia="zh-CN"/>
                </w:rPr>
                <w:t>纳议</w:t>
              </w:r>
              <w:r w:rsidRPr="004F0B04">
                <w:rPr>
                  <w:rStyle w:val="Hyperlink"/>
                  <w:rFonts w:ascii="SimSun" w:eastAsia="SimSun" w:hAnsi="SimSun" w:cs="MS Mincho" w:hint="eastAsia"/>
                  <w:sz w:val="24"/>
                  <w:szCs w:val="24"/>
                  <w:lang w:eastAsia="zh-CN"/>
                </w:rPr>
                <w:t>定</w:t>
              </w:r>
              <w:r w:rsidRPr="004F0B04">
                <w:rPr>
                  <w:rStyle w:val="Hyperlink"/>
                  <w:rFonts w:ascii="SimSun" w:eastAsia="SimSun" w:hAnsi="SimSun" w:cs="Microsoft YaHei" w:hint="eastAsia"/>
                  <w:sz w:val="24"/>
                  <w:szCs w:val="24"/>
                  <w:lang w:eastAsia="zh-CN"/>
                </w:rPr>
                <w:t>书</w:t>
              </w:r>
              <w:r w:rsidRPr="004F0B04">
                <w:rPr>
                  <w:rStyle w:val="Hyperlink"/>
                  <w:rFonts w:ascii="SimSun" w:eastAsia="SimSun" w:hAnsi="SimSun" w:cs="MS Mincho" w:hint="eastAsia"/>
                  <w:sz w:val="24"/>
                  <w:szCs w:val="24"/>
                  <w:lang w:eastAsia="zh-CN"/>
                </w:rPr>
                <w:t>》的支持</w:t>
              </w:r>
            </w:hyperlink>
            <w:r w:rsidRPr="004F0B04">
              <w:rPr>
                <w:rFonts w:ascii="SimSun" w:eastAsia="SimSun" w:hAnsi="SimSun" w:cstheme="minorHAnsi"/>
                <w:color w:val="000000"/>
                <w:sz w:val="24"/>
                <w:szCs w:val="24"/>
                <w:lang w:eastAsia="zh-CN"/>
              </w:rPr>
              <w:t>”联合会边活动。会</w:t>
            </w:r>
            <w:r w:rsidRPr="004F0B04">
              <w:rPr>
                <w:rFonts w:ascii="SimSun" w:eastAsia="SimSun" w:hAnsi="SimSun" w:cstheme="minorHAnsi" w:hint="eastAsia"/>
                <w:color w:val="000000"/>
                <w:sz w:val="24"/>
                <w:szCs w:val="24"/>
                <w:lang w:eastAsia="zh-CN"/>
              </w:rPr>
              <w:t>边</w:t>
            </w:r>
            <w:r w:rsidRPr="004F0B04">
              <w:rPr>
                <w:rFonts w:ascii="SimSun" w:eastAsia="SimSun" w:hAnsi="SimSun" w:cstheme="minorHAnsi"/>
                <w:color w:val="000000"/>
                <w:sz w:val="24"/>
                <w:szCs w:val="24"/>
                <w:lang w:eastAsia="zh-CN"/>
              </w:rPr>
              <w:t>活动展示了成功的国家项目，并分享了</w:t>
            </w:r>
            <w:r w:rsidRPr="004F0B04">
              <w:rPr>
                <w:rFonts w:ascii="SimSun" w:eastAsia="SimSun" w:hAnsi="SimSun" w:cstheme="minorHAnsi" w:hint="eastAsia"/>
                <w:color w:val="000000"/>
                <w:sz w:val="24"/>
                <w:szCs w:val="24"/>
                <w:lang w:eastAsia="zh-CN"/>
              </w:rPr>
              <w:t>关于支持行动</w:t>
            </w:r>
            <w:r w:rsidRPr="004F0B04">
              <w:rPr>
                <w:rFonts w:ascii="SimSun" w:eastAsia="SimSun" w:hAnsi="SimSun" w:cstheme="minorHAnsi"/>
                <w:color w:val="000000"/>
                <w:sz w:val="24"/>
                <w:szCs w:val="24"/>
                <w:lang w:eastAsia="zh-CN"/>
              </w:rPr>
              <w:t>目标17和《</w:t>
            </w:r>
            <w:r w:rsidRPr="004F0B04">
              <w:rPr>
                <w:rFonts w:ascii="SimSun" w:eastAsia="SimSun" w:hAnsi="SimSun" w:cstheme="minorHAnsi" w:hint="eastAsia"/>
                <w:color w:val="000000"/>
                <w:sz w:val="24"/>
                <w:szCs w:val="24"/>
                <w:lang w:eastAsia="zh-CN"/>
              </w:rPr>
              <w:t>卡塔赫纳</w:t>
            </w:r>
            <w:r w:rsidRPr="004F0B04">
              <w:rPr>
                <w:rFonts w:ascii="SimSun" w:eastAsia="SimSun" w:hAnsi="SimSun" w:cstheme="minorHAnsi"/>
                <w:color w:val="000000"/>
                <w:sz w:val="24"/>
                <w:szCs w:val="24"/>
                <w:lang w:eastAsia="zh-CN"/>
              </w:rPr>
              <w:t>议定书》</w:t>
            </w:r>
            <w:r w:rsidRPr="004F0B04">
              <w:rPr>
                <w:rFonts w:ascii="SimSun" w:eastAsia="SimSun" w:hAnsi="SimSun" w:cstheme="minorHAnsi" w:hint="eastAsia"/>
                <w:color w:val="000000"/>
                <w:sz w:val="24"/>
                <w:szCs w:val="24"/>
                <w:lang w:eastAsia="zh-CN"/>
              </w:rPr>
              <w:t>各种</w:t>
            </w:r>
            <w:r w:rsidRPr="004F0B04">
              <w:rPr>
                <w:rFonts w:ascii="SimSun" w:eastAsia="SimSun" w:hAnsi="SimSun" w:cstheme="minorHAnsi"/>
                <w:color w:val="000000"/>
                <w:sz w:val="24"/>
                <w:szCs w:val="24"/>
                <w:lang w:eastAsia="zh-CN"/>
              </w:rPr>
              <w:t>机会的信息。</w:t>
            </w:r>
            <w:r w:rsidRPr="004F0B04">
              <w:rPr>
                <w:rFonts w:ascii="SimSun" w:eastAsia="SimSun" w:hAnsi="SimSun" w:hint="eastAsia"/>
                <w:color w:val="000000"/>
                <w:sz w:val="24"/>
                <w:szCs w:val="24"/>
                <w:lang w:eastAsia="zh-CN"/>
              </w:rPr>
              <w:t>GEF</w:t>
            </w:r>
            <w:r w:rsidRPr="004F0B04">
              <w:rPr>
                <w:rFonts w:ascii="SimSun" w:eastAsia="SimSun" w:hAnsi="SimSun" w:cstheme="minorHAnsi"/>
                <w:color w:val="000000"/>
                <w:sz w:val="24"/>
                <w:szCs w:val="24"/>
                <w:lang w:eastAsia="zh-CN"/>
              </w:rPr>
              <w:t>秘书处</w:t>
            </w:r>
            <w:r w:rsidRPr="004F0B04">
              <w:rPr>
                <w:rFonts w:ascii="SimSun" w:eastAsia="SimSun" w:hAnsi="SimSun" w:cstheme="minorHAnsi" w:hint="eastAsia"/>
                <w:color w:val="000000"/>
                <w:sz w:val="24"/>
                <w:szCs w:val="24"/>
                <w:lang w:eastAsia="zh-CN"/>
              </w:rPr>
              <w:t>以虚拟形式</w:t>
            </w:r>
            <w:r w:rsidRPr="004F0B04">
              <w:rPr>
                <w:rFonts w:ascii="SimSun" w:eastAsia="SimSun" w:hAnsi="SimSun" w:cstheme="minorHAnsi"/>
                <w:color w:val="000000"/>
                <w:sz w:val="24"/>
                <w:szCs w:val="24"/>
                <w:lang w:eastAsia="zh-CN"/>
              </w:rPr>
              <w:t>参加了由环境署和生物多样性公约秘书处组织的四个区域研讨会（2025年6月拉丁美洲和加勒比</w:t>
            </w:r>
            <w:r w:rsidRPr="004F0B04">
              <w:rPr>
                <w:rFonts w:ascii="SimSun" w:eastAsia="SimSun" w:hAnsi="SimSun" w:cstheme="minorHAnsi" w:hint="eastAsia"/>
                <w:color w:val="000000"/>
                <w:sz w:val="24"/>
                <w:szCs w:val="24"/>
                <w:lang w:eastAsia="zh-CN"/>
              </w:rPr>
              <w:t>研讨会</w:t>
            </w:r>
            <w:r w:rsidRPr="004F0B04">
              <w:rPr>
                <w:rFonts w:ascii="SimSun" w:eastAsia="SimSun" w:hAnsi="SimSun" w:cstheme="minorHAnsi"/>
                <w:color w:val="000000"/>
                <w:sz w:val="24"/>
                <w:szCs w:val="24"/>
                <w:lang w:eastAsia="zh-CN"/>
              </w:rPr>
              <w:t>; 2025年10月非洲</w:t>
            </w:r>
            <w:r w:rsidRPr="004F0B04">
              <w:rPr>
                <w:rFonts w:ascii="SimSun" w:eastAsia="SimSun" w:hAnsi="SimSun" w:cstheme="minorHAnsi" w:hint="eastAsia"/>
                <w:color w:val="000000"/>
                <w:sz w:val="24"/>
                <w:szCs w:val="24"/>
                <w:lang w:eastAsia="zh-CN"/>
              </w:rPr>
              <w:t>研讨会</w:t>
            </w:r>
            <w:r w:rsidRPr="004F0B04">
              <w:rPr>
                <w:rFonts w:ascii="SimSun" w:eastAsia="SimSun" w:hAnsi="SimSun" w:cstheme="minorHAnsi"/>
                <w:color w:val="000000"/>
                <w:sz w:val="24"/>
                <w:szCs w:val="24"/>
                <w:lang w:eastAsia="zh-CN"/>
              </w:rPr>
              <w:t>; 2026年1月中欧和东欧、西亚和中亚</w:t>
            </w:r>
            <w:r w:rsidRPr="004F0B04">
              <w:rPr>
                <w:rFonts w:ascii="SimSun" w:eastAsia="SimSun" w:hAnsi="SimSun" w:cstheme="minorHAnsi" w:hint="eastAsia"/>
                <w:color w:val="000000"/>
                <w:sz w:val="24"/>
                <w:szCs w:val="24"/>
                <w:lang w:eastAsia="zh-CN"/>
              </w:rPr>
              <w:t>研讨会</w:t>
            </w:r>
            <w:r w:rsidRPr="004F0B04">
              <w:rPr>
                <w:rFonts w:ascii="SimSun" w:eastAsia="SimSun" w:hAnsi="SimSun" w:cstheme="minorHAnsi"/>
                <w:color w:val="000000"/>
                <w:sz w:val="24"/>
                <w:szCs w:val="24"/>
                <w:lang w:eastAsia="zh-CN"/>
              </w:rPr>
              <w:t>; 2026年1月亚太</w:t>
            </w:r>
            <w:r w:rsidRPr="004F0B04">
              <w:rPr>
                <w:rFonts w:ascii="SimSun" w:eastAsia="SimSun" w:hAnsi="SimSun" w:cstheme="minorHAnsi" w:hint="eastAsia"/>
                <w:color w:val="000000"/>
                <w:sz w:val="24"/>
                <w:szCs w:val="24"/>
                <w:lang w:eastAsia="zh-CN"/>
              </w:rPr>
              <w:t>研讨会</w:t>
            </w:r>
            <w:r w:rsidRPr="004F0B04">
              <w:rPr>
                <w:rFonts w:ascii="SimSun" w:eastAsia="SimSun" w:hAnsi="SimSun" w:cstheme="minorHAnsi"/>
                <w:color w:val="000000"/>
                <w:sz w:val="24"/>
                <w:szCs w:val="24"/>
                <w:lang w:eastAsia="zh-CN"/>
              </w:rPr>
              <w:t>），</w:t>
            </w:r>
            <w:r w:rsidRPr="004F0B04">
              <w:rPr>
                <w:rFonts w:ascii="SimSun" w:eastAsia="SimSun" w:hAnsi="SimSun" w:cstheme="minorHAnsi" w:hint="eastAsia"/>
                <w:color w:val="000000"/>
                <w:sz w:val="24"/>
                <w:szCs w:val="24"/>
                <w:lang w:eastAsia="zh-CN"/>
              </w:rPr>
              <w:t>GEF扶持</w:t>
            </w:r>
            <w:r w:rsidRPr="004F0B04">
              <w:rPr>
                <w:rFonts w:ascii="SimSun" w:eastAsia="SimSun" w:hAnsi="SimSun" w:cstheme="minorHAnsi"/>
                <w:color w:val="000000"/>
                <w:sz w:val="24"/>
                <w:szCs w:val="24"/>
                <w:lang w:eastAsia="zh-CN"/>
              </w:rPr>
              <w:t>活动</w:t>
            </w:r>
            <w:r w:rsidRPr="004F0B04">
              <w:rPr>
                <w:rFonts w:ascii="SimSun" w:eastAsia="SimSun" w:hAnsi="SimSun" w:cstheme="minorHAnsi" w:hint="eastAsia"/>
                <w:color w:val="000000"/>
                <w:sz w:val="24"/>
                <w:szCs w:val="24"/>
                <w:lang w:eastAsia="zh-CN"/>
              </w:rPr>
              <w:t>为此</w:t>
            </w:r>
            <w:r w:rsidRPr="004F0B04">
              <w:rPr>
                <w:rFonts w:ascii="SimSun" w:eastAsia="SimSun" w:hAnsi="SimSun" w:cstheme="minorHAnsi"/>
                <w:color w:val="000000"/>
                <w:sz w:val="24"/>
                <w:szCs w:val="24"/>
                <w:lang w:eastAsia="zh-CN"/>
              </w:rPr>
              <w:t>提供</w:t>
            </w:r>
            <w:r w:rsidRPr="004F0B04">
              <w:rPr>
                <w:rFonts w:ascii="SimSun" w:eastAsia="SimSun" w:hAnsi="SimSun" w:cstheme="minorHAnsi" w:hint="eastAsia"/>
                <w:color w:val="000000"/>
                <w:sz w:val="24"/>
                <w:szCs w:val="24"/>
                <w:lang w:eastAsia="zh-CN"/>
              </w:rPr>
              <w:t>了</w:t>
            </w:r>
            <w:r w:rsidRPr="004F0B04">
              <w:rPr>
                <w:rFonts w:ascii="SimSun" w:eastAsia="SimSun" w:hAnsi="SimSun" w:cstheme="minorHAnsi"/>
                <w:color w:val="000000"/>
                <w:sz w:val="24"/>
                <w:szCs w:val="24"/>
                <w:lang w:eastAsia="zh-CN"/>
              </w:rPr>
              <w:t>资金，以支持《</w:t>
            </w:r>
            <w:r w:rsidRPr="004F0B04">
              <w:rPr>
                <w:rFonts w:ascii="SimSun" w:eastAsia="SimSun" w:hAnsi="SimSun" w:cstheme="minorHAnsi" w:hint="eastAsia"/>
                <w:color w:val="000000"/>
                <w:sz w:val="24"/>
                <w:szCs w:val="24"/>
                <w:lang w:eastAsia="zh-CN"/>
              </w:rPr>
              <w:t>名古屋</w:t>
            </w:r>
            <w:r w:rsidRPr="004F0B04">
              <w:rPr>
                <w:rFonts w:ascii="SimSun" w:eastAsia="SimSun" w:hAnsi="SimSun" w:cstheme="minorHAnsi"/>
                <w:color w:val="000000"/>
                <w:sz w:val="24"/>
                <w:szCs w:val="24"/>
                <w:lang w:eastAsia="zh-CN"/>
              </w:rPr>
              <w:t>议定书》和《</w:t>
            </w:r>
            <w:r w:rsidRPr="004F0B04">
              <w:rPr>
                <w:rFonts w:ascii="SimSun" w:eastAsia="SimSun" w:hAnsi="SimSun" w:cstheme="minorHAnsi" w:hint="eastAsia"/>
                <w:color w:val="000000"/>
                <w:sz w:val="24"/>
                <w:szCs w:val="24"/>
                <w:lang w:eastAsia="zh-CN"/>
              </w:rPr>
              <w:t>卡塔赫纳</w:t>
            </w:r>
            <w:r w:rsidRPr="004F0B04">
              <w:rPr>
                <w:rFonts w:ascii="SimSun" w:eastAsia="SimSun" w:hAnsi="SimSun" w:cstheme="minorHAnsi"/>
                <w:color w:val="000000"/>
                <w:sz w:val="24"/>
                <w:szCs w:val="24"/>
                <w:lang w:eastAsia="zh-CN"/>
              </w:rPr>
              <w:t>议定书》</w:t>
            </w:r>
            <w:r w:rsidRPr="004F0B04">
              <w:rPr>
                <w:rFonts w:ascii="SimSun" w:eastAsia="SimSun" w:hAnsi="SimSun" w:cstheme="minorHAnsi" w:hint="eastAsia"/>
                <w:color w:val="000000"/>
                <w:sz w:val="24"/>
                <w:szCs w:val="24"/>
                <w:lang w:eastAsia="zh-CN"/>
              </w:rPr>
              <w:t>要求的</w:t>
            </w:r>
            <w:r w:rsidRPr="004F0B04">
              <w:rPr>
                <w:rFonts w:ascii="SimSun" w:eastAsia="SimSun" w:hAnsi="SimSun" w:cstheme="minorHAnsi"/>
                <w:color w:val="000000"/>
                <w:sz w:val="24"/>
                <w:szCs w:val="24"/>
                <w:lang w:eastAsia="zh-CN"/>
              </w:rPr>
              <w:t>国家报告。</w:t>
            </w:r>
            <w:r w:rsidRPr="004F0B04">
              <w:rPr>
                <w:rFonts w:ascii="SimSun" w:eastAsia="SimSun" w:hAnsi="SimSun" w:cstheme="minorHAnsi" w:hint="eastAsia"/>
                <w:color w:val="000000"/>
                <w:sz w:val="24"/>
                <w:szCs w:val="24"/>
                <w:lang w:eastAsia="zh-CN"/>
              </w:rPr>
              <w:t>GEF</w:t>
            </w:r>
            <w:r w:rsidRPr="004F0B04">
              <w:rPr>
                <w:rFonts w:ascii="SimSun" w:eastAsia="SimSun" w:hAnsi="SimSun" w:cstheme="minorHAnsi"/>
                <w:color w:val="000000"/>
                <w:sz w:val="24"/>
                <w:szCs w:val="24"/>
                <w:lang w:eastAsia="zh-CN"/>
              </w:rPr>
              <w:t>秘书处</w:t>
            </w:r>
            <w:r w:rsidRPr="004F0B04">
              <w:rPr>
                <w:rFonts w:ascii="SimSun" w:eastAsia="SimSun" w:hAnsi="SimSun" w:cstheme="minorHAnsi" w:hint="eastAsia"/>
                <w:color w:val="000000"/>
                <w:sz w:val="24"/>
                <w:szCs w:val="24"/>
                <w:lang w:eastAsia="zh-CN"/>
              </w:rPr>
              <w:t>为在全球生物多样性框架基金GEF-8期间执行议定书提供</w:t>
            </w:r>
            <w:r w:rsidRPr="004F0B04">
              <w:rPr>
                <w:rFonts w:ascii="SimSun" w:eastAsia="SimSun" w:hAnsi="SimSun" w:cstheme="minorHAnsi" w:hint="eastAsia"/>
                <w:color w:val="000000"/>
                <w:sz w:val="24"/>
                <w:szCs w:val="24"/>
                <w:lang w:eastAsia="zh-CN"/>
              </w:rPr>
              <w:lastRenderedPageBreak/>
              <w:t>了供资机会，并介绍</w:t>
            </w:r>
            <w:r w:rsidRPr="004F0B04">
              <w:rPr>
                <w:rFonts w:ascii="SimSun" w:eastAsia="SimSun" w:hAnsi="SimSun" w:cstheme="minorHAnsi"/>
                <w:color w:val="000000"/>
                <w:sz w:val="24"/>
                <w:szCs w:val="24"/>
                <w:lang w:eastAsia="zh-CN"/>
              </w:rPr>
              <w:t>了</w:t>
            </w:r>
            <w:r w:rsidRPr="004F0B04">
              <w:rPr>
                <w:rFonts w:ascii="SimSun" w:eastAsia="SimSun" w:hAnsi="SimSun" w:cstheme="minorHAnsi" w:hint="eastAsia"/>
                <w:color w:val="000000"/>
                <w:sz w:val="24"/>
                <w:szCs w:val="24"/>
                <w:lang w:eastAsia="zh-CN"/>
              </w:rPr>
              <w:t>GEF-9</w:t>
            </w:r>
            <w:r w:rsidRPr="004F0B04">
              <w:rPr>
                <w:rFonts w:ascii="SimSun" w:eastAsia="SimSun" w:hAnsi="SimSun" w:cstheme="minorHAnsi"/>
                <w:color w:val="000000"/>
                <w:sz w:val="24"/>
                <w:szCs w:val="24"/>
                <w:lang w:eastAsia="zh-CN"/>
              </w:rPr>
              <w:t>的前景。</w:t>
            </w:r>
            <w:r w:rsidRPr="004F0B04">
              <w:rPr>
                <w:rFonts w:ascii="SimSun" w:eastAsia="SimSun" w:hAnsi="SimSun" w:cstheme="minorHAnsi" w:hint="eastAsia"/>
                <w:color w:val="000000"/>
                <w:sz w:val="24"/>
                <w:szCs w:val="24"/>
                <w:lang w:eastAsia="zh-CN"/>
              </w:rPr>
              <w:t xml:space="preserve"> GEF将通</w:t>
            </w:r>
            <w:r w:rsidRPr="004F0B04">
              <w:rPr>
                <w:rFonts w:ascii="SimSun" w:eastAsia="SimSun" w:hAnsi="SimSun" w:cs="Microsoft YaHei" w:hint="eastAsia"/>
                <w:color w:val="000000"/>
                <w:sz w:val="24"/>
                <w:szCs w:val="24"/>
                <w:lang w:eastAsia="zh-CN"/>
              </w:rPr>
              <w:t>过</w:t>
            </w:r>
            <w:r w:rsidRPr="004F0B04">
              <w:rPr>
                <w:rFonts w:ascii="SimSun" w:eastAsia="SimSun" w:hAnsi="SimSun" w:cstheme="minorHAnsi" w:hint="eastAsia"/>
                <w:color w:val="000000"/>
                <w:sz w:val="24"/>
                <w:szCs w:val="24"/>
                <w:lang w:eastAsia="zh-CN"/>
              </w:rPr>
              <w:t>国家参与</w:t>
            </w:r>
            <w:r w:rsidRPr="004F0B04">
              <w:rPr>
                <w:rFonts w:ascii="SimSun" w:eastAsia="SimSun" w:hAnsi="SimSun" w:cs="Microsoft YaHei" w:hint="eastAsia"/>
                <w:color w:val="000000"/>
                <w:sz w:val="24"/>
                <w:szCs w:val="24"/>
                <w:lang w:eastAsia="zh-CN"/>
              </w:rPr>
              <w:t>战</w:t>
            </w:r>
            <w:r w:rsidRPr="004F0B04">
              <w:rPr>
                <w:rFonts w:ascii="SimSun" w:eastAsia="SimSun" w:hAnsi="SimSun" w:cs="MS Mincho" w:hint="eastAsia"/>
                <w:color w:val="000000"/>
                <w:sz w:val="24"/>
                <w:szCs w:val="24"/>
                <w:lang w:eastAsia="zh-CN"/>
              </w:rPr>
              <w:t>略，</w:t>
            </w:r>
            <w:r w:rsidRPr="004F0B04">
              <w:rPr>
                <w:rFonts w:ascii="SimSun" w:eastAsia="SimSun" w:hAnsi="SimSun" w:cs="Microsoft YaHei" w:hint="eastAsia"/>
                <w:color w:val="000000"/>
                <w:sz w:val="24"/>
                <w:szCs w:val="24"/>
                <w:lang w:eastAsia="zh-CN"/>
              </w:rPr>
              <w:t>继续</w:t>
            </w:r>
            <w:r w:rsidRPr="004F0B04">
              <w:rPr>
                <w:rFonts w:ascii="SimSun" w:eastAsia="SimSun" w:hAnsi="SimSun" w:cstheme="minorHAnsi" w:hint="eastAsia"/>
                <w:color w:val="000000"/>
                <w:sz w:val="24"/>
                <w:szCs w:val="24"/>
                <w:lang w:eastAsia="zh-CN"/>
              </w:rPr>
              <w:t>推</w:t>
            </w:r>
            <w:r w:rsidRPr="004F0B04">
              <w:rPr>
                <w:rFonts w:ascii="SimSun" w:eastAsia="SimSun" w:hAnsi="SimSun" w:cs="Microsoft YaHei" w:hint="eastAsia"/>
                <w:color w:val="000000"/>
                <w:sz w:val="24"/>
                <w:szCs w:val="24"/>
                <w:lang w:eastAsia="zh-CN"/>
              </w:rPr>
              <w:t>动这类</w:t>
            </w:r>
            <w:r w:rsidRPr="004F0B04">
              <w:rPr>
                <w:rFonts w:ascii="SimSun" w:eastAsia="SimSun" w:hAnsi="SimSun" w:cstheme="minorHAnsi" w:hint="eastAsia"/>
                <w:color w:val="000000"/>
                <w:sz w:val="24"/>
                <w:szCs w:val="24"/>
                <w:lang w:eastAsia="zh-CN"/>
              </w:rPr>
              <w:t>提案。</w:t>
            </w:r>
          </w:p>
          <w:p w14:paraId="3484FD9F" w14:textId="77777777" w:rsidR="008E6A92" w:rsidRPr="00EB29A7" w:rsidRDefault="008E6A92" w:rsidP="00F21990">
            <w:pPr>
              <w:snapToGrid/>
              <w:spacing w:before="100" w:after="100"/>
              <w:rPr>
                <w:rFonts w:ascii="SimSun" w:eastAsia="SimSun" w:hAnsi="SimSun" w:cstheme="minorHAnsi"/>
                <w:color w:val="000000"/>
                <w:sz w:val="24"/>
                <w:szCs w:val="24"/>
                <w:lang w:eastAsia="zh-CN"/>
              </w:rPr>
            </w:pPr>
          </w:p>
        </w:tc>
      </w:tr>
      <w:tr w:rsidR="008E6A92" w:rsidRPr="00C67737" w14:paraId="637B00DB" w14:textId="77777777" w:rsidTr="00F21990">
        <w:tc>
          <w:tcPr>
            <w:tcW w:w="2500" w:type="pct"/>
          </w:tcPr>
          <w:p w14:paraId="183B7967" w14:textId="77777777" w:rsidR="008E6A92" w:rsidRPr="00CC3F85" w:rsidRDefault="008E6A92" w:rsidP="00F21990">
            <w:pPr>
              <w:rPr>
                <w:rFonts w:ascii="SimSun" w:eastAsia="SimSun" w:hAnsi="SimSun" w:cstheme="minorHAnsi"/>
                <w:lang w:eastAsia="zh-CN"/>
              </w:rPr>
            </w:pPr>
            <w:r w:rsidRPr="00CC3F85">
              <w:rPr>
                <w:rFonts w:ascii="KaiTi" w:eastAsia="KaiTi" w:hAnsi="KaiTi" w:cstheme="minorHAnsi"/>
                <w:lang w:eastAsia="zh-CN"/>
              </w:rPr>
              <w:lastRenderedPageBreak/>
              <w:t>《关于</w:t>
            </w:r>
            <w:r w:rsidRPr="00CC3F85">
              <w:rPr>
                <w:rFonts w:ascii="KaiTi" w:eastAsia="KaiTi" w:hAnsi="KaiTi" w:cs="Microsoft JhengHei" w:hint="eastAsia"/>
                <w:lang w:eastAsia="zh-CN"/>
              </w:rPr>
              <w:t>获</w:t>
            </w:r>
            <w:r w:rsidRPr="00CC3F85">
              <w:rPr>
                <w:rFonts w:ascii="KaiTi" w:eastAsia="KaiTi" w:hAnsi="KaiTi" w:cs="MS Mincho" w:hint="eastAsia"/>
                <w:lang w:eastAsia="zh-CN"/>
              </w:rPr>
              <w:t>取</w:t>
            </w:r>
            <w:r w:rsidRPr="00CC3F85">
              <w:rPr>
                <w:rFonts w:ascii="KaiTi" w:eastAsia="KaiTi" w:hAnsi="KaiTi" w:cs="Microsoft JhengHei" w:hint="eastAsia"/>
                <w:lang w:eastAsia="zh-CN"/>
              </w:rPr>
              <w:t>遗传资</w:t>
            </w:r>
            <w:r w:rsidRPr="00CC3F85">
              <w:rPr>
                <w:rFonts w:ascii="KaiTi" w:eastAsia="KaiTi" w:hAnsi="KaiTi" w:cs="MS Mincho" w:hint="eastAsia"/>
                <w:lang w:eastAsia="zh-CN"/>
              </w:rPr>
              <w:t>源和公正和公平分享其利用所</w:t>
            </w:r>
            <w:r w:rsidRPr="00CC3F85">
              <w:rPr>
                <w:rFonts w:ascii="KaiTi" w:eastAsia="KaiTi" w:hAnsi="KaiTi" w:cs="Microsoft JhengHei" w:hint="eastAsia"/>
                <w:lang w:eastAsia="zh-CN"/>
              </w:rPr>
              <w:t>产</w:t>
            </w:r>
            <w:r w:rsidRPr="00CC3F85">
              <w:rPr>
                <w:rFonts w:ascii="KaiTi" w:eastAsia="KaiTi" w:hAnsi="KaiTi" w:cs="MS Mincho" w:hint="eastAsia"/>
                <w:lang w:eastAsia="zh-CN"/>
              </w:rPr>
              <w:t>生惠益的名古屋</w:t>
            </w:r>
            <w:r w:rsidRPr="00CC3F85">
              <w:rPr>
                <w:rFonts w:ascii="KaiTi" w:eastAsia="KaiTi" w:hAnsi="KaiTi" w:cs="Microsoft JhengHei" w:hint="eastAsia"/>
                <w:lang w:eastAsia="zh-CN"/>
              </w:rPr>
              <w:t>议</w:t>
            </w:r>
            <w:r w:rsidRPr="00CC3F85">
              <w:rPr>
                <w:rFonts w:ascii="KaiTi" w:eastAsia="KaiTi" w:hAnsi="KaiTi" w:cs="MS Mincho" w:hint="eastAsia"/>
                <w:lang w:eastAsia="zh-CN"/>
              </w:rPr>
              <w:t>定</w:t>
            </w:r>
            <w:r w:rsidRPr="00CC3F85">
              <w:rPr>
                <w:rFonts w:ascii="KaiTi" w:eastAsia="KaiTi" w:hAnsi="KaiTi" w:cs="Microsoft JhengHei" w:hint="eastAsia"/>
                <w:lang w:eastAsia="zh-CN"/>
              </w:rPr>
              <w:t>书</w:t>
            </w:r>
            <w:r w:rsidRPr="00CC3F85">
              <w:rPr>
                <w:rFonts w:ascii="KaiTi" w:eastAsia="KaiTi" w:hAnsi="KaiTi" w:cs="MS Mincho" w:hint="eastAsia"/>
                <w:lang w:eastAsia="zh-CN"/>
              </w:rPr>
              <w:t>》</w:t>
            </w:r>
            <w:r w:rsidRPr="00CC3F85">
              <w:rPr>
                <w:rFonts w:ascii="SimSun" w:eastAsia="SimSun" w:hAnsi="SimSun" w:cstheme="minorHAnsi"/>
                <w:vertAlign w:val="superscript"/>
              </w:rPr>
              <w:footnoteReference w:id="119"/>
            </w:r>
          </w:p>
          <w:p w14:paraId="3CAD2B3A" w14:textId="77777777" w:rsidR="008E6A92" w:rsidRPr="00FE01F9" w:rsidRDefault="008E6A92" w:rsidP="00F21990">
            <w:pPr>
              <w:tabs>
                <w:tab w:val="left" w:pos="330"/>
                <w:tab w:val="left" w:pos="1134"/>
                <w:tab w:val="left" w:pos="1701"/>
                <w:tab w:val="left" w:pos="2268"/>
                <w:tab w:val="left" w:pos="2835"/>
                <w:tab w:val="left" w:pos="3402"/>
              </w:tabs>
              <w:snapToGrid/>
              <w:spacing w:before="100" w:after="100"/>
              <w:rPr>
                <w:rFonts w:ascii="SimSun" w:eastAsia="SimSun" w:hAnsi="SimSun" w:cstheme="minorHAnsi"/>
                <w:color w:val="000000"/>
                <w:lang w:val="en-GB" w:eastAsia="zh-CN"/>
              </w:rPr>
            </w:pPr>
            <w:r w:rsidRPr="00FE01F9">
              <w:rPr>
                <w:rFonts w:ascii="SimSun" w:eastAsia="SimSun" w:hAnsi="SimSun" w:cstheme="minorHAnsi"/>
                <w:color w:val="000000"/>
                <w:lang w:eastAsia="zh-CN"/>
              </w:rPr>
              <w:t>11.</w:t>
            </w:r>
            <w:r w:rsidRPr="00FE01F9">
              <w:rPr>
                <w:rFonts w:ascii="SimSun" w:eastAsia="SimSun" w:hAnsi="SimSun" w:cstheme="minorHAnsi"/>
                <w:color w:val="000000"/>
                <w:lang w:val="en-GB" w:eastAsia="zh-CN"/>
              </w:rPr>
              <w:t>请全球环境基金加强专项供资支持符合条件的缔约方执行《</w:t>
            </w:r>
            <w:r w:rsidRPr="00FE01F9">
              <w:rPr>
                <w:rFonts w:ascii="SimSun" w:eastAsia="SimSun" w:hAnsi="SimSun" w:cstheme="minorHAnsi"/>
                <w:color w:val="000000"/>
                <w:lang w:eastAsia="zh-CN"/>
              </w:rPr>
              <w:t>关于获取遗传资源和公正和公平分享其利用所产生惠益的名古屋议定书</w:t>
            </w:r>
            <w:r w:rsidRPr="00FE01F9">
              <w:rPr>
                <w:rFonts w:ascii="SimSun" w:eastAsia="SimSun" w:hAnsi="SimSun" w:cstheme="minorHAnsi"/>
                <w:color w:val="000000"/>
                <w:lang w:val="en-GB" w:eastAsia="zh-CN"/>
              </w:rPr>
              <w:t>》</w:t>
            </w:r>
            <w:r w:rsidRPr="00FE01F9">
              <w:rPr>
                <w:rFonts w:ascii="SimSun" w:eastAsia="SimSun" w:hAnsi="SimSun" w:cstheme="minorHAnsi"/>
                <w:color w:val="000000"/>
                <w:vertAlign w:val="superscript"/>
                <w:lang w:val="en-GB"/>
              </w:rPr>
              <w:footnoteReference w:id="120"/>
            </w:r>
            <w:r w:rsidRPr="00FE01F9">
              <w:rPr>
                <w:rFonts w:ascii="SimSun" w:eastAsia="SimSun" w:hAnsi="SimSun" w:cstheme="minorHAnsi"/>
                <w:color w:val="000000"/>
                <w:lang w:val="en-GB" w:eastAsia="zh-CN"/>
              </w:rPr>
              <w:t>；</w:t>
            </w:r>
          </w:p>
          <w:p w14:paraId="5A601C7F" w14:textId="77777777" w:rsidR="008E6A92" w:rsidRPr="00FE01F9"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lang w:eastAsia="zh-CN"/>
              </w:rPr>
            </w:pPr>
          </w:p>
          <w:p w14:paraId="34321877" w14:textId="77777777" w:rsidR="008E6A92" w:rsidRPr="00FE01F9"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lang w:eastAsia="zh-CN"/>
              </w:rPr>
            </w:pPr>
          </w:p>
        </w:tc>
        <w:tc>
          <w:tcPr>
            <w:tcW w:w="2500" w:type="pct"/>
          </w:tcPr>
          <w:p w14:paraId="00E16F64" w14:textId="77777777" w:rsidR="008E6A92" w:rsidRPr="00151F0F" w:rsidRDefault="008E6A92" w:rsidP="00F21990">
            <w:pPr>
              <w:snapToGrid/>
              <w:spacing w:before="100" w:after="100"/>
              <w:rPr>
                <w:rFonts w:ascii="SimSun" w:eastAsia="SimSun" w:hAnsi="SimSun" w:cstheme="minorHAnsi"/>
                <w:color w:val="000000"/>
                <w:sz w:val="24"/>
                <w:szCs w:val="24"/>
                <w:lang w:eastAsia="zh-CN"/>
              </w:rPr>
            </w:pPr>
            <w:r w:rsidRPr="00151F0F">
              <w:rPr>
                <w:rFonts w:ascii="SimSun" w:eastAsia="SimSun" w:hAnsi="SimSun" w:hint="eastAsia"/>
                <w:sz w:val="24"/>
                <w:szCs w:val="24"/>
                <w:lang w:eastAsia="zh-CN"/>
              </w:rPr>
              <w:t>《GEF-9方案编制指南》</w:t>
            </w:r>
            <w:r w:rsidRPr="00151F0F">
              <w:rPr>
                <w:rFonts w:ascii="SimSun" w:eastAsia="SimSun" w:hAnsi="SimSun" w:cstheme="minorHAnsi"/>
                <w:color w:val="000000"/>
                <w:sz w:val="24"/>
                <w:szCs w:val="24"/>
                <w:vertAlign w:val="superscript"/>
              </w:rPr>
              <w:footnoteReference w:id="121"/>
            </w:r>
            <w:r w:rsidRPr="00151F0F">
              <w:rPr>
                <w:rFonts w:ascii="SimSun" w:eastAsia="SimSun" w:hAnsi="SimSun" w:hint="eastAsia"/>
                <w:sz w:val="24"/>
                <w:szCs w:val="24"/>
                <w:lang w:eastAsia="zh-CN"/>
              </w:rPr>
              <w:t>详细说明，将在</w:t>
            </w:r>
            <w:r w:rsidRPr="00151F0F">
              <w:rPr>
                <w:rFonts w:ascii="SimSun" w:eastAsia="SimSun" w:hAnsi="SimSun"/>
                <w:sz w:val="24"/>
                <w:szCs w:val="24"/>
                <w:lang w:eastAsia="zh-CN"/>
              </w:rPr>
              <w:t>生物多样性重点领域战略</w:t>
            </w:r>
            <w:r w:rsidRPr="00151F0F">
              <w:rPr>
                <w:rFonts w:ascii="SimSun" w:eastAsia="SimSun" w:hAnsi="SimSun" w:cstheme="minorHAnsi"/>
                <w:color w:val="000000" w:themeColor="text1"/>
                <w:sz w:val="24"/>
                <w:szCs w:val="24"/>
                <w:lang w:eastAsia="zh-CN"/>
              </w:rPr>
              <w:t>“加强生物安全并确保公平、</w:t>
            </w:r>
            <w:r w:rsidRPr="00151F0F">
              <w:rPr>
                <w:rFonts w:ascii="SimSun" w:eastAsia="SimSun" w:hAnsi="SimSun" w:cstheme="minorHAnsi" w:hint="eastAsia"/>
                <w:color w:val="000000" w:themeColor="text1"/>
                <w:sz w:val="24"/>
                <w:szCs w:val="24"/>
                <w:lang w:eastAsia="zh-CN"/>
              </w:rPr>
              <w:t>公正</w:t>
            </w:r>
            <w:r w:rsidRPr="00151F0F">
              <w:rPr>
                <w:rFonts w:ascii="SimSun" w:eastAsia="SimSun" w:hAnsi="SimSun" w:cstheme="minorHAnsi"/>
                <w:color w:val="000000" w:themeColor="text1"/>
                <w:sz w:val="24"/>
                <w:szCs w:val="24"/>
                <w:lang w:eastAsia="zh-CN"/>
              </w:rPr>
              <w:t>地分享利用遗传资源产生的惠益，包括通过</w:t>
            </w:r>
            <w:r w:rsidRPr="00151F0F">
              <w:rPr>
                <w:rFonts w:ascii="SimSun" w:eastAsia="SimSun" w:hAnsi="SimSun" w:cstheme="minorHAnsi" w:hint="eastAsia"/>
                <w:color w:val="000000" w:themeColor="text1"/>
                <w:sz w:val="24"/>
                <w:szCs w:val="24"/>
                <w:lang w:eastAsia="zh-CN"/>
              </w:rPr>
              <w:t>执行</w:t>
            </w:r>
            <w:r w:rsidRPr="00151F0F">
              <w:rPr>
                <w:rFonts w:ascii="SimSun" w:eastAsia="SimSun" w:hAnsi="SimSun" w:cstheme="minorHAnsi"/>
                <w:color w:val="000000" w:themeColor="text1"/>
                <w:sz w:val="24"/>
                <w:szCs w:val="24"/>
                <w:lang w:eastAsia="zh-CN"/>
              </w:rPr>
              <w:t>《</w:t>
            </w:r>
            <w:r w:rsidRPr="00151F0F">
              <w:rPr>
                <w:rFonts w:ascii="SimSun" w:eastAsia="SimSun" w:hAnsi="SimSun" w:cstheme="minorHAnsi" w:hint="eastAsia"/>
                <w:color w:val="000000" w:themeColor="text1"/>
                <w:sz w:val="24"/>
                <w:szCs w:val="24"/>
                <w:lang w:eastAsia="zh-CN"/>
              </w:rPr>
              <w:t>卡塔赫纳</w:t>
            </w:r>
            <w:r w:rsidRPr="00151F0F">
              <w:rPr>
                <w:rFonts w:ascii="SimSun" w:eastAsia="SimSun" w:hAnsi="SimSun" w:cstheme="minorHAnsi"/>
                <w:color w:val="000000" w:themeColor="text1"/>
                <w:sz w:val="24"/>
                <w:szCs w:val="24"/>
                <w:lang w:eastAsia="zh-CN"/>
              </w:rPr>
              <w:t>议定书》和《</w:t>
            </w:r>
            <w:r w:rsidRPr="00151F0F">
              <w:rPr>
                <w:rFonts w:ascii="SimSun" w:eastAsia="SimSun" w:hAnsi="SimSun" w:cstheme="minorHAnsi" w:hint="eastAsia"/>
                <w:color w:val="000000" w:themeColor="text1"/>
                <w:sz w:val="24"/>
                <w:szCs w:val="24"/>
                <w:lang w:eastAsia="zh-CN"/>
              </w:rPr>
              <w:t>名古屋</w:t>
            </w:r>
            <w:r w:rsidRPr="00151F0F">
              <w:rPr>
                <w:rFonts w:ascii="SimSun" w:eastAsia="SimSun" w:hAnsi="SimSun" w:cstheme="minorHAnsi"/>
                <w:color w:val="000000" w:themeColor="text1"/>
                <w:sz w:val="24"/>
                <w:szCs w:val="24"/>
                <w:lang w:eastAsia="zh-CN"/>
              </w:rPr>
              <w:t>议定书》</w:t>
            </w:r>
            <w:r w:rsidRPr="00151F0F">
              <w:rPr>
                <w:rFonts w:ascii="SimSun" w:eastAsia="SimSun" w:hAnsi="SimSun" w:cstheme="minorHAnsi" w:hint="eastAsia"/>
                <w:color w:val="000000" w:themeColor="text1"/>
                <w:sz w:val="24"/>
                <w:szCs w:val="24"/>
                <w:lang w:eastAsia="zh-CN"/>
              </w:rPr>
              <w:t>产生的惠益</w:t>
            </w:r>
            <w:r w:rsidRPr="00151F0F">
              <w:rPr>
                <w:rFonts w:ascii="SimSun" w:eastAsia="SimSun" w:hAnsi="SimSun" w:cstheme="minorHAnsi"/>
                <w:color w:val="000000" w:themeColor="text1"/>
                <w:sz w:val="24"/>
                <w:szCs w:val="24"/>
                <w:lang w:eastAsia="zh-CN"/>
              </w:rPr>
              <w:t>”</w:t>
            </w:r>
            <w:r w:rsidRPr="00151F0F">
              <w:rPr>
                <w:rFonts w:ascii="SimSun" w:eastAsia="SimSun" w:hAnsi="SimSun"/>
                <w:sz w:val="24"/>
                <w:szCs w:val="24"/>
                <w:lang w:eastAsia="zh-CN"/>
              </w:rPr>
              <w:t>的目标</w:t>
            </w:r>
            <w:r w:rsidRPr="00151F0F">
              <w:rPr>
                <w:rFonts w:ascii="SimSun" w:eastAsia="SimSun" w:hAnsi="SimSun" w:hint="eastAsia"/>
                <w:sz w:val="24"/>
                <w:szCs w:val="24"/>
                <w:lang w:eastAsia="zh-CN"/>
              </w:rPr>
              <w:t>下提供要求提供的支持。</w:t>
            </w:r>
          </w:p>
        </w:tc>
      </w:tr>
      <w:tr w:rsidR="008E6A92" w:rsidRPr="00C67737" w14:paraId="07616006" w14:textId="77777777" w:rsidTr="00F21990">
        <w:tc>
          <w:tcPr>
            <w:tcW w:w="2500" w:type="pct"/>
          </w:tcPr>
          <w:p w14:paraId="00DCADE0" w14:textId="77777777" w:rsidR="008E6A92" w:rsidRPr="00FE01F9" w:rsidRDefault="008E6A92" w:rsidP="00F21990">
            <w:pPr>
              <w:tabs>
                <w:tab w:val="left" w:pos="330"/>
                <w:tab w:val="left" w:pos="1134"/>
                <w:tab w:val="left" w:pos="1701"/>
                <w:tab w:val="left" w:pos="2268"/>
                <w:tab w:val="left" w:pos="2835"/>
                <w:tab w:val="left" w:pos="3402"/>
              </w:tabs>
              <w:snapToGrid/>
              <w:spacing w:before="100" w:after="100"/>
              <w:rPr>
                <w:rFonts w:ascii="SimSun" w:eastAsia="SimSun" w:hAnsi="SimSun" w:cstheme="minorHAnsi"/>
                <w:color w:val="000000"/>
                <w:lang w:val="en-GB" w:eastAsia="zh-CN"/>
              </w:rPr>
            </w:pPr>
            <w:r w:rsidRPr="00FE01F9">
              <w:rPr>
                <w:rFonts w:ascii="SimSun" w:eastAsia="SimSun" w:hAnsi="SimSun" w:cstheme="minorHAnsi"/>
                <w:color w:val="000000"/>
                <w:lang w:eastAsia="zh-CN"/>
              </w:rPr>
              <w:t>12.</w:t>
            </w:r>
            <w:r w:rsidRPr="00FE01F9">
              <w:rPr>
                <w:rFonts w:ascii="SimSun" w:eastAsia="SimSun" w:hAnsi="SimSun" w:cstheme="minorHAnsi"/>
                <w:color w:val="000000"/>
                <w:lang w:val="en-GB" w:eastAsia="zh-CN"/>
              </w:rPr>
              <w:t>又请全球环境基金及其执行机构及时推动相关进程，确保向提交背书函的缔约方提供支持，帮助它们编写第一次国家报告；</w:t>
            </w:r>
          </w:p>
          <w:p w14:paraId="2D0720ED" w14:textId="77777777" w:rsidR="008E6A92" w:rsidRPr="00FE01F9"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lang w:eastAsia="zh-CN"/>
              </w:rPr>
            </w:pPr>
          </w:p>
          <w:p w14:paraId="0586E092" w14:textId="77777777" w:rsidR="008E6A92" w:rsidRPr="00FE01F9" w:rsidRDefault="008E6A92" w:rsidP="00F21990">
            <w:pPr>
              <w:keepNext/>
              <w:keepLines/>
              <w:tabs>
                <w:tab w:val="left" w:pos="567"/>
                <w:tab w:val="left" w:pos="1134"/>
                <w:tab w:val="left" w:pos="1701"/>
                <w:tab w:val="left" w:pos="2268"/>
                <w:tab w:val="left" w:pos="2835"/>
                <w:tab w:val="left" w:pos="3402"/>
              </w:tabs>
              <w:snapToGrid/>
              <w:spacing w:before="0" w:after="100"/>
              <w:rPr>
                <w:rFonts w:ascii="SimSun" w:eastAsia="SimSun" w:hAnsi="SimSun" w:cstheme="minorHAnsi"/>
                <w:bCs/>
                <w:i/>
                <w:iCs/>
                <w:color w:val="000000"/>
                <w:lang w:eastAsia="zh-CN"/>
              </w:rPr>
            </w:pPr>
          </w:p>
        </w:tc>
        <w:tc>
          <w:tcPr>
            <w:tcW w:w="2500" w:type="pct"/>
          </w:tcPr>
          <w:p w14:paraId="2261F00F" w14:textId="77777777" w:rsidR="008E6A92" w:rsidRPr="00151F0F"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lang w:eastAsia="zh-CN"/>
              </w:rPr>
            </w:pPr>
            <w:r w:rsidRPr="00151F0F">
              <w:rPr>
                <w:rFonts w:ascii="SimSun" w:eastAsia="SimSun" w:hAnsi="SimSun" w:cstheme="minorHAnsi" w:hint="eastAsia"/>
                <w:color w:val="000000"/>
                <w:sz w:val="24"/>
                <w:szCs w:val="24"/>
                <w:lang w:eastAsia="zh-CN"/>
              </w:rPr>
              <w:t>首席执行官</w:t>
            </w:r>
            <w:r w:rsidRPr="00151F0F">
              <w:rPr>
                <w:rFonts w:ascii="SimSun" w:eastAsia="SimSun" w:hAnsi="SimSun" w:cstheme="minorHAnsi"/>
                <w:color w:val="000000"/>
                <w:sz w:val="24"/>
                <w:szCs w:val="24"/>
                <w:lang w:eastAsia="zh-CN"/>
              </w:rPr>
              <w:t>于2025年4月批准</w:t>
            </w:r>
            <w:r w:rsidRPr="00151F0F">
              <w:rPr>
                <w:rFonts w:ascii="SimSun" w:eastAsia="SimSun" w:hAnsi="SimSun" w:cstheme="minorHAnsi" w:hint="eastAsia"/>
                <w:color w:val="000000"/>
                <w:sz w:val="24"/>
                <w:szCs w:val="24"/>
                <w:lang w:eastAsia="zh-CN"/>
              </w:rPr>
              <w:t>了《</w:t>
            </w:r>
            <w:r w:rsidRPr="00151F0F">
              <w:rPr>
                <w:rFonts w:ascii="SimSun" w:eastAsia="SimSun" w:hAnsi="SimSun" w:cstheme="minorHAnsi"/>
                <w:color w:val="000000"/>
                <w:sz w:val="24"/>
                <w:szCs w:val="24"/>
                <w:lang w:eastAsia="zh-CN"/>
              </w:rPr>
              <w:t>支持编写关于</w:t>
            </w:r>
            <w:r w:rsidRPr="00151F0F">
              <w:rPr>
                <w:rFonts w:ascii="SimSun" w:eastAsia="SimSun" w:hAnsi="SimSun" w:cs="Microsoft YaHei" w:hint="eastAsia"/>
                <w:color w:val="000000"/>
                <w:sz w:val="24"/>
                <w:szCs w:val="24"/>
                <w:lang w:eastAsia="zh-CN"/>
              </w:rPr>
              <w:t>获</w:t>
            </w:r>
            <w:r w:rsidRPr="00151F0F">
              <w:rPr>
                <w:rFonts w:ascii="SimSun" w:eastAsia="SimSun" w:hAnsi="SimSun" w:cs="MS Mincho" w:hint="eastAsia"/>
                <w:color w:val="000000"/>
                <w:sz w:val="24"/>
                <w:szCs w:val="24"/>
                <w:lang w:eastAsia="zh-CN"/>
              </w:rPr>
              <w:t>取</w:t>
            </w:r>
            <w:r w:rsidRPr="00151F0F">
              <w:rPr>
                <w:rFonts w:ascii="SimSun" w:eastAsia="SimSun" w:hAnsi="SimSun" w:cs="Microsoft YaHei" w:hint="eastAsia"/>
                <w:color w:val="000000"/>
                <w:sz w:val="24"/>
                <w:szCs w:val="24"/>
                <w:lang w:eastAsia="zh-CN"/>
              </w:rPr>
              <w:t>遗传资</w:t>
            </w:r>
            <w:r w:rsidRPr="00151F0F">
              <w:rPr>
                <w:rFonts w:ascii="SimSun" w:eastAsia="SimSun" w:hAnsi="SimSun" w:cs="MS Mincho" w:hint="eastAsia"/>
                <w:color w:val="000000"/>
                <w:sz w:val="24"/>
                <w:szCs w:val="24"/>
                <w:lang w:eastAsia="zh-CN"/>
              </w:rPr>
              <w:t>源和公正和公平分享其利用所</w:t>
            </w:r>
            <w:r w:rsidRPr="00151F0F">
              <w:rPr>
                <w:rFonts w:ascii="SimSun" w:eastAsia="SimSun" w:hAnsi="SimSun" w:cs="Microsoft YaHei" w:hint="eastAsia"/>
                <w:color w:val="000000"/>
                <w:sz w:val="24"/>
                <w:szCs w:val="24"/>
                <w:lang w:eastAsia="zh-CN"/>
              </w:rPr>
              <w:t>产</w:t>
            </w:r>
            <w:r w:rsidRPr="00151F0F">
              <w:rPr>
                <w:rFonts w:ascii="SimSun" w:eastAsia="SimSun" w:hAnsi="SimSun" w:cs="MS Mincho" w:hint="eastAsia"/>
                <w:color w:val="000000"/>
                <w:sz w:val="24"/>
                <w:szCs w:val="24"/>
                <w:lang w:eastAsia="zh-CN"/>
              </w:rPr>
              <w:t>生惠益的名古屋</w:t>
            </w:r>
            <w:r w:rsidRPr="00151F0F">
              <w:rPr>
                <w:rFonts w:ascii="SimSun" w:eastAsia="SimSun" w:hAnsi="SimSun" w:cs="Microsoft YaHei" w:hint="eastAsia"/>
                <w:color w:val="000000"/>
                <w:sz w:val="24"/>
                <w:szCs w:val="24"/>
                <w:lang w:eastAsia="zh-CN"/>
              </w:rPr>
              <w:t>议</w:t>
            </w:r>
            <w:r w:rsidRPr="00151F0F">
              <w:rPr>
                <w:rFonts w:ascii="SimSun" w:eastAsia="SimSun" w:hAnsi="SimSun" w:cs="MS Mincho" w:hint="eastAsia"/>
                <w:color w:val="000000"/>
                <w:sz w:val="24"/>
                <w:szCs w:val="24"/>
                <w:lang w:eastAsia="zh-CN"/>
              </w:rPr>
              <w:t>定</w:t>
            </w:r>
            <w:r w:rsidRPr="00151F0F">
              <w:rPr>
                <w:rFonts w:ascii="SimSun" w:eastAsia="SimSun" w:hAnsi="SimSun" w:cs="Microsoft YaHei" w:hint="eastAsia"/>
                <w:color w:val="000000"/>
                <w:sz w:val="24"/>
                <w:szCs w:val="24"/>
                <w:lang w:eastAsia="zh-CN"/>
              </w:rPr>
              <w:t>书</w:t>
            </w:r>
            <w:r w:rsidRPr="00151F0F">
              <w:rPr>
                <w:rFonts w:ascii="SimSun" w:eastAsia="SimSun" w:hAnsi="SimSun" w:cstheme="minorHAnsi"/>
                <w:color w:val="000000"/>
                <w:sz w:val="24"/>
                <w:szCs w:val="24"/>
                <w:lang w:eastAsia="zh-CN"/>
              </w:rPr>
              <w:t>执行情况第</w:t>
            </w:r>
            <w:r w:rsidRPr="00151F0F">
              <w:rPr>
                <w:rFonts w:ascii="SimSun" w:eastAsia="SimSun" w:hAnsi="SimSun" w:cstheme="minorHAnsi" w:hint="eastAsia"/>
                <w:color w:val="000000"/>
                <w:sz w:val="24"/>
                <w:szCs w:val="24"/>
                <w:lang w:eastAsia="zh-CN"/>
              </w:rPr>
              <w:t>一</w:t>
            </w:r>
            <w:r w:rsidRPr="00151F0F">
              <w:rPr>
                <w:rFonts w:ascii="SimSun" w:eastAsia="SimSun" w:hAnsi="SimSun" w:cstheme="minorHAnsi"/>
                <w:color w:val="000000"/>
                <w:sz w:val="24"/>
                <w:szCs w:val="24"/>
                <w:lang w:eastAsia="zh-CN"/>
              </w:rPr>
              <w:t>次国家报告》，</w:t>
            </w:r>
            <w:r w:rsidRPr="00151F0F">
              <w:rPr>
                <w:rFonts w:ascii="SimSun" w:eastAsia="SimSun" w:hAnsi="SimSun" w:cstheme="minorHAnsi" w:hint="eastAsia"/>
                <w:color w:val="000000"/>
                <w:sz w:val="24"/>
                <w:szCs w:val="24"/>
                <w:lang w:eastAsia="zh-CN"/>
              </w:rPr>
              <w:t>该文件</w:t>
            </w:r>
            <w:r w:rsidRPr="00151F0F">
              <w:rPr>
                <w:rFonts w:ascii="SimSun" w:eastAsia="SimSun" w:hAnsi="SimSun" w:cstheme="minorHAnsi"/>
                <w:color w:val="000000"/>
                <w:sz w:val="24"/>
                <w:szCs w:val="24"/>
                <w:lang w:eastAsia="zh-CN"/>
              </w:rPr>
              <w:t>于2025年</w:t>
            </w:r>
            <w:r w:rsidRPr="00151F0F">
              <w:rPr>
                <w:rFonts w:ascii="SimSun" w:eastAsia="SimSun" w:hAnsi="SimSun" w:cstheme="minorHAnsi" w:hint="eastAsia"/>
                <w:color w:val="000000"/>
                <w:sz w:val="24"/>
                <w:szCs w:val="24"/>
                <w:lang w:eastAsia="zh-CN"/>
              </w:rPr>
              <w:t>8</w:t>
            </w:r>
            <w:r w:rsidRPr="00151F0F">
              <w:rPr>
                <w:rFonts w:ascii="SimSun" w:eastAsia="SimSun" w:hAnsi="SimSun" w:cstheme="minorHAnsi"/>
                <w:color w:val="000000"/>
                <w:sz w:val="24"/>
                <w:szCs w:val="24"/>
                <w:lang w:eastAsia="zh-CN"/>
              </w:rPr>
              <w:t>月</w:t>
            </w:r>
            <w:r w:rsidRPr="00151F0F">
              <w:rPr>
                <w:rFonts w:ascii="SimSun" w:eastAsia="SimSun" w:hAnsi="SimSun" w:cstheme="minorHAnsi" w:hint="eastAsia"/>
                <w:color w:val="000000"/>
                <w:sz w:val="24"/>
                <w:szCs w:val="24"/>
                <w:lang w:eastAsia="zh-CN"/>
              </w:rPr>
              <w:t>进行了</w:t>
            </w:r>
            <w:r w:rsidRPr="00151F0F">
              <w:rPr>
                <w:rFonts w:ascii="SimSun" w:eastAsia="SimSun" w:hAnsi="SimSun" w:cstheme="minorHAnsi"/>
                <w:color w:val="000000"/>
                <w:sz w:val="24"/>
                <w:szCs w:val="24"/>
                <w:lang w:eastAsia="zh-CN"/>
              </w:rPr>
              <w:t>修订，以添加首次批准</w:t>
            </w:r>
            <w:r w:rsidRPr="00151F0F">
              <w:rPr>
                <w:rFonts w:ascii="SimSun" w:eastAsia="SimSun" w:hAnsi="SimSun" w:cstheme="minorHAnsi" w:hint="eastAsia"/>
                <w:color w:val="000000"/>
                <w:sz w:val="24"/>
                <w:szCs w:val="24"/>
                <w:lang w:eastAsia="zh-CN"/>
              </w:rPr>
              <w:t>时未及时提交背书函</w:t>
            </w:r>
            <w:r w:rsidRPr="00151F0F">
              <w:rPr>
                <w:rFonts w:ascii="SimSun" w:eastAsia="SimSun" w:hAnsi="SimSun" w:cstheme="minorHAnsi"/>
                <w:color w:val="000000"/>
                <w:sz w:val="24"/>
                <w:szCs w:val="24"/>
                <w:lang w:eastAsia="zh-CN"/>
              </w:rPr>
              <w:t>的国家。环境署向总共</w:t>
            </w:r>
            <w:r w:rsidRPr="00151F0F">
              <w:rPr>
                <w:rFonts w:ascii="SimSun" w:eastAsia="SimSun" w:hAnsi="SimSun" w:cstheme="minorHAnsi" w:hint="eastAsia"/>
                <w:color w:val="000000"/>
                <w:sz w:val="24"/>
                <w:szCs w:val="24"/>
                <w:lang w:eastAsia="zh-CN"/>
              </w:rPr>
              <w:t>96</w:t>
            </w:r>
            <w:r w:rsidRPr="00151F0F">
              <w:rPr>
                <w:rFonts w:ascii="SimSun" w:eastAsia="SimSun" w:hAnsi="SimSun" w:cstheme="minorHAnsi"/>
                <w:color w:val="000000"/>
                <w:sz w:val="24"/>
                <w:szCs w:val="24"/>
                <w:lang w:eastAsia="zh-CN"/>
              </w:rPr>
              <w:t>个国家提供了30</w:t>
            </w:r>
            <w:r w:rsidRPr="00151F0F">
              <w:rPr>
                <w:rFonts w:ascii="SimSun" w:eastAsia="SimSun" w:hAnsi="SimSun" w:cstheme="minorHAnsi" w:hint="eastAsia"/>
                <w:color w:val="000000"/>
                <w:sz w:val="24"/>
                <w:szCs w:val="24"/>
                <w:lang w:eastAsia="zh-CN"/>
              </w:rPr>
              <w:t xml:space="preserve"> </w:t>
            </w:r>
            <w:r w:rsidRPr="00151F0F">
              <w:rPr>
                <w:rFonts w:ascii="SimSun" w:eastAsia="SimSun" w:hAnsi="SimSun" w:cstheme="minorHAnsi"/>
                <w:color w:val="000000"/>
                <w:sz w:val="24"/>
                <w:szCs w:val="24"/>
                <w:lang w:eastAsia="zh-CN"/>
              </w:rPr>
              <w:t>000美元的国家级赠款和额外的全球技术援助（</w:t>
            </w:r>
            <w:r w:rsidRPr="00151F0F">
              <w:rPr>
                <w:rFonts w:ascii="SimSun" w:eastAsia="SimSun" w:hAnsi="SimSun" w:cstheme="minorHAnsi" w:hint="eastAsia"/>
                <w:color w:val="000000"/>
                <w:sz w:val="24"/>
                <w:szCs w:val="24"/>
                <w:lang w:eastAsia="zh-CN"/>
              </w:rPr>
              <w:t>GEF</w:t>
            </w:r>
            <w:r w:rsidRPr="00151F0F">
              <w:rPr>
                <w:rFonts w:ascii="SimSun" w:eastAsia="SimSun" w:hAnsi="SimSun" w:cstheme="minorHAnsi"/>
                <w:color w:val="000000"/>
                <w:sz w:val="24"/>
                <w:szCs w:val="24"/>
                <w:lang w:eastAsia="zh-CN"/>
              </w:rPr>
              <w:t>项目融资总额：</w:t>
            </w:r>
            <w:r w:rsidRPr="00151F0F">
              <w:rPr>
                <w:rFonts w:ascii="SimSun" w:eastAsia="SimSun" w:hAnsi="SimSun" w:cstheme="minorHAnsi" w:hint="eastAsia"/>
                <w:color w:val="000000"/>
                <w:sz w:val="24"/>
                <w:szCs w:val="24"/>
                <w:lang w:eastAsia="zh-CN"/>
              </w:rPr>
              <w:t>3</w:t>
            </w:r>
            <w:r>
              <w:rPr>
                <w:rFonts w:ascii="SimSun" w:eastAsia="SimSun" w:hAnsi="SimSun" w:cstheme="minorHAnsi" w:hint="eastAsia"/>
                <w:color w:val="000000"/>
                <w:sz w:val="24"/>
                <w:szCs w:val="24"/>
                <w:lang w:eastAsia="zh-CN"/>
              </w:rPr>
              <w:t>,</w:t>
            </w:r>
            <w:r w:rsidRPr="00151F0F">
              <w:rPr>
                <w:rFonts w:ascii="SimSun" w:eastAsia="SimSun" w:hAnsi="SimSun" w:cstheme="minorHAnsi" w:hint="eastAsia"/>
                <w:color w:val="000000"/>
                <w:sz w:val="24"/>
                <w:szCs w:val="24"/>
                <w:lang w:eastAsia="zh-CN"/>
              </w:rPr>
              <w:t>701</w:t>
            </w:r>
            <w:r>
              <w:rPr>
                <w:rFonts w:ascii="SimSun" w:eastAsia="SimSun" w:hAnsi="SimSun" w:cstheme="minorHAnsi" w:hint="eastAsia"/>
                <w:color w:val="000000"/>
                <w:sz w:val="24"/>
                <w:szCs w:val="24"/>
                <w:lang w:eastAsia="zh-CN"/>
              </w:rPr>
              <w:t>,</w:t>
            </w:r>
            <w:r w:rsidRPr="00151F0F">
              <w:rPr>
                <w:rFonts w:ascii="SimSun" w:eastAsia="SimSun" w:hAnsi="SimSun" w:cstheme="minorHAnsi" w:hint="eastAsia"/>
                <w:color w:val="000000"/>
                <w:sz w:val="24"/>
                <w:szCs w:val="24"/>
                <w:lang w:eastAsia="zh-CN"/>
              </w:rPr>
              <w:t>250</w:t>
            </w:r>
            <w:r w:rsidRPr="00151F0F">
              <w:rPr>
                <w:rFonts w:ascii="SimSun" w:eastAsia="SimSun" w:hAnsi="SimSun" w:cstheme="minorHAnsi"/>
                <w:color w:val="000000"/>
                <w:sz w:val="24"/>
                <w:szCs w:val="24"/>
                <w:lang w:eastAsia="zh-CN"/>
              </w:rPr>
              <w:t>美元）。</w:t>
            </w:r>
          </w:p>
          <w:p w14:paraId="22433552" w14:textId="77777777" w:rsidR="008E6A92" w:rsidRPr="00EB29A7" w:rsidRDefault="008E6A92" w:rsidP="00F21990">
            <w:pPr>
              <w:snapToGrid/>
              <w:spacing w:before="100" w:after="100"/>
              <w:rPr>
                <w:rFonts w:ascii="SimSun" w:eastAsia="SimSun" w:hAnsi="SimSun" w:cstheme="minorHAnsi"/>
                <w:color w:val="000000"/>
                <w:sz w:val="24"/>
                <w:szCs w:val="24"/>
                <w:lang w:eastAsia="zh-CN"/>
              </w:rPr>
            </w:pPr>
          </w:p>
        </w:tc>
      </w:tr>
      <w:tr w:rsidR="008E6A92" w:rsidRPr="00C67737" w14:paraId="263F0FFA" w14:textId="77777777" w:rsidTr="00F21990">
        <w:tc>
          <w:tcPr>
            <w:tcW w:w="2500" w:type="pct"/>
          </w:tcPr>
          <w:p w14:paraId="3DAD7E1D" w14:textId="77777777" w:rsidR="008E6A92" w:rsidRPr="00FE01F9" w:rsidRDefault="008E6A92" w:rsidP="00F21990">
            <w:pPr>
              <w:tabs>
                <w:tab w:val="left" w:pos="330"/>
                <w:tab w:val="left" w:pos="1134"/>
                <w:tab w:val="left" w:pos="1701"/>
                <w:tab w:val="left" w:pos="2268"/>
                <w:tab w:val="left" w:pos="2835"/>
                <w:tab w:val="left" w:pos="3402"/>
              </w:tabs>
              <w:snapToGrid/>
              <w:spacing w:before="100" w:after="100"/>
              <w:rPr>
                <w:rFonts w:ascii="SimSun" w:eastAsia="SimSun" w:hAnsi="SimSun" w:cstheme="minorHAnsi"/>
                <w:color w:val="000000"/>
                <w:lang w:val="en-GB" w:eastAsia="zh-CN"/>
              </w:rPr>
            </w:pPr>
            <w:r w:rsidRPr="00FE01F9">
              <w:rPr>
                <w:rFonts w:ascii="SimSun" w:eastAsia="SimSun" w:hAnsi="SimSun" w:cstheme="minorHAnsi"/>
                <w:color w:val="000000"/>
                <w:lang w:eastAsia="zh-CN"/>
              </w:rPr>
              <w:t>13.</w:t>
            </w:r>
            <w:r w:rsidRPr="00FE01F9">
              <w:rPr>
                <w:rFonts w:ascii="SimSun" w:eastAsia="SimSun" w:hAnsi="SimSun" w:cstheme="minorHAnsi"/>
                <w:color w:val="000000"/>
                <w:lang w:val="en-GB" w:eastAsia="zh-CN"/>
              </w:rPr>
              <w:t>还请全球环境基金审查支持执行</w:t>
            </w:r>
            <w:r w:rsidRPr="00FE01F9">
              <w:rPr>
                <w:rFonts w:ascii="SimSun" w:eastAsia="SimSun" w:hAnsi="SimSun" w:cstheme="minorHAnsi"/>
                <w:color w:val="000000"/>
                <w:lang w:eastAsia="zh-CN"/>
              </w:rPr>
              <w:t>《</w:t>
            </w:r>
            <w:r w:rsidRPr="00FE01F9">
              <w:rPr>
                <w:rFonts w:ascii="SimSun" w:eastAsia="SimSun" w:hAnsi="SimSun" w:cstheme="minorHAnsi"/>
                <w:color w:val="000000"/>
                <w:lang w:val="en-GB" w:eastAsia="zh-CN"/>
              </w:rPr>
              <w:t>名古屋议定书</w:t>
            </w:r>
            <w:r w:rsidRPr="00FE01F9">
              <w:rPr>
                <w:rFonts w:ascii="SimSun" w:eastAsia="SimSun" w:hAnsi="SimSun" w:cstheme="minorHAnsi"/>
                <w:color w:val="000000"/>
                <w:lang w:eastAsia="zh-CN"/>
              </w:rPr>
              <w:t>》</w:t>
            </w:r>
            <w:r w:rsidRPr="00FE01F9">
              <w:rPr>
                <w:rFonts w:ascii="SimSun" w:eastAsia="SimSun" w:hAnsi="SimSun" w:cstheme="minorHAnsi"/>
                <w:color w:val="000000"/>
                <w:lang w:val="en-GB" w:eastAsia="zh-CN"/>
              </w:rPr>
              <w:t>的备选方案，使全球环境基金能够最有效地履行其职责，临时和持续运行《议定书》财务机制，并就此事项项缔约方大会第十七届会议提交报告。</w:t>
            </w:r>
          </w:p>
          <w:p w14:paraId="43CBFC02" w14:textId="77777777" w:rsidR="008E6A92" w:rsidRPr="00FE01F9"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lang w:val="en-GB" w:eastAsia="zh-CN"/>
              </w:rPr>
            </w:pPr>
          </w:p>
        </w:tc>
        <w:tc>
          <w:tcPr>
            <w:tcW w:w="2500" w:type="pct"/>
          </w:tcPr>
          <w:p w14:paraId="038FB63E" w14:textId="77777777" w:rsidR="008E6A92" w:rsidRPr="00F34567"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sz w:val="24"/>
                <w:szCs w:val="24"/>
                <w:lang w:eastAsia="zh-CN"/>
              </w:rPr>
            </w:pPr>
            <w:r w:rsidRPr="008760AF">
              <w:rPr>
                <w:rFonts w:ascii="SimSun" w:eastAsia="SimSun" w:hAnsi="SimSun" w:cstheme="minorHAnsi"/>
                <w:color w:val="000000"/>
                <w:sz w:val="24"/>
                <w:szCs w:val="24"/>
                <w:lang w:eastAsia="zh-CN"/>
              </w:rPr>
              <w:t>在</w:t>
            </w:r>
            <w:r w:rsidRPr="008760AF">
              <w:rPr>
                <w:rFonts w:ascii="SimSun" w:eastAsia="SimSun" w:hAnsi="SimSun" w:cstheme="minorHAnsi" w:hint="eastAsia"/>
                <w:color w:val="000000"/>
                <w:sz w:val="24"/>
                <w:szCs w:val="24"/>
                <w:lang w:eastAsia="zh-CN"/>
              </w:rPr>
              <w:t>GEF</w:t>
            </w:r>
            <w:r>
              <w:rPr>
                <w:rFonts w:ascii="SimSun" w:eastAsia="SimSun" w:hAnsi="SimSun" w:cstheme="minorHAnsi" w:hint="eastAsia"/>
                <w:color w:val="000000"/>
                <w:sz w:val="24"/>
                <w:szCs w:val="24"/>
                <w:lang w:eastAsia="zh-CN"/>
              </w:rPr>
              <w:t>-7</w:t>
            </w:r>
            <w:r w:rsidRPr="008760AF">
              <w:rPr>
                <w:rFonts w:ascii="SimSun" w:eastAsia="SimSun" w:hAnsi="SimSun" w:cstheme="minorHAnsi"/>
                <w:color w:val="000000"/>
                <w:sz w:val="24"/>
                <w:szCs w:val="24"/>
                <w:lang w:eastAsia="zh-CN"/>
              </w:rPr>
              <w:t>周期中，</w:t>
            </w:r>
            <w:r w:rsidRPr="008760AF">
              <w:rPr>
                <w:rFonts w:ascii="SimSun" w:eastAsia="SimSun" w:hAnsi="SimSun" w:cstheme="minorHAnsi" w:hint="eastAsia"/>
                <w:color w:val="000000"/>
                <w:sz w:val="24"/>
                <w:szCs w:val="24"/>
                <w:lang w:eastAsia="zh-CN"/>
              </w:rPr>
              <w:t>为</w:t>
            </w:r>
            <w:r w:rsidRPr="008760AF">
              <w:rPr>
                <w:rFonts w:ascii="SimSun" w:eastAsia="SimSun" w:hAnsi="SimSun" w:cstheme="minorHAnsi"/>
                <w:color w:val="000000"/>
                <w:sz w:val="24"/>
                <w:szCs w:val="24"/>
                <w:lang w:eastAsia="zh-CN"/>
              </w:rPr>
              <w:t>专门用于执行《</w:t>
            </w:r>
            <w:r w:rsidRPr="008760AF">
              <w:rPr>
                <w:rFonts w:ascii="SimSun" w:eastAsia="SimSun" w:hAnsi="SimSun" w:cstheme="minorHAnsi" w:hint="eastAsia"/>
                <w:color w:val="000000"/>
                <w:sz w:val="24"/>
                <w:szCs w:val="24"/>
                <w:lang w:eastAsia="zh-CN"/>
              </w:rPr>
              <w:t>名古屋</w:t>
            </w:r>
            <w:r w:rsidRPr="008760AF">
              <w:rPr>
                <w:rFonts w:ascii="SimSun" w:eastAsia="SimSun" w:hAnsi="SimSun" w:cstheme="minorHAnsi"/>
                <w:color w:val="000000"/>
                <w:sz w:val="24"/>
                <w:szCs w:val="24"/>
                <w:lang w:eastAsia="zh-CN"/>
              </w:rPr>
              <w:t>议定书》的项目批准了3</w:t>
            </w:r>
            <w:r>
              <w:rPr>
                <w:rFonts w:ascii="SimSun" w:eastAsia="SimSun" w:hAnsi="SimSun" w:cstheme="minorHAnsi" w:hint="eastAsia"/>
                <w:color w:val="000000"/>
                <w:sz w:val="24"/>
                <w:szCs w:val="24"/>
                <w:lang w:eastAsia="zh-CN"/>
              </w:rPr>
              <w:t>,</w:t>
            </w:r>
            <w:r w:rsidRPr="008760AF">
              <w:rPr>
                <w:rFonts w:ascii="SimSun" w:eastAsia="SimSun" w:hAnsi="SimSun" w:cstheme="minorHAnsi"/>
                <w:color w:val="000000"/>
                <w:sz w:val="24"/>
                <w:szCs w:val="24"/>
                <w:lang w:eastAsia="zh-CN"/>
              </w:rPr>
              <w:t>220万美元，</w:t>
            </w:r>
            <w:r w:rsidRPr="008760AF">
              <w:rPr>
                <w:rFonts w:ascii="SimSun" w:eastAsia="SimSun" w:hAnsi="SimSun" w:cstheme="minorHAnsi" w:hint="eastAsia"/>
                <w:color w:val="000000"/>
                <w:sz w:val="24"/>
                <w:szCs w:val="24"/>
                <w:lang w:eastAsia="zh-CN"/>
              </w:rPr>
              <w:t>数额</w:t>
            </w:r>
            <w:r w:rsidRPr="008760AF">
              <w:rPr>
                <w:rFonts w:ascii="SimSun" w:eastAsia="SimSun" w:hAnsi="SimSun" w:cstheme="minorHAnsi"/>
                <w:color w:val="000000"/>
                <w:sz w:val="24"/>
                <w:szCs w:val="24"/>
                <w:lang w:eastAsia="zh-CN"/>
              </w:rPr>
              <w:t>与《</w:t>
            </w:r>
            <w:r w:rsidRPr="008760AF">
              <w:rPr>
                <w:rFonts w:ascii="SimSun" w:eastAsia="SimSun" w:hAnsi="SimSun" w:cstheme="minorHAnsi" w:hint="eastAsia"/>
                <w:color w:val="000000"/>
                <w:sz w:val="24"/>
                <w:szCs w:val="24"/>
                <w:lang w:eastAsia="zh-CN"/>
              </w:rPr>
              <w:t>名古屋</w:t>
            </w:r>
            <w:r w:rsidRPr="008760AF">
              <w:rPr>
                <w:rFonts w:ascii="SimSun" w:eastAsia="SimSun" w:hAnsi="SimSun" w:cstheme="minorHAnsi"/>
                <w:color w:val="000000"/>
                <w:sz w:val="24"/>
                <w:szCs w:val="24"/>
                <w:lang w:eastAsia="zh-CN"/>
              </w:rPr>
              <w:t>议定书》</w:t>
            </w:r>
            <w:r w:rsidRPr="008760AF">
              <w:rPr>
                <w:rFonts w:ascii="SimSun" w:eastAsia="SimSun" w:hAnsi="SimSun" w:cstheme="minorHAnsi" w:hint="eastAsia"/>
                <w:color w:val="000000"/>
                <w:sz w:val="24"/>
                <w:szCs w:val="24"/>
                <w:lang w:eastAsia="zh-CN"/>
              </w:rPr>
              <w:t>3</w:t>
            </w:r>
            <w:r>
              <w:rPr>
                <w:rFonts w:ascii="SimSun" w:eastAsia="SimSun" w:hAnsi="SimSun" w:cstheme="minorHAnsi" w:hint="eastAsia"/>
                <w:color w:val="000000"/>
                <w:sz w:val="24"/>
                <w:szCs w:val="24"/>
                <w:lang w:eastAsia="zh-CN"/>
              </w:rPr>
              <w:t>,</w:t>
            </w:r>
            <w:r w:rsidRPr="008760AF">
              <w:rPr>
                <w:rFonts w:ascii="SimSun" w:eastAsia="SimSun" w:hAnsi="SimSun" w:cstheme="minorHAnsi" w:hint="eastAsia"/>
                <w:color w:val="000000"/>
                <w:sz w:val="24"/>
                <w:szCs w:val="24"/>
                <w:lang w:eastAsia="zh-CN"/>
              </w:rPr>
              <w:t>700万美元</w:t>
            </w:r>
            <w:r w:rsidRPr="008760AF">
              <w:rPr>
                <w:rFonts w:ascii="SimSun" w:eastAsia="SimSun" w:hAnsi="SimSun" w:cstheme="minorHAnsi"/>
                <w:color w:val="000000"/>
                <w:sz w:val="24"/>
                <w:szCs w:val="24"/>
                <w:lang w:eastAsia="zh-CN"/>
              </w:rPr>
              <w:t>名义拨款</w:t>
            </w:r>
            <w:r w:rsidRPr="008760AF">
              <w:rPr>
                <w:rFonts w:ascii="SimSun" w:eastAsia="SimSun" w:hAnsi="SimSun" w:cstheme="minorHAnsi" w:hint="eastAsia"/>
                <w:color w:val="000000"/>
                <w:sz w:val="24"/>
                <w:szCs w:val="24"/>
                <w:lang w:eastAsia="zh-CN"/>
              </w:rPr>
              <w:t>相当</w:t>
            </w:r>
            <w:r w:rsidRPr="008760AF">
              <w:rPr>
                <w:rFonts w:ascii="SimSun" w:eastAsia="SimSun" w:hAnsi="SimSun" w:cstheme="minorHAnsi"/>
                <w:color w:val="000000"/>
                <w:sz w:val="24"/>
                <w:szCs w:val="24"/>
                <w:lang w:eastAsia="zh-CN"/>
              </w:rPr>
              <w:t>。</w:t>
            </w:r>
          </w:p>
          <w:p w14:paraId="3B4F1003" w14:textId="77777777" w:rsidR="008E6A92" w:rsidRPr="00F34567"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themeColor="text1"/>
                <w:sz w:val="24"/>
                <w:szCs w:val="24"/>
                <w:lang w:eastAsia="zh-CN"/>
              </w:rPr>
            </w:pPr>
            <w:r w:rsidRPr="00F34567">
              <w:rPr>
                <w:rFonts w:ascii="SimSun" w:eastAsia="SimSun" w:hAnsi="SimSun" w:cstheme="minorHAnsi"/>
                <w:color w:val="000000" w:themeColor="text1"/>
                <w:sz w:val="24"/>
                <w:szCs w:val="24"/>
                <w:lang w:eastAsia="zh-CN"/>
              </w:rPr>
              <w:t>如本报告所</w:t>
            </w:r>
            <w:r w:rsidRPr="00F34567">
              <w:rPr>
                <w:rFonts w:ascii="SimSun" w:eastAsia="SimSun" w:hAnsi="SimSun" w:cs="Microsoft YaHei" w:hint="eastAsia"/>
                <w:color w:val="000000" w:themeColor="text1"/>
                <w:sz w:val="24"/>
                <w:szCs w:val="24"/>
                <w:lang w:eastAsia="zh-CN"/>
              </w:rPr>
              <w:t>详细</w:t>
            </w:r>
            <w:r w:rsidRPr="00F34567">
              <w:rPr>
                <w:rFonts w:ascii="SimSun" w:eastAsia="SimSun" w:hAnsi="SimSun" w:cstheme="minorHAnsi" w:hint="eastAsia"/>
                <w:color w:val="000000" w:themeColor="text1"/>
                <w:sz w:val="24"/>
                <w:szCs w:val="24"/>
                <w:lang w:eastAsia="zh-CN"/>
              </w:rPr>
              <w:t>叙述</w:t>
            </w:r>
            <w:r w:rsidRPr="00F34567">
              <w:rPr>
                <w:rFonts w:ascii="SimSun" w:eastAsia="SimSun" w:hAnsi="SimSun" w:cstheme="minorHAnsi"/>
                <w:color w:val="000000" w:themeColor="text1"/>
                <w:sz w:val="24"/>
                <w:szCs w:val="24"/>
                <w:lang w:eastAsia="zh-CN"/>
              </w:rPr>
              <w:t>，</w:t>
            </w:r>
            <w:r w:rsidRPr="00F34567">
              <w:rPr>
                <w:rFonts w:ascii="SimSun" w:eastAsia="SimSun" w:hAnsi="SimSun" w:cstheme="minorHAnsi" w:hint="eastAsia"/>
                <w:color w:val="000000" w:themeColor="text1"/>
                <w:sz w:val="24"/>
                <w:szCs w:val="24"/>
                <w:lang w:eastAsia="zh-CN"/>
              </w:rPr>
              <w:t>GEF为</w:t>
            </w:r>
            <w:r w:rsidRPr="00F34567">
              <w:rPr>
                <w:rFonts w:ascii="SimSun" w:eastAsia="SimSun" w:hAnsi="SimSun" w:cstheme="minorHAnsi"/>
                <w:color w:val="000000" w:themeColor="text1"/>
                <w:sz w:val="24"/>
                <w:szCs w:val="24"/>
                <w:lang w:eastAsia="zh-CN"/>
              </w:rPr>
              <w:t>与《</w:t>
            </w:r>
            <w:r w:rsidRPr="00F34567">
              <w:rPr>
                <w:rFonts w:ascii="SimSun" w:eastAsia="SimSun" w:hAnsi="SimSun" w:cstheme="minorHAnsi" w:hint="eastAsia"/>
                <w:color w:val="000000" w:themeColor="text1"/>
                <w:sz w:val="24"/>
                <w:szCs w:val="24"/>
                <w:lang w:eastAsia="zh-CN"/>
              </w:rPr>
              <w:t>名古屋</w:t>
            </w:r>
            <w:r w:rsidRPr="00F34567">
              <w:rPr>
                <w:rFonts w:ascii="SimSun" w:eastAsia="SimSun" w:hAnsi="SimSun" w:cstheme="minorHAnsi"/>
                <w:color w:val="000000" w:themeColor="text1"/>
                <w:sz w:val="24"/>
                <w:szCs w:val="24"/>
                <w:lang w:eastAsia="zh-CN"/>
              </w:rPr>
              <w:t>议定书》相关的GEF</w:t>
            </w:r>
            <w:r w:rsidRPr="00F34567">
              <w:rPr>
                <w:rFonts w:ascii="SimSun" w:eastAsia="SimSun" w:hAnsi="SimSun" w:cstheme="minorHAnsi" w:hint="eastAsia"/>
                <w:color w:val="000000" w:themeColor="text1"/>
                <w:sz w:val="24"/>
                <w:szCs w:val="24"/>
                <w:lang w:eastAsia="zh-CN"/>
              </w:rPr>
              <w:t>-8</w:t>
            </w:r>
            <w:r w:rsidRPr="00F34567">
              <w:rPr>
                <w:rFonts w:ascii="SimSun" w:eastAsia="SimSun" w:hAnsi="SimSun" w:cstheme="minorHAnsi"/>
                <w:color w:val="000000" w:themeColor="text1"/>
                <w:sz w:val="24"/>
                <w:szCs w:val="24"/>
                <w:lang w:eastAsia="zh-CN"/>
              </w:rPr>
              <w:t>和</w:t>
            </w:r>
            <w:r w:rsidRPr="00F34567">
              <w:rPr>
                <w:rFonts w:ascii="SimSun" w:eastAsia="SimSun" w:hAnsi="SimSun" w:cstheme="minorHAnsi" w:hint="eastAsia"/>
                <w:color w:val="000000" w:themeColor="text1"/>
                <w:sz w:val="24"/>
                <w:szCs w:val="24"/>
                <w:lang w:eastAsia="zh-CN"/>
              </w:rPr>
              <w:t>全球生物多样性框架基金</w:t>
            </w:r>
            <w:r w:rsidRPr="00F34567">
              <w:rPr>
                <w:rFonts w:ascii="SimSun" w:eastAsia="SimSun" w:hAnsi="SimSun" w:cstheme="minorHAnsi"/>
                <w:color w:val="000000" w:themeColor="text1"/>
                <w:sz w:val="24"/>
                <w:szCs w:val="24"/>
                <w:lang w:eastAsia="zh-CN"/>
              </w:rPr>
              <w:t>项目</w:t>
            </w:r>
            <w:r w:rsidRPr="00F34567">
              <w:rPr>
                <w:rFonts w:ascii="SimSun" w:eastAsia="SimSun" w:hAnsi="SimSun" w:cstheme="minorHAnsi" w:hint="eastAsia"/>
                <w:color w:val="000000" w:themeColor="text1"/>
                <w:sz w:val="24"/>
                <w:szCs w:val="24"/>
                <w:lang w:eastAsia="zh-CN"/>
              </w:rPr>
              <w:t>提供</w:t>
            </w:r>
            <w:r w:rsidRPr="00F34567">
              <w:rPr>
                <w:rFonts w:ascii="SimSun" w:eastAsia="SimSun" w:hAnsi="SimSun" w:cstheme="minorHAnsi"/>
                <w:color w:val="000000" w:themeColor="text1"/>
                <w:sz w:val="24"/>
                <w:szCs w:val="24"/>
                <w:lang w:eastAsia="zh-CN"/>
              </w:rPr>
              <w:t>的支持</w:t>
            </w:r>
            <w:r>
              <w:rPr>
                <w:rFonts w:ascii="SimSun" w:eastAsia="SimSun" w:hAnsi="SimSun" w:cstheme="minorHAnsi" w:hint="eastAsia"/>
                <w:color w:val="000000" w:themeColor="text1"/>
                <w:sz w:val="24"/>
                <w:szCs w:val="24"/>
                <w:lang w:eastAsia="zh-CN"/>
              </w:rPr>
              <w:t>达</w:t>
            </w:r>
            <w:r w:rsidRPr="00F34567">
              <w:rPr>
                <w:rFonts w:ascii="SimSun" w:eastAsia="SimSun" w:hAnsi="SimSun" w:cstheme="minorHAnsi"/>
                <w:color w:val="000000" w:themeColor="text1"/>
                <w:sz w:val="24"/>
                <w:szCs w:val="24"/>
                <w:lang w:eastAsia="zh-CN"/>
              </w:rPr>
              <w:t>5</w:t>
            </w:r>
            <w:r>
              <w:rPr>
                <w:rFonts w:ascii="SimSun" w:eastAsia="SimSun" w:hAnsi="SimSun" w:cstheme="minorHAnsi" w:hint="eastAsia"/>
                <w:color w:val="000000" w:themeColor="text1"/>
                <w:sz w:val="24"/>
                <w:szCs w:val="24"/>
                <w:lang w:eastAsia="zh-CN"/>
              </w:rPr>
              <w:t>,</w:t>
            </w:r>
            <w:r w:rsidRPr="00F34567">
              <w:rPr>
                <w:rFonts w:ascii="SimSun" w:eastAsia="SimSun" w:hAnsi="SimSun" w:cstheme="minorHAnsi"/>
                <w:color w:val="000000" w:themeColor="text1"/>
                <w:sz w:val="24"/>
                <w:szCs w:val="24"/>
                <w:lang w:eastAsia="zh-CN"/>
              </w:rPr>
              <w:t>700万美元。这</w:t>
            </w:r>
            <w:r w:rsidRPr="00F34567">
              <w:rPr>
                <w:rFonts w:ascii="SimSun" w:eastAsia="SimSun" w:hAnsi="SimSun" w:cstheme="minorHAnsi" w:hint="eastAsia"/>
                <w:color w:val="000000" w:themeColor="text1"/>
                <w:sz w:val="24"/>
                <w:szCs w:val="24"/>
                <w:lang w:eastAsia="zh-CN"/>
              </w:rPr>
              <w:t>个数额</w:t>
            </w:r>
            <w:r w:rsidRPr="00F34567">
              <w:rPr>
                <w:rFonts w:ascii="SimSun" w:eastAsia="SimSun" w:hAnsi="SimSun" w:cstheme="minorHAnsi"/>
                <w:color w:val="000000" w:themeColor="text1"/>
                <w:sz w:val="24"/>
                <w:szCs w:val="24"/>
                <w:lang w:eastAsia="zh-CN"/>
              </w:rPr>
              <w:t>超过了GEF</w:t>
            </w:r>
            <w:r w:rsidRPr="00F34567">
              <w:rPr>
                <w:rFonts w:ascii="SimSun" w:eastAsia="SimSun" w:hAnsi="SimSun" w:cstheme="minorHAnsi" w:hint="eastAsia"/>
                <w:color w:val="000000" w:themeColor="text1"/>
                <w:sz w:val="24"/>
                <w:szCs w:val="24"/>
                <w:lang w:eastAsia="zh-CN"/>
              </w:rPr>
              <w:t>-7期</w:t>
            </w:r>
            <w:r w:rsidRPr="00F34567">
              <w:rPr>
                <w:rFonts w:ascii="SimSun" w:eastAsia="SimSun" w:hAnsi="SimSun" w:cs="Microsoft YaHei" w:hint="eastAsia"/>
                <w:color w:val="000000" w:themeColor="text1"/>
                <w:sz w:val="24"/>
                <w:szCs w:val="24"/>
                <w:lang w:eastAsia="zh-CN"/>
              </w:rPr>
              <w:t>间</w:t>
            </w:r>
            <w:r w:rsidRPr="00F34567">
              <w:rPr>
                <w:rFonts w:ascii="SimSun" w:eastAsia="SimSun" w:hAnsi="SimSun" w:cstheme="minorHAnsi"/>
                <w:color w:val="000000" w:themeColor="text1"/>
                <w:sz w:val="24"/>
                <w:szCs w:val="24"/>
                <w:lang w:eastAsia="zh-CN"/>
              </w:rPr>
              <w:t>批准的资金</w:t>
            </w:r>
            <w:r w:rsidRPr="00F34567">
              <w:rPr>
                <w:rFonts w:ascii="SimSun" w:eastAsia="SimSun" w:hAnsi="SimSun" w:cstheme="minorHAnsi" w:hint="eastAsia"/>
                <w:color w:val="000000" w:themeColor="text1"/>
                <w:sz w:val="24"/>
                <w:szCs w:val="24"/>
                <w:lang w:eastAsia="zh-CN"/>
              </w:rPr>
              <w:t>数额。</w:t>
            </w:r>
            <w:r w:rsidRPr="00F34567">
              <w:rPr>
                <w:rFonts w:ascii="SimSun" w:eastAsia="SimSun" w:hAnsi="SimSun" w:cstheme="minorHAnsi"/>
                <w:color w:val="000000" w:themeColor="text1"/>
                <w:sz w:val="24"/>
                <w:szCs w:val="24"/>
                <w:lang w:eastAsia="zh-CN"/>
              </w:rPr>
              <w:t>GEF</w:t>
            </w:r>
            <w:r w:rsidRPr="00F34567">
              <w:rPr>
                <w:rFonts w:ascii="SimSun" w:eastAsia="SimSun" w:hAnsi="SimSun" w:cstheme="minorHAnsi" w:hint="eastAsia"/>
                <w:color w:val="000000" w:themeColor="text1"/>
                <w:sz w:val="24"/>
                <w:szCs w:val="24"/>
                <w:lang w:eastAsia="zh-CN"/>
              </w:rPr>
              <w:t>-8</w:t>
            </w:r>
            <w:r w:rsidRPr="00F34567">
              <w:rPr>
                <w:rFonts w:ascii="SimSun" w:eastAsia="SimSun" w:hAnsi="SimSun" w:cstheme="minorHAnsi"/>
                <w:color w:val="000000" w:themeColor="text1"/>
                <w:sz w:val="24"/>
                <w:szCs w:val="24"/>
                <w:lang w:eastAsia="zh-CN"/>
              </w:rPr>
              <w:t>对</w:t>
            </w:r>
            <w:r w:rsidRPr="00F34567">
              <w:rPr>
                <w:rFonts w:ascii="SimSun" w:eastAsia="SimSun" w:hAnsi="SimSun" w:cstheme="minorHAnsi" w:hint="eastAsia"/>
                <w:color w:val="000000" w:themeColor="text1"/>
                <w:sz w:val="24"/>
                <w:szCs w:val="24"/>
                <w:lang w:eastAsia="zh-CN"/>
              </w:rPr>
              <w:t>《卡塔赫</w:t>
            </w:r>
            <w:r w:rsidRPr="00F34567">
              <w:rPr>
                <w:rFonts w:ascii="SimSun" w:eastAsia="SimSun" w:hAnsi="SimSun" w:cs="Microsoft YaHei" w:hint="eastAsia"/>
                <w:color w:val="000000" w:themeColor="text1"/>
                <w:sz w:val="24"/>
                <w:szCs w:val="24"/>
                <w:lang w:eastAsia="zh-CN"/>
              </w:rPr>
              <w:t>纳议</w:t>
            </w:r>
            <w:r w:rsidRPr="00F34567">
              <w:rPr>
                <w:rFonts w:ascii="SimSun" w:eastAsia="SimSun" w:hAnsi="SimSun" w:cs="MS Mincho" w:hint="eastAsia"/>
                <w:color w:val="000000" w:themeColor="text1"/>
                <w:sz w:val="24"/>
                <w:szCs w:val="24"/>
                <w:lang w:eastAsia="zh-CN"/>
              </w:rPr>
              <w:t>定</w:t>
            </w:r>
            <w:r w:rsidRPr="00F34567">
              <w:rPr>
                <w:rFonts w:ascii="SimSun" w:eastAsia="SimSun" w:hAnsi="SimSun" w:cs="Microsoft YaHei" w:hint="eastAsia"/>
                <w:color w:val="000000" w:themeColor="text1"/>
                <w:sz w:val="24"/>
                <w:szCs w:val="24"/>
                <w:lang w:eastAsia="zh-CN"/>
              </w:rPr>
              <w:t>书</w:t>
            </w:r>
            <w:r w:rsidRPr="00F34567">
              <w:rPr>
                <w:rFonts w:ascii="SimSun" w:eastAsia="SimSun" w:hAnsi="SimSun" w:cstheme="minorHAnsi" w:hint="eastAsia"/>
                <w:color w:val="000000" w:themeColor="text1"/>
                <w:sz w:val="24"/>
                <w:szCs w:val="24"/>
                <w:lang w:eastAsia="zh-CN"/>
              </w:rPr>
              <w:t>》和《名古屋</w:t>
            </w:r>
            <w:r w:rsidRPr="00F34567">
              <w:rPr>
                <w:rFonts w:ascii="SimSun" w:eastAsia="SimSun" w:hAnsi="SimSun" w:cs="Microsoft YaHei" w:hint="eastAsia"/>
                <w:color w:val="000000" w:themeColor="text1"/>
                <w:sz w:val="24"/>
                <w:szCs w:val="24"/>
                <w:lang w:eastAsia="zh-CN"/>
              </w:rPr>
              <w:t>议</w:t>
            </w:r>
            <w:r w:rsidRPr="00F34567">
              <w:rPr>
                <w:rFonts w:ascii="SimSun" w:eastAsia="SimSun" w:hAnsi="SimSun" w:cs="MS Mincho" w:hint="eastAsia"/>
                <w:color w:val="000000" w:themeColor="text1"/>
                <w:sz w:val="24"/>
                <w:szCs w:val="24"/>
                <w:lang w:eastAsia="zh-CN"/>
              </w:rPr>
              <w:lastRenderedPageBreak/>
              <w:t>定</w:t>
            </w:r>
            <w:r w:rsidRPr="00F34567">
              <w:rPr>
                <w:rFonts w:ascii="SimSun" w:eastAsia="SimSun" w:hAnsi="SimSun" w:cs="Microsoft YaHei" w:hint="eastAsia"/>
                <w:color w:val="000000" w:themeColor="text1"/>
                <w:sz w:val="24"/>
                <w:szCs w:val="24"/>
                <w:lang w:eastAsia="zh-CN"/>
              </w:rPr>
              <w:t>书</w:t>
            </w:r>
            <w:r w:rsidRPr="00F34567">
              <w:rPr>
                <w:rFonts w:ascii="SimSun" w:eastAsia="SimSun" w:hAnsi="SimSun" w:cstheme="minorHAnsi" w:hint="eastAsia"/>
                <w:color w:val="000000" w:themeColor="text1"/>
                <w:sz w:val="24"/>
                <w:szCs w:val="24"/>
                <w:lang w:eastAsia="zh-CN"/>
              </w:rPr>
              <w:t>》</w:t>
            </w:r>
            <w:r w:rsidRPr="00F34567">
              <w:rPr>
                <w:rFonts w:ascii="SimSun" w:eastAsia="SimSun" w:hAnsi="SimSun" w:cstheme="minorHAnsi"/>
                <w:color w:val="000000" w:themeColor="text1"/>
                <w:sz w:val="24"/>
                <w:szCs w:val="24"/>
                <w:lang w:eastAsia="zh-CN"/>
              </w:rPr>
              <w:t>名义拨款</w:t>
            </w:r>
            <w:r w:rsidRPr="00F34567">
              <w:rPr>
                <w:rFonts w:ascii="SimSun" w:eastAsia="SimSun" w:hAnsi="SimSun" w:cstheme="minorHAnsi" w:hint="eastAsia"/>
                <w:color w:val="000000" w:themeColor="text1"/>
                <w:sz w:val="24"/>
                <w:szCs w:val="24"/>
                <w:lang w:eastAsia="zh-CN"/>
              </w:rPr>
              <w:t>数额</w:t>
            </w:r>
            <w:r w:rsidRPr="00F34567">
              <w:rPr>
                <w:rFonts w:ascii="SimSun" w:eastAsia="SimSun" w:hAnsi="SimSun" w:cstheme="minorHAnsi"/>
                <w:color w:val="000000" w:themeColor="text1"/>
                <w:sz w:val="24"/>
                <w:szCs w:val="24"/>
                <w:lang w:eastAsia="zh-CN"/>
              </w:rPr>
              <w:t>的91%</w:t>
            </w:r>
            <w:r w:rsidRPr="00F34567">
              <w:rPr>
                <w:rFonts w:ascii="SimSun" w:eastAsia="SimSun" w:hAnsi="SimSun" w:cstheme="minorHAnsi" w:hint="eastAsia"/>
                <w:color w:val="000000" w:themeColor="text1"/>
                <w:sz w:val="24"/>
                <w:szCs w:val="24"/>
                <w:lang w:eastAsia="zh-CN"/>
              </w:rPr>
              <w:t>已</w:t>
            </w:r>
            <w:r w:rsidRPr="00F34567">
              <w:rPr>
                <w:rFonts w:ascii="SimSun" w:eastAsia="SimSun" w:hAnsi="SimSun" w:cs="Microsoft YaHei" w:hint="eastAsia"/>
                <w:color w:val="000000" w:themeColor="text1"/>
                <w:sz w:val="24"/>
                <w:szCs w:val="24"/>
                <w:lang w:eastAsia="zh-CN"/>
              </w:rPr>
              <w:t>经编</w:t>
            </w:r>
            <w:r w:rsidRPr="00F34567">
              <w:rPr>
                <w:rFonts w:ascii="SimSun" w:eastAsia="SimSun" w:hAnsi="SimSun" w:cs="MS Mincho" w:hint="eastAsia"/>
                <w:color w:val="000000" w:themeColor="text1"/>
                <w:sz w:val="24"/>
                <w:szCs w:val="24"/>
                <w:lang w:eastAsia="zh-CN"/>
              </w:rPr>
              <w:t>入</w:t>
            </w:r>
            <w:r w:rsidRPr="00F34567">
              <w:rPr>
                <w:rFonts w:ascii="SimSun" w:eastAsia="SimSun" w:hAnsi="SimSun" w:cstheme="minorHAnsi" w:hint="eastAsia"/>
                <w:color w:val="000000" w:themeColor="text1"/>
                <w:sz w:val="24"/>
                <w:szCs w:val="24"/>
                <w:lang w:eastAsia="zh-CN"/>
              </w:rPr>
              <w:t>方案</w:t>
            </w:r>
            <w:r w:rsidRPr="00F34567">
              <w:rPr>
                <w:rFonts w:ascii="SimSun" w:eastAsia="SimSun" w:hAnsi="SimSun" w:cstheme="minorHAnsi"/>
                <w:color w:val="000000" w:themeColor="text1"/>
                <w:sz w:val="24"/>
                <w:szCs w:val="24"/>
                <w:lang w:eastAsia="zh-CN"/>
              </w:rPr>
              <w:t>，两项议定书</w:t>
            </w:r>
            <w:r w:rsidRPr="00F34567">
              <w:rPr>
                <w:rFonts w:ascii="SimSun" w:eastAsia="SimSun" w:hAnsi="SimSun" w:cstheme="minorHAnsi" w:hint="eastAsia"/>
                <w:color w:val="000000" w:themeColor="text1"/>
                <w:sz w:val="24"/>
                <w:szCs w:val="24"/>
                <w:lang w:eastAsia="zh-CN"/>
              </w:rPr>
              <w:t>名义拨款</w:t>
            </w:r>
            <w:r w:rsidRPr="00F34567">
              <w:rPr>
                <w:rFonts w:ascii="SimSun" w:eastAsia="SimSun" w:hAnsi="SimSun" w:cstheme="minorHAnsi"/>
                <w:color w:val="000000" w:themeColor="text1"/>
                <w:sz w:val="24"/>
                <w:szCs w:val="24"/>
                <w:lang w:eastAsia="zh-CN"/>
              </w:rPr>
              <w:t>总</w:t>
            </w:r>
            <w:r w:rsidRPr="00F34567">
              <w:rPr>
                <w:rFonts w:ascii="SimSun" w:eastAsia="SimSun" w:hAnsi="SimSun" w:cstheme="minorHAnsi" w:hint="eastAsia"/>
                <w:color w:val="000000" w:themeColor="text1"/>
                <w:sz w:val="24"/>
                <w:szCs w:val="24"/>
                <w:lang w:eastAsia="zh-CN"/>
              </w:rPr>
              <w:t>额</w:t>
            </w:r>
            <w:r w:rsidRPr="00F34567">
              <w:rPr>
                <w:rFonts w:ascii="SimSun" w:eastAsia="SimSun" w:hAnsi="SimSun" w:cstheme="minorHAnsi"/>
                <w:color w:val="000000" w:themeColor="text1"/>
                <w:sz w:val="24"/>
                <w:szCs w:val="24"/>
                <w:lang w:eastAsia="zh-CN"/>
              </w:rPr>
              <w:t>为8</w:t>
            </w:r>
            <w:r>
              <w:rPr>
                <w:rFonts w:ascii="SimSun" w:eastAsia="SimSun" w:hAnsi="SimSun" w:cstheme="minorHAnsi" w:hint="eastAsia"/>
                <w:color w:val="000000" w:themeColor="text1"/>
                <w:sz w:val="24"/>
                <w:szCs w:val="24"/>
                <w:lang w:eastAsia="zh-CN"/>
              </w:rPr>
              <w:t>,</w:t>
            </w:r>
            <w:r w:rsidRPr="00F34567">
              <w:rPr>
                <w:rFonts w:ascii="SimSun" w:eastAsia="SimSun" w:hAnsi="SimSun" w:cstheme="minorHAnsi"/>
                <w:color w:val="000000" w:themeColor="text1"/>
                <w:sz w:val="24"/>
                <w:szCs w:val="24"/>
                <w:lang w:eastAsia="zh-CN"/>
              </w:rPr>
              <w:t>200万美元。</w:t>
            </w:r>
          </w:p>
          <w:p w14:paraId="6326125D" w14:textId="77777777" w:rsidR="008E6A92" w:rsidRPr="00F34567"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themeColor="text1"/>
                <w:sz w:val="24"/>
                <w:szCs w:val="24"/>
                <w:lang w:eastAsia="zh-CN"/>
              </w:rPr>
            </w:pPr>
          </w:p>
          <w:p w14:paraId="469B5A5E" w14:textId="77777777" w:rsidR="008E6A92" w:rsidRDefault="008E6A92" w:rsidP="00F21990">
            <w:pPr>
              <w:tabs>
                <w:tab w:val="left" w:pos="567"/>
                <w:tab w:val="left" w:pos="1134"/>
                <w:tab w:val="left" w:pos="1701"/>
                <w:tab w:val="left" w:pos="2268"/>
                <w:tab w:val="left" w:pos="2835"/>
                <w:tab w:val="left" w:pos="3402"/>
              </w:tabs>
              <w:snapToGrid/>
              <w:spacing w:before="100" w:after="100"/>
              <w:rPr>
                <w:rFonts w:ascii="SimSun" w:hAnsi="SimSun" w:cstheme="minorHAnsi"/>
                <w:color w:val="000000" w:themeColor="text1"/>
                <w:sz w:val="24"/>
                <w:szCs w:val="24"/>
                <w:lang w:eastAsia="zh-CN"/>
              </w:rPr>
            </w:pPr>
            <w:r w:rsidRPr="00203D16">
              <w:rPr>
                <w:rFonts w:ascii="SimSun" w:eastAsia="SimSun" w:hAnsi="SimSun" w:cstheme="minorHAnsi"/>
                <w:color w:val="000000" w:themeColor="text1"/>
                <w:sz w:val="24"/>
                <w:szCs w:val="24"/>
                <w:lang w:eastAsia="zh-CN"/>
              </w:rPr>
              <w:t>为了确保</w:t>
            </w:r>
            <w:r w:rsidRPr="00203D16">
              <w:rPr>
                <w:rFonts w:ascii="SimSun" w:eastAsia="SimSun" w:hAnsi="SimSun" w:cstheme="minorHAnsi" w:hint="eastAsia"/>
                <w:color w:val="000000" w:themeColor="text1"/>
                <w:sz w:val="24"/>
                <w:szCs w:val="24"/>
                <w:lang w:eastAsia="zh-CN"/>
              </w:rPr>
              <w:t>在GEF-9期</w:t>
            </w:r>
            <w:r w:rsidRPr="00203D16">
              <w:rPr>
                <w:rFonts w:ascii="SimSun" w:eastAsia="SimSun" w:hAnsi="SimSun" w:cs="Microsoft YaHei" w:hint="eastAsia"/>
                <w:color w:val="000000" w:themeColor="text1"/>
                <w:sz w:val="24"/>
                <w:szCs w:val="24"/>
                <w:lang w:eastAsia="zh-CN"/>
              </w:rPr>
              <w:t>间</w:t>
            </w:r>
            <w:r w:rsidRPr="00203D16">
              <w:rPr>
                <w:rFonts w:ascii="SimSun" w:eastAsia="SimSun" w:hAnsi="SimSun" w:cstheme="minorHAnsi"/>
                <w:color w:val="000000" w:themeColor="text1"/>
                <w:sz w:val="24"/>
                <w:szCs w:val="24"/>
                <w:lang w:eastAsia="zh-CN"/>
              </w:rPr>
              <w:t>提供足够资金支持议定书，已</w:t>
            </w:r>
            <w:r w:rsidRPr="00203D16">
              <w:rPr>
                <w:rFonts w:ascii="SimSun" w:eastAsia="SimSun" w:hAnsi="SimSun" w:cstheme="minorHAnsi" w:hint="eastAsia"/>
                <w:color w:val="000000" w:themeColor="text1"/>
                <w:sz w:val="24"/>
                <w:szCs w:val="24"/>
                <w:lang w:eastAsia="zh-CN"/>
              </w:rPr>
              <w:t>为</w:t>
            </w:r>
            <w:r w:rsidRPr="00203D16">
              <w:rPr>
                <w:rFonts w:ascii="SimSun" w:eastAsia="SimSun" w:hAnsi="SimSun" w:cstheme="minorHAnsi"/>
                <w:color w:val="000000" w:themeColor="text1"/>
                <w:sz w:val="24"/>
                <w:szCs w:val="24"/>
                <w:lang w:eastAsia="zh-CN"/>
              </w:rPr>
              <w:t>专门执行议定书的区域或全球项目</w:t>
            </w:r>
            <w:r w:rsidRPr="00203D16">
              <w:rPr>
                <w:rFonts w:ascii="SimSun" w:eastAsia="SimSun" w:hAnsi="SimSun" w:cstheme="minorHAnsi" w:hint="eastAsia"/>
                <w:color w:val="000000" w:themeColor="text1"/>
                <w:sz w:val="24"/>
                <w:szCs w:val="24"/>
                <w:lang w:eastAsia="zh-CN"/>
              </w:rPr>
              <w:t>拨出</w:t>
            </w:r>
            <w:r w:rsidRPr="00203D16">
              <w:rPr>
                <w:rFonts w:ascii="SimSun" w:eastAsia="SimSun" w:hAnsi="SimSun" w:cstheme="minorHAnsi"/>
                <w:color w:val="000000" w:themeColor="text1"/>
                <w:sz w:val="24"/>
                <w:szCs w:val="24"/>
                <w:lang w:eastAsia="zh-CN"/>
              </w:rPr>
              <w:t>生物多样性重点领域</w:t>
            </w:r>
            <w:r w:rsidRPr="00203D16">
              <w:rPr>
                <w:rFonts w:ascii="SimSun" w:eastAsia="SimSun" w:hAnsi="SimSun" w:cstheme="minorHAnsi" w:hint="eastAsia"/>
                <w:color w:val="000000" w:themeColor="text1"/>
                <w:sz w:val="24"/>
                <w:szCs w:val="24"/>
                <w:lang w:eastAsia="zh-CN"/>
              </w:rPr>
              <w:t>预留资金</w:t>
            </w:r>
            <w:r w:rsidRPr="00203D16">
              <w:rPr>
                <w:rFonts w:ascii="SimSun" w:eastAsia="SimSun" w:hAnsi="SimSun" w:cstheme="minorHAnsi"/>
                <w:color w:val="000000" w:themeColor="text1"/>
                <w:sz w:val="24"/>
                <w:szCs w:val="24"/>
                <w:lang w:eastAsia="zh-CN"/>
              </w:rPr>
              <w:t>，</w:t>
            </w:r>
            <w:r w:rsidRPr="00203D16">
              <w:rPr>
                <w:rFonts w:ascii="SimSun" w:eastAsia="SimSun" w:hAnsi="SimSun" w:cstheme="minorHAnsi" w:hint="eastAsia"/>
                <w:color w:val="000000" w:themeColor="text1"/>
                <w:sz w:val="24"/>
                <w:szCs w:val="24"/>
                <w:lang w:eastAsia="zh-CN"/>
              </w:rPr>
              <w:t>将</w:t>
            </w:r>
            <w:r w:rsidRPr="00203D16">
              <w:rPr>
                <w:rFonts w:ascii="SimSun" w:eastAsia="SimSun" w:hAnsi="SimSun" w:cstheme="minorHAnsi"/>
                <w:color w:val="000000" w:themeColor="text1"/>
                <w:sz w:val="24"/>
                <w:szCs w:val="24"/>
                <w:lang w:eastAsia="zh-CN"/>
              </w:rPr>
              <w:t>优先考虑在最近的</w:t>
            </w:r>
            <w:r w:rsidRPr="00203D16">
              <w:rPr>
                <w:rFonts w:ascii="SimSun" w:eastAsia="SimSun" w:hAnsi="SimSun" w:cstheme="minorHAnsi" w:hint="eastAsia"/>
                <w:color w:val="000000" w:themeColor="text1"/>
                <w:sz w:val="24"/>
                <w:szCs w:val="24"/>
                <w:lang w:eastAsia="zh-CN"/>
              </w:rPr>
              <w:t>GEF</w:t>
            </w:r>
            <w:r w:rsidRPr="00203D16">
              <w:rPr>
                <w:rFonts w:ascii="SimSun" w:eastAsia="SimSun" w:hAnsi="SimSun" w:cstheme="minorHAnsi"/>
                <w:color w:val="000000" w:themeColor="text1"/>
                <w:sz w:val="24"/>
                <w:szCs w:val="24"/>
                <w:lang w:eastAsia="zh-CN"/>
              </w:rPr>
              <w:t>周期中尚未为此目的获得</w:t>
            </w:r>
            <w:r w:rsidRPr="00203D16">
              <w:rPr>
                <w:rFonts w:ascii="SimSun" w:eastAsia="SimSun" w:hAnsi="SimSun" w:cstheme="minorHAnsi" w:hint="eastAsia"/>
                <w:color w:val="000000" w:themeColor="text1"/>
                <w:sz w:val="24"/>
                <w:szCs w:val="24"/>
                <w:lang w:eastAsia="zh-CN"/>
              </w:rPr>
              <w:t>GEF</w:t>
            </w:r>
            <w:r w:rsidRPr="00203D16">
              <w:rPr>
                <w:rFonts w:ascii="SimSun" w:eastAsia="SimSun" w:hAnsi="SimSun" w:cstheme="minorHAnsi"/>
                <w:color w:val="000000" w:themeColor="text1"/>
                <w:sz w:val="24"/>
                <w:szCs w:val="24"/>
                <w:lang w:eastAsia="zh-CN"/>
              </w:rPr>
              <w:t>资金的国家。预留资金将补充</w:t>
            </w:r>
            <w:r w:rsidRPr="00203D16">
              <w:rPr>
                <w:rFonts w:ascii="SimSun" w:eastAsia="SimSun" w:hAnsi="SimSun" w:cstheme="minorHAnsi" w:hint="eastAsia"/>
                <w:color w:val="000000" w:themeColor="text1"/>
                <w:sz w:val="24"/>
                <w:szCs w:val="24"/>
                <w:lang w:eastAsia="zh-CN"/>
              </w:rPr>
              <w:t>资金透明分配系统</w:t>
            </w:r>
            <w:r w:rsidRPr="00203D16">
              <w:rPr>
                <w:rFonts w:ascii="SimSun" w:eastAsia="SimSun" w:hAnsi="SimSun" w:cstheme="minorHAnsi"/>
                <w:color w:val="000000" w:themeColor="text1"/>
                <w:sz w:val="24"/>
                <w:szCs w:val="24"/>
                <w:lang w:eastAsia="zh-CN"/>
              </w:rPr>
              <w:t>，</w:t>
            </w:r>
            <w:r w:rsidRPr="00203D16">
              <w:rPr>
                <w:rFonts w:ascii="SimSun" w:eastAsia="SimSun" w:hAnsi="SimSun" w:cstheme="minorHAnsi" w:hint="eastAsia"/>
                <w:color w:val="000000" w:themeColor="text1"/>
                <w:sz w:val="24"/>
                <w:szCs w:val="24"/>
                <w:lang w:eastAsia="zh-CN"/>
              </w:rPr>
              <w:t>资金透明分配系统</w:t>
            </w:r>
            <w:r w:rsidRPr="00203D16">
              <w:rPr>
                <w:rFonts w:ascii="SimSun" w:eastAsia="SimSun" w:hAnsi="SimSun" w:cstheme="minorHAnsi"/>
                <w:color w:val="000000" w:themeColor="text1"/>
                <w:sz w:val="24"/>
                <w:szCs w:val="24"/>
                <w:lang w:eastAsia="zh-CN"/>
              </w:rPr>
              <w:t>鼓励符合条件的国家</w:t>
            </w:r>
            <w:r w:rsidRPr="00203D16">
              <w:rPr>
                <w:rFonts w:ascii="SimSun" w:eastAsia="SimSun" w:hAnsi="SimSun" w:cstheme="minorHAnsi" w:hint="eastAsia"/>
                <w:color w:val="000000" w:themeColor="text1"/>
                <w:sz w:val="24"/>
                <w:szCs w:val="24"/>
                <w:lang w:eastAsia="zh-CN"/>
              </w:rPr>
              <w:t>通过专门的切入点，</w:t>
            </w:r>
            <w:r w:rsidRPr="00203D16">
              <w:rPr>
                <w:rFonts w:ascii="SimSun" w:eastAsia="SimSun" w:hAnsi="SimSun" w:cstheme="minorHAnsi"/>
                <w:color w:val="000000" w:themeColor="text1"/>
                <w:sz w:val="24"/>
                <w:szCs w:val="24"/>
                <w:lang w:eastAsia="zh-CN"/>
              </w:rPr>
              <w:t>利用</w:t>
            </w:r>
            <w:r w:rsidRPr="00203D16">
              <w:rPr>
                <w:rFonts w:ascii="SimSun" w:eastAsia="SimSun" w:hAnsi="SimSun" w:cstheme="minorHAnsi" w:hint="eastAsia"/>
                <w:color w:val="000000" w:themeColor="text1"/>
                <w:sz w:val="24"/>
                <w:szCs w:val="24"/>
                <w:lang w:eastAsia="zh-CN"/>
              </w:rPr>
              <w:t>该系统执行</w:t>
            </w:r>
            <w:r w:rsidRPr="00203D16">
              <w:rPr>
                <w:rFonts w:ascii="SimSun" w:eastAsia="SimSun" w:hAnsi="SimSun" w:cstheme="minorHAnsi"/>
                <w:color w:val="000000" w:themeColor="text1"/>
                <w:sz w:val="24"/>
                <w:szCs w:val="24"/>
                <w:lang w:eastAsia="zh-CN"/>
              </w:rPr>
              <w:t>议定书，</w:t>
            </w:r>
            <w:r w:rsidRPr="00203D16">
              <w:rPr>
                <w:rFonts w:ascii="SimSun" w:eastAsia="SimSun" w:hAnsi="SimSun" w:cstheme="minorHAnsi" w:hint="eastAsia"/>
                <w:color w:val="000000" w:themeColor="text1"/>
                <w:sz w:val="24"/>
                <w:szCs w:val="24"/>
                <w:lang w:eastAsia="zh-CN"/>
              </w:rPr>
              <w:t>以</w:t>
            </w:r>
            <w:r w:rsidRPr="00203D16">
              <w:rPr>
                <w:rFonts w:ascii="SimSun" w:eastAsia="SimSun" w:hAnsi="SimSun" w:cstheme="minorHAnsi"/>
                <w:color w:val="000000" w:themeColor="text1"/>
                <w:sz w:val="24"/>
                <w:szCs w:val="24"/>
                <w:lang w:eastAsia="zh-CN"/>
              </w:rPr>
              <w:t>“加强生物安全并确保公平、</w:t>
            </w:r>
            <w:r w:rsidRPr="00203D16">
              <w:rPr>
                <w:rFonts w:ascii="SimSun" w:eastAsia="SimSun" w:hAnsi="SimSun" w:cstheme="minorHAnsi" w:hint="eastAsia"/>
                <w:color w:val="000000" w:themeColor="text1"/>
                <w:sz w:val="24"/>
                <w:szCs w:val="24"/>
                <w:lang w:eastAsia="zh-CN"/>
              </w:rPr>
              <w:t>公正</w:t>
            </w:r>
            <w:r w:rsidRPr="00203D16">
              <w:rPr>
                <w:rFonts w:ascii="SimSun" w:eastAsia="SimSun" w:hAnsi="SimSun" w:cstheme="minorHAnsi"/>
                <w:color w:val="000000" w:themeColor="text1"/>
                <w:sz w:val="24"/>
                <w:szCs w:val="24"/>
                <w:lang w:eastAsia="zh-CN"/>
              </w:rPr>
              <w:t>地分享利用遗传资源产生的惠益，包括通过</w:t>
            </w:r>
            <w:r w:rsidRPr="00203D16">
              <w:rPr>
                <w:rFonts w:ascii="SimSun" w:eastAsia="SimSun" w:hAnsi="SimSun" w:cstheme="minorHAnsi" w:hint="eastAsia"/>
                <w:color w:val="000000" w:themeColor="text1"/>
                <w:sz w:val="24"/>
                <w:szCs w:val="24"/>
                <w:lang w:eastAsia="zh-CN"/>
              </w:rPr>
              <w:t>执行</w:t>
            </w:r>
            <w:r w:rsidRPr="00203D16">
              <w:rPr>
                <w:rFonts w:ascii="SimSun" w:eastAsia="SimSun" w:hAnsi="SimSun" w:cstheme="minorHAnsi"/>
                <w:color w:val="000000" w:themeColor="text1"/>
                <w:sz w:val="24"/>
                <w:szCs w:val="24"/>
                <w:lang w:eastAsia="zh-CN"/>
              </w:rPr>
              <w:t>《</w:t>
            </w:r>
            <w:r w:rsidRPr="00203D16">
              <w:rPr>
                <w:rFonts w:ascii="SimSun" w:eastAsia="SimSun" w:hAnsi="SimSun" w:cstheme="minorHAnsi" w:hint="eastAsia"/>
                <w:color w:val="000000" w:themeColor="text1"/>
                <w:sz w:val="24"/>
                <w:szCs w:val="24"/>
                <w:lang w:eastAsia="zh-CN"/>
              </w:rPr>
              <w:t>卡塔赫纳</w:t>
            </w:r>
            <w:r w:rsidRPr="00203D16">
              <w:rPr>
                <w:rFonts w:ascii="SimSun" w:eastAsia="SimSun" w:hAnsi="SimSun" w:cstheme="minorHAnsi"/>
                <w:color w:val="000000" w:themeColor="text1"/>
                <w:sz w:val="24"/>
                <w:szCs w:val="24"/>
                <w:lang w:eastAsia="zh-CN"/>
              </w:rPr>
              <w:t>议定书</w:t>
            </w:r>
            <w:r w:rsidRPr="00124005">
              <w:rPr>
                <w:rFonts w:ascii="SimSun" w:eastAsia="SimSun" w:hAnsi="SimSun" w:cstheme="minorHAnsi"/>
                <w:color w:val="000000" w:themeColor="text1"/>
                <w:sz w:val="24"/>
                <w:szCs w:val="24"/>
                <w:lang w:eastAsia="zh-CN"/>
              </w:rPr>
              <w:t>》和《</w:t>
            </w:r>
            <w:r>
              <w:rPr>
                <w:rFonts w:ascii="SimSun" w:eastAsia="SimSun" w:hAnsi="SimSun" w:cstheme="minorHAnsi" w:hint="eastAsia"/>
                <w:color w:val="000000" w:themeColor="text1"/>
                <w:sz w:val="24"/>
                <w:szCs w:val="24"/>
                <w:lang w:eastAsia="zh-CN"/>
              </w:rPr>
              <w:t>名古屋</w:t>
            </w:r>
            <w:r w:rsidRPr="00124005">
              <w:rPr>
                <w:rFonts w:ascii="SimSun" w:eastAsia="SimSun" w:hAnsi="SimSun" w:cstheme="minorHAnsi"/>
                <w:color w:val="000000" w:themeColor="text1"/>
                <w:sz w:val="24"/>
                <w:szCs w:val="24"/>
                <w:lang w:eastAsia="zh-CN"/>
              </w:rPr>
              <w:t>议定书》</w:t>
            </w:r>
            <w:r>
              <w:rPr>
                <w:rFonts w:ascii="SimSun" w:eastAsia="SimSun" w:hAnsi="SimSun" w:cstheme="minorHAnsi" w:hint="eastAsia"/>
                <w:color w:val="000000" w:themeColor="text1"/>
                <w:sz w:val="24"/>
                <w:szCs w:val="24"/>
                <w:lang w:eastAsia="zh-CN"/>
              </w:rPr>
              <w:t>产生的惠益</w:t>
            </w:r>
            <w:r w:rsidRPr="00124005">
              <w:rPr>
                <w:rFonts w:ascii="SimSun" w:eastAsia="SimSun" w:hAnsi="SimSun" w:cstheme="minorHAnsi"/>
                <w:color w:val="000000" w:themeColor="text1"/>
                <w:sz w:val="24"/>
                <w:szCs w:val="24"/>
                <w:lang w:eastAsia="zh-CN"/>
              </w:rPr>
              <w:t>”。</w:t>
            </w:r>
          </w:p>
          <w:p w14:paraId="50E6A728" w14:textId="77777777" w:rsidR="008E6A92" w:rsidRPr="00EB29A7" w:rsidRDefault="008E6A92" w:rsidP="00F21990">
            <w:pPr>
              <w:tabs>
                <w:tab w:val="left" w:pos="567"/>
                <w:tab w:val="left" w:pos="1134"/>
                <w:tab w:val="left" w:pos="1701"/>
                <w:tab w:val="left" w:pos="2268"/>
                <w:tab w:val="left" w:pos="2835"/>
                <w:tab w:val="left" w:pos="3402"/>
              </w:tabs>
              <w:snapToGrid/>
              <w:spacing w:before="100" w:after="100"/>
              <w:rPr>
                <w:rFonts w:ascii="SimSun" w:eastAsia="SimSun" w:hAnsi="SimSun" w:cstheme="minorHAnsi"/>
                <w:color w:val="000000" w:themeColor="text1"/>
                <w:sz w:val="24"/>
                <w:szCs w:val="24"/>
                <w:lang w:eastAsia="zh-CN"/>
              </w:rPr>
            </w:pPr>
          </w:p>
          <w:p w14:paraId="3BA78FA9" w14:textId="77777777" w:rsidR="008E6A92" w:rsidRPr="00EB29A7" w:rsidRDefault="008E6A92" w:rsidP="00F21990">
            <w:pPr>
              <w:snapToGrid/>
              <w:spacing w:before="100" w:after="100"/>
              <w:rPr>
                <w:rFonts w:ascii="SimSun" w:eastAsia="SimSun" w:hAnsi="SimSun" w:cstheme="minorHAnsi"/>
                <w:color w:val="000000"/>
                <w:sz w:val="24"/>
                <w:szCs w:val="24"/>
                <w:lang w:eastAsia="zh-CN"/>
              </w:rPr>
            </w:pPr>
          </w:p>
        </w:tc>
      </w:tr>
    </w:tbl>
    <w:p w14:paraId="5C54AB88" w14:textId="77777777" w:rsidR="008E6A92" w:rsidRPr="00C67737" w:rsidRDefault="008E6A92" w:rsidP="008E6A92">
      <w:pPr>
        <w:ind w:left="540"/>
        <w:rPr>
          <w:lang w:eastAsia="zh-CN"/>
        </w:rPr>
      </w:pPr>
    </w:p>
    <w:p w14:paraId="374565B6" w14:textId="77777777" w:rsidR="008E6A92" w:rsidRPr="00C67737" w:rsidRDefault="008E6A92" w:rsidP="004B13D5">
      <w:pPr>
        <w:pStyle w:val="ListParagraph"/>
      </w:pPr>
      <w:r>
        <w:rPr>
          <w:rFonts w:hint="eastAsia"/>
        </w:rPr>
        <w:t>《</w:t>
      </w:r>
      <w:r>
        <w:rPr>
          <w:rFonts w:hint="eastAsia"/>
        </w:rPr>
        <w:t>GEF-9</w:t>
      </w:r>
      <w:r>
        <w:rPr>
          <w:rFonts w:hint="eastAsia"/>
        </w:rPr>
        <w:t>方案编制指南》</w:t>
      </w:r>
      <w:r w:rsidRPr="00C67737">
        <w:rPr>
          <w:rStyle w:val="FootnoteReference"/>
        </w:rPr>
        <w:footnoteReference w:id="122"/>
      </w:r>
      <w:r>
        <w:rPr>
          <w:rFonts w:hint="eastAsia"/>
        </w:rPr>
        <w:t>是对指导作出的主要答复之一，《指南》的宗旨是交付缔约方大会第十六届会议通过的《生物多样性</w:t>
      </w:r>
      <w:r w:rsidRPr="00D74431">
        <w:t>公约及其</w:t>
      </w:r>
      <w:r>
        <w:rPr>
          <w:rFonts w:hint="eastAsia"/>
        </w:rPr>
        <w:t>各项</w:t>
      </w:r>
      <w:r w:rsidRPr="00D74431">
        <w:t>议定书成果导向四年期生物多样性方案重点框架</w:t>
      </w:r>
      <w:r>
        <w:rPr>
          <w:rFonts w:hint="eastAsia"/>
        </w:rPr>
        <w:t>》所有要素。表</w:t>
      </w:r>
      <w:r>
        <w:rPr>
          <w:rFonts w:hint="eastAsia"/>
        </w:rPr>
        <w:t>9</w:t>
      </w:r>
      <w:r>
        <w:rPr>
          <w:rFonts w:hint="eastAsia"/>
        </w:rPr>
        <w:t>显示这些要素的交付机制。</w:t>
      </w:r>
    </w:p>
    <w:p w14:paraId="7C5BC0C5" w14:textId="77777777" w:rsidR="008E6A92" w:rsidRDefault="008E6A92" w:rsidP="008E6A92">
      <w:pPr>
        <w:snapToGrid/>
        <w:spacing w:before="240" w:after="240"/>
        <w:rPr>
          <w:b/>
          <w:iCs/>
          <w:color w:val="000000" w:themeColor="text1"/>
          <w:sz w:val="24"/>
          <w:szCs w:val="18"/>
          <w:lang w:eastAsia="zh-CN"/>
        </w:rPr>
      </w:pPr>
      <w:bookmarkStart w:id="79" w:name="_Toc237443127"/>
      <w:r>
        <w:rPr>
          <w:lang w:eastAsia="zh-CN"/>
        </w:rPr>
        <w:br w:type="page"/>
      </w:r>
    </w:p>
    <w:p w14:paraId="66FF349C" w14:textId="381B054A" w:rsidR="008E6A92" w:rsidRPr="00C67737" w:rsidRDefault="001E51C3" w:rsidP="00CC3F85">
      <w:pPr>
        <w:pStyle w:val="Caption"/>
      </w:pPr>
      <w:bookmarkStart w:id="80" w:name="_Toc239411094"/>
      <w:bookmarkEnd w:id="79"/>
      <w:r>
        <w:lastRenderedPageBreak/>
        <w:t>表</w:t>
      </w:r>
      <w:r>
        <w:t xml:space="preserve"> </w:t>
      </w:r>
      <w:r>
        <w:fldChar w:fldCharType="begin"/>
      </w:r>
      <w:r>
        <w:instrText xml:space="preserve"> SEQ </w:instrText>
      </w:r>
      <w:r>
        <w:instrText>表</w:instrText>
      </w:r>
      <w:r>
        <w:instrText xml:space="preserve"> \* ARABIC </w:instrText>
      </w:r>
      <w:r>
        <w:fldChar w:fldCharType="separate"/>
      </w:r>
      <w:r w:rsidR="006C6836">
        <w:rPr>
          <w:noProof/>
        </w:rPr>
        <w:t>9</w:t>
      </w:r>
      <w:r>
        <w:fldChar w:fldCharType="end"/>
      </w:r>
      <w:r w:rsidRPr="00C67737">
        <w:t>.</w:t>
      </w:r>
      <w:r>
        <w:rPr>
          <w:rFonts w:hint="eastAsia"/>
        </w:rPr>
        <w:t xml:space="preserve"> GEF</w:t>
      </w:r>
      <w:r>
        <w:rPr>
          <w:rFonts w:hint="eastAsia"/>
        </w:rPr>
        <w:t>关于</w:t>
      </w:r>
      <w:r>
        <w:rPr>
          <w:rFonts w:hint="eastAsia"/>
        </w:rPr>
        <w:t>GEF-9</w:t>
      </w:r>
      <w:r>
        <w:rPr>
          <w:rFonts w:hint="eastAsia"/>
        </w:rPr>
        <w:t>期间</w:t>
      </w:r>
      <w:r w:rsidRPr="00315C06">
        <w:t>《生物多样性公约》及其各项议定书成果导向四年期生物多样性方案重点框架</w:t>
      </w:r>
      <w:r>
        <w:rPr>
          <w:rFonts w:hint="eastAsia"/>
        </w:rPr>
        <w:t>要素的交付机制</w:t>
      </w:r>
      <w:bookmarkEnd w:id="80"/>
    </w:p>
    <w:tbl>
      <w:tblPr>
        <w:tblW w:w="0" w:type="dxa"/>
        <w:tblBorders>
          <w:top w:val="outset" w:sz="6" w:space="0" w:color="auto"/>
          <w:left w:val="outset" w:sz="6" w:space="0" w:color="auto"/>
          <w:bottom w:val="outset" w:sz="6" w:space="0" w:color="auto"/>
          <w:right w:val="outset" w:sz="6" w:space="0" w:color="auto"/>
        </w:tblBorders>
        <w:tblCellMar>
          <w:left w:w="58" w:type="dxa"/>
          <w:right w:w="72" w:type="dxa"/>
        </w:tblCellMar>
        <w:tblLook w:val="04A0" w:firstRow="1" w:lastRow="0" w:firstColumn="1" w:lastColumn="0" w:noHBand="0" w:noVBand="1"/>
      </w:tblPr>
      <w:tblGrid>
        <w:gridCol w:w="6015"/>
        <w:gridCol w:w="3315"/>
      </w:tblGrid>
      <w:tr w:rsidR="008E6A92" w:rsidRPr="00C67737" w14:paraId="6E5395CB" w14:textId="77777777" w:rsidTr="00F21990">
        <w:tc>
          <w:tcPr>
            <w:tcW w:w="6015" w:type="dxa"/>
            <w:tcBorders>
              <w:top w:val="single" w:sz="6" w:space="0" w:color="auto"/>
              <w:left w:val="single" w:sz="6" w:space="0" w:color="auto"/>
              <w:bottom w:val="single" w:sz="6" w:space="0" w:color="auto"/>
              <w:right w:val="single" w:sz="6" w:space="0" w:color="auto"/>
            </w:tcBorders>
            <w:vAlign w:val="center"/>
            <w:hideMark/>
          </w:tcPr>
          <w:p w14:paraId="67922600" w14:textId="77777777" w:rsidR="008E6A92" w:rsidRPr="00D91685" w:rsidRDefault="008E6A92" w:rsidP="00F21990">
            <w:pPr>
              <w:ind w:left="180"/>
              <w:jc w:val="center"/>
              <w:rPr>
                <w:rFonts w:ascii="SimSun" w:hAnsi="SimSun"/>
                <w:b/>
                <w:bCs/>
                <w:sz w:val="24"/>
                <w:szCs w:val="24"/>
                <w:lang w:eastAsia="zh-CN"/>
              </w:rPr>
            </w:pPr>
            <w:r w:rsidRPr="00D91685">
              <w:rPr>
                <w:rFonts w:ascii="SimSun" w:hAnsi="SimSun" w:hint="eastAsia"/>
                <w:b/>
                <w:bCs/>
                <w:sz w:val="24"/>
                <w:szCs w:val="24"/>
                <w:lang w:eastAsia="zh-CN"/>
              </w:rPr>
              <w:t>缔约方大会第十六届会议的指导主要要素</w:t>
            </w:r>
          </w:p>
        </w:tc>
        <w:tc>
          <w:tcPr>
            <w:tcW w:w="3315" w:type="dxa"/>
            <w:tcBorders>
              <w:top w:val="single" w:sz="6" w:space="0" w:color="auto"/>
              <w:left w:val="single" w:sz="6" w:space="0" w:color="auto"/>
              <w:bottom w:val="single" w:sz="6" w:space="0" w:color="auto"/>
              <w:right w:val="single" w:sz="6" w:space="0" w:color="auto"/>
            </w:tcBorders>
            <w:vAlign w:val="center"/>
            <w:hideMark/>
          </w:tcPr>
          <w:p w14:paraId="6CC8CC54" w14:textId="77777777" w:rsidR="008E6A92" w:rsidRPr="008D43D2" w:rsidRDefault="008E6A92" w:rsidP="00F21990">
            <w:pPr>
              <w:ind w:left="180"/>
              <w:jc w:val="center"/>
              <w:rPr>
                <w:rFonts w:ascii="SimSun" w:hAnsi="SimSun"/>
                <w:b/>
                <w:bCs/>
                <w:sz w:val="24"/>
                <w:szCs w:val="24"/>
              </w:rPr>
            </w:pPr>
            <w:r w:rsidRPr="008D43D2">
              <w:rPr>
                <w:rFonts w:ascii="SimSun" w:hAnsi="SimSun"/>
                <w:b/>
                <w:bCs/>
                <w:sz w:val="24"/>
                <w:szCs w:val="24"/>
              </w:rPr>
              <w:t xml:space="preserve">GEF </w:t>
            </w:r>
            <w:r w:rsidRPr="008D43D2">
              <w:rPr>
                <w:rFonts w:ascii="SimSun" w:hAnsi="SimSun" w:hint="eastAsia"/>
                <w:b/>
                <w:bCs/>
                <w:sz w:val="24"/>
                <w:szCs w:val="24"/>
                <w:lang w:eastAsia="zh-CN"/>
              </w:rPr>
              <w:t>交付机制</w:t>
            </w:r>
          </w:p>
        </w:tc>
      </w:tr>
      <w:tr w:rsidR="008E6A92" w:rsidRPr="00C67737" w14:paraId="2553B6F7" w14:textId="77777777" w:rsidTr="00F21990">
        <w:tc>
          <w:tcPr>
            <w:tcW w:w="6015" w:type="dxa"/>
            <w:tcBorders>
              <w:top w:val="single" w:sz="6" w:space="0" w:color="auto"/>
              <w:left w:val="single" w:sz="6" w:space="0" w:color="auto"/>
              <w:bottom w:val="single" w:sz="6" w:space="0" w:color="auto"/>
              <w:right w:val="single" w:sz="6" w:space="0" w:color="auto"/>
            </w:tcBorders>
            <w:hideMark/>
          </w:tcPr>
          <w:p w14:paraId="17A68083" w14:textId="77777777" w:rsidR="008E6A92" w:rsidRPr="00BC0C19" w:rsidRDefault="008E6A92" w:rsidP="00F21990">
            <w:pPr>
              <w:ind w:left="180"/>
              <w:rPr>
                <w:rFonts w:ascii="SimSun" w:hAnsi="SimSun"/>
                <w:sz w:val="24"/>
                <w:szCs w:val="24"/>
                <w:lang w:eastAsia="zh-CN"/>
              </w:rPr>
            </w:pPr>
            <w:r w:rsidRPr="00BC0C19">
              <w:rPr>
                <w:rFonts w:ascii="SimSun" w:hAnsi="SimSun"/>
                <w:sz w:val="24"/>
                <w:szCs w:val="24"/>
                <w:lang w:eastAsia="zh-CN"/>
              </w:rPr>
              <w:t>2026-2030年期间</w:t>
            </w:r>
            <w:r w:rsidRPr="00BC0C19">
              <w:rPr>
                <w:rFonts w:ascii="SimSun" w:hAnsi="SimSun" w:hint="eastAsia"/>
                <w:sz w:val="24"/>
                <w:szCs w:val="24"/>
                <w:lang w:eastAsia="zh-CN"/>
              </w:rPr>
              <w:t>成果导向四年期生物多样性</w:t>
            </w:r>
            <w:r w:rsidRPr="00BC0C19">
              <w:rPr>
                <w:rFonts w:ascii="SimSun" w:hAnsi="SimSun"/>
                <w:sz w:val="24"/>
                <w:szCs w:val="24"/>
                <w:lang w:eastAsia="zh-CN"/>
              </w:rPr>
              <w:t>方案</w:t>
            </w:r>
            <w:r w:rsidRPr="00BC0C19">
              <w:rPr>
                <w:rFonts w:ascii="SimSun" w:hAnsi="SimSun" w:hint="eastAsia"/>
                <w:sz w:val="24"/>
                <w:szCs w:val="24"/>
                <w:lang w:eastAsia="zh-CN"/>
              </w:rPr>
              <w:t>重点</w:t>
            </w:r>
            <w:r w:rsidRPr="00BC0C19">
              <w:rPr>
                <w:rFonts w:ascii="SimSun" w:hAnsi="SimSun"/>
                <w:sz w:val="24"/>
                <w:szCs w:val="24"/>
                <w:lang w:eastAsia="zh-CN"/>
              </w:rPr>
              <w:t>框架包括《生物多样性公约》及其</w:t>
            </w:r>
            <w:r w:rsidRPr="00BC0C19">
              <w:rPr>
                <w:rFonts w:ascii="SimSun" w:hAnsi="SimSun" w:hint="eastAsia"/>
                <w:sz w:val="24"/>
                <w:szCs w:val="24"/>
                <w:lang w:eastAsia="zh-CN"/>
              </w:rPr>
              <w:t>各项</w:t>
            </w:r>
            <w:r w:rsidRPr="00BC0C19">
              <w:rPr>
                <w:rFonts w:ascii="SimSun" w:hAnsi="SimSun"/>
                <w:sz w:val="24"/>
                <w:szCs w:val="24"/>
                <w:lang w:eastAsia="zh-CN"/>
              </w:rPr>
              <w:t>议定书下的以下要素，将为这些要素提供有效的</w:t>
            </w:r>
            <w:r w:rsidRPr="00BC0C19">
              <w:rPr>
                <w:rFonts w:ascii="SimSun" w:hAnsi="SimSun" w:hint="eastAsia"/>
                <w:sz w:val="24"/>
                <w:szCs w:val="24"/>
                <w:lang w:eastAsia="zh-CN"/>
              </w:rPr>
              <w:t>执行</w:t>
            </w:r>
            <w:r w:rsidRPr="00BC0C19">
              <w:rPr>
                <w:rFonts w:ascii="SimSun" w:hAnsi="SimSun"/>
                <w:sz w:val="24"/>
                <w:szCs w:val="24"/>
                <w:lang w:eastAsia="zh-CN"/>
              </w:rPr>
              <w:t>支持</w:t>
            </w:r>
            <w:r w:rsidRPr="00BC0C19">
              <w:rPr>
                <w:rFonts w:ascii="SimSun" w:hAnsi="SimSun" w:hint="eastAsia"/>
                <w:sz w:val="24"/>
                <w:szCs w:val="24"/>
                <w:lang w:eastAsia="zh-CN"/>
              </w:rPr>
              <w:t>：</w:t>
            </w:r>
            <w:r w:rsidRPr="00BC0C19">
              <w:rPr>
                <w:rFonts w:ascii="SimSun" w:hAnsi="SimSun"/>
                <w:sz w:val="24"/>
                <w:szCs w:val="24"/>
                <w:lang w:eastAsia="zh-CN"/>
              </w:rPr>
              <w:t> </w:t>
            </w:r>
          </w:p>
          <w:p w14:paraId="699CED7D" w14:textId="77777777" w:rsidR="008E6A92" w:rsidRPr="00BC0C19" w:rsidRDefault="008E6A92" w:rsidP="00F21990">
            <w:pPr>
              <w:ind w:left="180"/>
              <w:rPr>
                <w:rFonts w:ascii="SimSun" w:hAnsi="SimSun"/>
                <w:sz w:val="24"/>
                <w:szCs w:val="24"/>
                <w:lang w:eastAsia="zh-CN"/>
              </w:rPr>
            </w:pPr>
            <w:r w:rsidRPr="00BC0C19">
              <w:rPr>
                <w:rFonts w:ascii="SimSun" w:hAnsi="SimSun"/>
                <w:sz w:val="24"/>
                <w:szCs w:val="24"/>
                <w:lang w:eastAsia="zh-CN"/>
              </w:rPr>
              <w:t>(a)</w:t>
            </w:r>
            <w:r w:rsidRPr="00BC0C19">
              <w:rPr>
                <w:rFonts w:ascii="SimSun" w:hAnsi="SimSun" w:hint="eastAsia"/>
                <w:sz w:val="24"/>
                <w:szCs w:val="24"/>
                <w:lang w:eastAsia="zh-CN"/>
              </w:rPr>
              <w:t xml:space="preserve"> </w:t>
            </w:r>
            <w:r w:rsidRPr="00BC0C19">
              <w:rPr>
                <w:rFonts w:ascii="SimSun" w:hAnsi="SimSun"/>
                <w:sz w:val="24"/>
                <w:szCs w:val="24"/>
                <w:lang w:eastAsia="zh-CN"/>
              </w:rPr>
              <w:t>平衡</w:t>
            </w:r>
            <w:r w:rsidRPr="00BC0C19">
              <w:rPr>
                <w:rFonts w:ascii="SimSun" w:hAnsi="SimSun" w:hint="eastAsia"/>
                <w:sz w:val="24"/>
                <w:szCs w:val="24"/>
                <w:lang w:eastAsia="zh-CN"/>
              </w:rPr>
              <w:t>执行</w:t>
            </w:r>
            <w:r w:rsidRPr="00BC0C19">
              <w:rPr>
                <w:rFonts w:ascii="SimSun" w:hAnsi="SimSun"/>
                <w:sz w:val="24"/>
                <w:szCs w:val="24"/>
                <w:lang w:eastAsia="zh-CN"/>
              </w:rPr>
              <w:t>《公约》的三项目标。</w:t>
            </w:r>
          </w:p>
          <w:p w14:paraId="444FD4B0" w14:textId="77777777" w:rsidR="008E6A92" w:rsidRPr="00BC0C19" w:rsidRDefault="008E6A92" w:rsidP="00F21990">
            <w:pPr>
              <w:ind w:left="180"/>
              <w:rPr>
                <w:rFonts w:ascii="SimSun" w:hAnsi="SimSun"/>
                <w:sz w:val="24"/>
                <w:szCs w:val="24"/>
                <w:lang w:eastAsia="zh-CN"/>
              </w:rPr>
            </w:pPr>
            <w:r w:rsidRPr="00BC0C19">
              <w:rPr>
                <w:rFonts w:ascii="SimSun" w:hAnsi="SimSun"/>
                <w:sz w:val="24"/>
                <w:szCs w:val="24"/>
                <w:lang w:eastAsia="zh-CN"/>
              </w:rPr>
              <w:t>(b)</w:t>
            </w:r>
            <w:r w:rsidRPr="00BC0C19">
              <w:rPr>
                <w:rFonts w:ascii="SimSun" w:hAnsi="SimSun" w:hint="eastAsia"/>
                <w:sz w:val="24"/>
                <w:szCs w:val="24"/>
                <w:lang w:eastAsia="zh-CN"/>
              </w:rPr>
              <w:t xml:space="preserve"> </w:t>
            </w:r>
            <w:r>
              <w:rPr>
                <w:rFonts w:ascii="SimSun" w:hAnsi="SimSun" w:hint="eastAsia"/>
                <w:sz w:val="24"/>
                <w:szCs w:val="24"/>
                <w:lang w:eastAsia="zh-CN"/>
              </w:rPr>
              <w:t>《</w:t>
            </w:r>
            <w:r w:rsidRPr="00BC0C19">
              <w:rPr>
                <w:rFonts w:ascii="SimSun" w:hAnsi="SimSun" w:hint="eastAsia"/>
                <w:sz w:val="24"/>
                <w:szCs w:val="24"/>
                <w:lang w:eastAsia="zh-CN"/>
              </w:rPr>
              <w:t>昆蒙框架》及其</w:t>
            </w:r>
            <w:r w:rsidRPr="00BC0C19">
              <w:rPr>
                <w:rFonts w:ascii="SimSun" w:hAnsi="SimSun"/>
                <w:sz w:val="24"/>
                <w:szCs w:val="24"/>
                <w:lang w:eastAsia="zh-CN"/>
              </w:rPr>
              <w:t>每个</w:t>
            </w:r>
            <w:r w:rsidRPr="00BC0C19">
              <w:rPr>
                <w:rFonts w:ascii="SimSun" w:hAnsi="SimSun" w:hint="eastAsia"/>
                <w:sz w:val="24"/>
                <w:szCs w:val="24"/>
                <w:lang w:eastAsia="zh-CN"/>
              </w:rPr>
              <w:t>长远</w:t>
            </w:r>
            <w:r w:rsidRPr="00BC0C19">
              <w:rPr>
                <w:rFonts w:ascii="SimSun" w:hAnsi="SimSun"/>
                <w:sz w:val="24"/>
                <w:szCs w:val="24"/>
                <w:lang w:eastAsia="zh-CN"/>
              </w:rPr>
              <w:t>目标和</w:t>
            </w:r>
            <w:r w:rsidRPr="00BC0C19">
              <w:rPr>
                <w:rFonts w:ascii="SimSun" w:hAnsi="SimSun" w:hint="eastAsia"/>
                <w:sz w:val="24"/>
                <w:szCs w:val="24"/>
                <w:lang w:eastAsia="zh-CN"/>
              </w:rPr>
              <w:t>行动</w:t>
            </w:r>
            <w:r w:rsidRPr="00BC0C19">
              <w:rPr>
                <w:rFonts w:ascii="SimSun" w:hAnsi="SimSun"/>
                <w:sz w:val="24"/>
                <w:szCs w:val="24"/>
                <w:lang w:eastAsia="zh-CN"/>
              </w:rPr>
              <w:t>目标</w:t>
            </w:r>
            <w:r w:rsidRPr="00BC0C19">
              <w:rPr>
                <w:rFonts w:ascii="SimSun" w:hAnsi="SimSun" w:hint="eastAsia"/>
                <w:sz w:val="24"/>
                <w:szCs w:val="24"/>
                <w:lang w:eastAsia="zh-CN"/>
              </w:rPr>
              <w:t>界定</w:t>
            </w:r>
            <w:r w:rsidRPr="00BC0C19">
              <w:rPr>
                <w:rFonts w:ascii="SimSun" w:hAnsi="SimSun"/>
                <w:sz w:val="24"/>
                <w:szCs w:val="24"/>
                <w:lang w:eastAsia="zh-CN"/>
              </w:rPr>
              <w:t>寻求的</w:t>
            </w:r>
            <w:r w:rsidRPr="00BC0C19">
              <w:rPr>
                <w:rFonts w:ascii="SimSun" w:hAnsi="SimSun" w:hint="eastAsia"/>
                <w:sz w:val="24"/>
                <w:szCs w:val="24"/>
                <w:lang w:eastAsia="zh-CN"/>
              </w:rPr>
              <w:t>成果</w:t>
            </w:r>
            <w:r w:rsidRPr="00BC0C19">
              <w:rPr>
                <w:rFonts w:ascii="SimSun" w:hAnsi="SimSun"/>
                <w:sz w:val="24"/>
                <w:szCs w:val="24"/>
                <w:lang w:eastAsia="zh-CN"/>
              </w:rPr>
              <w:t>。</w:t>
            </w:r>
          </w:p>
          <w:p w14:paraId="459F3C94" w14:textId="77777777" w:rsidR="008E6A92" w:rsidRPr="00BC0C19" w:rsidRDefault="008E6A92" w:rsidP="00F21990">
            <w:pPr>
              <w:ind w:left="180"/>
              <w:rPr>
                <w:rFonts w:ascii="SimSun" w:hAnsi="SimSun"/>
                <w:sz w:val="24"/>
                <w:szCs w:val="24"/>
                <w:lang w:eastAsia="zh-CN"/>
              </w:rPr>
            </w:pPr>
            <w:r w:rsidRPr="00BC0C19">
              <w:rPr>
                <w:rFonts w:ascii="SimSun" w:hAnsi="SimSun"/>
                <w:sz w:val="24"/>
                <w:szCs w:val="24"/>
                <w:lang w:eastAsia="zh-CN"/>
              </w:rPr>
              <w:t>(c)</w:t>
            </w:r>
            <w:r w:rsidRPr="00BC0C19">
              <w:rPr>
                <w:rFonts w:ascii="SimSun" w:hAnsi="SimSun"/>
                <w:sz w:val="24"/>
                <w:szCs w:val="24"/>
                <w:lang w:eastAsia="zh-CN"/>
              </w:rPr>
              <w:tab/>
              <w:t>国家生物多样性战略和行动计划，包括国家生物多样性目标。 </w:t>
            </w:r>
          </w:p>
          <w:p w14:paraId="08E3CF0A" w14:textId="77777777" w:rsidR="008E6A92" w:rsidRPr="00BC0C19" w:rsidRDefault="008E6A92" w:rsidP="00F21990">
            <w:pPr>
              <w:ind w:left="180"/>
              <w:rPr>
                <w:rFonts w:ascii="SimSun" w:hAnsi="SimSun"/>
                <w:sz w:val="24"/>
                <w:szCs w:val="24"/>
                <w:lang w:eastAsia="zh-CN"/>
              </w:rPr>
            </w:pPr>
            <w:r w:rsidRPr="00BC0C19">
              <w:rPr>
                <w:rFonts w:ascii="SimSun" w:hAnsi="SimSun"/>
                <w:sz w:val="24"/>
                <w:szCs w:val="24"/>
                <w:lang w:eastAsia="zh-CN"/>
              </w:rPr>
              <w:t>(d)</w:t>
            </w:r>
            <w:r w:rsidRPr="00BC0C19">
              <w:rPr>
                <w:rFonts w:ascii="SimSun" w:hAnsi="SimSun"/>
                <w:sz w:val="24"/>
                <w:szCs w:val="24"/>
                <w:lang w:eastAsia="zh-CN"/>
              </w:rPr>
              <w:tab/>
              <w:t>国家生物多样性融资计划或类似工具。 </w:t>
            </w:r>
          </w:p>
          <w:p w14:paraId="268A5ADF" w14:textId="77777777" w:rsidR="008E6A92" w:rsidRPr="00BC0C19" w:rsidRDefault="008E6A92" w:rsidP="00F21990">
            <w:pPr>
              <w:ind w:left="180"/>
              <w:rPr>
                <w:rFonts w:ascii="SimSun" w:hAnsi="SimSun"/>
                <w:sz w:val="24"/>
                <w:szCs w:val="24"/>
                <w:lang w:eastAsia="zh-CN"/>
              </w:rPr>
            </w:pPr>
            <w:r w:rsidRPr="00BC0C19">
              <w:rPr>
                <w:rFonts w:ascii="SimSun" w:hAnsi="SimSun"/>
                <w:sz w:val="24"/>
                <w:szCs w:val="24"/>
                <w:lang w:eastAsia="zh-CN"/>
              </w:rPr>
              <w:t>(e)</w:t>
            </w:r>
            <w:r w:rsidRPr="00BC0C19">
              <w:rPr>
                <w:rFonts w:ascii="SimSun" w:hAnsi="SimSun"/>
                <w:sz w:val="24"/>
                <w:szCs w:val="24"/>
                <w:lang w:eastAsia="zh-CN"/>
              </w:rPr>
              <w:tab/>
              <w:t>根据《公约》为加强</w:t>
            </w:r>
            <w:r w:rsidRPr="00BC0C19">
              <w:rPr>
                <w:rFonts w:ascii="SimSun" w:hAnsi="SimSun" w:hint="eastAsia"/>
                <w:sz w:val="24"/>
                <w:szCs w:val="24"/>
                <w:lang w:eastAsia="zh-CN"/>
              </w:rPr>
              <w:t>执行《昆蒙框架》的</w:t>
            </w:r>
            <w:r w:rsidRPr="00BC0C19">
              <w:rPr>
                <w:rFonts w:ascii="SimSun" w:hAnsi="SimSun"/>
                <w:sz w:val="24"/>
                <w:szCs w:val="24"/>
                <w:lang w:eastAsia="zh-CN"/>
              </w:rPr>
              <w:t>手段而采取的机制和战略，特别是以下机制下符合条件的活动： </w:t>
            </w:r>
          </w:p>
          <w:p w14:paraId="24CCE53F" w14:textId="77777777" w:rsidR="008E6A92" w:rsidRPr="00BC0C19" w:rsidRDefault="008E6A92" w:rsidP="00F21990">
            <w:pPr>
              <w:ind w:left="180"/>
              <w:rPr>
                <w:rFonts w:ascii="SimSun" w:hAnsi="SimSun"/>
                <w:sz w:val="24"/>
                <w:szCs w:val="24"/>
                <w:lang w:eastAsia="zh-CN"/>
              </w:rPr>
            </w:pPr>
            <w:r w:rsidRPr="00BC0C19">
              <w:rPr>
                <w:rFonts w:ascii="SimSun" w:hAnsi="SimSun" w:hint="eastAsia"/>
                <w:sz w:val="24"/>
                <w:szCs w:val="24"/>
                <w:lang w:eastAsia="zh-CN"/>
              </w:rPr>
              <w:t xml:space="preserve">      </w:t>
            </w:r>
            <w:r w:rsidRPr="00BC0C19">
              <w:rPr>
                <w:rFonts w:ascii="SimSun" w:hAnsi="SimSun"/>
                <w:sz w:val="24"/>
                <w:szCs w:val="24"/>
                <w:lang w:eastAsia="zh-CN"/>
              </w:rPr>
              <w:t>(</w:t>
            </w:r>
            <w:r w:rsidRPr="00BC0C19">
              <w:rPr>
                <w:rFonts w:ascii="SimSun" w:hAnsi="SimSun" w:hint="eastAsia"/>
                <w:sz w:val="24"/>
                <w:szCs w:val="24"/>
                <w:lang w:eastAsia="zh-CN"/>
              </w:rPr>
              <w:t>一</w:t>
            </w:r>
            <w:r w:rsidRPr="00BC0C19">
              <w:rPr>
                <w:rFonts w:ascii="SimSun" w:hAnsi="SimSun"/>
                <w:sz w:val="24"/>
                <w:szCs w:val="24"/>
                <w:lang w:eastAsia="zh-CN"/>
              </w:rPr>
              <w:t>)</w:t>
            </w:r>
            <w:r w:rsidRPr="00BC0C19">
              <w:rPr>
                <w:rFonts w:ascii="SimSun" w:hAnsi="SimSun" w:hint="eastAsia"/>
                <w:sz w:val="24"/>
                <w:szCs w:val="24"/>
                <w:lang w:eastAsia="zh-CN"/>
              </w:rPr>
              <w:t xml:space="preserve">  订正调动资源战略。</w:t>
            </w:r>
            <w:r w:rsidRPr="00BC0C19">
              <w:rPr>
                <w:rFonts w:ascii="SimSun" w:hAnsi="SimSun"/>
                <w:sz w:val="24"/>
                <w:szCs w:val="24"/>
                <w:lang w:eastAsia="zh-CN"/>
              </w:rPr>
              <w:t>  </w:t>
            </w:r>
          </w:p>
          <w:p w14:paraId="63835942" w14:textId="77777777" w:rsidR="008E6A92" w:rsidRPr="00BC0C19" w:rsidRDefault="008E6A92" w:rsidP="00F21990">
            <w:pPr>
              <w:ind w:left="180"/>
              <w:rPr>
                <w:rFonts w:ascii="SimSun" w:hAnsi="SimSun"/>
                <w:sz w:val="24"/>
                <w:szCs w:val="24"/>
                <w:lang w:eastAsia="zh-CN"/>
              </w:rPr>
            </w:pPr>
            <w:r w:rsidRPr="00BC0C19">
              <w:rPr>
                <w:rFonts w:ascii="SimSun" w:hAnsi="SimSun" w:hint="eastAsia"/>
                <w:sz w:val="24"/>
                <w:szCs w:val="24"/>
                <w:lang w:eastAsia="zh-CN"/>
              </w:rPr>
              <w:t xml:space="preserve">      </w:t>
            </w:r>
            <w:r w:rsidRPr="00BC0C19">
              <w:rPr>
                <w:rFonts w:ascii="SimSun" w:hAnsi="SimSun"/>
                <w:sz w:val="24"/>
                <w:szCs w:val="24"/>
                <w:lang w:eastAsia="zh-CN"/>
              </w:rPr>
              <w:t>(</w:t>
            </w:r>
            <w:r w:rsidRPr="00BC0C19">
              <w:rPr>
                <w:rFonts w:ascii="SimSun" w:hAnsi="SimSun" w:hint="eastAsia"/>
                <w:sz w:val="24"/>
                <w:szCs w:val="24"/>
                <w:lang w:eastAsia="zh-CN"/>
              </w:rPr>
              <w:t>二</w:t>
            </w:r>
            <w:r w:rsidRPr="00BC0C19">
              <w:rPr>
                <w:rFonts w:ascii="SimSun" w:hAnsi="SimSun"/>
                <w:sz w:val="24"/>
                <w:szCs w:val="24"/>
                <w:lang w:eastAsia="zh-CN"/>
              </w:rPr>
              <w:t>)</w:t>
            </w:r>
            <w:r w:rsidRPr="00BC0C19">
              <w:rPr>
                <w:rFonts w:ascii="SimSun" w:hAnsi="SimSun" w:hint="eastAsia"/>
                <w:sz w:val="24"/>
                <w:szCs w:val="24"/>
                <w:lang w:eastAsia="zh-CN"/>
              </w:rPr>
              <w:t xml:space="preserve">  </w:t>
            </w:r>
            <w:r w:rsidRPr="00BC0C19">
              <w:rPr>
                <w:rFonts w:ascii="SimSun" w:hAnsi="SimSun"/>
                <w:sz w:val="24"/>
                <w:szCs w:val="24"/>
                <w:lang w:eastAsia="zh-CN"/>
              </w:rPr>
              <w:t>能力建设和发展的长期战略框架。  </w:t>
            </w:r>
          </w:p>
          <w:p w14:paraId="41041BBB" w14:textId="77777777" w:rsidR="008E6A92" w:rsidRPr="00BC0C19" w:rsidRDefault="008E6A92" w:rsidP="00F21990">
            <w:pPr>
              <w:ind w:left="180"/>
              <w:rPr>
                <w:rFonts w:ascii="SimSun" w:hAnsi="SimSun"/>
                <w:sz w:val="24"/>
                <w:szCs w:val="24"/>
                <w:lang w:eastAsia="zh-CN"/>
              </w:rPr>
            </w:pPr>
            <w:r w:rsidRPr="00BC0C19">
              <w:rPr>
                <w:rFonts w:ascii="SimSun" w:hAnsi="SimSun" w:hint="eastAsia"/>
                <w:sz w:val="24"/>
                <w:szCs w:val="24"/>
                <w:lang w:eastAsia="zh-CN"/>
              </w:rPr>
              <w:t xml:space="preserve">      </w:t>
            </w:r>
            <w:r w:rsidRPr="00BC0C19">
              <w:rPr>
                <w:rFonts w:ascii="SimSun" w:hAnsi="SimSun"/>
                <w:sz w:val="24"/>
                <w:szCs w:val="24"/>
                <w:lang w:eastAsia="zh-CN"/>
              </w:rPr>
              <w:t>(</w:t>
            </w:r>
            <w:r w:rsidRPr="00BC0C19">
              <w:rPr>
                <w:rFonts w:ascii="SimSun" w:hAnsi="SimSun" w:hint="eastAsia"/>
                <w:sz w:val="24"/>
                <w:szCs w:val="24"/>
                <w:lang w:eastAsia="zh-CN"/>
              </w:rPr>
              <w:t>三</w:t>
            </w:r>
            <w:r w:rsidRPr="00BC0C19">
              <w:rPr>
                <w:rFonts w:ascii="SimSun" w:hAnsi="SimSun"/>
                <w:sz w:val="24"/>
                <w:szCs w:val="24"/>
                <w:lang w:eastAsia="zh-CN"/>
              </w:rPr>
              <w:t>)</w:t>
            </w:r>
            <w:r w:rsidRPr="00BC0C19">
              <w:rPr>
                <w:rFonts w:ascii="SimSun" w:hAnsi="SimSun" w:hint="eastAsia"/>
                <w:sz w:val="24"/>
                <w:szCs w:val="24"/>
                <w:lang w:eastAsia="zh-CN"/>
              </w:rPr>
              <w:t xml:space="preserve">  支持执行《昆蒙框架》的知识管理战略。</w:t>
            </w:r>
            <w:r w:rsidRPr="00BC0C19">
              <w:rPr>
                <w:rFonts w:ascii="SimSun" w:hAnsi="SimSun"/>
                <w:sz w:val="24"/>
                <w:szCs w:val="24"/>
                <w:lang w:eastAsia="zh-CN"/>
              </w:rPr>
              <w:tab/>
              <w:t>  </w:t>
            </w:r>
          </w:p>
          <w:p w14:paraId="55A8BE35" w14:textId="77777777" w:rsidR="008E6A92" w:rsidRPr="00BC0C19" w:rsidRDefault="008E6A92" w:rsidP="00F21990">
            <w:pPr>
              <w:ind w:left="180"/>
              <w:rPr>
                <w:rFonts w:ascii="SimSun" w:hAnsi="SimSun"/>
                <w:sz w:val="24"/>
                <w:szCs w:val="24"/>
                <w:lang w:eastAsia="zh-CN"/>
              </w:rPr>
            </w:pPr>
            <w:r w:rsidRPr="00BC0C19">
              <w:rPr>
                <w:rFonts w:ascii="SimSun" w:hAnsi="SimSun"/>
                <w:sz w:val="24"/>
                <w:szCs w:val="24"/>
                <w:lang w:eastAsia="zh-CN"/>
              </w:rPr>
              <w:t>(f)</w:t>
            </w:r>
            <w:r w:rsidRPr="00BC0C19">
              <w:rPr>
                <w:rFonts w:ascii="SimSun" w:hAnsi="SimSun"/>
                <w:sz w:val="24"/>
                <w:szCs w:val="24"/>
                <w:lang w:eastAsia="zh-CN"/>
              </w:rPr>
              <w:tab/>
              <w:t>根据《公约》</w:t>
            </w:r>
            <w:r w:rsidRPr="00BC0C19">
              <w:rPr>
                <w:rFonts w:ascii="SimSun" w:hAnsi="SimSun" w:hint="eastAsia"/>
                <w:sz w:val="24"/>
                <w:szCs w:val="24"/>
                <w:lang w:eastAsia="zh-CN"/>
              </w:rPr>
              <w:t>制定</w:t>
            </w:r>
            <w:r w:rsidRPr="00BC0C19">
              <w:rPr>
                <w:rFonts w:ascii="SimSun" w:hAnsi="SimSun"/>
                <w:sz w:val="24"/>
                <w:szCs w:val="24"/>
                <w:lang w:eastAsia="zh-CN"/>
              </w:rPr>
              <w:t>的行动计划</w:t>
            </w:r>
            <w:r w:rsidRPr="00BC0C19">
              <w:rPr>
                <w:rFonts w:ascii="SimSun" w:hAnsi="SimSun" w:hint="eastAsia"/>
                <w:sz w:val="24"/>
                <w:szCs w:val="24"/>
                <w:lang w:eastAsia="zh-CN"/>
              </w:rPr>
              <w:t>下</w:t>
            </w:r>
            <w:r w:rsidRPr="00BC0C19">
              <w:rPr>
                <w:rFonts w:ascii="SimSun" w:hAnsi="SimSun"/>
                <w:sz w:val="24"/>
                <w:szCs w:val="24"/>
                <w:lang w:eastAsia="zh-CN"/>
              </w:rPr>
              <w:t>为支持</w:t>
            </w:r>
            <w:r w:rsidRPr="00BC0C19">
              <w:rPr>
                <w:rFonts w:ascii="SimSun" w:hAnsi="SimSun" w:hint="eastAsia"/>
                <w:sz w:val="24"/>
                <w:szCs w:val="24"/>
                <w:lang w:eastAsia="zh-CN"/>
              </w:rPr>
              <w:t>以</w:t>
            </w:r>
            <w:r w:rsidRPr="00BC0C19">
              <w:rPr>
                <w:rFonts w:ascii="SimSun" w:hAnsi="SimSun"/>
                <w:sz w:val="24"/>
                <w:szCs w:val="24"/>
                <w:lang w:eastAsia="zh-CN"/>
              </w:rPr>
              <w:t>有效和包容</w:t>
            </w:r>
            <w:r w:rsidRPr="00BC0C19">
              <w:rPr>
                <w:rFonts w:ascii="SimSun" w:hAnsi="SimSun" w:hint="eastAsia"/>
                <w:sz w:val="24"/>
                <w:szCs w:val="24"/>
                <w:lang w:eastAsia="zh-CN"/>
              </w:rPr>
              <w:t>方式执行《昆蒙框架》</w:t>
            </w:r>
            <w:r w:rsidRPr="00BC0C19">
              <w:rPr>
                <w:rFonts w:ascii="SimSun" w:hAnsi="SimSun"/>
                <w:sz w:val="24"/>
                <w:szCs w:val="24"/>
                <w:lang w:eastAsia="zh-CN"/>
              </w:rPr>
              <w:t>而开展的符合资格的活动，包括： </w:t>
            </w:r>
          </w:p>
          <w:p w14:paraId="4595D8F6" w14:textId="77777777" w:rsidR="008E6A92" w:rsidRPr="00BC0C19" w:rsidRDefault="008E6A92" w:rsidP="00F21990">
            <w:pPr>
              <w:ind w:left="180"/>
              <w:rPr>
                <w:rFonts w:ascii="SimSun" w:hAnsi="SimSun"/>
                <w:sz w:val="24"/>
                <w:szCs w:val="24"/>
                <w:lang w:eastAsia="zh-CN"/>
              </w:rPr>
            </w:pPr>
            <w:r w:rsidRPr="00BC0C19">
              <w:rPr>
                <w:rFonts w:ascii="SimSun" w:hAnsi="SimSun" w:hint="eastAsia"/>
                <w:sz w:val="24"/>
                <w:szCs w:val="24"/>
                <w:lang w:eastAsia="zh-CN"/>
              </w:rPr>
              <w:t xml:space="preserve">      </w:t>
            </w:r>
            <w:r w:rsidRPr="00BC0C19">
              <w:rPr>
                <w:rFonts w:ascii="SimSun" w:hAnsi="SimSun"/>
                <w:sz w:val="24"/>
                <w:szCs w:val="24"/>
                <w:lang w:eastAsia="zh-CN"/>
              </w:rPr>
              <w:t>(</w:t>
            </w:r>
            <w:r w:rsidRPr="00BC0C19">
              <w:rPr>
                <w:rFonts w:ascii="SimSun" w:hAnsi="SimSun" w:hint="eastAsia"/>
                <w:sz w:val="24"/>
                <w:szCs w:val="24"/>
                <w:lang w:eastAsia="zh-CN"/>
              </w:rPr>
              <w:t>一</w:t>
            </w:r>
            <w:r w:rsidRPr="00BC0C19">
              <w:rPr>
                <w:rFonts w:ascii="SimSun" w:hAnsi="SimSun"/>
                <w:sz w:val="24"/>
                <w:szCs w:val="24"/>
                <w:lang w:eastAsia="zh-CN"/>
              </w:rPr>
              <w:t>)</w:t>
            </w:r>
            <w:r w:rsidRPr="00BC0C19">
              <w:rPr>
                <w:rFonts w:ascii="SimSun" w:hAnsi="SimSun"/>
                <w:sz w:val="24"/>
                <w:szCs w:val="24"/>
                <w:lang w:eastAsia="zh-CN"/>
              </w:rPr>
              <w:tab/>
              <w:t>国家以下各级政府、城市和其他地方当局生物多样性行动计划（2023-2030）。  </w:t>
            </w:r>
          </w:p>
          <w:p w14:paraId="20B129D0" w14:textId="77777777" w:rsidR="008E6A92" w:rsidRPr="00BC0C19" w:rsidRDefault="008E6A92" w:rsidP="00F21990">
            <w:pPr>
              <w:ind w:left="180"/>
              <w:rPr>
                <w:rFonts w:ascii="SimSun" w:hAnsi="SimSun"/>
                <w:sz w:val="24"/>
                <w:szCs w:val="24"/>
                <w:lang w:eastAsia="zh-CN"/>
              </w:rPr>
            </w:pPr>
            <w:r w:rsidRPr="00BC0C19">
              <w:rPr>
                <w:rFonts w:ascii="SimSun" w:hAnsi="SimSun" w:hint="eastAsia"/>
                <w:sz w:val="24"/>
                <w:szCs w:val="24"/>
                <w:lang w:eastAsia="zh-CN"/>
              </w:rPr>
              <w:t xml:space="preserve">      </w:t>
            </w:r>
            <w:r w:rsidRPr="00BC0C19">
              <w:rPr>
                <w:rFonts w:ascii="SimSun" w:hAnsi="SimSun"/>
                <w:sz w:val="24"/>
                <w:szCs w:val="24"/>
                <w:lang w:eastAsia="zh-CN"/>
              </w:rPr>
              <w:t>(</w:t>
            </w:r>
            <w:r w:rsidRPr="00BC0C19">
              <w:rPr>
                <w:rFonts w:ascii="SimSun" w:hAnsi="SimSun" w:hint="eastAsia"/>
                <w:sz w:val="24"/>
                <w:szCs w:val="24"/>
                <w:lang w:eastAsia="zh-CN"/>
              </w:rPr>
              <w:t>二</w:t>
            </w:r>
            <w:r w:rsidRPr="00BC0C19">
              <w:rPr>
                <w:rFonts w:ascii="SimSun" w:hAnsi="SimSun"/>
                <w:sz w:val="24"/>
                <w:szCs w:val="24"/>
                <w:lang w:eastAsia="zh-CN"/>
              </w:rPr>
              <w:t>)</w:t>
            </w:r>
            <w:r w:rsidRPr="00BC0C19">
              <w:rPr>
                <w:rFonts w:ascii="SimSun" w:hAnsi="SimSun"/>
                <w:sz w:val="24"/>
                <w:szCs w:val="24"/>
                <w:lang w:eastAsia="zh-CN"/>
              </w:rPr>
              <w:tab/>
            </w:r>
            <w:r w:rsidRPr="00BC0C19">
              <w:rPr>
                <w:rFonts w:ascii="SimSun" w:hAnsi="SimSun" w:hint="eastAsia"/>
                <w:sz w:val="24"/>
                <w:szCs w:val="24"/>
                <w:lang w:eastAsia="zh-CN"/>
              </w:rPr>
              <w:t>性别平等行动计划</w:t>
            </w:r>
            <w:r w:rsidRPr="00BC0C19">
              <w:rPr>
                <w:rFonts w:ascii="SimSun" w:hAnsi="SimSun"/>
                <w:sz w:val="24"/>
                <w:szCs w:val="24"/>
                <w:lang w:eastAsia="zh-CN"/>
              </w:rPr>
              <w:t>(2023–2030)</w:t>
            </w:r>
            <w:r w:rsidRPr="00BC0C19">
              <w:rPr>
                <w:rFonts w:ascii="SimSun" w:hAnsi="SimSun" w:hint="eastAsia"/>
                <w:sz w:val="24"/>
                <w:szCs w:val="24"/>
                <w:lang w:eastAsia="zh-CN"/>
              </w:rPr>
              <w:t>。</w:t>
            </w:r>
            <w:r w:rsidRPr="00BC0C19">
              <w:rPr>
                <w:rFonts w:ascii="SimSun" w:hAnsi="SimSun"/>
                <w:sz w:val="24"/>
                <w:szCs w:val="24"/>
                <w:lang w:eastAsia="zh-CN"/>
              </w:rPr>
              <w:t>  </w:t>
            </w:r>
          </w:p>
          <w:p w14:paraId="479DDF3D" w14:textId="77777777" w:rsidR="008E6A92" w:rsidRPr="00BC0C19" w:rsidRDefault="008E6A92" w:rsidP="00F21990">
            <w:pPr>
              <w:ind w:left="180"/>
              <w:rPr>
                <w:rFonts w:ascii="SimSun" w:hAnsi="SimSun"/>
                <w:sz w:val="24"/>
                <w:szCs w:val="24"/>
                <w:lang w:eastAsia="zh-CN"/>
              </w:rPr>
            </w:pPr>
            <w:r w:rsidRPr="00BC0C19">
              <w:rPr>
                <w:rFonts w:ascii="SimSun" w:hAnsi="SimSun" w:hint="eastAsia"/>
                <w:sz w:val="24"/>
                <w:szCs w:val="24"/>
                <w:lang w:eastAsia="zh-CN"/>
              </w:rPr>
              <w:t xml:space="preserve">      </w:t>
            </w:r>
            <w:r w:rsidRPr="00BC0C19">
              <w:rPr>
                <w:rFonts w:ascii="SimSun" w:hAnsi="SimSun"/>
                <w:sz w:val="24"/>
                <w:szCs w:val="24"/>
                <w:lang w:eastAsia="zh-CN"/>
              </w:rPr>
              <w:t>(</w:t>
            </w:r>
            <w:r w:rsidRPr="00BC0C19">
              <w:rPr>
                <w:rFonts w:ascii="SimSun" w:hAnsi="SimSun" w:hint="eastAsia"/>
                <w:sz w:val="24"/>
                <w:szCs w:val="24"/>
                <w:lang w:eastAsia="zh-CN"/>
              </w:rPr>
              <w:t>三</w:t>
            </w:r>
            <w:r w:rsidRPr="00BC0C19">
              <w:rPr>
                <w:rFonts w:ascii="SimSun" w:hAnsi="SimSun"/>
                <w:sz w:val="24"/>
                <w:szCs w:val="24"/>
                <w:lang w:eastAsia="zh-CN"/>
              </w:rPr>
              <w:t>)</w:t>
            </w:r>
            <w:r w:rsidRPr="00BC0C19">
              <w:rPr>
                <w:rFonts w:ascii="SimSun" w:hAnsi="SimSun"/>
                <w:sz w:val="24"/>
                <w:szCs w:val="24"/>
                <w:lang w:eastAsia="zh-CN"/>
              </w:rPr>
              <w:tab/>
              <w:t>生物多样性</w:t>
            </w:r>
            <w:r w:rsidRPr="00BC0C19">
              <w:rPr>
                <w:rFonts w:ascii="SimSun" w:hAnsi="SimSun" w:hint="eastAsia"/>
                <w:sz w:val="24"/>
                <w:szCs w:val="24"/>
                <w:lang w:eastAsia="zh-CN"/>
              </w:rPr>
              <w:t>与</w:t>
            </w:r>
            <w:r w:rsidRPr="00BC0C19">
              <w:rPr>
                <w:rFonts w:ascii="SimSun" w:hAnsi="SimSun"/>
                <w:sz w:val="24"/>
                <w:szCs w:val="24"/>
                <w:lang w:eastAsia="zh-CN"/>
              </w:rPr>
              <w:t>健康全球行动计划。  </w:t>
            </w:r>
          </w:p>
          <w:p w14:paraId="0E89F65D" w14:textId="77777777" w:rsidR="008E6A92" w:rsidRPr="00BC0C19" w:rsidRDefault="008E6A92" w:rsidP="00F21990">
            <w:pPr>
              <w:ind w:left="180"/>
              <w:rPr>
                <w:rFonts w:ascii="SimSun" w:hAnsi="SimSun"/>
                <w:sz w:val="24"/>
                <w:szCs w:val="24"/>
                <w:lang w:eastAsia="zh-CN"/>
              </w:rPr>
            </w:pPr>
            <w:r w:rsidRPr="00BC0C19">
              <w:rPr>
                <w:rFonts w:ascii="SimSun" w:hAnsi="SimSun"/>
                <w:sz w:val="24"/>
                <w:szCs w:val="24"/>
                <w:lang w:eastAsia="zh-CN"/>
              </w:rPr>
              <w:t>(g)</w:t>
            </w:r>
            <w:r w:rsidRPr="00BC0C19">
              <w:rPr>
                <w:rFonts w:ascii="SimSun" w:hAnsi="SimSun"/>
                <w:sz w:val="24"/>
                <w:szCs w:val="24"/>
                <w:lang w:eastAsia="zh-CN"/>
              </w:rPr>
              <w:tab/>
            </w:r>
            <w:r w:rsidRPr="00BC0C19">
              <w:rPr>
                <w:rFonts w:ascii="SimSun" w:hAnsi="SimSun" w:cs="Segoe UI" w:hint="eastAsia"/>
                <w:color w:val="000000"/>
                <w:sz w:val="24"/>
                <w:szCs w:val="24"/>
                <w:shd w:val="clear" w:color="auto" w:fill="FFFFFF"/>
                <w:lang w:eastAsia="zh-CN"/>
              </w:rPr>
              <w:t>《昆蒙框架》</w:t>
            </w:r>
            <w:r w:rsidRPr="00BC0C19">
              <w:rPr>
                <w:rFonts w:ascii="SimSun" w:hAnsi="SimSun"/>
                <w:sz w:val="24"/>
                <w:szCs w:val="24"/>
                <w:lang w:eastAsia="zh-CN"/>
              </w:rPr>
              <w:t>监测框架以及</w:t>
            </w:r>
            <w:r w:rsidRPr="00BC0C19">
              <w:rPr>
                <w:rFonts w:ascii="SimSun" w:hAnsi="SimSun" w:hint="eastAsia"/>
                <w:sz w:val="24"/>
                <w:szCs w:val="24"/>
                <w:lang w:eastAsia="zh-CN"/>
              </w:rPr>
              <w:t>强化</w:t>
            </w:r>
            <w:r w:rsidRPr="00BC0C19">
              <w:rPr>
                <w:rFonts w:ascii="SimSun" w:hAnsi="SimSun"/>
                <w:sz w:val="24"/>
                <w:szCs w:val="24"/>
                <w:lang w:eastAsia="zh-CN"/>
              </w:rPr>
              <w:t>多维度规划、监测、报告和审查方法。  </w:t>
            </w:r>
          </w:p>
          <w:p w14:paraId="5DBD0109" w14:textId="77777777" w:rsidR="008E6A92" w:rsidRPr="00BC0C19" w:rsidRDefault="008E6A92" w:rsidP="00F21990">
            <w:pPr>
              <w:ind w:left="180"/>
              <w:rPr>
                <w:rFonts w:ascii="SimSun" w:hAnsi="SimSun"/>
                <w:sz w:val="24"/>
                <w:szCs w:val="24"/>
                <w:lang w:eastAsia="zh-CN"/>
              </w:rPr>
            </w:pPr>
            <w:r w:rsidRPr="00BC0C19">
              <w:rPr>
                <w:rFonts w:ascii="SimSun" w:hAnsi="SimSun"/>
                <w:sz w:val="24"/>
                <w:szCs w:val="24"/>
                <w:lang w:eastAsia="zh-CN"/>
              </w:rPr>
              <w:t>(h)</w:t>
            </w:r>
            <w:r w:rsidRPr="00BC0C19">
              <w:rPr>
                <w:rFonts w:ascii="SimSun" w:hAnsi="SimSun"/>
                <w:sz w:val="24"/>
                <w:szCs w:val="24"/>
                <w:lang w:eastAsia="zh-CN"/>
              </w:rPr>
              <w:tab/>
            </w:r>
            <w:r w:rsidRPr="00BC0C19">
              <w:rPr>
                <w:rFonts w:ascii="SimSun" w:hAnsi="SimSun" w:hint="eastAsia"/>
                <w:sz w:val="24"/>
                <w:szCs w:val="24"/>
                <w:lang w:eastAsia="zh-CN"/>
              </w:rPr>
              <w:t>《卡塔赫纳生物安全</w:t>
            </w:r>
            <w:r w:rsidRPr="00BC0C19">
              <w:rPr>
                <w:rFonts w:ascii="SimSun" w:hAnsi="SimSun"/>
                <w:sz w:val="24"/>
                <w:szCs w:val="24"/>
                <w:lang w:eastAsia="zh-CN"/>
              </w:rPr>
              <w:t>议定书》</w:t>
            </w:r>
            <w:r w:rsidRPr="00BC0C19">
              <w:rPr>
                <w:rFonts w:ascii="SimSun" w:hAnsi="SimSun" w:hint="eastAsia"/>
                <w:sz w:val="24"/>
                <w:szCs w:val="24"/>
                <w:lang w:eastAsia="zh-CN"/>
              </w:rPr>
              <w:t>执行</w:t>
            </w:r>
            <w:r w:rsidRPr="00BC0C19">
              <w:rPr>
                <w:rFonts w:ascii="SimSun" w:hAnsi="SimSun"/>
                <w:sz w:val="24"/>
                <w:szCs w:val="24"/>
                <w:lang w:eastAsia="zh-CN"/>
              </w:rPr>
              <w:t>计划和能力建设行动计划。 </w:t>
            </w:r>
          </w:p>
          <w:p w14:paraId="36DD9967" w14:textId="77777777" w:rsidR="008E6A92" w:rsidRPr="00BC0C19" w:rsidRDefault="008E6A92" w:rsidP="00F21990">
            <w:pPr>
              <w:ind w:left="180"/>
              <w:rPr>
                <w:rFonts w:ascii="SimSun" w:hAnsi="SimSun"/>
                <w:sz w:val="24"/>
                <w:szCs w:val="24"/>
                <w:lang w:eastAsia="zh-CN"/>
              </w:rPr>
            </w:pPr>
            <w:r w:rsidRPr="00BC0C19">
              <w:rPr>
                <w:rFonts w:ascii="SimSun" w:hAnsi="SimSun"/>
                <w:sz w:val="24"/>
                <w:szCs w:val="24"/>
                <w:lang w:eastAsia="zh-CN"/>
              </w:rPr>
              <w:t>(i)</w:t>
            </w:r>
            <w:r w:rsidRPr="00BC0C19">
              <w:rPr>
                <w:rFonts w:ascii="SimSun" w:hAnsi="SimSun"/>
                <w:sz w:val="24"/>
                <w:szCs w:val="24"/>
                <w:lang w:eastAsia="zh-CN"/>
              </w:rPr>
              <w:tab/>
            </w:r>
            <w:r w:rsidRPr="00BC0C19">
              <w:rPr>
                <w:rFonts w:ascii="SimSun" w:hAnsi="SimSun" w:cs="MS Mincho" w:hint="eastAsia"/>
                <w:sz w:val="24"/>
                <w:szCs w:val="24"/>
                <w:lang w:val="en-GB" w:eastAsia="zh-CN"/>
              </w:rPr>
              <w:t>《关于</w:t>
            </w:r>
            <w:r w:rsidRPr="00BC0C19">
              <w:rPr>
                <w:rFonts w:ascii="SimSun" w:hAnsi="SimSun" w:cs="Microsoft JhengHei" w:hint="eastAsia"/>
                <w:sz w:val="24"/>
                <w:szCs w:val="24"/>
                <w:lang w:val="en-GB" w:eastAsia="zh-CN"/>
              </w:rPr>
              <w:t>获</w:t>
            </w:r>
            <w:r w:rsidRPr="00BC0C19">
              <w:rPr>
                <w:rFonts w:ascii="SimSun" w:hAnsi="SimSun" w:cs="MS Mincho" w:hint="eastAsia"/>
                <w:sz w:val="24"/>
                <w:szCs w:val="24"/>
                <w:lang w:val="en-GB" w:eastAsia="zh-CN"/>
              </w:rPr>
              <w:t>取</w:t>
            </w:r>
            <w:r w:rsidRPr="00BC0C19">
              <w:rPr>
                <w:rFonts w:ascii="SimSun" w:hAnsi="SimSun" w:cs="Microsoft JhengHei" w:hint="eastAsia"/>
                <w:sz w:val="24"/>
                <w:szCs w:val="24"/>
                <w:lang w:val="en-GB" w:eastAsia="zh-CN"/>
              </w:rPr>
              <w:t>遗传资</w:t>
            </w:r>
            <w:r w:rsidRPr="00BC0C19">
              <w:rPr>
                <w:rFonts w:ascii="SimSun" w:hAnsi="SimSun" w:cs="MS Mincho" w:hint="eastAsia"/>
                <w:sz w:val="24"/>
                <w:szCs w:val="24"/>
                <w:lang w:val="en-GB" w:eastAsia="zh-CN"/>
              </w:rPr>
              <w:t>源和公正和公平分享其利用所</w:t>
            </w:r>
            <w:r w:rsidRPr="00BC0C19">
              <w:rPr>
                <w:rFonts w:ascii="SimSun" w:hAnsi="SimSun" w:cs="Microsoft JhengHei" w:hint="eastAsia"/>
                <w:sz w:val="24"/>
                <w:szCs w:val="24"/>
                <w:lang w:val="en-GB" w:eastAsia="zh-CN"/>
              </w:rPr>
              <w:t>产</w:t>
            </w:r>
            <w:r w:rsidRPr="00BC0C19">
              <w:rPr>
                <w:rFonts w:ascii="SimSun" w:hAnsi="SimSun" w:cs="MS Mincho" w:hint="eastAsia"/>
                <w:sz w:val="24"/>
                <w:szCs w:val="24"/>
                <w:lang w:val="en-GB" w:eastAsia="zh-CN"/>
              </w:rPr>
              <w:t>生惠益的名古屋</w:t>
            </w:r>
            <w:r w:rsidRPr="00BC0C19">
              <w:rPr>
                <w:rFonts w:ascii="SimSun" w:hAnsi="SimSun" w:cs="Microsoft JhengHei" w:hint="eastAsia"/>
                <w:sz w:val="24"/>
                <w:szCs w:val="24"/>
                <w:lang w:val="en-GB" w:eastAsia="zh-CN"/>
              </w:rPr>
              <w:t>议</w:t>
            </w:r>
            <w:r w:rsidRPr="00BC0C19">
              <w:rPr>
                <w:rFonts w:ascii="SimSun" w:hAnsi="SimSun" w:cs="MS Mincho" w:hint="eastAsia"/>
                <w:sz w:val="24"/>
                <w:szCs w:val="24"/>
                <w:lang w:val="en-GB" w:eastAsia="zh-CN"/>
              </w:rPr>
              <w:t>定</w:t>
            </w:r>
            <w:r w:rsidRPr="00BC0C19">
              <w:rPr>
                <w:rFonts w:ascii="SimSun" w:hAnsi="SimSun" w:cs="Microsoft JhengHei" w:hint="eastAsia"/>
                <w:sz w:val="24"/>
                <w:szCs w:val="24"/>
                <w:lang w:val="en-GB" w:eastAsia="zh-CN"/>
              </w:rPr>
              <w:t>书</w:t>
            </w:r>
            <w:r w:rsidRPr="00BC0C19">
              <w:rPr>
                <w:rFonts w:ascii="SimSun" w:hAnsi="SimSun" w:cs="MS Mincho" w:hint="eastAsia"/>
                <w:sz w:val="24"/>
                <w:szCs w:val="24"/>
                <w:lang w:val="en-GB" w:eastAsia="zh-CN"/>
              </w:rPr>
              <w:t>》能力建设和发展行动计划。</w:t>
            </w:r>
          </w:p>
          <w:p w14:paraId="6E52C3CE" w14:textId="77777777" w:rsidR="008E6A92" w:rsidRPr="00BC0C19" w:rsidRDefault="008E6A92" w:rsidP="00F21990">
            <w:pPr>
              <w:ind w:left="180"/>
              <w:rPr>
                <w:rFonts w:ascii="SimSun" w:hAnsi="SimSun"/>
                <w:sz w:val="24"/>
                <w:szCs w:val="24"/>
                <w:lang w:eastAsia="zh-CN"/>
              </w:rPr>
            </w:pPr>
            <w:r w:rsidRPr="00BC0C19">
              <w:rPr>
                <w:rFonts w:ascii="SimSun" w:hAnsi="SimSun"/>
                <w:sz w:val="24"/>
                <w:szCs w:val="24"/>
                <w:lang w:eastAsia="zh-CN"/>
              </w:rPr>
              <w:t>(j)</w:t>
            </w:r>
            <w:r w:rsidRPr="00BC0C19">
              <w:rPr>
                <w:rFonts w:ascii="SimSun" w:hAnsi="SimSun"/>
                <w:sz w:val="24"/>
                <w:szCs w:val="24"/>
                <w:lang w:eastAsia="zh-CN"/>
              </w:rPr>
              <w:tab/>
              <w:t>作为卡塔赫纳议定书缔约方会议的缔约方大会第十一</w:t>
            </w:r>
            <w:r w:rsidRPr="00BC0C19">
              <w:rPr>
                <w:rFonts w:ascii="SimSun" w:hAnsi="SimSun" w:hint="eastAsia"/>
                <w:sz w:val="24"/>
                <w:szCs w:val="24"/>
                <w:lang w:eastAsia="zh-CN"/>
              </w:rPr>
              <w:t>次</w:t>
            </w:r>
            <w:r w:rsidRPr="00BC0C19">
              <w:rPr>
                <w:rFonts w:ascii="SimSun" w:hAnsi="SimSun"/>
                <w:sz w:val="24"/>
                <w:szCs w:val="24"/>
                <w:lang w:eastAsia="zh-CN"/>
              </w:rPr>
              <w:t>会议和作为名古屋议定书缔约方会议的缔约方大会第五</w:t>
            </w:r>
            <w:r w:rsidRPr="00BC0C19">
              <w:rPr>
                <w:rFonts w:ascii="SimSun" w:hAnsi="SimSun" w:hint="eastAsia"/>
                <w:sz w:val="24"/>
                <w:szCs w:val="24"/>
                <w:lang w:eastAsia="zh-CN"/>
              </w:rPr>
              <w:t>届次</w:t>
            </w:r>
            <w:r w:rsidRPr="00BC0C19">
              <w:rPr>
                <w:rFonts w:ascii="SimSun" w:hAnsi="SimSun"/>
                <w:sz w:val="24"/>
                <w:szCs w:val="24"/>
                <w:lang w:eastAsia="zh-CN"/>
              </w:rPr>
              <w:t>议通过的关于支持执行议定书的方案</w:t>
            </w:r>
            <w:r w:rsidRPr="00BC0C19">
              <w:rPr>
                <w:rFonts w:ascii="SimSun" w:hAnsi="SimSun" w:hint="eastAsia"/>
                <w:sz w:val="24"/>
                <w:szCs w:val="24"/>
                <w:lang w:eastAsia="zh-CN"/>
              </w:rPr>
              <w:t>重点</w:t>
            </w:r>
            <w:r w:rsidRPr="00BC0C19">
              <w:rPr>
                <w:rFonts w:ascii="SimSun" w:hAnsi="SimSun"/>
                <w:sz w:val="24"/>
                <w:szCs w:val="24"/>
                <w:lang w:eastAsia="zh-CN"/>
              </w:rPr>
              <w:t>指导意见，分别载于附文一和二。</w:t>
            </w:r>
          </w:p>
        </w:tc>
        <w:tc>
          <w:tcPr>
            <w:tcW w:w="3315" w:type="dxa"/>
            <w:tcBorders>
              <w:top w:val="single" w:sz="6" w:space="0" w:color="auto"/>
              <w:left w:val="single" w:sz="6" w:space="0" w:color="auto"/>
              <w:bottom w:val="single" w:sz="6" w:space="0" w:color="auto"/>
              <w:right w:val="single" w:sz="6" w:space="0" w:color="auto"/>
            </w:tcBorders>
            <w:hideMark/>
          </w:tcPr>
          <w:p w14:paraId="782EA94C" w14:textId="77777777" w:rsidR="008E6A92" w:rsidRPr="008D43D2" w:rsidRDefault="008E6A92" w:rsidP="00F21990">
            <w:pPr>
              <w:ind w:left="180"/>
              <w:rPr>
                <w:rFonts w:ascii="SimSun" w:hAnsi="SimSun"/>
                <w:sz w:val="24"/>
                <w:szCs w:val="24"/>
                <w:lang w:eastAsia="zh-CN"/>
              </w:rPr>
            </w:pPr>
            <w:r w:rsidRPr="008D43D2">
              <w:rPr>
                <w:rFonts w:ascii="SimSun" w:hAnsi="SimSun"/>
                <w:sz w:val="24"/>
                <w:szCs w:val="24"/>
                <w:lang w:eastAsia="zh-CN"/>
              </w:rPr>
              <w:t> (a)–(c): 主要交付机制是生物多样性重点领域战略以及</w:t>
            </w:r>
            <w:r w:rsidRPr="008D43D2">
              <w:rPr>
                <w:rFonts w:ascii="SimSun" w:hAnsi="SimSun" w:hint="eastAsia"/>
                <w:sz w:val="24"/>
                <w:szCs w:val="24"/>
                <w:lang w:eastAsia="zh-CN"/>
              </w:rPr>
              <w:t>GEF</w:t>
            </w:r>
            <w:r w:rsidRPr="008D43D2">
              <w:rPr>
                <w:rFonts w:ascii="SimSun" w:hAnsi="SimSun"/>
                <w:sz w:val="24"/>
                <w:szCs w:val="24"/>
                <w:lang w:eastAsia="zh-CN"/>
              </w:rPr>
              <w:t>信托基金和</w:t>
            </w:r>
            <w:r w:rsidRPr="008D43D2">
              <w:rPr>
                <w:rFonts w:ascii="SimSun" w:hAnsi="SimSun" w:hint="eastAsia"/>
                <w:sz w:val="24"/>
                <w:szCs w:val="24"/>
                <w:lang w:eastAsia="zh-CN"/>
              </w:rPr>
              <w:t>全球生物多样性框架基金</w:t>
            </w:r>
            <w:r w:rsidRPr="008D43D2">
              <w:rPr>
                <w:rFonts w:ascii="SimSun" w:hAnsi="SimSun"/>
                <w:sz w:val="24"/>
                <w:szCs w:val="24"/>
                <w:lang w:eastAsia="zh-CN"/>
              </w:rPr>
              <w:t>的综合</w:t>
            </w:r>
            <w:r w:rsidRPr="008D43D2">
              <w:rPr>
                <w:rFonts w:ascii="SimSun" w:hAnsi="SimSun" w:hint="eastAsia"/>
                <w:sz w:val="24"/>
                <w:szCs w:val="24"/>
                <w:lang w:eastAsia="zh-CN"/>
              </w:rPr>
              <w:t>方案</w:t>
            </w:r>
            <w:r w:rsidRPr="008D43D2">
              <w:rPr>
                <w:rFonts w:ascii="SimSun" w:hAnsi="SimSun"/>
                <w:sz w:val="24"/>
                <w:szCs w:val="24"/>
                <w:lang w:eastAsia="zh-CN"/>
              </w:rPr>
              <w:t>。通过</w:t>
            </w:r>
            <w:r w:rsidRPr="008D43D2">
              <w:rPr>
                <w:rFonts w:ascii="SimSun" w:hAnsi="SimSun" w:hint="eastAsia"/>
                <w:sz w:val="24"/>
                <w:szCs w:val="24"/>
                <w:lang w:eastAsia="zh-CN"/>
              </w:rPr>
              <w:t>GEF</w:t>
            </w:r>
            <w:r w:rsidRPr="008D43D2">
              <w:rPr>
                <w:rFonts w:ascii="SimSun" w:hAnsi="SimSun"/>
                <w:sz w:val="24"/>
                <w:szCs w:val="24"/>
                <w:lang w:eastAsia="zh-CN"/>
              </w:rPr>
              <w:t>信托基金、最不发达国家基金和气候变化特别基金的其他</w:t>
            </w:r>
            <w:r w:rsidRPr="008D43D2">
              <w:rPr>
                <w:rFonts w:ascii="SimSun" w:hAnsi="SimSun" w:hint="eastAsia"/>
                <w:sz w:val="24"/>
                <w:szCs w:val="24"/>
                <w:lang w:eastAsia="zh-CN"/>
              </w:rPr>
              <w:t>编列科目制定</w:t>
            </w:r>
            <w:r w:rsidRPr="008D43D2">
              <w:rPr>
                <w:rFonts w:ascii="SimSun" w:hAnsi="SimSun"/>
                <w:sz w:val="24"/>
                <w:szCs w:val="24"/>
                <w:lang w:eastAsia="zh-CN"/>
              </w:rPr>
              <w:t>的项目可以</w:t>
            </w:r>
            <w:r w:rsidRPr="008D43D2">
              <w:rPr>
                <w:rFonts w:ascii="SimSun" w:hAnsi="SimSun" w:hint="eastAsia"/>
                <w:sz w:val="24"/>
                <w:szCs w:val="24"/>
                <w:lang w:eastAsia="zh-CN"/>
              </w:rPr>
              <w:t>作</w:t>
            </w:r>
            <w:r w:rsidRPr="008D43D2">
              <w:rPr>
                <w:rFonts w:ascii="SimSun" w:hAnsi="SimSun"/>
                <w:sz w:val="24"/>
                <w:szCs w:val="24"/>
                <w:lang w:eastAsia="zh-CN"/>
              </w:rPr>
              <w:t>出贡献。</w:t>
            </w:r>
          </w:p>
          <w:p w14:paraId="3121C55E" w14:textId="77777777" w:rsidR="008E6A92" w:rsidRPr="008D43D2" w:rsidRDefault="008E6A92" w:rsidP="00F21990">
            <w:pPr>
              <w:ind w:left="180"/>
              <w:rPr>
                <w:rFonts w:ascii="SimSun" w:hAnsi="SimSun"/>
                <w:sz w:val="24"/>
                <w:szCs w:val="24"/>
                <w:lang w:eastAsia="zh-CN"/>
              </w:rPr>
            </w:pPr>
            <w:r w:rsidRPr="008D43D2">
              <w:rPr>
                <w:rFonts w:ascii="SimSun" w:hAnsi="SimSun"/>
                <w:sz w:val="24"/>
                <w:szCs w:val="24"/>
                <w:lang w:eastAsia="zh-CN"/>
              </w:rPr>
              <w:t>(d):</w:t>
            </w:r>
            <w:r w:rsidRPr="008D43D2">
              <w:rPr>
                <w:rFonts w:ascii="SimSun" w:hAnsi="SimSun" w:hint="eastAsia"/>
                <w:sz w:val="24"/>
                <w:szCs w:val="24"/>
                <w:lang w:eastAsia="zh-CN"/>
              </w:rPr>
              <w:t xml:space="preserve"> 全球生物多样性框架基金</w:t>
            </w:r>
            <w:r w:rsidRPr="008D43D2">
              <w:rPr>
                <w:rFonts w:ascii="SimSun" w:hAnsi="SimSun"/>
                <w:sz w:val="24"/>
                <w:szCs w:val="24"/>
                <w:lang w:eastAsia="zh-CN"/>
              </w:rPr>
              <w:t>生物多样性重点领域战略的目标3和行动领域4。</w:t>
            </w:r>
            <w:r w:rsidRPr="008D43D2">
              <w:rPr>
                <w:rFonts w:ascii="SimSun" w:hAnsi="SimSun" w:hint="eastAsia"/>
                <w:sz w:val="24"/>
                <w:szCs w:val="24"/>
                <w:lang w:eastAsia="zh-CN"/>
              </w:rPr>
              <w:t xml:space="preserve"> </w:t>
            </w:r>
          </w:p>
          <w:p w14:paraId="779D6B41" w14:textId="77777777" w:rsidR="008E6A92" w:rsidRPr="008D43D2" w:rsidRDefault="008E6A92" w:rsidP="00F21990">
            <w:pPr>
              <w:ind w:left="180"/>
              <w:rPr>
                <w:rFonts w:ascii="SimSun" w:hAnsi="SimSun"/>
                <w:sz w:val="24"/>
                <w:szCs w:val="24"/>
                <w:lang w:eastAsia="zh-CN"/>
              </w:rPr>
            </w:pPr>
            <w:r w:rsidRPr="008D43D2">
              <w:rPr>
                <w:rFonts w:ascii="SimSun" w:hAnsi="SimSun"/>
                <w:sz w:val="24"/>
                <w:szCs w:val="24"/>
                <w:lang w:eastAsia="zh-CN"/>
              </w:rPr>
              <w:t> </w:t>
            </w:r>
          </w:p>
          <w:p w14:paraId="6D28A116" w14:textId="77777777" w:rsidR="008E6A92" w:rsidRPr="008D43D2" w:rsidRDefault="008E6A92" w:rsidP="00F21990">
            <w:pPr>
              <w:ind w:left="180"/>
              <w:rPr>
                <w:rFonts w:ascii="SimSun" w:hAnsi="SimSun"/>
                <w:sz w:val="24"/>
                <w:szCs w:val="24"/>
                <w:lang w:eastAsia="zh-CN"/>
              </w:rPr>
            </w:pPr>
            <w:r w:rsidRPr="008D43D2">
              <w:rPr>
                <w:rFonts w:ascii="SimSun" w:hAnsi="SimSun"/>
                <w:sz w:val="24"/>
                <w:szCs w:val="24"/>
                <w:lang w:eastAsia="zh-CN"/>
              </w:rPr>
              <w:t xml:space="preserve">(e) </w:t>
            </w:r>
            <w:r w:rsidRPr="008D43D2">
              <w:rPr>
                <w:rFonts w:ascii="SimSun" w:hAnsi="SimSun" w:hint="eastAsia"/>
                <w:sz w:val="24"/>
                <w:szCs w:val="24"/>
                <w:lang w:eastAsia="zh-CN"/>
              </w:rPr>
              <w:t>(一)</w:t>
            </w:r>
            <w:r w:rsidRPr="008D43D2">
              <w:rPr>
                <w:rFonts w:ascii="SimSun" w:hAnsi="SimSun"/>
                <w:sz w:val="24"/>
                <w:szCs w:val="24"/>
                <w:lang w:eastAsia="zh-CN"/>
              </w:rPr>
              <w:t>: </w:t>
            </w:r>
            <w:r w:rsidRPr="008D43D2">
              <w:rPr>
                <w:rFonts w:ascii="SimSun" w:hAnsi="SimSun" w:hint="eastAsia"/>
                <w:sz w:val="24"/>
                <w:szCs w:val="24"/>
                <w:lang w:eastAsia="zh-CN"/>
              </w:rPr>
              <w:t xml:space="preserve"> 全球生物多样性框架基金</w:t>
            </w:r>
            <w:r w:rsidRPr="008D43D2">
              <w:rPr>
                <w:rFonts w:ascii="SimSun" w:hAnsi="SimSun"/>
                <w:sz w:val="24"/>
                <w:szCs w:val="24"/>
                <w:lang w:eastAsia="zh-CN"/>
              </w:rPr>
              <w:t>生物多样性重点领域战略的目标3和行动领域4。 </w:t>
            </w:r>
          </w:p>
          <w:p w14:paraId="4AB8A83A" w14:textId="77777777" w:rsidR="008E6A92" w:rsidRPr="008D43D2" w:rsidRDefault="008E6A92" w:rsidP="00F21990">
            <w:pPr>
              <w:ind w:left="180"/>
              <w:rPr>
                <w:rFonts w:ascii="SimSun" w:hAnsi="SimSun"/>
                <w:sz w:val="24"/>
                <w:szCs w:val="24"/>
                <w:lang w:eastAsia="zh-CN"/>
              </w:rPr>
            </w:pPr>
            <w:r w:rsidRPr="008D43D2">
              <w:rPr>
                <w:rFonts w:ascii="SimSun" w:hAnsi="SimSun"/>
                <w:sz w:val="24"/>
                <w:szCs w:val="24"/>
                <w:lang w:eastAsia="zh-CN"/>
              </w:rPr>
              <w:t>(e) (</w:t>
            </w:r>
            <w:r w:rsidRPr="008D43D2">
              <w:rPr>
                <w:rFonts w:ascii="SimSun" w:hAnsi="SimSun" w:hint="eastAsia"/>
                <w:sz w:val="24"/>
                <w:szCs w:val="24"/>
                <w:lang w:eastAsia="zh-CN"/>
              </w:rPr>
              <w:t>二</w:t>
            </w:r>
            <w:r w:rsidRPr="008D43D2">
              <w:rPr>
                <w:rFonts w:ascii="SimSun" w:hAnsi="SimSun"/>
                <w:sz w:val="24"/>
                <w:szCs w:val="24"/>
                <w:lang w:eastAsia="zh-CN"/>
              </w:rPr>
              <w:t>)-(</w:t>
            </w:r>
            <w:r w:rsidRPr="008D43D2">
              <w:rPr>
                <w:rFonts w:ascii="SimSun" w:hAnsi="SimSun" w:hint="eastAsia"/>
                <w:sz w:val="24"/>
                <w:szCs w:val="24"/>
                <w:lang w:eastAsia="zh-CN"/>
              </w:rPr>
              <w:t>三</w:t>
            </w:r>
            <w:r w:rsidRPr="008D43D2">
              <w:rPr>
                <w:rFonts w:ascii="SimSun" w:hAnsi="SimSun"/>
                <w:sz w:val="24"/>
                <w:szCs w:val="24"/>
                <w:lang w:eastAsia="zh-CN"/>
              </w:rPr>
              <w:t>):</w:t>
            </w:r>
            <w:r w:rsidRPr="008D43D2">
              <w:rPr>
                <w:rFonts w:ascii="SimSun" w:hAnsi="SimSun" w:hint="eastAsia"/>
                <w:sz w:val="24"/>
                <w:szCs w:val="24"/>
                <w:lang w:eastAsia="zh-CN"/>
              </w:rPr>
              <w:t xml:space="preserve"> </w:t>
            </w:r>
            <w:r w:rsidRPr="008D43D2">
              <w:rPr>
                <w:rFonts w:ascii="SimSun" w:hAnsi="SimSun"/>
                <w:sz w:val="24"/>
                <w:szCs w:val="24"/>
                <w:lang w:eastAsia="zh-CN"/>
              </w:rPr>
              <w:t>作为所有GEF和</w:t>
            </w:r>
            <w:r w:rsidRPr="008D43D2">
              <w:rPr>
                <w:rFonts w:ascii="SimSun" w:hAnsi="SimSun" w:hint="eastAsia"/>
                <w:sz w:val="24"/>
                <w:szCs w:val="24"/>
                <w:lang w:eastAsia="zh-CN"/>
              </w:rPr>
              <w:t>全球生物多样性框架基金</w:t>
            </w:r>
            <w:r w:rsidRPr="008D43D2">
              <w:rPr>
                <w:rFonts w:ascii="SimSun" w:hAnsi="SimSun"/>
                <w:sz w:val="24"/>
                <w:szCs w:val="24"/>
                <w:lang w:eastAsia="zh-CN"/>
              </w:rPr>
              <w:t>项目跨领域要素进行处理，包括通过GEF项目和项目周期政策指南规定的所有项目知识管理方法</w:t>
            </w:r>
            <w:r w:rsidRPr="008D43D2">
              <w:rPr>
                <w:rFonts w:ascii="SimSun" w:hAnsi="SimSun" w:hint="eastAsia"/>
                <w:sz w:val="24"/>
                <w:szCs w:val="24"/>
                <w:lang w:eastAsia="zh-CN"/>
              </w:rPr>
              <w:t>作出规定</w:t>
            </w:r>
            <w:r w:rsidRPr="008D43D2">
              <w:rPr>
                <w:rFonts w:ascii="SimSun" w:hAnsi="SimSun"/>
                <w:sz w:val="24"/>
                <w:szCs w:val="24"/>
                <w:lang w:eastAsia="zh-CN"/>
              </w:rPr>
              <w:t>。</w:t>
            </w:r>
          </w:p>
          <w:p w14:paraId="291A8DD1" w14:textId="77777777" w:rsidR="008E6A92" w:rsidRPr="008D43D2" w:rsidRDefault="008E6A92" w:rsidP="00F21990">
            <w:pPr>
              <w:ind w:left="180"/>
              <w:rPr>
                <w:rFonts w:ascii="SimSun" w:hAnsi="SimSun"/>
                <w:sz w:val="24"/>
                <w:szCs w:val="24"/>
                <w:lang w:eastAsia="zh-CN"/>
              </w:rPr>
            </w:pPr>
            <w:r w:rsidRPr="008D43D2">
              <w:rPr>
                <w:rFonts w:ascii="SimSun" w:hAnsi="SimSun"/>
                <w:sz w:val="24"/>
                <w:szCs w:val="24"/>
                <w:lang w:eastAsia="zh-CN"/>
              </w:rPr>
              <w:t> </w:t>
            </w:r>
            <w:r w:rsidRPr="008D43D2">
              <w:rPr>
                <w:rFonts w:ascii="SimSun" w:hAnsi="SimSun" w:hint="eastAsia"/>
                <w:sz w:val="24"/>
                <w:szCs w:val="24"/>
                <w:lang w:eastAsia="zh-CN"/>
              </w:rPr>
              <w:t>(</w:t>
            </w:r>
            <w:r w:rsidRPr="008D43D2">
              <w:rPr>
                <w:rFonts w:ascii="SimSun" w:hAnsi="SimSun"/>
                <w:sz w:val="24"/>
                <w:szCs w:val="24"/>
                <w:lang w:eastAsia="zh-CN"/>
              </w:rPr>
              <w:t>f) (</w:t>
            </w:r>
            <w:r w:rsidRPr="008D43D2">
              <w:rPr>
                <w:rFonts w:ascii="SimSun" w:hAnsi="SimSun" w:hint="eastAsia"/>
                <w:sz w:val="24"/>
                <w:szCs w:val="24"/>
                <w:lang w:eastAsia="zh-CN"/>
              </w:rPr>
              <w:t>一</w:t>
            </w:r>
            <w:r w:rsidRPr="008D43D2">
              <w:rPr>
                <w:rFonts w:ascii="SimSun" w:hAnsi="SimSun"/>
                <w:sz w:val="24"/>
                <w:szCs w:val="24"/>
                <w:lang w:eastAsia="zh-CN"/>
              </w:rPr>
              <w:t>): 交付机制：可持续城市</w:t>
            </w:r>
            <w:r w:rsidRPr="008D43D2">
              <w:rPr>
                <w:rFonts w:ascii="SimSun" w:hAnsi="SimSun" w:hint="eastAsia"/>
                <w:sz w:val="24"/>
                <w:szCs w:val="24"/>
                <w:lang w:eastAsia="zh-CN"/>
              </w:rPr>
              <w:t>综合方案</w:t>
            </w:r>
            <w:r w:rsidRPr="008D43D2">
              <w:rPr>
                <w:rFonts w:ascii="SimSun" w:hAnsi="SimSun"/>
                <w:sz w:val="24"/>
                <w:szCs w:val="24"/>
                <w:lang w:eastAsia="zh-CN"/>
              </w:rPr>
              <w:t>。生物多样性重点领域战略目标1可</w:t>
            </w:r>
            <w:r w:rsidRPr="008D43D2">
              <w:rPr>
                <w:rFonts w:ascii="SimSun" w:hAnsi="SimSun" w:hint="eastAsia"/>
                <w:sz w:val="24"/>
                <w:szCs w:val="24"/>
                <w:lang w:eastAsia="zh-CN"/>
              </w:rPr>
              <w:t>作</w:t>
            </w:r>
            <w:r w:rsidRPr="008D43D2">
              <w:rPr>
                <w:rFonts w:ascii="SimSun" w:hAnsi="SimSun"/>
                <w:sz w:val="24"/>
                <w:szCs w:val="24"/>
                <w:lang w:eastAsia="zh-CN"/>
              </w:rPr>
              <w:t>出贡献。</w:t>
            </w:r>
          </w:p>
          <w:p w14:paraId="7ABF4F1B" w14:textId="77777777" w:rsidR="008E6A92" w:rsidRPr="008D43D2" w:rsidRDefault="008E6A92" w:rsidP="00F21990">
            <w:pPr>
              <w:ind w:left="180"/>
              <w:rPr>
                <w:rFonts w:ascii="SimSun" w:hAnsi="SimSun"/>
                <w:sz w:val="24"/>
                <w:szCs w:val="24"/>
                <w:lang w:eastAsia="zh-CN"/>
              </w:rPr>
            </w:pPr>
            <w:r w:rsidRPr="008D43D2">
              <w:rPr>
                <w:rFonts w:ascii="SimSun" w:hAnsi="SimSun"/>
                <w:sz w:val="24"/>
                <w:szCs w:val="24"/>
                <w:lang w:eastAsia="zh-CN"/>
              </w:rPr>
              <w:t>(f) (</w:t>
            </w:r>
            <w:r w:rsidRPr="008D43D2">
              <w:rPr>
                <w:rFonts w:ascii="SimSun" w:hAnsi="SimSun" w:hint="eastAsia"/>
                <w:sz w:val="24"/>
                <w:szCs w:val="24"/>
                <w:lang w:eastAsia="zh-CN"/>
              </w:rPr>
              <w:t>二</w:t>
            </w:r>
            <w:r w:rsidRPr="008D43D2">
              <w:rPr>
                <w:rFonts w:ascii="SimSun" w:hAnsi="SimSun"/>
                <w:sz w:val="24"/>
                <w:szCs w:val="24"/>
                <w:lang w:eastAsia="zh-CN"/>
              </w:rPr>
              <w:t>): 通过</w:t>
            </w:r>
            <w:r w:rsidRPr="008D43D2">
              <w:rPr>
                <w:rFonts w:ascii="SimSun" w:hAnsi="SimSun" w:hint="eastAsia"/>
                <w:sz w:val="24"/>
                <w:szCs w:val="24"/>
                <w:lang w:eastAsia="zh-CN"/>
              </w:rPr>
              <w:t>GEF</w:t>
            </w:r>
            <w:r w:rsidRPr="008D43D2">
              <w:rPr>
                <w:rFonts w:ascii="SimSun" w:hAnsi="SimSun"/>
                <w:sz w:val="24"/>
                <w:szCs w:val="24"/>
                <w:lang w:eastAsia="zh-CN"/>
              </w:rPr>
              <w:t>政策，作为所有</w:t>
            </w:r>
            <w:r w:rsidRPr="008D43D2">
              <w:rPr>
                <w:rFonts w:ascii="SimSun" w:hAnsi="SimSun" w:hint="eastAsia"/>
                <w:sz w:val="24"/>
                <w:szCs w:val="24"/>
                <w:lang w:eastAsia="zh-CN"/>
              </w:rPr>
              <w:t>GEF</w:t>
            </w:r>
            <w:r w:rsidRPr="008D43D2">
              <w:rPr>
                <w:rFonts w:ascii="SimSun" w:hAnsi="SimSun"/>
                <w:sz w:val="24"/>
                <w:szCs w:val="24"/>
                <w:lang w:eastAsia="zh-CN"/>
              </w:rPr>
              <w:t>和</w:t>
            </w:r>
            <w:r w:rsidRPr="008D43D2">
              <w:rPr>
                <w:rFonts w:ascii="SimSun" w:hAnsi="SimSun" w:hint="eastAsia"/>
                <w:sz w:val="24"/>
                <w:szCs w:val="24"/>
                <w:lang w:eastAsia="zh-CN"/>
              </w:rPr>
              <w:t>全球生物多样性框架基金</w:t>
            </w:r>
            <w:r w:rsidRPr="008D43D2">
              <w:rPr>
                <w:rFonts w:ascii="SimSun" w:hAnsi="SimSun"/>
                <w:sz w:val="24"/>
                <w:szCs w:val="24"/>
                <w:lang w:eastAsia="zh-CN"/>
              </w:rPr>
              <w:t>项目的一个跨领域要素处理。</w:t>
            </w:r>
          </w:p>
          <w:p w14:paraId="184ACA41" w14:textId="77777777" w:rsidR="008E6A92" w:rsidRPr="008D43D2" w:rsidRDefault="008E6A92" w:rsidP="00F21990">
            <w:pPr>
              <w:ind w:left="180"/>
              <w:rPr>
                <w:rFonts w:ascii="SimSun" w:hAnsi="SimSun"/>
                <w:sz w:val="24"/>
                <w:szCs w:val="24"/>
                <w:lang w:eastAsia="zh-CN"/>
              </w:rPr>
            </w:pPr>
            <w:r w:rsidRPr="008D43D2">
              <w:rPr>
                <w:rFonts w:ascii="SimSun" w:hAnsi="SimSun"/>
                <w:sz w:val="24"/>
                <w:szCs w:val="24"/>
                <w:lang w:eastAsia="zh-CN"/>
              </w:rPr>
              <w:t>(f) (</w:t>
            </w:r>
            <w:r w:rsidRPr="008D43D2">
              <w:rPr>
                <w:rFonts w:ascii="SimSun" w:hAnsi="SimSun" w:hint="eastAsia"/>
                <w:sz w:val="24"/>
                <w:szCs w:val="24"/>
                <w:lang w:eastAsia="zh-CN"/>
              </w:rPr>
              <w:t>三</w:t>
            </w:r>
            <w:r w:rsidRPr="008D43D2">
              <w:rPr>
                <w:rFonts w:ascii="SimSun" w:hAnsi="SimSun"/>
                <w:sz w:val="24"/>
                <w:szCs w:val="24"/>
                <w:lang w:eastAsia="zh-CN"/>
              </w:rPr>
              <w:t>):生物多样性重点领域战略的目标1、化学品和</w:t>
            </w:r>
            <w:r w:rsidRPr="008D43D2">
              <w:rPr>
                <w:rFonts w:ascii="SimSun" w:hAnsi="SimSun" w:hint="eastAsia"/>
                <w:sz w:val="24"/>
                <w:szCs w:val="24"/>
                <w:lang w:eastAsia="zh-CN"/>
              </w:rPr>
              <w:t>废弃物</w:t>
            </w:r>
            <w:r w:rsidRPr="008D43D2">
              <w:rPr>
                <w:rFonts w:ascii="SimSun" w:hAnsi="SimSun"/>
                <w:sz w:val="24"/>
                <w:szCs w:val="24"/>
                <w:lang w:eastAsia="zh-CN"/>
              </w:rPr>
              <w:t>重点领域以及大多数</w:t>
            </w:r>
            <w:r w:rsidRPr="008D43D2">
              <w:rPr>
                <w:rFonts w:ascii="SimSun" w:hAnsi="SimSun" w:hint="eastAsia"/>
                <w:sz w:val="24"/>
                <w:szCs w:val="24"/>
                <w:lang w:eastAsia="zh-CN"/>
              </w:rPr>
              <w:t>综合方案</w:t>
            </w:r>
            <w:r w:rsidRPr="008D43D2">
              <w:rPr>
                <w:rFonts w:ascii="SimSun" w:hAnsi="SimSun"/>
                <w:sz w:val="24"/>
                <w:szCs w:val="24"/>
                <w:lang w:eastAsia="zh-CN"/>
              </w:rPr>
              <w:t>（全球野生</w:t>
            </w:r>
            <w:r w:rsidRPr="008D43D2">
              <w:rPr>
                <w:rFonts w:ascii="SimSun" w:hAnsi="SimSun" w:hint="eastAsia"/>
                <w:sz w:val="24"/>
                <w:szCs w:val="24"/>
                <w:lang w:eastAsia="zh-CN"/>
              </w:rPr>
              <w:t>动植物</w:t>
            </w:r>
            <w:r w:rsidRPr="008D43D2">
              <w:rPr>
                <w:rFonts w:ascii="SimSun" w:hAnsi="SimSun"/>
                <w:sz w:val="24"/>
                <w:szCs w:val="24"/>
                <w:lang w:eastAsia="zh-CN"/>
              </w:rPr>
              <w:t>促进发展</w:t>
            </w:r>
            <w:r w:rsidRPr="008D43D2">
              <w:rPr>
                <w:rFonts w:ascii="SimSun" w:hAnsi="SimSun" w:hint="eastAsia"/>
                <w:sz w:val="24"/>
                <w:szCs w:val="24"/>
                <w:lang w:eastAsia="zh-CN"/>
              </w:rPr>
              <w:t>综合方案</w:t>
            </w:r>
            <w:r w:rsidRPr="008D43D2">
              <w:rPr>
                <w:rFonts w:ascii="SimSun" w:hAnsi="SimSun"/>
                <w:sz w:val="24"/>
                <w:szCs w:val="24"/>
                <w:lang w:eastAsia="zh-CN"/>
              </w:rPr>
              <w:t>、</w:t>
            </w:r>
            <w:r>
              <w:rPr>
                <w:rFonts w:ascii="SimSun" w:hAnsi="SimSun"/>
                <w:sz w:val="24"/>
                <w:szCs w:val="24"/>
                <w:lang w:eastAsia="zh-CN"/>
              </w:rPr>
              <w:t>粮食系</w:t>
            </w:r>
            <w:r>
              <w:rPr>
                <w:rFonts w:ascii="SimSun" w:hAnsi="SimSun"/>
                <w:sz w:val="24"/>
                <w:szCs w:val="24"/>
                <w:lang w:eastAsia="zh-CN"/>
              </w:rPr>
              <w:lastRenderedPageBreak/>
              <w:t>统</w:t>
            </w:r>
            <w:r w:rsidRPr="008D43D2">
              <w:rPr>
                <w:rFonts w:ascii="SimSun" w:hAnsi="SimSun"/>
                <w:sz w:val="24"/>
                <w:szCs w:val="24"/>
                <w:lang w:eastAsia="zh-CN"/>
              </w:rPr>
              <w:t>、无污染供应链、塑料污染循环解决方案、可持续城市、</w:t>
            </w:r>
            <w:r w:rsidRPr="008D43D2">
              <w:rPr>
                <w:rFonts w:ascii="SimSun" w:hAnsi="SimSun" w:hint="eastAsia"/>
                <w:sz w:val="24"/>
                <w:szCs w:val="24"/>
                <w:lang w:eastAsia="zh-CN"/>
              </w:rPr>
              <w:t>旱地</w:t>
            </w:r>
            <w:r w:rsidRPr="008D43D2">
              <w:rPr>
                <w:rFonts w:ascii="SimSun" w:hAnsi="SimSun"/>
                <w:sz w:val="24"/>
                <w:szCs w:val="24"/>
                <w:lang w:eastAsia="zh-CN"/>
              </w:rPr>
              <w:t>和干旱管理）。</w:t>
            </w:r>
          </w:p>
          <w:p w14:paraId="083DD471" w14:textId="77777777" w:rsidR="008E6A92" w:rsidRPr="008D43D2" w:rsidRDefault="008E6A92" w:rsidP="00F21990">
            <w:pPr>
              <w:ind w:left="180"/>
              <w:rPr>
                <w:rFonts w:ascii="SimSun" w:hAnsi="SimSun"/>
                <w:sz w:val="24"/>
                <w:szCs w:val="24"/>
                <w:lang w:eastAsia="zh-CN"/>
              </w:rPr>
            </w:pPr>
            <w:r w:rsidRPr="008D43D2">
              <w:rPr>
                <w:rFonts w:ascii="SimSun" w:hAnsi="SimSun"/>
                <w:sz w:val="24"/>
                <w:szCs w:val="24"/>
                <w:lang w:eastAsia="zh-CN"/>
              </w:rPr>
              <w:t>(g):</w:t>
            </w:r>
            <w:r w:rsidRPr="008D43D2">
              <w:rPr>
                <w:rFonts w:ascii="SimSun" w:hAnsi="SimSun" w:hint="eastAsia"/>
                <w:sz w:val="24"/>
                <w:szCs w:val="24"/>
                <w:lang w:eastAsia="zh-CN"/>
              </w:rPr>
              <w:t xml:space="preserve"> </w:t>
            </w:r>
            <w:r w:rsidRPr="008D43D2">
              <w:rPr>
                <w:rFonts w:ascii="SimSun" w:hAnsi="SimSun"/>
                <w:sz w:val="24"/>
                <w:szCs w:val="24"/>
                <w:lang w:eastAsia="zh-CN"/>
              </w:rPr>
              <w:t>通过</w:t>
            </w:r>
            <w:r w:rsidRPr="008D43D2">
              <w:rPr>
                <w:rFonts w:ascii="SimSun" w:hAnsi="SimSun" w:hint="eastAsia"/>
                <w:sz w:val="24"/>
                <w:szCs w:val="24"/>
                <w:lang w:eastAsia="zh-CN"/>
              </w:rPr>
              <w:t>扶持</w:t>
            </w:r>
            <w:r w:rsidRPr="008D43D2">
              <w:rPr>
                <w:rFonts w:ascii="SimSun" w:hAnsi="SimSun"/>
                <w:sz w:val="24"/>
                <w:szCs w:val="24"/>
                <w:lang w:eastAsia="zh-CN"/>
              </w:rPr>
              <w:t>活动制定生物多样性重点领域战略，包括</w:t>
            </w:r>
            <w:r w:rsidRPr="008D43D2">
              <w:rPr>
                <w:rFonts w:ascii="SimSun" w:hAnsi="SimSun" w:hint="eastAsia"/>
                <w:sz w:val="24"/>
                <w:szCs w:val="24"/>
                <w:lang w:eastAsia="zh-CN"/>
              </w:rPr>
              <w:t>提出</w:t>
            </w:r>
            <w:r w:rsidRPr="008D43D2">
              <w:rPr>
                <w:rFonts w:ascii="SimSun" w:hAnsi="SimSun"/>
                <w:sz w:val="24"/>
                <w:szCs w:val="24"/>
                <w:lang w:eastAsia="zh-CN"/>
              </w:rPr>
              <w:t>国家报告和</w:t>
            </w:r>
            <w:r w:rsidRPr="008D43D2">
              <w:rPr>
                <w:rFonts w:ascii="SimSun" w:hAnsi="SimSun" w:hint="eastAsia"/>
                <w:sz w:val="24"/>
                <w:szCs w:val="24"/>
                <w:lang w:eastAsia="zh-CN"/>
              </w:rPr>
              <w:t>支持</w:t>
            </w:r>
            <w:r w:rsidRPr="008D43D2">
              <w:rPr>
                <w:rFonts w:ascii="SimSun" w:hAnsi="SimSun"/>
                <w:sz w:val="24"/>
                <w:szCs w:val="24"/>
                <w:lang w:eastAsia="zh-CN"/>
              </w:rPr>
              <w:t>监测系统。 </w:t>
            </w:r>
          </w:p>
          <w:p w14:paraId="470BA8B3" w14:textId="77777777" w:rsidR="008E6A92" w:rsidRPr="008D43D2" w:rsidRDefault="008E6A92" w:rsidP="00F21990">
            <w:pPr>
              <w:ind w:left="180"/>
              <w:rPr>
                <w:rFonts w:ascii="SimSun" w:hAnsi="SimSun"/>
                <w:sz w:val="24"/>
                <w:szCs w:val="24"/>
                <w:lang w:eastAsia="zh-CN"/>
              </w:rPr>
            </w:pPr>
            <w:r w:rsidRPr="008D43D2">
              <w:rPr>
                <w:rFonts w:ascii="SimSun" w:hAnsi="SimSun"/>
                <w:sz w:val="24"/>
                <w:szCs w:val="24"/>
                <w:lang w:eastAsia="zh-CN"/>
              </w:rPr>
              <w:t>(h) - (j) </w:t>
            </w:r>
            <w:r w:rsidRPr="008D43D2">
              <w:rPr>
                <w:rFonts w:ascii="SimSun" w:hAnsi="SimSun" w:hint="eastAsia"/>
                <w:sz w:val="24"/>
                <w:szCs w:val="24"/>
                <w:lang w:eastAsia="zh-CN"/>
              </w:rPr>
              <w:t>全球生物多样性框架基金</w:t>
            </w:r>
            <w:r w:rsidRPr="008D43D2">
              <w:rPr>
                <w:rFonts w:ascii="SimSun" w:hAnsi="SimSun"/>
                <w:sz w:val="24"/>
                <w:szCs w:val="24"/>
                <w:lang w:eastAsia="zh-CN"/>
              </w:rPr>
              <w:t>生物多样性重点领域战略</w:t>
            </w:r>
            <w:r w:rsidRPr="008D43D2">
              <w:rPr>
                <w:rFonts w:ascii="SimSun" w:hAnsi="SimSun" w:hint="eastAsia"/>
                <w:sz w:val="24"/>
                <w:szCs w:val="24"/>
                <w:lang w:eastAsia="zh-CN"/>
              </w:rPr>
              <w:t>目标2</w:t>
            </w:r>
            <w:r w:rsidRPr="008D43D2">
              <w:rPr>
                <w:rFonts w:ascii="SimSun" w:hAnsi="SimSun"/>
                <w:sz w:val="24"/>
                <w:szCs w:val="24"/>
                <w:lang w:eastAsia="zh-CN"/>
              </w:rPr>
              <w:t>和行动领域8。</w:t>
            </w:r>
          </w:p>
        </w:tc>
      </w:tr>
    </w:tbl>
    <w:p w14:paraId="179EF6B4" w14:textId="77777777" w:rsidR="008E6A92" w:rsidRPr="00C67737" w:rsidRDefault="008E6A92" w:rsidP="008E6A92">
      <w:pPr>
        <w:ind w:left="540"/>
        <w:rPr>
          <w:lang w:eastAsia="zh-CN"/>
        </w:rPr>
      </w:pPr>
    </w:p>
    <w:p w14:paraId="486B0A1E" w14:textId="77777777" w:rsidR="008E6A92" w:rsidRPr="00C67737" w:rsidRDefault="008E6A92" w:rsidP="004B13D5">
      <w:pPr>
        <w:pStyle w:val="ListParagraph"/>
      </w:pPr>
      <w:r>
        <w:rPr>
          <w:rFonts w:hint="eastAsia"/>
        </w:rPr>
        <w:t>设计《</w:t>
      </w:r>
      <w:r w:rsidRPr="00D93448">
        <w:t>GEF-9</w:t>
      </w:r>
      <w:r>
        <w:rPr>
          <w:rFonts w:hint="eastAsia"/>
        </w:rPr>
        <w:t>方案编制指南》的另一个目的是</w:t>
      </w:r>
      <w:r w:rsidRPr="00D93448">
        <w:t>确保</w:t>
      </w:r>
      <w:r>
        <w:rPr>
          <w:rFonts w:hint="eastAsia"/>
        </w:rPr>
        <w:t>促进《昆蒙框架》</w:t>
      </w:r>
      <w:r w:rsidRPr="00D93448">
        <w:t>所有</w:t>
      </w:r>
      <w:r>
        <w:rPr>
          <w:rFonts w:hint="eastAsia"/>
        </w:rPr>
        <w:t>行动</w:t>
      </w:r>
      <w:r w:rsidRPr="00D93448">
        <w:t>目标。表</w:t>
      </w:r>
      <w:r w:rsidRPr="00D93448">
        <w:t>10</w:t>
      </w:r>
      <w:r w:rsidRPr="00D93448">
        <w:t>列出</w:t>
      </w:r>
      <w:r>
        <w:rPr>
          <w:rFonts w:hint="eastAsia"/>
        </w:rPr>
        <w:t>GEF</w:t>
      </w:r>
      <w:r w:rsidRPr="00D93448">
        <w:t>信托基金</w:t>
      </w:r>
      <w:r>
        <w:rPr>
          <w:rFonts w:hint="eastAsia"/>
        </w:rPr>
        <w:t>《</w:t>
      </w:r>
      <w:r w:rsidRPr="00D93448">
        <w:t>GEF-9</w:t>
      </w:r>
      <w:r w:rsidRPr="00D93448">
        <w:t>方案</w:t>
      </w:r>
      <w:r>
        <w:rPr>
          <w:rFonts w:hint="eastAsia"/>
        </w:rPr>
        <w:t>编制指南》</w:t>
      </w:r>
      <w:r w:rsidRPr="00D93448">
        <w:t>和</w:t>
      </w:r>
      <w:r>
        <w:rPr>
          <w:rFonts w:hint="eastAsia"/>
        </w:rPr>
        <w:t>GEF</w:t>
      </w:r>
      <w:r>
        <w:rPr>
          <w:rFonts w:hint="eastAsia"/>
        </w:rPr>
        <w:t>各</w:t>
      </w:r>
      <w:r w:rsidRPr="00D93448">
        <w:t>基金</w:t>
      </w:r>
      <w:r>
        <w:rPr>
          <w:rFonts w:hint="eastAsia"/>
        </w:rPr>
        <w:t>与《昆蒙框架》各项行动</w:t>
      </w:r>
      <w:r w:rsidRPr="00D93448">
        <w:t>目标的其他切入点。</w:t>
      </w:r>
    </w:p>
    <w:p w14:paraId="4D6FF99D" w14:textId="77777777" w:rsidR="008E6A92" w:rsidRPr="00C67737" w:rsidRDefault="008E6A92" w:rsidP="008E6A92">
      <w:pPr>
        <w:snapToGrid/>
        <w:spacing w:before="240" w:after="240"/>
        <w:rPr>
          <w:rFonts w:eastAsia="MS Mincho" w:cstheme="minorHAnsi"/>
          <w:snapToGrid w:val="0"/>
          <w:color w:val="000000"/>
          <w:sz w:val="24"/>
          <w:szCs w:val="24"/>
          <w:lang w:eastAsia="zh-CN"/>
        </w:rPr>
      </w:pPr>
      <w:r w:rsidRPr="00C67737">
        <w:rPr>
          <w:lang w:eastAsia="zh-CN"/>
        </w:rPr>
        <w:br w:type="page"/>
      </w:r>
    </w:p>
    <w:p w14:paraId="5BC7D845" w14:textId="7734D410" w:rsidR="008E6A92" w:rsidRPr="00C67737" w:rsidRDefault="006C6836" w:rsidP="00CC3F85">
      <w:pPr>
        <w:pStyle w:val="Caption"/>
        <w:rPr>
          <w:i/>
        </w:rPr>
      </w:pPr>
      <w:bookmarkStart w:id="81" w:name="_Toc239411095"/>
      <w:r>
        <w:rPr>
          <w:rFonts w:hint="eastAsia"/>
        </w:rPr>
        <w:lastRenderedPageBreak/>
        <w:t>表</w:t>
      </w:r>
      <w:r>
        <w:rPr>
          <w:rFonts w:hint="eastAsia"/>
        </w:rPr>
        <w:t xml:space="preserve"> </w:t>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w:instrText>
      </w:r>
      <w:r>
        <w:instrText xml:space="preserve"> </w:instrText>
      </w:r>
      <w:r>
        <w:fldChar w:fldCharType="separate"/>
      </w:r>
      <w:r>
        <w:rPr>
          <w:noProof/>
        </w:rPr>
        <w:t>10</w:t>
      </w:r>
      <w:r>
        <w:fldChar w:fldCharType="end"/>
      </w:r>
      <w:r w:rsidRPr="00C67737">
        <w:t>.</w:t>
      </w:r>
      <w:r>
        <w:rPr>
          <w:rFonts w:hint="eastAsia"/>
        </w:rPr>
        <w:t xml:space="preserve"> </w:t>
      </w:r>
      <w:r>
        <w:rPr>
          <w:rFonts w:hint="eastAsia"/>
        </w:rPr>
        <w:t>《</w:t>
      </w:r>
      <w:r>
        <w:rPr>
          <w:rFonts w:hint="eastAsia"/>
        </w:rPr>
        <w:t>GEF-9</w:t>
      </w:r>
      <w:r>
        <w:rPr>
          <w:rFonts w:hint="eastAsia"/>
        </w:rPr>
        <w:t>方案编制指南》与《昆蒙框架》行动目标的对应情况</w:t>
      </w:r>
      <w:bookmarkEnd w:id="81"/>
    </w:p>
    <w:tbl>
      <w:tblPr>
        <w:tblStyle w:val="PlainTable3"/>
        <w:tblW w:w="9535" w:type="dxa"/>
        <w:tblLayout w:type="fixed"/>
        <w:tblLook w:val="04A0" w:firstRow="1" w:lastRow="0" w:firstColumn="1" w:lastColumn="0" w:noHBand="0" w:noVBand="1"/>
      </w:tblPr>
      <w:tblGrid>
        <w:gridCol w:w="805"/>
        <w:gridCol w:w="630"/>
        <w:gridCol w:w="720"/>
        <w:gridCol w:w="900"/>
        <w:gridCol w:w="990"/>
        <w:gridCol w:w="720"/>
        <w:gridCol w:w="810"/>
        <w:gridCol w:w="630"/>
        <w:gridCol w:w="1080"/>
        <w:gridCol w:w="630"/>
        <w:gridCol w:w="810"/>
        <w:gridCol w:w="810"/>
      </w:tblGrid>
      <w:tr w:rsidR="008E6A92" w:rsidRPr="00C67737" w14:paraId="6175D275" w14:textId="77777777" w:rsidTr="00F21990">
        <w:trPr>
          <w:cnfStyle w:val="100000000000" w:firstRow="1" w:lastRow="0" w:firstColumn="0" w:lastColumn="0" w:oddVBand="0" w:evenVBand="0" w:oddHBand="0" w:evenHBand="0" w:firstRowFirstColumn="0" w:firstRowLastColumn="0" w:lastRowFirstColumn="0" w:lastRowLastColumn="0"/>
          <w:trHeight w:val="285"/>
        </w:trPr>
        <w:tc>
          <w:tcPr>
            <w:cnfStyle w:val="001000000100" w:firstRow="0" w:lastRow="0" w:firstColumn="1" w:lastColumn="0" w:oddVBand="0" w:evenVBand="0" w:oddHBand="0" w:evenHBand="0" w:firstRowFirstColumn="1" w:firstRowLastColumn="0" w:lastRowFirstColumn="0" w:lastRowLastColumn="0"/>
            <w:tcW w:w="80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CC0BFE9" w14:textId="77777777" w:rsidR="008E6A92" w:rsidRPr="00C67737" w:rsidRDefault="008E6A92" w:rsidP="00F21990">
            <w:pPr>
              <w:spacing w:before="0" w:after="0"/>
              <w:ind w:left="-14"/>
              <w:jc w:val="center"/>
              <w:rPr>
                <w:lang w:eastAsia="zh-CN"/>
              </w:rPr>
            </w:pPr>
            <w:r>
              <w:rPr>
                <w:rFonts w:ascii="SimSun" w:hAnsi="SimSun" w:cs="SimSun" w:hint="eastAsia"/>
                <w:color w:val="000000" w:themeColor="text1"/>
                <w:sz w:val="14"/>
                <w:szCs w:val="14"/>
                <w:lang w:eastAsia="zh-CN"/>
              </w:rPr>
              <w:t>《昆蒙框架》行动目标</w:t>
            </w:r>
          </w:p>
        </w:tc>
        <w:tc>
          <w:tcPr>
            <w:tcW w:w="6480"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98F1640" w14:textId="77777777" w:rsidR="008E6A92" w:rsidRPr="00C67737" w:rsidRDefault="008E6A92" w:rsidP="00F21990">
            <w:pPr>
              <w:spacing w:before="0" w:after="0"/>
              <w:ind w:left="-14"/>
              <w:jc w:val="center"/>
              <w:cnfStyle w:val="100000000000" w:firstRow="1" w:lastRow="0" w:firstColumn="0" w:lastColumn="0" w:oddVBand="0" w:evenVBand="0" w:oddHBand="0" w:evenHBand="0" w:firstRowFirstColumn="0" w:firstRowLastColumn="0" w:lastRowFirstColumn="0" w:lastRowLastColumn="0"/>
            </w:pPr>
            <w:r>
              <w:rPr>
                <w:rFonts w:ascii="SimSun" w:hAnsi="SimSun" w:cs="SimSun" w:hint="eastAsia"/>
                <w:color w:val="000000" w:themeColor="text1"/>
                <w:sz w:val="16"/>
                <w:szCs w:val="16"/>
                <w:lang w:eastAsia="zh-CN"/>
              </w:rPr>
              <w:t>综合方案</w:t>
            </w:r>
          </w:p>
        </w:tc>
        <w:tc>
          <w:tcPr>
            <w:tcW w:w="1440"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556F76" w14:textId="77777777" w:rsidR="008E6A92" w:rsidRPr="00C67737" w:rsidRDefault="008E6A92" w:rsidP="00F21990">
            <w:pPr>
              <w:spacing w:before="0" w:after="0"/>
              <w:ind w:left="-14"/>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16"/>
                <w:szCs w:val="16"/>
                <w:lang w:eastAsia="zh-CN"/>
              </w:rPr>
            </w:pPr>
            <w:r>
              <w:rPr>
                <w:rFonts w:ascii="DengXian" w:eastAsia="DengXian" w:hAnsi="DengXian" w:hint="eastAsia"/>
                <w:color w:val="000000" w:themeColor="text1"/>
                <w:sz w:val="16"/>
                <w:szCs w:val="16"/>
                <w:lang w:eastAsia="zh-CN"/>
              </w:rPr>
              <w:t>GEF</w:t>
            </w:r>
            <w:r>
              <w:rPr>
                <w:rFonts w:ascii="SimSun" w:hAnsi="SimSun" w:cs="SimSun" w:hint="eastAsia"/>
                <w:color w:val="000000" w:themeColor="text1"/>
                <w:sz w:val="16"/>
                <w:szCs w:val="16"/>
                <w:lang w:eastAsia="zh-CN"/>
              </w:rPr>
              <w:t>信托基金重点领域</w:t>
            </w:r>
            <w:r w:rsidRPr="00C67737">
              <w:rPr>
                <w:rFonts w:eastAsia="Times New Roman"/>
                <w:color w:val="000000" w:themeColor="text1"/>
                <w:sz w:val="16"/>
                <w:szCs w:val="16"/>
                <w:vertAlign w:val="superscript"/>
                <w:lang w:eastAsia="zh-CN"/>
              </w:rPr>
              <w:t>‡</w:t>
            </w:r>
            <w:r w:rsidRPr="00C67737">
              <w:rPr>
                <w:rFonts w:eastAsia="Times New Roman"/>
                <w:color w:val="000000" w:themeColor="text1"/>
                <w:sz w:val="16"/>
                <w:szCs w:val="16"/>
                <w:lang w:eastAsia="zh-CN"/>
              </w:rPr>
              <w:t xml:space="preserve"> </w:t>
            </w:r>
            <w:r>
              <w:rPr>
                <w:rFonts w:ascii="SimSun" w:hAnsi="SimSun" w:cs="SimSun" w:hint="eastAsia"/>
                <w:color w:val="000000" w:themeColor="text1"/>
                <w:sz w:val="16"/>
                <w:szCs w:val="16"/>
                <w:lang w:eastAsia="zh-CN"/>
              </w:rPr>
              <w:t>和战略举措</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A1F661" w14:textId="77777777" w:rsidR="008E6A92" w:rsidRPr="00C67737" w:rsidRDefault="008E6A92" w:rsidP="00F21990">
            <w:pPr>
              <w:spacing w:before="0" w:after="0"/>
              <w:ind w:left="-14"/>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16"/>
                <w:szCs w:val="16"/>
                <w:lang w:eastAsia="zh-CN"/>
              </w:rPr>
            </w:pPr>
            <w:r>
              <w:rPr>
                <w:rFonts w:ascii="SimSun" w:hAnsi="SimSun" w:cs="SimSun" w:hint="eastAsia"/>
                <w:color w:val="000000" w:themeColor="text1"/>
                <w:sz w:val="16"/>
                <w:szCs w:val="16"/>
                <w:lang w:eastAsia="zh-CN"/>
              </w:rPr>
              <w:t>全球生物多样性框架基金行动领域和其他基金</w:t>
            </w:r>
          </w:p>
        </w:tc>
      </w:tr>
      <w:tr w:rsidR="008E6A92" w:rsidRPr="00C67737" w14:paraId="2D21564C" w14:textId="77777777" w:rsidTr="00F2199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805" w:type="dxa"/>
            <w:vMerge/>
            <w:tcBorders>
              <w:top w:val="single" w:sz="4" w:space="0" w:color="auto"/>
              <w:left w:val="single" w:sz="4" w:space="0" w:color="auto"/>
              <w:bottom w:val="single" w:sz="4" w:space="0" w:color="auto"/>
            </w:tcBorders>
            <w:tcMar>
              <w:left w:w="108" w:type="dxa"/>
              <w:right w:w="108" w:type="dxa"/>
            </w:tcMar>
            <w:vAlign w:val="center"/>
          </w:tcPr>
          <w:p w14:paraId="0017D003" w14:textId="77777777" w:rsidR="008E6A92" w:rsidRPr="00C67737" w:rsidRDefault="008E6A92" w:rsidP="00F21990">
            <w:pPr>
              <w:rPr>
                <w:lang w:eastAsia="zh-CN"/>
              </w:rPr>
            </w:pP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C93C015" w14:textId="77777777" w:rsidR="008E6A92" w:rsidRPr="00C67737" w:rsidRDefault="008E6A92" w:rsidP="00F21990">
            <w:pPr>
              <w:ind w:left="-19"/>
              <w:jc w:val="center"/>
              <w:cnfStyle w:val="000000100000" w:firstRow="0" w:lastRow="0" w:firstColumn="0" w:lastColumn="0" w:oddVBand="0" w:evenVBand="0" w:oddHBand="1" w:evenHBand="0" w:firstRowFirstColumn="0" w:firstRowLastColumn="0" w:lastRowFirstColumn="0" w:lastRowLastColumn="0"/>
              <w:rPr>
                <w:sz w:val="14"/>
                <w:szCs w:val="14"/>
              </w:rPr>
            </w:pPr>
            <w:r w:rsidRPr="00E66283">
              <w:rPr>
                <w:rFonts w:ascii="Microsoft YaHei" w:eastAsia="Microsoft YaHei" w:hAnsi="Microsoft YaHei" w:cs="Microsoft YaHei" w:hint="eastAsia"/>
                <w:b/>
                <w:bCs/>
                <w:color w:val="000000" w:themeColor="text1"/>
                <w:sz w:val="14"/>
                <w:szCs w:val="14"/>
              </w:rPr>
              <w:t>重要森林生物群落</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B3CB9ED" w14:textId="77777777" w:rsidR="008E6A92" w:rsidRPr="00C67737" w:rsidRDefault="008E6A92" w:rsidP="00F21990">
            <w:pPr>
              <w:ind w:left="-19"/>
              <w:jc w:val="center"/>
              <w:cnfStyle w:val="000000100000" w:firstRow="0" w:lastRow="0" w:firstColumn="0" w:lastColumn="0" w:oddVBand="0" w:evenVBand="0" w:oddHBand="1" w:evenHBand="0" w:firstRowFirstColumn="0" w:firstRowLastColumn="0" w:lastRowFirstColumn="0" w:lastRowLastColumn="0"/>
              <w:rPr>
                <w:sz w:val="14"/>
                <w:szCs w:val="14"/>
              </w:rPr>
            </w:pPr>
            <w:r w:rsidRPr="00E66283">
              <w:rPr>
                <w:rFonts w:ascii="Microsoft YaHei" w:eastAsia="Microsoft YaHei" w:hAnsi="Microsoft YaHei" w:cs="Microsoft YaHei" w:hint="eastAsia"/>
                <w:b/>
                <w:bCs/>
                <w:color w:val="000000" w:themeColor="text1"/>
                <w:sz w:val="14"/>
                <w:szCs w:val="14"/>
              </w:rPr>
              <w:t>蓝色和绿色岛屿</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3B5877A" w14:textId="77777777" w:rsidR="008E6A92" w:rsidRPr="00C67737" w:rsidRDefault="008E6A92" w:rsidP="00F21990">
            <w:pPr>
              <w:ind w:left="-19"/>
              <w:jc w:val="center"/>
              <w:cnfStyle w:val="000000100000" w:firstRow="0" w:lastRow="0" w:firstColumn="0" w:lastColumn="0" w:oddVBand="0" w:evenVBand="0" w:oddHBand="1" w:evenHBand="0" w:firstRowFirstColumn="0" w:firstRowLastColumn="0" w:lastRowFirstColumn="0" w:lastRowLastColumn="0"/>
              <w:rPr>
                <w:sz w:val="14"/>
                <w:szCs w:val="14"/>
                <w:lang w:eastAsia="zh-CN"/>
              </w:rPr>
            </w:pPr>
            <w:r w:rsidRPr="00E66283">
              <w:rPr>
                <w:rFonts w:ascii="Microsoft YaHei" w:eastAsia="Microsoft YaHei" w:hAnsi="Microsoft YaHei" w:cs="Microsoft YaHei" w:hint="eastAsia"/>
                <w:b/>
                <w:bCs/>
                <w:color w:val="000000" w:themeColor="text1"/>
                <w:sz w:val="14"/>
                <w:szCs w:val="14"/>
                <w:lang w:eastAsia="zh-CN"/>
              </w:rPr>
              <w:t>塑料污染循环解决办法</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61B06A6" w14:textId="77777777" w:rsidR="008E6A92" w:rsidRPr="00C67737" w:rsidRDefault="008E6A92" w:rsidP="00F21990">
            <w:pPr>
              <w:ind w:left="-19"/>
              <w:jc w:val="center"/>
              <w:cnfStyle w:val="000000100000" w:firstRow="0" w:lastRow="0" w:firstColumn="0" w:lastColumn="0" w:oddVBand="0" w:evenVBand="0" w:oddHBand="1" w:evenHBand="0" w:firstRowFirstColumn="0" w:firstRowLastColumn="0" w:lastRowFirstColumn="0" w:lastRowLastColumn="0"/>
              <w:rPr>
                <w:sz w:val="14"/>
                <w:szCs w:val="14"/>
              </w:rPr>
            </w:pPr>
            <w:r>
              <w:rPr>
                <w:rFonts w:ascii="SimSun" w:hAnsi="SimSun" w:cs="SimSun" w:hint="eastAsia"/>
                <w:b/>
                <w:bCs/>
                <w:color w:val="000000" w:themeColor="text1"/>
                <w:sz w:val="14"/>
                <w:szCs w:val="14"/>
                <w:lang w:eastAsia="zh-CN"/>
              </w:rPr>
              <w:t>旱地和干旱管理</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5DAD20A" w14:textId="77777777" w:rsidR="008E6A92" w:rsidRPr="00C67737" w:rsidRDefault="008E6A92" w:rsidP="00F21990">
            <w:pPr>
              <w:ind w:left="-19"/>
              <w:jc w:val="center"/>
              <w:cnfStyle w:val="000000100000" w:firstRow="0" w:lastRow="0" w:firstColumn="0" w:lastColumn="0" w:oddVBand="0" w:evenVBand="0" w:oddHBand="1" w:evenHBand="0" w:firstRowFirstColumn="0" w:firstRowLastColumn="0" w:lastRowFirstColumn="0" w:lastRowLastColumn="0"/>
              <w:rPr>
                <w:sz w:val="14"/>
                <w:szCs w:val="14"/>
              </w:rPr>
            </w:pPr>
            <w:r>
              <w:rPr>
                <w:rFonts w:ascii="SimSun" w:hAnsi="SimSun" w:cs="SimSun" w:hint="eastAsia"/>
                <w:b/>
                <w:bCs/>
                <w:color w:val="000000" w:themeColor="text1"/>
                <w:sz w:val="14"/>
                <w:szCs w:val="14"/>
                <w:lang w:eastAsia="zh-CN"/>
              </w:rPr>
              <w:t>粮食系统</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6B8AB44" w14:textId="77777777" w:rsidR="008E6A92" w:rsidRPr="00C67737" w:rsidRDefault="008E6A92" w:rsidP="00F21990">
            <w:pPr>
              <w:ind w:left="-19"/>
              <w:jc w:val="center"/>
              <w:cnfStyle w:val="000000100000" w:firstRow="0" w:lastRow="0" w:firstColumn="0" w:lastColumn="0" w:oddVBand="0" w:evenVBand="0" w:oddHBand="1" w:evenHBand="0" w:firstRowFirstColumn="0" w:firstRowLastColumn="0" w:lastRowFirstColumn="0" w:lastRowLastColumn="0"/>
              <w:rPr>
                <w:sz w:val="14"/>
                <w:szCs w:val="14"/>
              </w:rPr>
            </w:pPr>
            <w:r>
              <w:rPr>
                <w:rFonts w:ascii="SimSun" w:hAnsi="SimSun" w:cs="SimSun" w:hint="eastAsia"/>
                <w:b/>
                <w:bCs/>
                <w:color w:val="000000" w:themeColor="text1"/>
                <w:sz w:val="14"/>
                <w:szCs w:val="14"/>
                <w:lang w:eastAsia="zh-CN"/>
              </w:rPr>
              <w:t>无污染供应链</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58F1D2E" w14:textId="77777777" w:rsidR="008E6A92" w:rsidRPr="00C67737" w:rsidRDefault="008E6A92" w:rsidP="00F21990">
            <w:pPr>
              <w:ind w:left="-19"/>
              <w:jc w:val="center"/>
              <w:cnfStyle w:val="000000100000" w:firstRow="0" w:lastRow="0" w:firstColumn="0" w:lastColumn="0" w:oddVBand="0" w:evenVBand="0" w:oddHBand="1" w:evenHBand="0" w:firstRowFirstColumn="0" w:firstRowLastColumn="0" w:lastRowFirstColumn="0" w:lastRowLastColumn="0"/>
              <w:rPr>
                <w:sz w:val="14"/>
                <w:szCs w:val="14"/>
              </w:rPr>
            </w:pPr>
            <w:r>
              <w:rPr>
                <w:rFonts w:ascii="SimSun" w:hAnsi="SimSun" w:cs="SimSun" w:hint="eastAsia"/>
                <w:b/>
                <w:bCs/>
                <w:color w:val="000000" w:themeColor="text1"/>
                <w:sz w:val="14"/>
                <w:szCs w:val="14"/>
                <w:lang w:eastAsia="zh-CN"/>
              </w:rPr>
              <w:t>可持续城市</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E5F4082" w14:textId="77777777" w:rsidR="008E6A92" w:rsidRPr="00C67737" w:rsidRDefault="008E6A92" w:rsidP="00F21990">
            <w:pPr>
              <w:ind w:left="-19"/>
              <w:jc w:val="center"/>
              <w:cnfStyle w:val="000000100000" w:firstRow="0" w:lastRow="0" w:firstColumn="0" w:lastColumn="0" w:oddVBand="0" w:evenVBand="0" w:oddHBand="1" w:evenHBand="0" w:firstRowFirstColumn="0" w:firstRowLastColumn="0" w:lastRowFirstColumn="0" w:lastRowLastColumn="0"/>
              <w:rPr>
                <w:sz w:val="14"/>
                <w:szCs w:val="14"/>
                <w:lang w:eastAsia="zh-CN"/>
              </w:rPr>
            </w:pPr>
            <w:r>
              <w:rPr>
                <w:rFonts w:ascii="SimSun" w:hAnsi="SimSun" w:cs="SimSun" w:hint="eastAsia"/>
                <w:b/>
                <w:bCs/>
                <w:color w:val="000000" w:themeColor="text1"/>
                <w:sz w:val="14"/>
                <w:szCs w:val="14"/>
                <w:lang w:eastAsia="zh-CN"/>
              </w:rPr>
              <w:t>全球野生动植物促进发展</w:t>
            </w:r>
          </w:p>
        </w:tc>
        <w:tc>
          <w:tcPr>
            <w:tcW w:w="1440" w:type="dxa"/>
            <w:gridSpan w:val="2"/>
            <w:vMerge/>
            <w:tcBorders>
              <w:top w:val="single" w:sz="4" w:space="0" w:color="auto"/>
              <w:left w:val="single" w:sz="4" w:space="0" w:color="auto"/>
              <w:bottom w:val="single" w:sz="4" w:space="0" w:color="auto"/>
              <w:right w:val="single" w:sz="4" w:space="0" w:color="auto"/>
            </w:tcBorders>
            <w:vAlign w:val="center"/>
          </w:tcPr>
          <w:p w14:paraId="373A8A0D" w14:textId="77777777" w:rsidR="008E6A92" w:rsidRPr="00C67737" w:rsidRDefault="008E6A92" w:rsidP="00F21990">
            <w:pPr>
              <w:ind w:left="-19"/>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themeColor="text1"/>
                <w:sz w:val="16"/>
                <w:szCs w:val="16"/>
                <w:lang w:eastAsia="zh-C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5BCEF1DB" w14:textId="77777777" w:rsidR="008E6A92" w:rsidRPr="00C67737" w:rsidRDefault="008E6A92" w:rsidP="00F21990">
            <w:pPr>
              <w:ind w:left="-19"/>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themeColor="text1"/>
                <w:sz w:val="16"/>
                <w:szCs w:val="16"/>
                <w:lang w:eastAsia="zh-CN"/>
              </w:rPr>
            </w:pPr>
          </w:p>
        </w:tc>
      </w:tr>
      <w:tr w:rsidR="008E6A92" w:rsidRPr="00C67737" w14:paraId="6EEF1730"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2F85F1F" w14:textId="77777777" w:rsidR="008E6A92" w:rsidRPr="00C67737" w:rsidRDefault="008E6A92" w:rsidP="00F21990">
            <w:pPr>
              <w:jc w:val="center"/>
              <w:rPr>
                <w:rFonts w:eastAsia="Times New Roman"/>
                <w:sz w:val="16"/>
                <w:szCs w:val="16"/>
              </w:rPr>
            </w:pPr>
            <w:r w:rsidRPr="00C67737">
              <w:rPr>
                <w:rFonts w:eastAsia="Times New Roman"/>
                <w:sz w:val="16"/>
                <w:szCs w:val="16"/>
              </w:rPr>
              <w:t>1</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D662D56"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3E60680"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A941033"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D3E5B1B"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C39E7E8"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482ABF6"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40BDFCC"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695705F"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630" w:type="dxa"/>
            <w:vMerge w:val="restart"/>
            <w:tcBorders>
              <w:top w:val="single" w:sz="4" w:space="0" w:color="auto"/>
              <w:left w:val="single" w:sz="4" w:space="0" w:color="auto"/>
              <w:bottom w:val="single" w:sz="8" w:space="0" w:color="auto"/>
              <w:right w:val="single" w:sz="4" w:space="0" w:color="auto"/>
            </w:tcBorders>
            <w:vAlign w:val="center"/>
          </w:tcPr>
          <w:p w14:paraId="6E04CF7D"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BD-1</w:t>
            </w:r>
          </w:p>
        </w:tc>
        <w:tc>
          <w:tcPr>
            <w:tcW w:w="810" w:type="dxa"/>
            <w:tcBorders>
              <w:top w:val="single" w:sz="4" w:space="0" w:color="auto"/>
              <w:left w:val="single" w:sz="4" w:space="0" w:color="auto"/>
              <w:bottom w:val="single" w:sz="4" w:space="0" w:color="auto"/>
              <w:right w:val="single" w:sz="4" w:space="0" w:color="auto"/>
            </w:tcBorders>
            <w:vAlign w:val="center"/>
          </w:tcPr>
          <w:p w14:paraId="4998EC97"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rFonts w:ascii="SimSun" w:hAnsi="SimSun" w:cs="SimSun" w:hint="eastAsia"/>
                <w:b/>
                <w:bCs/>
                <w:sz w:val="16"/>
                <w:szCs w:val="16"/>
                <w:lang w:eastAsia="zh-CN"/>
              </w:rPr>
              <w:t>IW</w:t>
            </w:r>
          </w:p>
        </w:tc>
        <w:tc>
          <w:tcPr>
            <w:tcW w:w="810" w:type="dxa"/>
            <w:tcBorders>
              <w:top w:val="single" w:sz="4" w:space="0" w:color="auto"/>
              <w:left w:val="single" w:sz="4" w:space="0" w:color="auto"/>
              <w:bottom w:val="single" w:sz="4" w:space="0" w:color="auto"/>
              <w:right w:val="single" w:sz="4" w:space="0" w:color="auto"/>
            </w:tcBorders>
            <w:vAlign w:val="center"/>
          </w:tcPr>
          <w:p w14:paraId="0AB93234"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AA-1</w:t>
            </w:r>
          </w:p>
          <w:p w14:paraId="7DC7A418"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AA-2</w:t>
            </w:r>
          </w:p>
        </w:tc>
      </w:tr>
      <w:tr w:rsidR="008E6A92" w:rsidRPr="00C67737" w14:paraId="7A4DA657" w14:textId="77777777" w:rsidTr="00F21990">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55990FC" w14:textId="77777777" w:rsidR="008E6A92" w:rsidRPr="00C67737" w:rsidRDefault="008E6A92" w:rsidP="00F21990">
            <w:pPr>
              <w:jc w:val="center"/>
            </w:pPr>
            <w:r w:rsidRPr="00C67737">
              <w:rPr>
                <w:rFonts w:eastAsia="Times New Roman"/>
                <w:color w:val="000000" w:themeColor="text1"/>
                <w:sz w:val="16"/>
                <w:szCs w:val="16"/>
              </w:rPr>
              <w:t>2</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81BF9D3"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44BEB2C"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F89B075"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0433832"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DCF98C7"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024D020"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F51408D"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B2654C3"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630" w:type="dxa"/>
            <w:vMerge/>
            <w:vAlign w:val="center"/>
          </w:tcPr>
          <w:p w14:paraId="188E9A21"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BB9CEF"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LD-1</w:t>
            </w:r>
          </w:p>
          <w:p w14:paraId="05805877"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CC-1.5</w:t>
            </w:r>
          </w:p>
          <w:p w14:paraId="27CE8654"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IW</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0407BA"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AA-1</w:t>
            </w:r>
          </w:p>
          <w:p w14:paraId="6AA941C9"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AA-2</w:t>
            </w:r>
          </w:p>
        </w:tc>
      </w:tr>
      <w:tr w:rsidR="008E6A92" w:rsidRPr="00C67737" w14:paraId="5C5439D2" w14:textId="77777777" w:rsidTr="00F21990">
        <w:trPr>
          <w:trHeight w:val="378"/>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FF34E25" w14:textId="77777777" w:rsidR="008E6A92" w:rsidRPr="00C67737" w:rsidRDefault="008E6A92" w:rsidP="00F21990">
            <w:pPr>
              <w:jc w:val="center"/>
            </w:pPr>
            <w:r w:rsidRPr="00C67737">
              <w:rPr>
                <w:rFonts w:eastAsia="Times New Roman"/>
                <w:sz w:val="16"/>
                <w:szCs w:val="16"/>
              </w:rPr>
              <w:t>3</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409A2B5"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0B3B540"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93D1445"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73F6181"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58C46F4"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18AB980"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1FB1DD6"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9B44AA8"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630" w:type="dxa"/>
            <w:vMerge/>
            <w:vAlign w:val="center"/>
          </w:tcPr>
          <w:p w14:paraId="44A10229"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6FDCA912"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CC-1.5</w:t>
            </w:r>
          </w:p>
          <w:p w14:paraId="7F4F10FF"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IW</w:t>
            </w:r>
          </w:p>
        </w:tc>
        <w:tc>
          <w:tcPr>
            <w:tcW w:w="810" w:type="dxa"/>
            <w:tcBorders>
              <w:top w:val="single" w:sz="4" w:space="0" w:color="auto"/>
              <w:left w:val="single" w:sz="4" w:space="0" w:color="auto"/>
              <w:bottom w:val="single" w:sz="4" w:space="0" w:color="auto"/>
              <w:right w:val="single" w:sz="4" w:space="0" w:color="auto"/>
            </w:tcBorders>
            <w:vAlign w:val="center"/>
          </w:tcPr>
          <w:p w14:paraId="174BF16A"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AA-1</w:t>
            </w:r>
          </w:p>
          <w:p w14:paraId="57791CD7"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AA-2</w:t>
            </w:r>
          </w:p>
        </w:tc>
      </w:tr>
      <w:tr w:rsidR="008E6A92" w:rsidRPr="00C67737" w14:paraId="073FA8A0"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63B25B3" w14:textId="77777777" w:rsidR="008E6A92" w:rsidRPr="00C67737" w:rsidRDefault="008E6A92" w:rsidP="00F21990">
            <w:pPr>
              <w:jc w:val="center"/>
            </w:pPr>
            <w:r w:rsidRPr="00C67737">
              <w:rPr>
                <w:rFonts w:eastAsia="Times New Roman"/>
                <w:color w:val="000000" w:themeColor="text1"/>
                <w:sz w:val="16"/>
                <w:szCs w:val="16"/>
              </w:rPr>
              <w:t>4</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62219E5"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548462D"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0B8F9F9"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35AA631"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7A66C62"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698C97E"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E768ABE"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4B555B2"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630" w:type="dxa"/>
            <w:vMerge/>
            <w:vAlign w:val="center"/>
          </w:tcPr>
          <w:p w14:paraId="0BA549C3"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0B64E0"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29D791" w14:textId="77777777" w:rsidR="008E6A92" w:rsidRPr="00A551A6"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lang w:eastAsia="zh-CN"/>
              </w:rPr>
            </w:pPr>
            <w:r w:rsidRPr="00A551A6">
              <w:rPr>
                <w:rFonts w:ascii="SimSun" w:hAnsi="SimSun" w:cs="SimSun" w:hint="eastAsia"/>
                <w:b/>
                <w:bCs/>
                <w:color w:val="000000" w:themeColor="text1"/>
                <w:sz w:val="16"/>
                <w:szCs w:val="16"/>
                <w:lang w:eastAsia="zh-CN"/>
              </w:rPr>
              <w:t>全球生物多样性框架基金</w:t>
            </w:r>
          </w:p>
        </w:tc>
      </w:tr>
      <w:tr w:rsidR="008E6A92" w:rsidRPr="00C67737" w14:paraId="4DB13D0A"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034B886" w14:textId="77777777" w:rsidR="008E6A92" w:rsidRPr="00C67737" w:rsidRDefault="008E6A92" w:rsidP="00F21990">
            <w:pPr>
              <w:jc w:val="center"/>
            </w:pPr>
            <w:r w:rsidRPr="00C67737">
              <w:rPr>
                <w:rFonts w:eastAsia="Times New Roman"/>
                <w:sz w:val="16"/>
                <w:szCs w:val="16"/>
              </w:rPr>
              <w:t>5</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197C192"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5E9F686"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BA34F84"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32E56D1"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3C55DED"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5B12A50"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8B0F109"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71BEC64"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630" w:type="dxa"/>
            <w:vMerge/>
            <w:vAlign w:val="center"/>
          </w:tcPr>
          <w:p w14:paraId="45489790"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0CEB43FC"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IW-1&amp;3</w:t>
            </w:r>
          </w:p>
        </w:tc>
        <w:tc>
          <w:tcPr>
            <w:tcW w:w="810" w:type="dxa"/>
            <w:tcBorders>
              <w:top w:val="single" w:sz="4" w:space="0" w:color="auto"/>
              <w:left w:val="single" w:sz="4" w:space="0" w:color="auto"/>
              <w:bottom w:val="single" w:sz="4" w:space="0" w:color="auto"/>
              <w:right w:val="single" w:sz="4" w:space="0" w:color="auto"/>
            </w:tcBorders>
            <w:vAlign w:val="center"/>
          </w:tcPr>
          <w:p w14:paraId="389BD7C4"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AA-5</w:t>
            </w:r>
          </w:p>
        </w:tc>
      </w:tr>
      <w:tr w:rsidR="008E6A92" w:rsidRPr="00C67737" w14:paraId="777284DB"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37F835F" w14:textId="77777777" w:rsidR="008E6A92" w:rsidRPr="00C67737" w:rsidRDefault="008E6A92" w:rsidP="00F21990">
            <w:pPr>
              <w:jc w:val="center"/>
            </w:pPr>
            <w:r w:rsidRPr="00C67737">
              <w:rPr>
                <w:rFonts w:eastAsia="Times New Roman"/>
                <w:color w:val="000000" w:themeColor="text1"/>
                <w:sz w:val="16"/>
                <w:szCs w:val="16"/>
              </w:rPr>
              <w:t>6</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DDFAC13"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8D94991"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2E8127A"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C197AC9"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88827CC"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A6B7F1F"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8F8A313"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594EF71"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630" w:type="dxa"/>
            <w:vMerge/>
            <w:vAlign w:val="center"/>
          </w:tcPr>
          <w:p w14:paraId="3DB265DE"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FAC8BE"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IW-1&amp;3</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F40BB8"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AA-7</w:t>
            </w:r>
          </w:p>
        </w:tc>
      </w:tr>
      <w:tr w:rsidR="008E6A92" w:rsidRPr="00C67737" w14:paraId="076BF41B"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F5FBECA" w14:textId="77777777" w:rsidR="008E6A92" w:rsidRPr="00C67737" w:rsidRDefault="008E6A92" w:rsidP="00F21990">
            <w:pPr>
              <w:jc w:val="center"/>
            </w:pPr>
            <w:r w:rsidRPr="00C67737">
              <w:rPr>
                <w:rFonts w:eastAsia="Times New Roman"/>
                <w:sz w:val="16"/>
                <w:szCs w:val="16"/>
              </w:rPr>
              <w:t>7</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72747B1"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8F611F6"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31C0133"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46704E1"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F32EF40"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01136F9"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F76EEA8"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0AE9B23"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630" w:type="dxa"/>
            <w:vMerge/>
            <w:vAlign w:val="center"/>
          </w:tcPr>
          <w:p w14:paraId="7582946F"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2D8556F1"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IW-1&amp;3</w:t>
            </w:r>
          </w:p>
          <w:p w14:paraId="6F6535B0"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CW-</w:t>
            </w:r>
            <w:r>
              <w:rPr>
                <w:rFonts w:ascii="SimSun" w:hAnsi="SimSun" w:cs="SimSun" w:hint="eastAsia"/>
                <w:b/>
                <w:bCs/>
                <w:sz w:val="16"/>
                <w:szCs w:val="16"/>
                <w:lang w:eastAsia="zh-CN"/>
              </w:rPr>
              <w:t>全部</w:t>
            </w:r>
          </w:p>
        </w:tc>
        <w:tc>
          <w:tcPr>
            <w:tcW w:w="810" w:type="dxa"/>
            <w:tcBorders>
              <w:top w:val="single" w:sz="4" w:space="0" w:color="auto"/>
              <w:left w:val="single" w:sz="4" w:space="0" w:color="auto"/>
              <w:bottom w:val="single" w:sz="4" w:space="0" w:color="auto"/>
              <w:right w:val="single" w:sz="4" w:space="0" w:color="auto"/>
            </w:tcBorders>
            <w:vAlign w:val="center"/>
          </w:tcPr>
          <w:p w14:paraId="18C98E7C"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 6</w:t>
            </w:r>
          </w:p>
        </w:tc>
      </w:tr>
      <w:tr w:rsidR="008E6A92" w:rsidRPr="00C67737" w14:paraId="77F8C5C8"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380671B" w14:textId="77777777" w:rsidR="008E6A92" w:rsidRPr="00C67737" w:rsidRDefault="008E6A92" w:rsidP="00F21990">
            <w:pPr>
              <w:jc w:val="center"/>
            </w:pPr>
            <w:r w:rsidRPr="00C67737">
              <w:rPr>
                <w:rFonts w:eastAsia="Times New Roman"/>
                <w:color w:val="000000" w:themeColor="text1"/>
                <w:sz w:val="16"/>
                <w:szCs w:val="16"/>
              </w:rPr>
              <w:t>8</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000529A"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76D7E9E"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E9F2E5F"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BC2B1E7"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72FB804"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CB36E23"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A94F1C7"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F0C60EB"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630" w:type="dxa"/>
            <w:vMerge/>
            <w:vAlign w:val="center"/>
          </w:tcPr>
          <w:p w14:paraId="58EEFA80"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0CE640"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CC-1</w:t>
            </w:r>
          </w:p>
          <w:p w14:paraId="00EA18B8"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LD-2</w:t>
            </w:r>
          </w:p>
          <w:p w14:paraId="2FC2FACD"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IW</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1C478A"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lang w:eastAsia="zh-CN"/>
              </w:rPr>
            </w:pPr>
            <w:r>
              <w:rPr>
                <w:rFonts w:ascii="SimSun" w:hAnsi="SimSun" w:cs="SimSun" w:hint="eastAsia"/>
                <w:b/>
                <w:bCs/>
                <w:sz w:val="16"/>
                <w:szCs w:val="16"/>
                <w:lang w:eastAsia="zh-CN"/>
              </w:rPr>
              <w:t>发展中国家基金</w:t>
            </w:r>
          </w:p>
          <w:p w14:paraId="65F15FE5"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lang w:eastAsia="zh-CN"/>
              </w:rPr>
            </w:pPr>
            <w:r>
              <w:rPr>
                <w:rFonts w:ascii="SimSun" w:hAnsi="SimSun" w:cs="SimSun" w:hint="eastAsia"/>
                <w:b/>
                <w:bCs/>
                <w:sz w:val="16"/>
                <w:szCs w:val="16"/>
                <w:lang w:eastAsia="zh-CN"/>
              </w:rPr>
              <w:t>气候变化特别基金</w:t>
            </w:r>
          </w:p>
        </w:tc>
      </w:tr>
      <w:tr w:rsidR="008E6A92" w:rsidRPr="00C67737" w14:paraId="0574EE6B"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DC87196" w14:textId="77777777" w:rsidR="008E6A92" w:rsidRPr="00C67737" w:rsidRDefault="008E6A92" w:rsidP="00F21990">
            <w:pPr>
              <w:jc w:val="center"/>
            </w:pPr>
            <w:r w:rsidRPr="00C67737">
              <w:rPr>
                <w:rFonts w:eastAsia="Times New Roman"/>
                <w:sz w:val="16"/>
                <w:szCs w:val="16"/>
              </w:rPr>
              <w:t>9</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DBA3892"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C1911E7"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8D0B517"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9C01BF6"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9FD4F5C"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5DA4F97"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32C4585"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473EE49"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630" w:type="dxa"/>
            <w:vMerge/>
            <w:vAlign w:val="center"/>
          </w:tcPr>
          <w:p w14:paraId="4E8940BC"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02853A73"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IW-1&amp;3</w:t>
            </w:r>
          </w:p>
        </w:tc>
        <w:tc>
          <w:tcPr>
            <w:tcW w:w="810" w:type="dxa"/>
            <w:tcBorders>
              <w:top w:val="single" w:sz="4" w:space="0" w:color="auto"/>
              <w:left w:val="single" w:sz="4" w:space="0" w:color="auto"/>
              <w:bottom w:val="single" w:sz="4" w:space="0" w:color="auto"/>
              <w:right w:val="single" w:sz="4" w:space="0" w:color="auto"/>
            </w:tcBorders>
            <w:vAlign w:val="center"/>
          </w:tcPr>
          <w:p w14:paraId="4C201290"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AA-5</w:t>
            </w:r>
          </w:p>
        </w:tc>
      </w:tr>
      <w:tr w:rsidR="008E6A92" w:rsidRPr="00C67737" w14:paraId="3AAFA22C"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1EB29A7" w14:textId="77777777" w:rsidR="008E6A92" w:rsidRPr="00C67737" w:rsidRDefault="008E6A92" w:rsidP="00F21990">
            <w:pPr>
              <w:jc w:val="center"/>
            </w:pPr>
            <w:r w:rsidRPr="00C67737">
              <w:rPr>
                <w:rFonts w:eastAsia="Times New Roman"/>
                <w:color w:val="000000" w:themeColor="text1"/>
                <w:sz w:val="16"/>
                <w:szCs w:val="16"/>
              </w:rPr>
              <w:t>10</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5A9E101"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129CE96"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BE7278E"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DE57555"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6D33CBC"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0CDBFB4"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0403A34"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B05A041"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630" w:type="dxa"/>
            <w:vMerge/>
            <w:vAlign w:val="center"/>
          </w:tcPr>
          <w:p w14:paraId="11E19C68"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39FD80"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LD-1</w:t>
            </w:r>
          </w:p>
          <w:p w14:paraId="26BEE86D"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CC-1.5</w:t>
            </w:r>
          </w:p>
          <w:p w14:paraId="04E757AC"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IW-1&amp;33</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1B0C32"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AA-6</w:t>
            </w:r>
          </w:p>
        </w:tc>
      </w:tr>
      <w:tr w:rsidR="008E6A92" w:rsidRPr="00C67737" w14:paraId="4A47E712" w14:textId="77777777" w:rsidTr="00F21990">
        <w:trPr>
          <w:trHeight w:val="279"/>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EED3AD0" w14:textId="77777777" w:rsidR="008E6A92" w:rsidRPr="00C67737" w:rsidRDefault="008E6A92" w:rsidP="00F21990">
            <w:pPr>
              <w:jc w:val="center"/>
            </w:pPr>
            <w:r w:rsidRPr="00C67737">
              <w:rPr>
                <w:rFonts w:eastAsia="Times New Roman"/>
                <w:sz w:val="16"/>
                <w:szCs w:val="16"/>
              </w:rPr>
              <w:t>11</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DF62CAE"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81CF770"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A4D50A4"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31B6BF5"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E0981AC"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DC0A46F"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2712763"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A0104D6"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630" w:type="dxa"/>
            <w:vMerge/>
            <w:vAlign w:val="center"/>
          </w:tcPr>
          <w:p w14:paraId="142379F5"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300A7B5B"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LD-1 &amp; 2</w:t>
            </w:r>
          </w:p>
          <w:p w14:paraId="1D2B1340"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CC-1.5</w:t>
            </w:r>
          </w:p>
          <w:p w14:paraId="188E32C7"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IW</w:t>
            </w:r>
          </w:p>
        </w:tc>
        <w:tc>
          <w:tcPr>
            <w:tcW w:w="810" w:type="dxa"/>
            <w:tcBorders>
              <w:top w:val="single" w:sz="4" w:space="0" w:color="auto"/>
              <w:left w:val="single" w:sz="4" w:space="0" w:color="auto"/>
              <w:bottom w:val="single" w:sz="4" w:space="0" w:color="auto"/>
              <w:right w:val="single" w:sz="4" w:space="0" w:color="auto"/>
            </w:tcBorders>
            <w:vAlign w:val="center"/>
          </w:tcPr>
          <w:p w14:paraId="223EBC6F"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lang w:eastAsia="zh-CN"/>
              </w:rPr>
            </w:pPr>
            <w:r>
              <w:rPr>
                <w:rFonts w:ascii="SimSun" w:hAnsi="SimSun" w:cs="SimSun" w:hint="eastAsia"/>
                <w:b/>
                <w:bCs/>
                <w:sz w:val="16"/>
                <w:szCs w:val="16"/>
                <w:lang w:eastAsia="zh-CN"/>
              </w:rPr>
              <w:t>发展中国家基金</w:t>
            </w:r>
          </w:p>
          <w:p w14:paraId="5BCFB461"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lang w:eastAsia="zh-CN"/>
              </w:rPr>
            </w:pPr>
            <w:r>
              <w:rPr>
                <w:rFonts w:ascii="SimSun" w:hAnsi="SimSun" w:cs="SimSun" w:hint="eastAsia"/>
                <w:b/>
                <w:bCs/>
                <w:sz w:val="16"/>
                <w:szCs w:val="16"/>
                <w:lang w:eastAsia="zh-CN"/>
              </w:rPr>
              <w:t>气候变化特别基金</w:t>
            </w:r>
          </w:p>
        </w:tc>
      </w:tr>
      <w:tr w:rsidR="008E6A92" w:rsidRPr="00C67737" w14:paraId="4C53DAB2"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37884B7" w14:textId="77777777" w:rsidR="008E6A92" w:rsidRPr="00C67737" w:rsidRDefault="008E6A92" w:rsidP="00F21990">
            <w:pPr>
              <w:jc w:val="center"/>
            </w:pPr>
            <w:r w:rsidRPr="00C67737">
              <w:rPr>
                <w:rFonts w:eastAsia="Times New Roman"/>
                <w:color w:val="000000" w:themeColor="text1"/>
                <w:sz w:val="16"/>
                <w:szCs w:val="16"/>
              </w:rPr>
              <w:t>12</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1883EE5"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2E18592"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0CE1C98"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E2B9708"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94E075D"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17D7118"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4689EA6"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C9B4D19"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E9AF98"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022945"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F607BF"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lang w:eastAsia="zh-CN"/>
              </w:rPr>
            </w:pPr>
            <w:r>
              <w:rPr>
                <w:rFonts w:ascii="SimSun" w:hAnsi="SimSun" w:cs="SimSun" w:hint="eastAsia"/>
                <w:b/>
                <w:bCs/>
                <w:sz w:val="16"/>
                <w:szCs w:val="16"/>
                <w:lang w:eastAsia="zh-CN"/>
              </w:rPr>
              <w:t>发展中国家基金</w:t>
            </w:r>
          </w:p>
          <w:p w14:paraId="3E93EF65"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lang w:eastAsia="zh-CN"/>
              </w:rPr>
            </w:pPr>
            <w:r>
              <w:rPr>
                <w:rFonts w:ascii="SimSun" w:hAnsi="SimSun" w:cs="SimSun" w:hint="eastAsia"/>
                <w:b/>
                <w:bCs/>
                <w:sz w:val="16"/>
                <w:szCs w:val="16"/>
                <w:lang w:eastAsia="zh-CN"/>
              </w:rPr>
              <w:t>气候变化特别基金</w:t>
            </w:r>
          </w:p>
        </w:tc>
      </w:tr>
      <w:tr w:rsidR="008E6A92" w:rsidRPr="00C67737" w14:paraId="62CAC637"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7F9B2CF" w14:textId="77777777" w:rsidR="008E6A92" w:rsidRPr="00C67737" w:rsidRDefault="008E6A92" w:rsidP="00F21990">
            <w:pPr>
              <w:jc w:val="center"/>
            </w:pPr>
            <w:r w:rsidRPr="00C67737">
              <w:rPr>
                <w:rFonts w:eastAsia="Times New Roman"/>
                <w:sz w:val="16"/>
                <w:szCs w:val="16"/>
              </w:rPr>
              <w:t>13</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14D885D"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6753778"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9DDCEB5"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D4FE6F8"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D5CA39F"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5FDB0FA"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07B32B9"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155BD1E"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vAlign w:val="center"/>
          </w:tcPr>
          <w:p w14:paraId="014526E8"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BD-2</w:t>
            </w:r>
          </w:p>
        </w:tc>
        <w:tc>
          <w:tcPr>
            <w:tcW w:w="810" w:type="dxa"/>
            <w:tcBorders>
              <w:top w:val="single" w:sz="4" w:space="0" w:color="auto"/>
              <w:left w:val="single" w:sz="4" w:space="0" w:color="auto"/>
              <w:bottom w:val="single" w:sz="4" w:space="0" w:color="auto"/>
              <w:right w:val="single" w:sz="4" w:space="0" w:color="auto"/>
            </w:tcBorders>
            <w:vAlign w:val="center"/>
          </w:tcPr>
          <w:p w14:paraId="54F24143"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IW-2</w:t>
            </w:r>
          </w:p>
        </w:tc>
        <w:tc>
          <w:tcPr>
            <w:tcW w:w="810" w:type="dxa"/>
            <w:tcBorders>
              <w:top w:val="single" w:sz="4" w:space="0" w:color="auto"/>
              <w:left w:val="single" w:sz="4" w:space="0" w:color="auto"/>
              <w:bottom w:val="single" w:sz="4" w:space="0" w:color="auto"/>
              <w:right w:val="single" w:sz="4" w:space="0" w:color="auto"/>
            </w:tcBorders>
            <w:vAlign w:val="center"/>
          </w:tcPr>
          <w:p w14:paraId="6CBE7CE8"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AA-8</w:t>
            </w:r>
          </w:p>
        </w:tc>
      </w:tr>
      <w:tr w:rsidR="008E6A92" w:rsidRPr="00C67737" w14:paraId="0ED3A305"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8232897" w14:textId="77777777" w:rsidR="008E6A92" w:rsidRPr="00C67737" w:rsidRDefault="008E6A92" w:rsidP="00F21990">
            <w:pPr>
              <w:jc w:val="center"/>
            </w:pPr>
            <w:r w:rsidRPr="00C67737">
              <w:rPr>
                <w:rFonts w:eastAsia="Times New Roman"/>
                <w:color w:val="000000" w:themeColor="text1"/>
                <w:sz w:val="16"/>
                <w:szCs w:val="16"/>
              </w:rPr>
              <w:t>14</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7D8DEF5"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5EE1605"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9CFC6C9"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309E85B"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E23D501"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FAF816B"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B04E207"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55FFFA2"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DEC292"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BD-1&amp;3</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DB10EA"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IW</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24AB7C"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AA-3</w:t>
            </w:r>
          </w:p>
        </w:tc>
      </w:tr>
      <w:tr w:rsidR="008E6A92" w:rsidRPr="00C67737" w14:paraId="2421E1AC"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821AABD" w14:textId="77777777" w:rsidR="008E6A92" w:rsidRPr="00C67737" w:rsidRDefault="008E6A92" w:rsidP="00F21990">
            <w:pPr>
              <w:jc w:val="center"/>
            </w:pPr>
            <w:r w:rsidRPr="00C67737">
              <w:rPr>
                <w:rFonts w:eastAsia="Times New Roman"/>
                <w:sz w:val="16"/>
                <w:szCs w:val="16"/>
              </w:rPr>
              <w:t>15</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EA01024"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D981C1C"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F7B085C"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DFC6F03"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83BABC4"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4396AB3"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9BF2F77"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68CCB48"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vAlign w:val="center"/>
          </w:tcPr>
          <w:p w14:paraId="125F8E4F"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BD-3</w:t>
            </w:r>
          </w:p>
        </w:tc>
        <w:tc>
          <w:tcPr>
            <w:tcW w:w="810" w:type="dxa"/>
            <w:tcBorders>
              <w:top w:val="single" w:sz="4" w:space="0" w:color="auto"/>
              <w:left w:val="single" w:sz="4" w:space="0" w:color="auto"/>
              <w:bottom w:val="single" w:sz="4" w:space="0" w:color="auto"/>
              <w:right w:val="single" w:sz="4" w:space="0" w:color="auto"/>
            </w:tcBorders>
            <w:vAlign w:val="center"/>
          </w:tcPr>
          <w:p w14:paraId="76E317A1"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Pr>
                <w:rFonts w:ascii="SimSun" w:hAnsi="SimSun" w:cs="SimSun" w:hint="eastAsia"/>
                <w:b/>
                <w:bCs/>
                <w:sz w:val="16"/>
                <w:szCs w:val="16"/>
                <w:lang w:eastAsia="zh-CN"/>
              </w:rPr>
              <w:t>混合融资</w:t>
            </w:r>
          </w:p>
        </w:tc>
        <w:tc>
          <w:tcPr>
            <w:tcW w:w="810" w:type="dxa"/>
            <w:tcBorders>
              <w:top w:val="single" w:sz="4" w:space="0" w:color="auto"/>
              <w:left w:val="single" w:sz="4" w:space="0" w:color="auto"/>
              <w:bottom w:val="single" w:sz="4" w:space="0" w:color="auto"/>
              <w:right w:val="single" w:sz="4" w:space="0" w:color="auto"/>
            </w:tcBorders>
            <w:vAlign w:val="center"/>
          </w:tcPr>
          <w:p w14:paraId="010E7EC4"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AA-3</w:t>
            </w:r>
          </w:p>
        </w:tc>
      </w:tr>
      <w:tr w:rsidR="008E6A92" w:rsidRPr="00C67737" w14:paraId="0A5C7ECA"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2DB4D5D" w14:textId="77777777" w:rsidR="008E6A92" w:rsidRPr="00C67737" w:rsidRDefault="008E6A92" w:rsidP="00F21990">
            <w:pPr>
              <w:jc w:val="center"/>
            </w:pPr>
            <w:r w:rsidRPr="00C67737">
              <w:rPr>
                <w:rFonts w:eastAsia="Times New Roman"/>
                <w:color w:val="000000" w:themeColor="text1"/>
                <w:sz w:val="16"/>
                <w:szCs w:val="16"/>
              </w:rPr>
              <w:t>16</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233D1DF"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9073B84"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583192F"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169FEF0"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A65EF03"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38F3E47"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954F637"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B76A6AC"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E4F6B8"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D9A956"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CC-1.2</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4246CC"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lang w:eastAsia="zh-CN"/>
              </w:rPr>
            </w:pPr>
            <w:r>
              <w:rPr>
                <w:rFonts w:ascii="SimSun" w:hAnsi="SimSun" w:cs="SimSun" w:hint="eastAsia"/>
                <w:b/>
                <w:bCs/>
                <w:sz w:val="16"/>
                <w:szCs w:val="16"/>
                <w:lang w:eastAsia="zh-CN"/>
              </w:rPr>
              <w:t>发展中国家基金</w:t>
            </w:r>
          </w:p>
          <w:p w14:paraId="1DA2D1EF"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lang w:eastAsia="zh-CN"/>
              </w:rPr>
            </w:pPr>
            <w:r>
              <w:rPr>
                <w:rFonts w:ascii="SimSun" w:hAnsi="SimSun" w:cs="SimSun" w:hint="eastAsia"/>
                <w:b/>
                <w:bCs/>
                <w:sz w:val="16"/>
                <w:szCs w:val="16"/>
                <w:lang w:eastAsia="zh-CN"/>
              </w:rPr>
              <w:t>气候变化特别基金</w:t>
            </w:r>
          </w:p>
        </w:tc>
      </w:tr>
      <w:tr w:rsidR="008E6A92" w:rsidRPr="00C67737" w14:paraId="6660E1A8"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978D15E" w14:textId="77777777" w:rsidR="008E6A92" w:rsidRPr="00C67737" w:rsidRDefault="008E6A92" w:rsidP="00F21990">
            <w:pPr>
              <w:jc w:val="center"/>
            </w:pPr>
            <w:r w:rsidRPr="00C67737">
              <w:rPr>
                <w:rFonts w:eastAsia="Times New Roman"/>
                <w:sz w:val="16"/>
                <w:szCs w:val="16"/>
              </w:rPr>
              <w:lastRenderedPageBreak/>
              <w:t>17</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B04CFA6"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29EFE9B"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89A37FA"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F627073"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E80C4B8"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D07919E"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66A653E"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ABAC554"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vAlign w:val="center"/>
          </w:tcPr>
          <w:p w14:paraId="4A30FE22"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BD-2</w:t>
            </w:r>
          </w:p>
        </w:tc>
        <w:tc>
          <w:tcPr>
            <w:tcW w:w="810" w:type="dxa"/>
            <w:tcBorders>
              <w:top w:val="single" w:sz="4" w:space="0" w:color="auto"/>
              <w:left w:val="single" w:sz="4" w:space="0" w:color="auto"/>
              <w:bottom w:val="single" w:sz="4" w:space="0" w:color="auto"/>
              <w:right w:val="single" w:sz="4" w:space="0" w:color="auto"/>
            </w:tcBorders>
            <w:vAlign w:val="center"/>
          </w:tcPr>
          <w:p w14:paraId="5492374A"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08600307"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AA-8</w:t>
            </w:r>
          </w:p>
        </w:tc>
      </w:tr>
      <w:tr w:rsidR="008E6A92" w:rsidRPr="00C67737" w14:paraId="3EBE04D6"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DBDDA20" w14:textId="77777777" w:rsidR="008E6A92" w:rsidRPr="00C67737" w:rsidRDefault="008E6A92" w:rsidP="00F21990">
            <w:pPr>
              <w:jc w:val="center"/>
            </w:pPr>
            <w:r w:rsidRPr="00C67737">
              <w:rPr>
                <w:rFonts w:eastAsia="Times New Roman"/>
                <w:color w:val="000000" w:themeColor="text1"/>
                <w:sz w:val="16"/>
                <w:szCs w:val="16"/>
              </w:rPr>
              <w:t>18</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765CD46"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780D37E"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43E532E"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609CD59"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117ADAB"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46E46E6"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5A2ADDC"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CF4B5A1" w14:textId="77777777" w:rsidR="008E6A92" w:rsidRPr="00C67737" w:rsidRDefault="008E6A92" w:rsidP="00F21990">
            <w:pPr>
              <w:cnfStyle w:val="000000100000" w:firstRow="0" w:lastRow="0" w:firstColumn="0" w:lastColumn="0" w:oddVBand="0" w:evenVBand="0" w:oddHBand="1"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E899C2" w14:textId="77777777" w:rsidR="008E6A92" w:rsidRPr="00C67737" w:rsidRDefault="008E6A92" w:rsidP="00F21990">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BD-3</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5F911F"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IW-1</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4F56D0"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AA-3</w:t>
            </w:r>
          </w:p>
          <w:p w14:paraId="07C2297B" w14:textId="77777777" w:rsidR="008E6A92" w:rsidRPr="00C67737"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AA-4</w:t>
            </w:r>
          </w:p>
        </w:tc>
      </w:tr>
      <w:tr w:rsidR="008E6A92" w:rsidRPr="00C67737" w14:paraId="17DD4723"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ACC6594" w14:textId="77777777" w:rsidR="008E6A92" w:rsidRPr="00C67737" w:rsidRDefault="008E6A92" w:rsidP="00F21990">
            <w:pPr>
              <w:jc w:val="center"/>
            </w:pPr>
            <w:r w:rsidRPr="00C67737">
              <w:rPr>
                <w:rFonts w:eastAsia="Times New Roman"/>
                <w:sz w:val="16"/>
                <w:szCs w:val="16"/>
              </w:rPr>
              <w:t>19</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E619E75"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208B11D"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27F91BB"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30697DE"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EFCC676"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2567A28"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A99207B"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F7FE142" w14:textId="77777777" w:rsidR="008E6A92" w:rsidRPr="00C67737" w:rsidRDefault="008E6A92" w:rsidP="00F21990">
            <w:pPr>
              <w:cnfStyle w:val="000000000000" w:firstRow="0" w:lastRow="0" w:firstColumn="0" w:lastColumn="0" w:oddVBand="0" w:evenVBand="0" w:oddHBand="0"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vAlign w:val="center"/>
          </w:tcPr>
          <w:p w14:paraId="07F15AE6" w14:textId="77777777" w:rsidR="008E6A92" w:rsidRPr="00C67737" w:rsidRDefault="008E6A92" w:rsidP="00F21990">
            <w:pPr>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BD-3</w:t>
            </w:r>
          </w:p>
        </w:tc>
        <w:tc>
          <w:tcPr>
            <w:tcW w:w="810" w:type="dxa"/>
            <w:tcBorders>
              <w:top w:val="single" w:sz="4" w:space="0" w:color="auto"/>
              <w:left w:val="single" w:sz="4" w:space="0" w:color="auto"/>
              <w:bottom w:val="single" w:sz="4" w:space="0" w:color="auto"/>
              <w:right w:val="single" w:sz="4" w:space="0" w:color="auto"/>
            </w:tcBorders>
            <w:vAlign w:val="center"/>
          </w:tcPr>
          <w:p w14:paraId="5138ECB1"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lang w:eastAsia="zh-CN"/>
              </w:rPr>
            </w:pPr>
            <w:r>
              <w:rPr>
                <w:rFonts w:ascii="SimSun" w:hAnsi="SimSun" w:cs="SimSun" w:hint="eastAsia"/>
                <w:b/>
                <w:bCs/>
                <w:sz w:val="16"/>
                <w:szCs w:val="16"/>
                <w:lang w:eastAsia="zh-CN"/>
              </w:rPr>
              <w:t>混合融资</w:t>
            </w:r>
          </w:p>
          <w:p w14:paraId="0FDD128D"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lang w:eastAsia="zh-CN"/>
              </w:rPr>
            </w:pPr>
            <w:r>
              <w:rPr>
                <w:rFonts w:ascii="SimSun" w:hAnsi="SimSun" w:cs="SimSun" w:hint="eastAsia"/>
                <w:b/>
                <w:bCs/>
                <w:sz w:val="16"/>
                <w:szCs w:val="16"/>
                <w:lang w:eastAsia="zh-CN"/>
              </w:rPr>
              <w:t>小额赠款方案</w:t>
            </w:r>
          </w:p>
        </w:tc>
        <w:tc>
          <w:tcPr>
            <w:tcW w:w="810" w:type="dxa"/>
            <w:tcBorders>
              <w:top w:val="single" w:sz="4" w:space="0" w:color="auto"/>
              <w:left w:val="single" w:sz="4" w:space="0" w:color="auto"/>
              <w:bottom w:val="single" w:sz="4" w:space="0" w:color="auto"/>
              <w:right w:val="single" w:sz="4" w:space="0" w:color="auto"/>
            </w:tcBorders>
            <w:vAlign w:val="center"/>
          </w:tcPr>
          <w:p w14:paraId="2F1D734E"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AA-4</w:t>
            </w:r>
          </w:p>
        </w:tc>
      </w:tr>
      <w:tr w:rsidR="008E6A92" w:rsidRPr="00C67737" w14:paraId="7F0FFE4E" w14:textId="77777777" w:rsidTr="00F21990">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805" w:type="dxa"/>
            <w:vMerge w:val="restart"/>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1EFECE5A" w14:textId="77777777" w:rsidR="008E6A92" w:rsidRPr="00C67737" w:rsidRDefault="008E6A92" w:rsidP="00F21990">
            <w:pPr>
              <w:jc w:val="center"/>
              <w:rPr>
                <w:rFonts w:eastAsia="Times New Roman"/>
                <w:sz w:val="16"/>
                <w:szCs w:val="16"/>
              </w:rPr>
            </w:pPr>
            <w:r w:rsidRPr="00C67737">
              <w:rPr>
                <w:rFonts w:eastAsia="Times New Roman"/>
                <w:sz w:val="16"/>
                <w:szCs w:val="16"/>
              </w:rPr>
              <w:t>20</w:t>
            </w:r>
          </w:p>
        </w:tc>
        <w:tc>
          <w:tcPr>
            <w:tcW w:w="8730" w:type="dxa"/>
            <w:gridSpan w:val="11"/>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03F14DC" w14:textId="77777777" w:rsidR="008E6A92" w:rsidRPr="00A551A6"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ascii="SimSun" w:hAnsi="SimSun"/>
                <w:sz w:val="16"/>
                <w:szCs w:val="16"/>
                <w:lang w:eastAsia="zh-CN"/>
              </w:rPr>
            </w:pPr>
            <w:r w:rsidRPr="00A551A6">
              <w:rPr>
                <w:rFonts w:ascii="SimSun" w:hAnsi="SimSun" w:cs="Microsoft YaHei" w:hint="eastAsia"/>
                <w:sz w:val="16"/>
                <w:szCs w:val="16"/>
                <w:lang w:eastAsia="zh-CN"/>
              </w:rPr>
              <w:t>所有GEF项目均酌情纳入相关能力建设、技术转让、科学技术合作</w:t>
            </w:r>
          </w:p>
        </w:tc>
      </w:tr>
      <w:tr w:rsidR="008E6A92" w:rsidRPr="00C67737" w14:paraId="62A75F2E" w14:textId="77777777" w:rsidTr="00F21990">
        <w:trPr>
          <w:trHeight w:val="575"/>
        </w:trPr>
        <w:tc>
          <w:tcPr>
            <w:cnfStyle w:val="001000000000" w:firstRow="0" w:lastRow="0" w:firstColumn="1" w:lastColumn="0" w:oddVBand="0" w:evenVBand="0" w:oddHBand="0" w:evenHBand="0" w:firstRowFirstColumn="0" w:firstRowLastColumn="0" w:lastRowFirstColumn="0" w:lastRowLastColumn="0"/>
            <w:tcW w:w="805" w:type="dxa"/>
            <w:vMerge/>
            <w:tcBorders>
              <w:top w:val="single" w:sz="4" w:space="0" w:color="auto"/>
              <w:left w:val="single" w:sz="4" w:space="0" w:color="auto"/>
              <w:bottom w:val="single" w:sz="4" w:space="0" w:color="auto"/>
            </w:tcBorders>
            <w:tcMar>
              <w:left w:w="108" w:type="dxa"/>
              <w:right w:w="108" w:type="dxa"/>
            </w:tcMar>
            <w:vAlign w:val="center"/>
          </w:tcPr>
          <w:p w14:paraId="239BF3FE" w14:textId="77777777" w:rsidR="008E6A92" w:rsidRPr="00C67737" w:rsidRDefault="008E6A92" w:rsidP="00F21990">
            <w:pPr>
              <w:jc w:val="center"/>
              <w:rPr>
                <w:rFonts w:eastAsia="Times New Roman"/>
                <w:sz w:val="16"/>
                <w:szCs w:val="16"/>
                <w:lang w:eastAsia="zh-CN"/>
              </w:rPr>
            </w:pPr>
          </w:p>
        </w:tc>
        <w:tc>
          <w:tcPr>
            <w:tcW w:w="7110"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vAlign w:val="center"/>
          </w:tcPr>
          <w:p w14:paraId="30EC2247"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lang w:eastAsia="zh-CN"/>
              </w:rPr>
            </w:pP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EBD0D0"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sz w:val="12"/>
                <w:szCs w:val="12"/>
                <w:lang w:eastAsia="zh-CN"/>
              </w:rPr>
            </w:pPr>
            <w:r>
              <w:rPr>
                <w:rFonts w:ascii="SimSun" w:hAnsi="SimSun" w:cs="SimSun" w:hint="eastAsia"/>
                <w:b/>
                <w:sz w:val="12"/>
                <w:szCs w:val="12"/>
                <w:lang w:eastAsia="zh-CN"/>
              </w:rPr>
              <w:t>丰塞卡领导力方案</w:t>
            </w:r>
          </w:p>
          <w:p w14:paraId="0AB69F4C"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zh-CN"/>
              </w:rPr>
            </w:pPr>
            <w:r w:rsidRPr="00C67737">
              <w:rPr>
                <w:rFonts w:eastAsia="Times New Roman"/>
                <w:b/>
                <w:sz w:val="14"/>
                <w:szCs w:val="14"/>
                <w:lang w:eastAsia="zh-CN"/>
              </w:rPr>
              <w:t>IW-2</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09D119"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lang w:eastAsia="zh-CN"/>
              </w:rPr>
            </w:pPr>
          </w:p>
        </w:tc>
      </w:tr>
      <w:tr w:rsidR="008E6A92" w:rsidRPr="00C67737" w14:paraId="6C794060" w14:textId="77777777" w:rsidTr="00F2199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49FB6344" w14:textId="77777777" w:rsidR="008E6A92" w:rsidRPr="00C67737" w:rsidRDefault="008E6A92" w:rsidP="00F21990">
            <w:pPr>
              <w:jc w:val="center"/>
              <w:rPr>
                <w:rFonts w:eastAsia="Times New Roman"/>
                <w:sz w:val="16"/>
                <w:szCs w:val="16"/>
              </w:rPr>
            </w:pPr>
            <w:r w:rsidRPr="00C67737">
              <w:rPr>
                <w:rFonts w:eastAsia="Times New Roman"/>
                <w:sz w:val="16"/>
                <w:szCs w:val="16"/>
              </w:rPr>
              <w:t>21</w:t>
            </w:r>
          </w:p>
        </w:tc>
        <w:tc>
          <w:tcPr>
            <w:tcW w:w="8730" w:type="dxa"/>
            <w:gridSpan w:val="11"/>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4C1C15B3" w14:textId="77777777" w:rsidR="008E6A92" w:rsidRPr="00A551A6"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ascii="SimSun" w:hAnsi="SimSun"/>
                <w:sz w:val="16"/>
                <w:szCs w:val="16"/>
                <w:lang w:eastAsia="zh-CN"/>
              </w:rPr>
            </w:pPr>
            <w:r>
              <w:rPr>
                <w:rFonts w:ascii="SimSun" w:hAnsi="SimSun" w:cs="Microsoft YaHei" w:hint="eastAsia"/>
                <w:sz w:val="16"/>
                <w:szCs w:val="16"/>
                <w:lang w:eastAsia="zh-CN"/>
              </w:rPr>
              <w:t>所有GEF</w:t>
            </w:r>
            <w:r w:rsidRPr="00A551A6">
              <w:rPr>
                <w:rFonts w:ascii="SimSun" w:hAnsi="SimSun" w:cs="Microsoft YaHei" w:hint="eastAsia"/>
                <w:sz w:val="16"/>
                <w:szCs w:val="16"/>
                <w:lang w:eastAsia="zh-CN"/>
              </w:rPr>
              <w:t>项目都将纳入知识管理活动并确保自由、事先</w:t>
            </w:r>
            <w:r>
              <w:rPr>
                <w:rFonts w:ascii="SimSun" w:hAnsi="SimSun" w:cs="Microsoft YaHei" w:hint="eastAsia"/>
                <w:sz w:val="16"/>
                <w:szCs w:val="16"/>
                <w:lang w:eastAsia="zh-CN"/>
              </w:rPr>
              <w:t>和</w:t>
            </w:r>
            <w:r w:rsidRPr="00A551A6">
              <w:rPr>
                <w:rFonts w:ascii="SimSun" w:hAnsi="SimSun" w:cs="Microsoft YaHei" w:hint="eastAsia"/>
                <w:sz w:val="16"/>
                <w:szCs w:val="16"/>
                <w:lang w:eastAsia="zh-CN"/>
              </w:rPr>
              <w:t>知情同意</w:t>
            </w:r>
          </w:p>
        </w:tc>
      </w:tr>
      <w:tr w:rsidR="008E6A92" w:rsidRPr="00C67737" w14:paraId="758C439C"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02A7A69A" w14:textId="77777777" w:rsidR="008E6A92" w:rsidRPr="00C67737" w:rsidRDefault="008E6A92" w:rsidP="00F21990">
            <w:pPr>
              <w:jc w:val="center"/>
              <w:rPr>
                <w:rFonts w:eastAsia="Times New Roman"/>
                <w:sz w:val="16"/>
                <w:szCs w:val="16"/>
              </w:rPr>
            </w:pPr>
            <w:r w:rsidRPr="00C67737">
              <w:rPr>
                <w:rFonts w:eastAsia="Times New Roman"/>
                <w:sz w:val="16"/>
                <w:szCs w:val="16"/>
              </w:rPr>
              <w:t>22*</w:t>
            </w:r>
          </w:p>
        </w:tc>
        <w:tc>
          <w:tcPr>
            <w:tcW w:w="630" w:type="dxa"/>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74AF2202"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X</w:t>
            </w:r>
          </w:p>
        </w:tc>
        <w:tc>
          <w:tcPr>
            <w:tcW w:w="720" w:type="dxa"/>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7DB88C2E"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X</w:t>
            </w:r>
          </w:p>
        </w:tc>
        <w:tc>
          <w:tcPr>
            <w:tcW w:w="900" w:type="dxa"/>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2BE6AF62"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X</w:t>
            </w:r>
          </w:p>
        </w:tc>
        <w:tc>
          <w:tcPr>
            <w:tcW w:w="990" w:type="dxa"/>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4BE30104"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X</w:t>
            </w:r>
          </w:p>
        </w:tc>
        <w:tc>
          <w:tcPr>
            <w:tcW w:w="720" w:type="dxa"/>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5EAADC0E"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X</w:t>
            </w:r>
          </w:p>
        </w:tc>
        <w:tc>
          <w:tcPr>
            <w:tcW w:w="810" w:type="dxa"/>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5BC8EA9D"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X</w:t>
            </w:r>
          </w:p>
        </w:tc>
        <w:tc>
          <w:tcPr>
            <w:tcW w:w="630" w:type="dxa"/>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45DD6798"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X</w:t>
            </w:r>
          </w:p>
        </w:tc>
        <w:tc>
          <w:tcPr>
            <w:tcW w:w="1080" w:type="dxa"/>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59DC14E6"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X</w:t>
            </w:r>
          </w:p>
        </w:tc>
        <w:tc>
          <w:tcPr>
            <w:tcW w:w="63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B1A9DDC"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ICI</w:t>
            </w:r>
          </w:p>
        </w:tc>
        <w:tc>
          <w:tcPr>
            <w:tcW w:w="81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726E6BF"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LD-3</w:t>
            </w:r>
          </w:p>
          <w:p w14:paraId="2A6F27E5" w14:textId="77777777" w:rsidR="008E6A92" w:rsidRPr="00A551A6"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DengXian"/>
                <w:b/>
                <w:bCs/>
                <w:sz w:val="16"/>
                <w:szCs w:val="16"/>
                <w:lang w:eastAsia="zh-CN"/>
              </w:rPr>
            </w:pPr>
            <w:r>
              <w:rPr>
                <w:rFonts w:ascii="SimSun" w:hAnsi="SimSun" w:cs="SimSun" w:hint="eastAsia"/>
                <w:b/>
                <w:bCs/>
                <w:sz w:val="16"/>
                <w:szCs w:val="16"/>
                <w:lang w:eastAsia="zh-CN"/>
              </w:rPr>
              <w:t>小额赠款方案</w:t>
            </w:r>
          </w:p>
        </w:tc>
        <w:tc>
          <w:tcPr>
            <w:tcW w:w="81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55A556F"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AA-2</w:t>
            </w:r>
          </w:p>
        </w:tc>
      </w:tr>
      <w:tr w:rsidR="008E6A92" w:rsidRPr="00C67737" w14:paraId="27ADE826" w14:textId="77777777" w:rsidTr="00F21990">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80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210AB208" w14:textId="77777777" w:rsidR="008E6A92" w:rsidRPr="00C67737" w:rsidRDefault="008E6A92" w:rsidP="00F21990">
            <w:pPr>
              <w:jc w:val="center"/>
              <w:rPr>
                <w:rFonts w:eastAsia="Times New Roman"/>
                <w:sz w:val="16"/>
                <w:szCs w:val="16"/>
              </w:rPr>
            </w:pPr>
            <w:r w:rsidRPr="00C67737">
              <w:rPr>
                <w:rFonts w:eastAsia="Times New Roman"/>
                <w:sz w:val="16"/>
                <w:szCs w:val="16"/>
              </w:rPr>
              <w:t>23*</w:t>
            </w:r>
          </w:p>
        </w:tc>
        <w:tc>
          <w:tcPr>
            <w:tcW w:w="8730" w:type="dxa"/>
            <w:gridSpan w:val="11"/>
            <w:tcBorders>
              <w:top w:val="single" w:sz="4" w:space="0" w:color="auto"/>
              <w:left w:val="single" w:sz="4" w:space="0" w:color="auto"/>
              <w:right w:val="single" w:sz="4" w:space="0" w:color="auto"/>
            </w:tcBorders>
            <w:shd w:val="clear" w:color="auto" w:fill="FFFFFF" w:themeFill="background1"/>
            <w:tcMar>
              <w:left w:w="108" w:type="dxa"/>
              <w:right w:w="108" w:type="dxa"/>
            </w:tcMar>
            <w:vAlign w:val="center"/>
          </w:tcPr>
          <w:p w14:paraId="325CA836" w14:textId="77777777" w:rsidR="008E6A92" w:rsidRPr="00A551A6" w:rsidRDefault="008E6A92" w:rsidP="00F21990">
            <w:pPr>
              <w:spacing w:before="0" w:after="0"/>
              <w:jc w:val="center"/>
              <w:cnfStyle w:val="000000100000" w:firstRow="0" w:lastRow="0" w:firstColumn="0" w:lastColumn="0" w:oddVBand="0" w:evenVBand="0" w:oddHBand="1" w:evenHBand="0" w:firstRowFirstColumn="0" w:firstRowLastColumn="0" w:lastRowFirstColumn="0" w:lastRowLastColumn="0"/>
              <w:rPr>
                <w:rFonts w:ascii="SimSun" w:hAnsi="SimSun"/>
                <w:lang w:eastAsia="zh-CN"/>
              </w:rPr>
            </w:pPr>
            <w:r w:rsidRPr="00A551A6">
              <w:rPr>
                <w:rFonts w:ascii="SimSun" w:hAnsi="SimSun" w:cs="Microsoft YaHei" w:hint="eastAsia"/>
                <w:sz w:val="16"/>
                <w:szCs w:val="16"/>
                <w:lang w:eastAsia="zh-CN"/>
              </w:rPr>
              <w:t>所有GEF项目均根据GEF性别平等政策作出贡献</w:t>
            </w:r>
          </w:p>
        </w:tc>
      </w:tr>
      <w:tr w:rsidR="008E6A92" w:rsidRPr="00C67737" w14:paraId="4ADD72EF" w14:textId="77777777" w:rsidTr="00F21990">
        <w:trPr>
          <w:trHeight w:val="149"/>
        </w:trPr>
        <w:tc>
          <w:tcPr>
            <w:cnfStyle w:val="001000000000" w:firstRow="0" w:lastRow="0" w:firstColumn="1" w:lastColumn="0" w:oddVBand="0" w:evenVBand="0" w:oddHBand="0" w:evenHBand="0" w:firstRowFirstColumn="0" w:firstRowLastColumn="0" w:lastRowFirstColumn="0" w:lastRowLastColumn="0"/>
            <w:tcW w:w="805" w:type="dxa"/>
            <w:vMerge/>
            <w:tcBorders>
              <w:top w:val="single" w:sz="4" w:space="0" w:color="auto"/>
              <w:left w:val="single" w:sz="4" w:space="0" w:color="auto"/>
              <w:bottom w:val="single" w:sz="4" w:space="0" w:color="auto"/>
            </w:tcBorders>
            <w:tcMar>
              <w:left w:w="108" w:type="dxa"/>
              <w:right w:w="108" w:type="dxa"/>
            </w:tcMar>
            <w:vAlign w:val="center"/>
          </w:tcPr>
          <w:p w14:paraId="55AFCD0D" w14:textId="77777777" w:rsidR="008E6A92" w:rsidRPr="00C67737" w:rsidRDefault="008E6A92" w:rsidP="00F21990">
            <w:pPr>
              <w:jc w:val="center"/>
              <w:rPr>
                <w:rFonts w:eastAsia="Times New Roman"/>
                <w:sz w:val="16"/>
                <w:szCs w:val="16"/>
                <w:lang w:eastAsia="zh-CN"/>
              </w:rPr>
            </w:pPr>
          </w:p>
        </w:tc>
        <w:tc>
          <w:tcPr>
            <w:tcW w:w="7110" w:type="dxa"/>
            <w:gridSpan w:val="9"/>
            <w:tcBorders>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545A3DFE"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lang w:eastAsia="zh-CN"/>
              </w:rPr>
            </w:pP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09240C" w14:textId="77777777" w:rsidR="008E6A92" w:rsidRPr="00A551A6"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DengXian"/>
                <w:b/>
                <w:bCs/>
                <w:sz w:val="16"/>
                <w:szCs w:val="16"/>
                <w:lang w:eastAsia="zh-CN"/>
              </w:rPr>
            </w:pPr>
            <w:r>
              <w:rPr>
                <w:rFonts w:ascii="SimSun" w:hAnsi="SimSun" w:cs="SimSun" w:hint="eastAsia"/>
                <w:b/>
                <w:bCs/>
                <w:sz w:val="16"/>
                <w:szCs w:val="16"/>
                <w:lang w:eastAsia="zh-CN"/>
              </w:rPr>
              <w:t>小额赠款方案</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B8B3FA" w14:textId="77777777" w:rsidR="008E6A92" w:rsidRPr="00C67737" w:rsidRDefault="008E6A92" w:rsidP="00F21990">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r>
    </w:tbl>
    <w:p w14:paraId="2C8F10FE" w14:textId="77777777" w:rsidR="008E6A92" w:rsidRDefault="008E6A92" w:rsidP="008E6A92">
      <w:pPr>
        <w:rPr>
          <w:sz w:val="16"/>
          <w:szCs w:val="16"/>
          <w:lang w:eastAsia="zh-CN"/>
        </w:rPr>
      </w:pPr>
      <w:r w:rsidRPr="00C67737">
        <w:rPr>
          <w:rFonts w:ascii="Abadi" w:eastAsia="Times New Roman" w:hAnsi="Abadi"/>
          <w:b/>
          <w:bCs/>
          <w:color w:val="000000" w:themeColor="text1"/>
          <w:sz w:val="18"/>
          <w:szCs w:val="18"/>
          <w:vertAlign w:val="superscript"/>
          <w:lang w:eastAsia="zh-CN"/>
        </w:rPr>
        <w:t>‡</w:t>
      </w:r>
      <w:r>
        <w:rPr>
          <w:rFonts w:hint="eastAsia"/>
          <w:sz w:val="16"/>
          <w:szCs w:val="16"/>
          <w:lang w:eastAsia="zh-CN"/>
        </w:rPr>
        <w:t>该</w:t>
      </w:r>
      <w:r w:rsidRPr="006B758F">
        <w:rPr>
          <w:sz w:val="16"/>
          <w:szCs w:val="16"/>
          <w:lang w:eastAsia="zh-CN"/>
        </w:rPr>
        <w:t>栏显示与</w:t>
      </w:r>
      <w:r>
        <w:rPr>
          <w:rFonts w:hint="eastAsia"/>
          <w:sz w:val="16"/>
          <w:szCs w:val="16"/>
          <w:lang w:eastAsia="zh-CN"/>
        </w:rPr>
        <w:t>执行</w:t>
      </w:r>
      <w:r w:rsidRPr="006B758F">
        <w:rPr>
          <w:sz w:val="16"/>
          <w:szCs w:val="16"/>
          <w:lang w:eastAsia="zh-CN"/>
        </w:rPr>
        <w:t>特定</w:t>
      </w:r>
      <w:r>
        <w:rPr>
          <w:rFonts w:hint="eastAsia"/>
          <w:sz w:val="16"/>
          <w:szCs w:val="16"/>
          <w:lang w:eastAsia="zh-CN"/>
        </w:rPr>
        <w:t>《昆蒙框架》行动</w:t>
      </w:r>
      <w:r w:rsidRPr="006B758F">
        <w:rPr>
          <w:sz w:val="16"/>
          <w:szCs w:val="16"/>
          <w:lang w:eastAsia="zh-CN"/>
        </w:rPr>
        <w:t>目标要素的项目相关的重点领域目标，例如</w:t>
      </w:r>
      <w:r w:rsidRPr="006B758F">
        <w:rPr>
          <w:sz w:val="16"/>
          <w:szCs w:val="16"/>
          <w:lang w:eastAsia="zh-CN"/>
        </w:rPr>
        <w:t>BD-1</w:t>
      </w:r>
      <w:r w:rsidRPr="006B758F">
        <w:rPr>
          <w:sz w:val="16"/>
          <w:szCs w:val="16"/>
          <w:lang w:eastAsia="zh-CN"/>
        </w:rPr>
        <w:t>指的是生物多样性战略目标</w:t>
      </w:r>
      <w:r w:rsidRPr="006B758F">
        <w:rPr>
          <w:sz w:val="16"/>
          <w:szCs w:val="16"/>
          <w:lang w:eastAsia="zh-CN"/>
        </w:rPr>
        <w:t>1</w:t>
      </w:r>
      <w:r w:rsidRPr="006B758F">
        <w:rPr>
          <w:sz w:val="16"/>
          <w:szCs w:val="16"/>
          <w:lang w:eastAsia="zh-CN"/>
        </w:rPr>
        <w:t>。</w:t>
      </w:r>
      <w:r w:rsidRPr="006B758F">
        <w:rPr>
          <w:sz w:val="16"/>
          <w:szCs w:val="16"/>
          <w:lang w:eastAsia="zh-CN"/>
        </w:rPr>
        <w:t>ICI</w:t>
      </w:r>
      <w:r w:rsidRPr="006B758F">
        <w:rPr>
          <w:sz w:val="16"/>
          <w:szCs w:val="16"/>
          <w:lang w:eastAsia="zh-CN"/>
        </w:rPr>
        <w:t>是包容性保护倡议</w:t>
      </w:r>
      <w:r w:rsidRPr="006B758F">
        <w:rPr>
          <w:sz w:val="16"/>
          <w:szCs w:val="16"/>
          <w:lang w:eastAsia="zh-CN"/>
        </w:rPr>
        <w:t xml:space="preserve"> * </w:t>
      </w:r>
      <w:r>
        <w:rPr>
          <w:rFonts w:hint="eastAsia"/>
          <w:sz w:val="16"/>
          <w:szCs w:val="16"/>
          <w:lang w:eastAsia="zh-CN"/>
        </w:rPr>
        <w:t>GEF</w:t>
      </w:r>
      <w:r w:rsidRPr="006B758F">
        <w:rPr>
          <w:sz w:val="16"/>
          <w:szCs w:val="16"/>
          <w:lang w:eastAsia="zh-CN"/>
        </w:rPr>
        <w:t>关于</w:t>
      </w:r>
      <w:r>
        <w:rPr>
          <w:rFonts w:hint="eastAsia"/>
          <w:sz w:val="16"/>
          <w:szCs w:val="16"/>
          <w:lang w:eastAsia="zh-CN"/>
        </w:rPr>
        <w:t>利益攸关方</w:t>
      </w:r>
      <w:r w:rsidRPr="006B758F">
        <w:rPr>
          <w:sz w:val="16"/>
          <w:szCs w:val="16"/>
          <w:lang w:eastAsia="zh-CN"/>
        </w:rPr>
        <w:t>参与、</w:t>
      </w:r>
      <w:r>
        <w:rPr>
          <w:rFonts w:hint="eastAsia"/>
          <w:sz w:val="16"/>
          <w:szCs w:val="16"/>
          <w:lang w:eastAsia="zh-CN"/>
        </w:rPr>
        <w:t>土著人民和地方社区以及</w:t>
      </w:r>
      <w:r w:rsidRPr="006B758F">
        <w:rPr>
          <w:sz w:val="16"/>
          <w:szCs w:val="16"/>
          <w:lang w:eastAsia="zh-CN"/>
        </w:rPr>
        <w:t>性别</w:t>
      </w:r>
      <w:r>
        <w:rPr>
          <w:rFonts w:hint="eastAsia"/>
          <w:sz w:val="16"/>
          <w:szCs w:val="16"/>
          <w:lang w:eastAsia="zh-CN"/>
        </w:rPr>
        <w:t>平等</w:t>
      </w:r>
      <w:r w:rsidRPr="006B758F">
        <w:rPr>
          <w:sz w:val="16"/>
          <w:szCs w:val="16"/>
          <w:lang w:eastAsia="zh-CN"/>
        </w:rPr>
        <w:t>的政策框架确保</w:t>
      </w:r>
      <w:r>
        <w:rPr>
          <w:rFonts w:hint="eastAsia"/>
          <w:sz w:val="16"/>
          <w:szCs w:val="16"/>
          <w:lang w:eastAsia="zh-CN"/>
        </w:rPr>
        <w:t>GEF</w:t>
      </w:r>
      <w:r w:rsidRPr="006B758F">
        <w:rPr>
          <w:sz w:val="16"/>
          <w:szCs w:val="16"/>
          <w:lang w:eastAsia="zh-CN"/>
        </w:rPr>
        <w:t>的所有投资都有助于实现</w:t>
      </w:r>
      <w:r>
        <w:rPr>
          <w:rFonts w:hint="eastAsia"/>
          <w:sz w:val="16"/>
          <w:szCs w:val="16"/>
          <w:lang w:eastAsia="zh-CN"/>
        </w:rPr>
        <w:t>行动</w:t>
      </w:r>
      <w:r w:rsidRPr="006B758F">
        <w:rPr>
          <w:sz w:val="16"/>
          <w:szCs w:val="16"/>
          <w:lang w:eastAsia="zh-CN"/>
        </w:rPr>
        <w:t>目标</w:t>
      </w:r>
      <w:r w:rsidRPr="006B758F">
        <w:rPr>
          <w:sz w:val="16"/>
          <w:szCs w:val="16"/>
          <w:lang w:eastAsia="zh-CN"/>
        </w:rPr>
        <w:t>22</w:t>
      </w:r>
      <w:r w:rsidRPr="006B758F">
        <w:rPr>
          <w:sz w:val="16"/>
          <w:szCs w:val="16"/>
          <w:lang w:eastAsia="zh-CN"/>
        </w:rPr>
        <w:t>和</w:t>
      </w:r>
      <w:r w:rsidRPr="006B758F">
        <w:rPr>
          <w:sz w:val="16"/>
          <w:szCs w:val="16"/>
          <w:lang w:eastAsia="zh-CN"/>
        </w:rPr>
        <w:t>23</w:t>
      </w:r>
      <w:r w:rsidRPr="006B758F">
        <w:rPr>
          <w:sz w:val="16"/>
          <w:szCs w:val="16"/>
          <w:lang w:eastAsia="zh-CN"/>
        </w:rPr>
        <w:t>，并每年报告结果。</w:t>
      </w:r>
    </w:p>
    <w:p w14:paraId="078BB5C5" w14:textId="77777777" w:rsidR="008E6A92" w:rsidRPr="001B351E" w:rsidRDefault="008E6A92" w:rsidP="008E6A92">
      <w:pPr>
        <w:rPr>
          <w:sz w:val="16"/>
          <w:szCs w:val="16"/>
          <w:lang w:eastAsia="zh-CN"/>
        </w:rPr>
      </w:pPr>
      <w:r>
        <w:rPr>
          <w:rFonts w:hint="eastAsia"/>
          <w:sz w:val="16"/>
          <w:szCs w:val="16"/>
          <w:lang w:eastAsia="zh-CN"/>
        </w:rPr>
        <w:t>表中缩写：</w:t>
      </w:r>
      <w:r>
        <w:rPr>
          <w:rFonts w:hint="eastAsia"/>
          <w:sz w:val="16"/>
          <w:szCs w:val="16"/>
          <w:lang w:eastAsia="zh-CN"/>
        </w:rPr>
        <w:t xml:space="preserve">BD: </w:t>
      </w:r>
      <w:r>
        <w:rPr>
          <w:rFonts w:hint="eastAsia"/>
          <w:sz w:val="16"/>
          <w:szCs w:val="16"/>
          <w:lang w:eastAsia="zh-CN"/>
        </w:rPr>
        <w:t>生物多样性；</w:t>
      </w:r>
      <w:r w:rsidRPr="001B351E">
        <w:rPr>
          <w:rFonts w:hint="eastAsia"/>
          <w:sz w:val="16"/>
          <w:szCs w:val="16"/>
          <w:lang w:eastAsia="zh-CN"/>
        </w:rPr>
        <w:t>IW</w:t>
      </w:r>
      <w:r>
        <w:rPr>
          <w:rFonts w:hint="eastAsia"/>
          <w:sz w:val="16"/>
          <w:szCs w:val="16"/>
          <w:lang w:eastAsia="zh-CN"/>
        </w:rPr>
        <w:t>：</w:t>
      </w:r>
      <w:r w:rsidRPr="001B351E">
        <w:rPr>
          <w:rFonts w:hint="eastAsia"/>
          <w:sz w:val="16"/>
          <w:szCs w:val="16"/>
          <w:lang w:eastAsia="zh-CN"/>
        </w:rPr>
        <w:t>国际水域；</w:t>
      </w:r>
      <w:r w:rsidRPr="001B351E">
        <w:rPr>
          <w:rFonts w:hint="eastAsia"/>
          <w:sz w:val="16"/>
          <w:szCs w:val="16"/>
          <w:lang w:eastAsia="zh-CN"/>
        </w:rPr>
        <w:t>LD</w:t>
      </w:r>
      <w:r w:rsidRPr="001B351E">
        <w:rPr>
          <w:rFonts w:hint="eastAsia"/>
          <w:sz w:val="16"/>
          <w:szCs w:val="16"/>
          <w:lang w:eastAsia="zh-CN"/>
        </w:rPr>
        <w:t>，土地退化；</w:t>
      </w:r>
      <w:r w:rsidRPr="001B351E">
        <w:rPr>
          <w:rFonts w:hint="eastAsia"/>
          <w:sz w:val="16"/>
          <w:szCs w:val="16"/>
          <w:lang w:eastAsia="zh-CN"/>
        </w:rPr>
        <w:t>CW</w:t>
      </w:r>
      <w:r w:rsidRPr="001B351E">
        <w:rPr>
          <w:rFonts w:hint="eastAsia"/>
          <w:sz w:val="16"/>
          <w:szCs w:val="16"/>
          <w:lang w:eastAsia="zh-CN"/>
        </w:rPr>
        <w:t>：化学品和废弃物；</w:t>
      </w:r>
      <w:r w:rsidRPr="001B351E">
        <w:rPr>
          <w:rFonts w:hint="eastAsia"/>
          <w:sz w:val="16"/>
          <w:szCs w:val="16"/>
          <w:lang w:eastAsia="zh-CN"/>
        </w:rPr>
        <w:t>CC</w:t>
      </w:r>
      <w:r w:rsidRPr="001B351E">
        <w:rPr>
          <w:rFonts w:hint="eastAsia"/>
          <w:sz w:val="16"/>
          <w:szCs w:val="16"/>
          <w:lang w:eastAsia="zh-CN"/>
        </w:rPr>
        <w:t>：气候变化；</w:t>
      </w:r>
      <w:r w:rsidRPr="001B351E">
        <w:rPr>
          <w:rFonts w:hint="eastAsia"/>
          <w:sz w:val="16"/>
          <w:szCs w:val="16"/>
          <w:lang w:eastAsia="zh-CN"/>
        </w:rPr>
        <w:t>ICI</w:t>
      </w:r>
      <w:r w:rsidRPr="001B351E">
        <w:rPr>
          <w:rFonts w:hint="eastAsia"/>
          <w:sz w:val="16"/>
          <w:szCs w:val="16"/>
          <w:lang w:eastAsia="zh-CN"/>
        </w:rPr>
        <w:t>，包容性保护倡议。</w:t>
      </w:r>
    </w:p>
    <w:p w14:paraId="15C903B6" w14:textId="77777777" w:rsidR="008E6A92" w:rsidRPr="00C67737" w:rsidRDefault="008E6A92" w:rsidP="008E6A92">
      <w:pPr>
        <w:rPr>
          <w:sz w:val="18"/>
          <w:szCs w:val="18"/>
          <w:lang w:eastAsia="zh-CN"/>
        </w:rPr>
      </w:pPr>
    </w:p>
    <w:p w14:paraId="5BA018FC" w14:textId="77777777" w:rsidR="008E6A92" w:rsidRPr="00C67737" w:rsidRDefault="008E6A92" w:rsidP="001C4CF4">
      <w:pPr>
        <w:pStyle w:val="GEFHeading1"/>
      </w:pPr>
      <w:bookmarkStart w:id="82" w:name="_Toc239409524"/>
      <w:r>
        <w:rPr>
          <w:rFonts w:hint="eastAsia"/>
        </w:rPr>
        <w:t>五. 执行项目</w:t>
      </w:r>
      <w:r w:rsidRPr="006B758F">
        <w:t>组合和</w:t>
      </w:r>
      <w:r>
        <w:rPr>
          <w:rFonts w:hint="eastAsia"/>
        </w:rPr>
        <w:t>持续进行的改革的成果</w:t>
      </w:r>
      <w:bookmarkEnd w:id="82"/>
    </w:p>
    <w:p w14:paraId="27EB5A68" w14:textId="77777777" w:rsidR="008E6A92" w:rsidRPr="00C67737" w:rsidRDefault="008E6A92" w:rsidP="004B13D5">
      <w:pPr>
        <w:pStyle w:val="ListParagraph"/>
      </w:pPr>
      <w:r>
        <w:rPr>
          <w:rFonts w:hint="eastAsia"/>
        </w:rPr>
        <w:t>GEF</w:t>
      </w:r>
      <w:r w:rsidRPr="006B758F">
        <w:t>致力于不断改善其通过各机构</w:t>
      </w:r>
      <w:r>
        <w:rPr>
          <w:rFonts w:hint="eastAsia"/>
        </w:rPr>
        <w:t>在</w:t>
      </w:r>
      <w:r w:rsidRPr="006B758F">
        <w:t>各国</w:t>
      </w:r>
      <w:r>
        <w:rPr>
          <w:rFonts w:hint="eastAsia"/>
        </w:rPr>
        <w:t>投资</w:t>
      </w:r>
      <w:r w:rsidRPr="006B758F">
        <w:t>的</w:t>
      </w:r>
      <w:r>
        <w:rPr>
          <w:rFonts w:hint="eastAsia"/>
        </w:rPr>
        <w:t>项目</w:t>
      </w:r>
      <w:r w:rsidRPr="006B758F">
        <w:t>组合，以产生更大、更持久的环境成果。自</w:t>
      </w:r>
      <w:r>
        <w:rPr>
          <w:rFonts w:hint="eastAsia"/>
        </w:rPr>
        <w:t>GEF-8</w:t>
      </w:r>
      <w:r w:rsidRPr="006B758F">
        <w:t>以来，</w:t>
      </w:r>
      <w:r>
        <w:rPr>
          <w:rFonts w:hint="eastAsia"/>
        </w:rPr>
        <w:t>GEF</w:t>
      </w:r>
      <w:r w:rsidRPr="006B758F">
        <w:t>启动一项持续议程，以增强各国的权能</w:t>
      </w:r>
      <w:r>
        <w:rPr>
          <w:rFonts w:hint="eastAsia"/>
        </w:rPr>
        <w:t>，</w:t>
      </w:r>
      <w:r w:rsidRPr="006B758F">
        <w:t>简化其流程</w:t>
      </w:r>
      <w:r>
        <w:rPr>
          <w:rFonts w:hint="eastAsia"/>
        </w:rPr>
        <w:t>，</w:t>
      </w:r>
      <w:r w:rsidRPr="006B758F">
        <w:t>促进</w:t>
      </w:r>
      <w:r>
        <w:rPr>
          <w:rFonts w:hint="eastAsia"/>
        </w:rPr>
        <w:t>获取</w:t>
      </w:r>
      <w:r w:rsidRPr="006B758F">
        <w:t>融资，加强成果交付。</w:t>
      </w:r>
      <w:r w:rsidRPr="00C67737">
        <w:t xml:space="preserve"> </w:t>
      </w:r>
    </w:p>
    <w:p w14:paraId="0AF81FFA" w14:textId="77777777" w:rsidR="008E6A92" w:rsidRDefault="008E6A92" w:rsidP="008E6A92">
      <w:pPr>
        <w:pStyle w:val="Heading1"/>
        <w:rPr>
          <w:lang w:val="en-US"/>
        </w:rPr>
      </w:pPr>
    </w:p>
    <w:p w14:paraId="6BEF6547" w14:textId="77777777" w:rsidR="008E6A92" w:rsidRDefault="008E6A92" w:rsidP="001C4CF4">
      <w:pPr>
        <w:pStyle w:val="GEFHeading2"/>
      </w:pPr>
      <w:bookmarkStart w:id="83" w:name="_Toc239409525"/>
      <w:r w:rsidRPr="000B0E63">
        <w:rPr>
          <w:rFonts w:hint="eastAsia"/>
        </w:rPr>
        <w:t>加强国家能力和增强国家自主权</w:t>
      </w:r>
      <w:bookmarkEnd w:id="83"/>
    </w:p>
    <w:p w14:paraId="5A0D3C1E" w14:textId="77777777" w:rsidR="008E6A92" w:rsidRPr="000B0E63" w:rsidRDefault="008E6A92" w:rsidP="008E6A92">
      <w:pPr>
        <w:rPr>
          <w:lang w:eastAsia="zh-CN"/>
        </w:rPr>
      </w:pPr>
    </w:p>
    <w:p w14:paraId="48C83752" w14:textId="77777777" w:rsidR="008E6A92" w:rsidRPr="00C67737" w:rsidRDefault="008E6A92" w:rsidP="004B13D5">
      <w:pPr>
        <w:pStyle w:val="ListParagraph"/>
      </w:pPr>
      <w:r w:rsidRPr="000B0E63">
        <w:t>GEF-8</w:t>
      </w:r>
      <w:r>
        <w:rPr>
          <w:rFonts w:hint="eastAsia"/>
        </w:rPr>
        <w:t>期间</w:t>
      </w:r>
      <w:r w:rsidRPr="000B0E63">
        <w:t>引入的国家参与战略</w:t>
      </w:r>
      <w:r w:rsidRPr="00C67737">
        <w:rPr>
          <w:rStyle w:val="FootnoteReference"/>
        </w:rPr>
        <w:footnoteReference w:id="123"/>
      </w:r>
      <w:r w:rsidRPr="000B0E63">
        <w:t>使各国能够改善</w:t>
      </w:r>
      <w:r>
        <w:rPr>
          <w:rFonts w:hint="eastAsia"/>
        </w:rPr>
        <w:t>项目</w:t>
      </w:r>
      <w:r w:rsidRPr="000B0E63">
        <w:t>组合进展并最大限度地发挥</w:t>
      </w:r>
      <w:r>
        <w:rPr>
          <w:rFonts w:hint="eastAsia"/>
        </w:rPr>
        <w:t>GEF</w:t>
      </w:r>
      <w:r w:rsidRPr="000B0E63">
        <w:t>资源的影响力，包括</w:t>
      </w:r>
      <w:r>
        <w:rPr>
          <w:rFonts w:hint="eastAsia"/>
        </w:rPr>
        <w:t>为此开展加强</w:t>
      </w:r>
      <w:r w:rsidRPr="000B0E63">
        <w:t>能力活动、上游国家参与、国家对话、区域研讨会和针对特定国家的知识活动。</w:t>
      </w:r>
      <w:r w:rsidRPr="00C67737">
        <w:t xml:space="preserve"> </w:t>
      </w:r>
    </w:p>
    <w:p w14:paraId="43FF1842" w14:textId="77777777" w:rsidR="008E6A92" w:rsidRPr="00C67737" w:rsidRDefault="008E6A92" w:rsidP="004B13D5">
      <w:pPr>
        <w:pStyle w:val="ListParagraph"/>
      </w:pPr>
      <w:r>
        <w:rPr>
          <w:rFonts w:asciiTheme="minorHAnsi" w:hAnsiTheme="minorHAnsi" w:cstheme="minorBidi" w:hint="eastAsia"/>
        </w:rPr>
        <w:t>在</w:t>
      </w:r>
      <w:r w:rsidRPr="0040593F">
        <w:t>GEF-8</w:t>
      </w:r>
      <w:r>
        <w:rPr>
          <w:rFonts w:hint="eastAsia"/>
        </w:rPr>
        <w:t>期间</w:t>
      </w:r>
      <w:r w:rsidRPr="0040593F">
        <w:t>，</w:t>
      </w:r>
      <w:r w:rsidRPr="0040593F">
        <w:t>13</w:t>
      </w:r>
      <w:r w:rsidRPr="0040593F">
        <w:t>个区域</w:t>
      </w:r>
      <w:r w:rsidRPr="0040593F">
        <w:t>GEF-8</w:t>
      </w:r>
      <w:r w:rsidRPr="0040593F">
        <w:t>研讨会、</w:t>
      </w:r>
      <w:r w:rsidRPr="0040593F">
        <w:t>11</w:t>
      </w:r>
      <w:r w:rsidRPr="0040593F">
        <w:t>个扩大</w:t>
      </w:r>
      <w:r>
        <w:rPr>
          <w:rFonts w:hint="eastAsia"/>
        </w:rPr>
        <w:t>成员</w:t>
      </w:r>
      <w:r w:rsidRPr="0040593F">
        <w:t>研讨会以及</w:t>
      </w:r>
      <w:r w:rsidRPr="0040593F">
        <w:t>81</w:t>
      </w:r>
      <w:r w:rsidRPr="0040593F">
        <w:t>个上游技术和国家对话帮助各国确定了</w:t>
      </w:r>
      <w:r w:rsidRPr="0040593F">
        <w:t>GEF-8</w:t>
      </w:r>
      <w:r>
        <w:rPr>
          <w:rFonts w:hint="eastAsia"/>
        </w:rPr>
        <w:t>期间</w:t>
      </w:r>
      <w:r w:rsidRPr="0040593F">
        <w:t>的方案</w:t>
      </w:r>
      <w:r>
        <w:rPr>
          <w:rFonts w:hint="eastAsia"/>
        </w:rPr>
        <w:t>活动</w:t>
      </w:r>
      <w:r w:rsidRPr="0040593F">
        <w:t>优先事项。</w:t>
      </w:r>
      <w:r w:rsidRPr="00C67737">
        <w:rPr>
          <w:rStyle w:val="FootnoteReference"/>
        </w:rPr>
        <w:footnoteReference w:id="124"/>
      </w:r>
      <w:r w:rsidRPr="0040593F">
        <w:t xml:space="preserve">  </w:t>
      </w:r>
      <w:r w:rsidRPr="0040593F">
        <w:t>参加扩大</w:t>
      </w:r>
      <w:r>
        <w:rPr>
          <w:rFonts w:hint="eastAsia"/>
        </w:rPr>
        <w:t>成员</w:t>
      </w:r>
      <w:r w:rsidRPr="0040593F">
        <w:t>研讨会的每个代表团</w:t>
      </w:r>
      <w:r>
        <w:rPr>
          <w:rFonts w:hint="eastAsia"/>
        </w:rPr>
        <w:t>都</w:t>
      </w:r>
      <w:r w:rsidRPr="0040593F">
        <w:t>包括</w:t>
      </w:r>
      <w:r>
        <w:rPr>
          <w:rFonts w:hint="eastAsia"/>
        </w:rPr>
        <w:t>GEF</w:t>
      </w:r>
      <w:r w:rsidRPr="0040593F">
        <w:t>政治联络</w:t>
      </w:r>
      <w:r>
        <w:rPr>
          <w:rFonts w:hint="eastAsia"/>
        </w:rPr>
        <w:t>员</w:t>
      </w:r>
      <w:r w:rsidRPr="0040593F">
        <w:t>和</w:t>
      </w:r>
      <w:r>
        <w:rPr>
          <w:rFonts w:hint="eastAsia"/>
        </w:rPr>
        <w:t>业务联络员</w:t>
      </w:r>
      <w:r w:rsidRPr="0040593F">
        <w:t>、</w:t>
      </w:r>
      <w:r>
        <w:rPr>
          <w:rFonts w:hint="eastAsia"/>
        </w:rPr>
        <w:t>GEF</w:t>
      </w:r>
      <w:r w:rsidRPr="0040593F">
        <w:t>服务的多边环境协定国家</w:t>
      </w:r>
      <w:r>
        <w:rPr>
          <w:rFonts w:hint="eastAsia"/>
        </w:rPr>
        <w:t>联络员</w:t>
      </w:r>
      <w:r w:rsidRPr="0040593F">
        <w:t>（包括《生物多样性公约》</w:t>
      </w:r>
      <w:r>
        <w:rPr>
          <w:rFonts w:hint="eastAsia"/>
        </w:rPr>
        <w:t>联络员</w:t>
      </w:r>
      <w:r w:rsidRPr="0040593F">
        <w:t>）以及民间社会组织和私营部门代表。</w:t>
      </w:r>
      <w:r w:rsidRPr="0040593F">
        <w:t xml:space="preserve"> </w:t>
      </w:r>
      <w:r w:rsidRPr="00C67737">
        <w:t xml:space="preserve"> </w:t>
      </w:r>
    </w:p>
    <w:p w14:paraId="2C528328" w14:textId="77777777" w:rsidR="008E6A92" w:rsidRPr="00C67737" w:rsidRDefault="008E6A92" w:rsidP="004B13D5">
      <w:pPr>
        <w:pStyle w:val="ListParagraph"/>
      </w:pPr>
      <w:r w:rsidRPr="002A6C17">
        <w:t>根据</w:t>
      </w:r>
      <w:r w:rsidRPr="002A6C17">
        <w:t>GEF-8</w:t>
      </w:r>
      <w:r w:rsidRPr="002A6C17">
        <w:t>国家参与战略，</w:t>
      </w:r>
      <w:r>
        <w:rPr>
          <w:rFonts w:hint="eastAsia"/>
        </w:rPr>
        <w:t>GEF</w:t>
      </w:r>
      <w:r w:rsidRPr="002A6C17">
        <w:t>向</w:t>
      </w:r>
      <w:r w:rsidRPr="002A6C17">
        <w:t>GEF</w:t>
      </w:r>
      <w:r>
        <w:rPr>
          <w:rFonts w:hint="eastAsia"/>
        </w:rPr>
        <w:t>业务联络员</w:t>
      </w:r>
      <w:r w:rsidRPr="002A6C17">
        <w:t>提供财政支持，</w:t>
      </w:r>
      <w:r>
        <w:rPr>
          <w:rFonts w:hint="eastAsia"/>
        </w:rPr>
        <w:t>使其能够</w:t>
      </w:r>
      <w:r w:rsidRPr="002A6C17">
        <w:t>履行项目监督职能。它还为总共</w:t>
      </w:r>
      <w:r w:rsidRPr="002A6C17">
        <w:t>140</w:t>
      </w:r>
      <w:r w:rsidRPr="002A6C17">
        <w:t>个</w:t>
      </w:r>
      <w:r>
        <w:rPr>
          <w:rFonts w:hint="eastAsia"/>
        </w:rPr>
        <w:t>受援</w:t>
      </w:r>
      <w:r w:rsidRPr="002A6C17">
        <w:t>国举办了</w:t>
      </w:r>
      <w:r w:rsidRPr="002A6C17">
        <w:t>8</w:t>
      </w:r>
      <w:r w:rsidRPr="002A6C17">
        <w:t>次区域培训。</w:t>
      </w:r>
      <w:r>
        <w:rPr>
          <w:rFonts w:hint="eastAsia"/>
        </w:rPr>
        <w:t>这些培训增强业务联络员</w:t>
      </w:r>
      <w:r w:rsidRPr="002A6C17">
        <w:t>对其角</w:t>
      </w:r>
      <w:r w:rsidRPr="002A6C17">
        <w:lastRenderedPageBreak/>
        <w:t>色和职责的理解，</w:t>
      </w:r>
      <w:r>
        <w:rPr>
          <w:rFonts w:hint="eastAsia"/>
        </w:rPr>
        <w:t>因而</w:t>
      </w:r>
      <w:r w:rsidRPr="002A6C17">
        <w:t>增强了</w:t>
      </w:r>
      <w:r>
        <w:rPr>
          <w:rFonts w:hint="eastAsia"/>
        </w:rPr>
        <w:t>业务联络员</w:t>
      </w:r>
      <w:r w:rsidRPr="002A6C17">
        <w:t>在整个项目周期（从设计到</w:t>
      </w:r>
      <w:r>
        <w:rPr>
          <w:rFonts w:hint="eastAsia"/>
        </w:rPr>
        <w:t>执行</w:t>
      </w:r>
      <w:r w:rsidRPr="002A6C17">
        <w:t>）监督</w:t>
      </w:r>
      <w:r>
        <w:rPr>
          <w:rFonts w:hint="eastAsia"/>
        </w:rPr>
        <w:t>其负责的项目</w:t>
      </w:r>
      <w:r w:rsidRPr="002A6C17">
        <w:t>组合的能力，确保</w:t>
      </w:r>
      <w:r>
        <w:rPr>
          <w:rFonts w:hint="eastAsia"/>
        </w:rPr>
        <w:t>了</w:t>
      </w:r>
      <w:r w:rsidRPr="002A6C17">
        <w:t>国家</w:t>
      </w:r>
      <w:r>
        <w:rPr>
          <w:rFonts w:hint="eastAsia"/>
        </w:rPr>
        <w:t>自主</w:t>
      </w:r>
      <w:r w:rsidRPr="002A6C17">
        <w:t>权</w:t>
      </w:r>
      <w:r>
        <w:rPr>
          <w:rFonts w:hint="eastAsia"/>
        </w:rPr>
        <w:t>，确保</w:t>
      </w:r>
      <w:r w:rsidRPr="002A6C17">
        <w:t>与国家环境优先事项保持一致。</w:t>
      </w:r>
      <w:r w:rsidRPr="00C67737">
        <w:t xml:space="preserve"> </w:t>
      </w:r>
    </w:p>
    <w:p w14:paraId="747E4D93" w14:textId="77777777" w:rsidR="008E6A92" w:rsidRPr="00C67737" w:rsidRDefault="008E6A92" w:rsidP="004B13D5">
      <w:pPr>
        <w:pStyle w:val="ListParagraph"/>
      </w:pPr>
      <w:r w:rsidRPr="00A93BB5">
        <w:t>首届</w:t>
      </w:r>
      <w:r>
        <w:rPr>
          <w:rFonts w:hint="eastAsia"/>
        </w:rPr>
        <w:t>GEF</w:t>
      </w:r>
      <w:r>
        <w:rPr>
          <w:rFonts w:hint="eastAsia"/>
        </w:rPr>
        <w:t>决策</w:t>
      </w:r>
      <w:r w:rsidRPr="00A93BB5">
        <w:t>者知识交流会于</w:t>
      </w:r>
      <w:r w:rsidRPr="00A93BB5">
        <w:t>2025</w:t>
      </w:r>
      <w:r w:rsidRPr="00A93BB5">
        <w:t>年在哥斯达黎加启动。来自科特迪瓦、几内亚、肯尼亚、塞内加尔和津巴布韦的部长和代表有机会</w:t>
      </w:r>
      <w:r>
        <w:rPr>
          <w:rFonts w:hint="eastAsia"/>
        </w:rPr>
        <w:t>学习</w:t>
      </w:r>
      <w:r w:rsidRPr="00A93BB5">
        <w:t>哥斯达黎</w:t>
      </w:r>
      <w:r>
        <w:rPr>
          <w:rFonts w:hint="eastAsia"/>
        </w:rPr>
        <w:t>的宝贵经验，了解该国</w:t>
      </w:r>
      <w:r w:rsidRPr="00A93BB5">
        <w:t>如何有效利用</w:t>
      </w:r>
      <w:r>
        <w:rPr>
          <w:rFonts w:hint="eastAsia"/>
        </w:rPr>
        <w:t>GEF</w:t>
      </w:r>
      <w:r w:rsidRPr="00A93BB5">
        <w:t>资源、伙伴关系和政策</w:t>
      </w:r>
      <w:r>
        <w:rPr>
          <w:rFonts w:hint="eastAsia"/>
        </w:rPr>
        <w:t>，</w:t>
      </w:r>
      <w:r w:rsidRPr="00A93BB5">
        <w:t>减少该国土地利用部门的排放并增强碳</w:t>
      </w:r>
      <w:r>
        <w:rPr>
          <w:rFonts w:hint="eastAsia"/>
        </w:rPr>
        <w:t>汇</w:t>
      </w:r>
      <w:r w:rsidRPr="00A93BB5">
        <w:t>，同时改善</w:t>
      </w:r>
      <w:r>
        <w:rPr>
          <w:rFonts w:hint="eastAsia"/>
        </w:rPr>
        <w:t>地方</w:t>
      </w:r>
      <w:r w:rsidRPr="00A93BB5">
        <w:t>社区的生活。</w:t>
      </w:r>
    </w:p>
    <w:p w14:paraId="2C72FB83" w14:textId="77777777" w:rsidR="008E6A92" w:rsidRPr="00C67737" w:rsidRDefault="008E6A92" w:rsidP="004B13D5">
      <w:pPr>
        <w:pStyle w:val="ListParagraph"/>
      </w:pPr>
      <w:r>
        <w:rPr>
          <w:rFonts w:hint="eastAsia"/>
        </w:rPr>
        <w:t>在本报告所述期间启动的</w:t>
      </w:r>
      <w:r>
        <w:rPr>
          <w:rFonts w:hint="eastAsia"/>
        </w:rPr>
        <w:t>GEF</w:t>
      </w:r>
      <w:r w:rsidRPr="00894B4C">
        <w:t>丰塞卡领导力</w:t>
      </w:r>
      <w:r>
        <w:rPr>
          <w:rFonts w:hint="eastAsia"/>
        </w:rPr>
        <w:t>方案</w:t>
      </w:r>
      <w:r w:rsidRPr="00C67737">
        <w:rPr>
          <w:rStyle w:val="FootnoteReference"/>
        </w:rPr>
        <w:footnoteReference w:id="125"/>
      </w:r>
      <w:r w:rsidRPr="00894B4C">
        <w:t>为来自</w:t>
      </w:r>
      <w:r>
        <w:rPr>
          <w:rFonts w:hint="eastAsia"/>
        </w:rPr>
        <w:t>GEF</w:t>
      </w:r>
      <w:r>
        <w:rPr>
          <w:rFonts w:hint="eastAsia"/>
        </w:rPr>
        <w:t>受援</w:t>
      </w:r>
      <w:r w:rsidRPr="00894B4C">
        <w:t>国的</w:t>
      </w:r>
      <w:r>
        <w:rPr>
          <w:rFonts w:hint="eastAsia"/>
        </w:rPr>
        <w:t>青年</w:t>
      </w:r>
      <w:r w:rsidRPr="00894B4C">
        <w:t>保护领导</w:t>
      </w:r>
      <w:r>
        <w:rPr>
          <w:rFonts w:hint="eastAsia"/>
        </w:rPr>
        <w:t>人</w:t>
      </w:r>
      <w:r w:rsidRPr="00894B4C">
        <w:t>提供了</w:t>
      </w:r>
      <w:r>
        <w:rPr>
          <w:rFonts w:hint="eastAsia"/>
        </w:rPr>
        <w:t>机会，使其能够</w:t>
      </w:r>
      <w:r w:rsidRPr="00894B4C">
        <w:t>参与生物多样性保护相关领域的研究生学习和实地研究并接受领导技能培训。丰塞卡领导力</w:t>
      </w:r>
      <w:r>
        <w:rPr>
          <w:rFonts w:hint="eastAsia"/>
        </w:rPr>
        <w:t>方案</w:t>
      </w:r>
      <w:r w:rsidRPr="00894B4C">
        <w:t>支持了来自</w:t>
      </w:r>
      <w:r w:rsidRPr="00894B4C">
        <w:t>62</w:t>
      </w:r>
      <w:r w:rsidRPr="00894B4C">
        <w:t>个国家的</w:t>
      </w:r>
      <w:r w:rsidRPr="00894B4C">
        <w:t>300</w:t>
      </w:r>
      <w:r w:rsidRPr="00894B4C">
        <w:t>多名</w:t>
      </w:r>
      <w:r>
        <w:rPr>
          <w:rFonts w:hint="eastAsia"/>
        </w:rPr>
        <w:t>青年</w:t>
      </w:r>
      <w:r w:rsidRPr="00894B4C">
        <w:t>保护领导</w:t>
      </w:r>
      <w:r>
        <w:rPr>
          <w:rFonts w:hint="eastAsia"/>
        </w:rPr>
        <w:t>人</w:t>
      </w:r>
      <w:r w:rsidRPr="00894B4C">
        <w:t>，</w:t>
      </w:r>
      <w:r>
        <w:rPr>
          <w:rFonts w:hint="eastAsia"/>
        </w:rPr>
        <w:t>提供</w:t>
      </w:r>
      <w:r w:rsidRPr="00894B4C">
        <w:t>研究生奖学金（</w:t>
      </w:r>
      <w:r w:rsidRPr="00894B4C">
        <w:t>95</w:t>
      </w:r>
      <w:r w:rsidRPr="00894B4C">
        <w:t>名获奖者）和实地研究补助金（</w:t>
      </w:r>
      <w:r w:rsidRPr="00894B4C">
        <w:t>205</w:t>
      </w:r>
      <w:r w:rsidRPr="00894B4C">
        <w:t>名获奖者）。</w:t>
      </w:r>
    </w:p>
    <w:p w14:paraId="522794D9" w14:textId="77777777" w:rsidR="008E6A92" w:rsidRPr="00555802" w:rsidRDefault="008E6A92" w:rsidP="001C4CF4">
      <w:pPr>
        <w:pStyle w:val="GEFHeading2"/>
      </w:pPr>
      <w:bookmarkStart w:id="84" w:name="_Toc239409526"/>
      <w:r w:rsidRPr="00555802">
        <w:rPr>
          <w:rFonts w:hint="eastAsia"/>
        </w:rPr>
        <w:t>简</w:t>
      </w:r>
      <w:r w:rsidRPr="001C4CF4">
        <w:rPr>
          <w:rFonts w:hint="eastAsia"/>
        </w:rPr>
        <w:t>化和改</w:t>
      </w:r>
      <w:r w:rsidRPr="00555802">
        <w:rPr>
          <w:rFonts w:hint="eastAsia"/>
        </w:rPr>
        <w:t>进获取</w:t>
      </w:r>
      <w:r w:rsidRPr="001C4CF4">
        <w:rPr>
          <w:rFonts w:hint="eastAsia"/>
        </w:rPr>
        <w:t>措施</w:t>
      </w:r>
      <w:bookmarkEnd w:id="84"/>
    </w:p>
    <w:p w14:paraId="538634E1" w14:textId="77777777" w:rsidR="008E6A92" w:rsidRPr="00C67737" w:rsidRDefault="008E6A92" w:rsidP="004B13D5">
      <w:pPr>
        <w:pStyle w:val="ListParagraph"/>
      </w:pPr>
      <w:r w:rsidRPr="007038E4">
        <w:t>在</w:t>
      </w:r>
      <w:r>
        <w:rPr>
          <w:rFonts w:hint="eastAsia"/>
        </w:rPr>
        <w:t>增资</w:t>
      </w:r>
      <w:r w:rsidRPr="007038E4">
        <w:t>参与</w:t>
      </w:r>
      <w:r>
        <w:rPr>
          <w:rFonts w:hint="eastAsia"/>
        </w:rPr>
        <w:t>方</w:t>
      </w:r>
      <w:r w:rsidRPr="007038E4">
        <w:t>、</w:t>
      </w:r>
      <w:r>
        <w:rPr>
          <w:rFonts w:hint="eastAsia"/>
        </w:rPr>
        <w:t>GEF</w:t>
      </w:r>
      <w:r w:rsidRPr="007038E4">
        <w:t>理事会、</w:t>
      </w:r>
      <w:r>
        <w:rPr>
          <w:rFonts w:hint="eastAsia"/>
        </w:rPr>
        <w:t>GEF</w:t>
      </w:r>
      <w:r w:rsidRPr="007038E4">
        <w:t>独立评价办公室、多边组织绩效评估网络以及历届里约公约缔约方</w:t>
      </w:r>
      <w:r>
        <w:rPr>
          <w:rFonts w:hint="eastAsia"/>
        </w:rPr>
        <w:t>大会</w:t>
      </w:r>
      <w:r w:rsidRPr="007038E4">
        <w:t>发出的一致信号推动下，简化和加速</w:t>
      </w:r>
      <w:r>
        <w:rPr>
          <w:rFonts w:hint="eastAsia"/>
        </w:rPr>
        <w:t>GEF</w:t>
      </w:r>
      <w:r w:rsidRPr="007038E4">
        <w:t>项目和</w:t>
      </w:r>
      <w:r>
        <w:rPr>
          <w:rFonts w:hint="eastAsia"/>
        </w:rPr>
        <w:t>方案</w:t>
      </w:r>
      <w:r w:rsidRPr="007038E4">
        <w:t>交付一直是</w:t>
      </w:r>
      <w:r>
        <w:rPr>
          <w:rFonts w:hint="eastAsia"/>
        </w:rPr>
        <w:t>GEF-8</w:t>
      </w:r>
      <w:r w:rsidRPr="007038E4">
        <w:t>期间的持续优先事项。</w:t>
      </w:r>
      <w:r>
        <w:rPr>
          <w:rFonts w:hint="eastAsia"/>
        </w:rPr>
        <w:t>GEF</w:t>
      </w:r>
      <w:r w:rsidRPr="007038E4">
        <w:t>流程虽然</w:t>
      </w:r>
      <w:r>
        <w:rPr>
          <w:rFonts w:hint="eastAsia"/>
        </w:rPr>
        <w:t>严谨</w:t>
      </w:r>
      <w:r w:rsidRPr="007038E4">
        <w:t>，但</w:t>
      </w:r>
      <w:r>
        <w:rPr>
          <w:rFonts w:hint="eastAsia"/>
        </w:rPr>
        <w:t>堆积</w:t>
      </w:r>
      <w:r w:rsidRPr="007038E4">
        <w:t>了多</w:t>
      </w:r>
      <w:r>
        <w:rPr>
          <w:rFonts w:hint="eastAsia"/>
        </w:rPr>
        <w:t>个复杂</w:t>
      </w:r>
      <w:r w:rsidRPr="007038E4">
        <w:t>行政</w:t>
      </w:r>
      <w:r>
        <w:rPr>
          <w:rFonts w:hint="eastAsia"/>
        </w:rPr>
        <w:t>层级</w:t>
      </w:r>
      <w:r w:rsidRPr="007038E4">
        <w:t>，需要</w:t>
      </w:r>
      <w:r>
        <w:rPr>
          <w:rFonts w:hint="eastAsia"/>
        </w:rPr>
        <w:t>予以</w:t>
      </w:r>
      <w:r w:rsidRPr="007038E4">
        <w:t>精简</w:t>
      </w:r>
      <w:r>
        <w:rPr>
          <w:rFonts w:hint="eastAsia"/>
        </w:rPr>
        <w:t>，</w:t>
      </w:r>
      <w:r w:rsidRPr="007038E4">
        <w:t>以</w:t>
      </w:r>
      <w:r>
        <w:rPr>
          <w:rFonts w:hint="eastAsia"/>
        </w:rPr>
        <w:t>便</w:t>
      </w:r>
      <w:r w:rsidRPr="007038E4">
        <w:t>更快地支付并更好地促进获得资源</w:t>
      </w:r>
      <w:r>
        <w:rPr>
          <w:rFonts w:hint="eastAsia"/>
        </w:rPr>
        <w:t>，</w:t>
      </w:r>
      <w:r w:rsidRPr="007038E4">
        <w:t>以</w:t>
      </w:r>
      <w:r>
        <w:rPr>
          <w:rFonts w:hint="eastAsia"/>
        </w:rPr>
        <w:t>取得</w:t>
      </w:r>
      <w:r w:rsidRPr="007038E4">
        <w:t>环境成果。</w:t>
      </w:r>
    </w:p>
    <w:p w14:paraId="5EA772BA" w14:textId="77777777" w:rsidR="008E6A92" w:rsidRPr="00C67737" w:rsidRDefault="008E6A92" w:rsidP="004B13D5">
      <w:pPr>
        <w:pStyle w:val="ListParagraph"/>
      </w:pPr>
      <w:r>
        <w:rPr>
          <w:rFonts w:hint="eastAsia"/>
        </w:rPr>
        <w:t>GEF-8</w:t>
      </w:r>
      <w:r>
        <w:rPr>
          <w:rFonts w:hint="eastAsia"/>
        </w:rPr>
        <w:t>增资</w:t>
      </w:r>
      <w:r w:rsidRPr="00EC4444">
        <w:t>参与方明确</w:t>
      </w:r>
      <w:r>
        <w:rPr>
          <w:rFonts w:hint="eastAsia"/>
        </w:rPr>
        <w:t>要求</w:t>
      </w:r>
      <w:r w:rsidRPr="00EC4444">
        <w:t>解决这一问题。作为回应，</w:t>
      </w:r>
      <w:r>
        <w:rPr>
          <w:rFonts w:hint="eastAsia"/>
        </w:rPr>
        <w:t>GEF</w:t>
      </w:r>
      <w:r w:rsidRPr="00EC4444">
        <w:t>秘书处启动了对项目和项目周期的结构性审查，最终成立了一个由巴西、法国、印度、荷兰、挪威和</w:t>
      </w:r>
      <w:r>
        <w:rPr>
          <w:rFonts w:hint="eastAsia"/>
        </w:rPr>
        <w:t>联合王国</w:t>
      </w:r>
      <w:r w:rsidRPr="00EC4444">
        <w:t>代表组成的理事会工作组，</w:t>
      </w:r>
      <w:r>
        <w:rPr>
          <w:rFonts w:hint="eastAsia"/>
        </w:rPr>
        <w:t>令其</w:t>
      </w:r>
      <w:r w:rsidRPr="00EC4444">
        <w:t>制定具体的改革方案。</w:t>
      </w:r>
      <w:r>
        <w:rPr>
          <w:rFonts w:hint="eastAsia"/>
        </w:rPr>
        <w:t>理事会在</w:t>
      </w:r>
      <w:r w:rsidRPr="00EC4444">
        <w:t>第</w:t>
      </w:r>
      <w:r w:rsidRPr="00EC4444">
        <w:t>66</w:t>
      </w:r>
      <w:r w:rsidRPr="00EC4444">
        <w:t>次会议上推出了早期措施，最引人注目的是将</w:t>
      </w:r>
      <w:r>
        <w:rPr>
          <w:rFonts w:hint="eastAsia"/>
        </w:rPr>
        <w:t>中型项目</w:t>
      </w:r>
      <w:r w:rsidRPr="00EC4444">
        <w:t>的上限从</w:t>
      </w:r>
      <w:r w:rsidRPr="00EC4444">
        <w:t>200</w:t>
      </w:r>
      <w:r w:rsidRPr="00EC4444">
        <w:t>万美元提高到</w:t>
      </w:r>
      <w:r w:rsidRPr="00EC4444">
        <w:t>500</w:t>
      </w:r>
      <w:r w:rsidRPr="00EC4444">
        <w:t>万美元，这</w:t>
      </w:r>
      <w:r>
        <w:rPr>
          <w:rFonts w:hint="eastAsia"/>
        </w:rPr>
        <w:t>实实在在地</w:t>
      </w:r>
      <w:r w:rsidRPr="00EC4444">
        <w:t>扩大了一步审批流程</w:t>
      </w:r>
      <w:r>
        <w:rPr>
          <w:rFonts w:hint="eastAsia"/>
        </w:rPr>
        <w:t>的适用</w:t>
      </w:r>
      <w:r w:rsidRPr="00EC4444">
        <w:t>范围。与此同时，引入了简化项目模板、</w:t>
      </w:r>
      <w:r>
        <w:rPr>
          <w:rFonts w:hint="eastAsia"/>
        </w:rPr>
        <w:t>立项申请</w:t>
      </w:r>
      <w:r w:rsidRPr="00EC4444">
        <w:t>表的页面和字数限制</w:t>
      </w:r>
      <w:r>
        <w:rPr>
          <w:rFonts w:hint="eastAsia"/>
        </w:rPr>
        <w:t>以及</w:t>
      </w:r>
      <w:r w:rsidRPr="00EC4444">
        <w:t>首席执行官</w:t>
      </w:r>
      <w:r>
        <w:rPr>
          <w:rFonts w:hint="eastAsia"/>
        </w:rPr>
        <w:t>背书</w:t>
      </w:r>
      <w:r w:rsidRPr="00EC4444">
        <w:t>文件</w:t>
      </w:r>
      <w:r>
        <w:rPr>
          <w:rFonts w:hint="eastAsia"/>
        </w:rPr>
        <w:t>，</w:t>
      </w:r>
      <w:r w:rsidRPr="00EC4444">
        <w:t>并启动了每个机构的年度</w:t>
      </w:r>
      <w:r>
        <w:rPr>
          <w:rFonts w:hint="eastAsia"/>
        </w:rPr>
        <w:t>项目</w:t>
      </w:r>
      <w:r w:rsidRPr="00EC4444">
        <w:t>组合审查，以确定处理瓶颈。截至</w:t>
      </w:r>
      <w:r w:rsidRPr="00EC4444">
        <w:t>2026</w:t>
      </w:r>
      <w:r w:rsidRPr="00EC4444">
        <w:t>年</w:t>
      </w:r>
      <w:r w:rsidRPr="00EC4444">
        <w:t>6</w:t>
      </w:r>
      <w:r w:rsidRPr="00EC4444">
        <w:t>月</w:t>
      </w:r>
      <w:r w:rsidRPr="00EC4444">
        <w:t>30</w:t>
      </w:r>
      <w:r w:rsidRPr="00EC4444">
        <w:t>日，</w:t>
      </w:r>
      <w:r>
        <w:rPr>
          <w:rFonts w:hint="eastAsia"/>
        </w:rPr>
        <w:t>关于</w:t>
      </w:r>
      <w:r w:rsidRPr="00EC4444">
        <w:t>已批准的</w:t>
      </w:r>
      <w:r w:rsidRPr="00EC4444">
        <w:t>GEF-8</w:t>
      </w:r>
      <w:r>
        <w:rPr>
          <w:rFonts w:hint="eastAsia"/>
        </w:rPr>
        <w:t>中型项目</w:t>
      </w:r>
      <w:r w:rsidRPr="00EC4444">
        <w:t>的数据表明，</w:t>
      </w:r>
      <w:r>
        <w:rPr>
          <w:rFonts w:hint="eastAsia"/>
        </w:rPr>
        <w:t>各方实实在在地采用了</w:t>
      </w:r>
      <w:r>
        <w:t>一步到位</w:t>
      </w:r>
      <w:r w:rsidRPr="00EC4444">
        <w:t>模式：价值</w:t>
      </w:r>
      <w:r w:rsidRPr="00EC4444">
        <w:t>200</w:t>
      </w:r>
      <w:r w:rsidRPr="00EC4444">
        <w:t>万至</w:t>
      </w:r>
      <w:r w:rsidRPr="00EC4444">
        <w:t>500</w:t>
      </w:r>
      <w:r w:rsidRPr="00EC4444">
        <w:t>万美元的</w:t>
      </w:r>
      <w:r w:rsidRPr="00EC4444">
        <w:t>31</w:t>
      </w:r>
      <w:r w:rsidRPr="00EC4444">
        <w:t>个</w:t>
      </w:r>
      <w:r>
        <w:t>一步到位</w:t>
      </w:r>
      <w:r>
        <w:rPr>
          <w:rFonts w:hint="eastAsia"/>
        </w:rPr>
        <w:t>中型项目</w:t>
      </w:r>
      <w:r w:rsidRPr="00EC4444">
        <w:t>已获得首席执行官批准。相比之下，同一资助范围内的</w:t>
      </w:r>
      <w:r w:rsidRPr="00EC4444">
        <w:t>106</w:t>
      </w:r>
      <w:r w:rsidRPr="00EC4444">
        <w:t>个两</w:t>
      </w:r>
      <w:r>
        <w:rPr>
          <w:rFonts w:hint="eastAsia"/>
        </w:rPr>
        <w:t>步式中型项目</w:t>
      </w:r>
      <w:r w:rsidRPr="00EC4444">
        <w:t>和</w:t>
      </w:r>
      <w:r w:rsidRPr="00EC4444">
        <w:t>19</w:t>
      </w:r>
      <w:r w:rsidRPr="00EC4444">
        <w:t>个</w:t>
      </w:r>
      <w:r>
        <w:rPr>
          <w:rFonts w:hint="eastAsia"/>
        </w:rPr>
        <w:t>子中型项目</w:t>
      </w:r>
      <w:r w:rsidRPr="00EC4444">
        <w:t>的</w:t>
      </w:r>
      <w:r>
        <w:rPr>
          <w:rFonts w:hint="eastAsia"/>
        </w:rPr>
        <w:t>立项申请</w:t>
      </w:r>
      <w:r w:rsidRPr="00EC4444">
        <w:t>表</w:t>
      </w:r>
      <w:r>
        <w:rPr>
          <w:rFonts w:hint="eastAsia"/>
        </w:rPr>
        <w:t>获得</w:t>
      </w:r>
      <w:r w:rsidRPr="00EC4444">
        <w:t>批准。</w:t>
      </w:r>
      <w:r>
        <w:t>一步到位</w:t>
      </w:r>
      <w:r>
        <w:rPr>
          <w:rFonts w:hint="eastAsia"/>
        </w:rPr>
        <w:t>中型项目</w:t>
      </w:r>
      <w:r w:rsidRPr="00EC4444">
        <w:t>从提交到批准的平均时间为</w:t>
      </w:r>
      <w:r w:rsidRPr="00EC4444">
        <w:t>6.5</w:t>
      </w:r>
      <w:r w:rsidRPr="00EC4444">
        <w:t>个月，而两步式</w:t>
      </w:r>
      <w:r>
        <w:rPr>
          <w:rFonts w:hint="eastAsia"/>
        </w:rPr>
        <w:t>中型项目</w:t>
      </w:r>
      <w:r w:rsidRPr="00EC4444">
        <w:t>的具体政策要求两步式</w:t>
      </w:r>
      <w:r>
        <w:rPr>
          <w:rFonts w:hint="eastAsia"/>
        </w:rPr>
        <w:t>中型项目</w:t>
      </w:r>
      <w:r w:rsidRPr="00EC4444">
        <w:t>在首席执行官批准</w:t>
      </w:r>
      <w:r>
        <w:rPr>
          <w:rFonts w:hint="eastAsia"/>
        </w:rPr>
        <w:t>中型项目立项申请表</w:t>
      </w:r>
      <w:r w:rsidRPr="00EC4444">
        <w:t>后不迟于</w:t>
      </w:r>
      <w:r w:rsidRPr="00EC4444">
        <w:t>12</w:t>
      </w:r>
      <w:r w:rsidRPr="00EC4444">
        <w:t>个月内获得首席执行官批准</w:t>
      </w:r>
      <w:r>
        <w:rPr>
          <w:rFonts w:hint="eastAsia"/>
        </w:rPr>
        <w:t>---</w:t>
      </w:r>
      <w:r w:rsidRPr="00EC4444">
        <w:t>-</w:t>
      </w:r>
      <w:r>
        <w:rPr>
          <w:rFonts w:hint="eastAsia"/>
        </w:rPr>
        <w:t>这突显</w:t>
      </w:r>
      <w:r w:rsidRPr="00EC4444">
        <w:t>了统一的</w:t>
      </w:r>
      <w:r>
        <w:t>一步到位</w:t>
      </w:r>
      <w:r w:rsidRPr="00EC4444">
        <w:t>途径的时间优势。</w:t>
      </w:r>
      <w:r w:rsidRPr="00C67737">
        <w:t xml:space="preserve"> </w:t>
      </w:r>
    </w:p>
    <w:p w14:paraId="58E9455A" w14:textId="77777777" w:rsidR="008E6A92" w:rsidRPr="00C67737" w:rsidRDefault="008E6A92" w:rsidP="004B13D5">
      <w:pPr>
        <w:pStyle w:val="ListParagraph"/>
      </w:pPr>
      <w:r>
        <w:rPr>
          <w:rFonts w:hint="eastAsia"/>
        </w:rPr>
        <w:t>理事会</w:t>
      </w:r>
      <w:r w:rsidRPr="00FE7F39">
        <w:t>第</w:t>
      </w:r>
      <w:r w:rsidRPr="00FE7F39">
        <w:t>68</w:t>
      </w:r>
      <w:r w:rsidRPr="00FE7F39">
        <w:t>次会议标志着更实质性的一步，工作组提出了涵盖审批流程、模板简化、服务标准和监控要求的全面一揽子措施。其中包括在</w:t>
      </w:r>
      <w:r w:rsidRPr="00FE7F39">
        <w:t>GEF-8</w:t>
      </w:r>
      <w:r w:rsidRPr="00FE7F39">
        <w:t>结束</w:t>
      </w:r>
      <w:r>
        <w:rPr>
          <w:rFonts w:hint="eastAsia"/>
        </w:rPr>
        <w:t>前</w:t>
      </w:r>
      <w:r w:rsidRPr="00FE7F39">
        <w:t>逐步淘汰所有</w:t>
      </w:r>
      <w:r>
        <w:rPr>
          <w:rFonts w:hint="eastAsia"/>
        </w:rPr>
        <w:t>中型项目</w:t>
      </w:r>
      <w:r w:rsidRPr="00FE7F39">
        <w:t>的两步流程</w:t>
      </w:r>
      <w:r>
        <w:rPr>
          <w:rFonts w:hint="eastAsia"/>
        </w:rPr>
        <w:t>、</w:t>
      </w:r>
      <w:r w:rsidRPr="00FE7F39">
        <w:t>引入背书函的到期日期以激励</w:t>
      </w:r>
      <w:r>
        <w:rPr>
          <w:rFonts w:hint="eastAsia"/>
        </w:rPr>
        <w:t>加速</w:t>
      </w:r>
      <w:r w:rsidRPr="00FE7F39">
        <w:t>跟进</w:t>
      </w:r>
      <w:r>
        <w:rPr>
          <w:rFonts w:hint="eastAsia"/>
        </w:rPr>
        <w:t>以及</w:t>
      </w:r>
      <w:r w:rsidRPr="00FE7F39">
        <w:t>部署自动化门户跟踪以提高</w:t>
      </w:r>
      <w:r>
        <w:rPr>
          <w:rFonts w:hint="eastAsia"/>
        </w:rPr>
        <w:t>后备项目</w:t>
      </w:r>
      <w:r w:rsidRPr="00FE7F39">
        <w:t>可预测性</w:t>
      </w:r>
      <w:r>
        <w:rPr>
          <w:rFonts w:hint="eastAsia"/>
        </w:rPr>
        <w:t>等</w:t>
      </w:r>
      <w:r w:rsidRPr="00FE7F39">
        <w:t>提议</w:t>
      </w:r>
      <w:r w:rsidRPr="00DA0C95">
        <w:rPr>
          <w:rFonts w:hint="eastAsia"/>
        </w:rPr>
        <w:t>。</w:t>
      </w:r>
      <w:r>
        <w:rPr>
          <w:rFonts w:hint="eastAsia"/>
        </w:rPr>
        <w:t>此后，</w:t>
      </w:r>
      <w:r w:rsidRPr="00DA0C95">
        <w:rPr>
          <w:rFonts w:hint="eastAsia"/>
        </w:rPr>
        <w:t>理事会</w:t>
      </w:r>
      <w:r w:rsidRPr="00DA0C95">
        <w:t>第</w:t>
      </w:r>
      <w:r w:rsidRPr="00DA0C95">
        <w:t>69</w:t>
      </w:r>
      <w:r w:rsidRPr="00DA0C95">
        <w:t>次会议实施了一系列政策修正案</w:t>
      </w:r>
      <w:r w:rsidRPr="00FE7F39">
        <w:t>，</w:t>
      </w:r>
      <w:r>
        <w:rPr>
          <w:rFonts w:hint="eastAsia"/>
        </w:rPr>
        <w:t>这些修正案</w:t>
      </w:r>
      <w:r w:rsidRPr="00FE7F39">
        <w:t>自</w:t>
      </w:r>
      <w:r w:rsidRPr="00FE7F39">
        <w:t>2025</w:t>
      </w:r>
      <w:r w:rsidRPr="00FE7F39">
        <w:t>年</w:t>
      </w:r>
      <w:r w:rsidRPr="00FE7F39">
        <w:t>7</w:t>
      </w:r>
      <w:r w:rsidRPr="00FE7F39">
        <w:t>月</w:t>
      </w:r>
      <w:r w:rsidRPr="00FE7F39">
        <w:t>1</w:t>
      </w:r>
      <w:r w:rsidRPr="00FE7F39">
        <w:t>日起生效，</w:t>
      </w:r>
      <w:r>
        <w:rPr>
          <w:rFonts w:hint="eastAsia"/>
        </w:rPr>
        <w:t>其中</w:t>
      </w:r>
      <w:r w:rsidRPr="00FE7F39">
        <w:t>包括修订提交</w:t>
      </w:r>
      <w:r>
        <w:rPr>
          <w:rFonts w:hint="eastAsia"/>
        </w:rPr>
        <w:t>提案的</w:t>
      </w:r>
      <w:r w:rsidRPr="00FE7F39">
        <w:t>截止日期以降低项目自动取消的风险，对</w:t>
      </w:r>
      <w:r w:rsidRPr="00FE7F39">
        <w:t>200</w:t>
      </w:r>
      <w:r w:rsidRPr="00FE7F39">
        <w:t>万美元以上的</w:t>
      </w:r>
      <w:r>
        <w:rPr>
          <w:rFonts w:hint="eastAsia"/>
        </w:rPr>
        <w:t>中型项目</w:t>
      </w:r>
      <w:r w:rsidRPr="00FE7F39">
        <w:t>进行强制性中期审查，简化综合方案的</w:t>
      </w:r>
      <w:r>
        <w:rPr>
          <w:rFonts w:hint="eastAsia"/>
        </w:rPr>
        <w:t>方案</w:t>
      </w:r>
      <w:r w:rsidRPr="00FE7F39">
        <w:t>进度监测报告，并澄清</w:t>
      </w:r>
      <w:r>
        <w:rPr>
          <w:rFonts w:hint="eastAsia"/>
        </w:rPr>
        <w:t>让</w:t>
      </w:r>
      <w:r>
        <w:rPr>
          <w:rFonts w:hint="eastAsia"/>
        </w:rPr>
        <w:t>GEF</w:t>
      </w:r>
      <w:r w:rsidRPr="00FE7F39">
        <w:t>机构</w:t>
      </w:r>
      <w:r>
        <w:rPr>
          <w:rFonts w:hint="eastAsia"/>
        </w:rPr>
        <w:t>担任</w:t>
      </w:r>
      <w:r w:rsidRPr="00FE7F39">
        <w:t>实施和执行</w:t>
      </w:r>
      <w:r>
        <w:rPr>
          <w:rFonts w:hint="eastAsia"/>
        </w:rPr>
        <w:t>双重</w:t>
      </w:r>
      <w:r w:rsidRPr="00FE7F39">
        <w:t>角色的标准，将此类安排限制在脆弱和受冲突影响的环境、东道国</w:t>
      </w:r>
      <w:r>
        <w:rPr>
          <w:rFonts w:hint="eastAsia"/>
        </w:rPr>
        <w:t>有</w:t>
      </w:r>
      <w:r w:rsidRPr="00FE7F39">
        <w:t>法律限制以及</w:t>
      </w:r>
      <w:r>
        <w:rPr>
          <w:rFonts w:hint="eastAsia"/>
        </w:rPr>
        <w:t>非赠款工具</w:t>
      </w:r>
      <w:r w:rsidRPr="00FE7F39">
        <w:t>项目</w:t>
      </w:r>
      <w:r>
        <w:rPr>
          <w:rFonts w:hint="eastAsia"/>
        </w:rPr>
        <w:t>等</w:t>
      </w:r>
      <w:r w:rsidRPr="00FE7F39">
        <w:t>特定的特殊情况下。</w:t>
      </w:r>
      <w:r w:rsidRPr="00C67737">
        <w:t xml:space="preserve"> </w:t>
      </w:r>
    </w:p>
    <w:p w14:paraId="08166A3C" w14:textId="0714ED9C" w:rsidR="008E6A92" w:rsidRDefault="008E6A92" w:rsidP="004B13D5">
      <w:pPr>
        <w:pStyle w:val="ListParagraph"/>
      </w:pPr>
      <w:r w:rsidRPr="009C62E1">
        <w:lastRenderedPageBreak/>
        <w:t>在</w:t>
      </w:r>
      <w:r>
        <w:rPr>
          <w:rFonts w:hint="eastAsia"/>
        </w:rPr>
        <w:t>项目</w:t>
      </w:r>
      <w:r w:rsidRPr="009C62E1">
        <w:t>组合处理数据中可以看出</w:t>
      </w:r>
      <w:r>
        <w:rPr>
          <w:rFonts w:hint="eastAsia"/>
        </w:rPr>
        <w:t>GEF-8</w:t>
      </w:r>
      <w:r w:rsidRPr="009C62E1">
        <w:t>期间采取的</w:t>
      </w:r>
      <w:r>
        <w:rPr>
          <w:rFonts w:hint="eastAsia"/>
        </w:rPr>
        <w:t>各项</w:t>
      </w:r>
      <w:r w:rsidRPr="009C62E1">
        <w:t>改革的累积效应。如图</w:t>
      </w:r>
      <w:r w:rsidRPr="009C62E1">
        <w:t>1</w:t>
      </w:r>
      <w:r w:rsidRPr="009C62E1">
        <w:t>所示，与</w:t>
      </w:r>
      <w:r w:rsidRPr="009C62E1">
        <w:t>GEF-7</w:t>
      </w:r>
      <w:r>
        <w:rPr>
          <w:rFonts w:hint="eastAsia"/>
        </w:rPr>
        <w:t>期间</w:t>
      </w:r>
      <w:r w:rsidRPr="009C62E1">
        <w:t>相比，</w:t>
      </w:r>
      <w:r w:rsidRPr="009C62E1">
        <w:t>GEF-8</w:t>
      </w:r>
      <w:r>
        <w:rPr>
          <w:rFonts w:hint="eastAsia"/>
        </w:rPr>
        <w:t>期间</w:t>
      </w:r>
      <w:r w:rsidRPr="009C62E1">
        <w:t>的</w:t>
      </w:r>
      <w:r>
        <w:rPr>
          <w:rFonts w:hint="eastAsia"/>
        </w:rPr>
        <w:t>大型</w:t>
      </w:r>
      <w:r w:rsidRPr="009C62E1">
        <w:t>项目平均处理时间（截至</w:t>
      </w:r>
      <w:r w:rsidRPr="009C62E1">
        <w:t>2026</w:t>
      </w:r>
      <w:r w:rsidRPr="009C62E1">
        <w:t>年</w:t>
      </w:r>
      <w:r w:rsidRPr="009C62E1">
        <w:t>6</w:t>
      </w:r>
      <w:r w:rsidRPr="009C62E1">
        <w:t>月，</w:t>
      </w:r>
      <w:r w:rsidRPr="009C62E1">
        <w:t>488</w:t>
      </w:r>
      <w:r w:rsidRPr="009C62E1">
        <w:t>个</w:t>
      </w:r>
      <w:r>
        <w:rPr>
          <w:rFonts w:hint="eastAsia"/>
        </w:rPr>
        <w:t>大型项目</w:t>
      </w:r>
      <w:r w:rsidRPr="009C62E1">
        <w:t>）显示，整个项目周期有所改善。</w:t>
      </w:r>
      <w:r w:rsidRPr="00386603">
        <w:t>最值得注意的是，</w:t>
      </w:r>
      <w:r>
        <w:rPr>
          <w:rFonts w:hint="eastAsia"/>
        </w:rPr>
        <w:t>立项申请表</w:t>
      </w:r>
      <w:r w:rsidRPr="00386603">
        <w:t>批准到</w:t>
      </w:r>
      <w:r>
        <w:rPr>
          <w:rFonts w:hint="eastAsia"/>
        </w:rPr>
        <w:t>提交首席执行官背书文件的</w:t>
      </w:r>
      <w:r w:rsidRPr="00386603">
        <w:t>间隔（之前</w:t>
      </w:r>
      <w:r>
        <w:rPr>
          <w:rFonts w:hint="eastAsia"/>
        </w:rPr>
        <w:t>各</w:t>
      </w:r>
      <w:r w:rsidRPr="00386603">
        <w:t>周期中最大的延迟来源）从</w:t>
      </w:r>
      <w:r w:rsidRPr="00386603">
        <w:t>GEF-7</w:t>
      </w:r>
      <w:r>
        <w:rPr>
          <w:rFonts w:hint="eastAsia"/>
        </w:rPr>
        <w:t>期间</w:t>
      </w:r>
      <w:r w:rsidRPr="00386603">
        <w:t>的</w:t>
      </w:r>
      <w:r w:rsidRPr="00386603">
        <w:t>16.8</w:t>
      </w:r>
      <w:r w:rsidRPr="00386603">
        <w:t>个月下降到</w:t>
      </w:r>
      <w:r w:rsidRPr="00386603">
        <w:t>GEF-8</w:t>
      </w:r>
      <w:r>
        <w:rPr>
          <w:rFonts w:hint="eastAsia"/>
        </w:rPr>
        <w:t>期间</w:t>
      </w:r>
      <w:r w:rsidRPr="00386603">
        <w:t>的</w:t>
      </w:r>
      <w:r w:rsidRPr="00386603">
        <w:t>12.6</w:t>
      </w:r>
      <w:r w:rsidRPr="00386603">
        <w:t>个月，减少了</w:t>
      </w:r>
      <w:r w:rsidRPr="00386603">
        <w:t>25%</w:t>
      </w:r>
      <w:r w:rsidRPr="00386603">
        <w:t>。从首席执行官</w:t>
      </w:r>
      <w:r>
        <w:rPr>
          <w:rFonts w:hint="eastAsia"/>
        </w:rPr>
        <w:t>背书文件得到</w:t>
      </w:r>
      <w:r w:rsidRPr="00386603">
        <w:t>批准到首次付款的时间缩短了近一半，从</w:t>
      </w:r>
      <w:r w:rsidRPr="00386603">
        <w:t>GEF-7</w:t>
      </w:r>
      <w:r>
        <w:rPr>
          <w:rFonts w:hint="eastAsia"/>
        </w:rPr>
        <w:t>期间</w:t>
      </w:r>
      <w:r w:rsidRPr="00386603">
        <w:t>的</w:t>
      </w:r>
      <w:r w:rsidRPr="00386603">
        <w:t>16.0</w:t>
      </w:r>
      <w:r w:rsidRPr="00386603">
        <w:t>个月缩短到</w:t>
      </w:r>
      <w:r w:rsidRPr="00386603">
        <w:t>GEF-8</w:t>
      </w:r>
      <w:r>
        <w:rPr>
          <w:rFonts w:hint="eastAsia"/>
        </w:rPr>
        <w:t>期间</w:t>
      </w:r>
      <w:r w:rsidRPr="00386603">
        <w:t>的</w:t>
      </w:r>
      <w:r w:rsidRPr="00386603">
        <w:t>8.2</w:t>
      </w:r>
      <w:r w:rsidRPr="00386603">
        <w:t>个月。项目周期所有四个阶段</w:t>
      </w:r>
      <w:r w:rsidRPr="00C67737">
        <w:rPr>
          <w:rStyle w:val="FootnoteReference"/>
        </w:rPr>
        <w:footnoteReference w:id="126"/>
      </w:r>
      <w:r w:rsidRPr="00386603">
        <w:t>的总平均处理时间从</w:t>
      </w:r>
      <w:r w:rsidRPr="00386603">
        <w:t>GEF-6</w:t>
      </w:r>
      <w:r>
        <w:rPr>
          <w:rFonts w:hint="eastAsia"/>
        </w:rPr>
        <w:t>期间</w:t>
      </w:r>
      <w:r w:rsidRPr="00386603">
        <w:t>的约</w:t>
      </w:r>
      <w:r w:rsidRPr="00386603">
        <w:t>44.2</w:t>
      </w:r>
      <w:r w:rsidRPr="00386603">
        <w:t>个月和</w:t>
      </w:r>
      <w:r w:rsidRPr="00386603">
        <w:t>GEF-7</w:t>
      </w:r>
      <w:r>
        <w:rPr>
          <w:rFonts w:hint="eastAsia"/>
        </w:rPr>
        <w:t>期间</w:t>
      </w:r>
      <w:r w:rsidRPr="00386603">
        <w:t>的</w:t>
      </w:r>
      <w:r w:rsidRPr="00386603">
        <w:t>42.1</w:t>
      </w:r>
      <w:r w:rsidRPr="00386603">
        <w:t>个月下降到</w:t>
      </w:r>
      <w:r w:rsidRPr="00386603">
        <w:t>GEF-8</w:t>
      </w:r>
      <w:r>
        <w:rPr>
          <w:rFonts w:hint="eastAsia"/>
        </w:rPr>
        <w:t>期间</w:t>
      </w:r>
      <w:r w:rsidRPr="00386603">
        <w:t>的约</w:t>
      </w:r>
      <w:r w:rsidRPr="00386603">
        <w:t>30.0</w:t>
      </w:r>
      <w:r w:rsidRPr="00386603">
        <w:t>个月，与</w:t>
      </w:r>
      <w:r>
        <w:rPr>
          <w:rFonts w:hint="eastAsia"/>
        </w:rPr>
        <w:t>之前</w:t>
      </w:r>
      <w:r w:rsidRPr="00386603">
        <w:t>两个周期相比减少了</w:t>
      </w:r>
      <w:r w:rsidRPr="00386603">
        <w:t>14.2</w:t>
      </w:r>
      <w:r w:rsidRPr="00386603">
        <w:t>个月，即</w:t>
      </w:r>
      <w:r>
        <w:rPr>
          <w:rFonts w:hint="eastAsia"/>
        </w:rPr>
        <w:t>减少了</w:t>
      </w:r>
      <w:r w:rsidRPr="00386603">
        <w:t>大约三分之一。</w:t>
      </w:r>
    </w:p>
    <w:p w14:paraId="0D23FED1" w14:textId="6A456ACE" w:rsidR="00324043" w:rsidRDefault="00324043" w:rsidP="004B13D5">
      <w:pPr>
        <w:rPr>
          <w:lang w:eastAsia="zh-CN"/>
        </w:rPr>
      </w:pPr>
      <w:bookmarkStart w:id="85" w:name="_Toc237443116"/>
    </w:p>
    <w:p w14:paraId="78DFE8F1" w14:textId="392E4C13" w:rsidR="00263F16" w:rsidRPr="00CC3F85" w:rsidRDefault="00F26004" w:rsidP="00CC3F85">
      <w:pPr>
        <w:pStyle w:val="Caption"/>
      </w:pPr>
      <w:bookmarkStart w:id="86" w:name="_Toc239409353"/>
      <w:bookmarkEnd w:id="85"/>
      <w:r>
        <w:rPr>
          <w:noProof/>
        </w:rPr>
        <mc:AlternateContent>
          <mc:Choice Requires="wps">
            <w:drawing>
              <wp:anchor distT="45720" distB="45720" distL="114300" distR="114300" simplePos="0" relativeHeight="251668480" behindDoc="0" locked="0" layoutInCell="1" allowOverlap="1" wp14:anchorId="76DC9D83" wp14:editId="45BF6DAE">
                <wp:simplePos x="0" y="0"/>
                <wp:positionH relativeFrom="column">
                  <wp:posOffset>17145</wp:posOffset>
                </wp:positionH>
                <wp:positionV relativeFrom="paragraph">
                  <wp:posOffset>333375</wp:posOffset>
                </wp:positionV>
                <wp:extent cx="5974715" cy="3729990"/>
                <wp:effectExtent l="0" t="0" r="26035" b="22860"/>
                <wp:wrapSquare wrapText="bothSides"/>
                <wp:docPr id="9342312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4715" cy="3729990"/>
                        </a:xfrm>
                        <a:prstGeom prst="rect">
                          <a:avLst/>
                        </a:prstGeom>
                        <a:solidFill>
                          <a:srgbClr val="FFFFFF"/>
                        </a:solidFill>
                        <a:ln w="9525">
                          <a:solidFill>
                            <a:srgbClr val="000000"/>
                          </a:solidFill>
                          <a:miter lim="800000"/>
                          <a:headEnd/>
                          <a:tailEnd/>
                        </a:ln>
                      </wps:spPr>
                      <wps:txbx>
                        <w:txbxContent>
                          <w:p w14:paraId="324100BA" w14:textId="432F0500" w:rsidR="00263F16" w:rsidRDefault="00263F16" w:rsidP="00324043">
                            <w:pPr>
                              <w:snapToGrid/>
                            </w:pPr>
                            <w:r w:rsidRPr="00263F16">
                              <w:rPr>
                                <w:noProof/>
                              </w:rPr>
                              <w:drawing>
                                <wp:inline distT="0" distB="0" distL="0" distR="0" wp14:anchorId="03A9D2EC" wp14:editId="5E9EDBB0">
                                  <wp:extent cx="5782945" cy="3521798"/>
                                  <wp:effectExtent l="0" t="0" r="8255" b="2540"/>
                                  <wp:docPr id="13749561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92486" cy="352760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DC9D83" id="_x0000_t202" coordsize="21600,21600" o:spt="202" path="m,l,21600r21600,l21600,xe">
                <v:stroke joinstyle="miter"/>
                <v:path gradientshapeok="t" o:connecttype="rect"/>
              </v:shapetype>
              <v:shape id="Text Box 2" o:spid="_x0000_s1026" type="#_x0000_t202" style="position:absolute;margin-left:1.35pt;margin-top:26.25pt;width:470.45pt;height:293.7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">
                <v:textbox>
                  <w:txbxContent>
                    <w:p w14:paraId="324100BA" w14:textId="432F0500" w:rsidR="00263F16" w:rsidRDefault="00263F16" w:rsidP="00324043">
                      <w:pPr>
                        <w:snapToGrid/>
                      </w:pPr>
                      <w:r w:rsidRPr="00263F16">
                        <w:rPr>
                          <w:noProof/>
                        </w:rPr>
                        <w:drawing>
                          <wp:inline distT="0" distB="0" distL="0" distR="0" wp14:anchorId="03A9D2EC" wp14:editId="5E9EDBB0">
                            <wp:extent cx="5782945" cy="3521798"/>
                            <wp:effectExtent l="0" t="0" r="8255" b="2540"/>
                            <wp:docPr id="13749561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92486" cy="3527608"/>
                                    </a:xfrm>
                                    <a:prstGeom prst="rect">
                                      <a:avLst/>
                                    </a:prstGeom>
                                    <a:noFill/>
                                    <a:ln>
                                      <a:noFill/>
                                    </a:ln>
                                  </pic:spPr>
                                </pic:pic>
                              </a:graphicData>
                            </a:graphic>
                          </wp:inline>
                        </w:drawing>
                      </w:r>
                    </w:p>
                  </w:txbxContent>
                </v:textbox>
                <w10:wrap type="square"/>
              </v:shape>
            </w:pict>
          </mc:Fallback>
        </mc:AlternateContent>
      </w:r>
      <w:r w:rsidR="00C02262" w:rsidRPr="00CC3F85">
        <w:rPr>
          <w:rFonts w:hint="eastAsia"/>
        </w:rPr>
        <w:t>图</w:t>
      </w:r>
      <w:r w:rsidR="00C02262" w:rsidRPr="00CC3F85">
        <w:rPr>
          <w:rFonts w:hint="eastAsia"/>
        </w:rPr>
        <w:t xml:space="preserve"> </w:t>
      </w:r>
      <w:r w:rsidR="00C02262" w:rsidRPr="00CC3F85">
        <w:fldChar w:fldCharType="begin"/>
      </w:r>
      <w:r w:rsidR="00C02262" w:rsidRPr="00CC3F85">
        <w:instrText xml:space="preserve"> </w:instrText>
      </w:r>
      <w:r w:rsidR="00C02262" w:rsidRPr="00CC3F85">
        <w:rPr>
          <w:rFonts w:hint="eastAsia"/>
        </w:rPr>
        <w:instrText xml:space="preserve">SEQ </w:instrText>
      </w:r>
      <w:r w:rsidR="00C02262" w:rsidRPr="00CC3F85">
        <w:rPr>
          <w:rFonts w:hint="eastAsia"/>
        </w:rPr>
        <w:instrText>图</w:instrText>
      </w:r>
      <w:r w:rsidR="00C02262" w:rsidRPr="00CC3F85">
        <w:rPr>
          <w:rFonts w:hint="eastAsia"/>
        </w:rPr>
        <w:instrText xml:space="preserve"> \* ARABIC</w:instrText>
      </w:r>
      <w:r w:rsidR="00C02262" w:rsidRPr="00CC3F85">
        <w:instrText xml:space="preserve"> </w:instrText>
      </w:r>
      <w:r w:rsidR="00C02262" w:rsidRPr="00CC3F85">
        <w:fldChar w:fldCharType="separate"/>
      </w:r>
      <w:r w:rsidR="00C02262" w:rsidRPr="00CC3F85">
        <w:rPr>
          <w:noProof/>
        </w:rPr>
        <w:t>1</w:t>
      </w:r>
      <w:r w:rsidR="00C02262" w:rsidRPr="00CC3F85">
        <w:fldChar w:fldCharType="end"/>
      </w:r>
      <w:r w:rsidR="00C02262" w:rsidRPr="00CC3F85">
        <w:t>. GEF-6</w:t>
      </w:r>
      <w:r w:rsidR="00C02262" w:rsidRPr="00CC3F85">
        <w:t>到</w:t>
      </w:r>
      <w:r w:rsidR="00C02262" w:rsidRPr="00CC3F85">
        <w:t>GEF-8</w:t>
      </w:r>
      <w:r w:rsidR="00C02262" w:rsidRPr="00CC3F85">
        <w:rPr>
          <w:rFonts w:hint="eastAsia"/>
        </w:rPr>
        <w:t>期间项目周期速度</w:t>
      </w:r>
      <w:r w:rsidR="00C02262" w:rsidRPr="00CC3F85">
        <w:t>从提交到支付的</w:t>
      </w:r>
      <w:r w:rsidR="00C02262" w:rsidRPr="00CC3F85">
        <w:rPr>
          <w:rFonts w:hint="eastAsia"/>
        </w:rPr>
        <w:t>改进情况</w:t>
      </w:r>
      <w:bookmarkEnd w:id="86"/>
    </w:p>
    <w:p w14:paraId="37A823E6" w14:textId="2B082400" w:rsidR="00680358" w:rsidRDefault="00F26004" w:rsidP="004B13D5">
      <w:r>
        <w:rPr>
          <w:rFonts w:hint="eastAsia"/>
          <w:lang w:eastAsia="zh-CN"/>
        </w:rPr>
        <w:t xml:space="preserve">         </w:t>
      </w:r>
      <w:r w:rsidRPr="00F26004">
        <w:rPr>
          <w:noProof/>
        </w:rPr>
        <w:drawing>
          <wp:inline distT="0" distB="0" distL="0" distR="0" wp14:anchorId="7259DD34" wp14:editId="7C87FF7C">
            <wp:extent cx="4305673" cy="701101"/>
            <wp:effectExtent l="0" t="0" r="0" b="3810"/>
            <wp:docPr id="1981043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043304" name=""/>
                    <pic:cNvPicPr/>
                  </pic:nvPicPr>
                  <pic:blipFill>
                    <a:blip r:embed="rId58"/>
                    <a:stretch>
                      <a:fillRect/>
                    </a:stretch>
                  </pic:blipFill>
                  <pic:spPr>
                    <a:xfrm>
                      <a:off x="0" y="0"/>
                      <a:ext cx="4305673" cy="701101"/>
                    </a:xfrm>
                    <a:prstGeom prst="rect">
                      <a:avLst/>
                    </a:prstGeom>
                  </pic:spPr>
                </pic:pic>
              </a:graphicData>
            </a:graphic>
          </wp:inline>
        </w:drawing>
      </w:r>
    </w:p>
    <w:p w14:paraId="20C66F0A" w14:textId="77777777" w:rsidR="008E6A92" w:rsidRPr="00C67737" w:rsidRDefault="008E6A92" w:rsidP="004B13D5">
      <w:pPr>
        <w:pStyle w:val="ListParagraph"/>
      </w:pPr>
      <w:r w:rsidRPr="00D409E6">
        <w:t>在此基础上，</w:t>
      </w:r>
      <w:r>
        <w:rPr>
          <w:rFonts w:hint="eastAsia"/>
        </w:rPr>
        <w:t>GEF-9</w:t>
      </w:r>
      <w:r>
        <w:rPr>
          <w:rFonts w:hint="eastAsia"/>
        </w:rPr>
        <w:t>增资</w:t>
      </w:r>
      <w:r w:rsidRPr="00D409E6">
        <w:t>参与</w:t>
      </w:r>
      <w:r>
        <w:rPr>
          <w:rFonts w:hint="eastAsia"/>
        </w:rPr>
        <w:t>方在《</w:t>
      </w:r>
      <w:r>
        <w:rPr>
          <w:rFonts w:hint="eastAsia"/>
        </w:rPr>
        <w:t>GEF-9</w:t>
      </w:r>
      <w:r>
        <w:rPr>
          <w:rFonts w:hint="eastAsia"/>
        </w:rPr>
        <w:t>政策</w:t>
      </w:r>
      <w:r w:rsidRPr="00D409E6">
        <w:t>建议</w:t>
      </w:r>
      <w:r>
        <w:rPr>
          <w:rFonts w:hint="eastAsia"/>
        </w:rPr>
        <w:t>》</w:t>
      </w:r>
      <w:r w:rsidRPr="00C67737">
        <w:rPr>
          <w:rStyle w:val="FootnoteReference"/>
        </w:rPr>
        <w:footnoteReference w:id="127"/>
      </w:r>
      <w:r w:rsidRPr="00D409E6">
        <w:t>的</w:t>
      </w:r>
      <w:r w:rsidRPr="00D409E6">
        <w:t>“</w:t>
      </w:r>
      <w:r w:rsidRPr="00D409E6">
        <w:t>加速和简化交付</w:t>
      </w:r>
      <w:r w:rsidRPr="00D409E6">
        <w:t>”</w:t>
      </w:r>
      <w:r w:rsidRPr="00D409E6">
        <w:t>政策目标下商定了一项更具雄心和</w:t>
      </w:r>
      <w:r>
        <w:rPr>
          <w:rFonts w:hint="eastAsia"/>
        </w:rPr>
        <w:t>具有</w:t>
      </w:r>
      <w:r w:rsidRPr="00D409E6">
        <w:t>结构重要</w:t>
      </w:r>
      <w:r>
        <w:rPr>
          <w:rFonts w:hint="eastAsia"/>
        </w:rPr>
        <w:t>性</w:t>
      </w:r>
      <w:r w:rsidRPr="00D409E6">
        <w:t>的一揽子改革。其核心要素是将改编自</w:t>
      </w:r>
      <w:r>
        <w:rPr>
          <w:rFonts w:hint="eastAsia"/>
        </w:rPr>
        <w:t>全球生物多样性框架基金</w:t>
      </w:r>
      <w:r w:rsidRPr="00D409E6">
        <w:t>试行的</w:t>
      </w:r>
      <w:r>
        <w:t>一步到位</w:t>
      </w:r>
      <w:r w:rsidRPr="00D409E6">
        <w:t>方法</w:t>
      </w:r>
      <w:r>
        <w:rPr>
          <w:rFonts w:hint="eastAsia"/>
        </w:rPr>
        <w:t>的</w:t>
      </w:r>
      <w:r w:rsidRPr="00D409E6">
        <w:t>统一、加速项目模式纳入</w:t>
      </w:r>
      <w:r>
        <w:rPr>
          <w:rFonts w:hint="eastAsia"/>
        </w:rPr>
        <w:t>GEF</w:t>
      </w:r>
      <w:r w:rsidRPr="00D409E6">
        <w:t>管理的所有基金的</w:t>
      </w:r>
      <w:r w:rsidRPr="00D409E6">
        <w:lastRenderedPageBreak/>
        <w:t>主流。</w:t>
      </w:r>
      <w:r>
        <w:rPr>
          <w:rFonts w:hint="eastAsia"/>
        </w:rPr>
        <w:t>这个模式</w:t>
      </w:r>
      <w:r w:rsidRPr="00D409E6">
        <w:t>一旦到位，将用简化的</w:t>
      </w:r>
      <w:r>
        <w:rPr>
          <w:rFonts w:hint="eastAsia"/>
        </w:rPr>
        <w:t>项目准备申请替代立项申请表</w:t>
      </w:r>
      <w:r w:rsidRPr="00D409E6">
        <w:t>，从而能够更早地进行项目准备，估计在项目周期前端节省三到四个月的时间</w:t>
      </w:r>
      <w:r>
        <w:rPr>
          <w:rFonts w:hint="eastAsia"/>
        </w:rPr>
        <w:t>--</w:t>
      </w:r>
      <w:r w:rsidRPr="00D409E6">
        <w:t>--</w:t>
      </w:r>
      <w:r w:rsidRPr="00D409E6">
        <w:t>根据</w:t>
      </w:r>
      <w:r>
        <w:rPr>
          <w:rFonts w:hint="eastAsia"/>
        </w:rPr>
        <w:t>独立评价办公室</w:t>
      </w:r>
      <w:r w:rsidRPr="00D409E6">
        <w:t>的分析，</w:t>
      </w:r>
      <w:r>
        <w:rPr>
          <w:rFonts w:hint="eastAsia"/>
        </w:rPr>
        <w:t>这</w:t>
      </w:r>
      <w:r w:rsidRPr="00D409E6">
        <w:t>不会损害项目质量。在</w:t>
      </w:r>
      <w:r>
        <w:rPr>
          <w:rFonts w:hint="eastAsia"/>
        </w:rPr>
        <w:t>GEF</w:t>
      </w:r>
      <w:r w:rsidRPr="00D409E6">
        <w:t>所有四个基金系列中应用这种模式还</w:t>
      </w:r>
      <w:r>
        <w:rPr>
          <w:rFonts w:hint="eastAsia"/>
        </w:rPr>
        <w:t>可</w:t>
      </w:r>
      <w:r w:rsidRPr="00D409E6">
        <w:t>协调时间表和要求</w:t>
      </w:r>
      <w:r>
        <w:rPr>
          <w:rFonts w:hint="eastAsia"/>
        </w:rPr>
        <w:t>，</w:t>
      </w:r>
      <w:r w:rsidRPr="00D409E6">
        <w:t>促进</w:t>
      </w:r>
      <w:r>
        <w:rPr>
          <w:rFonts w:hint="eastAsia"/>
        </w:rPr>
        <w:t>多伙伴信托基金</w:t>
      </w:r>
      <w:r w:rsidRPr="00D409E6">
        <w:t>提案。</w:t>
      </w:r>
    </w:p>
    <w:p w14:paraId="779E8E6C" w14:textId="77777777" w:rsidR="008E6A92" w:rsidRPr="00C67737" w:rsidRDefault="008E6A92" w:rsidP="004B13D5">
      <w:pPr>
        <w:pStyle w:val="ListParagraph"/>
      </w:pPr>
      <w:r w:rsidRPr="00854208">
        <w:t>为</w:t>
      </w:r>
      <w:r w:rsidRPr="00854208">
        <w:t>GEF-9</w:t>
      </w:r>
      <w:r>
        <w:rPr>
          <w:rFonts w:hint="eastAsia"/>
        </w:rPr>
        <w:t>期间</w:t>
      </w:r>
      <w:r w:rsidRPr="00854208">
        <w:t>商定的</w:t>
      </w:r>
      <w:r>
        <w:rPr>
          <w:rFonts w:hint="eastAsia"/>
        </w:rPr>
        <w:t>其他</w:t>
      </w:r>
      <w:r w:rsidRPr="00854208">
        <w:t>政策建议包括：为各机构在</w:t>
      </w:r>
      <w:r>
        <w:rPr>
          <w:rFonts w:hint="eastAsia"/>
        </w:rPr>
        <w:t>GEF</w:t>
      </w:r>
      <w:r w:rsidRPr="00854208">
        <w:t>秘书处评论后重新提交修订项目引入最长时间标准，</w:t>
      </w:r>
      <w:r>
        <w:rPr>
          <w:rFonts w:hint="eastAsia"/>
        </w:rPr>
        <w:t>加强后备项目</w:t>
      </w:r>
      <w:r w:rsidRPr="00854208">
        <w:t>的问责和可预测性</w:t>
      </w:r>
      <w:r w:rsidRPr="00854208">
        <w:t>;</w:t>
      </w:r>
      <w:r w:rsidRPr="00854208">
        <w:t>激励各机构简化内部审批流程，包括</w:t>
      </w:r>
      <w:r>
        <w:rPr>
          <w:rFonts w:hint="eastAsia"/>
        </w:rPr>
        <w:t>让内部审批</w:t>
      </w:r>
      <w:r w:rsidRPr="00854208">
        <w:t>与首席执行官</w:t>
      </w:r>
      <w:r>
        <w:t>背书</w:t>
      </w:r>
      <w:r w:rsidRPr="00854208">
        <w:t>同时进行</w:t>
      </w:r>
      <w:r>
        <w:rPr>
          <w:rFonts w:hint="eastAsia"/>
        </w:rPr>
        <w:t>，</w:t>
      </w:r>
      <w:r w:rsidRPr="00854208">
        <w:t>并简化小额赠款的程序</w:t>
      </w:r>
      <w:r w:rsidRPr="00854208">
        <w:t>;</w:t>
      </w:r>
      <w:r w:rsidRPr="00854208">
        <w:t>为扶持活动制定具体的简化程序，从逐个项目</w:t>
      </w:r>
      <w:r>
        <w:rPr>
          <w:rFonts w:hint="eastAsia"/>
        </w:rPr>
        <w:t>审查最低标准改为每个增资期进行一次</w:t>
      </w:r>
      <w:r w:rsidRPr="00854208">
        <w:t>机构级评估</w:t>
      </w:r>
      <w:r w:rsidRPr="00854208">
        <w:t>;</w:t>
      </w:r>
      <w:r w:rsidRPr="00854208">
        <w:t>将所有机构的机构费用统一</w:t>
      </w:r>
      <w:r>
        <w:rPr>
          <w:rFonts w:hint="eastAsia"/>
        </w:rPr>
        <w:t>定为最高</w:t>
      </w:r>
      <w:r w:rsidRPr="00854208">
        <w:t>9%</w:t>
      </w:r>
      <w:r w:rsidRPr="00854208">
        <w:t>，纠正长期存在的差异，</w:t>
      </w:r>
      <w:r>
        <w:rPr>
          <w:rFonts w:hint="eastAsia"/>
        </w:rPr>
        <w:t>这种差异在运作方面</w:t>
      </w:r>
      <w:r w:rsidRPr="00854208">
        <w:t>没有任何</w:t>
      </w:r>
      <w:r>
        <w:rPr>
          <w:rFonts w:hint="eastAsia"/>
        </w:rPr>
        <w:t>存在的</w:t>
      </w:r>
      <w:r w:rsidRPr="00854208">
        <w:t>理由。</w:t>
      </w:r>
      <w:r>
        <w:rPr>
          <w:rFonts w:hint="eastAsia"/>
        </w:rPr>
        <w:t>在实施这些一揽子措施的同时，</w:t>
      </w:r>
      <w:r w:rsidRPr="00854208">
        <w:t>还计划对</w:t>
      </w:r>
      <w:r>
        <w:rPr>
          <w:rFonts w:hint="eastAsia"/>
        </w:rPr>
        <w:t>GEF</w:t>
      </w:r>
      <w:r w:rsidRPr="00854208">
        <w:t>门户进行升级，</w:t>
      </w:r>
      <w:r>
        <w:rPr>
          <w:rFonts w:hint="eastAsia"/>
        </w:rPr>
        <w:t>目的是</w:t>
      </w:r>
      <w:r w:rsidRPr="00854208">
        <w:t>实现工作流程自动化</w:t>
      </w:r>
      <w:r>
        <w:rPr>
          <w:rFonts w:hint="eastAsia"/>
        </w:rPr>
        <w:t>，</w:t>
      </w:r>
      <w:r w:rsidRPr="00854208">
        <w:t>提高数据可见</w:t>
      </w:r>
      <w:r>
        <w:rPr>
          <w:rFonts w:hint="eastAsia"/>
        </w:rPr>
        <w:t>度，</w:t>
      </w:r>
      <w:r w:rsidRPr="00854208">
        <w:t>利用人工智能将</w:t>
      </w:r>
      <w:r>
        <w:rPr>
          <w:rFonts w:hint="eastAsia"/>
        </w:rPr>
        <w:t>后备项目</w:t>
      </w:r>
      <w:r w:rsidRPr="00854208">
        <w:t>数据转换为及时、可操作的情报，供</w:t>
      </w:r>
      <w:r>
        <w:rPr>
          <w:rFonts w:hint="eastAsia"/>
        </w:rPr>
        <w:t>GEF</w:t>
      </w:r>
      <w:r w:rsidRPr="00854208">
        <w:t>秘书处、机构、</w:t>
      </w:r>
      <w:r>
        <w:rPr>
          <w:rFonts w:hint="eastAsia"/>
        </w:rPr>
        <w:t>理事</w:t>
      </w:r>
      <w:r w:rsidRPr="00854208">
        <w:t>和国家合作伙伴使用。</w:t>
      </w:r>
    </w:p>
    <w:p w14:paraId="18CAC37E" w14:textId="77777777" w:rsidR="008E6A92" w:rsidRPr="00A8294D" w:rsidRDefault="008E6A92" w:rsidP="004B13D5">
      <w:pPr>
        <w:pStyle w:val="ListParagraph"/>
      </w:pPr>
      <w:r>
        <w:rPr>
          <w:rFonts w:hint="eastAsia"/>
        </w:rPr>
        <w:t>整体而言</w:t>
      </w:r>
      <w:r w:rsidRPr="00A8294D">
        <w:t>，这些措施代表着</w:t>
      </w:r>
      <w:r>
        <w:rPr>
          <w:rFonts w:hint="eastAsia"/>
        </w:rPr>
        <w:t>GEF</w:t>
      </w:r>
      <w:r w:rsidRPr="00A8294D">
        <w:t>运营模式从</w:t>
      </w:r>
      <w:r>
        <w:rPr>
          <w:rFonts w:hint="eastAsia"/>
        </w:rPr>
        <w:t>渐进</w:t>
      </w:r>
      <w:r w:rsidRPr="00A8294D">
        <w:t>调整向根本性</w:t>
      </w:r>
      <w:r>
        <w:rPr>
          <w:rFonts w:hint="eastAsia"/>
        </w:rPr>
        <w:t>步骤</w:t>
      </w:r>
      <w:r w:rsidRPr="00A8294D">
        <w:t>变化的转变</w:t>
      </w:r>
      <w:r>
        <w:rPr>
          <w:rFonts w:hint="eastAsia"/>
        </w:rPr>
        <w:t>--</w:t>
      </w:r>
      <w:r w:rsidRPr="00A8294D">
        <w:t>--</w:t>
      </w:r>
      <w:r w:rsidRPr="00A8294D">
        <w:t>这种模式保留了项目周期的</w:t>
      </w:r>
      <w:r>
        <w:rPr>
          <w:rFonts w:hint="eastAsia"/>
        </w:rPr>
        <w:t>严谨</w:t>
      </w:r>
      <w:r w:rsidRPr="00A8294D">
        <w:t>性和国家驱动性，同时大幅降低了历史上限制</w:t>
      </w:r>
      <w:r>
        <w:rPr>
          <w:rFonts w:hint="eastAsia"/>
        </w:rPr>
        <w:t>获取</w:t>
      </w:r>
      <w:r w:rsidRPr="00A8294D">
        <w:t>和减缓交付的交易成本。</w:t>
      </w:r>
    </w:p>
    <w:p w14:paraId="35BA6ECC" w14:textId="77777777" w:rsidR="008E6A92" w:rsidRPr="00C67737" w:rsidRDefault="008E6A92" w:rsidP="001C4CF4">
      <w:pPr>
        <w:pStyle w:val="GEFHeading2"/>
      </w:pPr>
      <w:bookmarkStart w:id="87" w:name="_Toc237443086"/>
      <w:bookmarkStart w:id="88" w:name="_Toc239409527"/>
      <w:r w:rsidRPr="001657D9">
        <w:t>提高透明度和加强问责</w:t>
      </w:r>
      <w:bookmarkEnd w:id="87"/>
      <w:bookmarkEnd w:id="88"/>
    </w:p>
    <w:p w14:paraId="4C396086" w14:textId="77777777" w:rsidR="008E6A92" w:rsidRPr="00C67737" w:rsidRDefault="008E6A92" w:rsidP="004B13D5">
      <w:pPr>
        <w:pStyle w:val="ListParagraph"/>
      </w:pPr>
      <w:r w:rsidRPr="00C67737">
        <w:t>GEF</w:t>
      </w:r>
      <w:r w:rsidRPr="001657D9">
        <w:t>致力于</w:t>
      </w:r>
      <w:r>
        <w:rPr>
          <w:rFonts w:hint="eastAsia"/>
        </w:rPr>
        <w:t>确保</w:t>
      </w:r>
      <w:r w:rsidRPr="001657D9">
        <w:t>透明和问责，以监测</w:t>
      </w:r>
      <w:r>
        <w:rPr>
          <w:rFonts w:hint="eastAsia"/>
        </w:rPr>
        <w:t>其资金使用情况，并为使用</w:t>
      </w:r>
      <w:r w:rsidRPr="001657D9">
        <w:t>其资金</w:t>
      </w:r>
      <w:r>
        <w:rPr>
          <w:rFonts w:hint="eastAsia"/>
        </w:rPr>
        <w:t>提供便利</w:t>
      </w:r>
      <w:r w:rsidRPr="001657D9">
        <w:t>。</w:t>
      </w:r>
      <w:r>
        <w:rPr>
          <w:rFonts w:hint="eastAsia"/>
        </w:rPr>
        <w:t>GEF</w:t>
      </w:r>
      <w:r w:rsidRPr="001657D9">
        <w:t>向各国提供国家概况介绍，使它们能够跟踪资源的使用和落实情况，并在其公共网站上公布机构概况介绍，以便利各国选择机构。</w:t>
      </w:r>
    </w:p>
    <w:p w14:paraId="5038DB68" w14:textId="77777777" w:rsidR="008E6A92" w:rsidRPr="00C67737" w:rsidRDefault="008E6A92" w:rsidP="004B13D5">
      <w:pPr>
        <w:pStyle w:val="ListParagraph"/>
      </w:pPr>
      <w:r w:rsidRPr="00AE7D48">
        <w:t>GEF</w:t>
      </w:r>
      <w:r w:rsidRPr="00AE7D48">
        <w:t>提交缔约方大会的部分报告</w:t>
      </w:r>
      <w:r>
        <w:rPr>
          <w:rFonts w:hint="eastAsia"/>
        </w:rPr>
        <w:t>以</w:t>
      </w:r>
      <w:r w:rsidRPr="00AE7D48">
        <w:t>GEF</w:t>
      </w:r>
      <w:r w:rsidRPr="00AE7D48">
        <w:t>机构记分卡</w:t>
      </w:r>
      <w:r>
        <w:rPr>
          <w:rFonts w:hint="eastAsia"/>
        </w:rPr>
        <w:t>为依据</w:t>
      </w:r>
      <w:r w:rsidRPr="00AE7D48">
        <w:t>，记分卡是确保</w:t>
      </w:r>
      <w:r w:rsidRPr="00AE7D48">
        <w:t>GEF</w:t>
      </w:r>
      <w:r w:rsidRPr="00AE7D48">
        <w:t>当前阶段资源在各区域和国家集团中得到适当和有效使用的问责机制。此外，</w:t>
      </w:r>
      <w:r>
        <w:rPr>
          <w:rFonts w:hint="eastAsia"/>
        </w:rPr>
        <w:t>《</w:t>
      </w:r>
      <w:r w:rsidRPr="00AE7D48">
        <w:t>年度监测报告</w:t>
      </w:r>
      <w:r>
        <w:rPr>
          <w:rFonts w:hint="eastAsia"/>
        </w:rPr>
        <w:t>》</w:t>
      </w:r>
      <w:r w:rsidRPr="00AE7D48">
        <w:t>对照</w:t>
      </w:r>
      <w:r w:rsidRPr="00AE7D48">
        <w:t>GEF-8</w:t>
      </w:r>
      <w:r w:rsidRPr="00AE7D48">
        <w:t>成果衡量框架跟踪执行中的项目组合的成果、绩效和质量。</w:t>
      </w:r>
      <w:r>
        <w:rPr>
          <w:rFonts w:hint="eastAsia"/>
        </w:rPr>
        <w:t>每年的《</w:t>
      </w:r>
      <w:r w:rsidRPr="00AE7D48">
        <w:t>监测报告</w:t>
      </w:r>
      <w:r>
        <w:rPr>
          <w:rFonts w:hint="eastAsia"/>
        </w:rPr>
        <w:t>》</w:t>
      </w:r>
      <w:r w:rsidRPr="00AE7D48">
        <w:t>根据</w:t>
      </w:r>
      <w:r w:rsidRPr="00AE7D48">
        <w:t xml:space="preserve">GEF-8 </w:t>
      </w:r>
      <w:r w:rsidRPr="00AE7D48">
        <w:t>成果衡量框架调整报告，分为两层指标，第一层评估取得的环境成果，第二层衡量效力和效率措施的进展。</w:t>
      </w:r>
    </w:p>
    <w:p w14:paraId="3045FFBF" w14:textId="66DB9CE2" w:rsidR="008E6A92" w:rsidRPr="00C67737" w:rsidRDefault="008E6A92" w:rsidP="004B13D5">
      <w:pPr>
        <w:pStyle w:val="ListParagraph"/>
      </w:pPr>
      <w:r w:rsidRPr="00AE7D48">
        <w:t>GEF</w:t>
      </w:r>
      <w:r w:rsidRPr="00AE7D48">
        <w:t>继续通过定期发布</w:t>
      </w:r>
      <w:hyperlink r:id="rId59" w:history="1">
        <w:r w:rsidRPr="00AE7D48">
          <w:rPr>
            <w:rStyle w:val="Hyperlink"/>
          </w:rPr>
          <w:t>国际援助透明度倡议</w:t>
        </w:r>
      </w:hyperlink>
      <w:r w:rsidRPr="00AE7D48">
        <w:t>标准，以透明的方式报告项目进展情况。这项工作以</w:t>
      </w:r>
      <w:r w:rsidRPr="00AE7D48">
        <w:t>GEF</w:t>
      </w:r>
      <w:r w:rsidRPr="00AE7D48">
        <w:t>信息获取政策（</w:t>
      </w:r>
      <w:r w:rsidRPr="00AE7D48">
        <w:t>GEF/C.55/06</w:t>
      </w:r>
      <w:r w:rsidRPr="00AE7D48">
        <w:t>）为基础。这种自动化报告进一步提高了全球透明度，最近一项独立评估证实，</w:t>
      </w:r>
      <w:r>
        <w:rPr>
          <w:rFonts w:hint="eastAsia"/>
        </w:rPr>
        <w:t>GEF</w:t>
      </w:r>
      <w:r w:rsidRPr="00AE7D48">
        <w:t>是唯一通过国际援助透明</w:t>
      </w:r>
      <w:r>
        <w:rPr>
          <w:rFonts w:hint="eastAsia"/>
        </w:rPr>
        <w:t>度</w:t>
      </w:r>
      <w:r w:rsidRPr="00AE7D48">
        <w:t>倡议进行报告的气候和环境基金</w:t>
      </w:r>
      <w:r w:rsidRPr="00C67737">
        <w:rPr>
          <w:rStyle w:val="FootnoteReference"/>
        </w:rPr>
        <w:footnoteReference w:id="128"/>
      </w:r>
      <w:r w:rsidR="00F26004">
        <w:rPr>
          <w:rFonts w:hint="eastAsia"/>
        </w:rPr>
        <w:t>。</w:t>
      </w:r>
      <w:r w:rsidRPr="00C67737">
        <w:t xml:space="preserve">  </w:t>
      </w:r>
    </w:p>
    <w:p w14:paraId="0871097F" w14:textId="77777777" w:rsidR="008E6A92" w:rsidRPr="00C67737" w:rsidRDefault="008E6A92" w:rsidP="001C4CF4">
      <w:pPr>
        <w:pStyle w:val="GEFHeading2"/>
      </w:pPr>
      <w:bookmarkStart w:id="89" w:name="_Toc239409528"/>
      <w:r w:rsidRPr="001F3817">
        <w:t>实现</w:t>
      </w:r>
      <w:r>
        <w:rPr>
          <w:rFonts w:hint="eastAsia"/>
        </w:rPr>
        <w:t>制定</w:t>
      </w:r>
      <w:r w:rsidRPr="001F3817">
        <w:t>项目</w:t>
      </w:r>
      <w:r>
        <w:rPr>
          <w:rFonts w:hint="eastAsia"/>
        </w:rPr>
        <w:t>时确定的</w:t>
      </w:r>
      <w:r w:rsidRPr="001F3817">
        <w:t>目标</w:t>
      </w:r>
      <w:r>
        <w:rPr>
          <w:rFonts w:hint="eastAsia"/>
        </w:rPr>
        <w:t>以及执行</w:t>
      </w:r>
      <w:r w:rsidRPr="001F3817">
        <w:t>进展</w:t>
      </w:r>
      <w:r>
        <w:rPr>
          <w:rFonts w:hint="eastAsia"/>
        </w:rPr>
        <w:t>情况</w:t>
      </w:r>
      <w:bookmarkEnd w:id="89"/>
    </w:p>
    <w:p w14:paraId="73860F12" w14:textId="77777777" w:rsidR="008E6A92" w:rsidRPr="00C67737" w:rsidRDefault="008E6A92" w:rsidP="004B13D5">
      <w:pPr>
        <w:pStyle w:val="ListParagraph"/>
      </w:pPr>
      <w:r w:rsidRPr="001F3817">
        <w:t>生物多样性投资最新进展</w:t>
      </w:r>
      <w:r>
        <w:rPr>
          <w:rFonts w:hint="eastAsia"/>
        </w:rPr>
        <w:t>显示，这些投资投入了</w:t>
      </w:r>
      <w:r w:rsidRPr="001F3817">
        <w:t>高质量且有影响力的项目和</w:t>
      </w:r>
      <w:r>
        <w:rPr>
          <w:rFonts w:hint="eastAsia"/>
        </w:rPr>
        <w:t>方案</w:t>
      </w:r>
      <w:r w:rsidRPr="001F3817">
        <w:t>。截至</w:t>
      </w:r>
      <w:r w:rsidRPr="001F3817">
        <w:t>2025</w:t>
      </w:r>
      <w:r w:rsidRPr="001F3817">
        <w:t>年</w:t>
      </w:r>
      <w:r w:rsidRPr="001F3817">
        <w:t>6</w:t>
      </w:r>
      <w:r w:rsidRPr="001F3817">
        <w:t>月底，正在</w:t>
      </w:r>
      <w:r>
        <w:rPr>
          <w:rFonts w:hint="eastAsia"/>
        </w:rPr>
        <w:t>执行</w:t>
      </w:r>
      <w:r w:rsidRPr="001F3817">
        <w:t>的生物多样性资助项目组合净承诺</w:t>
      </w:r>
      <w:r>
        <w:rPr>
          <w:rFonts w:hint="eastAsia"/>
        </w:rPr>
        <w:t>金</w:t>
      </w:r>
      <w:r w:rsidRPr="001F3817">
        <w:t>额为</w:t>
      </w:r>
      <w:r w:rsidRPr="001F3817">
        <w:t>28</w:t>
      </w:r>
      <w:r w:rsidRPr="001F3817">
        <w:t>亿美元。其中包括近</w:t>
      </w:r>
      <w:r w:rsidRPr="001F3817">
        <w:t>460</w:t>
      </w:r>
      <w:r w:rsidRPr="001F3817">
        <w:t>个项目，其中</w:t>
      </w:r>
      <w:r w:rsidRPr="001F3817">
        <w:t>209</w:t>
      </w:r>
      <w:r w:rsidRPr="001F3817">
        <w:t>个项目由生物多样性重点领域独家资助，金额为</w:t>
      </w:r>
      <w:r w:rsidRPr="001F3817">
        <w:t>8.439</w:t>
      </w:r>
      <w:r w:rsidRPr="001F3817">
        <w:t>亿美元。本节</w:t>
      </w:r>
      <w:r>
        <w:rPr>
          <w:rFonts w:hint="eastAsia"/>
        </w:rPr>
        <w:t>介绍</w:t>
      </w:r>
      <w:r w:rsidRPr="001F3817">
        <w:t>《</w:t>
      </w:r>
      <w:r w:rsidRPr="001F3817">
        <w:t>2025</w:t>
      </w:r>
      <w:r w:rsidRPr="001F3817">
        <w:t>年全环基金监测报告》（</w:t>
      </w:r>
      <w:r w:rsidRPr="001F3817">
        <w:t>GEF/C.66/03</w:t>
      </w:r>
      <w:r w:rsidRPr="001F3817">
        <w:t>）报告的</w:t>
      </w:r>
      <w:r>
        <w:rPr>
          <w:rFonts w:hint="eastAsia"/>
        </w:rPr>
        <w:t>这组项目</w:t>
      </w:r>
      <w:r w:rsidRPr="001F3817">
        <w:t>组合</w:t>
      </w:r>
      <w:r>
        <w:rPr>
          <w:rFonts w:hint="eastAsia"/>
        </w:rPr>
        <w:t>所</w:t>
      </w:r>
      <w:r w:rsidRPr="001F3817">
        <w:t>取得进展的最新信息。</w:t>
      </w:r>
      <w:r w:rsidRPr="00C67737">
        <w:t xml:space="preserve"> </w:t>
      </w:r>
    </w:p>
    <w:p w14:paraId="78FD1FBE" w14:textId="77777777" w:rsidR="008E6A92" w:rsidRPr="00C67737" w:rsidRDefault="008E6A92" w:rsidP="004B13D5">
      <w:pPr>
        <w:pStyle w:val="ListParagraph"/>
      </w:pPr>
      <w:r>
        <w:rPr>
          <w:rFonts w:hint="eastAsia"/>
        </w:rPr>
        <w:lastRenderedPageBreak/>
        <w:t>在</w:t>
      </w:r>
      <w:r w:rsidRPr="00460D2F">
        <w:t>2025</w:t>
      </w:r>
      <w:r>
        <w:rPr>
          <w:rFonts w:hint="eastAsia"/>
        </w:rPr>
        <w:t>财政年度</w:t>
      </w:r>
      <w:r w:rsidRPr="00460D2F">
        <w:t>，为整个</w:t>
      </w:r>
      <w:r>
        <w:rPr>
          <w:rFonts w:hint="eastAsia"/>
        </w:rPr>
        <w:t>执行中</w:t>
      </w:r>
      <w:r w:rsidRPr="00460D2F">
        <w:t>的</w:t>
      </w:r>
      <w:r>
        <w:rPr>
          <w:rFonts w:hint="eastAsia"/>
        </w:rPr>
        <w:t>GEF</w:t>
      </w:r>
      <w:r w:rsidRPr="00460D2F">
        <w:t>项目组合提供了全面的进展更新</w:t>
      </w:r>
      <w:r w:rsidRPr="00460D2F">
        <w:t>;</w:t>
      </w:r>
      <w:r w:rsidRPr="00460D2F">
        <w:t>共有</w:t>
      </w:r>
      <w:r w:rsidRPr="00460D2F">
        <w:t>1</w:t>
      </w:r>
      <w:r>
        <w:rPr>
          <w:rFonts w:hint="eastAsia"/>
        </w:rPr>
        <w:t>,</w:t>
      </w:r>
      <w:r w:rsidRPr="00460D2F">
        <w:t>105</w:t>
      </w:r>
      <w:r w:rsidRPr="00460D2F">
        <w:t>个项目，</w:t>
      </w:r>
      <w:r>
        <w:rPr>
          <w:rFonts w:hint="eastAsia"/>
        </w:rPr>
        <w:t>总共净承诺金额达</w:t>
      </w:r>
      <w:r w:rsidRPr="00460D2F">
        <w:t>57</w:t>
      </w:r>
      <w:r w:rsidRPr="00460D2F">
        <w:t>亿美元。各机构每年</w:t>
      </w:r>
      <w:r>
        <w:rPr>
          <w:rFonts w:hint="eastAsia"/>
        </w:rPr>
        <w:t>进行</w:t>
      </w:r>
      <w:r w:rsidRPr="00460D2F">
        <w:t>自我评级</w:t>
      </w:r>
      <w:r>
        <w:rPr>
          <w:rFonts w:hint="eastAsia"/>
        </w:rPr>
        <w:t>，这些评级显示执行</w:t>
      </w:r>
      <w:r w:rsidRPr="00460D2F">
        <w:t>进展</w:t>
      </w:r>
      <w:r>
        <w:rPr>
          <w:rFonts w:hint="eastAsia"/>
        </w:rPr>
        <w:t>的</w:t>
      </w:r>
      <w:r w:rsidRPr="00460D2F">
        <w:t>质量和实现项目成果的可能性。</w:t>
      </w:r>
      <w:r w:rsidRPr="00C67737">
        <w:rPr>
          <w:vertAlign w:val="superscript"/>
        </w:rPr>
        <w:footnoteReference w:id="129"/>
      </w:r>
      <w:r w:rsidRPr="00C67737">
        <w:t xml:space="preserve"> </w:t>
      </w:r>
      <w:r w:rsidRPr="00460D2F">
        <w:t xml:space="preserve"> </w:t>
      </w:r>
      <w:r w:rsidRPr="00460D2F">
        <w:t>图</w:t>
      </w:r>
      <w:r w:rsidRPr="00460D2F">
        <w:t>2</w:t>
      </w:r>
      <w:r w:rsidRPr="00460D2F">
        <w:t>显示，</w:t>
      </w:r>
      <w:r>
        <w:rPr>
          <w:rFonts w:hint="eastAsia"/>
        </w:rPr>
        <w:t>在</w:t>
      </w:r>
      <w:r w:rsidRPr="00460D2F">
        <w:t>2025</w:t>
      </w:r>
      <w:r>
        <w:rPr>
          <w:rFonts w:hint="eastAsia"/>
        </w:rPr>
        <w:t>财政年度</w:t>
      </w:r>
      <w:r w:rsidRPr="00460D2F">
        <w:t>，</w:t>
      </w:r>
      <w:r w:rsidRPr="00460D2F">
        <w:t>84%</w:t>
      </w:r>
      <w:r w:rsidRPr="00460D2F">
        <w:t>项目</w:t>
      </w:r>
      <w:r>
        <w:rPr>
          <w:rFonts w:hint="eastAsia"/>
        </w:rPr>
        <w:t>的执行</w:t>
      </w:r>
      <w:r w:rsidRPr="00460D2F">
        <w:t>进展被评为满意，高于一年前的</w:t>
      </w:r>
      <w:r w:rsidRPr="00460D2F">
        <w:t>82%</w:t>
      </w:r>
      <w:r w:rsidRPr="00460D2F">
        <w:t>。另外，</w:t>
      </w:r>
      <w:r w:rsidRPr="00460D2F">
        <w:t>86%</w:t>
      </w:r>
      <w:r w:rsidRPr="00460D2F">
        <w:t>项目在实现</w:t>
      </w:r>
      <w:r>
        <w:rPr>
          <w:rFonts w:hint="eastAsia"/>
        </w:rPr>
        <w:t>制定项目时确定的</w:t>
      </w:r>
      <w:r w:rsidRPr="00460D2F">
        <w:t>目标可能性方面被评为满意。</w:t>
      </w:r>
    </w:p>
    <w:p w14:paraId="21B7C61E" w14:textId="47C57375" w:rsidR="008E6A92" w:rsidRPr="00C67737" w:rsidRDefault="00C02262" w:rsidP="00CC3F85">
      <w:pPr>
        <w:pStyle w:val="Caption"/>
      </w:pPr>
      <w:bookmarkStart w:id="90" w:name="_Toc239409354"/>
      <w:r>
        <w:rPr>
          <w:rFonts w:hint="eastAsia"/>
        </w:rPr>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Pr>
          <w:noProof/>
        </w:rPr>
        <w:t>2</w:t>
      </w:r>
      <w:r>
        <w:fldChar w:fldCharType="end"/>
      </w:r>
      <w:r w:rsidRPr="00C67737">
        <w:t>.</w:t>
      </w:r>
      <w:r>
        <w:rPr>
          <w:rFonts w:hint="eastAsia"/>
        </w:rPr>
        <w:t xml:space="preserve"> </w:t>
      </w:r>
      <w:r>
        <w:rPr>
          <w:rFonts w:hint="eastAsia"/>
        </w:rPr>
        <w:t>截至</w:t>
      </w:r>
      <w:r>
        <w:rPr>
          <w:rFonts w:hint="eastAsia"/>
        </w:rPr>
        <w:t>2025</w:t>
      </w:r>
      <w:r>
        <w:rPr>
          <w:rFonts w:hint="eastAsia"/>
        </w:rPr>
        <w:t>年</w:t>
      </w:r>
      <w:r>
        <w:rPr>
          <w:rFonts w:hint="eastAsia"/>
        </w:rPr>
        <w:t>6</w:t>
      </w:r>
      <w:r>
        <w:rPr>
          <w:rFonts w:hint="eastAsia"/>
        </w:rPr>
        <w:t>月</w:t>
      </w:r>
      <w:r>
        <w:rPr>
          <w:rFonts w:hint="eastAsia"/>
        </w:rPr>
        <w:t>30</w:t>
      </w:r>
      <w:r>
        <w:rPr>
          <w:rFonts w:hint="eastAsia"/>
        </w:rPr>
        <w:t>日</w:t>
      </w:r>
      <w:r>
        <w:rPr>
          <w:rFonts w:hint="eastAsia"/>
        </w:rPr>
        <w:t>GEF</w:t>
      </w:r>
      <w:r>
        <w:rPr>
          <w:rFonts w:hint="eastAsia"/>
        </w:rPr>
        <w:t>所有重点领域执行中项目成果分布情况和执行进展评级</w:t>
      </w:r>
      <w:bookmarkEnd w:id="90"/>
    </w:p>
    <w:p w14:paraId="22383DC0" w14:textId="164B9D25" w:rsidR="008E6A92" w:rsidRPr="00C67737" w:rsidRDefault="008E6A92" w:rsidP="008E6A92">
      <w:pPr>
        <w:spacing w:before="0" w:after="0"/>
        <w:jc w:val="center"/>
        <w:rPr>
          <w:b/>
          <w:iCs/>
          <w:lang w:eastAsia="zh-CN"/>
        </w:rPr>
      </w:pPr>
    </w:p>
    <w:p w14:paraId="62A5A1D9" w14:textId="77777777" w:rsidR="008E6A92" w:rsidRPr="00C67737" w:rsidRDefault="008E6A92" w:rsidP="004016AB">
      <w:pPr>
        <w:spacing w:before="0" w:after="0"/>
        <w:rPr>
          <w:b/>
          <w:iCs/>
        </w:rPr>
      </w:pPr>
      <w:r w:rsidRPr="00C67737">
        <w:rPr>
          <w:noProof/>
        </w:rPr>
        <w:drawing>
          <wp:inline distT="0" distB="0" distL="0" distR="0" wp14:anchorId="250B0BA5" wp14:editId="601DA295">
            <wp:extent cx="5839422" cy="1959398"/>
            <wp:effectExtent l="0" t="0" r="9525" b="3175"/>
            <wp:docPr id="814766110" name="Chart 1">
              <a:extLst xmlns:a="http://schemas.openxmlformats.org/drawingml/2006/main">
                <a:ext uri="{FF2B5EF4-FFF2-40B4-BE49-F238E27FC236}">
                  <a16:creationId xmlns:a16="http://schemas.microsoft.com/office/drawing/2014/main" id="{EDB1896D-D3CF-4BA4-91D5-4D937DA318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168BACF6" w14:textId="6DD843A5" w:rsidR="008E6A92" w:rsidRDefault="004016AB" w:rsidP="004016AB">
      <w:pPr>
        <w:spacing w:before="0"/>
        <w:rPr>
          <w:bCs/>
          <w:iCs/>
          <w:lang w:eastAsia="zh-CN"/>
        </w:rPr>
      </w:pPr>
      <w:r w:rsidRPr="004016AB">
        <w:rPr>
          <w:bCs/>
          <w:iCs/>
          <w:noProof/>
          <w:lang w:eastAsia="zh-CN"/>
        </w:rPr>
        <mc:AlternateContent>
          <mc:Choice Requires="wps">
            <w:drawing>
              <wp:anchor distT="45720" distB="45720" distL="114300" distR="114300" simplePos="0" relativeHeight="251666432" behindDoc="0" locked="0" layoutInCell="1" allowOverlap="1" wp14:anchorId="4D7FCA1A" wp14:editId="61BDC544">
                <wp:simplePos x="0" y="0"/>
                <wp:positionH relativeFrom="column">
                  <wp:posOffset>1049655</wp:posOffset>
                </wp:positionH>
                <wp:positionV relativeFrom="paragraph">
                  <wp:posOffset>63500</wp:posOffset>
                </wp:positionV>
                <wp:extent cx="4327525" cy="515620"/>
                <wp:effectExtent l="0" t="0" r="0" b="0"/>
                <wp:wrapSquare wrapText="bothSides"/>
                <wp:docPr id="1477027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7525" cy="515620"/>
                        </a:xfrm>
                        <a:prstGeom prst="rect">
                          <a:avLst/>
                        </a:prstGeom>
                        <a:solidFill>
                          <a:srgbClr val="FFFFFF"/>
                        </a:solidFill>
                        <a:ln w="9525">
                          <a:noFill/>
                          <a:miter lim="800000"/>
                          <a:headEnd/>
                          <a:tailEnd/>
                        </a:ln>
                      </wps:spPr>
                      <wps:txbx>
                        <w:txbxContent>
                          <w:p w14:paraId="7F50856D" w14:textId="21C3267A" w:rsidR="004016AB" w:rsidRPr="004016AB" w:rsidRDefault="004016AB" w:rsidP="004016AB">
                            <w:pPr>
                              <w:spacing w:before="0"/>
                              <w:rPr>
                                <w:bCs/>
                                <w:iCs/>
                                <w:sz w:val="18"/>
                                <w:szCs w:val="18"/>
                                <w:lang w:eastAsia="zh-CN"/>
                              </w:rPr>
                            </w:pPr>
                            <w:r w:rsidRPr="004016AB">
                              <w:rPr>
                                <w:rFonts w:hint="eastAsia"/>
                                <w:bCs/>
                                <w:iCs/>
                                <w:sz w:val="18"/>
                                <w:szCs w:val="18"/>
                                <w:lang w:eastAsia="zh-CN"/>
                              </w:rPr>
                              <w:t>基本满意</w:t>
                            </w:r>
                            <w:r w:rsidRPr="004016AB">
                              <w:rPr>
                                <w:bCs/>
                                <w:iCs/>
                                <w:sz w:val="18"/>
                                <w:szCs w:val="18"/>
                                <w:lang w:eastAsia="zh-CN"/>
                              </w:rPr>
                              <w:tab/>
                            </w:r>
                            <w:r w:rsidRPr="004016AB">
                              <w:rPr>
                                <w:bCs/>
                                <w:iCs/>
                                <w:sz w:val="18"/>
                                <w:szCs w:val="18"/>
                                <w:lang w:eastAsia="zh-CN"/>
                              </w:rPr>
                              <w:tab/>
                            </w:r>
                            <w:r w:rsidRPr="004016AB">
                              <w:rPr>
                                <w:bCs/>
                                <w:iCs/>
                                <w:sz w:val="18"/>
                                <w:szCs w:val="18"/>
                                <w:lang w:eastAsia="zh-CN"/>
                              </w:rPr>
                              <w:tab/>
                            </w:r>
                            <w:r w:rsidRPr="004016AB">
                              <w:rPr>
                                <w:bCs/>
                                <w:iCs/>
                                <w:sz w:val="18"/>
                                <w:szCs w:val="18"/>
                                <w:lang w:eastAsia="zh-CN"/>
                              </w:rPr>
                              <w:tab/>
                            </w:r>
                            <w:r w:rsidRPr="004016AB">
                              <w:rPr>
                                <w:rFonts w:hint="eastAsia"/>
                                <w:bCs/>
                                <w:iCs/>
                                <w:sz w:val="18"/>
                                <w:szCs w:val="18"/>
                                <w:lang w:eastAsia="zh-CN"/>
                              </w:rPr>
                              <w:t>满意</w:t>
                            </w:r>
                            <w:r w:rsidRPr="004016AB">
                              <w:rPr>
                                <w:bCs/>
                                <w:iCs/>
                                <w:sz w:val="18"/>
                                <w:szCs w:val="18"/>
                                <w:lang w:eastAsia="zh-CN"/>
                              </w:rPr>
                              <w:tab/>
                            </w:r>
                            <w:r w:rsidRPr="004016AB">
                              <w:rPr>
                                <w:bCs/>
                                <w:iCs/>
                                <w:sz w:val="18"/>
                                <w:szCs w:val="18"/>
                                <w:lang w:eastAsia="zh-CN"/>
                              </w:rPr>
                              <w:tab/>
                            </w:r>
                            <w:r w:rsidRPr="004016AB">
                              <w:rPr>
                                <w:bCs/>
                                <w:iCs/>
                                <w:sz w:val="18"/>
                                <w:szCs w:val="18"/>
                                <w:lang w:eastAsia="zh-CN"/>
                              </w:rPr>
                              <w:tab/>
                            </w:r>
                            <w:r w:rsidRPr="004016AB">
                              <w:rPr>
                                <w:bCs/>
                                <w:iCs/>
                                <w:sz w:val="18"/>
                                <w:szCs w:val="18"/>
                                <w:lang w:eastAsia="zh-CN"/>
                              </w:rPr>
                              <w:tab/>
                            </w:r>
                            <w:r w:rsidRPr="004016AB">
                              <w:rPr>
                                <w:bCs/>
                                <w:iCs/>
                                <w:sz w:val="18"/>
                                <w:szCs w:val="18"/>
                                <w:lang w:eastAsia="zh-CN"/>
                              </w:rPr>
                              <w:tab/>
                            </w:r>
                            <w:r w:rsidRPr="004016AB">
                              <w:rPr>
                                <w:rFonts w:hint="eastAsia"/>
                                <w:bCs/>
                                <w:iCs/>
                                <w:sz w:val="18"/>
                                <w:szCs w:val="18"/>
                                <w:lang w:eastAsia="zh-CN"/>
                              </w:rPr>
                              <w:t>非常满意</w:t>
                            </w:r>
                          </w:p>
                          <w:p w14:paraId="4F1BA3CD" w14:textId="2983D80B" w:rsidR="004016AB" w:rsidRDefault="004016AB" w:rsidP="004016AB">
                            <w:pPr>
                              <w:spacing w:before="0"/>
                              <w:rPr>
                                <w:bCs/>
                                <w:iCs/>
                                <w:lang w:eastAsia="zh-CN"/>
                              </w:rPr>
                            </w:pPr>
                            <w:r w:rsidRPr="004016AB">
                              <w:rPr>
                                <w:rFonts w:hint="eastAsia"/>
                                <w:bCs/>
                                <w:iCs/>
                                <w:sz w:val="18"/>
                                <w:szCs w:val="18"/>
                                <w:lang w:eastAsia="zh-CN"/>
                              </w:rPr>
                              <w:t>基本不满意</w:t>
                            </w:r>
                            <w:r w:rsidRPr="004016AB">
                              <w:rPr>
                                <w:bCs/>
                                <w:iCs/>
                                <w:sz w:val="18"/>
                                <w:szCs w:val="18"/>
                                <w:lang w:eastAsia="zh-CN"/>
                              </w:rPr>
                              <w:tab/>
                            </w:r>
                            <w:r w:rsidRPr="004016AB">
                              <w:rPr>
                                <w:bCs/>
                                <w:iCs/>
                                <w:sz w:val="18"/>
                                <w:szCs w:val="18"/>
                                <w:lang w:eastAsia="zh-CN"/>
                              </w:rPr>
                              <w:tab/>
                            </w:r>
                            <w:r w:rsidRPr="004016AB">
                              <w:rPr>
                                <w:bCs/>
                                <w:iCs/>
                                <w:sz w:val="18"/>
                                <w:szCs w:val="18"/>
                                <w:lang w:eastAsia="zh-CN"/>
                              </w:rPr>
                              <w:tab/>
                            </w:r>
                            <w:r>
                              <w:rPr>
                                <w:bCs/>
                                <w:iCs/>
                                <w:sz w:val="18"/>
                                <w:szCs w:val="18"/>
                                <w:lang w:eastAsia="zh-CN"/>
                              </w:rPr>
                              <w:tab/>
                            </w:r>
                            <w:r w:rsidRPr="004016AB">
                              <w:rPr>
                                <w:rFonts w:hint="eastAsia"/>
                                <w:bCs/>
                                <w:iCs/>
                                <w:sz w:val="18"/>
                                <w:szCs w:val="18"/>
                                <w:lang w:eastAsia="zh-CN"/>
                              </w:rPr>
                              <w:t>不满意</w:t>
                            </w:r>
                            <w:r w:rsidRPr="004016AB">
                              <w:rPr>
                                <w:bCs/>
                                <w:iCs/>
                                <w:sz w:val="18"/>
                                <w:szCs w:val="18"/>
                                <w:lang w:eastAsia="zh-CN"/>
                              </w:rPr>
                              <w:tab/>
                            </w:r>
                            <w:r w:rsidRPr="004016AB">
                              <w:rPr>
                                <w:bCs/>
                                <w:iCs/>
                                <w:sz w:val="18"/>
                                <w:szCs w:val="18"/>
                                <w:lang w:eastAsia="zh-CN"/>
                              </w:rPr>
                              <w:tab/>
                            </w:r>
                            <w:r w:rsidRPr="004016AB">
                              <w:rPr>
                                <w:bCs/>
                                <w:iCs/>
                                <w:sz w:val="18"/>
                                <w:szCs w:val="18"/>
                                <w:lang w:eastAsia="zh-CN"/>
                              </w:rPr>
                              <w:tab/>
                            </w:r>
                            <w:r w:rsidRPr="004016AB">
                              <w:rPr>
                                <w:bCs/>
                                <w:iCs/>
                                <w:sz w:val="18"/>
                                <w:szCs w:val="18"/>
                                <w:lang w:eastAsia="zh-CN"/>
                              </w:rPr>
                              <w:tab/>
                            </w:r>
                            <w:r w:rsidRPr="004016AB">
                              <w:rPr>
                                <w:rFonts w:hint="eastAsia"/>
                                <w:bCs/>
                                <w:iCs/>
                                <w:sz w:val="18"/>
                                <w:szCs w:val="18"/>
                                <w:lang w:eastAsia="zh-CN"/>
                              </w:rPr>
                              <w:t>非常不满意</w:t>
                            </w:r>
                          </w:p>
                          <w:p w14:paraId="36DB5D5E" w14:textId="4854603F" w:rsidR="004016AB" w:rsidRDefault="004016AB">
                            <w:pPr>
                              <w:rPr>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7FCA1A" id="_x0000_s1027" type="#_x0000_t202" style="position:absolute;left:0;text-align:left;margin-left:82.65pt;margin-top:5pt;width:340.75pt;height:40.6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" stroked="f">
                <v:textbox>
                  <w:txbxContent>
                    <w:p w14:paraId="7F50856D" w14:textId="21C3267A" w:rsidR="004016AB" w:rsidRPr="004016AB" w:rsidRDefault="004016AB" w:rsidP="004016AB">
                      <w:pPr>
                        <w:spacing w:before="0"/>
                        <w:rPr>
                          <w:bCs/>
                          <w:iCs/>
                          <w:sz w:val="18"/>
                          <w:szCs w:val="18"/>
                          <w:lang w:eastAsia="zh-CN"/>
                        </w:rPr>
                      </w:pPr>
                      <w:r w:rsidRPr="004016AB">
                        <w:rPr>
                          <w:rFonts w:hint="eastAsia"/>
                          <w:bCs/>
                          <w:iCs/>
                          <w:sz w:val="18"/>
                          <w:szCs w:val="18"/>
                          <w:lang w:eastAsia="zh-CN"/>
                        </w:rPr>
                        <w:t>基本满意</w:t>
                      </w:r>
                      <w:r w:rsidRPr="004016AB">
                        <w:rPr>
                          <w:bCs/>
                          <w:iCs/>
                          <w:sz w:val="18"/>
                          <w:szCs w:val="18"/>
                          <w:lang w:eastAsia="zh-CN"/>
                        </w:rPr>
                        <w:tab/>
                      </w:r>
                      <w:r w:rsidRPr="004016AB">
                        <w:rPr>
                          <w:bCs/>
                          <w:iCs/>
                          <w:sz w:val="18"/>
                          <w:szCs w:val="18"/>
                          <w:lang w:eastAsia="zh-CN"/>
                        </w:rPr>
                        <w:tab/>
                      </w:r>
                      <w:r w:rsidRPr="004016AB">
                        <w:rPr>
                          <w:bCs/>
                          <w:iCs/>
                          <w:sz w:val="18"/>
                          <w:szCs w:val="18"/>
                          <w:lang w:eastAsia="zh-CN"/>
                        </w:rPr>
                        <w:tab/>
                      </w:r>
                      <w:r w:rsidRPr="004016AB">
                        <w:rPr>
                          <w:bCs/>
                          <w:iCs/>
                          <w:sz w:val="18"/>
                          <w:szCs w:val="18"/>
                          <w:lang w:eastAsia="zh-CN"/>
                        </w:rPr>
                        <w:tab/>
                      </w:r>
                      <w:r w:rsidRPr="004016AB">
                        <w:rPr>
                          <w:rFonts w:hint="eastAsia"/>
                          <w:bCs/>
                          <w:iCs/>
                          <w:sz w:val="18"/>
                          <w:szCs w:val="18"/>
                          <w:lang w:eastAsia="zh-CN"/>
                        </w:rPr>
                        <w:t>满意</w:t>
                      </w:r>
                      <w:r w:rsidRPr="004016AB">
                        <w:rPr>
                          <w:bCs/>
                          <w:iCs/>
                          <w:sz w:val="18"/>
                          <w:szCs w:val="18"/>
                          <w:lang w:eastAsia="zh-CN"/>
                        </w:rPr>
                        <w:tab/>
                      </w:r>
                      <w:r w:rsidRPr="004016AB">
                        <w:rPr>
                          <w:bCs/>
                          <w:iCs/>
                          <w:sz w:val="18"/>
                          <w:szCs w:val="18"/>
                          <w:lang w:eastAsia="zh-CN"/>
                        </w:rPr>
                        <w:tab/>
                      </w:r>
                      <w:r w:rsidRPr="004016AB">
                        <w:rPr>
                          <w:bCs/>
                          <w:iCs/>
                          <w:sz w:val="18"/>
                          <w:szCs w:val="18"/>
                          <w:lang w:eastAsia="zh-CN"/>
                        </w:rPr>
                        <w:tab/>
                      </w:r>
                      <w:r w:rsidRPr="004016AB">
                        <w:rPr>
                          <w:bCs/>
                          <w:iCs/>
                          <w:sz w:val="18"/>
                          <w:szCs w:val="18"/>
                          <w:lang w:eastAsia="zh-CN"/>
                        </w:rPr>
                        <w:tab/>
                      </w:r>
                      <w:r w:rsidRPr="004016AB">
                        <w:rPr>
                          <w:bCs/>
                          <w:iCs/>
                          <w:sz w:val="18"/>
                          <w:szCs w:val="18"/>
                          <w:lang w:eastAsia="zh-CN"/>
                        </w:rPr>
                        <w:tab/>
                      </w:r>
                      <w:r w:rsidRPr="004016AB">
                        <w:rPr>
                          <w:rFonts w:hint="eastAsia"/>
                          <w:bCs/>
                          <w:iCs/>
                          <w:sz w:val="18"/>
                          <w:szCs w:val="18"/>
                          <w:lang w:eastAsia="zh-CN"/>
                        </w:rPr>
                        <w:t>非常满意</w:t>
                      </w:r>
                    </w:p>
                    <w:p w14:paraId="4F1BA3CD" w14:textId="2983D80B" w:rsidR="004016AB" w:rsidRDefault="004016AB" w:rsidP="004016AB">
                      <w:pPr>
                        <w:spacing w:before="0"/>
                        <w:rPr>
                          <w:bCs/>
                          <w:iCs/>
                          <w:lang w:eastAsia="zh-CN"/>
                        </w:rPr>
                      </w:pPr>
                      <w:r w:rsidRPr="004016AB">
                        <w:rPr>
                          <w:rFonts w:hint="eastAsia"/>
                          <w:bCs/>
                          <w:iCs/>
                          <w:sz w:val="18"/>
                          <w:szCs w:val="18"/>
                          <w:lang w:eastAsia="zh-CN"/>
                        </w:rPr>
                        <w:t>基本不满意</w:t>
                      </w:r>
                      <w:r w:rsidRPr="004016AB">
                        <w:rPr>
                          <w:bCs/>
                          <w:iCs/>
                          <w:sz w:val="18"/>
                          <w:szCs w:val="18"/>
                          <w:lang w:eastAsia="zh-CN"/>
                        </w:rPr>
                        <w:tab/>
                      </w:r>
                      <w:r w:rsidRPr="004016AB">
                        <w:rPr>
                          <w:bCs/>
                          <w:iCs/>
                          <w:sz w:val="18"/>
                          <w:szCs w:val="18"/>
                          <w:lang w:eastAsia="zh-CN"/>
                        </w:rPr>
                        <w:tab/>
                      </w:r>
                      <w:r w:rsidRPr="004016AB">
                        <w:rPr>
                          <w:bCs/>
                          <w:iCs/>
                          <w:sz w:val="18"/>
                          <w:szCs w:val="18"/>
                          <w:lang w:eastAsia="zh-CN"/>
                        </w:rPr>
                        <w:tab/>
                      </w:r>
                      <w:r>
                        <w:rPr>
                          <w:bCs/>
                          <w:iCs/>
                          <w:sz w:val="18"/>
                          <w:szCs w:val="18"/>
                          <w:lang w:eastAsia="zh-CN"/>
                        </w:rPr>
                        <w:tab/>
                      </w:r>
                      <w:r w:rsidRPr="004016AB">
                        <w:rPr>
                          <w:rFonts w:hint="eastAsia"/>
                          <w:bCs/>
                          <w:iCs/>
                          <w:sz w:val="18"/>
                          <w:szCs w:val="18"/>
                          <w:lang w:eastAsia="zh-CN"/>
                        </w:rPr>
                        <w:t>不满意</w:t>
                      </w:r>
                      <w:r w:rsidRPr="004016AB">
                        <w:rPr>
                          <w:bCs/>
                          <w:iCs/>
                          <w:sz w:val="18"/>
                          <w:szCs w:val="18"/>
                          <w:lang w:eastAsia="zh-CN"/>
                        </w:rPr>
                        <w:tab/>
                      </w:r>
                      <w:r w:rsidRPr="004016AB">
                        <w:rPr>
                          <w:bCs/>
                          <w:iCs/>
                          <w:sz w:val="18"/>
                          <w:szCs w:val="18"/>
                          <w:lang w:eastAsia="zh-CN"/>
                        </w:rPr>
                        <w:tab/>
                      </w:r>
                      <w:r w:rsidRPr="004016AB">
                        <w:rPr>
                          <w:bCs/>
                          <w:iCs/>
                          <w:sz w:val="18"/>
                          <w:szCs w:val="18"/>
                          <w:lang w:eastAsia="zh-CN"/>
                        </w:rPr>
                        <w:tab/>
                      </w:r>
                      <w:r w:rsidRPr="004016AB">
                        <w:rPr>
                          <w:bCs/>
                          <w:iCs/>
                          <w:sz w:val="18"/>
                          <w:szCs w:val="18"/>
                          <w:lang w:eastAsia="zh-CN"/>
                        </w:rPr>
                        <w:tab/>
                      </w:r>
                      <w:r w:rsidRPr="004016AB">
                        <w:rPr>
                          <w:rFonts w:hint="eastAsia"/>
                          <w:bCs/>
                          <w:iCs/>
                          <w:sz w:val="18"/>
                          <w:szCs w:val="18"/>
                          <w:lang w:eastAsia="zh-CN"/>
                        </w:rPr>
                        <w:t>非常不满意</w:t>
                      </w:r>
                    </w:p>
                    <w:p w14:paraId="36DB5D5E" w14:textId="4854603F" w:rsidR="004016AB" w:rsidRDefault="004016AB">
                      <w:pPr>
                        <w:rPr>
                          <w:lang w:eastAsia="zh-CN"/>
                        </w:rPr>
                      </w:pPr>
                    </w:p>
                  </w:txbxContent>
                </v:textbox>
                <w10:wrap type="square"/>
              </v:shape>
            </w:pict>
          </mc:Fallback>
        </mc:AlternateContent>
      </w:r>
      <w:r w:rsidR="008E6A92">
        <w:rPr>
          <w:b/>
          <w:iCs/>
        </w:rPr>
        <w:tab/>
      </w:r>
    </w:p>
    <w:p w14:paraId="6A149242" w14:textId="62A6B0C2" w:rsidR="004016AB" w:rsidRPr="006021AB" w:rsidRDefault="004016AB" w:rsidP="008E6A92">
      <w:pPr>
        <w:spacing w:before="0"/>
        <w:rPr>
          <w:bCs/>
          <w:iCs/>
          <w:lang w:eastAsia="zh-CN"/>
        </w:rPr>
      </w:pPr>
    </w:p>
    <w:p w14:paraId="077725B9" w14:textId="77777777" w:rsidR="008E6A92" w:rsidRDefault="008E6A92" w:rsidP="008E6A92">
      <w:pPr>
        <w:spacing w:before="0"/>
        <w:jc w:val="center"/>
        <w:rPr>
          <w:b/>
          <w:iCs/>
          <w:lang w:eastAsia="zh-CN"/>
        </w:rPr>
      </w:pPr>
    </w:p>
    <w:p w14:paraId="00EEE135" w14:textId="77777777" w:rsidR="008E6A92" w:rsidRPr="00C67737" w:rsidRDefault="008E6A92" w:rsidP="008E6A92">
      <w:pPr>
        <w:spacing w:before="0"/>
        <w:jc w:val="center"/>
        <w:rPr>
          <w:b/>
          <w:iCs/>
          <w:lang w:eastAsia="zh-CN"/>
        </w:rPr>
      </w:pPr>
    </w:p>
    <w:p w14:paraId="67426E2A" w14:textId="77777777" w:rsidR="008E6A92" w:rsidRPr="00C67737" w:rsidRDefault="008E6A92" w:rsidP="004B13D5">
      <w:pPr>
        <w:pStyle w:val="ListParagraph"/>
      </w:pPr>
      <w:r w:rsidRPr="006021AB">
        <w:t>在</w:t>
      </w:r>
      <w:r>
        <w:rPr>
          <w:rFonts w:hint="eastAsia"/>
        </w:rPr>
        <w:t>执行中</w:t>
      </w:r>
      <w:r w:rsidRPr="006021AB">
        <w:t>的生物多样性</w:t>
      </w:r>
      <w:r>
        <w:rPr>
          <w:rFonts w:hint="eastAsia"/>
        </w:rPr>
        <w:t>项目</w:t>
      </w:r>
      <w:r w:rsidRPr="006021AB">
        <w:t>组合中，</w:t>
      </w:r>
      <w:r>
        <w:rPr>
          <w:rFonts w:hint="eastAsia"/>
        </w:rPr>
        <w:t>86%</w:t>
      </w:r>
      <w:r w:rsidRPr="006021AB">
        <w:t>实现</w:t>
      </w:r>
      <w:r>
        <w:rPr>
          <w:rFonts w:hint="eastAsia"/>
        </w:rPr>
        <w:t>执行</w:t>
      </w:r>
      <w:r w:rsidRPr="006021AB">
        <w:t>进展</w:t>
      </w:r>
      <w:r>
        <w:rPr>
          <w:rFonts w:hint="eastAsia"/>
        </w:rPr>
        <w:t>的评级是</w:t>
      </w:r>
      <w:r w:rsidRPr="006021AB">
        <w:t>满意，</w:t>
      </w:r>
      <w:r w:rsidRPr="006021AB">
        <w:t>88%</w:t>
      </w:r>
      <w:r w:rsidRPr="006021AB">
        <w:t>实现</w:t>
      </w:r>
      <w:r>
        <w:rPr>
          <w:rFonts w:hint="eastAsia"/>
        </w:rPr>
        <w:t>制定项目时确定的</w:t>
      </w:r>
      <w:r w:rsidRPr="006021AB">
        <w:t>目标的可能性</w:t>
      </w:r>
      <w:r>
        <w:rPr>
          <w:rFonts w:hint="eastAsia"/>
        </w:rPr>
        <w:t>评级是</w:t>
      </w:r>
      <w:r w:rsidRPr="006021AB">
        <w:t>满意。这高于</w:t>
      </w:r>
      <w:r>
        <w:rPr>
          <w:rFonts w:hint="eastAsia"/>
        </w:rPr>
        <w:t>GEF</w:t>
      </w:r>
      <w:r w:rsidRPr="006021AB">
        <w:t>的平均水平，</w:t>
      </w:r>
      <w:r>
        <w:rPr>
          <w:rFonts w:hint="eastAsia"/>
        </w:rPr>
        <w:t>GEF</w:t>
      </w:r>
      <w:r>
        <w:rPr>
          <w:rFonts w:hint="eastAsia"/>
        </w:rPr>
        <w:t>获得执行进展满意评级的平均比例</w:t>
      </w:r>
      <w:r w:rsidRPr="006021AB">
        <w:t>为</w:t>
      </w:r>
      <w:r w:rsidRPr="006021AB">
        <w:t>84%</w:t>
      </w:r>
      <w:r w:rsidRPr="006021AB">
        <w:t>，</w:t>
      </w:r>
      <w:r>
        <w:rPr>
          <w:rFonts w:hint="eastAsia"/>
        </w:rPr>
        <w:t>获得</w:t>
      </w:r>
      <w:r w:rsidRPr="006021AB">
        <w:t>实现</w:t>
      </w:r>
      <w:r>
        <w:rPr>
          <w:rFonts w:hint="eastAsia"/>
        </w:rPr>
        <w:t>制定项目时确定的</w:t>
      </w:r>
      <w:r w:rsidRPr="006021AB">
        <w:t>目标的可能性</w:t>
      </w:r>
      <w:r>
        <w:rPr>
          <w:rFonts w:hint="eastAsia"/>
        </w:rPr>
        <w:t>满意评级的平均比例为</w:t>
      </w:r>
      <w:r w:rsidRPr="006021AB">
        <w:t>82%</w:t>
      </w:r>
      <w:r w:rsidRPr="006021AB">
        <w:t>。此外，</w:t>
      </w:r>
      <w:r w:rsidRPr="006021AB">
        <w:t>82%</w:t>
      </w:r>
      <w:r w:rsidRPr="006021AB">
        <w:t>的多</w:t>
      </w:r>
      <w:r>
        <w:rPr>
          <w:rFonts w:hint="eastAsia"/>
        </w:rPr>
        <w:t>重点</w:t>
      </w:r>
      <w:r w:rsidRPr="006021AB">
        <w:t>项目（通常包括生物多样性资源）实现</w:t>
      </w:r>
      <w:r>
        <w:rPr>
          <w:rFonts w:hint="eastAsia"/>
        </w:rPr>
        <w:t>执行</w:t>
      </w:r>
      <w:r w:rsidRPr="006021AB">
        <w:t>进展</w:t>
      </w:r>
      <w:r>
        <w:rPr>
          <w:rFonts w:hint="eastAsia"/>
        </w:rPr>
        <w:t>的评级</w:t>
      </w:r>
      <w:r w:rsidRPr="006021AB">
        <w:t>为满意，</w:t>
      </w:r>
      <w:r w:rsidRPr="006021AB">
        <w:t>84%</w:t>
      </w:r>
      <w:r w:rsidRPr="006021AB">
        <w:t>实现</w:t>
      </w:r>
      <w:r>
        <w:rPr>
          <w:rFonts w:hint="eastAsia"/>
        </w:rPr>
        <w:t>制定项目时确定的</w:t>
      </w:r>
      <w:r w:rsidRPr="006021AB">
        <w:t>目标的可能性</w:t>
      </w:r>
      <w:r>
        <w:rPr>
          <w:rFonts w:hint="eastAsia"/>
        </w:rPr>
        <w:t>评级</w:t>
      </w:r>
      <w:r w:rsidRPr="006021AB">
        <w:t>为满意。</w:t>
      </w:r>
      <w:r w:rsidRPr="00C67737">
        <w:t xml:space="preserve"> </w:t>
      </w:r>
    </w:p>
    <w:p w14:paraId="7A893F23" w14:textId="2FEDB206" w:rsidR="008E6A92" w:rsidRPr="00C67737" w:rsidRDefault="00C02262" w:rsidP="00CC3F85">
      <w:pPr>
        <w:pStyle w:val="Caption"/>
      </w:pPr>
      <w:bookmarkStart w:id="91" w:name="_Toc239409355"/>
      <w:r>
        <w:rPr>
          <w:rFonts w:hint="eastAsia"/>
        </w:rPr>
        <w:lastRenderedPageBreak/>
        <w:t>图</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 xml:space="preserve"> \* ARABIC</w:instrText>
      </w:r>
      <w:r>
        <w:instrText xml:space="preserve"> </w:instrText>
      </w:r>
      <w:r>
        <w:fldChar w:fldCharType="separate"/>
      </w:r>
      <w:r>
        <w:rPr>
          <w:noProof/>
        </w:rPr>
        <w:t>3</w:t>
      </w:r>
      <w:r>
        <w:fldChar w:fldCharType="end"/>
      </w:r>
      <w:r w:rsidRPr="00C67737">
        <w:t xml:space="preserve">. </w:t>
      </w:r>
      <w:r w:rsidRPr="007947E5">
        <w:t>截至</w:t>
      </w:r>
      <w:r w:rsidRPr="007947E5">
        <w:t>2025</w:t>
      </w:r>
      <w:r w:rsidRPr="007947E5">
        <w:t>年</w:t>
      </w:r>
      <w:r w:rsidRPr="007947E5">
        <w:t>6</w:t>
      </w:r>
      <w:r w:rsidRPr="007947E5">
        <w:t>月</w:t>
      </w:r>
      <w:r w:rsidRPr="007947E5">
        <w:t>30</w:t>
      </w:r>
      <w:r w:rsidRPr="007947E5">
        <w:t>日，</w:t>
      </w:r>
      <w:r>
        <w:rPr>
          <w:rFonts w:hint="eastAsia"/>
        </w:rPr>
        <w:t>各</w:t>
      </w:r>
      <w:r w:rsidRPr="007947E5">
        <w:t>重点领域</w:t>
      </w:r>
      <w:r>
        <w:rPr>
          <w:rFonts w:hint="eastAsia"/>
        </w:rPr>
        <w:t>获得</w:t>
      </w:r>
      <w:r w:rsidRPr="007947E5">
        <w:t>满意</w:t>
      </w:r>
      <w:r>
        <w:rPr>
          <w:rFonts w:hint="eastAsia"/>
        </w:rPr>
        <w:t>评级</w:t>
      </w:r>
      <w:r w:rsidRPr="007947E5">
        <w:t>的项目</w:t>
      </w:r>
      <w:bookmarkEnd w:id="91"/>
    </w:p>
    <w:p w14:paraId="7E480D02" w14:textId="1C39D29D" w:rsidR="008E6A92" w:rsidRPr="00C67737" w:rsidRDefault="00D738D7" w:rsidP="008E6A92">
      <w:pPr>
        <w:rPr>
          <w:lang w:eastAsia="zh-CN"/>
        </w:rPr>
      </w:pPr>
      <w:bookmarkStart w:id="92" w:name="_Toc23525337"/>
      <w:bookmarkStart w:id="93" w:name="_Toc18940489"/>
      <w:bookmarkStart w:id="94" w:name="_Toc24011742"/>
      <w:bookmarkStart w:id="95" w:name="_Toc25257585"/>
      <w:r>
        <w:rPr>
          <w:noProof/>
          <w:lang w:eastAsia="zh-CN"/>
        </w:rPr>
        <mc:AlternateContent>
          <mc:Choice Requires="wps">
            <w:drawing>
              <wp:anchor distT="45720" distB="45720" distL="114300" distR="114300" simplePos="0" relativeHeight="251664384" behindDoc="0" locked="0" layoutInCell="1" allowOverlap="1" wp14:anchorId="6374AFFC" wp14:editId="2447D60A">
                <wp:simplePos x="0" y="0"/>
                <wp:positionH relativeFrom="column">
                  <wp:posOffset>379730</wp:posOffset>
                </wp:positionH>
                <wp:positionV relativeFrom="paragraph">
                  <wp:posOffset>178435</wp:posOffset>
                </wp:positionV>
                <wp:extent cx="1177290" cy="183769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7290" cy="1837690"/>
                        </a:xfrm>
                        <a:prstGeom prst="rect">
                          <a:avLst/>
                        </a:prstGeom>
                        <a:solidFill>
                          <a:srgbClr val="FFFFFF"/>
                        </a:solidFill>
                        <a:ln w="9525">
                          <a:noFill/>
                          <a:miter lim="800000"/>
                          <a:headEnd/>
                          <a:tailEnd/>
                        </a:ln>
                      </wps:spPr>
                      <wps:txbx>
                        <w:txbxContent>
                          <w:p w14:paraId="15AC42C0" w14:textId="61C696F2" w:rsidR="00D738D7" w:rsidRDefault="00D738D7" w:rsidP="00D738D7">
                            <w:pPr>
                              <w:spacing w:before="160" w:after="160"/>
                              <w:jc w:val="right"/>
                              <w:rPr>
                                <w:lang w:eastAsia="zh-CN"/>
                              </w:rPr>
                            </w:pPr>
                            <w:r>
                              <w:rPr>
                                <w:rFonts w:hint="eastAsia"/>
                                <w:lang w:eastAsia="zh-CN"/>
                              </w:rPr>
                              <w:t>生物多样性</w:t>
                            </w:r>
                          </w:p>
                          <w:p w14:paraId="0C898FB4" w14:textId="77777777" w:rsidR="00D738D7" w:rsidRDefault="00D738D7" w:rsidP="00D738D7">
                            <w:pPr>
                              <w:spacing w:before="160" w:after="160"/>
                              <w:jc w:val="right"/>
                              <w:rPr>
                                <w:lang w:eastAsia="zh-CN"/>
                              </w:rPr>
                            </w:pPr>
                            <w:r>
                              <w:rPr>
                                <w:rFonts w:hint="eastAsia"/>
                                <w:lang w:eastAsia="zh-CN"/>
                              </w:rPr>
                              <w:t>气候变化</w:t>
                            </w:r>
                          </w:p>
                          <w:p w14:paraId="145A989A" w14:textId="77777777" w:rsidR="00D738D7" w:rsidRDefault="00D738D7" w:rsidP="00D738D7">
                            <w:pPr>
                              <w:spacing w:before="160" w:after="160"/>
                              <w:jc w:val="right"/>
                              <w:rPr>
                                <w:lang w:eastAsia="zh-CN"/>
                              </w:rPr>
                            </w:pPr>
                            <w:r>
                              <w:rPr>
                                <w:rFonts w:hint="eastAsia"/>
                                <w:lang w:eastAsia="zh-CN"/>
                              </w:rPr>
                              <w:t>土地退化</w:t>
                            </w:r>
                          </w:p>
                          <w:p w14:paraId="729D05DD" w14:textId="77777777" w:rsidR="00D738D7" w:rsidRDefault="00D738D7" w:rsidP="00D738D7">
                            <w:pPr>
                              <w:spacing w:before="160" w:after="160"/>
                              <w:jc w:val="right"/>
                              <w:rPr>
                                <w:lang w:eastAsia="zh-CN"/>
                              </w:rPr>
                            </w:pPr>
                            <w:r>
                              <w:rPr>
                                <w:rFonts w:hint="eastAsia"/>
                                <w:lang w:eastAsia="zh-CN"/>
                              </w:rPr>
                              <w:t>国际水域</w:t>
                            </w:r>
                          </w:p>
                          <w:p w14:paraId="0CF6D8CA" w14:textId="77777777" w:rsidR="00D738D7" w:rsidRDefault="00D738D7" w:rsidP="00D738D7">
                            <w:pPr>
                              <w:spacing w:before="160" w:after="160"/>
                              <w:jc w:val="right"/>
                              <w:rPr>
                                <w:lang w:eastAsia="zh-CN"/>
                              </w:rPr>
                            </w:pPr>
                            <w:r>
                              <w:rPr>
                                <w:rFonts w:hint="eastAsia"/>
                                <w:lang w:eastAsia="zh-CN"/>
                              </w:rPr>
                              <w:t>化学品和废弃物</w:t>
                            </w:r>
                          </w:p>
                          <w:p w14:paraId="74E76744" w14:textId="77777777" w:rsidR="00D738D7" w:rsidRDefault="00D738D7" w:rsidP="00D738D7">
                            <w:pPr>
                              <w:spacing w:before="160" w:after="160"/>
                              <w:jc w:val="right"/>
                              <w:rPr>
                                <w:lang w:eastAsia="zh-CN"/>
                              </w:rPr>
                            </w:pPr>
                            <w:r>
                              <w:rPr>
                                <w:rFonts w:hint="eastAsia"/>
                                <w:lang w:eastAsia="zh-CN"/>
                              </w:rPr>
                              <w:t>多重点领域</w:t>
                            </w:r>
                          </w:p>
                          <w:p w14:paraId="33BB8B31" w14:textId="6553FABA" w:rsidR="00742E51" w:rsidRDefault="00742E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74AFFC" id="_x0000_s1028" type="#_x0000_t202" style="position:absolute;left:0;text-align:left;margin-left:29.9pt;margin-top:14.05pt;width:92.7pt;height:144.7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" stroked="f">
                <v:textbox>
                  <w:txbxContent>
                    <w:p w14:paraId="15AC42C0" w14:textId="61C696F2" w:rsidR="00D738D7" w:rsidRDefault="00D738D7" w:rsidP="00D738D7">
                      <w:pPr>
                        <w:spacing w:before="160" w:after="160"/>
                        <w:jc w:val="right"/>
                        <w:rPr>
                          <w:lang w:eastAsia="zh-CN"/>
                        </w:rPr>
                      </w:pPr>
                      <w:r>
                        <w:rPr>
                          <w:rFonts w:hint="eastAsia"/>
                          <w:lang w:eastAsia="zh-CN"/>
                        </w:rPr>
                        <w:t>生物多样性</w:t>
                      </w:r>
                    </w:p>
                    <w:p w14:paraId="0C898FB4" w14:textId="77777777" w:rsidR="00D738D7" w:rsidRDefault="00D738D7" w:rsidP="00D738D7">
                      <w:pPr>
                        <w:spacing w:before="160" w:after="160"/>
                        <w:jc w:val="right"/>
                        <w:rPr>
                          <w:lang w:eastAsia="zh-CN"/>
                        </w:rPr>
                      </w:pPr>
                      <w:r>
                        <w:rPr>
                          <w:rFonts w:hint="eastAsia"/>
                          <w:lang w:eastAsia="zh-CN"/>
                        </w:rPr>
                        <w:t>气候变化</w:t>
                      </w:r>
                    </w:p>
                    <w:p w14:paraId="145A989A" w14:textId="77777777" w:rsidR="00D738D7" w:rsidRDefault="00D738D7" w:rsidP="00D738D7">
                      <w:pPr>
                        <w:spacing w:before="160" w:after="160"/>
                        <w:jc w:val="right"/>
                        <w:rPr>
                          <w:lang w:eastAsia="zh-CN"/>
                        </w:rPr>
                      </w:pPr>
                      <w:r>
                        <w:rPr>
                          <w:rFonts w:hint="eastAsia"/>
                          <w:lang w:eastAsia="zh-CN"/>
                        </w:rPr>
                        <w:t>土地退化</w:t>
                      </w:r>
                    </w:p>
                    <w:p w14:paraId="729D05DD" w14:textId="77777777" w:rsidR="00D738D7" w:rsidRDefault="00D738D7" w:rsidP="00D738D7">
                      <w:pPr>
                        <w:spacing w:before="160" w:after="160"/>
                        <w:jc w:val="right"/>
                        <w:rPr>
                          <w:lang w:eastAsia="zh-CN"/>
                        </w:rPr>
                      </w:pPr>
                      <w:r>
                        <w:rPr>
                          <w:rFonts w:hint="eastAsia"/>
                          <w:lang w:eastAsia="zh-CN"/>
                        </w:rPr>
                        <w:t>国际水域</w:t>
                      </w:r>
                    </w:p>
                    <w:p w14:paraId="0CF6D8CA" w14:textId="77777777" w:rsidR="00D738D7" w:rsidRDefault="00D738D7" w:rsidP="00D738D7">
                      <w:pPr>
                        <w:spacing w:before="160" w:after="160"/>
                        <w:jc w:val="right"/>
                        <w:rPr>
                          <w:lang w:eastAsia="zh-CN"/>
                        </w:rPr>
                      </w:pPr>
                      <w:r>
                        <w:rPr>
                          <w:rFonts w:hint="eastAsia"/>
                          <w:lang w:eastAsia="zh-CN"/>
                        </w:rPr>
                        <w:t>化学品和废弃物</w:t>
                      </w:r>
                    </w:p>
                    <w:p w14:paraId="74E76744" w14:textId="77777777" w:rsidR="00D738D7" w:rsidRDefault="00D738D7" w:rsidP="00D738D7">
                      <w:pPr>
                        <w:spacing w:before="160" w:after="160"/>
                        <w:jc w:val="right"/>
                        <w:rPr>
                          <w:lang w:eastAsia="zh-CN"/>
                        </w:rPr>
                      </w:pPr>
                      <w:r>
                        <w:rPr>
                          <w:rFonts w:hint="eastAsia"/>
                          <w:lang w:eastAsia="zh-CN"/>
                        </w:rPr>
                        <w:t>多重点领域</w:t>
                      </w:r>
                    </w:p>
                    <w:p w14:paraId="33BB8B31" w14:textId="6553FABA" w:rsidR="00742E51" w:rsidRDefault="00742E51"/>
                  </w:txbxContent>
                </v:textbox>
                <w10:wrap type="square"/>
              </v:shape>
            </w:pict>
          </mc:Fallback>
        </mc:AlternateContent>
      </w:r>
      <w:r w:rsidR="008E6A92" w:rsidRPr="00C67737">
        <w:rPr>
          <w:noProof/>
        </w:rPr>
        <w:drawing>
          <wp:anchor distT="0" distB="0" distL="114300" distR="114300" simplePos="0" relativeHeight="251662336" behindDoc="0" locked="0" layoutInCell="1" allowOverlap="1" wp14:anchorId="7965E2C1" wp14:editId="54B8F528">
            <wp:simplePos x="0" y="0"/>
            <wp:positionH relativeFrom="column">
              <wp:posOffset>0</wp:posOffset>
            </wp:positionH>
            <wp:positionV relativeFrom="paragraph">
              <wp:posOffset>186495</wp:posOffset>
            </wp:positionV>
            <wp:extent cx="4784725" cy="2038350"/>
            <wp:effectExtent l="0" t="0" r="0" b="0"/>
            <wp:wrapThrough wrapText="bothSides">
              <wp:wrapPolygon edited="0">
                <wp:start x="7396" y="202"/>
                <wp:lineTo x="4558" y="1615"/>
                <wp:lineTo x="4558" y="2624"/>
                <wp:lineTo x="7396" y="3836"/>
                <wp:lineTo x="3784" y="4643"/>
                <wp:lineTo x="3784" y="5652"/>
                <wp:lineTo x="7396" y="7065"/>
                <wp:lineTo x="3354" y="7873"/>
                <wp:lineTo x="3354" y="8882"/>
                <wp:lineTo x="7396" y="10295"/>
                <wp:lineTo x="2666" y="10901"/>
                <wp:lineTo x="2666" y="11910"/>
                <wp:lineTo x="7396" y="13525"/>
                <wp:lineTo x="2580" y="14131"/>
                <wp:lineTo x="2580" y="15140"/>
                <wp:lineTo x="7396" y="16755"/>
                <wp:lineTo x="3612" y="17159"/>
                <wp:lineTo x="3612" y="18168"/>
                <wp:lineTo x="7396" y="19985"/>
                <wp:lineTo x="7396" y="20994"/>
                <wp:lineTo x="10062" y="20994"/>
                <wp:lineTo x="10320" y="19985"/>
                <wp:lineTo x="10750" y="17764"/>
                <wp:lineTo x="10664" y="16755"/>
                <wp:lineTo x="13760" y="15342"/>
                <wp:lineTo x="13674" y="13525"/>
                <wp:lineTo x="7740" y="13525"/>
                <wp:lineTo x="12728" y="12516"/>
                <wp:lineTo x="12728" y="10497"/>
                <wp:lineTo x="7740" y="10295"/>
                <wp:lineTo x="13244" y="9286"/>
                <wp:lineTo x="13244" y="7267"/>
                <wp:lineTo x="7740" y="7065"/>
                <wp:lineTo x="10320" y="6056"/>
                <wp:lineTo x="10320" y="4239"/>
                <wp:lineTo x="12384" y="3230"/>
                <wp:lineTo x="12384" y="1009"/>
                <wp:lineTo x="7740" y="202"/>
                <wp:lineTo x="7396" y="202"/>
              </wp:wrapPolygon>
            </wp:wrapThrough>
            <wp:docPr id="1019001619" name="Chart 1">
              <a:extLst xmlns:a="http://schemas.openxmlformats.org/drawingml/2006/main">
                <a:ext uri="{FF2B5EF4-FFF2-40B4-BE49-F238E27FC236}">
                  <a16:creationId xmlns:a16="http://schemas.microsoft.com/office/drawing/2014/main" id="{9FBC0DC2-DB77-4452-8BD3-26A6880EBF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anchor>
        </w:drawing>
      </w:r>
      <w:r w:rsidR="008E6A92" w:rsidRPr="00C67737">
        <w:rPr>
          <w:noProof/>
        </w:rPr>
        <mc:AlternateContent>
          <mc:Choice Requires="wps">
            <w:drawing>
              <wp:anchor distT="0" distB="0" distL="114300" distR="114300" simplePos="0" relativeHeight="251661312" behindDoc="0" locked="0" layoutInCell="1" allowOverlap="1" wp14:anchorId="56A1E0DD" wp14:editId="1B3C5641">
                <wp:simplePos x="0" y="0"/>
                <wp:positionH relativeFrom="column">
                  <wp:posOffset>2303145</wp:posOffset>
                </wp:positionH>
                <wp:positionV relativeFrom="paragraph">
                  <wp:posOffset>-635</wp:posOffset>
                </wp:positionV>
                <wp:extent cx="2984500" cy="285750"/>
                <wp:effectExtent l="0" t="0" r="0" b="0"/>
                <wp:wrapNone/>
                <wp:docPr id="1526025041" name="Rectangle 1526025041">
                  <a:extLst xmlns:a="http://schemas.openxmlformats.org/drawingml/2006/main">
                    <a:ext uri="{147F2762-F138-4A5C-976F-8EAC2B608ADB}">
                      <a16:predDERef xmlns:a16="http://schemas.microsoft.com/office/drawing/2014/main" pred="{CC0CA6B4-528E-42F2-86A4-6B68F3512AAC}"/>
                    </a:ext>
                  </a:extLst>
                </wp:docPr>
                <wp:cNvGraphicFramePr/>
                <a:graphic xmlns:a="http://schemas.openxmlformats.org/drawingml/2006/main">
                  <a:graphicData uri="http://schemas.microsoft.com/office/word/2010/wordprocessingShape">
                    <wps:wsp>
                      <wps:cNvSpPr/>
                      <wps:spPr>
                        <a:xfrm>
                          <a:off x="0" y="0"/>
                          <a:ext cx="2984500" cy="285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6D238A" w14:textId="77777777" w:rsidR="008E6A92" w:rsidRPr="00742E51" w:rsidRDefault="008E6A92" w:rsidP="008E6A92">
                            <w:pPr>
                              <w:spacing w:before="0" w:after="0"/>
                              <w:rPr>
                                <w:rFonts w:eastAsia="KaiTi" w:hAnsi="Calibri"/>
                                <w:color w:val="595959" w:themeColor="text1" w:themeTint="A6"/>
                                <w:sz w:val="20"/>
                                <w:szCs w:val="20"/>
                                <w:lang w:eastAsia="zh-CN"/>
                              </w:rPr>
                            </w:pPr>
                            <w:r w:rsidRPr="00742E51">
                              <w:rPr>
                                <w:rFonts w:eastAsia="KaiTi" w:hAnsi="Calibri" w:hint="eastAsia"/>
                                <w:color w:val="595959" w:themeColor="text1" w:themeTint="A6"/>
                                <w:sz w:val="20"/>
                                <w:szCs w:val="20"/>
                                <w:lang w:eastAsia="zh-CN"/>
                              </w:rPr>
                              <w:t>获得基本满意和更高评级的项目</w:t>
                            </w:r>
                            <w:r w:rsidRPr="00742E51">
                              <w:rPr>
                                <w:rFonts w:eastAsia="KaiTi" w:hAnsi="Calibri"/>
                                <w:color w:val="595959" w:themeColor="text1" w:themeTint="A6"/>
                                <w:sz w:val="20"/>
                                <w:szCs w:val="20"/>
                                <w:lang w:eastAsia="zh-CN"/>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56A1E0DD" id="Rectangle 1526025041" o:spid="_x0000_s1029" style="position:absolute;left:0;text-align:left;margin-left:181.35pt;margin-top:-.05pt;width:235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" filled="f" stroked="f" strokeweight="1pt">
                <v:textbox>
                  <w:txbxContent>
                    <w:p w14:paraId="4C6D238A" w14:textId="77777777" w:rsidR="008E6A92" w:rsidRPr="00742E51" w:rsidRDefault="008E6A92" w:rsidP="008E6A92">
                      <w:pPr>
                        <w:spacing w:before="0" w:after="0"/>
                        <w:rPr>
                          <w:rFonts w:eastAsia="KaiTi" w:hAnsi="Calibri"/>
                          <w:color w:val="595959" w:themeColor="text1" w:themeTint="A6"/>
                          <w:sz w:val="20"/>
                          <w:szCs w:val="20"/>
                          <w:lang w:eastAsia="zh-CN"/>
                        </w:rPr>
                      </w:pPr>
                      <w:r w:rsidRPr="00742E51">
                        <w:rPr>
                          <w:rFonts w:eastAsia="KaiTi" w:hAnsi="Calibri" w:hint="eastAsia"/>
                          <w:color w:val="595959" w:themeColor="text1" w:themeTint="A6"/>
                          <w:sz w:val="20"/>
                          <w:szCs w:val="20"/>
                          <w:lang w:eastAsia="zh-CN"/>
                        </w:rPr>
                        <w:t>获得基本满意和更高评级的项目</w:t>
                      </w:r>
                      <w:r w:rsidRPr="00742E51">
                        <w:rPr>
                          <w:rFonts w:eastAsia="KaiTi" w:hAnsi="Calibri"/>
                          <w:color w:val="595959" w:themeColor="text1" w:themeTint="A6"/>
                          <w:sz w:val="20"/>
                          <w:szCs w:val="20"/>
                          <w:lang w:eastAsia="zh-CN"/>
                        </w:rPr>
                        <w:t xml:space="preserve"> (%)</w:t>
                      </w:r>
                    </w:p>
                  </w:txbxContent>
                </v:textbox>
              </v:rect>
            </w:pict>
          </mc:Fallback>
        </mc:AlternateContent>
      </w:r>
    </w:p>
    <w:p w14:paraId="2D280A20" w14:textId="13F43FA1" w:rsidR="008E6A92" w:rsidRPr="00C67737" w:rsidRDefault="008E6A92" w:rsidP="008E6A92">
      <w:pPr>
        <w:rPr>
          <w:lang w:eastAsia="zh-CN"/>
        </w:rPr>
      </w:pPr>
      <w:r w:rsidRPr="00C67737">
        <w:rPr>
          <w:noProof/>
        </w:rPr>
        <w:drawing>
          <wp:anchor distT="0" distB="0" distL="114300" distR="114300" simplePos="0" relativeHeight="251660288" behindDoc="0" locked="0" layoutInCell="1" allowOverlap="1" wp14:anchorId="74C5B887" wp14:editId="604506BB">
            <wp:simplePos x="0" y="0"/>
            <wp:positionH relativeFrom="column">
              <wp:posOffset>1430655</wp:posOffset>
            </wp:positionH>
            <wp:positionV relativeFrom="paragraph">
              <wp:posOffset>18220</wp:posOffset>
            </wp:positionV>
            <wp:extent cx="4450715" cy="1998345"/>
            <wp:effectExtent l="0" t="0" r="6985" b="1905"/>
            <wp:wrapThrough wrapText="bothSides">
              <wp:wrapPolygon edited="0">
                <wp:start x="9060" y="0"/>
                <wp:lineTo x="9153" y="19767"/>
                <wp:lineTo x="8783" y="20179"/>
                <wp:lineTo x="8598" y="20591"/>
                <wp:lineTo x="8598" y="21415"/>
                <wp:lineTo x="21357" y="21415"/>
                <wp:lineTo x="21541" y="20179"/>
                <wp:lineTo x="12019" y="19767"/>
                <wp:lineTo x="13313" y="18120"/>
                <wp:lineTo x="13221" y="16473"/>
                <wp:lineTo x="16457" y="15031"/>
                <wp:lineTo x="16272" y="13178"/>
                <wp:lineTo x="9430" y="13178"/>
                <wp:lineTo x="17289" y="12149"/>
                <wp:lineTo x="17289" y="9884"/>
                <wp:lineTo x="9430" y="9884"/>
                <wp:lineTo x="13591" y="8854"/>
                <wp:lineTo x="13591" y="6795"/>
                <wp:lineTo x="9430" y="6589"/>
                <wp:lineTo x="14330" y="5765"/>
                <wp:lineTo x="14330" y="3706"/>
                <wp:lineTo x="9430" y="3295"/>
                <wp:lineTo x="14977" y="2471"/>
                <wp:lineTo x="14977" y="412"/>
                <wp:lineTo x="9430" y="0"/>
                <wp:lineTo x="9060" y="0"/>
              </wp:wrapPolygon>
            </wp:wrapThrough>
            <wp:docPr id="417415935" name="Chart 2">
              <a:extLst xmlns:a="http://schemas.openxmlformats.org/drawingml/2006/main">
                <a:ext uri="{FF2B5EF4-FFF2-40B4-BE49-F238E27FC236}">
                  <a16:creationId xmlns:a16="http://schemas.microsoft.com/office/drawing/2014/main" id="{419CD374-28B4-4F9C-8389-C23D126F87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14:sizeRelH relativeFrom="margin">
              <wp14:pctWidth>0</wp14:pctWidth>
            </wp14:sizeRelH>
          </wp:anchor>
        </w:drawing>
      </w:r>
    </w:p>
    <w:p w14:paraId="741945F6" w14:textId="6BF86027" w:rsidR="008E6A92" w:rsidRPr="00C67737" w:rsidRDefault="008E6A92" w:rsidP="008E6A92">
      <w:pPr>
        <w:rPr>
          <w:lang w:eastAsia="zh-CN"/>
        </w:rPr>
      </w:pPr>
    </w:p>
    <w:p w14:paraId="089DF47E" w14:textId="040A808B" w:rsidR="008E6A92" w:rsidRPr="00C67737" w:rsidRDefault="008E6A92" w:rsidP="008E6A92">
      <w:pPr>
        <w:rPr>
          <w:lang w:eastAsia="zh-CN"/>
        </w:rPr>
      </w:pPr>
    </w:p>
    <w:p w14:paraId="2EB93EA5" w14:textId="55055946" w:rsidR="008E6A92" w:rsidRPr="00C67737" w:rsidRDefault="008E6A92" w:rsidP="008E6A92">
      <w:pPr>
        <w:rPr>
          <w:lang w:eastAsia="zh-CN"/>
        </w:rPr>
      </w:pPr>
    </w:p>
    <w:p w14:paraId="13A5149D" w14:textId="49F3654F" w:rsidR="008E6A92" w:rsidRPr="00C67737" w:rsidRDefault="008E6A92" w:rsidP="008E6A92">
      <w:pPr>
        <w:rPr>
          <w:lang w:eastAsia="zh-CN"/>
        </w:rPr>
      </w:pPr>
    </w:p>
    <w:p w14:paraId="3F148841" w14:textId="4FE5FAE4" w:rsidR="008E6A92" w:rsidRPr="00C67737" w:rsidRDefault="008E6A92" w:rsidP="008E6A92">
      <w:pPr>
        <w:rPr>
          <w:lang w:eastAsia="zh-CN"/>
        </w:rPr>
      </w:pPr>
    </w:p>
    <w:p w14:paraId="11BBE874" w14:textId="2D46A596" w:rsidR="008E6A92" w:rsidRPr="00C67737" w:rsidRDefault="008E6A92" w:rsidP="008E6A92">
      <w:pPr>
        <w:rPr>
          <w:lang w:eastAsia="zh-CN"/>
        </w:rPr>
      </w:pPr>
    </w:p>
    <w:p w14:paraId="70D15E83" w14:textId="23DFD077" w:rsidR="008E6A92" w:rsidRPr="00C67737" w:rsidRDefault="008E6A92" w:rsidP="008E6A92">
      <w:pPr>
        <w:rPr>
          <w:lang w:eastAsia="zh-CN"/>
        </w:rPr>
      </w:pPr>
    </w:p>
    <w:p w14:paraId="2B23C685" w14:textId="3E1A840B" w:rsidR="008E6A92" w:rsidRPr="00C67737" w:rsidRDefault="008E6A92" w:rsidP="008E6A92">
      <w:pPr>
        <w:rPr>
          <w:lang w:eastAsia="zh-CN"/>
        </w:rPr>
      </w:pPr>
    </w:p>
    <w:p w14:paraId="3F88A6CE" w14:textId="1C8C410A" w:rsidR="00742E51" w:rsidRDefault="00742E51" w:rsidP="008E6A92">
      <w:pPr>
        <w:rPr>
          <w:lang w:eastAsia="zh-CN"/>
        </w:rPr>
      </w:pPr>
    </w:p>
    <w:p w14:paraId="1683AAC5" w14:textId="1E9AE37C" w:rsidR="00D738D7" w:rsidRDefault="00D738D7" w:rsidP="00D738D7">
      <w:pPr>
        <w:jc w:val="right"/>
        <w:rPr>
          <w:lang w:eastAsia="zh-CN"/>
        </w:rPr>
      </w:pPr>
    </w:p>
    <w:p w14:paraId="6FCC9DF1" w14:textId="77777777" w:rsidR="008E6A92" w:rsidRPr="00C67737" w:rsidRDefault="008E6A92" w:rsidP="008E6A92">
      <w:pPr>
        <w:rPr>
          <w:lang w:eastAsia="zh-CN"/>
        </w:rPr>
      </w:pPr>
    </w:p>
    <w:p w14:paraId="17D42076" w14:textId="77777777" w:rsidR="008E6A92" w:rsidRPr="00C67737" w:rsidRDefault="008E6A92" w:rsidP="004B13D5">
      <w:pPr>
        <w:pStyle w:val="ListParagraph"/>
      </w:pPr>
      <w:bookmarkStart w:id="96" w:name="_Toc102227415"/>
      <w:r w:rsidRPr="00964618">
        <w:t>报告</w:t>
      </w:r>
      <w:r w:rsidRPr="00964618">
        <w:t>2022</w:t>
      </w:r>
      <w:r w:rsidRPr="00964618">
        <w:t>年</w:t>
      </w:r>
      <w:r w:rsidRPr="00964618">
        <w:t>7</w:t>
      </w:r>
      <w:r w:rsidRPr="00964618">
        <w:t>月至</w:t>
      </w:r>
      <w:r w:rsidRPr="00964618">
        <w:t>2025</w:t>
      </w:r>
      <w:r w:rsidRPr="00964618">
        <w:t>年</w:t>
      </w:r>
      <w:r w:rsidRPr="00964618">
        <w:t>6</w:t>
      </w:r>
      <w:r w:rsidRPr="00964618">
        <w:t>月期间</w:t>
      </w:r>
      <w:r>
        <w:rPr>
          <w:rFonts w:hint="eastAsia"/>
        </w:rPr>
        <w:t>成果</w:t>
      </w:r>
      <w:r w:rsidRPr="00964618">
        <w:t>的执行</w:t>
      </w:r>
      <w:r>
        <w:rPr>
          <w:rFonts w:hint="eastAsia"/>
        </w:rPr>
        <w:t>中小项目组合</w:t>
      </w:r>
      <w:r w:rsidRPr="00964618">
        <w:t>在</w:t>
      </w:r>
      <w:r>
        <w:rPr>
          <w:rFonts w:hint="eastAsia"/>
        </w:rPr>
        <w:t>GEF</w:t>
      </w:r>
      <w:r w:rsidRPr="00964618">
        <w:t>核心指标上取得的成果</w:t>
      </w:r>
      <w:r>
        <w:rPr>
          <w:rFonts w:hint="eastAsia"/>
        </w:rPr>
        <w:t>有力地促进了《昆蒙框架》各项行动</w:t>
      </w:r>
      <w:r w:rsidRPr="00964618">
        <w:t>目标。</w:t>
      </w:r>
      <w:r>
        <w:rPr>
          <w:rFonts w:hint="eastAsia"/>
        </w:rPr>
        <w:t>这</w:t>
      </w:r>
      <w:r>
        <w:rPr>
          <w:rFonts w:hint="eastAsia"/>
        </w:rPr>
        <w:t>277</w:t>
      </w:r>
      <w:r>
        <w:rPr>
          <w:rFonts w:hint="eastAsia"/>
        </w:rPr>
        <w:t>个项目获得的</w:t>
      </w:r>
      <w:r>
        <w:rPr>
          <w:rFonts w:hint="eastAsia"/>
        </w:rPr>
        <w:t>GEF</w:t>
      </w:r>
      <w:r>
        <w:rPr>
          <w:rFonts w:hint="eastAsia"/>
        </w:rPr>
        <w:t>供资总额为</w:t>
      </w:r>
      <w:r w:rsidRPr="00964618">
        <w:t>17</w:t>
      </w:r>
      <w:r w:rsidRPr="00964618">
        <w:t>亿美元</w:t>
      </w:r>
      <w:r>
        <w:rPr>
          <w:rFonts w:hint="eastAsia"/>
        </w:rPr>
        <w:t>，这些</w:t>
      </w:r>
      <w:r w:rsidRPr="00964618">
        <w:t>项目</w:t>
      </w:r>
      <w:r>
        <w:rPr>
          <w:rFonts w:hint="eastAsia"/>
        </w:rPr>
        <w:t>取得</w:t>
      </w:r>
      <w:r w:rsidRPr="00964618">
        <w:t>的成果包括：</w:t>
      </w:r>
    </w:p>
    <w:p w14:paraId="3FEE16B9" w14:textId="0B71B617" w:rsidR="008E6A92" w:rsidRPr="004B13D5" w:rsidRDefault="008E6A92" w:rsidP="00A05B24">
      <w:pPr>
        <w:pStyle w:val="ListParagraph"/>
        <w:numPr>
          <w:ilvl w:val="1"/>
          <w:numId w:val="63"/>
        </w:numPr>
        <w:tabs>
          <w:tab w:val="clear" w:pos="0"/>
        </w:tabs>
        <w:ind w:left="980" w:hanging="490"/>
      </w:pPr>
      <w:r w:rsidRPr="004B13D5">
        <w:rPr>
          <w:rFonts w:hint="eastAsia"/>
        </w:rPr>
        <w:t>行动目标</w:t>
      </w:r>
      <w:r w:rsidRPr="004B13D5">
        <w:t>1:</w:t>
      </w:r>
      <w:r w:rsidRPr="004B13D5">
        <w:rPr>
          <w:rFonts w:hint="eastAsia"/>
        </w:rPr>
        <w:t xml:space="preserve"> </w:t>
      </w:r>
      <w:r w:rsidRPr="004B13D5">
        <w:t>共</w:t>
      </w:r>
      <w:r w:rsidRPr="004B13D5">
        <w:t>5.789</w:t>
      </w:r>
      <w:r w:rsidRPr="004B13D5">
        <w:t>亿公顷土地和海洋</w:t>
      </w:r>
      <w:r w:rsidRPr="004B13D5">
        <w:rPr>
          <w:rFonts w:hint="eastAsia"/>
        </w:rPr>
        <w:t>受到</w:t>
      </w:r>
      <w:r w:rsidRPr="004B13D5">
        <w:t>直接影响，</w:t>
      </w:r>
      <w:r w:rsidRPr="004B13D5">
        <w:rPr>
          <w:rFonts w:hint="eastAsia"/>
        </w:rPr>
        <w:t>有利于</w:t>
      </w:r>
      <w:r w:rsidRPr="004B13D5">
        <w:t>生物多样性</w:t>
      </w:r>
    </w:p>
    <w:p w14:paraId="2BEA9877" w14:textId="4EB18615" w:rsidR="008E6A92" w:rsidRPr="004B13D5" w:rsidRDefault="008E6A92" w:rsidP="00A05B24">
      <w:pPr>
        <w:pStyle w:val="ListParagraph"/>
        <w:numPr>
          <w:ilvl w:val="1"/>
          <w:numId w:val="63"/>
        </w:numPr>
        <w:tabs>
          <w:tab w:val="clear" w:pos="0"/>
        </w:tabs>
        <w:ind w:left="980" w:hanging="490"/>
      </w:pPr>
      <w:r w:rsidRPr="004B13D5">
        <w:rPr>
          <w:rFonts w:hint="eastAsia"/>
        </w:rPr>
        <w:t>行动目标</w:t>
      </w:r>
      <w:r w:rsidRPr="004B13D5">
        <w:t>2: 2</w:t>
      </w:r>
      <w:r w:rsidRPr="004B13D5">
        <w:rPr>
          <w:rFonts w:hint="eastAsia"/>
        </w:rPr>
        <w:t>,</w:t>
      </w:r>
      <w:r w:rsidRPr="004B13D5">
        <w:t>550</w:t>
      </w:r>
      <w:r w:rsidRPr="004B13D5">
        <w:t>万公顷土地和生态系统正在恢复中</w:t>
      </w:r>
    </w:p>
    <w:p w14:paraId="61E7DE3A" w14:textId="567B2E71" w:rsidR="008E6A92" w:rsidRPr="004B13D5" w:rsidRDefault="008E6A92" w:rsidP="00A05B24">
      <w:pPr>
        <w:pStyle w:val="ListParagraph"/>
        <w:numPr>
          <w:ilvl w:val="1"/>
          <w:numId w:val="63"/>
        </w:numPr>
        <w:tabs>
          <w:tab w:val="clear" w:pos="0"/>
        </w:tabs>
        <w:ind w:left="980" w:hanging="490"/>
      </w:pPr>
      <w:r w:rsidRPr="004B13D5">
        <w:rPr>
          <w:rFonts w:hint="eastAsia"/>
        </w:rPr>
        <w:t>行动目标</w:t>
      </w:r>
      <w:r w:rsidRPr="004B13D5">
        <w:t>3: 3.409</w:t>
      </w:r>
      <w:r w:rsidRPr="004B13D5">
        <w:t>亿公顷保护区</w:t>
      </w:r>
      <w:r w:rsidRPr="004B13D5">
        <w:rPr>
          <w:rFonts w:hint="eastAsia"/>
        </w:rPr>
        <w:t>得以建立</w:t>
      </w:r>
      <w:r w:rsidRPr="004B13D5">
        <w:t>和</w:t>
      </w:r>
      <w:r w:rsidRPr="004B13D5">
        <w:t>/</w:t>
      </w:r>
      <w:r w:rsidRPr="004B13D5">
        <w:t>或得到</w:t>
      </w:r>
      <w:r w:rsidRPr="004B13D5">
        <w:rPr>
          <w:rFonts w:hint="eastAsia"/>
        </w:rPr>
        <w:t>更好</w:t>
      </w:r>
      <w:r w:rsidRPr="004B13D5">
        <w:t>管理，其中</w:t>
      </w:r>
      <w:r w:rsidRPr="004B13D5">
        <w:t>50%</w:t>
      </w:r>
      <w:r w:rsidRPr="004B13D5">
        <w:rPr>
          <w:rFonts w:hint="eastAsia"/>
        </w:rPr>
        <w:t>是</w:t>
      </w:r>
      <w:r w:rsidRPr="004B13D5">
        <w:t>直接通过</w:t>
      </w:r>
      <w:r w:rsidRPr="004B13D5">
        <w:rPr>
          <w:rFonts w:hint="eastAsia"/>
        </w:rPr>
        <w:t>GEF</w:t>
      </w:r>
      <w:r w:rsidRPr="004B13D5">
        <w:t>支持建立</w:t>
      </w:r>
      <w:r w:rsidRPr="004B13D5">
        <w:rPr>
          <w:rFonts w:hint="eastAsia"/>
        </w:rPr>
        <w:t>的</w:t>
      </w:r>
      <w:r w:rsidRPr="004B13D5">
        <w:t>新保护区。</w:t>
      </w:r>
    </w:p>
    <w:p w14:paraId="17453E79" w14:textId="0D5F902E" w:rsidR="008E6A92" w:rsidRPr="004B13D5" w:rsidRDefault="008E6A92" w:rsidP="00A05B24">
      <w:pPr>
        <w:pStyle w:val="ListParagraph"/>
        <w:numPr>
          <w:ilvl w:val="1"/>
          <w:numId w:val="63"/>
        </w:numPr>
        <w:tabs>
          <w:tab w:val="clear" w:pos="0"/>
        </w:tabs>
        <w:ind w:left="980" w:hanging="490"/>
      </w:pPr>
      <w:r w:rsidRPr="004B13D5">
        <w:rPr>
          <w:rFonts w:hint="eastAsia"/>
        </w:rPr>
        <w:t>行动目标</w:t>
      </w:r>
      <w:r w:rsidRPr="004B13D5">
        <w:t xml:space="preserve">7: </w:t>
      </w:r>
      <w:r w:rsidRPr="004B13D5">
        <w:t>减少</w:t>
      </w:r>
      <w:r w:rsidRPr="004B13D5">
        <w:t>32</w:t>
      </w:r>
      <w:r w:rsidRPr="004B13D5">
        <w:rPr>
          <w:rFonts w:hint="eastAsia"/>
        </w:rPr>
        <w:t>,</w:t>
      </w:r>
      <w:r w:rsidRPr="004B13D5">
        <w:t>134</w:t>
      </w:r>
      <w:r w:rsidRPr="004B13D5">
        <w:t>公吨</w:t>
      </w:r>
      <w:r w:rsidRPr="004B13D5">
        <w:rPr>
          <w:rFonts w:hint="eastAsia"/>
        </w:rPr>
        <w:t>令</w:t>
      </w:r>
      <w:r w:rsidRPr="004B13D5">
        <w:t>全球关注的化学品及其</w:t>
      </w:r>
      <w:r w:rsidRPr="004B13D5">
        <w:rPr>
          <w:rFonts w:hint="eastAsia"/>
        </w:rPr>
        <w:t>废弃物</w:t>
      </w:r>
      <w:r w:rsidRPr="004B13D5">
        <w:t xml:space="preserve"> </w:t>
      </w:r>
    </w:p>
    <w:p w14:paraId="567A74E8" w14:textId="1A08DD90" w:rsidR="008E6A92" w:rsidRPr="004B13D5" w:rsidRDefault="008E6A92" w:rsidP="00A05B24">
      <w:pPr>
        <w:pStyle w:val="ListParagraph"/>
        <w:numPr>
          <w:ilvl w:val="1"/>
          <w:numId w:val="63"/>
        </w:numPr>
        <w:tabs>
          <w:tab w:val="clear" w:pos="0"/>
        </w:tabs>
        <w:ind w:left="980" w:hanging="490"/>
      </w:pPr>
      <w:r w:rsidRPr="004B13D5">
        <w:rPr>
          <w:rFonts w:hint="eastAsia"/>
        </w:rPr>
        <w:t>行动目标</w:t>
      </w:r>
      <w:r w:rsidRPr="004B13D5">
        <w:t xml:space="preserve"> 8</w:t>
      </w:r>
      <w:r w:rsidRPr="004B13D5">
        <w:rPr>
          <w:rFonts w:hint="eastAsia"/>
        </w:rPr>
        <w:t>和行动目标</w:t>
      </w:r>
      <w:r w:rsidRPr="004B13D5">
        <w:t xml:space="preserve">11: </w:t>
      </w:r>
      <w:r w:rsidRPr="004B13D5">
        <w:rPr>
          <w:rFonts w:ascii="Segoe UI" w:hAnsi="Segoe UI" w:cs="Segoe UI"/>
          <w:color w:val="000000"/>
          <w:shd w:val="clear" w:color="auto" w:fill="FFFFFF"/>
        </w:rPr>
        <w:t xml:space="preserve"> </w:t>
      </w:r>
      <w:r w:rsidRPr="004B13D5">
        <w:t>减少</w:t>
      </w:r>
      <w:r w:rsidRPr="004B13D5">
        <w:t>8.817</w:t>
      </w:r>
      <w:r w:rsidRPr="004B13D5">
        <w:t>亿</w:t>
      </w:r>
      <w:r w:rsidRPr="004B13D5">
        <w:rPr>
          <w:rFonts w:hint="eastAsia"/>
        </w:rPr>
        <w:t>公</w:t>
      </w:r>
      <w:r w:rsidRPr="004B13D5">
        <w:t>吨温室气体排放（</w:t>
      </w:r>
      <w:r w:rsidRPr="004B13D5">
        <w:rPr>
          <w:rFonts w:hint="eastAsia"/>
        </w:rPr>
        <w:t>二氧化碳当量</w:t>
      </w:r>
      <w:r w:rsidRPr="004B13D5">
        <w:t>）</w:t>
      </w:r>
    </w:p>
    <w:p w14:paraId="32E3D707" w14:textId="03F184FE" w:rsidR="008E6A92" w:rsidRPr="004B13D5" w:rsidRDefault="008E6A92" w:rsidP="00A05B24">
      <w:pPr>
        <w:pStyle w:val="ListParagraph"/>
        <w:numPr>
          <w:ilvl w:val="1"/>
          <w:numId w:val="63"/>
        </w:numPr>
        <w:tabs>
          <w:tab w:val="clear" w:pos="0"/>
        </w:tabs>
        <w:ind w:left="980" w:hanging="490"/>
      </w:pPr>
      <w:r w:rsidRPr="004B13D5">
        <w:rPr>
          <w:rFonts w:hint="eastAsia"/>
        </w:rPr>
        <w:t>行动目标</w:t>
      </w:r>
      <w:r w:rsidRPr="004B13D5">
        <w:t>10: 8</w:t>
      </w:r>
      <w:r w:rsidRPr="004B13D5">
        <w:rPr>
          <w:rFonts w:hint="eastAsia"/>
        </w:rPr>
        <w:t>,</w:t>
      </w:r>
      <w:r w:rsidRPr="004B13D5">
        <w:t>070</w:t>
      </w:r>
      <w:r w:rsidRPr="004B13D5">
        <w:t>万公顷景观采用改良做法，</w:t>
      </w:r>
      <w:r w:rsidRPr="004B13D5">
        <w:t>21</w:t>
      </w:r>
      <w:r w:rsidRPr="004B13D5">
        <w:t>个共享水生态系统采用改良管理</w:t>
      </w:r>
      <w:r w:rsidRPr="004B13D5">
        <w:t xml:space="preserve"> </w:t>
      </w:r>
    </w:p>
    <w:p w14:paraId="69BCECD9" w14:textId="4F29F4BC" w:rsidR="008E6A92" w:rsidRPr="004B13D5" w:rsidRDefault="008E6A92" w:rsidP="00A05B24">
      <w:pPr>
        <w:pStyle w:val="ListParagraph"/>
        <w:numPr>
          <w:ilvl w:val="1"/>
          <w:numId w:val="63"/>
        </w:numPr>
        <w:tabs>
          <w:tab w:val="clear" w:pos="0"/>
        </w:tabs>
        <w:ind w:left="980" w:hanging="490"/>
      </w:pPr>
      <w:r w:rsidRPr="004B13D5">
        <w:rPr>
          <w:rFonts w:hint="eastAsia"/>
        </w:rPr>
        <w:t>行动目标</w:t>
      </w:r>
      <w:r w:rsidRPr="004B13D5">
        <w:t>19: 72</w:t>
      </w:r>
      <w:r w:rsidRPr="004B13D5">
        <w:t>亿美元的共同融资</w:t>
      </w:r>
      <w:r w:rsidRPr="004B13D5">
        <w:rPr>
          <w:rFonts w:hint="eastAsia"/>
        </w:rPr>
        <w:t>（</w:t>
      </w:r>
      <w:r w:rsidRPr="004B13D5">
        <w:t>其中包括来自私营部门的</w:t>
      </w:r>
      <w:r w:rsidRPr="004B13D5">
        <w:t>2.329</w:t>
      </w:r>
      <w:r w:rsidRPr="004B13D5">
        <w:t>亿美元</w:t>
      </w:r>
      <w:r w:rsidRPr="004B13D5">
        <w:rPr>
          <w:rFonts w:hint="eastAsia"/>
        </w:rPr>
        <w:t>）</w:t>
      </w:r>
      <w:r w:rsidRPr="004B13D5">
        <w:t>用于遵循里约</w:t>
      </w:r>
      <w:r w:rsidRPr="004B13D5">
        <w:rPr>
          <w:rFonts w:hint="eastAsia"/>
        </w:rPr>
        <w:t>标值</w:t>
      </w:r>
      <w:r w:rsidRPr="004B13D5">
        <w:t>方法的生物多样性相关项目</w:t>
      </w:r>
      <w:r w:rsidRPr="004B13D5">
        <w:rPr>
          <w:rFonts w:hint="eastAsia"/>
        </w:rPr>
        <w:t>，这类项目</w:t>
      </w:r>
      <w:r w:rsidRPr="004B13D5">
        <w:t>的总投资</w:t>
      </w:r>
      <w:r w:rsidRPr="004B13D5">
        <w:rPr>
          <w:rFonts w:hint="eastAsia"/>
        </w:rPr>
        <w:t>为</w:t>
      </w:r>
      <w:r w:rsidRPr="004B13D5">
        <w:t>89</w:t>
      </w:r>
      <w:r w:rsidRPr="004B13D5">
        <w:t>亿美元</w:t>
      </w:r>
    </w:p>
    <w:p w14:paraId="0FD741B6" w14:textId="2F4432EC" w:rsidR="008E6A92" w:rsidRPr="004B13D5" w:rsidRDefault="008E6A92" w:rsidP="00A05B24">
      <w:pPr>
        <w:pStyle w:val="ListParagraph"/>
        <w:numPr>
          <w:ilvl w:val="1"/>
          <w:numId w:val="63"/>
        </w:numPr>
        <w:tabs>
          <w:tab w:val="clear" w:pos="0"/>
        </w:tabs>
        <w:ind w:left="980" w:hanging="490"/>
      </w:pPr>
      <w:r w:rsidRPr="004B13D5">
        <w:rPr>
          <w:rFonts w:hint="eastAsia"/>
        </w:rPr>
        <w:t>行动目标</w:t>
      </w:r>
      <w:r w:rsidRPr="004B13D5">
        <w:t xml:space="preserve"> 22</w:t>
      </w:r>
      <w:r w:rsidRPr="004B13D5">
        <w:rPr>
          <w:rFonts w:hint="eastAsia"/>
        </w:rPr>
        <w:t>和行动目标</w:t>
      </w:r>
      <w:r w:rsidRPr="004B13D5">
        <w:t xml:space="preserve"> 23: 64</w:t>
      </w:r>
      <w:r w:rsidRPr="004B13D5">
        <w:rPr>
          <w:rFonts w:hint="eastAsia"/>
        </w:rPr>
        <w:t>0</w:t>
      </w:r>
      <w:r w:rsidRPr="004B13D5">
        <w:t>万人</w:t>
      </w:r>
      <w:r w:rsidRPr="004B13D5">
        <w:rPr>
          <w:rFonts w:hint="eastAsia"/>
        </w:rPr>
        <w:t>（</w:t>
      </w:r>
      <w:r w:rsidRPr="004B13D5">
        <w:t>其中包括</w:t>
      </w:r>
      <w:r w:rsidRPr="004B13D5">
        <w:t>320</w:t>
      </w:r>
      <w:r w:rsidRPr="004B13D5">
        <w:t>万妇女</w:t>
      </w:r>
      <w:r w:rsidRPr="004B13D5">
        <w:rPr>
          <w:rFonts w:hint="eastAsia"/>
        </w:rPr>
        <w:t>）</w:t>
      </w:r>
      <w:r w:rsidRPr="004B13D5">
        <w:t>从生物多样性的保护、可持续利用或恢复中受益</w:t>
      </w:r>
    </w:p>
    <w:p w14:paraId="440AFAF5" w14:textId="41660117" w:rsidR="008E6A92" w:rsidRPr="00C67737" w:rsidRDefault="008E6A92" w:rsidP="001C4CF4">
      <w:pPr>
        <w:pStyle w:val="GEFHeading1"/>
      </w:pPr>
      <w:bookmarkStart w:id="97" w:name="_Toc102227417"/>
      <w:bookmarkStart w:id="98" w:name="_Toc237443088"/>
      <w:bookmarkStart w:id="99" w:name="_Toc239409529"/>
      <w:bookmarkEnd w:id="92"/>
      <w:bookmarkEnd w:id="93"/>
      <w:bookmarkEnd w:id="94"/>
      <w:bookmarkEnd w:id="95"/>
      <w:bookmarkEnd w:id="96"/>
      <w:r>
        <w:rPr>
          <w:rFonts w:hint="eastAsia"/>
        </w:rPr>
        <w:t xml:space="preserve">六. </w:t>
      </w:r>
      <w:r w:rsidRPr="00C67737">
        <w:t>GEF</w:t>
      </w:r>
      <w:r>
        <w:rPr>
          <w:rFonts w:hint="eastAsia"/>
        </w:rPr>
        <w:t>独立评价办公室</w:t>
      </w:r>
      <w:bookmarkEnd w:id="97"/>
      <w:bookmarkEnd w:id="98"/>
      <w:r>
        <w:rPr>
          <w:rFonts w:hint="eastAsia"/>
        </w:rPr>
        <w:t>的评价</w:t>
      </w:r>
      <w:bookmarkEnd w:id="99"/>
      <w:r w:rsidRPr="00C67737">
        <w:t xml:space="preserve"> </w:t>
      </w:r>
    </w:p>
    <w:p w14:paraId="744A5A99" w14:textId="77777777" w:rsidR="008E6A92" w:rsidRPr="00C67737" w:rsidRDefault="008E6A92" w:rsidP="004B13D5">
      <w:pPr>
        <w:pStyle w:val="ListParagraph"/>
      </w:pPr>
      <w:r w:rsidRPr="008A7496">
        <w:t>在</w:t>
      </w:r>
      <w:r>
        <w:rPr>
          <w:rFonts w:hint="eastAsia"/>
        </w:rPr>
        <w:t>本</w:t>
      </w:r>
      <w:r w:rsidRPr="008A7496">
        <w:t>报告</w:t>
      </w:r>
      <w:r>
        <w:rPr>
          <w:rFonts w:hint="eastAsia"/>
        </w:rPr>
        <w:t>所述期间</w:t>
      </w:r>
      <w:r w:rsidRPr="008A7496">
        <w:t>，</w:t>
      </w:r>
      <w:r>
        <w:rPr>
          <w:rFonts w:hint="eastAsia"/>
        </w:rPr>
        <w:t>GEF</w:t>
      </w:r>
      <w:r>
        <w:rPr>
          <w:rFonts w:hint="eastAsia"/>
        </w:rPr>
        <w:t>独立评价办公室</w:t>
      </w:r>
      <w:r w:rsidRPr="008A7496">
        <w:t>进行了</w:t>
      </w:r>
      <w:r w:rsidRPr="008A7496">
        <w:t>11</w:t>
      </w:r>
      <w:r w:rsidRPr="008A7496">
        <w:t>项与生物多样性重点领域相关的</w:t>
      </w:r>
      <w:r>
        <w:rPr>
          <w:rFonts w:hint="eastAsia"/>
        </w:rPr>
        <w:t>评价</w:t>
      </w:r>
      <w:r w:rsidRPr="008A7496">
        <w:t>。</w:t>
      </w:r>
      <w:r w:rsidRPr="00C67737">
        <w:t xml:space="preserve"> </w:t>
      </w:r>
    </w:p>
    <w:p w14:paraId="6382985D" w14:textId="77777777" w:rsidR="008E6A92" w:rsidRPr="00C67737" w:rsidRDefault="008E6A92" w:rsidP="004B13D5">
      <w:pPr>
        <w:pStyle w:val="ListParagraph"/>
      </w:pPr>
      <w:r>
        <w:rPr>
          <w:rFonts w:hint="eastAsia"/>
        </w:rPr>
        <w:t>GEF</w:t>
      </w:r>
      <w:r>
        <w:rPr>
          <w:rFonts w:hint="eastAsia"/>
        </w:rPr>
        <w:t>在</w:t>
      </w:r>
      <w:r w:rsidRPr="008A7496">
        <w:t>向《生物多样性公约》缔约方</w:t>
      </w:r>
      <w:r>
        <w:rPr>
          <w:rFonts w:hint="eastAsia"/>
        </w:rPr>
        <w:t>大会</w:t>
      </w:r>
      <w:r w:rsidRPr="008A7496">
        <w:t>第</w:t>
      </w:r>
      <w:r>
        <w:rPr>
          <w:rFonts w:hint="eastAsia"/>
        </w:rPr>
        <w:t>十六</w:t>
      </w:r>
      <w:r w:rsidRPr="008A7496">
        <w:t>届会议提交的报告</w:t>
      </w:r>
      <w:r w:rsidRPr="00C67737">
        <w:rPr>
          <w:rStyle w:val="FootnoteReference"/>
        </w:rPr>
        <w:footnoteReference w:id="130"/>
      </w:r>
      <w:r>
        <w:rPr>
          <w:rFonts w:hint="eastAsia"/>
        </w:rPr>
        <w:t>中概述了</w:t>
      </w:r>
      <w:r w:rsidRPr="008A7496">
        <w:t>2022</w:t>
      </w:r>
      <w:r w:rsidRPr="008A7496">
        <w:t>年</w:t>
      </w:r>
      <w:r w:rsidRPr="008A7496">
        <w:t>7</w:t>
      </w:r>
      <w:r w:rsidRPr="008A7496">
        <w:t>月至</w:t>
      </w:r>
      <w:r w:rsidRPr="008A7496">
        <w:t>2024</w:t>
      </w:r>
      <w:r w:rsidRPr="008A7496">
        <w:t>年</w:t>
      </w:r>
      <w:r w:rsidRPr="008A7496">
        <w:t>7</w:t>
      </w:r>
      <w:r w:rsidRPr="008A7496">
        <w:t>月期间</w:t>
      </w:r>
      <w:r>
        <w:rPr>
          <w:rFonts w:hint="eastAsia"/>
        </w:rPr>
        <w:t>进行</w:t>
      </w:r>
      <w:r w:rsidRPr="008A7496">
        <w:t>的五项相关</w:t>
      </w:r>
      <w:r>
        <w:rPr>
          <w:rFonts w:hint="eastAsia"/>
        </w:rPr>
        <w:t>评价</w:t>
      </w:r>
      <w:r w:rsidRPr="008A7496">
        <w:t>的关键信息，</w:t>
      </w:r>
      <w:r>
        <w:rPr>
          <w:rFonts w:hint="eastAsia"/>
        </w:rPr>
        <w:t>报告</w:t>
      </w:r>
      <w:r w:rsidRPr="008A7496">
        <w:t>还包括</w:t>
      </w:r>
      <w:r>
        <w:rPr>
          <w:rFonts w:hint="eastAsia"/>
        </w:rPr>
        <w:t>GEF</w:t>
      </w:r>
      <w:r w:rsidRPr="008A7496">
        <w:t>秘书处管理层</w:t>
      </w:r>
      <w:r>
        <w:rPr>
          <w:rFonts w:hint="eastAsia"/>
        </w:rPr>
        <w:t>的</w:t>
      </w:r>
      <w:r w:rsidRPr="008A7496">
        <w:t>回</w:t>
      </w:r>
      <w:r w:rsidRPr="008A7496">
        <w:lastRenderedPageBreak/>
        <w:t>应摘要，该回应已得到</w:t>
      </w:r>
      <w:r>
        <w:rPr>
          <w:rFonts w:hint="eastAsia"/>
        </w:rPr>
        <w:t>GEF</w:t>
      </w:r>
      <w:r w:rsidRPr="008A7496">
        <w:t>理事会的认可。这五项</w:t>
      </w:r>
      <w:r>
        <w:rPr>
          <w:rFonts w:hint="eastAsia"/>
        </w:rPr>
        <w:t>评价是关于</w:t>
      </w:r>
      <w:r>
        <w:rPr>
          <w:rFonts w:hint="eastAsia"/>
        </w:rPr>
        <w:t>GEF</w:t>
      </w:r>
      <w:r w:rsidRPr="008A7496">
        <w:t>对</w:t>
      </w:r>
      <w:r>
        <w:rPr>
          <w:rFonts w:hint="eastAsia"/>
        </w:rPr>
        <w:t>以下方面所提供支持的评价</w:t>
      </w:r>
      <w:r>
        <w:rPr>
          <w:rFonts w:hint="eastAsia"/>
        </w:rPr>
        <w:t>:</w:t>
      </w:r>
      <w:r w:rsidRPr="008A7496">
        <w:t>可持续森林管理、</w:t>
      </w:r>
      <w:r>
        <w:rPr>
          <w:rFonts w:hint="eastAsia"/>
        </w:rPr>
        <w:t>旱地</w:t>
      </w:r>
      <w:r w:rsidRPr="008A7496">
        <w:t>国家、全球野生</w:t>
      </w:r>
      <w:r>
        <w:rPr>
          <w:rFonts w:hint="eastAsia"/>
        </w:rPr>
        <w:t>动植物方案</w:t>
      </w:r>
      <w:r w:rsidRPr="008A7496">
        <w:t>、</w:t>
      </w:r>
      <w:r>
        <w:rPr>
          <w:rFonts w:hint="eastAsia"/>
        </w:rPr>
        <w:t>GEF</w:t>
      </w:r>
      <w:r w:rsidRPr="008A7496">
        <w:t>基于社区的方法以及湄公河下游</w:t>
      </w:r>
      <w:r>
        <w:rPr>
          <w:rFonts w:hint="eastAsia"/>
        </w:rPr>
        <w:t>流域</w:t>
      </w:r>
      <w:r w:rsidRPr="008A7496">
        <w:t>生态系统战略</w:t>
      </w:r>
      <w:r>
        <w:rPr>
          <w:rFonts w:hint="eastAsia"/>
        </w:rPr>
        <w:t>性</w:t>
      </w:r>
      <w:r w:rsidRPr="008A7496">
        <w:t>国家</w:t>
      </w:r>
      <w:r>
        <w:rPr>
          <w:rFonts w:hint="eastAsia"/>
        </w:rPr>
        <w:t>群组</w:t>
      </w:r>
      <w:r w:rsidRPr="008A7496">
        <w:t>。</w:t>
      </w:r>
    </w:p>
    <w:p w14:paraId="241C207F" w14:textId="77777777" w:rsidR="008E6A92" w:rsidRPr="00C67737" w:rsidRDefault="008E6A92" w:rsidP="004B13D5">
      <w:pPr>
        <w:pStyle w:val="ListParagraph"/>
      </w:pPr>
      <w:r w:rsidRPr="008A7496">
        <w:t>下节</w:t>
      </w:r>
      <w:r>
        <w:rPr>
          <w:rFonts w:hint="eastAsia"/>
        </w:rPr>
        <w:t>概述独立评价办公室</w:t>
      </w:r>
      <w:r w:rsidRPr="008A7496">
        <w:t>自</w:t>
      </w:r>
      <w:r w:rsidRPr="008A7496">
        <w:t>2024</w:t>
      </w:r>
      <w:r w:rsidRPr="008A7496">
        <w:t>年</w:t>
      </w:r>
      <w:r w:rsidRPr="008A7496">
        <w:t>7</w:t>
      </w:r>
      <w:r w:rsidRPr="008A7496">
        <w:t>月以来对</w:t>
      </w:r>
      <w:r>
        <w:rPr>
          <w:rFonts w:hint="eastAsia"/>
        </w:rPr>
        <w:t>GEF</w:t>
      </w:r>
      <w:r w:rsidRPr="008A7496">
        <w:t>太平洋小岛屿发展中国家项目的</w:t>
      </w:r>
      <w:r>
        <w:rPr>
          <w:rFonts w:hint="eastAsia"/>
        </w:rPr>
        <w:t>评价（</w:t>
      </w:r>
      <w:r w:rsidRPr="008A7496">
        <w:t>2024</w:t>
      </w:r>
      <w:r w:rsidRPr="008A7496">
        <w:t>年</w:t>
      </w:r>
      <w:r w:rsidRPr="008A7496">
        <w:t>12</w:t>
      </w:r>
      <w:r w:rsidRPr="008A7496">
        <w:t>月），</w:t>
      </w:r>
      <w:r>
        <w:rPr>
          <w:rFonts w:hint="eastAsia"/>
        </w:rPr>
        <w:t>对</w:t>
      </w:r>
      <w:r w:rsidRPr="008A7496">
        <w:t>支持基于自然的解决方案</w:t>
      </w:r>
      <w:r>
        <w:rPr>
          <w:rFonts w:hint="eastAsia"/>
        </w:rPr>
        <w:t>的评价</w:t>
      </w:r>
      <w:r w:rsidRPr="008A7496">
        <w:t>（</w:t>
      </w:r>
      <w:r w:rsidRPr="008A7496">
        <w:t>2025</w:t>
      </w:r>
      <w:r w:rsidRPr="008A7496">
        <w:t>年</w:t>
      </w:r>
      <w:r w:rsidRPr="008A7496">
        <w:t>6</w:t>
      </w:r>
      <w:r w:rsidRPr="008A7496">
        <w:t>月），</w:t>
      </w:r>
      <w:r>
        <w:rPr>
          <w:rFonts w:hint="eastAsia"/>
        </w:rPr>
        <w:t>对</w:t>
      </w:r>
      <w:r>
        <w:rPr>
          <w:rFonts w:hint="eastAsia"/>
        </w:rPr>
        <w:t>GEF</w:t>
      </w:r>
      <w:r>
        <w:t>粮食系统</w:t>
      </w:r>
      <w:r>
        <w:rPr>
          <w:rFonts w:hint="eastAsia"/>
        </w:rPr>
        <w:t>方案的评价</w:t>
      </w:r>
      <w:r w:rsidRPr="008A7496">
        <w:t>（</w:t>
      </w:r>
      <w:r w:rsidRPr="008A7496">
        <w:t>2025</w:t>
      </w:r>
      <w:r w:rsidRPr="008A7496">
        <w:t>年</w:t>
      </w:r>
      <w:r w:rsidRPr="008A7496">
        <w:t>12</w:t>
      </w:r>
      <w:r w:rsidRPr="008A7496">
        <w:t>月），</w:t>
      </w:r>
      <w:r>
        <w:rPr>
          <w:rFonts w:hint="eastAsia"/>
        </w:rPr>
        <w:t>对</w:t>
      </w:r>
      <w:r>
        <w:rPr>
          <w:rFonts w:hint="eastAsia"/>
        </w:rPr>
        <w:t>GEF</w:t>
      </w:r>
      <w:r>
        <w:rPr>
          <w:rFonts w:hint="eastAsia"/>
        </w:rPr>
        <w:t>的</w:t>
      </w:r>
      <w:r w:rsidRPr="008A7496">
        <w:t>第八次综合</w:t>
      </w:r>
      <w:r>
        <w:rPr>
          <w:rFonts w:hint="eastAsia"/>
        </w:rPr>
        <w:t>评价</w:t>
      </w:r>
      <w:r w:rsidRPr="008A7496">
        <w:t>（</w:t>
      </w:r>
      <w:r w:rsidRPr="008A7496">
        <w:t>2025</w:t>
      </w:r>
      <w:r w:rsidRPr="008A7496">
        <w:t>年</w:t>
      </w:r>
      <w:r w:rsidRPr="008A7496">
        <w:t>12</w:t>
      </w:r>
      <w:r w:rsidRPr="008A7496">
        <w:t>月）</w:t>
      </w:r>
      <w:r>
        <w:rPr>
          <w:rFonts w:hint="eastAsia"/>
        </w:rPr>
        <w:t>，对全球生物多样性框架基金</w:t>
      </w:r>
      <w:r w:rsidRPr="008A7496">
        <w:t>形成性</w:t>
      </w:r>
      <w:r>
        <w:rPr>
          <w:rFonts w:hint="eastAsia"/>
        </w:rPr>
        <w:t>评价</w:t>
      </w:r>
      <w:r w:rsidRPr="008A7496">
        <w:t>（</w:t>
      </w:r>
      <w:r w:rsidRPr="008A7496">
        <w:t>2025</w:t>
      </w:r>
      <w:r w:rsidRPr="008A7496">
        <w:t>年</w:t>
      </w:r>
      <w:r w:rsidRPr="008A7496">
        <w:t>6</w:t>
      </w:r>
      <w:r w:rsidRPr="008A7496">
        <w:t>月）和</w:t>
      </w:r>
      <w:r>
        <w:rPr>
          <w:rFonts w:hint="eastAsia"/>
        </w:rPr>
        <w:t>对全球生物多样性框架基金</w:t>
      </w:r>
      <w:r w:rsidRPr="008A7496">
        <w:t>第二次形成性</w:t>
      </w:r>
      <w:r>
        <w:rPr>
          <w:rFonts w:hint="eastAsia"/>
        </w:rPr>
        <w:t>评价</w:t>
      </w:r>
      <w:r w:rsidRPr="008A7496">
        <w:t>（</w:t>
      </w:r>
      <w:r w:rsidRPr="008A7496">
        <w:t>2026</w:t>
      </w:r>
      <w:r w:rsidRPr="008A7496">
        <w:t>年</w:t>
      </w:r>
      <w:r w:rsidRPr="008A7496">
        <w:t>6</w:t>
      </w:r>
      <w:r w:rsidRPr="008A7496">
        <w:t>月）。</w:t>
      </w:r>
      <w:r>
        <w:rPr>
          <w:rFonts w:hint="eastAsia"/>
        </w:rPr>
        <w:t>下节</w:t>
      </w:r>
      <w:r w:rsidRPr="008A7496">
        <w:t>还提供理事会认可的</w:t>
      </w:r>
      <w:r>
        <w:rPr>
          <w:rFonts w:hint="eastAsia"/>
        </w:rPr>
        <w:t>GEF</w:t>
      </w:r>
      <w:r w:rsidRPr="008A7496">
        <w:t>秘书处管理层回应综</w:t>
      </w:r>
      <w:r>
        <w:rPr>
          <w:rFonts w:hint="eastAsia"/>
        </w:rPr>
        <w:t>述</w:t>
      </w:r>
      <w:r w:rsidRPr="008A7496">
        <w:t>。</w:t>
      </w:r>
    </w:p>
    <w:p w14:paraId="66177383" w14:textId="77777777" w:rsidR="008E6A92" w:rsidRPr="00C67737" w:rsidRDefault="008E6A92" w:rsidP="001C4CF4">
      <w:pPr>
        <w:pStyle w:val="GEFHeading2"/>
      </w:pPr>
      <w:bookmarkStart w:id="100" w:name="_Toc237443089"/>
      <w:bookmarkStart w:id="101" w:name="_Toc239409530"/>
      <w:r>
        <w:rPr>
          <w:rFonts w:hint="eastAsia"/>
        </w:rPr>
        <w:t>太平洋小岛屿发展中国家方案评价</w:t>
      </w:r>
      <w:r w:rsidRPr="00C67737">
        <w:rPr>
          <w:rStyle w:val="FootnoteReference"/>
        </w:rPr>
        <w:footnoteReference w:id="131"/>
      </w:r>
      <w:bookmarkEnd w:id="100"/>
      <w:bookmarkEnd w:id="101"/>
    </w:p>
    <w:p w14:paraId="2CB75E74" w14:textId="77777777" w:rsidR="008E6A92" w:rsidRPr="00C67737" w:rsidRDefault="008E6A92" w:rsidP="004B13D5">
      <w:pPr>
        <w:pStyle w:val="ListParagraph"/>
      </w:pPr>
      <w:r>
        <w:rPr>
          <w:rFonts w:hint="eastAsia"/>
        </w:rPr>
        <w:t>这次评价</w:t>
      </w:r>
      <w:r w:rsidRPr="006D0A62">
        <w:t>审查了</w:t>
      </w:r>
      <w:r>
        <w:rPr>
          <w:rFonts w:hint="eastAsia"/>
        </w:rPr>
        <w:t>GEF</w:t>
      </w:r>
      <w:r w:rsidRPr="006D0A62">
        <w:t>在太平洋小岛屿发展中国家的三个</w:t>
      </w:r>
      <w:r>
        <w:rPr>
          <w:rFonts w:hint="eastAsia"/>
        </w:rPr>
        <w:t>重要方案</w:t>
      </w:r>
      <w:r w:rsidRPr="006D0A62">
        <w:t>及其相应的</w:t>
      </w:r>
      <w:r w:rsidRPr="006D0A62">
        <w:t>19</w:t>
      </w:r>
      <w:r w:rsidRPr="006D0A62">
        <w:t>个</w:t>
      </w:r>
      <w:r>
        <w:rPr>
          <w:rFonts w:hint="eastAsia"/>
        </w:rPr>
        <w:t>子</w:t>
      </w:r>
      <w:r w:rsidRPr="006D0A62">
        <w:t>项目（</w:t>
      </w:r>
      <w:r w:rsidRPr="006D0A62">
        <w:t>13</w:t>
      </w:r>
      <w:r w:rsidRPr="006D0A62">
        <w:t>个已完成，</w:t>
      </w:r>
      <w:r w:rsidRPr="006D0A62">
        <w:t>6</w:t>
      </w:r>
      <w:r w:rsidRPr="006D0A62">
        <w:t>个正在</w:t>
      </w:r>
      <w:r>
        <w:rPr>
          <w:rFonts w:hint="eastAsia"/>
        </w:rPr>
        <w:t>执行</w:t>
      </w:r>
      <w:r w:rsidRPr="006D0A62">
        <w:t>）：太平洋</w:t>
      </w:r>
      <w:r>
        <w:rPr>
          <w:rFonts w:hint="eastAsia"/>
        </w:rPr>
        <w:t>不受气候影响的</w:t>
      </w:r>
      <w:r w:rsidRPr="006D0A62">
        <w:t>发展</w:t>
      </w:r>
      <w:r>
        <w:rPr>
          <w:rFonts w:hint="eastAsia"/>
        </w:rPr>
        <w:t>方案</w:t>
      </w:r>
      <w:r w:rsidRPr="006D0A62">
        <w:t>、太平洋岛屿山脊到珊瑚礁国家优先事项</w:t>
      </w:r>
      <w:r>
        <w:rPr>
          <w:rFonts w:hint="eastAsia"/>
        </w:rPr>
        <w:t>方案</w:t>
      </w:r>
      <w:r w:rsidRPr="006D0A62">
        <w:t>以及在小岛屿发展中国家</w:t>
      </w:r>
      <w:r>
        <w:rPr>
          <w:rFonts w:hint="eastAsia"/>
        </w:rPr>
        <w:t>进行</w:t>
      </w:r>
      <w:r w:rsidRPr="006D0A62">
        <w:t>可持续的低化学</w:t>
      </w:r>
      <w:r>
        <w:rPr>
          <w:rFonts w:hint="eastAsia"/>
        </w:rPr>
        <w:t>品</w:t>
      </w:r>
      <w:r w:rsidRPr="006D0A62">
        <w:t>和</w:t>
      </w:r>
      <w:r>
        <w:rPr>
          <w:rFonts w:hint="eastAsia"/>
        </w:rPr>
        <w:t>无</w:t>
      </w:r>
      <w:r w:rsidRPr="006D0A62">
        <w:t>化学品发展</w:t>
      </w:r>
      <w:r>
        <w:rPr>
          <w:rFonts w:hint="eastAsia"/>
        </w:rPr>
        <w:t>方案</w:t>
      </w:r>
      <w:r w:rsidRPr="006D0A62">
        <w:t>。</w:t>
      </w:r>
      <w:r>
        <w:rPr>
          <w:rFonts w:hint="eastAsia"/>
        </w:rPr>
        <w:t>这次评价</w:t>
      </w:r>
      <w:r w:rsidRPr="006D0A62">
        <w:t>评估了该地区</w:t>
      </w:r>
      <w:r>
        <w:rPr>
          <w:rFonts w:hint="eastAsia"/>
        </w:rPr>
        <w:t>GEF</w:t>
      </w:r>
      <w:r w:rsidRPr="006D0A62">
        <w:t>综合</w:t>
      </w:r>
      <w:r>
        <w:rPr>
          <w:rFonts w:hint="eastAsia"/>
        </w:rPr>
        <w:t>方案</w:t>
      </w:r>
      <w:r w:rsidRPr="006D0A62">
        <w:t>的演变</w:t>
      </w:r>
      <w:r>
        <w:rPr>
          <w:rFonts w:hint="eastAsia"/>
        </w:rPr>
        <w:t>情况</w:t>
      </w:r>
      <w:r w:rsidRPr="006D0A62">
        <w:t>，分析了影响</w:t>
      </w:r>
      <w:r>
        <w:rPr>
          <w:rFonts w:hint="eastAsia"/>
        </w:rPr>
        <w:t>方案</w:t>
      </w:r>
      <w:r w:rsidRPr="006D0A62">
        <w:t>绩效的因素，并</w:t>
      </w:r>
      <w:r>
        <w:rPr>
          <w:rFonts w:hint="eastAsia"/>
        </w:rPr>
        <w:t>查明</w:t>
      </w:r>
      <w:r w:rsidRPr="006D0A62">
        <w:t>了</w:t>
      </w:r>
      <w:r>
        <w:rPr>
          <w:rFonts w:hint="eastAsia"/>
        </w:rPr>
        <w:t>经验教训，</w:t>
      </w:r>
      <w:r w:rsidRPr="006D0A62">
        <w:t>为</w:t>
      </w:r>
      <w:r>
        <w:rPr>
          <w:rFonts w:hint="eastAsia"/>
        </w:rPr>
        <w:t>GEF</w:t>
      </w:r>
      <w:r w:rsidRPr="006D0A62">
        <w:t>未来在小岛屿发展中国家的干预措施提供参考。</w:t>
      </w:r>
    </w:p>
    <w:p w14:paraId="11AF5745" w14:textId="77777777" w:rsidR="008E6A92" w:rsidRPr="00C67737" w:rsidRDefault="008E6A92" w:rsidP="004B13D5">
      <w:pPr>
        <w:pStyle w:val="ListParagraph"/>
      </w:pPr>
      <w:r>
        <w:rPr>
          <w:rFonts w:hint="eastAsia"/>
        </w:rPr>
        <w:t>这次</w:t>
      </w:r>
      <w:r w:rsidRPr="004E1299">
        <w:t>评价强调土地、水、森林和沿海资源管理综合方法对于</w:t>
      </w:r>
      <w:r>
        <w:rPr>
          <w:rFonts w:hint="eastAsia"/>
        </w:rPr>
        <w:t>保护</w:t>
      </w:r>
      <w:r w:rsidRPr="004E1299">
        <w:t>小岛屿发展中国家生物多样性的重要性。</w:t>
      </w:r>
      <w:r>
        <w:rPr>
          <w:rFonts w:hint="eastAsia"/>
        </w:rPr>
        <w:t>评价显示</w:t>
      </w:r>
      <w:r w:rsidRPr="004E1299">
        <w:t>，生态系统规模的一体化对于解决陆海相互作用至关重要，</w:t>
      </w:r>
      <w:r>
        <w:rPr>
          <w:rFonts w:hint="eastAsia"/>
        </w:rPr>
        <w:t>不过，这</w:t>
      </w:r>
      <w:r w:rsidRPr="004E1299">
        <w:t>需要</w:t>
      </w:r>
      <w:r>
        <w:rPr>
          <w:rFonts w:hint="eastAsia"/>
        </w:rPr>
        <w:t>进行</w:t>
      </w:r>
      <w:r w:rsidRPr="004E1299">
        <w:t>更高的协调，对有限的机构能力</w:t>
      </w:r>
      <w:r>
        <w:rPr>
          <w:rFonts w:hint="eastAsia"/>
        </w:rPr>
        <w:t>形成</w:t>
      </w:r>
      <w:r w:rsidRPr="004E1299">
        <w:t>巨大</w:t>
      </w:r>
      <w:r>
        <w:rPr>
          <w:rFonts w:hint="eastAsia"/>
        </w:rPr>
        <w:t>挑战</w:t>
      </w:r>
      <w:r w:rsidRPr="004E1299">
        <w:t>。</w:t>
      </w:r>
    </w:p>
    <w:p w14:paraId="0EB39E5A" w14:textId="77777777" w:rsidR="008E6A92" w:rsidRPr="00C67737" w:rsidRDefault="008E6A92" w:rsidP="004B13D5">
      <w:pPr>
        <w:pStyle w:val="ListParagraph"/>
      </w:pPr>
      <w:r>
        <w:rPr>
          <w:rFonts w:hint="eastAsia"/>
        </w:rPr>
        <w:t>评价</w:t>
      </w:r>
      <w:r w:rsidRPr="004E1299">
        <w:t>发现，保护区管理以及沿海和海洋资源管理方面与生物多样性有关的成果</w:t>
      </w:r>
      <w:r>
        <w:rPr>
          <w:rFonts w:hint="eastAsia"/>
        </w:rPr>
        <w:t>比较</w:t>
      </w:r>
      <w:r w:rsidRPr="004E1299">
        <w:t>显著。然而，在物种恢复、重新造林和减少环境压力方面取得的成果有限。</w:t>
      </w:r>
    </w:p>
    <w:p w14:paraId="1BCEA396" w14:textId="77777777" w:rsidR="008E6A92" w:rsidRPr="00C67737" w:rsidRDefault="008E6A92" w:rsidP="004B13D5">
      <w:pPr>
        <w:pStyle w:val="ListParagraph"/>
      </w:pPr>
      <w:r>
        <w:rPr>
          <w:rFonts w:hint="eastAsia"/>
        </w:rPr>
        <w:t>评价</w:t>
      </w:r>
      <w:r w:rsidRPr="00D14B5A">
        <w:t>得出的结论是，自上次</w:t>
      </w:r>
      <w:r>
        <w:rPr>
          <w:rFonts w:hint="eastAsia"/>
        </w:rPr>
        <w:t>评价</w:t>
      </w:r>
      <w:r w:rsidRPr="00D14B5A">
        <w:t>小岛屿发展中国家</w:t>
      </w:r>
      <w:r>
        <w:rPr>
          <w:rFonts w:hint="eastAsia"/>
        </w:rPr>
        <w:t>项目</w:t>
      </w:r>
      <w:r w:rsidRPr="00D14B5A">
        <w:t>以来，</w:t>
      </w:r>
      <w:r>
        <w:rPr>
          <w:rFonts w:hint="eastAsia"/>
        </w:rPr>
        <w:t>GEF</w:t>
      </w:r>
      <w:r w:rsidRPr="00D14B5A">
        <w:t>的方案方法取得了重大进展，</w:t>
      </w:r>
      <w:r w:rsidRPr="00C67737">
        <w:rPr>
          <w:rStyle w:val="FootnoteReference"/>
        </w:rPr>
        <w:footnoteReference w:id="132"/>
      </w:r>
      <w:r w:rsidRPr="00D14B5A">
        <w:t>但仍有一些挑战有待解决。</w:t>
      </w:r>
      <w:r>
        <w:rPr>
          <w:rFonts w:hint="eastAsia"/>
        </w:rPr>
        <w:t>评价</w:t>
      </w:r>
      <w:r w:rsidRPr="00D14B5A">
        <w:t>强调</w:t>
      </w:r>
      <w:r>
        <w:rPr>
          <w:rFonts w:hint="eastAsia"/>
        </w:rPr>
        <w:t>指出</w:t>
      </w:r>
      <w:r w:rsidRPr="00D14B5A">
        <w:t>，</w:t>
      </w:r>
      <w:r>
        <w:rPr>
          <w:rFonts w:hint="eastAsia"/>
        </w:rPr>
        <w:t>GEF</w:t>
      </w:r>
      <w:r w:rsidRPr="00D14B5A">
        <w:t>在太平洋小岛屿发展中国家的</w:t>
      </w:r>
      <w:r>
        <w:rPr>
          <w:rFonts w:hint="eastAsia"/>
        </w:rPr>
        <w:t>方案</w:t>
      </w:r>
      <w:r w:rsidRPr="00D14B5A">
        <w:t>与区域优先事项在战略上保持一致，推进关键的</w:t>
      </w:r>
      <w:r>
        <w:rPr>
          <w:rFonts w:hint="eastAsia"/>
        </w:rPr>
        <w:t>长远</w:t>
      </w:r>
      <w:r w:rsidRPr="00D14B5A">
        <w:t>环境和发展目标。</w:t>
      </w:r>
      <w:r>
        <w:rPr>
          <w:rFonts w:hint="eastAsia"/>
        </w:rPr>
        <w:t>评价认为，</w:t>
      </w:r>
      <w:r w:rsidRPr="00D14B5A">
        <w:t>知识管理、创新和社会经济共同效益</w:t>
      </w:r>
      <w:r>
        <w:rPr>
          <w:rFonts w:hint="eastAsia"/>
        </w:rPr>
        <w:t>促进</w:t>
      </w:r>
      <w:r w:rsidRPr="00D14B5A">
        <w:t>提高</w:t>
      </w:r>
      <w:r>
        <w:rPr>
          <w:rFonts w:hint="eastAsia"/>
        </w:rPr>
        <w:t>了方案成效</w:t>
      </w:r>
      <w:r w:rsidRPr="00D14B5A">
        <w:t>。然而，虽然</w:t>
      </w:r>
      <w:r>
        <w:rPr>
          <w:rFonts w:hint="eastAsia"/>
        </w:rPr>
        <w:t>子</w:t>
      </w:r>
      <w:r w:rsidRPr="00D14B5A">
        <w:t>项目在设计层面基本上与</w:t>
      </w:r>
      <w:r>
        <w:rPr>
          <w:rFonts w:hint="eastAsia"/>
        </w:rPr>
        <w:t>方案</w:t>
      </w:r>
      <w:r w:rsidRPr="00D14B5A">
        <w:t>目标保持一致，但重大</w:t>
      </w:r>
      <w:r>
        <w:rPr>
          <w:rFonts w:hint="eastAsia"/>
        </w:rPr>
        <w:t>运作</w:t>
      </w:r>
      <w:r w:rsidRPr="00D14B5A">
        <w:t>障碍仍然存在，而且</w:t>
      </w:r>
      <w:r>
        <w:rPr>
          <w:rFonts w:hint="eastAsia"/>
        </w:rPr>
        <w:t>各</w:t>
      </w:r>
      <w:r w:rsidRPr="00D14B5A">
        <w:t>干预措施和</w:t>
      </w:r>
      <w:r>
        <w:rPr>
          <w:rFonts w:hint="eastAsia"/>
        </w:rPr>
        <w:t>方案的成效存在相当大</w:t>
      </w:r>
      <w:r w:rsidRPr="00D14B5A">
        <w:t>的差异。</w:t>
      </w:r>
    </w:p>
    <w:p w14:paraId="61667081" w14:textId="77777777" w:rsidR="008E6A92" w:rsidRPr="00C67737" w:rsidRDefault="008E6A92" w:rsidP="004B13D5">
      <w:pPr>
        <w:pStyle w:val="ListParagraph"/>
      </w:pPr>
      <w:r>
        <w:rPr>
          <w:rFonts w:hint="eastAsia"/>
        </w:rPr>
        <w:t>这次评价</w:t>
      </w:r>
      <w:r w:rsidRPr="00C748C7">
        <w:t>揭示了监测和评价框架的系统性弱点，这些弱点严重影响方案评估和适应性管理，在三个主要领域存在</w:t>
      </w:r>
      <w:r>
        <w:rPr>
          <w:rFonts w:hint="eastAsia"/>
        </w:rPr>
        <w:t>缺陷</w:t>
      </w:r>
      <w:r w:rsidRPr="00C748C7">
        <w:t>：㈠方案一级指标与</w:t>
      </w:r>
      <w:r>
        <w:rPr>
          <w:rFonts w:hint="eastAsia"/>
        </w:rPr>
        <w:t>子</w:t>
      </w:r>
      <w:r w:rsidRPr="00C748C7">
        <w:t>项目指标之间持续不一致，㈡指标质量和衡量方法不一致，㈢缺乏强有力的成果衡量系统。</w:t>
      </w:r>
      <w:r w:rsidRPr="00C67737">
        <w:t xml:space="preserve"> </w:t>
      </w:r>
    </w:p>
    <w:p w14:paraId="31F6FBDA" w14:textId="77777777" w:rsidR="008E6A92" w:rsidRPr="00C67737" w:rsidRDefault="008E6A92" w:rsidP="004B13D5">
      <w:pPr>
        <w:pStyle w:val="ListParagraph"/>
      </w:pPr>
      <w:r w:rsidRPr="00EE5A22">
        <w:t>与独立项目相比，</w:t>
      </w:r>
      <w:r>
        <w:rPr>
          <w:rFonts w:hint="eastAsia"/>
        </w:rPr>
        <w:t>GEF</w:t>
      </w:r>
      <w:r w:rsidRPr="00EE5A22">
        <w:t>在太平洋小岛屿发展中国家的方案</w:t>
      </w:r>
      <w:r>
        <w:rPr>
          <w:rFonts w:hint="eastAsia"/>
        </w:rPr>
        <w:t>展现了</w:t>
      </w:r>
      <w:r w:rsidRPr="00EE5A22">
        <w:t>有</w:t>
      </w:r>
      <w:r>
        <w:rPr>
          <w:rFonts w:hint="eastAsia"/>
        </w:rPr>
        <w:t>实质</w:t>
      </w:r>
      <w:r w:rsidRPr="00EE5A22">
        <w:t>意义的额外</w:t>
      </w:r>
      <w:r>
        <w:rPr>
          <w:rFonts w:hint="eastAsia"/>
        </w:rPr>
        <w:t>效益</w:t>
      </w:r>
      <w:r w:rsidRPr="00EE5A22">
        <w:t>，</w:t>
      </w:r>
      <w:r>
        <w:rPr>
          <w:rFonts w:hint="eastAsia"/>
        </w:rPr>
        <w:t>不过，伴随着</w:t>
      </w:r>
      <w:r w:rsidRPr="00EE5A22">
        <w:t>这一优势</w:t>
      </w:r>
      <w:r>
        <w:rPr>
          <w:rFonts w:hint="eastAsia"/>
        </w:rPr>
        <w:t>的情况是，在</w:t>
      </w:r>
      <w:r w:rsidRPr="00EE5A22">
        <w:t>执行</w:t>
      </w:r>
      <w:r>
        <w:rPr>
          <w:rFonts w:hint="eastAsia"/>
        </w:rPr>
        <w:t>过程</w:t>
      </w:r>
      <w:r w:rsidRPr="00EE5A22">
        <w:t>中</w:t>
      </w:r>
      <w:r>
        <w:rPr>
          <w:rFonts w:hint="eastAsia"/>
        </w:rPr>
        <w:t>必然有所取舍</w:t>
      </w:r>
      <w:r w:rsidRPr="00EE5A22">
        <w:t>。</w:t>
      </w:r>
      <w:r>
        <w:rPr>
          <w:rFonts w:hint="eastAsia"/>
        </w:rPr>
        <w:t>GEF</w:t>
      </w:r>
      <w:r w:rsidRPr="00EE5A22">
        <w:t>在太平洋小岛屿发展中国家的所有三个方案都</w:t>
      </w:r>
      <w:r>
        <w:rPr>
          <w:rFonts w:hint="eastAsia"/>
        </w:rPr>
        <w:t>出现</w:t>
      </w:r>
      <w:r w:rsidRPr="00EE5A22">
        <w:t>了严重执行延误，完成时间普遍超过</w:t>
      </w:r>
      <w:r>
        <w:rPr>
          <w:rFonts w:hint="eastAsia"/>
        </w:rPr>
        <w:t>GEF</w:t>
      </w:r>
      <w:r>
        <w:rPr>
          <w:rFonts w:hint="eastAsia"/>
        </w:rPr>
        <w:t>项目</w:t>
      </w:r>
      <w:r w:rsidRPr="00EE5A22">
        <w:t>组合的平均</w:t>
      </w:r>
      <w:r>
        <w:rPr>
          <w:rFonts w:hint="eastAsia"/>
        </w:rPr>
        <w:t>完成</w:t>
      </w:r>
      <w:r w:rsidRPr="00EE5A22">
        <w:t>时间。可持续性也面临重大挑战，</w:t>
      </w:r>
      <w:r>
        <w:rPr>
          <w:rFonts w:hint="eastAsia"/>
        </w:rPr>
        <w:t>这些挑战的</w:t>
      </w:r>
      <w:r w:rsidRPr="00EE5A22">
        <w:t>根源</w:t>
      </w:r>
      <w:r>
        <w:rPr>
          <w:rFonts w:hint="eastAsia"/>
        </w:rPr>
        <w:t>是，</w:t>
      </w:r>
      <w:r w:rsidRPr="00EE5A22">
        <w:t>机构能力低、财政机制有限和国家</w:t>
      </w:r>
      <w:r>
        <w:rPr>
          <w:rFonts w:hint="eastAsia"/>
        </w:rPr>
        <w:t>情况</w:t>
      </w:r>
      <w:r w:rsidRPr="00EE5A22">
        <w:t>。</w:t>
      </w:r>
      <w:r>
        <w:rPr>
          <w:rFonts w:hint="eastAsia"/>
        </w:rPr>
        <w:t>这次</w:t>
      </w:r>
      <w:r w:rsidRPr="00EE5A22">
        <w:t>评价</w:t>
      </w:r>
      <w:r>
        <w:rPr>
          <w:rFonts w:hint="eastAsia"/>
        </w:rPr>
        <w:t>发现，</w:t>
      </w:r>
      <w:r>
        <w:rPr>
          <w:rFonts w:hint="eastAsia"/>
        </w:rPr>
        <w:t>GEF</w:t>
      </w:r>
      <w:r w:rsidRPr="00EE5A22">
        <w:t>各机构和其他发展伙伴之间的协调与合作有改进的</w:t>
      </w:r>
      <w:r>
        <w:rPr>
          <w:rFonts w:hint="eastAsia"/>
        </w:rPr>
        <w:t>空</w:t>
      </w:r>
      <w:r>
        <w:rPr>
          <w:rFonts w:hint="eastAsia"/>
        </w:rPr>
        <w:lastRenderedPageBreak/>
        <w:t>间</w:t>
      </w:r>
      <w:r w:rsidRPr="00EE5A22">
        <w:t>。评价进一步强调</w:t>
      </w:r>
      <w:r>
        <w:rPr>
          <w:rFonts w:hint="eastAsia"/>
        </w:rPr>
        <w:t>指出，存在一些机会，可</w:t>
      </w:r>
      <w:r w:rsidRPr="00EE5A22">
        <w:t>通过认真考虑机构伙伴关系</w:t>
      </w:r>
      <w:r>
        <w:rPr>
          <w:rFonts w:hint="eastAsia"/>
        </w:rPr>
        <w:t>，</w:t>
      </w:r>
      <w:r w:rsidRPr="00EE5A22">
        <w:t>加强太平洋小岛屿发展中国家体制能力。</w:t>
      </w:r>
      <w:r w:rsidRPr="00C67737">
        <w:t xml:space="preserve"> </w:t>
      </w:r>
    </w:p>
    <w:p w14:paraId="6B289EC1" w14:textId="77777777" w:rsidR="008E6A92" w:rsidRPr="00C67737" w:rsidRDefault="008E6A92" w:rsidP="004B13D5">
      <w:pPr>
        <w:pStyle w:val="ListParagraph"/>
      </w:pPr>
      <w:r w:rsidRPr="004E3224">
        <w:t>根据这次评价的结果，独立评价办公室提出了三项建议：㈠加强协调与合作，以最大限度地扩大发展影响和</w:t>
      </w:r>
      <w:r>
        <w:rPr>
          <w:rFonts w:hint="eastAsia"/>
        </w:rPr>
        <w:t>提高</w:t>
      </w:r>
      <w:r w:rsidRPr="004E3224">
        <w:t>资源效率</w:t>
      </w:r>
      <w:r w:rsidRPr="004E3224">
        <w:t xml:space="preserve">; </w:t>
      </w:r>
      <w:r w:rsidRPr="004E3224">
        <w:t>㈡通过进一步改善太平洋小岛屿发展中国家母方案及其相关子项目之间的协调和业务交付，</w:t>
      </w:r>
      <w:r>
        <w:rPr>
          <w:rFonts w:hint="eastAsia"/>
        </w:rPr>
        <w:t>提高</w:t>
      </w:r>
      <w:r w:rsidRPr="004E3224">
        <w:t>方案</w:t>
      </w:r>
      <w:r>
        <w:rPr>
          <w:rFonts w:hint="eastAsia"/>
        </w:rPr>
        <w:t>成效</w:t>
      </w:r>
      <w:r w:rsidRPr="004E3224">
        <w:t xml:space="preserve">; </w:t>
      </w:r>
      <w:r w:rsidRPr="004E3224">
        <w:t>㈢优先重视强有力的机构能力发展，以确保方案</w:t>
      </w:r>
      <w:r>
        <w:rPr>
          <w:rFonts w:hint="eastAsia"/>
        </w:rPr>
        <w:t>取得</w:t>
      </w:r>
      <w:r w:rsidRPr="004E3224">
        <w:t>成功和</w:t>
      </w:r>
      <w:r>
        <w:rPr>
          <w:rFonts w:hint="eastAsia"/>
        </w:rPr>
        <w:t>产生</w:t>
      </w:r>
      <w:r w:rsidRPr="004E3224">
        <w:t>持久影响。</w:t>
      </w:r>
    </w:p>
    <w:p w14:paraId="105F33AC" w14:textId="77777777" w:rsidR="008E6A92" w:rsidRPr="00C67737" w:rsidRDefault="008E6A92" w:rsidP="004B13D5">
      <w:pPr>
        <w:pStyle w:val="ListParagraph"/>
      </w:pPr>
      <w:r w:rsidRPr="00C67737">
        <w:t>GEF</w:t>
      </w:r>
      <w:r w:rsidRPr="00D778A1">
        <w:t>理事会认可</w:t>
      </w:r>
      <w:r>
        <w:rPr>
          <w:rFonts w:hint="eastAsia"/>
        </w:rPr>
        <w:t>GEF</w:t>
      </w:r>
      <w:r w:rsidRPr="00D778A1">
        <w:t>秘书处管理层对这些建议的回应。</w:t>
      </w:r>
      <w:r w:rsidRPr="00C67737">
        <w:rPr>
          <w:rStyle w:val="FootnoteReference"/>
        </w:rPr>
        <w:footnoteReference w:id="133"/>
      </w:r>
      <w:r w:rsidRPr="00D778A1">
        <w:t>秘书处对</w:t>
      </w:r>
      <w:r>
        <w:rPr>
          <w:rFonts w:hint="eastAsia"/>
        </w:rPr>
        <w:t>评价</w:t>
      </w:r>
      <w:r w:rsidRPr="00D778A1">
        <w:t>报告表示欢迎，并阐述了</w:t>
      </w:r>
      <w:r>
        <w:rPr>
          <w:rFonts w:hint="eastAsia"/>
        </w:rPr>
        <w:t>秘书处基本上</w:t>
      </w:r>
      <w:r w:rsidRPr="00D778A1">
        <w:t>同意</w:t>
      </w:r>
      <w:r>
        <w:rPr>
          <w:rFonts w:hint="eastAsia"/>
        </w:rPr>
        <w:t>报告</w:t>
      </w:r>
      <w:r w:rsidRPr="00D778A1">
        <w:t>调查结果、结论和建议的原因。</w:t>
      </w:r>
      <w:r>
        <w:rPr>
          <w:rFonts w:hint="eastAsia"/>
        </w:rPr>
        <w:t>秘书处</w:t>
      </w:r>
      <w:r w:rsidRPr="00D778A1">
        <w:t>概述了已经在努力改进方案方法以及</w:t>
      </w:r>
      <w:r>
        <w:rPr>
          <w:rFonts w:hint="eastAsia"/>
        </w:rPr>
        <w:t>改进方案活动和改进</w:t>
      </w:r>
      <w:r w:rsidRPr="00D778A1">
        <w:t>与小岛屿发展中国家的</w:t>
      </w:r>
      <w:r>
        <w:rPr>
          <w:rFonts w:hint="eastAsia"/>
        </w:rPr>
        <w:t>接触</w:t>
      </w:r>
      <w:r w:rsidRPr="00D778A1">
        <w:t>的领域</w:t>
      </w:r>
      <w:r w:rsidRPr="00D778A1">
        <w:t xml:space="preserve">; </w:t>
      </w:r>
      <w:r>
        <w:rPr>
          <w:rFonts w:hint="eastAsia"/>
        </w:rPr>
        <w:t>说明了</w:t>
      </w:r>
      <w:r w:rsidRPr="00D778A1">
        <w:t>可以扩大和加强这些努力的机会。</w:t>
      </w:r>
      <w:r>
        <w:rPr>
          <w:rFonts w:hint="eastAsia"/>
        </w:rPr>
        <w:t>秘书处管理层在回应</w:t>
      </w:r>
      <w:r w:rsidRPr="00D778A1">
        <w:t>中特别强调，自</w:t>
      </w:r>
      <w:r>
        <w:rPr>
          <w:rFonts w:hint="eastAsia"/>
        </w:rPr>
        <w:t>GEF-5</w:t>
      </w:r>
      <w:r w:rsidRPr="00D778A1">
        <w:t>以来，一些机制通过扩大</w:t>
      </w:r>
      <w:r>
        <w:rPr>
          <w:rFonts w:hint="eastAsia"/>
        </w:rPr>
        <w:t>GEF</w:t>
      </w:r>
      <w:r w:rsidRPr="00D778A1">
        <w:t>机构和其他发展伙伴之间的伙伴关系（包括国家对话和扩大</w:t>
      </w:r>
      <w:r>
        <w:rPr>
          <w:rFonts w:hint="eastAsia"/>
        </w:rPr>
        <w:t>成员讲习班</w:t>
      </w:r>
      <w:r w:rsidRPr="00D778A1">
        <w:t>）以及有针对性的捐助</w:t>
      </w:r>
      <w:r>
        <w:rPr>
          <w:rFonts w:hint="eastAsia"/>
        </w:rPr>
        <w:t>方</w:t>
      </w:r>
      <w:r w:rsidRPr="00D778A1">
        <w:t>合作（例如全球环境基金</w:t>
      </w:r>
      <w:r w:rsidRPr="00D778A1">
        <w:t>-</w:t>
      </w:r>
      <w:r>
        <w:rPr>
          <w:rFonts w:hint="eastAsia"/>
        </w:rPr>
        <w:t>绿色气候</w:t>
      </w:r>
      <w:r w:rsidRPr="00D778A1">
        <w:t>基金长期愿景倡议</w:t>
      </w:r>
      <w:r>
        <w:rPr>
          <w:rFonts w:hint="eastAsia"/>
        </w:rPr>
        <w:t>等</w:t>
      </w:r>
      <w:r w:rsidRPr="00D778A1">
        <w:t>），加强了捐助</w:t>
      </w:r>
      <w:r>
        <w:rPr>
          <w:rFonts w:hint="eastAsia"/>
        </w:rPr>
        <w:t>方</w:t>
      </w:r>
      <w:r w:rsidRPr="00D778A1">
        <w:t>的协调、政府参与和外部一致性。</w:t>
      </w:r>
      <w:r>
        <w:rPr>
          <w:rFonts w:hint="eastAsia"/>
        </w:rPr>
        <w:t>秘书处管理层还在回应</w:t>
      </w:r>
      <w:r w:rsidRPr="00D778A1">
        <w:t>中强调</w:t>
      </w:r>
      <w:r>
        <w:rPr>
          <w:rFonts w:hint="eastAsia"/>
        </w:rPr>
        <w:t>，</w:t>
      </w:r>
      <w:r w:rsidRPr="00D778A1">
        <w:t>通过实施</w:t>
      </w:r>
      <w:r>
        <w:rPr>
          <w:rFonts w:hint="eastAsia"/>
        </w:rPr>
        <w:t>《</w:t>
      </w:r>
      <w:r w:rsidRPr="00D778A1">
        <w:t>GEF-8</w:t>
      </w:r>
      <w:r w:rsidRPr="00D778A1">
        <w:t>成果衡量框架</w:t>
      </w:r>
      <w:r>
        <w:rPr>
          <w:rFonts w:hint="eastAsia"/>
        </w:rPr>
        <w:t>》</w:t>
      </w:r>
      <w:r w:rsidRPr="00D778A1">
        <w:t>和方案方法的演变，例如通过专门的总体监测和报告协调项目，例如旗舰</w:t>
      </w:r>
      <w:r w:rsidRPr="00D778A1">
        <w:t>GEF-8</w:t>
      </w:r>
      <w:r w:rsidRPr="00D778A1">
        <w:t>蓝绿岛综合</w:t>
      </w:r>
      <w:r>
        <w:rPr>
          <w:rFonts w:hint="eastAsia"/>
        </w:rPr>
        <w:t>方案</w:t>
      </w:r>
      <w:r w:rsidRPr="00D778A1">
        <w:t>，</w:t>
      </w:r>
      <w:r>
        <w:rPr>
          <w:rFonts w:hint="eastAsia"/>
        </w:rPr>
        <w:t>GEF</w:t>
      </w:r>
      <w:r w:rsidRPr="00D778A1">
        <w:t>成果管理体系取得</w:t>
      </w:r>
      <w:r>
        <w:rPr>
          <w:rFonts w:hint="eastAsia"/>
        </w:rPr>
        <w:t>了</w:t>
      </w:r>
      <w:r w:rsidRPr="00D778A1">
        <w:t>进展。</w:t>
      </w:r>
      <w:r>
        <w:rPr>
          <w:rFonts w:hint="eastAsia"/>
        </w:rPr>
        <w:t>秘书处管理层在回应</w:t>
      </w:r>
      <w:r w:rsidRPr="00D778A1">
        <w:t>中进一步强调</w:t>
      </w:r>
      <w:r>
        <w:rPr>
          <w:rFonts w:hint="eastAsia"/>
        </w:rPr>
        <w:t>，</w:t>
      </w:r>
      <w:r>
        <w:rPr>
          <w:rFonts w:hint="eastAsia"/>
        </w:rPr>
        <w:t>GEF</w:t>
      </w:r>
      <w:r w:rsidRPr="00D778A1">
        <w:t>方案</w:t>
      </w:r>
      <w:r>
        <w:rPr>
          <w:rFonts w:hint="eastAsia"/>
        </w:rPr>
        <w:t>活动</w:t>
      </w:r>
      <w:r w:rsidRPr="00D778A1">
        <w:t>和</w:t>
      </w:r>
      <w:r>
        <w:rPr>
          <w:rFonts w:hint="eastAsia"/>
        </w:rPr>
        <w:t>GEF-9</w:t>
      </w:r>
      <w:r>
        <w:rPr>
          <w:rFonts w:hint="eastAsia"/>
        </w:rPr>
        <w:t>增资具有</w:t>
      </w:r>
      <w:r w:rsidRPr="00D778A1">
        <w:t>国家驱动性质，</w:t>
      </w:r>
      <w:r>
        <w:rPr>
          <w:rFonts w:hint="eastAsia"/>
        </w:rPr>
        <w:t>这是</w:t>
      </w:r>
      <w:r w:rsidRPr="00D778A1">
        <w:t>探索满足小岛屿发展中国家独特需求新方法的一种途径，</w:t>
      </w:r>
      <w:r>
        <w:rPr>
          <w:rFonts w:hint="eastAsia"/>
        </w:rPr>
        <w:t>新方法</w:t>
      </w:r>
      <w:r w:rsidRPr="00D778A1">
        <w:t>包括</w:t>
      </w:r>
      <w:r>
        <w:rPr>
          <w:rFonts w:hint="eastAsia"/>
        </w:rPr>
        <w:t>增加</w:t>
      </w:r>
      <w:r w:rsidRPr="00D778A1">
        <w:t>执行机构和加强</w:t>
      </w:r>
      <w:r>
        <w:rPr>
          <w:rFonts w:hint="eastAsia"/>
        </w:rPr>
        <w:t>GEF</w:t>
      </w:r>
      <w:r w:rsidRPr="00D778A1">
        <w:t>国家参与战略。</w:t>
      </w:r>
    </w:p>
    <w:p w14:paraId="2F4E1425" w14:textId="77777777" w:rsidR="008E6A92" w:rsidRPr="00C67737" w:rsidRDefault="008E6A92" w:rsidP="001C4CF4">
      <w:pPr>
        <w:pStyle w:val="GEFHeading2"/>
      </w:pPr>
      <w:bookmarkStart w:id="102" w:name="_Toc237443090"/>
      <w:bookmarkStart w:id="103" w:name="_Toc239409531"/>
      <w:r>
        <w:rPr>
          <w:rFonts w:hint="eastAsia"/>
        </w:rPr>
        <w:t>关于</w:t>
      </w:r>
      <w:r w:rsidRPr="00C67737">
        <w:t>GEF</w:t>
      </w:r>
      <w:r>
        <w:rPr>
          <w:rFonts w:hint="eastAsia"/>
        </w:rPr>
        <w:t>对基于自然的解决方案的支持的评价</w:t>
      </w:r>
      <w:r w:rsidRPr="001C4CF4">
        <w:footnoteReference w:id="134"/>
      </w:r>
      <w:bookmarkEnd w:id="102"/>
      <w:bookmarkEnd w:id="103"/>
    </w:p>
    <w:p w14:paraId="61678DEE" w14:textId="77777777" w:rsidR="008E6A92" w:rsidRPr="00C67737" w:rsidRDefault="008E6A92" w:rsidP="004B13D5">
      <w:pPr>
        <w:pStyle w:val="ListParagraph"/>
      </w:pPr>
      <w:r w:rsidRPr="001816D3">
        <w:t>这是</w:t>
      </w:r>
      <w:r>
        <w:rPr>
          <w:rFonts w:hint="eastAsia"/>
        </w:rPr>
        <w:t>首次</w:t>
      </w:r>
      <w:r w:rsidRPr="001816D3">
        <w:t>对</w:t>
      </w:r>
      <w:r>
        <w:rPr>
          <w:rFonts w:hint="eastAsia"/>
        </w:rPr>
        <w:t>GEF</w:t>
      </w:r>
      <w:r w:rsidRPr="001816D3">
        <w:t>对基于自然的解决方案的支持</w:t>
      </w:r>
      <w:r>
        <w:rPr>
          <w:rFonts w:hint="eastAsia"/>
        </w:rPr>
        <w:t>进行</w:t>
      </w:r>
      <w:r w:rsidRPr="001816D3">
        <w:t>独立和全面</w:t>
      </w:r>
      <w:r>
        <w:rPr>
          <w:rFonts w:hint="eastAsia"/>
        </w:rPr>
        <w:t>评价</w:t>
      </w:r>
      <w:r w:rsidRPr="001816D3">
        <w:t>。由于</w:t>
      </w:r>
      <w:r>
        <w:rPr>
          <w:rFonts w:hint="eastAsia"/>
        </w:rPr>
        <w:t>GEF</w:t>
      </w:r>
      <w:r>
        <w:rPr>
          <w:rFonts w:hint="eastAsia"/>
        </w:rPr>
        <w:t>并没有关于</w:t>
      </w:r>
      <w:r w:rsidRPr="001816D3">
        <w:t>基于自然的解决方案的</w:t>
      </w:r>
      <w:r>
        <w:rPr>
          <w:rFonts w:hint="eastAsia"/>
        </w:rPr>
        <w:t>业务</w:t>
      </w:r>
      <w:r w:rsidRPr="001816D3">
        <w:t>定义或项目标签，</w:t>
      </w:r>
      <w:r>
        <w:rPr>
          <w:rFonts w:hint="eastAsia"/>
        </w:rPr>
        <w:t>这类项目</w:t>
      </w:r>
      <w:r w:rsidRPr="001816D3">
        <w:t>组合是通过</w:t>
      </w:r>
      <w:r>
        <w:rPr>
          <w:rFonts w:hint="eastAsia"/>
        </w:rPr>
        <w:t>参考</w:t>
      </w:r>
      <w:r w:rsidRPr="001816D3">
        <w:t>自然保护联盟标准</w:t>
      </w:r>
      <w:r>
        <w:rPr>
          <w:rFonts w:hint="eastAsia"/>
        </w:rPr>
        <w:t>进行</w:t>
      </w:r>
      <w:r w:rsidRPr="001816D3">
        <w:t>三层筛选确定的，</w:t>
      </w:r>
      <w:r>
        <w:rPr>
          <w:rFonts w:hint="eastAsia"/>
        </w:rPr>
        <w:t>其结果是，筛选出了在</w:t>
      </w:r>
      <w:r>
        <w:rPr>
          <w:rFonts w:hint="eastAsia"/>
        </w:rPr>
        <w:t>GEF-5</w:t>
      </w:r>
      <w:r>
        <w:rPr>
          <w:rFonts w:hint="eastAsia"/>
        </w:rPr>
        <w:t>至</w:t>
      </w:r>
      <w:r>
        <w:rPr>
          <w:rFonts w:hint="eastAsia"/>
        </w:rPr>
        <w:t>GEF-8</w:t>
      </w:r>
      <w:r>
        <w:rPr>
          <w:rFonts w:hint="eastAsia"/>
        </w:rPr>
        <w:t>期间批准的</w:t>
      </w:r>
      <w:r w:rsidRPr="001816D3">
        <w:t>933</w:t>
      </w:r>
      <w:r w:rsidRPr="001816D3">
        <w:t>个</w:t>
      </w:r>
      <w:r>
        <w:rPr>
          <w:rFonts w:hint="eastAsia"/>
        </w:rPr>
        <w:t>与</w:t>
      </w:r>
      <w:r w:rsidRPr="001816D3">
        <w:t>基于自然的解决方案一致的项目，</w:t>
      </w:r>
      <w:r>
        <w:rPr>
          <w:rFonts w:hint="eastAsia"/>
        </w:rPr>
        <w:t>GEF</w:t>
      </w:r>
      <w:r>
        <w:rPr>
          <w:rFonts w:hint="eastAsia"/>
        </w:rPr>
        <w:t>为这些项目提供的资金</w:t>
      </w:r>
      <w:r w:rsidRPr="001816D3">
        <w:t>总额为</w:t>
      </w:r>
      <w:r w:rsidRPr="001816D3">
        <w:t>62</w:t>
      </w:r>
      <w:r w:rsidRPr="001816D3">
        <w:t>亿美元。该</w:t>
      </w:r>
      <w:r>
        <w:rPr>
          <w:rFonts w:hint="eastAsia"/>
        </w:rPr>
        <w:t>项目</w:t>
      </w:r>
      <w:r w:rsidRPr="001816D3">
        <w:t>组合报告的</w:t>
      </w:r>
      <w:r>
        <w:rPr>
          <w:rFonts w:hint="eastAsia"/>
        </w:rPr>
        <w:t>共同</w:t>
      </w:r>
      <w:r w:rsidRPr="001816D3">
        <w:t>融资比</w:t>
      </w:r>
      <w:r>
        <w:rPr>
          <w:rFonts w:hint="eastAsia"/>
        </w:rPr>
        <w:t>率</w:t>
      </w:r>
      <w:r w:rsidRPr="001816D3">
        <w:t>为</w:t>
      </w:r>
      <w:r w:rsidRPr="001816D3">
        <w:t>7.25</w:t>
      </w:r>
      <w:r>
        <w:rPr>
          <w:rFonts w:hint="eastAsia"/>
        </w:rPr>
        <w:t>:</w:t>
      </w:r>
      <w:r w:rsidRPr="001816D3">
        <w:t>1</w:t>
      </w:r>
      <w:r w:rsidRPr="001816D3">
        <w:t>，高于</w:t>
      </w:r>
      <w:r>
        <w:rPr>
          <w:rFonts w:hint="eastAsia"/>
        </w:rPr>
        <w:t>GEF</w:t>
      </w:r>
      <w:r>
        <w:rPr>
          <w:rFonts w:hint="eastAsia"/>
        </w:rPr>
        <w:t>的</w:t>
      </w:r>
      <w:r w:rsidRPr="001816D3">
        <w:t>政策目标，但与</w:t>
      </w:r>
      <w:r>
        <w:rPr>
          <w:rFonts w:hint="eastAsia"/>
        </w:rPr>
        <w:t>基于</w:t>
      </w:r>
      <w:r w:rsidRPr="001816D3">
        <w:t>自然的解决方案一致的项目仅占</w:t>
      </w:r>
      <w:r>
        <w:rPr>
          <w:rFonts w:hint="eastAsia"/>
        </w:rPr>
        <w:t>GEF</w:t>
      </w:r>
      <w:r>
        <w:rPr>
          <w:rFonts w:hint="eastAsia"/>
        </w:rPr>
        <w:t>项目</w:t>
      </w:r>
      <w:r w:rsidRPr="001816D3">
        <w:t>组合总</w:t>
      </w:r>
      <w:r>
        <w:rPr>
          <w:rFonts w:hint="eastAsia"/>
        </w:rPr>
        <w:t>数</w:t>
      </w:r>
      <w:r w:rsidRPr="001816D3">
        <w:t>的约</w:t>
      </w:r>
      <w:r w:rsidRPr="001816D3">
        <w:t>30%</w:t>
      </w:r>
      <w:r w:rsidRPr="001816D3">
        <w:t>。</w:t>
      </w:r>
      <w:r w:rsidRPr="00C67737">
        <w:t xml:space="preserve"> </w:t>
      </w:r>
    </w:p>
    <w:p w14:paraId="5CBCD008" w14:textId="77777777" w:rsidR="008E6A92" w:rsidRPr="00C67737" w:rsidRDefault="008E6A92" w:rsidP="004B13D5">
      <w:pPr>
        <w:pStyle w:val="ListParagraph"/>
      </w:pPr>
      <w:r w:rsidRPr="00E94AA8">
        <w:t>评价报告，与</w:t>
      </w:r>
      <w:r>
        <w:rPr>
          <w:rFonts w:hint="eastAsia"/>
        </w:rPr>
        <w:t>基于</w:t>
      </w:r>
      <w:r w:rsidRPr="00E94AA8">
        <w:t>自然的解决方案一致的项目在成果交付方面的表现与更广泛的</w:t>
      </w:r>
      <w:r>
        <w:rPr>
          <w:rFonts w:hint="eastAsia"/>
        </w:rPr>
        <w:t>GEF</w:t>
      </w:r>
      <w:r>
        <w:rPr>
          <w:rFonts w:hint="eastAsia"/>
        </w:rPr>
        <w:t>项目</w:t>
      </w:r>
      <w:r w:rsidRPr="00E94AA8">
        <w:t>组合相当，但在可持续性方面较弱。大约</w:t>
      </w:r>
      <w:r w:rsidRPr="00E94AA8">
        <w:t>87%</w:t>
      </w:r>
      <w:r w:rsidRPr="00E94AA8">
        <w:t>的</w:t>
      </w:r>
      <w:r>
        <w:rPr>
          <w:rFonts w:hint="eastAsia"/>
        </w:rPr>
        <w:t>项目</w:t>
      </w:r>
      <w:r w:rsidRPr="00E94AA8">
        <w:t>成果评级</w:t>
      </w:r>
      <w:r>
        <w:rPr>
          <w:rFonts w:hint="eastAsia"/>
        </w:rPr>
        <w:t>为</w:t>
      </w:r>
      <w:r w:rsidRPr="00E94AA8">
        <w:t>满意，而非基于自然的解决方案项目的这一比例为</w:t>
      </w:r>
      <w:r w:rsidRPr="00E94AA8">
        <w:t>85%</w:t>
      </w:r>
      <w:r w:rsidRPr="00E94AA8">
        <w:t>，</w:t>
      </w:r>
      <w:r>
        <w:rPr>
          <w:rFonts w:hint="eastAsia"/>
        </w:rPr>
        <w:t>但</w:t>
      </w:r>
      <w:r w:rsidRPr="00E94AA8">
        <w:t>只有</w:t>
      </w:r>
      <w:r w:rsidRPr="00E94AA8">
        <w:t>58%</w:t>
      </w:r>
      <w:r w:rsidRPr="00E94AA8">
        <w:t>的</w:t>
      </w:r>
      <w:r>
        <w:rPr>
          <w:rFonts w:hint="eastAsia"/>
        </w:rPr>
        <w:t>项目</w:t>
      </w:r>
      <w:r w:rsidRPr="00E94AA8">
        <w:t>被评为</w:t>
      </w:r>
      <w:r>
        <w:rPr>
          <w:rFonts w:hint="eastAsia"/>
        </w:rPr>
        <w:t>取得了</w:t>
      </w:r>
      <w:r w:rsidRPr="00E94AA8">
        <w:t>可能可持续的成果，而非基于自然的解决方案项目的这一比例为</w:t>
      </w:r>
      <w:r w:rsidRPr="00E94AA8">
        <w:t>74%</w:t>
      </w:r>
      <w:r w:rsidRPr="00E94AA8">
        <w:t>。</w:t>
      </w:r>
      <w:r>
        <w:rPr>
          <w:rFonts w:hint="eastAsia"/>
        </w:rPr>
        <w:t>这次评价发现</w:t>
      </w:r>
      <w:r w:rsidRPr="00E94AA8">
        <w:t>了保护区管理、土地恢复、景观改善和社会经济共同效益（包括改善生计、农场收入和就业）</w:t>
      </w:r>
      <w:r>
        <w:rPr>
          <w:rFonts w:hint="eastAsia"/>
        </w:rPr>
        <w:t>等方面</w:t>
      </w:r>
      <w:r w:rsidRPr="00E94AA8">
        <w:t>的积极贡献。</w:t>
      </w:r>
      <w:r w:rsidRPr="00C67737">
        <w:t xml:space="preserve"> </w:t>
      </w:r>
    </w:p>
    <w:p w14:paraId="5285A450" w14:textId="77777777" w:rsidR="008E6A92" w:rsidRPr="00C67737" w:rsidRDefault="008E6A92" w:rsidP="004B13D5">
      <w:pPr>
        <w:pStyle w:val="ListParagraph"/>
      </w:pPr>
      <w:r w:rsidRPr="00E02BAB">
        <w:t>评价强调，与</w:t>
      </w:r>
      <w:r>
        <w:rPr>
          <w:rFonts w:hint="eastAsia"/>
        </w:rPr>
        <w:t>基于</w:t>
      </w:r>
      <w:r w:rsidRPr="00E02BAB">
        <w:t>自然的解决方案一致的</w:t>
      </w:r>
      <w:r>
        <w:rPr>
          <w:rFonts w:hint="eastAsia"/>
        </w:rPr>
        <w:t>项目</w:t>
      </w:r>
      <w:r w:rsidRPr="00E02BAB">
        <w:t>组合在战略上与</w:t>
      </w:r>
      <w:r>
        <w:rPr>
          <w:rFonts w:hint="eastAsia"/>
        </w:rPr>
        <w:t>GEF</w:t>
      </w:r>
      <w:r w:rsidRPr="00E02BAB">
        <w:t>的任务和多边环境协定的目标一致，但仍然没有得到充分利用。</w:t>
      </w:r>
      <w:r>
        <w:rPr>
          <w:rFonts w:hint="eastAsia"/>
        </w:rPr>
        <w:t>基于自然的解决方案</w:t>
      </w:r>
      <w:r w:rsidRPr="00E02BAB">
        <w:t>缺乏专门的机构基础设施</w:t>
      </w:r>
      <w:r>
        <w:rPr>
          <w:rFonts w:hint="eastAsia"/>
        </w:rPr>
        <w:t>，没有</w:t>
      </w:r>
      <w:r w:rsidRPr="00E02BAB">
        <w:t>统一的变革理论</w:t>
      </w:r>
      <w:r>
        <w:rPr>
          <w:rFonts w:hint="eastAsia"/>
        </w:rPr>
        <w:t>，没有</w:t>
      </w:r>
      <w:r w:rsidRPr="00E02BAB">
        <w:t>整合指导</w:t>
      </w:r>
      <w:r>
        <w:rPr>
          <w:rFonts w:hint="eastAsia"/>
        </w:rPr>
        <w:t>，没有</w:t>
      </w:r>
      <w:r w:rsidRPr="00E02BAB">
        <w:t>强大的监测系统，系统性应用、跟踪和扩展受到限制。相对于传统方法，对基于自然的解决方案的成本效益的怀疑仍然存在。</w:t>
      </w:r>
      <w:r w:rsidRPr="00C67737">
        <w:t xml:space="preserve"> </w:t>
      </w:r>
    </w:p>
    <w:p w14:paraId="6BFD6FFF" w14:textId="77777777" w:rsidR="008E6A92" w:rsidRPr="00C67737" w:rsidRDefault="008E6A92" w:rsidP="004B13D5">
      <w:pPr>
        <w:pStyle w:val="ListParagraph"/>
      </w:pPr>
      <w:r w:rsidRPr="007E0042">
        <w:lastRenderedPageBreak/>
        <w:t>此外，可持续</w:t>
      </w:r>
      <w:r>
        <w:rPr>
          <w:rFonts w:hint="eastAsia"/>
        </w:rPr>
        <w:t>性</w:t>
      </w:r>
      <w:r w:rsidRPr="007E0042">
        <w:t>仍然是整个</w:t>
      </w:r>
      <w:r>
        <w:rPr>
          <w:rFonts w:hint="eastAsia"/>
        </w:rPr>
        <w:t>项目</w:t>
      </w:r>
      <w:r w:rsidRPr="007E0042">
        <w:t>组合的一个担忧。</w:t>
      </w:r>
      <w:r>
        <w:rPr>
          <w:rFonts w:hint="eastAsia"/>
        </w:rPr>
        <w:t>在</w:t>
      </w:r>
      <w:r w:rsidRPr="007E0042">
        <w:t>确保长期资金流动</w:t>
      </w:r>
      <w:r>
        <w:rPr>
          <w:rFonts w:hint="eastAsia"/>
        </w:rPr>
        <w:t>方面存在</w:t>
      </w:r>
      <w:r w:rsidRPr="007E0042">
        <w:t>的挑战、多部门交付的</w:t>
      </w:r>
      <w:r>
        <w:rPr>
          <w:rFonts w:hint="eastAsia"/>
        </w:rPr>
        <w:t>体制</w:t>
      </w:r>
      <w:r w:rsidRPr="007E0042">
        <w:t>复杂性、私营部门参与延迟以及政府机构之间协调不足，</w:t>
      </w:r>
      <w:r>
        <w:rPr>
          <w:rFonts w:hint="eastAsia"/>
        </w:rPr>
        <w:t>这些因素影响</w:t>
      </w:r>
      <w:r w:rsidRPr="007E0042">
        <w:t>成果的持久性。创新</w:t>
      </w:r>
      <w:r>
        <w:rPr>
          <w:rFonts w:hint="eastAsia"/>
        </w:rPr>
        <w:t>融资</w:t>
      </w:r>
      <w:r w:rsidRPr="007E0042">
        <w:t>试点</w:t>
      </w:r>
      <w:r>
        <w:rPr>
          <w:rFonts w:hint="eastAsia"/>
        </w:rPr>
        <w:t>项目调动了</w:t>
      </w:r>
      <w:r w:rsidRPr="007E0042">
        <w:t>更</w:t>
      </w:r>
      <w:r>
        <w:rPr>
          <w:rFonts w:hint="eastAsia"/>
        </w:rPr>
        <w:t>多</w:t>
      </w:r>
      <w:r w:rsidRPr="007E0042">
        <w:t>共同融资，但尚未转化为规模影响。</w:t>
      </w:r>
      <w:r w:rsidRPr="00C67737">
        <w:t xml:space="preserve"> </w:t>
      </w:r>
    </w:p>
    <w:p w14:paraId="74BE68CB" w14:textId="77777777" w:rsidR="008E6A92" w:rsidRPr="00C67737" w:rsidRDefault="008E6A92" w:rsidP="004B13D5">
      <w:pPr>
        <w:pStyle w:val="ListParagraph"/>
      </w:pPr>
      <w:r w:rsidRPr="002E4C00">
        <w:t>该</w:t>
      </w:r>
      <w:r>
        <w:rPr>
          <w:rFonts w:hint="eastAsia"/>
        </w:rPr>
        <w:t>项目</w:t>
      </w:r>
      <w:r w:rsidRPr="002E4C00">
        <w:t>组合显示</w:t>
      </w:r>
      <w:r>
        <w:rPr>
          <w:rFonts w:hint="eastAsia"/>
        </w:rPr>
        <w:t>这些项目正在</w:t>
      </w:r>
      <w:r w:rsidRPr="002E4C00">
        <w:t>对转型变革</w:t>
      </w:r>
      <w:r>
        <w:rPr>
          <w:rFonts w:hint="eastAsia"/>
        </w:rPr>
        <w:t>作出</w:t>
      </w:r>
      <w:r w:rsidRPr="002E4C00">
        <w:t>贡献，但更深层次的系统性转变仍然受到能力和融资缺口的限制。知识生成</w:t>
      </w:r>
      <w:r>
        <w:rPr>
          <w:rFonts w:hint="eastAsia"/>
        </w:rPr>
        <w:t>是零散的</w:t>
      </w:r>
      <w:r w:rsidRPr="002E4C00">
        <w:t>，而且</w:t>
      </w:r>
      <w:r>
        <w:rPr>
          <w:rFonts w:hint="eastAsia"/>
        </w:rPr>
        <w:t>在</w:t>
      </w:r>
      <w:r w:rsidRPr="002E4C00">
        <w:t>很大程度上是</w:t>
      </w:r>
      <w:r>
        <w:rPr>
          <w:rFonts w:hint="eastAsia"/>
        </w:rPr>
        <w:t>被动</w:t>
      </w:r>
      <w:r w:rsidRPr="002E4C00">
        <w:t>的。</w:t>
      </w:r>
      <w:r>
        <w:rPr>
          <w:rFonts w:hint="eastAsia"/>
        </w:rPr>
        <w:t>权衡</w:t>
      </w:r>
      <w:r w:rsidRPr="002E4C00">
        <w:t>取舍通常在设计过程中确定，但在执行过程中很少积极管理，土著和地方知识体系尚未得到系统整合。</w:t>
      </w:r>
      <w:r w:rsidRPr="00C67737">
        <w:t xml:space="preserve"> </w:t>
      </w:r>
    </w:p>
    <w:p w14:paraId="47C727F6" w14:textId="77777777" w:rsidR="008E6A92" w:rsidRPr="00C67737" w:rsidRDefault="008E6A92" w:rsidP="004B13D5">
      <w:pPr>
        <w:pStyle w:val="ListParagraph"/>
      </w:pPr>
      <w:r>
        <w:rPr>
          <w:rFonts w:hint="eastAsia"/>
        </w:rPr>
        <w:t>这次</w:t>
      </w:r>
      <w:r w:rsidRPr="002E4C00">
        <w:t>评价提出了四项建议：</w:t>
      </w:r>
      <w:r w:rsidRPr="002E4C00">
        <w:t>1</w:t>
      </w:r>
      <w:r w:rsidRPr="002E4C00">
        <w:t>）制定针对基于自然的解决方案的指导</w:t>
      </w:r>
      <w:r>
        <w:rPr>
          <w:rFonts w:hint="eastAsia"/>
        </w:rPr>
        <w:t>，以便进行</w:t>
      </w:r>
      <w:r w:rsidRPr="002E4C00">
        <w:t>整合、跟踪和适应管理</w:t>
      </w:r>
      <w:r w:rsidRPr="002E4C00">
        <w:t>; 2</w:t>
      </w:r>
      <w:r w:rsidRPr="002E4C00">
        <w:t>）通过</w:t>
      </w:r>
      <w:r>
        <w:rPr>
          <w:rFonts w:hint="eastAsia"/>
        </w:rPr>
        <w:t>为基于自然的解决方案提供</w:t>
      </w:r>
      <w:r w:rsidRPr="002E4C00">
        <w:t>混合融资</w:t>
      </w:r>
      <w:r>
        <w:rPr>
          <w:rFonts w:hint="eastAsia"/>
        </w:rPr>
        <w:t>，</w:t>
      </w:r>
      <w:r w:rsidRPr="002E4C00">
        <w:t>扩大私营部门的参与</w:t>
      </w:r>
      <w:r w:rsidRPr="002E4C00">
        <w:t>; 3</w:t>
      </w:r>
      <w:r w:rsidRPr="002E4C00">
        <w:t>）通过包容性能力建设努力</w:t>
      </w:r>
      <w:r>
        <w:rPr>
          <w:rFonts w:hint="eastAsia"/>
        </w:rPr>
        <w:t>，尤其</w:t>
      </w:r>
      <w:r w:rsidRPr="002E4C00">
        <w:t>是促进政策一致性</w:t>
      </w:r>
      <w:r>
        <w:rPr>
          <w:rFonts w:hint="eastAsia"/>
        </w:rPr>
        <w:t>，</w:t>
      </w:r>
      <w:r w:rsidRPr="002E4C00">
        <w:t>支持各国</w:t>
      </w:r>
      <w:r>
        <w:rPr>
          <w:rFonts w:hint="eastAsia"/>
        </w:rPr>
        <w:t>执行</w:t>
      </w:r>
      <w:r w:rsidRPr="002E4C00">
        <w:t>基于自然的解决方案</w:t>
      </w:r>
      <w:r w:rsidRPr="002E4C00">
        <w:t>; 4</w:t>
      </w:r>
      <w:r w:rsidRPr="002E4C00">
        <w:t>）加强基于自然的解决方案方法的成本效益和共同效益证据基础，包括</w:t>
      </w:r>
      <w:r>
        <w:rPr>
          <w:rFonts w:hint="eastAsia"/>
        </w:rPr>
        <w:t>为此</w:t>
      </w:r>
      <w:r w:rsidRPr="002E4C00">
        <w:t>加强土著和地方知识体系的整合。</w:t>
      </w:r>
    </w:p>
    <w:p w14:paraId="3E54D7B7" w14:textId="77777777" w:rsidR="008E6A92" w:rsidRPr="00C67737" w:rsidRDefault="008E6A92" w:rsidP="004B13D5">
      <w:pPr>
        <w:pStyle w:val="ListParagraph"/>
      </w:pPr>
      <w:r w:rsidRPr="00C67737">
        <w:t>GEF</w:t>
      </w:r>
      <w:r w:rsidRPr="00D778A1">
        <w:t>理事会认可</w:t>
      </w:r>
      <w:r>
        <w:rPr>
          <w:rFonts w:hint="eastAsia"/>
        </w:rPr>
        <w:t>GEF</w:t>
      </w:r>
      <w:r w:rsidRPr="00D778A1">
        <w:t>秘书处管理层对这些建议的回应。</w:t>
      </w:r>
      <w:r w:rsidRPr="00C67737">
        <w:rPr>
          <w:rStyle w:val="FootnoteReference"/>
        </w:rPr>
        <w:footnoteReference w:id="135"/>
      </w:r>
      <w:r w:rsidRPr="00C67737">
        <w:t xml:space="preserve"> </w:t>
      </w:r>
      <w:r>
        <w:rPr>
          <w:rFonts w:hint="eastAsia"/>
        </w:rPr>
        <w:t>GEF</w:t>
      </w:r>
      <w:r w:rsidRPr="00BD6386">
        <w:t>秘书处欢迎</w:t>
      </w:r>
      <w:r>
        <w:rPr>
          <w:rFonts w:hint="eastAsia"/>
        </w:rPr>
        <w:t>独立评价办公室</w:t>
      </w:r>
      <w:r w:rsidRPr="00BD6386">
        <w:t>的报告，</w:t>
      </w:r>
      <w:r>
        <w:rPr>
          <w:rFonts w:hint="eastAsia"/>
        </w:rPr>
        <w:t>基本</w:t>
      </w:r>
      <w:r w:rsidRPr="00BD6386">
        <w:t>同意其调查结果。</w:t>
      </w:r>
      <w:r>
        <w:rPr>
          <w:rFonts w:hint="eastAsia"/>
        </w:rPr>
        <w:t>GEF</w:t>
      </w:r>
      <w:r w:rsidRPr="00BD6386">
        <w:t>秘书处同意制定指导意见，澄清将基于自然的解决方案有效纳入</w:t>
      </w:r>
      <w:r>
        <w:rPr>
          <w:rFonts w:hint="eastAsia"/>
        </w:rPr>
        <w:t>GEF</w:t>
      </w:r>
      <w:r w:rsidRPr="00BD6386">
        <w:t>方案</w:t>
      </w:r>
      <w:r>
        <w:rPr>
          <w:rFonts w:hint="eastAsia"/>
        </w:rPr>
        <w:t>活动</w:t>
      </w:r>
      <w:r w:rsidRPr="00BD6386">
        <w:t>的潜在切入点，</w:t>
      </w:r>
      <w:r>
        <w:rPr>
          <w:rFonts w:hint="eastAsia"/>
        </w:rPr>
        <w:t>并同意制定指导意见，说明</w:t>
      </w:r>
      <w:r w:rsidRPr="00BD6386">
        <w:t>提交</w:t>
      </w:r>
      <w:r>
        <w:rPr>
          <w:rFonts w:hint="eastAsia"/>
        </w:rPr>
        <w:t>请求</w:t>
      </w:r>
      <w:r>
        <w:rPr>
          <w:rFonts w:hint="eastAsia"/>
        </w:rPr>
        <w:t>GEF</w:t>
      </w:r>
      <w:r>
        <w:rPr>
          <w:rFonts w:hint="eastAsia"/>
        </w:rPr>
        <w:t>供资</w:t>
      </w:r>
      <w:r w:rsidRPr="00BD6386">
        <w:t>的基于自然的解决方案项目</w:t>
      </w:r>
      <w:r>
        <w:rPr>
          <w:rFonts w:hint="eastAsia"/>
        </w:rPr>
        <w:t>的</w:t>
      </w:r>
      <w:r w:rsidRPr="00BD6386">
        <w:t>变化理论应</w:t>
      </w:r>
      <w:r>
        <w:rPr>
          <w:rFonts w:hint="eastAsia"/>
        </w:rPr>
        <w:t>体现哪些</w:t>
      </w:r>
      <w:r w:rsidRPr="00BD6386">
        <w:t>关键特征。</w:t>
      </w:r>
      <w:r w:rsidRPr="00934D18">
        <w:rPr>
          <w:rFonts w:hint="eastAsia"/>
        </w:rPr>
        <w:t>GEF</w:t>
      </w:r>
      <w:r w:rsidRPr="00934D18">
        <w:t>秘书处同意通过混合融资扩大私营部门的参与</w:t>
      </w:r>
      <w:r w:rsidRPr="00BD6386">
        <w:t>，包括</w:t>
      </w:r>
      <w:r>
        <w:rPr>
          <w:rFonts w:hint="eastAsia"/>
        </w:rPr>
        <w:t>为此商定在</w:t>
      </w:r>
      <w:r>
        <w:rPr>
          <w:rFonts w:hint="eastAsia"/>
        </w:rPr>
        <w:t>GEF-9</w:t>
      </w:r>
      <w:r>
        <w:rPr>
          <w:rFonts w:hint="eastAsia"/>
        </w:rPr>
        <w:t>期间</w:t>
      </w:r>
      <w:r w:rsidRPr="00BD6386">
        <w:t>增加</w:t>
      </w:r>
      <w:r>
        <w:rPr>
          <w:rFonts w:hint="eastAsia"/>
        </w:rPr>
        <w:t>GEF</w:t>
      </w:r>
      <w:r>
        <w:rPr>
          <w:rFonts w:hint="eastAsia"/>
        </w:rPr>
        <w:t>各个基金的</w:t>
      </w:r>
      <w:r w:rsidRPr="00BD6386">
        <w:t>混合融资并将其纳入主流。最后，</w:t>
      </w:r>
      <w:r>
        <w:rPr>
          <w:rFonts w:hint="eastAsia"/>
        </w:rPr>
        <w:t>GEF</w:t>
      </w:r>
      <w:r w:rsidRPr="00BD6386">
        <w:t>秘书处同意支持各国通过包容性能力建设努力</w:t>
      </w:r>
      <w:r>
        <w:rPr>
          <w:rFonts w:hint="eastAsia"/>
        </w:rPr>
        <w:t>、特别是通过加强政策一致性，执行</w:t>
      </w:r>
      <w:r w:rsidRPr="00BD6386">
        <w:t>基于自然的解决方案。为此，它将根据</w:t>
      </w:r>
      <w:r>
        <w:rPr>
          <w:rFonts w:hint="eastAsia"/>
        </w:rPr>
        <w:t>GEF</w:t>
      </w:r>
      <w:r w:rsidRPr="00BD6386">
        <w:t>知识管理和学习战略</w:t>
      </w:r>
      <w:r w:rsidRPr="00C67737">
        <w:rPr>
          <w:rStyle w:val="FootnoteReference"/>
        </w:rPr>
        <w:footnoteReference w:id="136"/>
      </w:r>
      <w:r w:rsidRPr="00BD6386">
        <w:t>，通过国家参与战略</w:t>
      </w:r>
      <w:r w:rsidRPr="00C67737">
        <w:rPr>
          <w:rStyle w:val="FootnoteReference"/>
        </w:rPr>
        <w:footnoteReference w:id="137"/>
      </w:r>
      <w:r w:rsidRPr="00BD6386">
        <w:t>及其方案</w:t>
      </w:r>
      <w:r>
        <w:rPr>
          <w:rFonts w:hint="eastAsia"/>
        </w:rPr>
        <w:t>活动</w:t>
      </w:r>
      <w:r w:rsidRPr="00BD6386">
        <w:t>（尤其是综合方案</w:t>
      </w:r>
      <w:r>
        <w:rPr>
          <w:rFonts w:hint="eastAsia"/>
        </w:rPr>
        <w:t>活动</w:t>
      </w:r>
      <w:r w:rsidRPr="00BD6386">
        <w:t>）持续努力建设能力和促进学习。</w:t>
      </w:r>
    </w:p>
    <w:p w14:paraId="57E46F08" w14:textId="77777777" w:rsidR="008E6A92" w:rsidRPr="00C67737" w:rsidRDefault="008E6A92" w:rsidP="001C4CF4">
      <w:pPr>
        <w:pStyle w:val="GEFHeading2"/>
      </w:pPr>
      <w:bookmarkStart w:id="104" w:name="_Toc237443091"/>
      <w:bookmarkStart w:id="105" w:name="_Toc239409532"/>
      <w:r>
        <w:rPr>
          <w:rFonts w:hint="eastAsia"/>
        </w:rPr>
        <w:t>关于</w:t>
      </w:r>
      <w:r w:rsidRPr="00C67737">
        <w:t>GEF</w:t>
      </w:r>
      <w:r>
        <w:rPr>
          <w:rFonts w:hint="eastAsia"/>
        </w:rPr>
        <w:t>粮食系统方案的评价</w:t>
      </w:r>
      <w:r w:rsidRPr="001C4CF4">
        <w:footnoteReference w:id="138"/>
      </w:r>
      <w:bookmarkEnd w:id="104"/>
      <w:bookmarkEnd w:id="105"/>
      <w:r>
        <w:tab/>
      </w:r>
      <w:r>
        <w:tab/>
      </w:r>
    </w:p>
    <w:p w14:paraId="718460CB" w14:textId="77777777" w:rsidR="008E6A92" w:rsidRPr="00C67737" w:rsidRDefault="008E6A92" w:rsidP="004B13D5">
      <w:pPr>
        <w:pStyle w:val="ListParagraph"/>
      </w:pPr>
      <w:r w:rsidRPr="006F14ED">
        <w:rPr>
          <w:rFonts w:hint="eastAsia"/>
        </w:rPr>
        <w:t>这项评价</w:t>
      </w:r>
      <w:r w:rsidRPr="006F14ED">
        <w:t>评估了</w:t>
      </w:r>
      <w:r>
        <w:rPr>
          <w:rFonts w:hint="eastAsia"/>
        </w:rPr>
        <w:t>GEF</w:t>
      </w:r>
      <w:r w:rsidRPr="006F14ED">
        <w:t>在</w:t>
      </w:r>
      <w:r w:rsidRPr="006F14ED">
        <w:t>GEF-6</w:t>
      </w:r>
      <w:r w:rsidRPr="006F14ED">
        <w:t>至</w:t>
      </w:r>
      <w:r w:rsidRPr="006F14ED">
        <w:t>GEF-8</w:t>
      </w:r>
      <w:r w:rsidRPr="006F14ED">
        <w:t>期间在粮食系统方面的表现，涵盖</w:t>
      </w:r>
      <w:r w:rsidRPr="006F14ED">
        <w:t>5</w:t>
      </w:r>
      <w:r w:rsidRPr="006F14ED">
        <w:t>个粮食系统</w:t>
      </w:r>
      <w:r>
        <w:rPr>
          <w:rFonts w:hint="eastAsia"/>
        </w:rPr>
        <w:t>方案</w:t>
      </w:r>
      <w:r w:rsidRPr="006F14ED">
        <w:t>及其</w:t>
      </w:r>
      <w:r w:rsidRPr="006F14ED">
        <w:t>84</w:t>
      </w:r>
      <w:r w:rsidRPr="006F14ED">
        <w:t>个</w:t>
      </w:r>
      <w:r>
        <w:rPr>
          <w:rFonts w:hint="eastAsia"/>
        </w:rPr>
        <w:t>子</w:t>
      </w:r>
      <w:r w:rsidRPr="006F14ED">
        <w:t>项目，</w:t>
      </w:r>
      <w:r>
        <w:rPr>
          <w:rFonts w:hint="eastAsia"/>
        </w:rPr>
        <w:t>并将</w:t>
      </w:r>
      <w:r w:rsidRPr="006F14ED">
        <w:t>其</w:t>
      </w:r>
      <w:r>
        <w:rPr>
          <w:rFonts w:hint="eastAsia"/>
        </w:rPr>
        <w:t>与</w:t>
      </w:r>
      <w:r w:rsidRPr="006F14ED">
        <w:t>21</w:t>
      </w:r>
      <w:r w:rsidRPr="006F14ED">
        <w:t>个独立的粮食系统项目进行比较。</w:t>
      </w:r>
      <w:r>
        <w:rPr>
          <w:rFonts w:hint="eastAsia"/>
        </w:rPr>
        <w:t>GEF</w:t>
      </w:r>
      <w:r>
        <w:rPr>
          <w:rFonts w:hint="eastAsia"/>
        </w:rPr>
        <w:t>为这</w:t>
      </w:r>
      <w:r w:rsidRPr="006F14ED">
        <w:t>84</w:t>
      </w:r>
      <w:r w:rsidRPr="006F14ED">
        <w:t>个</w:t>
      </w:r>
      <w:r>
        <w:rPr>
          <w:rFonts w:hint="eastAsia"/>
        </w:rPr>
        <w:t>子</w:t>
      </w:r>
      <w:r w:rsidRPr="006F14ED">
        <w:t>项目融资</w:t>
      </w:r>
      <w:r w:rsidRPr="006F14ED">
        <w:t>8.218</w:t>
      </w:r>
      <w:r w:rsidRPr="006F14ED">
        <w:t>亿美元，共同融资</w:t>
      </w:r>
      <w:r w:rsidRPr="006F14ED">
        <w:t>63.3</w:t>
      </w:r>
      <w:r w:rsidRPr="006F14ED">
        <w:t>亿美元，共同融资比例为</w:t>
      </w:r>
      <w:r w:rsidRPr="006F14ED">
        <w:t>7.7</w:t>
      </w:r>
      <w:r w:rsidRPr="006F14ED">
        <w:t>。</w:t>
      </w:r>
    </w:p>
    <w:p w14:paraId="7E82323F" w14:textId="77777777" w:rsidR="008E6A92" w:rsidRPr="00C67737" w:rsidRDefault="008E6A92" w:rsidP="004B13D5">
      <w:pPr>
        <w:pStyle w:val="ListParagraph"/>
      </w:pPr>
      <w:r w:rsidRPr="007F25F1">
        <w:t>评价报告，已完成的粮食系统</w:t>
      </w:r>
      <w:r>
        <w:rPr>
          <w:rFonts w:hint="eastAsia"/>
        </w:rPr>
        <w:t>子</w:t>
      </w:r>
      <w:r w:rsidRPr="007F25F1">
        <w:t>项目在成果方面与</w:t>
      </w:r>
      <w:r w:rsidRPr="007F25F1">
        <w:t>GE</w:t>
      </w:r>
      <w:r>
        <w:rPr>
          <w:rFonts w:hint="eastAsia"/>
        </w:rPr>
        <w:t>F-</w:t>
      </w:r>
      <w:r w:rsidRPr="007F25F1">
        <w:t>6</w:t>
      </w:r>
      <w:r>
        <w:rPr>
          <w:rFonts w:hint="eastAsia"/>
        </w:rPr>
        <w:t>期间的</w:t>
      </w:r>
      <w:r w:rsidRPr="007F25F1">
        <w:t>总体</w:t>
      </w:r>
      <w:r>
        <w:rPr>
          <w:rFonts w:hint="eastAsia"/>
        </w:rPr>
        <w:t>项目</w:t>
      </w:r>
      <w:r w:rsidRPr="007F25F1">
        <w:t>组合</w:t>
      </w:r>
      <w:r>
        <w:rPr>
          <w:rFonts w:hint="eastAsia"/>
        </w:rPr>
        <w:t>相若</w:t>
      </w:r>
      <w:r w:rsidRPr="007F25F1">
        <w:t>，并且在实施和执行质量方面超过了更广泛</w:t>
      </w:r>
      <w:r>
        <w:rPr>
          <w:rFonts w:hint="eastAsia"/>
        </w:rPr>
        <w:t>项目</w:t>
      </w:r>
      <w:r w:rsidRPr="007F25F1">
        <w:t>的平均水平，</w:t>
      </w:r>
      <w:r>
        <w:rPr>
          <w:rFonts w:hint="eastAsia"/>
        </w:rPr>
        <w:t>不过，有些子项目的</w:t>
      </w:r>
      <w:r w:rsidRPr="007F25F1">
        <w:t>可持续性以及监测和评价评级只是</w:t>
      </w:r>
      <w:r>
        <w:rPr>
          <w:rFonts w:hint="eastAsia"/>
        </w:rPr>
        <w:t>基本</w:t>
      </w:r>
      <w:r w:rsidRPr="007F25F1">
        <w:t>满意。在改善土地和水管理、生物多样性保护、减少温室气体排放、提高粮食生产以及社会经济成果（包括农业生产力、家庭收入、粮食安全以及性别</w:t>
      </w:r>
      <w:r>
        <w:rPr>
          <w:rFonts w:hint="eastAsia"/>
        </w:rPr>
        <w:t>平等</w:t>
      </w:r>
      <w:r w:rsidRPr="007F25F1">
        <w:t>和包容性</w:t>
      </w:r>
      <w:r>
        <w:rPr>
          <w:rFonts w:hint="eastAsia"/>
        </w:rPr>
        <w:t>进步</w:t>
      </w:r>
      <w:r w:rsidRPr="007F25F1">
        <w:t>）方面，</w:t>
      </w:r>
      <w:r>
        <w:rPr>
          <w:rFonts w:hint="eastAsia"/>
        </w:rPr>
        <w:t>这些子项目作出</w:t>
      </w:r>
      <w:r w:rsidRPr="007F25F1">
        <w:t>了巨大但不均衡的贡献。</w:t>
      </w:r>
    </w:p>
    <w:p w14:paraId="63CE874E" w14:textId="77777777" w:rsidR="008E6A92" w:rsidRPr="00035223" w:rsidRDefault="008E6A92" w:rsidP="004B13D5">
      <w:pPr>
        <w:pStyle w:val="ListParagraph"/>
      </w:pPr>
      <w:r>
        <w:rPr>
          <w:rFonts w:hint="eastAsia"/>
        </w:rPr>
        <w:t>评价</w:t>
      </w:r>
      <w:r w:rsidRPr="00035223">
        <w:t>得出的结论是，</w:t>
      </w:r>
      <w:r>
        <w:rPr>
          <w:rFonts w:hint="eastAsia"/>
        </w:rPr>
        <w:t>GEF</w:t>
      </w:r>
      <w:r w:rsidRPr="00035223">
        <w:t>粮食系统</w:t>
      </w:r>
      <w:r>
        <w:rPr>
          <w:rFonts w:hint="eastAsia"/>
        </w:rPr>
        <w:t>方案</w:t>
      </w:r>
      <w:r w:rsidRPr="00035223">
        <w:t>与全球和国家议程高度相关，并在土地和</w:t>
      </w:r>
      <w:r>
        <w:t>土地退化</w:t>
      </w:r>
      <w:r w:rsidRPr="00035223">
        <w:t>、森林砍伐和生物多样性丧失等多重环境挑战方面采用了综合方法</w:t>
      </w:r>
      <w:r>
        <w:rPr>
          <w:rFonts w:hint="eastAsia"/>
        </w:rPr>
        <w:t>，制定了社会经济</w:t>
      </w:r>
      <w:r>
        <w:rPr>
          <w:rFonts w:hint="eastAsia"/>
        </w:rPr>
        <w:lastRenderedPageBreak/>
        <w:t>目标</w:t>
      </w:r>
      <w:r w:rsidRPr="00035223">
        <w:t>。然而，干预措施集中在价值链的生产环节，对储存、加工、分销和消费等生产后环节或粮食损失、浪费和需求侧动态的参与相对有限。</w:t>
      </w:r>
    </w:p>
    <w:p w14:paraId="0529B540" w14:textId="77777777" w:rsidR="008E6A92" w:rsidRPr="00703025" w:rsidRDefault="008E6A92" w:rsidP="004B13D5">
      <w:pPr>
        <w:pStyle w:val="ListParagraph"/>
      </w:pPr>
      <w:r>
        <w:rPr>
          <w:rFonts w:hint="eastAsia"/>
        </w:rPr>
        <w:t>各方案产生</w:t>
      </w:r>
      <w:r w:rsidRPr="00703025">
        <w:t>了</w:t>
      </w:r>
      <w:r>
        <w:rPr>
          <w:rFonts w:hint="eastAsia"/>
        </w:rPr>
        <w:t>相当大的</w:t>
      </w:r>
      <w:r w:rsidRPr="00703025">
        <w:t>环境效益，但各个</w:t>
      </w:r>
      <w:r>
        <w:rPr>
          <w:rFonts w:hint="eastAsia"/>
        </w:rPr>
        <w:t>子</w:t>
      </w:r>
      <w:r w:rsidRPr="00703025">
        <w:t>项目的贡献并不均衡，而且没有一个</w:t>
      </w:r>
      <w:r w:rsidRPr="00703025">
        <w:t>GEF-6</w:t>
      </w:r>
      <w:r>
        <w:rPr>
          <w:rFonts w:hint="eastAsia"/>
        </w:rPr>
        <w:t>期间的粮食</w:t>
      </w:r>
      <w:r w:rsidRPr="00703025">
        <w:t>系统</w:t>
      </w:r>
      <w:r>
        <w:rPr>
          <w:rFonts w:hint="eastAsia"/>
        </w:rPr>
        <w:t>方案</w:t>
      </w:r>
      <w:r w:rsidRPr="00703025">
        <w:t>完全实现其</w:t>
      </w:r>
      <w:r>
        <w:rPr>
          <w:rFonts w:hint="eastAsia"/>
        </w:rPr>
        <w:t>宏大</w:t>
      </w:r>
      <w:r w:rsidRPr="00703025">
        <w:t>设计</w:t>
      </w:r>
      <w:r>
        <w:rPr>
          <w:rFonts w:hint="eastAsia"/>
        </w:rPr>
        <w:t>目标</w:t>
      </w:r>
      <w:r w:rsidRPr="00703025">
        <w:t>。</w:t>
      </w:r>
      <w:r>
        <w:rPr>
          <w:rFonts w:hint="eastAsia"/>
        </w:rPr>
        <w:t>未达目标的原因是，</w:t>
      </w:r>
      <w:r w:rsidRPr="00703025">
        <w:t>目标过于</w:t>
      </w:r>
      <w:r>
        <w:rPr>
          <w:rFonts w:hint="eastAsia"/>
        </w:rPr>
        <w:t>宏大</w:t>
      </w:r>
      <w:r w:rsidRPr="00703025">
        <w:t>或不明确</w:t>
      </w:r>
      <w:r>
        <w:rPr>
          <w:rFonts w:hint="eastAsia"/>
        </w:rPr>
        <w:t>，执行工作出现了</w:t>
      </w:r>
      <w:r w:rsidRPr="00703025">
        <w:t>延迟</w:t>
      </w:r>
      <w:r>
        <w:rPr>
          <w:rFonts w:hint="eastAsia"/>
        </w:rPr>
        <w:t>，</w:t>
      </w:r>
      <w:r w:rsidRPr="00703025">
        <w:t>因果途径薄弱。</w:t>
      </w:r>
      <w:r>
        <w:rPr>
          <w:rFonts w:hint="eastAsia"/>
        </w:rPr>
        <w:t>在设计子</w:t>
      </w:r>
      <w:r w:rsidRPr="00703025">
        <w:t>项目</w:t>
      </w:r>
      <w:r>
        <w:rPr>
          <w:rFonts w:hint="eastAsia"/>
        </w:rPr>
        <w:t>时对</w:t>
      </w:r>
      <w:r w:rsidRPr="00703025">
        <w:t>政治经济动态和社会文化驱动因素</w:t>
      </w:r>
      <w:r>
        <w:rPr>
          <w:rFonts w:hint="eastAsia"/>
        </w:rPr>
        <w:t>考虑</w:t>
      </w:r>
      <w:r w:rsidRPr="00703025">
        <w:t>有限</w:t>
      </w:r>
      <w:r>
        <w:rPr>
          <w:rFonts w:hint="eastAsia"/>
        </w:rPr>
        <w:t>，这</w:t>
      </w:r>
      <w:r w:rsidRPr="00703025">
        <w:t>进一步限制了项目</w:t>
      </w:r>
      <w:r>
        <w:rPr>
          <w:rFonts w:hint="eastAsia"/>
        </w:rPr>
        <w:t>促进根本转变</w:t>
      </w:r>
      <w:r w:rsidRPr="00703025">
        <w:t>的潜力。</w:t>
      </w:r>
    </w:p>
    <w:p w14:paraId="2C1AF9AB" w14:textId="77777777" w:rsidR="008E6A92" w:rsidRPr="00703025" w:rsidRDefault="008E6A92" w:rsidP="004B13D5">
      <w:pPr>
        <w:pStyle w:val="ListParagraph"/>
      </w:pPr>
      <w:r>
        <w:rPr>
          <w:rFonts w:hint="eastAsia"/>
        </w:rPr>
        <w:t>这项评价</w:t>
      </w:r>
      <w:r w:rsidRPr="00703025">
        <w:t>还得出结论，</w:t>
      </w:r>
      <w:r>
        <w:rPr>
          <w:rFonts w:hint="eastAsia"/>
        </w:rPr>
        <w:t>在各增资期间，</w:t>
      </w:r>
      <w:r w:rsidRPr="00703025">
        <w:t>知识生成和治理有所改善，但综合</w:t>
      </w:r>
      <w:r>
        <w:rPr>
          <w:rFonts w:hint="eastAsia"/>
        </w:rPr>
        <w:t>方案</w:t>
      </w:r>
      <w:r w:rsidRPr="00703025">
        <w:t>方法尚未完全实现。各国</w:t>
      </w:r>
      <w:r>
        <w:rPr>
          <w:rFonts w:hint="eastAsia"/>
        </w:rPr>
        <w:t>吸收方案</w:t>
      </w:r>
      <w:r w:rsidRPr="00703025">
        <w:t>促进</w:t>
      </w:r>
      <w:r>
        <w:rPr>
          <w:rFonts w:hint="eastAsia"/>
        </w:rPr>
        <w:t>的</w:t>
      </w:r>
      <w:r w:rsidRPr="00703025">
        <w:t>知识有限，</w:t>
      </w:r>
      <w:r>
        <w:rPr>
          <w:rFonts w:hint="eastAsia"/>
        </w:rPr>
        <w:t>国别</w:t>
      </w:r>
      <w:r w:rsidRPr="00703025">
        <w:t>对接仍然具有挑战性，全球私营部门</w:t>
      </w:r>
      <w:r>
        <w:rPr>
          <w:rFonts w:hint="eastAsia"/>
        </w:rPr>
        <w:t>的</w:t>
      </w:r>
      <w:r w:rsidRPr="00703025">
        <w:t>参与与国家</w:t>
      </w:r>
      <w:r>
        <w:rPr>
          <w:rFonts w:hint="eastAsia"/>
        </w:rPr>
        <w:t>子</w:t>
      </w:r>
      <w:r w:rsidRPr="00703025">
        <w:t>项目之间的联系薄弱。</w:t>
      </w:r>
      <w:r>
        <w:rPr>
          <w:rFonts w:hint="eastAsia"/>
        </w:rPr>
        <w:t>在</w:t>
      </w:r>
      <w:r w:rsidRPr="00703025">
        <w:t>项目扩张</w:t>
      </w:r>
      <w:r>
        <w:rPr>
          <w:rFonts w:hint="eastAsia"/>
        </w:rPr>
        <w:t>之际，</w:t>
      </w:r>
      <w:r w:rsidRPr="00703025">
        <w:t>协调预算</w:t>
      </w:r>
      <w:r>
        <w:rPr>
          <w:rFonts w:hint="eastAsia"/>
        </w:rPr>
        <w:t>却在减缩，这种落差越来越大，</w:t>
      </w:r>
      <w:r w:rsidRPr="00703025">
        <w:t>可能会破坏项目的价值主张。</w:t>
      </w:r>
    </w:p>
    <w:p w14:paraId="21E8EF69" w14:textId="77777777" w:rsidR="008E6A92" w:rsidRPr="00D64030" w:rsidRDefault="008E6A92" w:rsidP="004B13D5">
      <w:pPr>
        <w:pStyle w:val="ListParagraph"/>
      </w:pPr>
      <w:r>
        <w:rPr>
          <w:rFonts w:cs="SimSun" w:hint="eastAsia"/>
        </w:rPr>
        <w:t>这项评估</w:t>
      </w:r>
      <w:r w:rsidRPr="00D64030">
        <w:t>提出了四项建议：</w:t>
      </w:r>
      <w:r w:rsidRPr="00D64030">
        <w:t>1</w:t>
      </w:r>
      <w:r w:rsidRPr="00D64030">
        <w:t>）在</w:t>
      </w:r>
      <w:r>
        <w:rPr>
          <w:rFonts w:hint="eastAsia"/>
        </w:rPr>
        <w:t>各</w:t>
      </w:r>
      <w:r>
        <w:rPr>
          <w:rFonts w:hint="eastAsia"/>
        </w:rPr>
        <w:t>GEF</w:t>
      </w:r>
      <w:r>
        <w:rPr>
          <w:rFonts w:hint="eastAsia"/>
        </w:rPr>
        <w:t>增资</w:t>
      </w:r>
      <w:r w:rsidRPr="00D64030">
        <w:t>期突出</w:t>
      </w:r>
      <w:r>
        <w:rPr>
          <w:rFonts w:hint="eastAsia"/>
        </w:rPr>
        <w:t>方案</w:t>
      </w:r>
      <w:r w:rsidRPr="00D64030">
        <w:t>重点并分阶段实施</w:t>
      </w:r>
      <w:r w:rsidRPr="00D64030">
        <w:t>; 2</w:t>
      </w:r>
      <w:r w:rsidRPr="00D64030">
        <w:t>）</w:t>
      </w:r>
      <w:r>
        <w:rPr>
          <w:rFonts w:hint="eastAsia"/>
        </w:rPr>
        <w:t>增加</w:t>
      </w:r>
      <w:r w:rsidRPr="00D64030">
        <w:t>对生产以外的价值链部门和垂直价值链一体化的关注，以充分实现综合</w:t>
      </w:r>
      <w:r>
        <w:rPr>
          <w:rFonts w:hint="eastAsia"/>
        </w:rPr>
        <w:t>方案</w:t>
      </w:r>
      <w:r w:rsidRPr="00D64030">
        <w:t>方法的</w:t>
      </w:r>
      <w:r>
        <w:rPr>
          <w:rFonts w:hint="eastAsia"/>
        </w:rPr>
        <w:t>效益</w:t>
      </w:r>
      <w:r w:rsidRPr="00D64030">
        <w:t>; 3</w:t>
      </w:r>
      <w:r w:rsidRPr="00D64030">
        <w:t>）在设计和</w:t>
      </w:r>
      <w:r>
        <w:rPr>
          <w:rFonts w:hint="eastAsia"/>
        </w:rPr>
        <w:t>执行粮食</w:t>
      </w:r>
      <w:r w:rsidRPr="00D64030">
        <w:t>系统转型</w:t>
      </w:r>
      <w:r>
        <w:rPr>
          <w:rFonts w:hint="eastAsia"/>
        </w:rPr>
        <w:t>项目</w:t>
      </w:r>
      <w:r w:rsidRPr="00D64030">
        <w:t>过程中加大对政治经济动态和行为变化的关注</w:t>
      </w:r>
      <w:r w:rsidRPr="00D64030">
        <w:t>; 4</w:t>
      </w:r>
      <w:r w:rsidRPr="00D64030">
        <w:t>）加强国</w:t>
      </w:r>
      <w:r>
        <w:rPr>
          <w:rFonts w:hint="eastAsia"/>
        </w:rPr>
        <w:t>别</w:t>
      </w:r>
      <w:r w:rsidRPr="00D64030">
        <w:t>对接，提升国家参与全球协调项目的知识价值。</w:t>
      </w:r>
    </w:p>
    <w:p w14:paraId="00356444" w14:textId="77777777" w:rsidR="008E6A92" w:rsidRPr="00C67737" w:rsidRDefault="008E6A92" w:rsidP="004B13D5">
      <w:pPr>
        <w:pStyle w:val="ListParagraph"/>
      </w:pPr>
      <w:bookmarkStart w:id="106" w:name="_Toc32494936"/>
      <w:r>
        <w:rPr>
          <w:rFonts w:hint="eastAsia"/>
        </w:rPr>
        <w:t>GEF</w:t>
      </w:r>
      <w:r>
        <w:rPr>
          <w:rFonts w:hint="eastAsia"/>
        </w:rPr>
        <w:t>理事会认可</w:t>
      </w:r>
      <w:r>
        <w:rPr>
          <w:rFonts w:hint="eastAsia"/>
        </w:rPr>
        <w:t>GEF</w:t>
      </w:r>
      <w:r>
        <w:rPr>
          <w:rFonts w:hint="eastAsia"/>
        </w:rPr>
        <w:t>秘书处管理层对这些建议的回应。</w:t>
      </w:r>
      <w:r w:rsidRPr="00C67737">
        <w:rPr>
          <w:rStyle w:val="FootnoteReference"/>
        </w:rPr>
        <w:footnoteReference w:id="139"/>
      </w:r>
      <w:r w:rsidRPr="00C67737">
        <w:t xml:space="preserve"> </w:t>
      </w:r>
      <w:r>
        <w:rPr>
          <w:rFonts w:hint="eastAsia"/>
        </w:rPr>
        <w:t>GEF</w:t>
      </w:r>
      <w:r w:rsidRPr="00FF201D">
        <w:t>秘书处同意所有建议。它将</w:t>
      </w:r>
      <w:r>
        <w:rPr>
          <w:rFonts w:hint="eastAsia"/>
        </w:rPr>
        <w:t>在</w:t>
      </w:r>
      <w:r>
        <w:rPr>
          <w:rFonts w:hint="eastAsia"/>
        </w:rPr>
        <w:t>GEF-9</w:t>
      </w:r>
      <w:r>
        <w:rPr>
          <w:rFonts w:hint="eastAsia"/>
        </w:rPr>
        <w:t>期间</w:t>
      </w:r>
      <w:r w:rsidRPr="00FF201D">
        <w:t>更加关注环境足迹或</w:t>
      </w:r>
      <w:r>
        <w:rPr>
          <w:rFonts w:hint="eastAsia"/>
        </w:rPr>
        <w:t>负面</w:t>
      </w:r>
      <w:r w:rsidRPr="00FF201D">
        <w:t>外部</w:t>
      </w:r>
      <w:r>
        <w:rPr>
          <w:rFonts w:hint="eastAsia"/>
        </w:rPr>
        <w:t>效应</w:t>
      </w:r>
      <w:r w:rsidRPr="00FF201D">
        <w:t>最大的粮食和商品。它将利用</w:t>
      </w:r>
      <w:r>
        <w:rPr>
          <w:rFonts w:hint="eastAsia"/>
        </w:rPr>
        <w:t>GEF</w:t>
      </w:r>
      <w:r>
        <w:rPr>
          <w:rFonts w:hint="eastAsia"/>
        </w:rPr>
        <w:t>各</w:t>
      </w:r>
      <w:r w:rsidRPr="00FF201D">
        <w:t>周期粮食系统</w:t>
      </w:r>
      <w:r>
        <w:rPr>
          <w:rFonts w:hint="eastAsia"/>
        </w:rPr>
        <w:t>方案相互衔接的特点</w:t>
      </w:r>
      <w:r w:rsidRPr="00FF201D">
        <w:t>，从</w:t>
      </w:r>
      <w:r>
        <w:rPr>
          <w:rFonts w:hint="eastAsia"/>
        </w:rPr>
        <w:t>进行</w:t>
      </w:r>
      <w:r w:rsidRPr="00FF201D">
        <w:t>政策改革和加强治理等基础准备</w:t>
      </w:r>
      <w:r>
        <w:rPr>
          <w:rFonts w:hint="eastAsia"/>
        </w:rPr>
        <w:t>工作</w:t>
      </w:r>
      <w:r w:rsidRPr="00FF201D">
        <w:t>转向扩大投资。</w:t>
      </w:r>
      <w:r w:rsidRPr="00FF201D">
        <w:t>GEF-9</w:t>
      </w:r>
      <w:r>
        <w:rPr>
          <w:rFonts w:hint="eastAsia"/>
        </w:rPr>
        <w:t>方案</w:t>
      </w:r>
      <w:r w:rsidRPr="00FF201D">
        <w:t>将继续加强价值链方法，以促进整个</w:t>
      </w:r>
      <w:r>
        <w:rPr>
          <w:rFonts w:hint="eastAsia"/>
        </w:rPr>
        <w:t>粮食</w:t>
      </w:r>
      <w:r w:rsidRPr="00FF201D">
        <w:t>系统的垂直和地理一体化。它将继续</w:t>
      </w:r>
      <w:r>
        <w:rPr>
          <w:rFonts w:hint="eastAsia"/>
        </w:rPr>
        <w:t>要求进行</w:t>
      </w:r>
      <w:r w:rsidRPr="00FF201D">
        <w:t>结构化的政治经济学和风险分析，并将行为科学融入其设计中。最后，它将加强努力，通过</w:t>
      </w:r>
      <w:r>
        <w:rPr>
          <w:rFonts w:hint="eastAsia"/>
        </w:rPr>
        <w:t>方案</w:t>
      </w:r>
      <w:r w:rsidRPr="00FF201D">
        <w:t>技术支持满足国家需求。它将通过参与性和需求驱动的技术援助方法</w:t>
      </w:r>
      <w:r>
        <w:rPr>
          <w:rFonts w:hint="eastAsia"/>
        </w:rPr>
        <w:t>满足国家需求</w:t>
      </w:r>
      <w:r w:rsidRPr="00FF201D">
        <w:t>，</w:t>
      </w:r>
      <w:r>
        <w:rPr>
          <w:rFonts w:hint="eastAsia"/>
        </w:rPr>
        <w:t>这个方法</w:t>
      </w:r>
      <w:r w:rsidRPr="00FF201D">
        <w:t>包括定期需求评估、匹配服务和南南交流。它还将确保协调项目在整个子项目生命周期中保持活跃并获得充足的资源。</w:t>
      </w:r>
    </w:p>
    <w:p w14:paraId="1B54455E" w14:textId="77777777" w:rsidR="008E6A92" w:rsidRPr="00C67737" w:rsidRDefault="008E6A92" w:rsidP="001C4CF4">
      <w:pPr>
        <w:pStyle w:val="GEFHeading2"/>
      </w:pPr>
      <w:bookmarkStart w:id="107" w:name="_Toc237443092"/>
      <w:bookmarkStart w:id="108" w:name="_Toc239409533"/>
      <w:bookmarkEnd w:id="106"/>
      <w:r>
        <w:rPr>
          <w:rFonts w:hint="eastAsia"/>
        </w:rPr>
        <w:t>第八次GEF全面评价</w:t>
      </w:r>
      <w:r w:rsidRPr="001C4CF4">
        <w:footnoteReference w:id="140"/>
      </w:r>
      <w:bookmarkEnd w:id="107"/>
      <w:bookmarkEnd w:id="108"/>
    </w:p>
    <w:p w14:paraId="0AF5F7A0" w14:textId="77777777" w:rsidR="008E6A92" w:rsidRPr="00C67737" w:rsidRDefault="008E6A92" w:rsidP="004B13D5">
      <w:pPr>
        <w:pStyle w:val="ListParagraph"/>
      </w:pPr>
      <w:r w:rsidRPr="003B0678">
        <w:t>第八次</w:t>
      </w:r>
      <w:r>
        <w:rPr>
          <w:rFonts w:hint="eastAsia"/>
        </w:rPr>
        <w:t>GEF</w:t>
      </w:r>
      <w:r w:rsidRPr="003B0678">
        <w:t>全面评价评估了自试验阶段</w:t>
      </w:r>
      <w:r>
        <w:rPr>
          <w:rFonts w:hint="eastAsia"/>
        </w:rPr>
        <w:t>开始</w:t>
      </w:r>
      <w:r w:rsidRPr="003B0678">
        <w:t>以来</w:t>
      </w:r>
      <w:r>
        <w:rPr>
          <w:rFonts w:hint="eastAsia"/>
        </w:rPr>
        <w:t>GEF</w:t>
      </w:r>
      <w:r w:rsidRPr="003B0678">
        <w:t>全部</w:t>
      </w:r>
      <w:r>
        <w:rPr>
          <w:rFonts w:hint="eastAsia"/>
        </w:rPr>
        <w:t>项目</w:t>
      </w:r>
      <w:r w:rsidRPr="003B0678">
        <w:t>组合的业绩，</w:t>
      </w:r>
      <w:r>
        <w:rPr>
          <w:rFonts w:hint="eastAsia"/>
        </w:rPr>
        <w:t>涉及</w:t>
      </w:r>
      <w:r w:rsidRPr="003B0678">
        <w:t>所有重点领域数千个项目和</w:t>
      </w:r>
      <w:r>
        <w:rPr>
          <w:rFonts w:hint="eastAsia"/>
        </w:rPr>
        <w:t>GEF</w:t>
      </w:r>
      <w:r w:rsidRPr="003B0678">
        <w:t>信托基金</w:t>
      </w:r>
      <w:r w:rsidRPr="003B0678">
        <w:t>230</w:t>
      </w:r>
      <w:r w:rsidRPr="003B0678">
        <w:t>多亿美元（</w:t>
      </w:r>
      <w:r>
        <w:rPr>
          <w:rFonts w:hint="eastAsia"/>
        </w:rPr>
        <w:t>各个</w:t>
      </w:r>
      <w:r w:rsidRPr="003B0678">
        <w:t>基金</w:t>
      </w:r>
      <w:r>
        <w:rPr>
          <w:rFonts w:hint="eastAsia"/>
        </w:rPr>
        <w:t>供资总额达</w:t>
      </w:r>
      <w:r w:rsidRPr="003B0678">
        <w:t>265</w:t>
      </w:r>
      <w:r w:rsidRPr="003B0678">
        <w:t>亿美元）</w:t>
      </w:r>
      <w:r>
        <w:rPr>
          <w:rFonts w:hint="eastAsia"/>
        </w:rPr>
        <w:t>供资</w:t>
      </w:r>
      <w:r w:rsidRPr="003B0678">
        <w:t>。生物多样性仍然是</w:t>
      </w:r>
      <w:r>
        <w:rPr>
          <w:rFonts w:hint="eastAsia"/>
        </w:rPr>
        <w:t>GEF</w:t>
      </w:r>
      <w:r w:rsidRPr="003B0678">
        <w:t>信托基金内最大的重点领域，占所有核准项目的</w:t>
      </w:r>
      <w:r w:rsidRPr="003B0678">
        <w:t>42%</w:t>
      </w:r>
      <w:r w:rsidRPr="003B0678">
        <w:t>，共计</w:t>
      </w:r>
      <w:r w:rsidRPr="003B0678">
        <w:t>2</w:t>
      </w:r>
      <w:r>
        <w:rPr>
          <w:rFonts w:hint="eastAsia"/>
        </w:rPr>
        <w:t>,</w:t>
      </w:r>
      <w:r w:rsidRPr="003B0678">
        <w:t>309</w:t>
      </w:r>
      <w:r w:rsidRPr="003B0678">
        <w:t>个，</w:t>
      </w:r>
      <w:r>
        <w:rPr>
          <w:rFonts w:hint="eastAsia"/>
        </w:rPr>
        <w:t>GEF</w:t>
      </w:r>
      <w:r>
        <w:rPr>
          <w:rFonts w:hint="eastAsia"/>
        </w:rPr>
        <w:t>为该领域</w:t>
      </w:r>
      <w:r w:rsidRPr="003B0678">
        <w:t>供资</w:t>
      </w:r>
      <w:r w:rsidRPr="003B0678">
        <w:t>79</w:t>
      </w:r>
      <w:r w:rsidRPr="003B0678">
        <w:t>亿美元。生物多样性项目取得了</w:t>
      </w:r>
      <w:r>
        <w:rPr>
          <w:rFonts w:hint="eastAsia"/>
        </w:rPr>
        <w:t>不错</w:t>
      </w:r>
      <w:r w:rsidRPr="003B0678">
        <w:t>的成果业绩，在所有</w:t>
      </w:r>
      <w:r>
        <w:rPr>
          <w:rFonts w:hint="eastAsia"/>
        </w:rPr>
        <w:t>增资</w:t>
      </w:r>
      <w:r w:rsidRPr="003B0678">
        <w:t>期间，</w:t>
      </w:r>
      <w:r w:rsidRPr="003B0678">
        <w:t>83%</w:t>
      </w:r>
      <w:r w:rsidRPr="003B0678">
        <w:t>的项目被评为满意，在</w:t>
      </w:r>
      <w:r>
        <w:rPr>
          <w:rFonts w:hint="eastAsia"/>
        </w:rPr>
        <w:t>较</w:t>
      </w:r>
      <w:r w:rsidRPr="003B0678">
        <w:t>后的</w:t>
      </w:r>
      <w:r>
        <w:rPr>
          <w:rFonts w:hint="eastAsia"/>
        </w:rPr>
        <w:t>增资</w:t>
      </w:r>
      <w:r w:rsidRPr="003B0678">
        <w:t>期间，评级</w:t>
      </w:r>
      <w:r>
        <w:rPr>
          <w:rFonts w:hint="eastAsia"/>
        </w:rPr>
        <w:t>还</w:t>
      </w:r>
      <w:r w:rsidRPr="003B0678">
        <w:t>有所提高。然而，可持续性评级却</w:t>
      </w:r>
      <w:r>
        <w:rPr>
          <w:rFonts w:hint="eastAsia"/>
        </w:rPr>
        <w:t>是另一番景象</w:t>
      </w:r>
      <w:r w:rsidRPr="003B0678">
        <w:t>：只有</w:t>
      </w:r>
      <w:r w:rsidRPr="003B0678">
        <w:t>59%</w:t>
      </w:r>
      <w:r w:rsidRPr="003B0678">
        <w:t>的生物多样性项目被评为可能或极有可能</w:t>
      </w:r>
      <w:r>
        <w:rPr>
          <w:rFonts w:hint="eastAsia"/>
        </w:rPr>
        <w:t>具有</w:t>
      </w:r>
      <w:r w:rsidRPr="003B0678">
        <w:t>可持续</w:t>
      </w:r>
      <w:r>
        <w:rPr>
          <w:rFonts w:hint="eastAsia"/>
        </w:rPr>
        <w:t>性</w:t>
      </w:r>
      <w:r w:rsidRPr="003B0678">
        <w:t>，这</w:t>
      </w:r>
      <w:r>
        <w:rPr>
          <w:rFonts w:hint="eastAsia"/>
        </w:rPr>
        <w:t>个落差</w:t>
      </w:r>
      <w:r w:rsidRPr="003B0678">
        <w:t>持续</w:t>
      </w:r>
      <w:r>
        <w:rPr>
          <w:rFonts w:hint="eastAsia"/>
        </w:rPr>
        <w:t>存在，</w:t>
      </w:r>
      <w:r w:rsidRPr="003B0678">
        <w:t>突显一旦项目融资结束保护成果</w:t>
      </w:r>
      <w:r>
        <w:rPr>
          <w:rFonts w:hint="eastAsia"/>
        </w:rPr>
        <w:t>便岌岌可危的情况</w:t>
      </w:r>
      <w:r w:rsidRPr="003B0678">
        <w:t>。生物多样性</w:t>
      </w:r>
      <w:r>
        <w:rPr>
          <w:rFonts w:hint="eastAsia"/>
        </w:rPr>
        <w:t>项目</w:t>
      </w:r>
      <w:r w:rsidRPr="003B0678">
        <w:t>在批准时的累积共同融资比率为</w:t>
      </w:r>
      <w:r w:rsidRPr="003B0678">
        <w:t>3.4</w:t>
      </w:r>
      <w:r w:rsidRPr="003B0678">
        <w:t>，重点领域的共同融资比率是自</w:t>
      </w:r>
      <w:r w:rsidRPr="003B0678">
        <w:t>GEF-6</w:t>
      </w:r>
      <w:r w:rsidRPr="003B0678">
        <w:t>以来所有</w:t>
      </w:r>
      <w:r>
        <w:rPr>
          <w:rFonts w:hint="eastAsia"/>
        </w:rPr>
        <w:t>GEF</w:t>
      </w:r>
      <w:r w:rsidRPr="003B0678">
        <w:t>基金重点领域中最低的，这表明在调动补充资源进行保护方面面临结构性挑战。</w:t>
      </w:r>
    </w:p>
    <w:p w14:paraId="19297A23" w14:textId="77777777" w:rsidR="008E6A92" w:rsidRPr="00C67737" w:rsidRDefault="008E6A92" w:rsidP="004B13D5">
      <w:pPr>
        <w:pStyle w:val="ListParagraph"/>
      </w:pPr>
      <w:r>
        <w:rPr>
          <w:rFonts w:hint="eastAsia"/>
        </w:rPr>
        <w:t>这项评价</w:t>
      </w:r>
      <w:r w:rsidRPr="00F91232">
        <w:t>得出的结论是，</w:t>
      </w:r>
      <w:r>
        <w:rPr>
          <w:rFonts w:hint="eastAsia"/>
        </w:rPr>
        <w:t>GEF</w:t>
      </w:r>
      <w:r w:rsidRPr="00F91232">
        <w:t>生物多样性</w:t>
      </w:r>
      <w:r>
        <w:rPr>
          <w:rFonts w:hint="eastAsia"/>
        </w:rPr>
        <w:t>项目</w:t>
      </w:r>
      <w:r w:rsidRPr="00F91232">
        <w:t>组合取得了重大环境成果，包括扩大</w:t>
      </w:r>
      <w:r>
        <w:rPr>
          <w:rFonts w:hint="eastAsia"/>
        </w:rPr>
        <w:t>了</w:t>
      </w:r>
      <w:r w:rsidRPr="00F91232">
        <w:t>保护区</w:t>
      </w:r>
      <w:r>
        <w:rPr>
          <w:rFonts w:hint="eastAsia"/>
        </w:rPr>
        <w:t>，</w:t>
      </w:r>
      <w:r w:rsidRPr="00F91232">
        <w:t>加强</w:t>
      </w:r>
      <w:r>
        <w:rPr>
          <w:rFonts w:hint="eastAsia"/>
        </w:rPr>
        <w:t>了</w:t>
      </w:r>
      <w:r w:rsidRPr="00F91232">
        <w:t>基于社区的保护</w:t>
      </w:r>
      <w:r>
        <w:rPr>
          <w:rFonts w:hint="eastAsia"/>
        </w:rPr>
        <w:t>活动，</w:t>
      </w:r>
      <w:r w:rsidRPr="00F91232">
        <w:t>促进</w:t>
      </w:r>
      <w:r>
        <w:rPr>
          <w:rFonts w:hint="eastAsia"/>
        </w:rPr>
        <w:t>了</w:t>
      </w:r>
      <w:r w:rsidRPr="00F91232">
        <w:t>遗传资源的可持续利用和公平惠益分享，支持</w:t>
      </w:r>
      <w:r>
        <w:rPr>
          <w:rFonts w:hint="eastAsia"/>
        </w:rPr>
        <w:t>了</w:t>
      </w:r>
      <w:r w:rsidRPr="00F91232">
        <w:t>政策改革以减少栖息地压力。综合的</w:t>
      </w:r>
      <w:r>
        <w:rPr>
          <w:rFonts w:hint="eastAsia"/>
        </w:rPr>
        <w:t>、</w:t>
      </w:r>
      <w:r w:rsidRPr="00F91232">
        <w:t>基于区域的方法将生物多样性目标</w:t>
      </w:r>
      <w:r>
        <w:rPr>
          <w:rFonts w:hint="eastAsia"/>
        </w:rPr>
        <w:t>纳入</w:t>
      </w:r>
      <w:r w:rsidRPr="00F91232">
        <w:t>农业、</w:t>
      </w:r>
      <w:r w:rsidRPr="00F91232">
        <w:lastRenderedPageBreak/>
        <w:t>林业、渔业和旅游业等生产部门，</w:t>
      </w:r>
      <w:r>
        <w:rPr>
          <w:rFonts w:hint="eastAsia"/>
        </w:rPr>
        <w:t>日益</w:t>
      </w:r>
      <w:r w:rsidRPr="00F91232">
        <w:t>补充传统保护模式。基于自然的解决方案是一种跨领域方法，具有同时解决生物多样性丧失、气候变化、土地退化和水安全问题的潜力。然而，尽管发生了这一变化，</w:t>
      </w:r>
      <w:r>
        <w:rPr>
          <w:rFonts w:hint="eastAsia"/>
        </w:rPr>
        <w:t>GEF</w:t>
      </w:r>
      <w:r w:rsidRPr="00F91232">
        <w:t>生物多样性</w:t>
      </w:r>
      <w:r>
        <w:rPr>
          <w:rFonts w:hint="eastAsia"/>
        </w:rPr>
        <w:t>方案活动</w:t>
      </w:r>
      <w:r w:rsidRPr="00F91232">
        <w:t>与新</w:t>
      </w:r>
      <w:r>
        <w:rPr>
          <w:rFonts w:hint="eastAsia"/>
        </w:rPr>
        <w:t>设立</w:t>
      </w:r>
      <w:r w:rsidRPr="00F91232">
        <w:t>的</w:t>
      </w:r>
      <w:r>
        <w:rPr>
          <w:rFonts w:hint="eastAsia"/>
        </w:rPr>
        <w:t>全球生物多样性框架基金方案活动</w:t>
      </w:r>
      <w:r w:rsidRPr="00F91232">
        <w:t>之间的重叠</w:t>
      </w:r>
      <w:r>
        <w:rPr>
          <w:rFonts w:hint="eastAsia"/>
        </w:rPr>
        <w:t>情况却</w:t>
      </w:r>
      <w:r w:rsidRPr="00F91232">
        <w:t>日益增加，</w:t>
      </w:r>
      <w:r>
        <w:rPr>
          <w:rFonts w:hint="eastAsia"/>
        </w:rPr>
        <w:t>现在急需处理</w:t>
      </w:r>
      <w:r w:rsidRPr="00F91232">
        <w:t>协调互补</w:t>
      </w:r>
      <w:r>
        <w:rPr>
          <w:rFonts w:hint="eastAsia"/>
        </w:rPr>
        <w:t>问题</w:t>
      </w:r>
      <w:r w:rsidRPr="00F91232">
        <w:t>，以防止</w:t>
      </w:r>
      <w:r>
        <w:rPr>
          <w:rFonts w:hint="eastAsia"/>
        </w:rPr>
        <w:t>活动</w:t>
      </w:r>
      <w:r w:rsidRPr="00F91232">
        <w:t>重复</w:t>
      </w:r>
      <w:r>
        <w:rPr>
          <w:rFonts w:hint="eastAsia"/>
        </w:rPr>
        <w:t>，</w:t>
      </w:r>
      <w:r w:rsidRPr="00F91232">
        <w:t>确保每一美元投资产生最大影响。</w:t>
      </w:r>
    </w:p>
    <w:p w14:paraId="673F4F5A" w14:textId="77777777" w:rsidR="008E6A92" w:rsidRPr="00AC4E19" w:rsidRDefault="008E6A92" w:rsidP="004B13D5">
      <w:pPr>
        <w:pStyle w:val="ListParagraph"/>
      </w:pPr>
      <w:r w:rsidRPr="00AC4E19">
        <w:t>评价发现，可持续性仍然是整个项目组合中最</w:t>
      </w:r>
      <w:r>
        <w:rPr>
          <w:rFonts w:hint="eastAsia"/>
        </w:rPr>
        <w:t>顽固</w:t>
      </w:r>
      <w:r w:rsidRPr="00AC4E19">
        <w:t>的挑战。项目在设计阶段往往缺乏内在的融资安排，</w:t>
      </w:r>
      <w:r>
        <w:rPr>
          <w:rFonts w:hint="eastAsia"/>
        </w:rPr>
        <w:t>这</w:t>
      </w:r>
      <w:r w:rsidRPr="00AC4E19">
        <w:t>使</w:t>
      </w:r>
      <w:r>
        <w:rPr>
          <w:rFonts w:hint="eastAsia"/>
        </w:rPr>
        <w:t>保护</w:t>
      </w:r>
      <w:r w:rsidRPr="00AC4E19">
        <w:t>成果依赖持续的外部支助。将环境优先事项纳入国家预算和国内政策框架的工作</w:t>
      </w:r>
      <w:r>
        <w:rPr>
          <w:rFonts w:hint="eastAsia"/>
        </w:rPr>
        <w:t>做得</w:t>
      </w:r>
      <w:r w:rsidRPr="00AC4E19">
        <w:t>还不够，国内机构与补充资金来源之间的联系仍然薄弱。通过综合方案</w:t>
      </w:r>
      <w:r>
        <w:rPr>
          <w:rFonts w:hint="eastAsia"/>
        </w:rPr>
        <w:t>活动</w:t>
      </w:r>
      <w:r w:rsidRPr="00AC4E19">
        <w:t>产生的</w:t>
      </w:r>
      <w:r>
        <w:rPr>
          <w:rFonts w:hint="eastAsia"/>
        </w:rPr>
        <w:t>根本性</w:t>
      </w:r>
      <w:r w:rsidRPr="00AC4E19">
        <w:t>影响正在显现，但</w:t>
      </w:r>
      <w:r>
        <w:rPr>
          <w:rFonts w:hint="eastAsia"/>
        </w:rPr>
        <w:t>这种影响</w:t>
      </w:r>
      <w:r w:rsidRPr="00AC4E19">
        <w:t>受到设计时间表压缩、扩展途径薄弱和私营部门参与有限的制约，这对生物多样性</w:t>
      </w:r>
      <w:r>
        <w:rPr>
          <w:rFonts w:hint="eastAsia"/>
        </w:rPr>
        <w:t>而言</w:t>
      </w:r>
      <w:r w:rsidRPr="00AC4E19">
        <w:t>是一个特别严重的差距，</w:t>
      </w:r>
      <w:r>
        <w:rPr>
          <w:rFonts w:hint="eastAsia"/>
        </w:rPr>
        <w:t>综合方案</w:t>
      </w:r>
      <w:r w:rsidRPr="00AC4E19">
        <w:t>尚未吸引</w:t>
      </w:r>
      <w:r>
        <w:rPr>
          <w:rFonts w:hint="eastAsia"/>
        </w:rPr>
        <w:t>到</w:t>
      </w:r>
      <w:r w:rsidRPr="00AC4E19">
        <w:t>其他重点领域已开始</w:t>
      </w:r>
      <w:r>
        <w:rPr>
          <w:rFonts w:hint="eastAsia"/>
        </w:rPr>
        <w:t>调动</w:t>
      </w:r>
      <w:r w:rsidRPr="00AC4E19">
        <w:t>的大量私人资本。</w:t>
      </w:r>
    </w:p>
    <w:p w14:paraId="02D42A35" w14:textId="77777777" w:rsidR="008E6A92" w:rsidRPr="00C94B7F" w:rsidRDefault="008E6A92" w:rsidP="004B13D5">
      <w:pPr>
        <w:pStyle w:val="ListParagraph"/>
      </w:pPr>
      <w:r w:rsidRPr="00C94B7F">
        <w:rPr>
          <w:rFonts w:hint="eastAsia"/>
        </w:rPr>
        <w:t>同样，</w:t>
      </w:r>
      <w:r w:rsidRPr="00C94B7F">
        <w:t>知识系统</w:t>
      </w:r>
      <w:r w:rsidRPr="00C94B7F">
        <w:rPr>
          <w:rFonts w:hint="eastAsia"/>
        </w:rPr>
        <w:t>未能达标</w:t>
      </w:r>
      <w:r w:rsidRPr="00C94B7F">
        <w:t>。整个项目组合的学习分散，对适应性管理的反馈回路薄弱，国家对方案产生的知识的吸收仍然有限。</w:t>
      </w:r>
      <w:r w:rsidRPr="00C94B7F">
        <w:rPr>
          <w:rFonts w:hint="eastAsia"/>
        </w:rPr>
        <w:t>没有</w:t>
      </w:r>
      <w:r>
        <w:rPr>
          <w:rFonts w:hint="eastAsia"/>
        </w:rPr>
        <w:t>以</w:t>
      </w:r>
      <w:r w:rsidRPr="00C94B7F">
        <w:rPr>
          <w:rFonts w:hint="eastAsia"/>
        </w:rPr>
        <w:t>前后一致的方式调整</w:t>
      </w:r>
      <w:r w:rsidRPr="00C94B7F">
        <w:t>监测和评价框架，</w:t>
      </w:r>
      <w:r w:rsidRPr="00C94B7F">
        <w:rPr>
          <w:rFonts w:hint="eastAsia"/>
        </w:rPr>
        <w:t>因而未能捕捉到</w:t>
      </w:r>
      <w:r w:rsidRPr="00C94B7F">
        <w:t>项目结束后的长期生物多样性成果。</w:t>
      </w:r>
    </w:p>
    <w:p w14:paraId="2063E60F" w14:textId="77777777" w:rsidR="008E6A92" w:rsidRPr="00C67737" w:rsidRDefault="008E6A92" w:rsidP="004B13D5">
      <w:pPr>
        <w:pStyle w:val="ListParagraph"/>
      </w:pPr>
      <w:r w:rsidRPr="003B0678">
        <w:t>第八次</w:t>
      </w:r>
      <w:r>
        <w:rPr>
          <w:rFonts w:hint="eastAsia"/>
        </w:rPr>
        <w:t>GEF</w:t>
      </w:r>
      <w:r w:rsidRPr="003B0678">
        <w:t>全面评价</w:t>
      </w:r>
      <w:r>
        <w:rPr>
          <w:rFonts w:hint="eastAsia"/>
        </w:rPr>
        <w:t>提出了</w:t>
      </w:r>
      <w:r>
        <w:rPr>
          <w:rFonts w:hint="eastAsia"/>
        </w:rPr>
        <w:t>9</w:t>
      </w:r>
      <w:r>
        <w:rPr>
          <w:rFonts w:hint="eastAsia"/>
        </w:rPr>
        <w:t>项建议</w:t>
      </w:r>
      <w:r w:rsidRPr="00C67737">
        <w:t>:</w:t>
      </w:r>
    </w:p>
    <w:p w14:paraId="337D86C6" w14:textId="77777777" w:rsidR="008E6A92" w:rsidRPr="00C67737" w:rsidRDefault="008E6A92" w:rsidP="00A05B24">
      <w:pPr>
        <w:pStyle w:val="ListParagraph"/>
        <w:numPr>
          <w:ilvl w:val="0"/>
          <w:numId w:val="25"/>
        </w:numPr>
      </w:pPr>
      <w:r w:rsidRPr="00687332">
        <w:t>加强综合</w:t>
      </w:r>
      <w:r>
        <w:rPr>
          <w:rFonts w:hint="eastAsia"/>
        </w:rPr>
        <w:t>方案活动</w:t>
      </w:r>
      <w:r w:rsidRPr="00687332">
        <w:t>的</w:t>
      </w:r>
      <w:r>
        <w:rPr>
          <w:rFonts w:hint="eastAsia"/>
        </w:rPr>
        <w:t>根本性</w:t>
      </w:r>
      <w:r w:rsidRPr="00687332">
        <w:t>影响，注重战略选择和整合。综合</w:t>
      </w:r>
      <w:r>
        <w:rPr>
          <w:rFonts w:hint="eastAsia"/>
        </w:rPr>
        <w:t>方案</w:t>
      </w:r>
      <w:r w:rsidRPr="00687332">
        <w:t>应该简化</w:t>
      </w:r>
      <w:r>
        <w:rPr>
          <w:rFonts w:hint="eastAsia"/>
        </w:rPr>
        <w:t>，数量应该减少，应该成为</w:t>
      </w:r>
      <w:r w:rsidRPr="00687332">
        <w:t>围绕稳健的变革理论、明确的扩展途径以及强大的知识和学习平台构建的更深入的举措。</w:t>
      </w:r>
    </w:p>
    <w:p w14:paraId="71A822AF" w14:textId="77777777" w:rsidR="008E6A92" w:rsidRPr="00C67737" w:rsidRDefault="008E6A92" w:rsidP="004B13D5">
      <w:pPr>
        <w:pStyle w:val="ListParagraph"/>
      </w:pPr>
      <w:r w:rsidRPr="00687332">
        <w:t>在设计时嵌入可持续</w:t>
      </w:r>
      <w:r>
        <w:rPr>
          <w:rFonts w:hint="eastAsia"/>
        </w:rPr>
        <w:t>性</w:t>
      </w:r>
      <w:r w:rsidRPr="00687332">
        <w:t>和融资安排，以确保长期成果。应要求相关项目在设计阶段</w:t>
      </w:r>
      <w:r>
        <w:rPr>
          <w:rFonts w:hint="eastAsia"/>
        </w:rPr>
        <w:t>就</w:t>
      </w:r>
      <w:r w:rsidRPr="00687332">
        <w:t>纳入可持续</w:t>
      </w:r>
      <w:r>
        <w:rPr>
          <w:rFonts w:hint="eastAsia"/>
        </w:rPr>
        <w:t>性</w:t>
      </w:r>
      <w:r w:rsidRPr="00687332">
        <w:t>和融资安排，并尽早与部委和技术机构接触，将环境优先事项纳入国家预算。</w:t>
      </w:r>
    </w:p>
    <w:p w14:paraId="5A477BB9" w14:textId="77777777" w:rsidR="008E6A92" w:rsidRPr="00C67737" w:rsidRDefault="008E6A92" w:rsidP="004B13D5">
      <w:pPr>
        <w:pStyle w:val="ListParagraph"/>
      </w:pPr>
      <w:r w:rsidRPr="009A4BEE">
        <w:t>通过适当的保障措施和激励措施，与</w:t>
      </w:r>
      <w:r>
        <w:rPr>
          <w:rFonts w:hint="eastAsia"/>
        </w:rPr>
        <w:t>GEF</w:t>
      </w:r>
      <w:r w:rsidRPr="009A4BEE">
        <w:t>的风险偏好框架保持一致，追求风险</w:t>
      </w:r>
      <w:r>
        <w:rPr>
          <w:rFonts w:hint="eastAsia"/>
        </w:rPr>
        <w:t>较高但回报也</w:t>
      </w:r>
      <w:r w:rsidRPr="009A4BEE">
        <w:t>高的创新。</w:t>
      </w:r>
      <w:r>
        <w:rPr>
          <w:rFonts w:hint="eastAsia"/>
        </w:rPr>
        <w:t>GEF</w:t>
      </w:r>
      <w:r w:rsidRPr="009A4BEE">
        <w:t>应积极优先考虑风险较高但有潜力实现突破性环境成果的创新，包括基于自然的解决方案。</w:t>
      </w:r>
    </w:p>
    <w:p w14:paraId="036254A2" w14:textId="77777777" w:rsidR="008E6A92" w:rsidRPr="00C67737" w:rsidRDefault="008E6A92" w:rsidP="00A05B24">
      <w:pPr>
        <w:pStyle w:val="ListParagraph"/>
        <w:numPr>
          <w:ilvl w:val="0"/>
          <w:numId w:val="25"/>
        </w:numPr>
      </w:pPr>
      <w:r w:rsidRPr="00FC0517">
        <w:t>挖掘私营部门潜力并扩大</w:t>
      </w:r>
      <w:r>
        <w:rPr>
          <w:rFonts w:hint="eastAsia"/>
        </w:rPr>
        <w:t>使用非赠款工具，</w:t>
      </w:r>
      <w:r w:rsidRPr="00FC0517">
        <w:t>以实现可扩展的变革。应更系统地</w:t>
      </w:r>
      <w:r>
        <w:rPr>
          <w:rFonts w:hint="eastAsia"/>
        </w:rPr>
        <w:t>将私营部门的参与</w:t>
      </w:r>
      <w:r w:rsidRPr="00FC0517">
        <w:t>融入到</w:t>
      </w:r>
      <w:r>
        <w:rPr>
          <w:rFonts w:hint="eastAsia"/>
        </w:rPr>
        <w:t>GEF</w:t>
      </w:r>
      <w:r>
        <w:rPr>
          <w:rFonts w:hint="eastAsia"/>
        </w:rPr>
        <w:t>方案活动</w:t>
      </w:r>
      <w:r w:rsidRPr="00FC0517">
        <w:t>中，以动员私人资本并分担风险。</w:t>
      </w:r>
    </w:p>
    <w:p w14:paraId="6E5577F5" w14:textId="77777777" w:rsidR="008E6A92" w:rsidRPr="00FC0517" w:rsidRDefault="008E6A92" w:rsidP="00A05B24">
      <w:pPr>
        <w:pStyle w:val="ListParagraph"/>
        <w:numPr>
          <w:ilvl w:val="0"/>
          <w:numId w:val="25"/>
        </w:numPr>
      </w:pPr>
      <w:r w:rsidRPr="00FC0517">
        <w:t>简化</w:t>
      </w:r>
      <w:r>
        <w:rPr>
          <w:rFonts w:hint="eastAsia"/>
        </w:rPr>
        <w:t>GEF</w:t>
      </w:r>
      <w:r>
        <w:rPr>
          <w:rFonts w:hint="eastAsia"/>
        </w:rPr>
        <w:t>各基金</w:t>
      </w:r>
      <w:r w:rsidRPr="00FC0517">
        <w:t>的流程并提高效率，以降低应用</w:t>
      </w:r>
      <w:r>
        <w:rPr>
          <w:rFonts w:hint="eastAsia"/>
        </w:rPr>
        <w:t>的</w:t>
      </w:r>
      <w:r w:rsidRPr="00FC0517">
        <w:t>复杂性</w:t>
      </w:r>
      <w:r>
        <w:rPr>
          <w:rFonts w:hint="eastAsia"/>
        </w:rPr>
        <w:t>，</w:t>
      </w:r>
      <w:r w:rsidRPr="00FC0517">
        <w:t>支持</w:t>
      </w:r>
      <w:r>
        <w:rPr>
          <w:rFonts w:hint="eastAsia"/>
        </w:rPr>
        <w:t>各</w:t>
      </w:r>
      <w:r w:rsidRPr="00FC0517">
        <w:t>国</w:t>
      </w:r>
      <w:r>
        <w:rPr>
          <w:rFonts w:hint="eastAsia"/>
        </w:rPr>
        <w:t>家、</w:t>
      </w:r>
      <w:r w:rsidRPr="00FC0517">
        <w:t>特别是能力有限的国家。协调所有</w:t>
      </w:r>
      <w:r>
        <w:rPr>
          <w:rFonts w:hint="eastAsia"/>
        </w:rPr>
        <w:t>GEF</w:t>
      </w:r>
      <w:r w:rsidRPr="00FC0517">
        <w:t>管理的信托基金和融资窗口的</w:t>
      </w:r>
      <w:r>
        <w:rPr>
          <w:rFonts w:hint="eastAsia"/>
        </w:rPr>
        <w:t>运作</w:t>
      </w:r>
      <w:r w:rsidRPr="00FC0517">
        <w:t>流程可以简化</w:t>
      </w:r>
      <w:r>
        <w:rPr>
          <w:rFonts w:hint="eastAsia"/>
        </w:rPr>
        <w:t>获取流程</w:t>
      </w:r>
      <w:r w:rsidRPr="00FC0517">
        <w:t>并减轻行政负担。</w:t>
      </w:r>
    </w:p>
    <w:p w14:paraId="5FE7D92E" w14:textId="77777777" w:rsidR="008E6A92" w:rsidRPr="00C67737" w:rsidRDefault="008E6A92" w:rsidP="00A05B24">
      <w:pPr>
        <w:pStyle w:val="ListParagraph"/>
        <w:numPr>
          <w:ilvl w:val="0"/>
          <w:numId w:val="25"/>
        </w:numPr>
      </w:pPr>
      <w:r w:rsidRPr="00DA5CA5">
        <w:t>果断</w:t>
      </w:r>
      <w:r>
        <w:rPr>
          <w:rFonts w:hint="eastAsia"/>
        </w:rPr>
        <w:t>采取步骤，</w:t>
      </w:r>
      <w:r w:rsidRPr="00DA5CA5">
        <w:t>应对</w:t>
      </w:r>
      <w:r>
        <w:rPr>
          <w:rFonts w:hint="eastAsia"/>
        </w:rPr>
        <w:t>GEF</w:t>
      </w:r>
      <w:r w:rsidRPr="00DA5CA5">
        <w:t>伙伴关系内的结构性挑战，并创建包容、透明和有影响力的国家参与进程。这需要澄清各机构作为实施实体和执行实体的双重角色，并由透明机制支持，以管理潜在利益冲突和加强信任。</w:t>
      </w:r>
    </w:p>
    <w:p w14:paraId="5C839832" w14:textId="77777777" w:rsidR="008E6A92" w:rsidRPr="00C67737" w:rsidRDefault="008E6A92" w:rsidP="00A05B24">
      <w:pPr>
        <w:pStyle w:val="ListParagraph"/>
        <w:numPr>
          <w:ilvl w:val="0"/>
          <w:numId w:val="25"/>
        </w:numPr>
      </w:pPr>
      <w:r w:rsidRPr="00DA5CA5">
        <w:t>鼓励</w:t>
      </w:r>
      <w:r>
        <w:rPr>
          <w:rFonts w:hint="eastAsia"/>
        </w:rPr>
        <w:t>GEF</w:t>
      </w:r>
      <w:r w:rsidRPr="00DA5CA5">
        <w:t>机构在</w:t>
      </w:r>
      <w:r>
        <w:rPr>
          <w:rFonts w:hint="eastAsia"/>
        </w:rPr>
        <w:t>增资</w:t>
      </w:r>
      <w:r w:rsidRPr="00DA5CA5">
        <w:t>周期早期分享特定国家的优先事项和能力，以提高国家规划流程的透明度和包容性，为</w:t>
      </w:r>
      <w:r>
        <w:rPr>
          <w:rFonts w:hint="eastAsia"/>
        </w:rPr>
        <w:t>与业务联络员进行</w:t>
      </w:r>
      <w:r w:rsidRPr="00DA5CA5">
        <w:t>上游技术规划提供</w:t>
      </w:r>
      <w:r>
        <w:rPr>
          <w:rFonts w:hint="eastAsia"/>
        </w:rPr>
        <w:t>参考</w:t>
      </w:r>
      <w:r w:rsidRPr="00DA5CA5">
        <w:t>。</w:t>
      </w:r>
    </w:p>
    <w:p w14:paraId="3F7291E0" w14:textId="77777777" w:rsidR="008E6A92" w:rsidRPr="00C67737" w:rsidRDefault="008E6A92" w:rsidP="00A05B24">
      <w:pPr>
        <w:pStyle w:val="ListParagraph"/>
        <w:numPr>
          <w:ilvl w:val="0"/>
          <w:numId w:val="25"/>
        </w:numPr>
      </w:pPr>
      <w:r w:rsidRPr="00DA5CA5">
        <w:t>通过改进</w:t>
      </w:r>
      <w:r>
        <w:rPr>
          <w:rFonts w:hint="eastAsia"/>
        </w:rPr>
        <w:t>共同</w:t>
      </w:r>
      <w:r w:rsidRPr="00DA5CA5">
        <w:t>融资</w:t>
      </w:r>
      <w:r>
        <w:rPr>
          <w:rFonts w:hint="eastAsia"/>
        </w:rPr>
        <w:t>做法</w:t>
      </w:r>
      <w:r w:rsidRPr="00DA5CA5">
        <w:t>和</w:t>
      </w:r>
      <w:r>
        <w:rPr>
          <w:rFonts w:hint="eastAsia"/>
        </w:rPr>
        <w:t>使供资</w:t>
      </w:r>
      <w:r w:rsidRPr="00DA5CA5">
        <w:t>基础</w:t>
      </w:r>
      <w:r>
        <w:rPr>
          <w:rFonts w:hint="eastAsia"/>
        </w:rPr>
        <w:t>多元化</w:t>
      </w:r>
      <w:r w:rsidRPr="00DA5CA5">
        <w:t>，加强财务可持续性并减少对</w:t>
      </w:r>
      <w:r>
        <w:rPr>
          <w:rFonts w:hint="eastAsia"/>
        </w:rPr>
        <w:t>数目</w:t>
      </w:r>
      <w:r w:rsidRPr="00DA5CA5">
        <w:t>有限</w:t>
      </w:r>
      <w:r>
        <w:rPr>
          <w:rFonts w:hint="eastAsia"/>
        </w:rPr>
        <w:t>的</w:t>
      </w:r>
      <w:r w:rsidRPr="00DA5CA5">
        <w:t>捐助</w:t>
      </w:r>
      <w:r>
        <w:rPr>
          <w:rFonts w:hint="eastAsia"/>
        </w:rPr>
        <w:t>方</w:t>
      </w:r>
      <w:r w:rsidRPr="00DA5CA5">
        <w:t>群体的依赖。应根据国家收入水平、项目类型和融资条件，根据差异化、现实的预期重新调整</w:t>
      </w:r>
      <w:r>
        <w:rPr>
          <w:rFonts w:hint="eastAsia"/>
        </w:rPr>
        <w:t>共同</w:t>
      </w:r>
      <w:r w:rsidRPr="00DA5CA5">
        <w:t>融资目标。</w:t>
      </w:r>
    </w:p>
    <w:p w14:paraId="295324CE" w14:textId="77777777" w:rsidR="008E6A92" w:rsidRPr="00C67737" w:rsidRDefault="008E6A92" w:rsidP="00A05B24">
      <w:pPr>
        <w:pStyle w:val="ListParagraph"/>
        <w:numPr>
          <w:ilvl w:val="0"/>
          <w:numId w:val="25"/>
        </w:numPr>
      </w:pPr>
      <w:r w:rsidRPr="00DA5CA5">
        <w:lastRenderedPageBreak/>
        <w:t>将知识、结果和学习系统</w:t>
      </w:r>
      <w:r>
        <w:rPr>
          <w:rFonts w:hint="eastAsia"/>
        </w:rPr>
        <w:t>纳入</w:t>
      </w:r>
      <w:r w:rsidRPr="00DA5CA5">
        <w:t>一个连贯的平台，</w:t>
      </w:r>
      <w:r>
        <w:rPr>
          <w:rFonts w:hint="eastAsia"/>
        </w:rPr>
        <w:t>在整个</w:t>
      </w:r>
      <w:r>
        <w:rPr>
          <w:rFonts w:hint="eastAsia"/>
        </w:rPr>
        <w:t>GEF</w:t>
      </w:r>
      <w:r w:rsidRPr="00DA5CA5">
        <w:t>伙伴关系中</w:t>
      </w:r>
      <w:r>
        <w:rPr>
          <w:rFonts w:hint="eastAsia"/>
        </w:rPr>
        <w:t>推动</w:t>
      </w:r>
      <w:r w:rsidRPr="00DA5CA5">
        <w:t>适应性管理和创新。这需要一个可供各机构、国家、民间社会和合作伙伴访问的统一知识平台，</w:t>
      </w:r>
      <w:r>
        <w:rPr>
          <w:rFonts w:hint="eastAsia"/>
        </w:rPr>
        <w:t>这个平台的</w:t>
      </w:r>
      <w:r w:rsidRPr="00DA5CA5">
        <w:t>关注</w:t>
      </w:r>
      <w:r>
        <w:rPr>
          <w:rFonts w:hint="eastAsia"/>
        </w:rPr>
        <w:t>重点应该是</w:t>
      </w:r>
      <w:r w:rsidRPr="00DA5CA5">
        <w:t>收集和分享综合</w:t>
      </w:r>
      <w:r>
        <w:rPr>
          <w:rFonts w:hint="eastAsia"/>
        </w:rPr>
        <w:t>方案</w:t>
      </w:r>
      <w:r w:rsidRPr="00DA5CA5">
        <w:t>、创新方法和私营部门参与的经验教训。</w:t>
      </w:r>
    </w:p>
    <w:p w14:paraId="75B7B1EC" w14:textId="77777777" w:rsidR="008E6A92" w:rsidRPr="00C67737" w:rsidRDefault="008E6A92" w:rsidP="004B13D5">
      <w:pPr>
        <w:pStyle w:val="ListParagraph"/>
      </w:pPr>
      <w:r>
        <w:rPr>
          <w:rFonts w:hint="eastAsia"/>
        </w:rPr>
        <w:t>GEF</w:t>
      </w:r>
      <w:r w:rsidRPr="00D20F2E">
        <w:t>理事会认可</w:t>
      </w:r>
      <w:r>
        <w:rPr>
          <w:rFonts w:hint="eastAsia"/>
        </w:rPr>
        <w:t>GEF</w:t>
      </w:r>
      <w:r w:rsidRPr="00D20F2E">
        <w:t>秘书处管理层对这些建议的回应。</w:t>
      </w:r>
      <w:r w:rsidRPr="00C67737">
        <w:rPr>
          <w:rStyle w:val="FootnoteReference"/>
        </w:rPr>
        <w:footnoteReference w:id="141"/>
      </w:r>
      <w:r w:rsidRPr="00C67737">
        <w:t xml:space="preserve"> </w:t>
      </w:r>
    </w:p>
    <w:p w14:paraId="2331A8B1" w14:textId="77777777" w:rsidR="008E6A92" w:rsidRPr="00C67737" w:rsidRDefault="008E6A92" w:rsidP="004B13D5">
      <w:pPr>
        <w:pStyle w:val="ListParagraph"/>
      </w:pPr>
      <w:r w:rsidRPr="00D20F2E">
        <w:t xml:space="preserve"> </w:t>
      </w:r>
      <w:r>
        <w:rPr>
          <w:rFonts w:hint="eastAsia"/>
        </w:rPr>
        <w:t>GEF</w:t>
      </w:r>
      <w:r w:rsidRPr="00D20F2E">
        <w:t>秘书处同意加强综合方案的</w:t>
      </w:r>
      <w:r>
        <w:rPr>
          <w:rFonts w:hint="eastAsia"/>
        </w:rPr>
        <w:t>根本性</w:t>
      </w:r>
      <w:r w:rsidRPr="00D20F2E">
        <w:t>影响，</w:t>
      </w:r>
      <w:r>
        <w:rPr>
          <w:rFonts w:hint="eastAsia"/>
        </w:rPr>
        <w:t>重点将是</w:t>
      </w:r>
      <w:r w:rsidRPr="00D20F2E">
        <w:t>战略选择和整合。这将包括与</w:t>
      </w:r>
      <w:r>
        <w:rPr>
          <w:rFonts w:hint="eastAsia"/>
        </w:rPr>
        <w:t>GEF</w:t>
      </w:r>
      <w:r w:rsidRPr="00D20F2E">
        <w:t>科学和技术咨询小组合作，通过综合办法加强系统转型的科学基础。</w:t>
      </w:r>
      <w:r>
        <w:rPr>
          <w:rFonts w:hint="eastAsia"/>
        </w:rPr>
        <w:t>这</w:t>
      </w:r>
      <w:r w:rsidRPr="00D20F2E">
        <w:t>还包括通过将实质性优先事项合并或纳入</w:t>
      </w:r>
      <w:r>
        <w:rPr>
          <w:rFonts w:hint="eastAsia"/>
        </w:rPr>
        <w:t>GEF-9</w:t>
      </w:r>
      <w:r w:rsidRPr="00D20F2E">
        <w:t>的其他综合方案的主流，逐步淘汰一些</w:t>
      </w:r>
      <w:r>
        <w:rPr>
          <w:rFonts w:hint="eastAsia"/>
        </w:rPr>
        <w:t>GEF-8</w:t>
      </w:r>
      <w:r w:rsidRPr="00D20F2E">
        <w:t>的综合方案。</w:t>
      </w:r>
      <w:r w:rsidRPr="00C67737">
        <w:t xml:space="preserve"> </w:t>
      </w:r>
    </w:p>
    <w:p w14:paraId="43214ED0" w14:textId="77777777" w:rsidR="008E6A92" w:rsidRPr="00E600A1" w:rsidRDefault="008E6A92" w:rsidP="004B13D5">
      <w:pPr>
        <w:pStyle w:val="ListParagraph"/>
      </w:pPr>
      <w:r>
        <w:rPr>
          <w:rFonts w:hint="eastAsia"/>
        </w:rPr>
        <w:t>GEF</w:t>
      </w:r>
      <w:r w:rsidRPr="00E600A1">
        <w:t>秘书处还同意在设计时纳入可持续</w:t>
      </w:r>
      <w:r>
        <w:rPr>
          <w:rFonts w:hint="eastAsia"/>
        </w:rPr>
        <w:t>性</w:t>
      </w:r>
      <w:r w:rsidRPr="00E600A1">
        <w:t>和融资安排，以确保长期成果。</w:t>
      </w:r>
      <w:r>
        <w:rPr>
          <w:rFonts w:hint="eastAsia"/>
        </w:rPr>
        <w:t>《</w:t>
      </w:r>
      <w:r w:rsidRPr="00E600A1">
        <w:t>GEF-9</w:t>
      </w:r>
      <w:r>
        <w:rPr>
          <w:rFonts w:hint="eastAsia"/>
        </w:rPr>
        <w:t>方案编制和政策指南》</w:t>
      </w:r>
      <w:r w:rsidRPr="00E600A1">
        <w:t>提出了具体步骤，将可持续</w:t>
      </w:r>
      <w:r>
        <w:rPr>
          <w:rFonts w:hint="eastAsia"/>
        </w:rPr>
        <w:t>性</w:t>
      </w:r>
      <w:r w:rsidRPr="00E600A1">
        <w:t>更深入地纳入</w:t>
      </w:r>
      <w:r>
        <w:rPr>
          <w:rFonts w:hint="eastAsia"/>
        </w:rPr>
        <w:t>项目</w:t>
      </w:r>
      <w:r w:rsidRPr="00E600A1">
        <w:t>组合。其中包括加强综合</w:t>
      </w:r>
      <w:r>
        <w:rPr>
          <w:rFonts w:hint="eastAsia"/>
        </w:rPr>
        <w:t>方案</w:t>
      </w:r>
      <w:r w:rsidRPr="00E600A1">
        <w:t>变革系统杠杆的核心作用，强调</w:t>
      </w:r>
      <w:r>
        <w:rPr>
          <w:rFonts w:hint="eastAsia"/>
        </w:rPr>
        <w:t>将</w:t>
      </w:r>
      <w:r w:rsidRPr="00E600A1">
        <w:t>适应性管理</w:t>
      </w:r>
      <w:r>
        <w:rPr>
          <w:rFonts w:hint="eastAsia"/>
        </w:rPr>
        <w:t>视作</w:t>
      </w:r>
      <w:r w:rsidRPr="00E600A1">
        <w:t>一项跨领域原则，通过创建国家指导委员会让相关部委参与项目，并通过国家参与战略</w:t>
      </w:r>
      <w:r>
        <w:rPr>
          <w:rFonts w:hint="eastAsia"/>
        </w:rPr>
        <w:t>更多地参与</w:t>
      </w:r>
      <w:r w:rsidRPr="00E600A1">
        <w:t>国家平台。</w:t>
      </w:r>
    </w:p>
    <w:p w14:paraId="6FD96A76" w14:textId="77777777" w:rsidR="008E6A92" w:rsidRPr="00C67737" w:rsidRDefault="008E6A92" w:rsidP="004B13D5">
      <w:pPr>
        <w:pStyle w:val="ListParagraph"/>
      </w:pPr>
      <w:r w:rsidRPr="00C67737">
        <w:t xml:space="preserve"> </w:t>
      </w:r>
      <w:r>
        <w:rPr>
          <w:rFonts w:hint="eastAsia"/>
        </w:rPr>
        <w:t>GEF</w:t>
      </w:r>
      <w:r w:rsidRPr="00E600A1">
        <w:t>秘书处</w:t>
      </w:r>
      <w:r>
        <w:rPr>
          <w:rFonts w:hint="eastAsia"/>
        </w:rPr>
        <w:t>还</w:t>
      </w:r>
      <w:r w:rsidRPr="00E600A1">
        <w:t>同意通过适当的保障措施和激励措施，追求风险</w:t>
      </w:r>
      <w:r>
        <w:rPr>
          <w:rFonts w:hint="eastAsia"/>
        </w:rPr>
        <w:t>较高但</w:t>
      </w:r>
      <w:r w:rsidRPr="00E600A1">
        <w:t>回报</w:t>
      </w:r>
      <w:r>
        <w:rPr>
          <w:rFonts w:hint="eastAsia"/>
        </w:rPr>
        <w:t>也高</w:t>
      </w:r>
      <w:r w:rsidRPr="00E600A1">
        <w:t>的创新，并与</w:t>
      </w:r>
      <w:r>
        <w:rPr>
          <w:rFonts w:hint="eastAsia"/>
        </w:rPr>
        <w:t>GEF</w:t>
      </w:r>
      <w:r w:rsidRPr="00E600A1">
        <w:t>风险偏好框架保持一致。在</w:t>
      </w:r>
      <w:r w:rsidRPr="00E600A1">
        <w:t>GEF-8</w:t>
      </w:r>
      <w:r>
        <w:rPr>
          <w:rFonts w:hint="eastAsia"/>
        </w:rPr>
        <w:t>期间</w:t>
      </w:r>
      <w:r w:rsidRPr="00E600A1">
        <w:t>，作为</w:t>
      </w:r>
      <w:r w:rsidRPr="00E600A1">
        <w:t>GEF</w:t>
      </w:r>
      <w:r w:rsidRPr="00E600A1">
        <w:t>第八个融资周期的一部分，启动了一个小型创新窗口，以支持和帮助对新颖方法、工具和商业模式进行</w:t>
      </w:r>
      <w:r>
        <w:rPr>
          <w:rFonts w:hint="eastAsia"/>
        </w:rPr>
        <w:t>测试</w:t>
      </w:r>
      <w:r w:rsidRPr="00E600A1">
        <w:t>，吸引新的和多样化的合作伙伴。</w:t>
      </w:r>
      <w:r w:rsidRPr="00C67737">
        <w:rPr>
          <w:rStyle w:val="FootnoteReference"/>
        </w:rPr>
        <w:footnoteReference w:id="142"/>
      </w:r>
      <w:r w:rsidRPr="00C67737">
        <w:t xml:space="preserve"> </w:t>
      </w:r>
      <w:r w:rsidRPr="00E600A1">
        <w:t xml:space="preserve"> </w:t>
      </w:r>
      <w:r w:rsidRPr="00E600A1">
        <w:t>在</w:t>
      </w:r>
      <w:r w:rsidRPr="00E600A1">
        <w:t>GEF-9</w:t>
      </w:r>
      <w:r>
        <w:rPr>
          <w:rFonts w:hint="eastAsia"/>
        </w:rPr>
        <w:t>期间</w:t>
      </w:r>
      <w:r w:rsidRPr="00E600A1">
        <w:t>，创新将纳入整个</w:t>
      </w:r>
      <w:r>
        <w:rPr>
          <w:rFonts w:hint="eastAsia"/>
        </w:rPr>
        <w:t>项目</w:t>
      </w:r>
      <w:r w:rsidRPr="00E600A1">
        <w:t>组合的主流。不仅要在技术和混合金融方面推动</w:t>
      </w:r>
      <w:r>
        <w:rPr>
          <w:rFonts w:hint="eastAsia"/>
        </w:rPr>
        <w:t>创新</w:t>
      </w:r>
      <w:r w:rsidRPr="00E600A1">
        <w:t>，还要在制度措施和政策改革方面推动</w:t>
      </w:r>
      <w:r>
        <w:rPr>
          <w:rFonts w:hint="eastAsia"/>
        </w:rPr>
        <w:t>创新</w:t>
      </w:r>
      <w:r w:rsidRPr="00E600A1">
        <w:t>。</w:t>
      </w:r>
      <w:r w:rsidRPr="00C67737">
        <w:t xml:space="preserve"> </w:t>
      </w:r>
    </w:p>
    <w:p w14:paraId="02D61619" w14:textId="77777777" w:rsidR="008E6A92" w:rsidRPr="006B08F4" w:rsidRDefault="008E6A92" w:rsidP="004B13D5">
      <w:pPr>
        <w:pStyle w:val="ListParagraph"/>
      </w:pPr>
      <w:r>
        <w:rPr>
          <w:rFonts w:hint="eastAsia"/>
        </w:rPr>
        <w:t>GEF</w:t>
      </w:r>
      <w:r w:rsidRPr="006B08F4">
        <w:t>秘书处同意加强私营部门的参与并扩大</w:t>
      </w:r>
      <w:r>
        <w:rPr>
          <w:rFonts w:hint="eastAsia"/>
        </w:rPr>
        <w:t>使用非赠款工具</w:t>
      </w:r>
      <w:r w:rsidRPr="006B08F4">
        <w:t>，以实现可扩展的变革。</w:t>
      </w:r>
      <w:r>
        <w:rPr>
          <w:rFonts w:hint="eastAsia"/>
        </w:rPr>
        <w:t>《</w:t>
      </w:r>
      <w:r w:rsidRPr="006B08F4">
        <w:t>GEF-9</w:t>
      </w:r>
      <w:r>
        <w:rPr>
          <w:rFonts w:hint="eastAsia"/>
        </w:rPr>
        <w:t>方案编制指南》</w:t>
      </w:r>
      <w:r w:rsidRPr="006B08F4">
        <w:t>包括每个</w:t>
      </w:r>
      <w:r>
        <w:rPr>
          <w:rFonts w:hint="eastAsia"/>
        </w:rPr>
        <w:t>综合方案的</w:t>
      </w:r>
      <w:r w:rsidRPr="006B08F4">
        <w:t>私营部门参与专门计划。</w:t>
      </w:r>
      <w:r w:rsidRPr="006B08F4">
        <w:t>GEF-9</w:t>
      </w:r>
      <w:r w:rsidRPr="006B08F4">
        <w:t>还将重点关注能够使</w:t>
      </w:r>
      <w:r>
        <w:rPr>
          <w:rFonts w:hint="eastAsia"/>
        </w:rPr>
        <w:t>关于</w:t>
      </w:r>
      <w:r w:rsidRPr="006B08F4">
        <w:t>私营部门的</w:t>
      </w:r>
      <w:r>
        <w:rPr>
          <w:rFonts w:hint="eastAsia"/>
        </w:rPr>
        <w:t>规定</w:t>
      </w:r>
      <w:r w:rsidRPr="006B08F4">
        <w:t>与</w:t>
      </w:r>
      <w:r>
        <w:rPr>
          <w:rFonts w:hint="eastAsia"/>
        </w:rPr>
        <w:t>GEF</w:t>
      </w:r>
      <w:r>
        <w:rPr>
          <w:rFonts w:hint="eastAsia"/>
        </w:rPr>
        <w:t>各</w:t>
      </w:r>
      <w:r w:rsidRPr="006B08F4">
        <w:t>基金提供的全球环境效益保持一致的标准和协议。</w:t>
      </w:r>
      <w:r>
        <w:rPr>
          <w:rFonts w:hint="eastAsia"/>
        </w:rPr>
        <w:t>《</w:t>
      </w:r>
      <w:r w:rsidRPr="006B08F4">
        <w:t>GEF-9</w:t>
      </w:r>
      <w:r>
        <w:rPr>
          <w:rFonts w:hint="eastAsia"/>
        </w:rPr>
        <w:t>方案编制和政策指南》</w:t>
      </w:r>
      <w:r w:rsidRPr="006B08F4">
        <w:t>包括一系列旨在</w:t>
      </w:r>
      <w:r>
        <w:rPr>
          <w:rFonts w:hint="eastAsia"/>
        </w:rPr>
        <w:t>调动更多</w:t>
      </w:r>
      <w:r w:rsidRPr="006B08F4">
        <w:t>私人资本的措施，包括扩大混合</w:t>
      </w:r>
      <w:r>
        <w:rPr>
          <w:rFonts w:hint="eastAsia"/>
        </w:rPr>
        <w:t>融资方案</w:t>
      </w:r>
      <w:r w:rsidRPr="006B08F4">
        <w:t>、引入国家激励措施以鼓励各国利用混合</w:t>
      </w:r>
      <w:r>
        <w:rPr>
          <w:rFonts w:hint="eastAsia"/>
        </w:rPr>
        <w:t>融资方案</w:t>
      </w:r>
      <w:r w:rsidRPr="006B08F4">
        <w:t>之外的非赠款工具，</w:t>
      </w:r>
      <w:r>
        <w:rPr>
          <w:rFonts w:hint="eastAsia"/>
        </w:rPr>
        <w:t>提供</w:t>
      </w:r>
      <w:r w:rsidRPr="006B08F4">
        <w:t>支持和能力建设</w:t>
      </w:r>
      <w:r>
        <w:rPr>
          <w:rFonts w:hint="eastAsia"/>
        </w:rPr>
        <w:t>，</w:t>
      </w:r>
      <w:r w:rsidRPr="006B08F4">
        <w:t>以提高</w:t>
      </w:r>
      <w:r>
        <w:rPr>
          <w:rFonts w:hint="eastAsia"/>
        </w:rPr>
        <w:t>各</w:t>
      </w:r>
      <w:r w:rsidRPr="006B08F4">
        <w:t>国家对混合</w:t>
      </w:r>
      <w:r>
        <w:rPr>
          <w:rFonts w:hint="eastAsia"/>
        </w:rPr>
        <w:t>融资</w:t>
      </w:r>
      <w:r w:rsidRPr="006B08F4">
        <w:t>的准备程度。</w:t>
      </w:r>
    </w:p>
    <w:p w14:paraId="6A1A7FD7" w14:textId="77777777" w:rsidR="008E6A92" w:rsidRPr="00C67737" w:rsidRDefault="008E6A92" w:rsidP="004B13D5">
      <w:pPr>
        <w:pStyle w:val="ListParagraph"/>
      </w:pPr>
      <w:r>
        <w:rPr>
          <w:rFonts w:hint="eastAsia"/>
        </w:rPr>
        <w:t>GEF</w:t>
      </w:r>
      <w:r w:rsidRPr="00161F43">
        <w:t>同意简化</w:t>
      </w:r>
      <w:r>
        <w:rPr>
          <w:rFonts w:hint="eastAsia"/>
        </w:rPr>
        <w:t>GEF</w:t>
      </w:r>
      <w:r>
        <w:rPr>
          <w:rFonts w:hint="eastAsia"/>
        </w:rPr>
        <w:t>各基金</w:t>
      </w:r>
      <w:r w:rsidRPr="00161F43">
        <w:t>的程序</w:t>
      </w:r>
      <w:r>
        <w:rPr>
          <w:rFonts w:hint="eastAsia"/>
        </w:rPr>
        <w:t>并</w:t>
      </w:r>
      <w:r w:rsidRPr="00161F43">
        <w:t>提高效率，支持各国</w:t>
      </w:r>
      <w:r>
        <w:rPr>
          <w:rFonts w:hint="eastAsia"/>
        </w:rPr>
        <w:t>家、</w:t>
      </w:r>
      <w:r w:rsidRPr="00161F43">
        <w:t>特别是能力有限的国家。</w:t>
      </w:r>
      <w:r>
        <w:rPr>
          <w:rFonts w:hint="eastAsia"/>
        </w:rPr>
        <w:t>由于扩大了</w:t>
      </w:r>
      <w:r>
        <w:rPr>
          <w:rFonts w:hint="eastAsia"/>
        </w:rPr>
        <w:t>GEF-8</w:t>
      </w:r>
      <w:r w:rsidRPr="00161F43">
        <w:t>的政策改革</w:t>
      </w:r>
      <w:r>
        <w:rPr>
          <w:rFonts w:hint="eastAsia"/>
        </w:rPr>
        <w:t>，</w:t>
      </w:r>
      <w:r>
        <w:rPr>
          <w:rFonts w:hint="eastAsia"/>
        </w:rPr>
        <w:t>GEF</w:t>
      </w:r>
      <w:r>
        <w:rPr>
          <w:rFonts w:hint="eastAsia"/>
        </w:rPr>
        <w:t>运作</w:t>
      </w:r>
      <w:r w:rsidRPr="00161F43">
        <w:t>速度</w:t>
      </w:r>
      <w:r>
        <w:rPr>
          <w:rFonts w:hint="eastAsia"/>
        </w:rPr>
        <w:t>加快</w:t>
      </w:r>
      <w:r w:rsidRPr="00161F43">
        <w:t>，建设了各国</w:t>
      </w:r>
      <w:r>
        <w:rPr>
          <w:rFonts w:hint="eastAsia"/>
        </w:rPr>
        <w:t>比较容易地</w:t>
      </w:r>
      <w:r w:rsidRPr="00161F43">
        <w:t>获得资金的能力，在此基础上，</w:t>
      </w:r>
      <w:r>
        <w:rPr>
          <w:rFonts w:hint="eastAsia"/>
        </w:rPr>
        <w:t>《</w:t>
      </w:r>
      <w:r>
        <w:rPr>
          <w:rFonts w:hint="eastAsia"/>
        </w:rPr>
        <w:t>GEF-9</w:t>
      </w:r>
      <w:r w:rsidRPr="00161F43">
        <w:t>政策建议</w:t>
      </w:r>
      <w:r>
        <w:rPr>
          <w:rFonts w:hint="eastAsia"/>
        </w:rPr>
        <w:t>》</w:t>
      </w:r>
      <w:r w:rsidRPr="00C67737">
        <w:rPr>
          <w:rStyle w:val="FootnoteReference"/>
        </w:rPr>
        <w:footnoteReference w:id="143"/>
      </w:r>
      <w:r w:rsidRPr="00161F43">
        <w:t>将</w:t>
      </w:r>
      <w:r w:rsidRPr="00161F43">
        <w:t>“</w:t>
      </w:r>
      <w:r w:rsidRPr="00161F43">
        <w:t>加速和简化交付</w:t>
      </w:r>
      <w:r w:rsidRPr="00161F43">
        <w:t>”</w:t>
      </w:r>
      <w:r w:rsidRPr="00161F43">
        <w:t>和</w:t>
      </w:r>
      <w:r w:rsidRPr="00161F43">
        <w:t>“</w:t>
      </w:r>
      <w:r>
        <w:rPr>
          <w:rFonts w:hint="eastAsia"/>
        </w:rPr>
        <w:t>增加获取</w:t>
      </w:r>
      <w:r w:rsidRPr="00161F43">
        <w:t>资金</w:t>
      </w:r>
      <w:r>
        <w:rPr>
          <w:rFonts w:hint="eastAsia"/>
        </w:rPr>
        <w:t>机会</w:t>
      </w:r>
      <w:r w:rsidRPr="00161F43">
        <w:t>和增强国家</w:t>
      </w:r>
      <w:r>
        <w:rPr>
          <w:rFonts w:hint="eastAsia"/>
        </w:rPr>
        <w:t>权能</w:t>
      </w:r>
      <w:r w:rsidRPr="00161F43">
        <w:t>”</w:t>
      </w:r>
      <w:r w:rsidRPr="00161F43">
        <w:t>列为关键政策优先事项，每一项都以一揽子全面措施和政策改革为基础。</w:t>
      </w:r>
    </w:p>
    <w:p w14:paraId="15A7553E" w14:textId="77777777" w:rsidR="008E6A92" w:rsidRPr="00C67737" w:rsidRDefault="008E6A92" w:rsidP="004B13D5">
      <w:pPr>
        <w:pStyle w:val="ListParagraph"/>
      </w:pPr>
      <w:r>
        <w:rPr>
          <w:rFonts w:hint="eastAsia"/>
        </w:rPr>
        <w:t>GEF</w:t>
      </w:r>
      <w:r w:rsidRPr="00E16925">
        <w:t>同意在</w:t>
      </w:r>
      <w:r>
        <w:rPr>
          <w:rFonts w:hint="eastAsia"/>
        </w:rPr>
        <w:t>GEF</w:t>
      </w:r>
      <w:r w:rsidRPr="00E16925">
        <w:t>伙伴关系内解决结构性挑战，并建立一个包容、透明和有影响力的国家参与进程。</w:t>
      </w:r>
      <w:r>
        <w:rPr>
          <w:rFonts w:hint="eastAsia"/>
        </w:rPr>
        <w:t>GEF</w:t>
      </w:r>
      <w:r>
        <w:rPr>
          <w:rFonts w:hint="eastAsia"/>
        </w:rPr>
        <w:t>秘书处将以</w:t>
      </w:r>
      <w:r w:rsidRPr="00E16925">
        <w:t>理事会</w:t>
      </w:r>
      <w:r w:rsidRPr="00E16925">
        <w:t>2025</w:t>
      </w:r>
      <w:r w:rsidRPr="00E16925">
        <w:t>年通过的政策修正案</w:t>
      </w:r>
      <w:r>
        <w:rPr>
          <w:rFonts w:hint="eastAsia"/>
        </w:rPr>
        <w:t>为</w:t>
      </w:r>
      <w:r w:rsidRPr="00E16925">
        <w:t>基础，</w:t>
      </w:r>
      <w:r w:rsidRPr="00C67737">
        <w:rPr>
          <w:rStyle w:val="FootnoteReference"/>
        </w:rPr>
        <w:footnoteReference w:id="144"/>
      </w:r>
      <w:r w:rsidRPr="00E16925">
        <w:t>与</w:t>
      </w:r>
      <w:r>
        <w:rPr>
          <w:rFonts w:hint="eastAsia"/>
        </w:rPr>
        <w:t>业务联络员</w:t>
      </w:r>
      <w:r w:rsidRPr="00E16925">
        <w:t>和各机构密切合作，限制</w:t>
      </w:r>
      <w:r>
        <w:rPr>
          <w:rFonts w:hint="eastAsia"/>
        </w:rPr>
        <w:t>GEF</w:t>
      </w:r>
      <w:r w:rsidRPr="00E16925">
        <w:t>机构</w:t>
      </w:r>
      <w:r>
        <w:rPr>
          <w:rFonts w:hint="eastAsia"/>
        </w:rPr>
        <w:t>承担</w:t>
      </w:r>
      <w:r w:rsidRPr="00E16925">
        <w:t>实施和执行</w:t>
      </w:r>
      <w:r>
        <w:rPr>
          <w:rFonts w:hint="eastAsia"/>
        </w:rPr>
        <w:t>双重角色的情况</w:t>
      </w:r>
      <w:r w:rsidRPr="00E16925">
        <w:t>，并加强国家</w:t>
      </w:r>
      <w:r>
        <w:rPr>
          <w:rFonts w:hint="eastAsia"/>
        </w:rPr>
        <w:t>自主</w:t>
      </w:r>
      <w:r w:rsidRPr="00E16925">
        <w:t>权和国家执行能力</w:t>
      </w:r>
      <w:r>
        <w:rPr>
          <w:rFonts w:hint="eastAsia"/>
        </w:rPr>
        <w:t>这个</w:t>
      </w:r>
      <w:r w:rsidRPr="00E16925">
        <w:t>核心概念。</w:t>
      </w:r>
      <w:r>
        <w:rPr>
          <w:rFonts w:hint="eastAsia"/>
        </w:rPr>
        <w:t>GEF-9</w:t>
      </w:r>
      <w:r w:rsidRPr="00E16925">
        <w:t>将推出在</w:t>
      </w:r>
      <w:r>
        <w:rPr>
          <w:rFonts w:hint="eastAsia"/>
        </w:rPr>
        <w:t>《</w:t>
      </w:r>
      <w:r>
        <w:rPr>
          <w:rFonts w:hint="eastAsia"/>
        </w:rPr>
        <w:t>GEF-9</w:t>
      </w:r>
      <w:r w:rsidRPr="00E16925">
        <w:t>政策</w:t>
      </w:r>
      <w:r>
        <w:rPr>
          <w:rFonts w:hint="eastAsia"/>
        </w:rPr>
        <w:t>指示》</w:t>
      </w:r>
      <w:r w:rsidRPr="00E16925">
        <w:t>的</w:t>
      </w:r>
      <w:r w:rsidRPr="00E16925">
        <w:t>“</w:t>
      </w:r>
      <w:r>
        <w:rPr>
          <w:rFonts w:hint="eastAsia"/>
        </w:rPr>
        <w:t>敏捷和有效实施</w:t>
      </w:r>
      <w:r w:rsidRPr="00E16925">
        <w:t>”</w:t>
      </w:r>
      <w:r>
        <w:rPr>
          <w:rFonts w:hint="eastAsia"/>
        </w:rPr>
        <w:t>政策目标</w:t>
      </w:r>
      <w:r w:rsidRPr="00E16925">
        <w:t>下详述的若干补充措施。</w:t>
      </w:r>
      <w:r>
        <w:rPr>
          <w:rFonts w:hint="eastAsia"/>
        </w:rPr>
        <w:t>《</w:t>
      </w:r>
      <w:r>
        <w:rPr>
          <w:rFonts w:hint="eastAsia"/>
        </w:rPr>
        <w:t>GEF-9</w:t>
      </w:r>
      <w:r>
        <w:rPr>
          <w:rFonts w:hint="eastAsia"/>
        </w:rPr>
        <w:t>方案编制指南》</w:t>
      </w:r>
      <w:r w:rsidRPr="00E16925">
        <w:t>进一步加强了</w:t>
      </w:r>
      <w:r>
        <w:rPr>
          <w:rFonts w:hint="eastAsia"/>
        </w:rPr>
        <w:t>GEF</w:t>
      </w:r>
      <w:r w:rsidRPr="00E16925">
        <w:t>国家参与战略，</w:t>
      </w:r>
      <w:r w:rsidRPr="00E16925">
        <w:lastRenderedPageBreak/>
        <w:t>指出必须增强</w:t>
      </w:r>
      <w:r>
        <w:rPr>
          <w:rFonts w:hint="eastAsia"/>
        </w:rPr>
        <w:t>业务联络员</w:t>
      </w:r>
      <w:r w:rsidRPr="00E16925">
        <w:t>的能力，采取</w:t>
      </w:r>
      <w:r>
        <w:rPr>
          <w:rFonts w:hint="eastAsia"/>
        </w:rPr>
        <w:t>全</w:t>
      </w:r>
      <w:r w:rsidRPr="00E16925">
        <w:t>政府办法，设立国家指导委员会，并</w:t>
      </w:r>
      <w:r>
        <w:rPr>
          <w:rFonts w:hint="eastAsia"/>
        </w:rPr>
        <w:t>推动建立</w:t>
      </w:r>
      <w:r w:rsidRPr="00E16925">
        <w:t>国家平台，以协调外部发展融资，促进对受援国环境和可持续发展</w:t>
      </w:r>
      <w:r>
        <w:rPr>
          <w:rFonts w:hint="eastAsia"/>
        </w:rPr>
        <w:t>产生</w:t>
      </w:r>
      <w:r w:rsidRPr="00E16925">
        <w:t>连贯、互补和杠杆投资影响。</w:t>
      </w:r>
    </w:p>
    <w:p w14:paraId="4F7DF8D9" w14:textId="77777777" w:rsidR="008E6A92" w:rsidRPr="00C67737" w:rsidRDefault="008E6A92" w:rsidP="004B13D5">
      <w:pPr>
        <w:pStyle w:val="ListParagraph"/>
      </w:pPr>
      <w:r w:rsidRPr="001F073E">
        <w:t>最后，</w:t>
      </w:r>
      <w:r w:rsidRPr="001F073E">
        <w:rPr>
          <w:rFonts w:hint="eastAsia"/>
        </w:rPr>
        <w:t>GEF</w:t>
      </w:r>
      <w:r w:rsidRPr="001F073E">
        <w:t>秘书处同意鼓励</w:t>
      </w:r>
      <w:r>
        <w:rPr>
          <w:rFonts w:hint="eastAsia"/>
        </w:rPr>
        <w:t>GEF</w:t>
      </w:r>
      <w:r w:rsidRPr="001F073E">
        <w:t>机构分享</w:t>
      </w:r>
      <w:r>
        <w:rPr>
          <w:rFonts w:hint="eastAsia"/>
        </w:rPr>
        <w:t>具体</w:t>
      </w:r>
      <w:r w:rsidRPr="001F073E">
        <w:t>国家的优先事项和能力，以提高国家规划进程的透明度和包容性，改善</w:t>
      </w:r>
      <w:r>
        <w:rPr>
          <w:rFonts w:hint="eastAsia"/>
        </w:rPr>
        <w:t>共同</w:t>
      </w:r>
      <w:r w:rsidRPr="001F073E">
        <w:t>融资</w:t>
      </w:r>
      <w:r>
        <w:rPr>
          <w:rFonts w:hint="eastAsia"/>
        </w:rPr>
        <w:t>做法</w:t>
      </w:r>
      <w:r w:rsidRPr="001F073E">
        <w:t>，加强资源调动工作，并更好地整合知识、</w:t>
      </w:r>
      <w:r>
        <w:rPr>
          <w:rFonts w:hint="eastAsia"/>
        </w:rPr>
        <w:t>结果</w:t>
      </w:r>
      <w:r w:rsidRPr="001F073E">
        <w:t>和学习系统，以促进</w:t>
      </w:r>
      <w:r>
        <w:rPr>
          <w:rFonts w:hint="eastAsia"/>
        </w:rPr>
        <w:t>GEF</w:t>
      </w:r>
      <w:r w:rsidRPr="001F073E">
        <w:t>伙伴关系的适应性管理和创新。</w:t>
      </w:r>
    </w:p>
    <w:p w14:paraId="2EC0880E" w14:textId="77777777" w:rsidR="008E6A92" w:rsidRPr="00C67737" w:rsidRDefault="008E6A92" w:rsidP="008E6A92">
      <w:pPr>
        <w:pStyle w:val="Heading2"/>
      </w:pPr>
      <w:bookmarkStart w:id="109" w:name="_Toc237443093"/>
      <w:bookmarkStart w:id="110" w:name="_Toc239409534"/>
      <w:r w:rsidRPr="001C4CF4">
        <w:rPr>
          <w:rStyle w:val="GEFHeading2Char"/>
          <w:rFonts w:eastAsia="SimSun"/>
          <w:b/>
          <w:bCs/>
        </w:rPr>
        <w:t>全球生物多样性框架基金形成性评价</w:t>
      </w:r>
      <w:r w:rsidRPr="00C67737">
        <w:rPr>
          <w:rStyle w:val="FootnoteReference"/>
        </w:rPr>
        <w:footnoteReference w:id="145"/>
      </w:r>
      <w:bookmarkEnd w:id="109"/>
      <w:bookmarkEnd w:id="110"/>
      <w:r w:rsidRPr="00C67737">
        <w:t xml:space="preserve"> </w:t>
      </w:r>
      <w:bookmarkStart w:id="111" w:name="_heading=h.nlxkes3arp4q" w:colFirst="0" w:colLast="0"/>
      <w:bookmarkStart w:id="112" w:name="_heading=h.ckg5kekyv6bf" w:colFirst="0" w:colLast="0"/>
      <w:bookmarkEnd w:id="111"/>
      <w:bookmarkEnd w:id="112"/>
    </w:p>
    <w:p w14:paraId="2B305827" w14:textId="77777777" w:rsidR="008E6A92" w:rsidRPr="00C67737" w:rsidRDefault="008E6A92" w:rsidP="004B13D5">
      <w:pPr>
        <w:pStyle w:val="ListParagraph"/>
      </w:pPr>
      <w:r>
        <w:rPr>
          <w:rFonts w:hint="eastAsia"/>
        </w:rPr>
        <w:t>全球生物多样性框架基金</w:t>
      </w:r>
      <w:r w:rsidRPr="007B2280">
        <w:t>于</w:t>
      </w:r>
      <w:r w:rsidRPr="007B2280">
        <w:t>2023</w:t>
      </w:r>
      <w:r w:rsidRPr="007B2280">
        <w:t>年启动，作为支持</w:t>
      </w:r>
      <w:r>
        <w:rPr>
          <w:rFonts w:hint="eastAsia"/>
        </w:rPr>
        <w:t>执行《昆蒙框架》</w:t>
      </w:r>
      <w:r w:rsidRPr="007B2280">
        <w:t>的专门融资机制。这是</w:t>
      </w:r>
      <w:r>
        <w:rPr>
          <w:rFonts w:hint="eastAsia"/>
        </w:rPr>
        <w:t>独立评价办公室</w:t>
      </w:r>
      <w:r w:rsidRPr="007B2280">
        <w:t>在形成阶段对该基金进行首次独立</w:t>
      </w:r>
      <w:r>
        <w:rPr>
          <w:rFonts w:hint="eastAsia"/>
        </w:rPr>
        <w:t>评价</w:t>
      </w:r>
      <w:r w:rsidRPr="007B2280">
        <w:t>。截至</w:t>
      </w:r>
      <w:r>
        <w:rPr>
          <w:rFonts w:hint="eastAsia"/>
        </w:rPr>
        <w:t>评价之</w:t>
      </w:r>
      <w:r w:rsidRPr="007B2280">
        <w:t>时，</w:t>
      </w:r>
      <w:r>
        <w:rPr>
          <w:rFonts w:hint="eastAsia"/>
        </w:rPr>
        <w:t>全球生物多样性框架基金</w:t>
      </w:r>
      <w:r w:rsidRPr="007B2280">
        <w:t>已在</w:t>
      </w:r>
      <w:r w:rsidRPr="007B2280">
        <w:t>2024</w:t>
      </w:r>
      <w:r w:rsidRPr="007B2280">
        <w:t>年</w:t>
      </w:r>
      <w:r>
        <w:rPr>
          <w:rFonts w:hint="eastAsia"/>
        </w:rPr>
        <w:t>批次</w:t>
      </w:r>
      <w:r w:rsidRPr="007B2280">
        <w:t>的三轮选择中选出了</w:t>
      </w:r>
      <w:r w:rsidRPr="007B2280">
        <w:t>40</w:t>
      </w:r>
      <w:r w:rsidRPr="007B2280">
        <w:t>个项目，涵盖四个地区的</w:t>
      </w:r>
      <w:r w:rsidRPr="007B2280">
        <w:t>41</w:t>
      </w:r>
      <w:r w:rsidRPr="007B2280">
        <w:t>个国家，</w:t>
      </w:r>
      <w:r>
        <w:rPr>
          <w:rFonts w:hint="eastAsia"/>
        </w:rPr>
        <w:t>全球生物多样性框架基金</w:t>
      </w:r>
      <w:r w:rsidRPr="007B2280">
        <w:t>融资总额为</w:t>
      </w:r>
      <w:r w:rsidRPr="007B2280">
        <w:t>2.016</w:t>
      </w:r>
      <w:r w:rsidRPr="007B2280">
        <w:t>亿美元，共同融资</w:t>
      </w:r>
      <w:r>
        <w:rPr>
          <w:rFonts w:hint="eastAsia"/>
        </w:rPr>
        <w:t>为</w:t>
      </w:r>
      <w:r w:rsidRPr="007B2280">
        <w:t>5.307</w:t>
      </w:r>
      <w:r w:rsidRPr="007B2280">
        <w:t>亿美元，共同融资比例为</w:t>
      </w:r>
      <w:r w:rsidRPr="007B2280">
        <w:t>2.63</w:t>
      </w:r>
      <w:r w:rsidRPr="007B2280">
        <w:t>。该</w:t>
      </w:r>
      <w:r>
        <w:rPr>
          <w:rFonts w:hint="eastAsia"/>
        </w:rPr>
        <w:t>框架</w:t>
      </w:r>
      <w:r w:rsidRPr="007B2280">
        <w:t>基金从主权和国家以下各级捐助</w:t>
      </w:r>
      <w:r>
        <w:rPr>
          <w:rFonts w:hint="eastAsia"/>
        </w:rPr>
        <w:t>方</w:t>
      </w:r>
      <w:r w:rsidRPr="007B2280">
        <w:t>筹集了</w:t>
      </w:r>
      <w:r w:rsidRPr="007B2280">
        <w:t>3.83</w:t>
      </w:r>
      <w:r w:rsidRPr="007B2280">
        <w:t>亿美元，</w:t>
      </w:r>
      <w:r>
        <w:rPr>
          <w:rFonts w:hint="eastAsia"/>
        </w:rPr>
        <w:t>而《昆蒙框架》</w:t>
      </w:r>
      <w:r w:rsidRPr="007B2280">
        <w:t>到</w:t>
      </w:r>
      <w:r w:rsidRPr="007B2280">
        <w:t>2025</w:t>
      </w:r>
      <w:r w:rsidRPr="007B2280">
        <w:t>年</w:t>
      </w:r>
      <w:r>
        <w:rPr>
          <w:rFonts w:hint="eastAsia"/>
        </w:rPr>
        <w:t>的</w:t>
      </w:r>
      <w:r w:rsidRPr="007B2280">
        <w:t>每年</w:t>
      </w:r>
      <w:r>
        <w:rPr>
          <w:rFonts w:hint="eastAsia"/>
        </w:rPr>
        <w:t>全球</w:t>
      </w:r>
      <w:r w:rsidRPr="007B2280">
        <w:t>筹</w:t>
      </w:r>
      <w:r>
        <w:rPr>
          <w:rFonts w:hint="eastAsia"/>
        </w:rPr>
        <w:t>资目标是</w:t>
      </w:r>
      <w:r w:rsidRPr="007B2280">
        <w:t>200</w:t>
      </w:r>
      <w:r w:rsidRPr="007B2280">
        <w:t>亿美元。项目规模中位数为</w:t>
      </w:r>
      <w:r w:rsidRPr="007B2280">
        <w:t>390</w:t>
      </w:r>
      <w:r w:rsidRPr="007B2280">
        <w:t>万美元，明显低于</w:t>
      </w:r>
      <w:r>
        <w:rPr>
          <w:rFonts w:hint="eastAsia"/>
        </w:rPr>
        <w:t>GEF-8</w:t>
      </w:r>
      <w:r w:rsidRPr="007B2280">
        <w:t>生物多样性</w:t>
      </w:r>
      <w:r>
        <w:rPr>
          <w:rFonts w:hint="eastAsia"/>
        </w:rPr>
        <w:t>项目</w:t>
      </w:r>
      <w:r w:rsidRPr="007B2280">
        <w:t>930</w:t>
      </w:r>
      <w:r w:rsidRPr="007B2280">
        <w:t>万美元</w:t>
      </w:r>
      <w:r>
        <w:rPr>
          <w:rFonts w:hint="eastAsia"/>
        </w:rPr>
        <w:t>的中位数</w:t>
      </w:r>
      <w:r w:rsidRPr="007B2280">
        <w:t>，</w:t>
      </w:r>
      <w:r>
        <w:rPr>
          <w:rFonts w:hint="eastAsia"/>
        </w:rPr>
        <w:t>其中</w:t>
      </w:r>
      <w:r w:rsidRPr="007B2280">
        <w:t>反映</w:t>
      </w:r>
      <w:r>
        <w:rPr>
          <w:rFonts w:hint="eastAsia"/>
        </w:rPr>
        <w:t>的情况是，框架基金</w:t>
      </w:r>
      <w:r w:rsidRPr="007B2280">
        <w:t>的资本</w:t>
      </w:r>
      <w:r>
        <w:rPr>
          <w:rFonts w:hint="eastAsia"/>
        </w:rPr>
        <w:t>不多，关注焦点</w:t>
      </w:r>
      <w:r w:rsidRPr="007B2280">
        <w:t>更具体。</w:t>
      </w:r>
    </w:p>
    <w:p w14:paraId="78B2AC8D" w14:textId="77777777" w:rsidR="008E6A92" w:rsidRPr="00C67737" w:rsidRDefault="008E6A92" w:rsidP="004B13D5">
      <w:pPr>
        <w:pStyle w:val="ListParagraph"/>
      </w:pPr>
      <w:r>
        <w:rPr>
          <w:rFonts w:hint="eastAsia"/>
        </w:rPr>
        <w:t>评价</w:t>
      </w:r>
      <w:r w:rsidRPr="004F4F55">
        <w:t>发现，</w:t>
      </w:r>
      <w:r>
        <w:rPr>
          <w:rFonts w:hint="eastAsia"/>
        </w:rPr>
        <w:t>全球生物多样性框架基金</w:t>
      </w:r>
      <w:r w:rsidRPr="004F4F55">
        <w:t>实现了快速运营和高效</w:t>
      </w:r>
      <w:r>
        <w:rPr>
          <w:rFonts w:hint="eastAsia"/>
        </w:rPr>
        <w:t>率</w:t>
      </w:r>
      <w:r w:rsidRPr="004F4F55">
        <w:t>行政</w:t>
      </w:r>
      <w:r>
        <w:rPr>
          <w:rFonts w:hint="eastAsia"/>
        </w:rPr>
        <w:t>管理</w:t>
      </w:r>
      <w:r w:rsidRPr="004F4F55">
        <w:t>绩效。该</w:t>
      </w:r>
      <w:r>
        <w:rPr>
          <w:rFonts w:hint="eastAsia"/>
        </w:rPr>
        <w:t>框架</w:t>
      </w:r>
      <w:r w:rsidRPr="004F4F55">
        <w:t>基金利用</w:t>
      </w:r>
      <w:r>
        <w:rPr>
          <w:rFonts w:hint="eastAsia"/>
        </w:rPr>
        <w:t>GEF</w:t>
      </w:r>
      <w:r w:rsidRPr="004F4F55">
        <w:t>现有的法律、财务和运营基础设施</w:t>
      </w:r>
      <w:r>
        <w:rPr>
          <w:rFonts w:hint="eastAsia"/>
        </w:rPr>
        <w:t>，</w:t>
      </w:r>
      <w:r w:rsidRPr="004F4F55">
        <w:t>在九个月内投入运营，行政成本为</w:t>
      </w:r>
      <w:r w:rsidRPr="004F4F55">
        <w:t>3.5%</w:t>
      </w:r>
      <w:r w:rsidRPr="004F4F55">
        <w:t>，在同类以环境为中心的全球伙伴关系中排名第二。从项目选择到首席执行官</w:t>
      </w:r>
      <w:r>
        <w:t>背书</w:t>
      </w:r>
      <w:r w:rsidRPr="004F4F55">
        <w:t>的</w:t>
      </w:r>
      <w:r>
        <w:rPr>
          <w:rFonts w:hint="eastAsia"/>
        </w:rPr>
        <w:t>中位</w:t>
      </w:r>
      <w:r w:rsidRPr="004F4F55">
        <w:t>时间为</w:t>
      </w:r>
      <w:r w:rsidRPr="004F4F55">
        <w:t>5.3</w:t>
      </w:r>
      <w:r w:rsidRPr="004F4F55">
        <w:t>个月，</w:t>
      </w:r>
      <w:r>
        <w:rPr>
          <w:rFonts w:hint="eastAsia"/>
        </w:rPr>
        <w:t>相比之下，</w:t>
      </w:r>
      <w:r w:rsidRPr="004F4F55">
        <w:t>GEF-8</w:t>
      </w:r>
      <w:r w:rsidRPr="004F4F55">
        <w:t>项目为</w:t>
      </w:r>
      <w:r w:rsidRPr="004F4F55">
        <w:t>17.4</w:t>
      </w:r>
      <w:r w:rsidRPr="004F4F55">
        <w:t>个月，</w:t>
      </w:r>
      <w:r>
        <w:rPr>
          <w:rFonts w:hint="eastAsia"/>
        </w:rPr>
        <w:t>不过</w:t>
      </w:r>
      <w:r w:rsidRPr="004F4F55">
        <w:t>这是基于有限的</w:t>
      </w:r>
      <w:r>
        <w:rPr>
          <w:rFonts w:hint="eastAsia"/>
        </w:rPr>
        <w:t>全球生物多样性框架基金</w:t>
      </w:r>
      <w:r w:rsidRPr="004F4F55">
        <w:t>项目样本</w:t>
      </w:r>
      <w:r>
        <w:rPr>
          <w:rFonts w:hint="eastAsia"/>
        </w:rPr>
        <w:t>得出的结果</w:t>
      </w:r>
      <w:r w:rsidRPr="004F4F55">
        <w:t>。该</w:t>
      </w:r>
      <w:r>
        <w:rPr>
          <w:rFonts w:hint="eastAsia"/>
        </w:rPr>
        <w:t>框架</w:t>
      </w:r>
      <w:r w:rsidRPr="004F4F55">
        <w:t>基金还实现或超过了其</w:t>
      </w:r>
      <w:r>
        <w:rPr>
          <w:rFonts w:hint="eastAsia"/>
        </w:rPr>
        <w:t>项目</w:t>
      </w:r>
      <w:r w:rsidRPr="004F4F55">
        <w:t>组合层面的目标：</w:t>
      </w:r>
      <w:r w:rsidRPr="004F4F55">
        <w:t>36%</w:t>
      </w:r>
      <w:r w:rsidRPr="004F4F55">
        <w:t>的资源用于最不发达国家和小岛屿发展中国家（实现</w:t>
      </w:r>
      <w:r>
        <w:rPr>
          <w:rFonts w:hint="eastAsia"/>
        </w:rPr>
        <w:t>了目标</w:t>
      </w:r>
      <w:r w:rsidRPr="004F4F55">
        <w:t>），</w:t>
      </w:r>
      <w:r w:rsidRPr="004F4F55">
        <w:t>30%</w:t>
      </w:r>
      <w:r w:rsidRPr="004F4F55">
        <w:t>用于支持</w:t>
      </w:r>
      <w:r>
        <w:rPr>
          <w:rFonts w:hint="eastAsia"/>
        </w:rPr>
        <w:t>土著人民和地方社区</w:t>
      </w:r>
      <w:r w:rsidRPr="004F4F55">
        <w:t>生物多样性行动（超过其</w:t>
      </w:r>
      <w:r w:rsidRPr="004F4F55">
        <w:t>20%</w:t>
      </w:r>
      <w:r w:rsidRPr="004F4F55">
        <w:t>的目标）。此外，该</w:t>
      </w:r>
      <w:r>
        <w:rPr>
          <w:rFonts w:hint="eastAsia"/>
        </w:rPr>
        <w:t>框架</w:t>
      </w:r>
      <w:r w:rsidRPr="004F4F55">
        <w:t>基金向生物多样性大国分配了很高比例（</w:t>
      </w:r>
      <w:r>
        <w:rPr>
          <w:rFonts w:hint="eastAsia"/>
        </w:rPr>
        <w:t>64%</w:t>
      </w:r>
      <w:r w:rsidRPr="004F4F55">
        <w:t>）的资源。所有</w:t>
      </w:r>
      <w:r w:rsidRPr="004F4F55">
        <w:t>40</w:t>
      </w:r>
      <w:r w:rsidRPr="004F4F55">
        <w:t>个选定项目均与至少一个</w:t>
      </w:r>
      <w:r>
        <w:rPr>
          <w:rFonts w:hint="eastAsia"/>
        </w:rPr>
        <w:t>《昆蒙框架》行动</w:t>
      </w:r>
      <w:r w:rsidRPr="004F4F55">
        <w:t>目标保持一致，并</w:t>
      </w:r>
      <w:r>
        <w:rPr>
          <w:rFonts w:hint="eastAsia"/>
        </w:rPr>
        <w:t>有国家生物多样性战略和行动计划的</w:t>
      </w:r>
      <w:r w:rsidRPr="004F4F55">
        <w:t>明确</w:t>
      </w:r>
      <w:r>
        <w:rPr>
          <w:rFonts w:hint="eastAsia"/>
        </w:rPr>
        <w:t>基础</w:t>
      </w:r>
      <w:r w:rsidRPr="004F4F55">
        <w:t>。然而，通过国际金融机构规划的</w:t>
      </w:r>
      <w:r>
        <w:rPr>
          <w:rFonts w:hint="eastAsia"/>
        </w:rPr>
        <w:t>全球生物多样性框架基金</w:t>
      </w:r>
      <w:r w:rsidRPr="004F4F55">
        <w:t>资源份额（</w:t>
      </w:r>
      <w:r w:rsidRPr="004F4F55">
        <w:t>20%</w:t>
      </w:r>
      <w:r w:rsidRPr="004F4F55">
        <w:t>）低于</w:t>
      </w:r>
      <w:r w:rsidRPr="004F4F55">
        <w:t>25%</w:t>
      </w:r>
      <w:r w:rsidRPr="004F4F55">
        <w:t>的目标。</w:t>
      </w:r>
    </w:p>
    <w:p w14:paraId="79929C00" w14:textId="77777777" w:rsidR="008E6A92" w:rsidRPr="00C67737" w:rsidRDefault="008E6A92" w:rsidP="004B13D5">
      <w:pPr>
        <w:pStyle w:val="ListParagraph"/>
      </w:pPr>
      <w:r>
        <w:rPr>
          <w:rFonts w:hint="eastAsia"/>
        </w:rPr>
        <w:t>评价</w:t>
      </w:r>
      <w:r w:rsidRPr="00667FCE">
        <w:t>得出的结论是，</w:t>
      </w:r>
      <w:r>
        <w:rPr>
          <w:rFonts w:hint="eastAsia"/>
        </w:rPr>
        <w:t>全球生物多样性框架基金非常符合</w:t>
      </w:r>
      <w:r w:rsidRPr="00667FCE">
        <w:t>全球生物多样性目标，</w:t>
      </w:r>
      <w:r>
        <w:rPr>
          <w:rFonts w:hint="eastAsia"/>
        </w:rPr>
        <w:t>展现</w:t>
      </w:r>
      <w:r w:rsidRPr="00667FCE">
        <w:t>了运营</w:t>
      </w:r>
      <w:r>
        <w:rPr>
          <w:rFonts w:hint="eastAsia"/>
        </w:rPr>
        <w:t>前景</w:t>
      </w:r>
      <w:r w:rsidRPr="00667FCE">
        <w:t>，但其</w:t>
      </w:r>
      <w:r>
        <w:rPr>
          <w:rFonts w:hint="eastAsia"/>
        </w:rPr>
        <w:t>方案活动</w:t>
      </w:r>
      <w:r w:rsidRPr="00667FCE">
        <w:t>与传统生物多样性融资</w:t>
      </w:r>
      <w:r>
        <w:rPr>
          <w:rFonts w:hint="eastAsia"/>
        </w:rPr>
        <w:t>之间</w:t>
      </w:r>
      <w:r w:rsidRPr="00667FCE">
        <w:t>的</w:t>
      </w:r>
      <w:r>
        <w:rPr>
          <w:rFonts w:hint="eastAsia"/>
        </w:rPr>
        <w:t>区分</w:t>
      </w:r>
      <w:r w:rsidRPr="00667FCE">
        <w:t>仍然不够</w:t>
      </w:r>
      <w:r>
        <w:rPr>
          <w:rFonts w:hint="eastAsia"/>
        </w:rPr>
        <w:t>充分</w:t>
      </w:r>
      <w:r w:rsidRPr="00667FCE">
        <w:t>。</w:t>
      </w:r>
      <w:r>
        <w:rPr>
          <w:rFonts w:hint="eastAsia"/>
        </w:rPr>
        <w:t>截至评价之时，</w:t>
      </w:r>
      <w:r w:rsidRPr="00667FCE">
        <w:t>项目设计基本上复制了标准的</w:t>
      </w:r>
      <w:r>
        <w:rPr>
          <w:rFonts w:hint="eastAsia"/>
        </w:rPr>
        <w:t>GEF</w:t>
      </w:r>
      <w:r w:rsidRPr="00667FCE">
        <w:t>信托基金方法，但融资模式、变革理论或</w:t>
      </w:r>
      <w:r>
        <w:rPr>
          <w:rFonts w:hint="eastAsia"/>
        </w:rPr>
        <w:t>执行</w:t>
      </w:r>
      <w:r w:rsidRPr="00667FCE">
        <w:t>模式方面真正创新的证据有限。活动集中在行动领域</w:t>
      </w:r>
      <w:r w:rsidRPr="00667FCE">
        <w:t>1</w:t>
      </w:r>
      <w:r w:rsidRPr="00667FCE">
        <w:t>（保护和恢复），导致其他行动领域（包括政策</w:t>
      </w:r>
      <w:r>
        <w:rPr>
          <w:rFonts w:hint="eastAsia"/>
        </w:rPr>
        <w:t>调整</w:t>
      </w:r>
      <w:r w:rsidRPr="00667FCE">
        <w:t>和资源调动）的参与相对有限。私营部门的参与仅占</w:t>
      </w:r>
      <w:r>
        <w:rPr>
          <w:rFonts w:hint="eastAsia"/>
        </w:rPr>
        <w:t>项目</w:t>
      </w:r>
      <w:r w:rsidRPr="00667FCE">
        <w:t>组合的</w:t>
      </w:r>
      <w:r w:rsidRPr="00667FCE">
        <w:t>4.8%</w:t>
      </w:r>
      <w:r w:rsidRPr="00667FCE">
        <w:t>，尽管</w:t>
      </w:r>
      <w:r>
        <w:rPr>
          <w:rFonts w:hint="eastAsia"/>
        </w:rPr>
        <w:t>框架基金</w:t>
      </w:r>
      <w:r w:rsidRPr="00667FCE">
        <w:t>有</w:t>
      </w:r>
      <w:r>
        <w:rPr>
          <w:rFonts w:hint="eastAsia"/>
        </w:rPr>
        <w:t>接受慈善组织等非主权捐助方资源的法定收受</w:t>
      </w:r>
      <w:r w:rsidRPr="00667FCE">
        <w:t>能力，</w:t>
      </w:r>
      <w:r>
        <w:rPr>
          <w:rFonts w:hint="eastAsia"/>
        </w:rPr>
        <w:t>但这些捐助方</w:t>
      </w:r>
      <w:r w:rsidRPr="00667FCE">
        <w:t>尚未提供有</w:t>
      </w:r>
      <w:r>
        <w:rPr>
          <w:rFonts w:hint="eastAsia"/>
        </w:rPr>
        <w:t>实质意义</w:t>
      </w:r>
      <w:r w:rsidRPr="00667FCE">
        <w:t>的资源。</w:t>
      </w:r>
    </w:p>
    <w:p w14:paraId="087792BB" w14:textId="77777777" w:rsidR="008E6A92" w:rsidRPr="00C67737" w:rsidRDefault="008E6A92" w:rsidP="004B13D5">
      <w:pPr>
        <w:pStyle w:val="ListParagraph"/>
      </w:pPr>
      <w:r w:rsidRPr="00A63BF5">
        <w:t>评价进一步得出的结论是，监测和问责制度仍然不够完善</w:t>
      </w:r>
      <w:r>
        <w:rPr>
          <w:rFonts w:hint="eastAsia"/>
        </w:rPr>
        <w:t>，无法支撑框架基金的宏大目标</w:t>
      </w:r>
      <w:r w:rsidRPr="00A63BF5">
        <w:t>。</w:t>
      </w:r>
      <w:r>
        <w:rPr>
          <w:rFonts w:hint="eastAsia"/>
        </w:rPr>
        <w:t>截至评价之时，成果</w:t>
      </w:r>
      <w:r w:rsidRPr="00A63BF5">
        <w:t>架构严重依赖</w:t>
      </w:r>
      <w:r>
        <w:rPr>
          <w:rFonts w:hint="eastAsia"/>
        </w:rPr>
        <w:t>进程</w:t>
      </w:r>
      <w:r w:rsidRPr="00A63BF5">
        <w:t>指标，没有足够的能力衡量实际生物多样性成果或证明</w:t>
      </w:r>
      <w:r>
        <w:rPr>
          <w:rFonts w:hint="eastAsia"/>
        </w:rPr>
        <w:t>其他效益和创新价值，因此无法支持除</w:t>
      </w:r>
      <w:r>
        <w:rPr>
          <w:rFonts w:hint="eastAsia"/>
        </w:rPr>
        <w:t>GEF</w:t>
      </w:r>
      <w:r w:rsidRPr="00A63BF5">
        <w:t>信托基金</w:t>
      </w:r>
      <w:r>
        <w:rPr>
          <w:rFonts w:hint="eastAsia"/>
        </w:rPr>
        <w:t>外还另</w:t>
      </w:r>
      <w:r w:rsidRPr="00A63BF5">
        <w:t>设</w:t>
      </w:r>
      <w:r>
        <w:rPr>
          <w:rFonts w:hint="eastAsia"/>
        </w:rPr>
        <w:t>一个</w:t>
      </w:r>
      <w:r w:rsidRPr="00A63BF5">
        <w:t>专门基金</w:t>
      </w:r>
      <w:r>
        <w:rPr>
          <w:rFonts w:hint="eastAsia"/>
        </w:rPr>
        <w:t>的合理性</w:t>
      </w:r>
      <w:r w:rsidRPr="00A63BF5">
        <w:t>。项目选择过程也缺乏明确的基准和强有力的标准</w:t>
      </w:r>
      <w:r>
        <w:rPr>
          <w:rFonts w:hint="eastAsia"/>
        </w:rPr>
        <w:t>，无法</w:t>
      </w:r>
      <w:r w:rsidRPr="00A63BF5">
        <w:t>评估预期规模</w:t>
      </w:r>
      <w:r>
        <w:rPr>
          <w:rFonts w:hint="eastAsia"/>
        </w:rPr>
        <w:t>的</w:t>
      </w:r>
      <w:r w:rsidRPr="00A63BF5">
        <w:t>变革理</w:t>
      </w:r>
      <w:r w:rsidRPr="00A63BF5">
        <w:lastRenderedPageBreak/>
        <w:t>论</w:t>
      </w:r>
      <w:r>
        <w:rPr>
          <w:rFonts w:hint="eastAsia"/>
        </w:rPr>
        <w:t>可行性</w:t>
      </w:r>
      <w:r w:rsidRPr="00A63BF5">
        <w:t>。如果没有一个更有针对性的监测框架</w:t>
      </w:r>
      <w:r>
        <w:rPr>
          <w:rFonts w:hint="eastAsia"/>
        </w:rPr>
        <w:t>，如果与</w:t>
      </w:r>
      <w:r w:rsidRPr="00A63BF5">
        <w:t>现有工具</w:t>
      </w:r>
      <w:r>
        <w:rPr>
          <w:rFonts w:hint="eastAsia"/>
        </w:rPr>
        <w:t>没有</w:t>
      </w:r>
      <w:r w:rsidRPr="00A63BF5">
        <w:t>更明确的区分，稀缺的生物多样性融资就有可能碎片化，而不是扩大其影响。知识管理同样缺乏系统性战略，跨基金学习主要是临时性的，国家对经验教训的吸收尚未制度化。</w:t>
      </w:r>
    </w:p>
    <w:p w14:paraId="6E44C49B" w14:textId="77777777" w:rsidR="008E6A92" w:rsidRPr="00C67737" w:rsidRDefault="008E6A92" w:rsidP="004B13D5">
      <w:pPr>
        <w:pStyle w:val="ListParagraph"/>
      </w:pPr>
      <w:r w:rsidRPr="00345543">
        <w:t>评价提出了三项建议：</w:t>
      </w:r>
      <w:r w:rsidRPr="00345543">
        <w:t>1</w:t>
      </w:r>
      <w:r w:rsidRPr="00345543">
        <w:t>）通过协调一致的战略，使监测、报告和知识管理保持一致，以避免生物多样性</w:t>
      </w:r>
      <w:r>
        <w:rPr>
          <w:rFonts w:hint="eastAsia"/>
        </w:rPr>
        <w:t>融资</w:t>
      </w:r>
      <w:r w:rsidRPr="00345543">
        <w:t>重复和分散，加强与</w:t>
      </w:r>
      <w:r>
        <w:rPr>
          <w:rFonts w:hint="eastAsia"/>
        </w:rPr>
        <w:t>GEF</w:t>
      </w:r>
      <w:r w:rsidRPr="00345543">
        <w:t>信托基金的一致性</w:t>
      </w:r>
      <w:r w:rsidRPr="00345543">
        <w:t>; 2</w:t>
      </w:r>
      <w:r w:rsidRPr="00345543">
        <w:t>）制定一项强有力的资源调动战略，</w:t>
      </w:r>
      <w:r>
        <w:rPr>
          <w:rFonts w:hint="eastAsia"/>
        </w:rPr>
        <w:t>使其范围</w:t>
      </w:r>
      <w:r w:rsidRPr="00345543">
        <w:t>超越主权捐助</w:t>
      </w:r>
      <w:r>
        <w:rPr>
          <w:rFonts w:hint="eastAsia"/>
        </w:rPr>
        <w:t>方</w:t>
      </w:r>
      <w:r w:rsidRPr="00345543">
        <w:t>，系统地使国际金融机构、私营部门行为体和慈善组织</w:t>
      </w:r>
      <w:r>
        <w:rPr>
          <w:rFonts w:hint="eastAsia"/>
        </w:rPr>
        <w:t>参与</w:t>
      </w:r>
      <w:r w:rsidRPr="00345543">
        <w:t>，以支持</w:t>
      </w:r>
      <w:r>
        <w:rPr>
          <w:rFonts w:hint="eastAsia"/>
        </w:rPr>
        <w:t>《昆蒙框架》</w:t>
      </w:r>
      <w:r w:rsidRPr="00345543">
        <w:t>200</w:t>
      </w:r>
      <w:r w:rsidRPr="00345543">
        <w:t>亿美元的年度</w:t>
      </w:r>
      <w:r>
        <w:rPr>
          <w:rFonts w:hint="eastAsia"/>
        </w:rPr>
        <w:t>目标</w:t>
      </w:r>
      <w:r w:rsidRPr="00345543">
        <w:t>;</w:t>
      </w:r>
      <w:r>
        <w:rPr>
          <w:rFonts w:hint="eastAsia"/>
        </w:rPr>
        <w:t xml:space="preserve"> </w:t>
      </w:r>
      <w:r w:rsidRPr="00345543">
        <w:t>3</w:t>
      </w:r>
      <w:r w:rsidRPr="00345543">
        <w:t>）通过整合</w:t>
      </w:r>
      <w:r>
        <w:rPr>
          <w:rFonts w:hint="eastAsia"/>
        </w:rPr>
        <w:t>符合《昆蒙框架》</w:t>
      </w:r>
      <w:r w:rsidRPr="00345543">
        <w:t>的成果衡量标准和强有力的基准，澄清项目选择标准，加强绩效指标，以更好地跟踪生物多样性影响，展示</w:t>
      </w:r>
      <w:r>
        <w:rPr>
          <w:rFonts w:hint="eastAsia"/>
        </w:rPr>
        <w:t>增加的价值</w:t>
      </w:r>
      <w:r w:rsidRPr="00345543">
        <w:t>，</w:t>
      </w:r>
      <w:r>
        <w:rPr>
          <w:rFonts w:hint="eastAsia"/>
        </w:rPr>
        <w:t>更好地向未</w:t>
      </w:r>
      <w:r w:rsidRPr="00345543">
        <w:t>被</w:t>
      </w:r>
      <w:r>
        <w:rPr>
          <w:rFonts w:hint="eastAsia"/>
        </w:rPr>
        <w:t>选中</w:t>
      </w:r>
      <w:r w:rsidRPr="00345543">
        <w:t>提案</w:t>
      </w:r>
      <w:r>
        <w:rPr>
          <w:rFonts w:hint="eastAsia"/>
        </w:rPr>
        <w:t>的</w:t>
      </w:r>
      <w:r w:rsidRPr="00345543">
        <w:t>支持者</w:t>
      </w:r>
      <w:r>
        <w:rPr>
          <w:rFonts w:hint="eastAsia"/>
        </w:rPr>
        <w:t>提出</w:t>
      </w:r>
      <w:r w:rsidRPr="00345543">
        <w:t>反馈。</w:t>
      </w:r>
    </w:p>
    <w:p w14:paraId="5F3762BF" w14:textId="77777777" w:rsidR="008E6A92" w:rsidRPr="00C67737" w:rsidRDefault="008E6A92" w:rsidP="004B13D5">
      <w:pPr>
        <w:pStyle w:val="ListParagraph"/>
      </w:pPr>
      <w:r>
        <w:rPr>
          <w:rFonts w:hint="eastAsia"/>
        </w:rPr>
        <w:t>全球生物多样性框架基金理事会认可</w:t>
      </w:r>
      <w:r>
        <w:rPr>
          <w:rFonts w:hint="eastAsia"/>
        </w:rPr>
        <w:t>GEF</w:t>
      </w:r>
      <w:r>
        <w:rPr>
          <w:rFonts w:hint="eastAsia"/>
        </w:rPr>
        <w:t>秘书处管理层对这些建议的回应。</w:t>
      </w:r>
      <w:r w:rsidRPr="00C67737">
        <w:rPr>
          <w:rStyle w:val="FootnoteReference"/>
        </w:rPr>
        <w:footnoteReference w:id="146"/>
      </w:r>
      <w:r w:rsidRPr="00C67737">
        <w:t xml:space="preserve"> </w:t>
      </w:r>
      <w:r>
        <w:rPr>
          <w:rFonts w:hint="eastAsia"/>
        </w:rPr>
        <w:t>GEF</w:t>
      </w:r>
      <w:r w:rsidRPr="00917D0C">
        <w:t>秘书处同意继续加强</w:t>
      </w:r>
      <w:r>
        <w:rPr>
          <w:rFonts w:hint="eastAsia"/>
        </w:rPr>
        <w:t>全球生物多样性框架基金方案活动与</w:t>
      </w:r>
      <w:r>
        <w:rPr>
          <w:rFonts w:hint="eastAsia"/>
        </w:rPr>
        <w:t>GEF</w:t>
      </w:r>
      <w:r w:rsidRPr="00917D0C">
        <w:t>信托基金方案</w:t>
      </w:r>
      <w:r>
        <w:rPr>
          <w:rFonts w:hint="eastAsia"/>
        </w:rPr>
        <w:t>活动</w:t>
      </w:r>
      <w:r w:rsidRPr="00917D0C">
        <w:t>之间现有的一致性和互补性，特别是通过</w:t>
      </w:r>
      <w:r>
        <w:rPr>
          <w:rFonts w:hint="eastAsia"/>
        </w:rPr>
        <w:t>《</w:t>
      </w:r>
      <w:r w:rsidRPr="00917D0C">
        <w:t>GEF-9</w:t>
      </w:r>
      <w:r w:rsidRPr="00917D0C">
        <w:t>战略定位和方案</w:t>
      </w:r>
      <w:r>
        <w:rPr>
          <w:rFonts w:hint="eastAsia"/>
        </w:rPr>
        <w:t>编制指南》</w:t>
      </w:r>
      <w:r w:rsidRPr="00917D0C">
        <w:t>。它</w:t>
      </w:r>
      <w:r>
        <w:rPr>
          <w:rFonts w:hint="eastAsia"/>
        </w:rPr>
        <w:t>认同必须</w:t>
      </w:r>
      <w:r w:rsidRPr="00917D0C">
        <w:t>扩大</w:t>
      </w:r>
      <w:r>
        <w:rPr>
          <w:rFonts w:hint="eastAsia"/>
        </w:rPr>
        <w:t>全球生物多样性框架基金供资</w:t>
      </w:r>
      <w:r w:rsidRPr="00917D0C">
        <w:t>基础并使其多样化，确认</w:t>
      </w:r>
      <w:r>
        <w:rPr>
          <w:rFonts w:hint="eastAsia"/>
        </w:rPr>
        <w:t>正在制定全球生物多样性框架基金</w:t>
      </w:r>
      <w:r w:rsidRPr="00917D0C">
        <w:t>资源调动战略。它还同意进一步改进有关选择标准的指导，包括对未被选</w:t>
      </w:r>
      <w:r>
        <w:rPr>
          <w:rFonts w:hint="eastAsia"/>
        </w:rPr>
        <w:t>中</w:t>
      </w:r>
      <w:r w:rsidRPr="00917D0C">
        <w:t>的提案提供更详细的反馈，并努力使</w:t>
      </w:r>
      <w:r>
        <w:rPr>
          <w:rFonts w:hint="eastAsia"/>
        </w:rPr>
        <w:t>全球生物多样性框架基金</w:t>
      </w:r>
      <w:r w:rsidRPr="00917D0C">
        <w:t>的</w:t>
      </w:r>
      <w:r>
        <w:rPr>
          <w:rFonts w:hint="eastAsia"/>
        </w:rPr>
        <w:t>成果</w:t>
      </w:r>
      <w:r w:rsidRPr="00917D0C">
        <w:t>框架与</w:t>
      </w:r>
      <w:r>
        <w:rPr>
          <w:rFonts w:hint="eastAsia"/>
        </w:rPr>
        <w:t>《昆蒙框架》</w:t>
      </w:r>
      <w:r w:rsidRPr="00917D0C">
        <w:t>的监测框架更好地保持一致。</w:t>
      </w:r>
    </w:p>
    <w:p w14:paraId="6AD41DB7" w14:textId="77777777" w:rsidR="008E6A92" w:rsidRPr="00C67737" w:rsidRDefault="008E6A92" w:rsidP="008E6A92">
      <w:pPr>
        <w:pStyle w:val="Heading2"/>
      </w:pPr>
      <w:bookmarkStart w:id="113" w:name="_Toc237443094"/>
      <w:bookmarkStart w:id="114" w:name="_Toc239409535"/>
      <w:r w:rsidRPr="001C4CF4">
        <w:rPr>
          <w:rStyle w:val="GEFHeading2Char"/>
          <w:rFonts w:eastAsia="SimSun"/>
          <w:b/>
          <w:bCs/>
        </w:rPr>
        <w:t>第二次全球生物多样性框架基金形成性评价</w:t>
      </w:r>
      <w:r w:rsidRPr="00C67737">
        <w:rPr>
          <w:rStyle w:val="FootnoteReference"/>
        </w:rPr>
        <w:footnoteReference w:id="147"/>
      </w:r>
      <w:bookmarkEnd w:id="113"/>
      <w:bookmarkEnd w:id="114"/>
      <w:r w:rsidRPr="00C67737">
        <w:t xml:space="preserve"> </w:t>
      </w:r>
    </w:p>
    <w:p w14:paraId="6684D7A2" w14:textId="77777777" w:rsidR="008E6A92" w:rsidRPr="00583FC8" w:rsidRDefault="008E6A92" w:rsidP="004B13D5">
      <w:pPr>
        <w:pStyle w:val="ListParagraph"/>
      </w:pPr>
      <w:r w:rsidRPr="00583FC8">
        <w:rPr>
          <w:rFonts w:hint="eastAsia"/>
        </w:rPr>
        <w:t>独立评价办公室</w:t>
      </w:r>
      <w:r w:rsidRPr="00583FC8">
        <w:t>对</w:t>
      </w:r>
      <w:r w:rsidRPr="00583FC8">
        <w:rPr>
          <w:rFonts w:hint="eastAsia"/>
        </w:rPr>
        <w:t>全球生物多样性框架基金</w:t>
      </w:r>
      <w:r w:rsidRPr="00583FC8">
        <w:t>进行了第二次形成性</w:t>
      </w:r>
      <w:r w:rsidRPr="00583FC8">
        <w:rPr>
          <w:rFonts w:hint="eastAsia"/>
        </w:rPr>
        <w:t>评价</w:t>
      </w:r>
      <w:r w:rsidRPr="00583FC8">
        <w:t>，</w:t>
      </w:r>
      <w:r w:rsidRPr="00583FC8">
        <w:rPr>
          <w:rFonts w:hint="eastAsia"/>
        </w:rPr>
        <w:t>目的是使利益攸关方能够了解框架基金</w:t>
      </w:r>
      <w:r w:rsidRPr="00583FC8">
        <w:t>早期业绩，为第六次</w:t>
      </w:r>
      <w:r w:rsidRPr="00583FC8">
        <w:rPr>
          <w:rFonts w:hint="eastAsia"/>
        </w:rPr>
        <w:t>全球生物多样性框架基金</w:t>
      </w:r>
      <w:r w:rsidRPr="00583FC8">
        <w:t>理事会会议提供</w:t>
      </w:r>
      <w:r w:rsidRPr="00583FC8">
        <w:rPr>
          <w:rFonts w:hint="eastAsia"/>
        </w:rPr>
        <w:t>参考</w:t>
      </w:r>
      <w:r w:rsidRPr="00583FC8">
        <w:t>。</w:t>
      </w:r>
      <w:r w:rsidRPr="00583FC8">
        <w:rPr>
          <w:rFonts w:hint="eastAsia"/>
        </w:rPr>
        <w:t>评价</w:t>
      </w:r>
      <w:r w:rsidRPr="00583FC8">
        <w:t>涵盖</w:t>
      </w:r>
      <w:r w:rsidRPr="00583FC8">
        <w:rPr>
          <w:rFonts w:hint="eastAsia"/>
        </w:rPr>
        <w:t>的时期是</w:t>
      </w:r>
      <w:r w:rsidRPr="00583FC8">
        <w:t>从</w:t>
      </w:r>
      <w:r w:rsidRPr="00583FC8">
        <w:rPr>
          <w:rFonts w:hint="eastAsia"/>
        </w:rPr>
        <w:t>推出框架基金的</w:t>
      </w:r>
      <w:r w:rsidRPr="00583FC8">
        <w:t>2023</w:t>
      </w:r>
      <w:r w:rsidRPr="00583FC8">
        <w:t>年</w:t>
      </w:r>
      <w:r w:rsidRPr="00583FC8">
        <w:t>8</w:t>
      </w:r>
      <w:r w:rsidRPr="00583FC8">
        <w:t>月到宣布第</w:t>
      </w:r>
      <w:r w:rsidRPr="00583FC8">
        <w:t>5</w:t>
      </w:r>
      <w:r w:rsidRPr="00583FC8">
        <w:t>轮选择结果的</w:t>
      </w:r>
      <w:r w:rsidRPr="00583FC8">
        <w:rPr>
          <w:rFonts w:hint="eastAsia"/>
        </w:rPr>
        <w:t>2026</w:t>
      </w:r>
      <w:r w:rsidRPr="00583FC8">
        <w:rPr>
          <w:rFonts w:hint="eastAsia"/>
        </w:rPr>
        <w:t>年</w:t>
      </w:r>
      <w:r w:rsidRPr="00583FC8">
        <w:rPr>
          <w:rFonts w:hint="eastAsia"/>
        </w:rPr>
        <w:t>3</w:t>
      </w:r>
      <w:r w:rsidRPr="00583FC8">
        <w:rPr>
          <w:rFonts w:hint="eastAsia"/>
        </w:rPr>
        <w:t>月</w:t>
      </w:r>
      <w:r w:rsidRPr="00583FC8">
        <w:t>，评估</w:t>
      </w:r>
      <w:r w:rsidRPr="00583FC8">
        <w:rPr>
          <w:rFonts w:hint="eastAsia"/>
        </w:rPr>
        <w:t>的内容包括框架基金</w:t>
      </w:r>
      <w:r w:rsidRPr="00583FC8">
        <w:t>的初始设计、治理和</w:t>
      </w:r>
      <w:r w:rsidRPr="00583FC8">
        <w:rPr>
          <w:rFonts w:hint="eastAsia"/>
        </w:rPr>
        <w:t>项目</w:t>
      </w:r>
      <w:r w:rsidRPr="00583FC8">
        <w:t>组合。</w:t>
      </w:r>
      <w:r w:rsidRPr="00583FC8">
        <w:rPr>
          <w:rFonts w:hint="eastAsia"/>
        </w:rPr>
        <w:t>这次评价</w:t>
      </w:r>
      <w:r w:rsidRPr="00583FC8">
        <w:t>采用了基于变革理论的结构化框架，涵盖六个部分：</w:t>
      </w:r>
      <w:r w:rsidRPr="00583FC8">
        <w:rPr>
          <w:rFonts w:hint="eastAsia"/>
        </w:rPr>
        <w:t>项目</w:t>
      </w:r>
      <w:r w:rsidRPr="00583FC8">
        <w:t>组合、相关性、入门质量、治理和流程、全社会方法以及融资和资源调动。鉴于当时正在</w:t>
      </w:r>
      <w:r w:rsidRPr="00583FC8">
        <w:rPr>
          <w:rFonts w:hint="eastAsia"/>
        </w:rPr>
        <w:t>执行</w:t>
      </w:r>
      <w:r w:rsidRPr="00583FC8">
        <w:t>的项目数量有限，分析主要集中在机构绩效和设计准备情况上。</w:t>
      </w:r>
    </w:p>
    <w:p w14:paraId="11516042" w14:textId="77777777" w:rsidR="008E6A92" w:rsidRPr="00C67737" w:rsidRDefault="008E6A92" w:rsidP="004B13D5">
      <w:pPr>
        <w:pStyle w:val="ListParagraph"/>
      </w:pPr>
      <w:r w:rsidRPr="00430A66">
        <w:t>截至</w:t>
      </w:r>
      <w:r>
        <w:rPr>
          <w:rFonts w:hint="eastAsia"/>
        </w:rPr>
        <w:t>评价之时</w:t>
      </w:r>
      <w:r w:rsidRPr="00430A66">
        <w:t>，</w:t>
      </w:r>
      <w:r>
        <w:rPr>
          <w:rFonts w:hint="eastAsia"/>
        </w:rPr>
        <w:t>全球生物多样性框架基金项目</w:t>
      </w:r>
      <w:r w:rsidRPr="00430A66">
        <w:t>组合</w:t>
      </w:r>
      <w:r>
        <w:rPr>
          <w:rFonts w:hint="eastAsia"/>
        </w:rPr>
        <w:t>由</w:t>
      </w:r>
      <w:r w:rsidRPr="00430A66">
        <w:t>从五轮</w:t>
      </w:r>
      <w:r w:rsidRPr="00430A66">
        <w:t>255</w:t>
      </w:r>
      <w:r>
        <w:rPr>
          <w:rFonts w:hint="eastAsia"/>
        </w:rPr>
        <w:t>项提案</w:t>
      </w:r>
      <w:r w:rsidRPr="00430A66">
        <w:t>中选出的</w:t>
      </w:r>
      <w:r w:rsidRPr="00430A66">
        <w:t>82</w:t>
      </w:r>
      <w:r w:rsidRPr="00430A66">
        <w:t>个项目组成，</w:t>
      </w:r>
      <w:r>
        <w:rPr>
          <w:rFonts w:hint="eastAsia"/>
        </w:rPr>
        <w:t>全球生物多样性框架基金</w:t>
      </w:r>
      <w:r w:rsidRPr="00430A66">
        <w:t>融资总额为</w:t>
      </w:r>
      <w:r w:rsidRPr="00430A66">
        <w:t>3.621</w:t>
      </w:r>
      <w:r w:rsidRPr="00430A66">
        <w:t>亿美元。</w:t>
      </w:r>
      <w:r>
        <w:rPr>
          <w:rFonts w:hint="eastAsia"/>
        </w:rPr>
        <w:t>整体批准率为</w:t>
      </w:r>
      <w:r w:rsidRPr="00430A66">
        <w:t>32%</w:t>
      </w:r>
      <w:r>
        <w:rPr>
          <w:rFonts w:hint="eastAsia"/>
        </w:rPr>
        <w:t>，这突显</w:t>
      </w:r>
      <w:r w:rsidRPr="00430A66">
        <w:t>了选拔模式的竞争性质。选</w:t>
      </w:r>
      <w:r>
        <w:rPr>
          <w:rFonts w:hint="eastAsia"/>
        </w:rPr>
        <w:t>中</w:t>
      </w:r>
      <w:r w:rsidRPr="00430A66">
        <w:t>的</w:t>
      </w:r>
      <w:r>
        <w:rPr>
          <w:rFonts w:hint="eastAsia"/>
        </w:rPr>
        <w:t>全球生物多样性框架基金</w:t>
      </w:r>
      <w:r w:rsidRPr="00430A66">
        <w:t>项目</w:t>
      </w:r>
      <w:r>
        <w:rPr>
          <w:rFonts w:hint="eastAsia"/>
        </w:rPr>
        <w:t>规模</w:t>
      </w:r>
      <w:r w:rsidRPr="00430A66">
        <w:t>往往小于</w:t>
      </w:r>
      <w:r>
        <w:rPr>
          <w:rFonts w:hint="eastAsia"/>
        </w:rPr>
        <w:t>GEF</w:t>
      </w:r>
      <w:r w:rsidRPr="00430A66">
        <w:t>信托基金生物多样性重点领域资助的项目，但大于</w:t>
      </w:r>
      <w:r>
        <w:rPr>
          <w:rFonts w:hint="eastAsia"/>
        </w:rPr>
        <w:t>未获</w:t>
      </w:r>
      <w:r w:rsidRPr="00430A66">
        <w:t>选</w:t>
      </w:r>
      <w:r>
        <w:rPr>
          <w:rFonts w:hint="eastAsia"/>
        </w:rPr>
        <w:t>的</w:t>
      </w:r>
      <w:r w:rsidRPr="00430A66">
        <w:t>提案，并且</w:t>
      </w:r>
      <w:r>
        <w:rPr>
          <w:rFonts w:hint="eastAsia"/>
        </w:rPr>
        <w:t>获</w:t>
      </w:r>
      <w:r w:rsidRPr="00430A66">
        <w:t>选项目的指示性共同融资比率高于</w:t>
      </w:r>
      <w:r>
        <w:rPr>
          <w:rFonts w:hint="eastAsia"/>
        </w:rPr>
        <w:t>未获选</w:t>
      </w:r>
      <w:r w:rsidRPr="00430A66">
        <w:t>项目，</w:t>
      </w:r>
      <w:r>
        <w:rPr>
          <w:rFonts w:hint="eastAsia"/>
        </w:rPr>
        <w:t>不过，</w:t>
      </w:r>
      <w:r w:rsidRPr="00430A66">
        <w:t>共同融资不是一项</w:t>
      </w:r>
      <w:r>
        <w:rPr>
          <w:rFonts w:hint="eastAsia"/>
        </w:rPr>
        <w:t>硬性规定</w:t>
      </w:r>
      <w:r w:rsidRPr="00430A66">
        <w:t>。截至截止日期，只有三个项目进入早期</w:t>
      </w:r>
      <w:r>
        <w:rPr>
          <w:rFonts w:hint="eastAsia"/>
        </w:rPr>
        <w:t>执行</w:t>
      </w:r>
      <w:r w:rsidRPr="00430A66">
        <w:t>，</w:t>
      </w:r>
      <w:r>
        <w:rPr>
          <w:rFonts w:hint="eastAsia"/>
        </w:rPr>
        <w:t>说明</w:t>
      </w:r>
      <w:r w:rsidRPr="00430A66">
        <w:t>该</w:t>
      </w:r>
      <w:r>
        <w:rPr>
          <w:rFonts w:hint="eastAsia"/>
        </w:rPr>
        <w:t>项目</w:t>
      </w:r>
      <w:r w:rsidRPr="00430A66">
        <w:t>组合</w:t>
      </w:r>
      <w:r>
        <w:rPr>
          <w:rFonts w:hint="eastAsia"/>
        </w:rPr>
        <w:t>仍处于</w:t>
      </w:r>
      <w:r w:rsidRPr="00430A66">
        <w:t>早期阶段。</w:t>
      </w:r>
      <w:r>
        <w:rPr>
          <w:rFonts w:hint="eastAsia"/>
        </w:rPr>
        <w:t>框架基金</w:t>
      </w:r>
      <w:r w:rsidRPr="00430A66">
        <w:t>达到或超过了其</w:t>
      </w:r>
      <w:r>
        <w:rPr>
          <w:rFonts w:hint="eastAsia"/>
        </w:rPr>
        <w:t>项目</w:t>
      </w:r>
      <w:r w:rsidRPr="00430A66">
        <w:t>组合层面的目标：</w:t>
      </w:r>
      <w:r w:rsidRPr="00430A66">
        <w:t>39%</w:t>
      </w:r>
      <w:r w:rsidRPr="00430A66">
        <w:t>的资源分配给最不发达国家和小岛屿发展中国家（达到目标并超过了</w:t>
      </w:r>
      <w:r w:rsidRPr="00430A66">
        <w:t>GE</w:t>
      </w:r>
      <w:r>
        <w:rPr>
          <w:rFonts w:hint="eastAsia"/>
        </w:rPr>
        <w:t>F-</w:t>
      </w:r>
      <w:r w:rsidRPr="00430A66">
        <w:t>8</w:t>
      </w:r>
      <w:r w:rsidRPr="00430A66">
        <w:t>生物多样性基准），</w:t>
      </w:r>
      <w:r w:rsidRPr="00430A66">
        <w:t>30%</w:t>
      </w:r>
      <w:r w:rsidRPr="00430A66">
        <w:t>通过国际金融机构进行规划（超过</w:t>
      </w:r>
      <w:r>
        <w:rPr>
          <w:rFonts w:hint="eastAsia"/>
        </w:rPr>
        <w:t>规定的</w:t>
      </w:r>
      <w:r w:rsidRPr="00430A66">
        <w:t>25%</w:t>
      </w:r>
      <w:r w:rsidRPr="00430A66">
        <w:t>目标），</w:t>
      </w:r>
      <w:r w:rsidRPr="00430A66">
        <w:t>31%</w:t>
      </w:r>
      <w:r w:rsidRPr="00430A66">
        <w:t>支持</w:t>
      </w:r>
      <w:r>
        <w:rPr>
          <w:rFonts w:hint="eastAsia"/>
        </w:rPr>
        <w:t>土著人民和地方社区</w:t>
      </w:r>
      <w:r w:rsidRPr="00430A66">
        <w:t>行动（超过</w:t>
      </w:r>
      <w:r>
        <w:rPr>
          <w:rFonts w:hint="eastAsia"/>
        </w:rPr>
        <w:t>期望的</w:t>
      </w:r>
      <w:r w:rsidRPr="00430A66">
        <w:t>20%</w:t>
      </w:r>
      <w:r w:rsidRPr="00430A66">
        <w:t>目标）。机构的参与相对多元，</w:t>
      </w:r>
      <w:r w:rsidRPr="00430A66">
        <w:t>18</w:t>
      </w:r>
      <w:r w:rsidRPr="00430A66">
        <w:t>个</w:t>
      </w:r>
      <w:r>
        <w:rPr>
          <w:rFonts w:hint="eastAsia"/>
        </w:rPr>
        <w:t>GEF</w:t>
      </w:r>
      <w:r w:rsidRPr="00430A66">
        <w:t>机构中有</w:t>
      </w:r>
      <w:r w:rsidRPr="00430A66">
        <w:t>13</w:t>
      </w:r>
      <w:r w:rsidRPr="00430A66">
        <w:t>个至少</w:t>
      </w:r>
      <w:r>
        <w:rPr>
          <w:rFonts w:hint="eastAsia"/>
        </w:rPr>
        <w:t>执行</w:t>
      </w:r>
      <w:r w:rsidRPr="00430A66">
        <w:t>了一个项目。与</w:t>
      </w:r>
      <w:r>
        <w:rPr>
          <w:rFonts w:hint="eastAsia"/>
        </w:rPr>
        <w:t>《昆蒙框架》行动</w:t>
      </w:r>
      <w:r w:rsidRPr="00430A66">
        <w:t>目标的一致性在保护（</w:t>
      </w:r>
      <w:r>
        <w:rPr>
          <w:rFonts w:hint="eastAsia"/>
        </w:rPr>
        <w:t>行动</w:t>
      </w:r>
      <w:r w:rsidRPr="00430A66">
        <w:lastRenderedPageBreak/>
        <w:t>目标</w:t>
      </w:r>
      <w:r w:rsidRPr="00430A66">
        <w:t>3</w:t>
      </w:r>
      <w:r w:rsidRPr="00430A66">
        <w:t>）、参与（</w:t>
      </w:r>
      <w:r>
        <w:rPr>
          <w:rFonts w:hint="eastAsia"/>
        </w:rPr>
        <w:t>行动</w:t>
      </w:r>
      <w:r w:rsidRPr="00430A66">
        <w:t>目标</w:t>
      </w:r>
      <w:r w:rsidRPr="00430A66">
        <w:t>22</w:t>
      </w:r>
      <w:r w:rsidRPr="00430A66">
        <w:t>）、空间规划（</w:t>
      </w:r>
      <w:r>
        <w:rPr>
          <w:rFonts w:hint="eastAsia"/>
        </w:rPr>
        <w:t>行动</w:t>
      </w:r>
      <w:r w:rsidRPr="00430A66">
        <w:t>目标</w:t>
      </w:r>
      <w:r w:rsidRPr="00430A66">
        <w:t>1</w:t>
      </w:r>
      <w:r w:rsidRPr="00430A66">
        <w:t>）和恢复（</w:t>
      </w:r>
      <w:r>
        <w:rPr>
          <w:rFonts w:hint="eastAsia"/>
        </w:rPr>
        <w:t>行动</w:t>
      </w:r>
      <w:r w:rsidRPr="00430A66">
        <w:t>目标</w:t>
      </w:r>
      <w:r w:rsidRPr="00430A66">
        <w:t>2</w:t>
      </w:r>
      <w:r w:rsidRPr="00430A66">
        <w:t>）方面最为明显，而与补贴改革、野生物种管理、</w:t>
      </w:r>
      <w:r>
        <w:rPr>
          <w:rFonts w:hint="eastAsia"/>
        </w:rPr>
        <w:t>获取和惠益分享以及</w:t>
      </w:r>
      <w:r w:rsidRPr="00430A66">
        <w:t>生物安全相关的中优先</w:t>
      </w:r>
      <w:r>
        <w:rPr>
          <w:rFonts w:hint="eastAsia"/>
        </w:rPr>
        <w:t>级</w:t>
      </w:r>
      <w:r w:rsidRPr="00430A66">
        <w:t>目标的覆盖范围仍然有限。</w:t>
      </w:r>
    </w:p>
    <w:p w14:paraId="79E687DC" w14:textId="77777777" w:rsidR="008E6A92" w:rsidRPr="00C67737" w:rsidRDefault="008E6A92" w:rsidP="004B13D5">
      <w:pPr>
        <w:pStyle w:val="ListParagraph"/>
      </w:pPr>
      <w:r>
        <w:rPr>
          <w:rFonts w:hint="eastAsia"/>
        </w:rPr>
        <w:t>评价</w:t>
      </w:r>
      <w:r w:rsidRPr="00A03606">
        <w:t>结果</w:t>
      </w:r>
      <w:r>
        <w:rPr>
          <w:rFonts w:hint="eastAsia"/>
        </w:rPr>
        <w:t>显示</w:t>
      </w:r>
      <w:r w:rsidRPr="00A03606">
        <w:t>，虽然</w:t>
      </w:r>
      <w:r>
        <w:rPr>
          <w:rFonts w:hint="eastAsia"/>
        </w:rPr>
        <w:t>全球生物多样性框架基金</w:t>
      </w:r>
      <w:r w:rsidRPr="00A03606">
        <w:t>在早期阶段作为催化融资机制非常有效，但</w:t>
      </w:r>
      <w:r>
        <w:rPr>
          <w:rFonts w:hint="eastAsia"/>
        </w:rPr>
        <w:t>项目</w:t>
      </w:r>
      <w:r w:rsidRPr="00A03606">
        <w:t>组合</w:t>
      </w:r>
      <w:r>
        <w:rPr>
          <w:rFonts w:hint="eastAsia"/>
        </w:rPr>
        <w:t>成熟后，需要在</w:t>
      </w:r>
      <w:r w:rsidRPr="00A03606">
        <w:t>结构</w:t>
      </w:r>
      <w:r>
        <w:rPr>
          <w:rFonts w:hint="eastAsia"/>
        </w:rPr>
        <w:t>方面进行取舍</w:t>
      </w:r>
      <w:r w:rsidRPr="00A03606">
        <w:t>，</w:t>
      </w:r>
      <w:r>
        <w:rPr>
          <w:rFonts w:hint="eastAsia"/>
        </w:rPr>
        <w:t>因此</w:t>
      </w:r>
      <w:r w:rsidRPr="00A03606">
        <w:t>需要进一步</w:t>
      </w:r>
      <w:r>
        <w:rPr>
          <w:rFonts w:hint="eastAsia"/>
        </w:rPr>
        <w:t>完善</w:t>
      </w:r>
      <w:r w:rsidRPr="00A03606">
        <w:t>战略。评价指出，</w:t>
      </w:r>
      <w:r>
        <w:rPr>
          <w:rFonts w:hint="eastAsia"/>
        </w:rPr>
        <w:t>框架基金</w:t>
      </w:r>
      <w:r w:rsidRPr="00A03606">
        <w:t>在</w:t>
      </w:r>
      <w:r>
        <w:rPr>
          <w:rFonts w:hint="eastAsia"/>
        </w:rPr>
        <w:t>GEF</w:t>
      </w:r>
      <w:r>
        <w:rPr>
          <w:rFonts w:hint="eastAsia"/>
        </w:rPr>
        <w:t>各</w:t>
      </w:r>
      <w:r w:rsidRPr="00A03606">
        <w:t>基金中</w:t>
      </w:r>
      <w:r>
        <w:rPr>
          <w:rFonts w:hint="eastAsia"/>
        </w:rPr>
        <w:t>具有</w:t>
      </w:r>
      <w:r w:rsidRPr="00A03606">
        <w:t>独特且具有战略相关性的</w:t>
      </w:r>
      <w:r>
        <w:rPr>
          <w:rFonts w:hint="eastAsia"/>
        </w:rPr>
        <w:t>定位</w:t>
      </w:r>
      <w:r w:rsidRPr="00A03606">
        <w:t>，</w:t>
      </w:r>
      <w:r>
        <w:rPr>
          <w:rFonts w:hint="eastAsia"/>
        </w:rPr>
        <w:t>框架基金</w:t>
      </w:r>
      <w:r w:rsidRPr="00A03606">
        <w:t>更加强调</w:t>
      </w:r>
      <w:r>
        <w:rPr>
          <w:rFonts w:hint="eastAsia"/>
        </w:rPr>
        <w:t>土著人民和地方社区</w:t>
      </w:r>
      <w:r w:rsidRPr="00A03606">
        <w:t>治理、基于社区的自然资源管理和生物多样性融资</w:t>
      </w:r>
      <w:r>
        <w:rPr>
          <w:rFonts w:hint="eastAsia"/>
        </w:rPr>
        <w:t>，并以这种</w:t>
      </w:r>
      <w:r w:rsidRPr="00A03606">
        <w:t>方式补充</w:t>
      </w:r>
      <w:r w:rsidRPr="00A03606">
        <w:t>GE</w:t>
      </w:r>
      <w:r>
        <w:rPr>
          <w:rFonts w:hint="eastAsia"/>
        </w:rPr>
        <w:t>F-</w:t>
      </w:r>
      <w:r w:rsidRPr="00A03606">
        <w:t>8</w:t>
      </w:r>
      <w:r w:rsidRPr="00A03606">
        <w:t>生物多样性</w:t>
      </w:r>
      <w:r>
        <w:rPr>
          <w:rFonts w:hint="eastAsia"/>
        </w:rPr>
        <w:t>方案活动</w:t>
      </w:r>
      <w:r w:rsidRPr="00A03606">
        <w:t>。</w:t>
      </w:r>
      <w:r w:rsidRPr="0041264B">
        <w:rPr>
          <w:rFonts w:ascii="Segoe UI" w:hAnsi="Segoe UI" w:hint="eastAsia"/>
        </w:rPr>
        <w:t>现在已有</w:t>
      </w:r>
      <w:r>
        <w:rPr>
          <w:rFonts w:ascii="Segoe UI" w:hAnsi="Segoe UI" w:hint="eastAsia"/>
        </w:rPr>
        <w:t>人</w:t>
      </w:r>
      <w:r w:rsidRPr="0041264B">
        <w:rPr>
          <w:rFonts w:ascii="Segoe UI" w:hAnsi="Segoe UI" w:hint="eastAsia"/>
        </w:rPr>
        <w:t>提议，要将</w:t>
      </w:r>
      <w:r w:rsidRPr="0041264B">
        <w:t>首先通过</w:t>
      </w:r>
      <w:r w:rsidRPr="0041264B">
        <w:rPr>
          <w:rFonts w:hint="eastAsia"/>
        </w:rPr>
        <w:t>全球生物多样性框架基金</w:t>
      </w:r>
      <w:r w:rsidRPr="0041264B">
        <w:t>引入的运营创新，包括加速项目周期、</w:t>
      </w:r>
      <w:r>
        <w:rPr>
          <w:rFonts w:hint="eastAsia"/>
        </w:rPr>
        <w:t>国际金融机构</w:t>
      </w:r>
      <w:r w:rsidRPr="0041264B">
        <w:t>参与目标和</w:t>
      </w:r>
      <w:r>
        <w:rPr>
          <w:rFonts w:hint="eastAsia"/>
        </w:rPr>
        <w:t>土著人民和地方社区</w:t>
      </w:r>
      <w:r w:rsidRPr="0041264B">
        <w:t>融资分配，纳入</w:t>
      </w:r>
      <w:r>
        <w:rPr>
          <w:rFonts w:hint="eastAsia"/>
        </w:rPr>
        <w:t>《</w:t>
      </w:r>
      <w:r w:rsidRPr="0041264B">
        <w:t>GEF-9</w:t>
      </w:r>
      <w:r>
        <w:rPr>
          <w:rFonts w:hint="eastAsia"/>
        </w:rPr>
        <w:t>方案编制指南》</w:t>
      </w:r>
      <w:r w:rsidRPr="0041264B">
        <w:t>。在项目周期中，与国家生物多样性战略的一致性得到了加强，</w:t>
      </w:r>
      <w:r>
        <w:rPr>
          <w:rFonts w:hint="eastAsia"/>
        </w:rPr>
        <w:t>参考国家生物多样性战略和行动计划的比</w:t>
      </w:r>
      <w:r w:rsidRPr="0041264B">
        <w:t>率从</w:t>
      </w:r>
      <w:r>
        <w:rPr>
          <w:rFonts w:hint="eastAsia"/>
        </w:rPr>
        <w:t>项目编制赠款</w:t>
      </w:r>
      <w:r w:rsidRPr="0041264B">
        <w:t>阶段的</w:t>
      </w:r>
      <w:r w:rsidRPr="0041264B">
        <w:t>54%</w:t>
      </w:r>
      <w:r w:rsidRPr="0041264B">
        <w:t>上升到首席执行官</w:t>
      </w:r>
      <w:r>
        <w:t>背书</w:t>
      </w:r>
      <w:r>
        <w:rPr>
          <w:rFonts w:hint="eastAsia"/>
        </w:rPr>
        <w:t>阶段</w:t>
      </w:r>
      <w:r w:rsidRPr="0041264B">
        <w:t>的</w:t>
      </w:r>
      <w:r w:rsidRPr="0041264B">
        <w:t>88%</w:t>
      </w:r>
      <w:r w:rsidRPr="0041264B">
        <w:t>。项目级证据表明，</w:t>
      </w:r>
      <w:r>
        <w:rPr>
          <w:rFonts w:hint="eastAsia"/>
        </w:rPr>
        <w:t>全球生物多样性框架基金</w:t>
      </w:r>
      <w:r w:rsidRPr="0041264B">
        <w:t>投资通常被视为</w:t>
      </w:r>
      <w:r>
        <w:rPr>
          <w:rFonts w:hint="eastAsia"/>
        </w:rPr>
        <w:t>与资源透明分配系统分配额相对的填补缺口资金</w:t>
      </w:r>
      <w:r w:rsidRPr="0041264B">
        <w:t>（</w:t>
      </w:r>
      <w:r w:rsidRPr="0041264B">
        <w:t>49%</w:t>
      </w:r>
      <w:r w:rsidRPr="0041264B">
        <w:t>的提案），强调规模（</w:t>
      </w:r>
      <w:r w:rsidRPr="0041264B">
        <w:t>29%</w:t>
      </w:r>
      <w:r w:rsidRPr="0041264B">
        <w:t>）或加速交付（</w:t>
      </w:r>
      <w:r w:rsidRPr="0041264B">
        <w:t>13%</w:t>
      </w:r>
      <w:r w:rsidRPr="0041264B">
        <w:t>）</w:t>
      </w:r>
      <w:r>
        <w:rPr>
          <w:rFonts w:hint="eastAsia"/>
        </w:rPr>
        <w:t>的份额较少</w:t>
      </w:r>
      <w:r w:rsidRPr="0041264B">
        <w:t>。</w:t>
      </w:r>
    </w:p>
    <w:p w14:paraId="1BF6F27E" w14:textId="77777777" w:rsidR="008E6A92" w:rsidRPr="00C67737" w:rsidRDefault="008E6A92" w:rsidP="004B13D5">
      <w:pPr>
        <w:pStyle w:val="ListParagraph"/>
      </w:pPr>
      <w:r>
        <w:rPr>
          <w:rFonts w:hint="eastAsia"/>
        </w:rPr>
        <w:t>评价</w:t>
      </w:r>
      <w:r w:rsidRPr="00852873">
        <w:t>得出的结论是，加速运营模型在速度和</w:t>
      </w:r>
      <w:r>
        <w:rPr>
          <w:rFonts w:hint="eastAsia"/>
        </w:rPr>
        <w:t>编制</w:t>
      </w:r>
      <w:r w:rsidRPr="00852873">
        <w:t>要求之间引入了结构性权衡</w:t>
      </w:r>
      <w:r>
        <w:rPr>
          <w:rFonts w:hint="eastAsia"/>
        </w:rPr>
        <w:t>取舍</w:t>
      </w:r>
      <w:r w:rsidRPr="00852873">
        <w:t>。</w:t>
      </w:r>
      <w:r>
        <w:rPr>
          <w:rFonts w:hint="eastAsia"/>
        </w:rPr>
        <w:t>评价</w:t>
      </w:r>
      <w:r w:rsidRPr="00852873">
        <w:t>指出，</w:t>
      </w:r>
      <w:r>
        <w:rPr>
          <w:rFonts w:hint="eastAsia"/>
        </w:rPr>
        <w:t>时间表</w:t>
      </w:r>
      <w:r w:rsidRPr="00852873">
        <w:t>压缩加上相对较小的赠款规模增加了行政负担，特别是在技术能力有限的情况下，</w:t>
      </w:r>
      <w:r>
        <w:rPr>
          <w:rFonts w:hint="eastAsia"/>
        </w:rPr>
        <w:t>压缩的时间表并</w:t>
      </w:r>
      <w:r w:rsidRPr="00852873">
        <w:t>不总</w:t>
      </w:r>
      <w:r>
        <w:rPr>
          <w:rFonts w:hint="eastAsia"/>
        </w:rPr>
        <w:t>能</w:t>
      </w:r>
      <w:r w:rsidRPr="00852873">
        <w:t>与国际金融机构主权贷款周期或</w:t>
      </w:r>
      <w:r>
        <w:rPr>
          <w:rFonts w:hint="eastAsia"/>
        </w:rPr>
        <w:t>GEF</w:t>
      </w:r>
      <w:r w:rsidRPr="00852873">
        <w:t>科技咨询小组</w:t>
      </w:r>
      <w:r>
        <w:rPr>
          <w:rFonts w:hint="eastAsia"/>
        </w:rPr>
        <w:t>活动</w:t>
      </w:r>
      <w:r w:rsidRPr="00852873">
        <w:t>的时间保持一致，后者主要发生在首席执行官</w:t>
      </w:r>
      <w:r>
        <w:t>背书</w:t>
      </w:r>
      <w:r w:rsidRPr="00852873">
        <w:t>阶段。</w:t>
      </w:r>
      <w:r w:rsidRPr="00CA4B77">
        <w:t>确定的其他具有挑战性的领域包括变革理论、基线定义和融资结构的阐述方面</w:t>
      </w:r>
      <w:r>
        <w:rPr>
          <w:rFonts w:hint="eastAsia"/>
        </w:rPr>
        <w:t>存在</w:t>
      </w:r>
      <w:r w:rsidRPr="00CA4B77">
        <w:t>差距，</w:t>
      </w:r>
      <w:r>
        <w:rPr>
          <w:rFonts w:hint="eastAsia"/>
        </w:rPr>
        <w:t>还有</w:t>
      </w:r>
      <w:r w:rsidRPr="00CA4B77">
        <w:t>实质性解决的</w:t>
      </w:r>
      <w:r>
        <w:rPr>
          <w:rFonts w:hint="eastAsia"/>
        </w:rPr>
        <w:t>《昆蒙框架》行动</w:t>
      </w:r>
      <w:r w:rsidRPr="00CA4B77">
        <w:t>目标（平均</w:t>
      </w:r>
      <w:r w:rsidRPr="00CA4B77">
        <w:t>8.5</w:t>
      </w:r>
      <w:r w:rsidRPr="00CA4B77">
        <w:t>）与入口处正式标记的目标（</w:t>
      </w:r>
      <w:r w:rsidRPr="00CA4B77">
        <w:t>3.3</w:t>
      </w:r>
      <w:r w:rsidRPr="00CA4B77">
        <w:t>）之间</w:t>
      </w:r>
      <w:r>
        <w:rPr>
          <w:rFonts w:hint="eastAsia"/>
        </w:rPr>
        <w:t>存在</w:t>
      </w:r>
      <w:r w:rsidRPr="00CA4B77">
        <w:t>差距，这限制了</w:t>
      </w:r>
      <w:r>
        <w:rPr>
          <w:rFonts w:hint="eastAsia"/>
        </w:rPr>
        <w:t>项目</w:t>
      </w:r>
      <w:r w:rsidRPr="00CA4B77">
        <w:t>组合层面监测的可靠性。报告还指出，虽然治理安排</w:t>
      </w:r>
      <w:r>
        <w:rPr>
          <w:rFonts w:hint="eastAsia"/>
        </w:rPr>
        <w:t>的宗</w:t>
      </w:r>
      <w:r w:rsidRPr="00CA4B77">
        <w:t>旨</w:t>
      </w:r>
      <w:r>
        <w:rPr>
          <w:rFonts w:hint="eastAsia"/>
        </w:rPr>
        <w:t>是</w:t>
      </w:r>
      <w:r w:rsidRPr="00CA4B77">
        <w:t>具有包容性和适应性，但其</w:t>
      </w:r>
      <w:r>
        <w:rPr>
          <w:rFonts w:hint="eastAsia"/>
        </w:rPr>
        <w:t>成效</w:t>
      </w:r>
      <w:r w:rsidRPr="00CA4B77">
        <w:t>在实践中不断演变，磋商和影响力之间仍然存在差距</w:t>
      </w:r>
      <w:r w:rsidRPr="00CA4B77">
        <w:t>;</w:t>
      </w:r>
      <w:r>
        <w:rPr>
          <w:rFonts w:hint="eastAsia"/>
        </w:rPr>
        <w:t>利益攸关方感到关切的是，关于</w:t>
      </w:r>
      <w:r w:rsidRPr="00CA4B77">
        <w:t>提案结果的反馈有限、文件分发较晚以及咨询意见如何</w:t>
      </w:r>
      <w:r>
        <w:rPr>
          <w:rFonts w:hint="eastAsia"/>
        </w:rPr>
        <w:t>影响</w:t>
      </w:r>
      <w:r w:rsidRPr="00CA4B77">
        <w:t>决策的透明度不足，咨询小组和辅助机构仍处于早期运作阶段。融资模式中还发现了与规模、可预测性和多样化有关的新挑战：捐助</w:t>
      </w:r>
      <w:r>
        <w:rPr>
          <w:rFonts w:hint="eastAsia"/>
        </w:rPr>
        <w:t>方</w:t>
      </w:r>
      <w:r w:rsidRPr="00CA4B77">
        <w:t>基础高度集中，几乎所有可用资源都已承诺，而且缺乏</w:t>
      </w:r>
      <w:r>
        <w:rPr>
          <w:rFonts w:hint="eastAsia"/>
        </w:rPr>
        <w:t>增资</w:t>
      </w:r>
      <w:r w:rsidRPr="00CA4B77">
        <w:t>机制降低了可预测性和</w:t>
      </w:r>
      <w:r>
        <w:rPr>
          <w:rFonts w:hint="eastAsia"/>
        </w:rPr>
        <w:t>使</w:t>
      </w:r>
      <w:r w:rsidRPr="00CA4B77">
        <w:t>多年</w:t>
      </w:r>
      <w:r>
        <w:rPr>
          <w:rFonts w:hint="eastAsia"/>
        </w:rPr>
        <w:t>期</w:t>
      </w:r>
      <w:r w:rsidRPr="00CA4B77">
        <w:t>规划</w:t>
      </w:r>
      <w:r>
        <w:rPr>
          <w:rFonts w:hint="eastAsia"/>
        </w:rPr>
        <w:t>变得复杂</w:t>
      </w:r>
      <w:r w:rsidRPr="00CA4B77">
        <w:t>。</w:t>
      </w:r>
    </w:p>
    <w:p w14:paraId="6BC19114" w14:textId="77777777" w:rsidR="008E6A92" w:rsidRPr="00C67737" w:rsidRDefault="008E6A92" w:rsidP="004B13D5">
      <w:pPr>
        <w:pStyle w:val="ListParagraph"/>
      </w:pPr>
      <w:r>
        <w:rPr>
          <w:rFonts w:hint="eastAsia"/>
        </w:rPr>
        <w:t>评价</w:t>
      </w:r>
      <w:r w:rsidRPr="00F9077E">
        <w:t>提出了四项建议：</w:t>
      </w:r>
      <w:r w:rsidRPr="00F9077E">
        <w:t>1</w:t>
      </w:r>
      <w:r w:rsidRPr="00F9077E">
        <w:t>）加强</w:t>
      </w:r>
      <w:r>
        <w:rPr>
          <w:rFonts w:hint="eastAsia"/>
        </w:rPr>
        <w:t>GEF</w:t>
      </w:r>
      <w:r>
        <w:rPr>
          <w:rFonts w:hint="eastAsia"/>
        </w:rPr>
        <w:t>各</w:t>
      </w:r>
      <w:r w:rsidRPr="00F9077E">
        <w:t>基金的协调，以加强互补性，包括定期</w:t>
      </w:r>
      <w:r>
        <w:rPr>
          <w:rFonts w:hint="eastAsia"/>
        </w:rPr>
        <w:t>进行</w:t>
      </w:r>
      <w:r w:rsidRPr="00F9077E">
        <w:t>跨</w:t>
      </w:r>
      <w:r>
        <w:rPr>
          <w:rFonts w:hint="eastAsia"/>
        </w:rPr>
        <w:t>项目</w:t>
      </w:r>
      <w:r w:rsidRPr="00F9077E">
        <w:t>组合审查</w:t>
      </w:r>
      <w:r>
        <w:rPr>
          <w:rFonts w:hint="eastAsia"/>
        </w:rPr>
        <w:t>，</w:t>
      </w:r>
      <w:r w:rsidRPr="00F9077E">
        <w:t>联合监测</w:t>
      </w:r>
      <w:r>
        <w:rPr>
          <w:rFonts w:hint="eastAsia"/>
        </w:rPr>
        <w:t>《昆蒙框架》行动目标</w:t>
      </w:r>
      <w:r w:rsidRPr="00F9077E">
        <w:t>覆盖范围，共享指导和知识平台</w:t>
      </w:r>
      <w:r>
        <w:rPr>
          <w:rFonts w:hint="eastAsia"/>
        </w:rPr>
        <w:t>，</w:t>
      </w:r>
      <w:r w:rsidRPr="00F9077E">
        <w:t>以支持国家</w:t>
      </w:r>
      <w:r>
        <w:rPr>
          <w:rFonts w:hint="eastAsia"/>
        </w:rPr>
        <w:t>方案活动保持</w:t>
      </w:r>
      <w:r w:rsidRPr="00F9077E">
        <w:t>协调一致</w:t>
      </w:r>
      <w:r w:rsidRPr="00F9077E">
        <w:t>; 2</w:t>
      </w:r>
      <w:r w:rsidRPr="00F9077E">
        <w:t>）加强竞争性</w:t>
      </w:r>
      <w:r>
        <w:rPr>
          <w:rFonts w:hint="eastAsia"/>
        </w:rPr>
        <w:t>方案编制模式</w:t>
      </w:r>
      <w:r w:rsidRPr="00F9077E">
        <w:t>的反馈和技术审查，包括</w:t>
      </w:r>
      <w:r>
        <w:rPr>
          <w:rFonts w:hint="eastAsia"/>
        </w:rPr>
        <w:t>以更协调一致的方式提出</w:t>
      </w:r>
      <w:r w:rsidRPr="00F9077E">
        <w:t>跨评估标准反馈，定期</w:t>
      </w:r>
      <w:r>
        <w:rPr>
          <w:rFonts w:hint="eastAsia"/>
        </w:rPr>
        <w:t>总结</w:t>
      </w:r>
      <w:r w:rsidRPr="00F9077E">
        <w:t>共同弱点和优点</w:t>
      </w:r>
      <w:r>
        <w:rPr>
          <w:rFonts w:hint="eastAsia"/>
        </w:rPr>
        <w:t>并将其</w:t>
      </w:r>
      <w:r w:rsidRPr="00F9077E">
        <w:t>作为知识产品，</w:t>
      </w:r>
      <w:r>
        <w:rPr>
          <w:rFonts w:hint="eastAsia"/>
        </w:rPr>
        <w:t>以匿名方式展示</w:t>
      </w:r>
      <w:r w:rsidRPr="00F9077E">
        <w:t>成功重新提交</w:t>
      </w:r>
      <w:r>
        <w:rPr>
          <w:rFonts w:hint="eastAsia"/>
        </w:rPr>
        <w:t>提案</w:t>
      </w:r>
      <w:r w:rsidRPr="00F9077E">
        <w:t>的</w:t>
      </w:r>
      <w:r>
        <w:rPr>
          <w:rFonts w:hint="eastAsia"/>
        </w:rPr>
        <w:t>例证</w:t>
      </w:r>
      <w:r w:rsidRPr="00F9077E">
        <w:t>，将独立科学和技术审查提前纳入项目</w:t>
      </w:r>
      <w:r>
        <w:rPr>
          <w:rFonts w:hint="eastAsia"/>
        </w:rPr>
        <w:t>编制工作</w:t>
      </w:r>
      <w:r w:rsidRPr="00F9077E">
        <w:t>; 3</w:t>
      </w:r>
      <w:r w:rsidRPr="00F9077E">
        <w:t>）加强</w:t>
      </w:r>
      <w:r>
        <w:rPr>
          <w:rFonts w:hint="eastAsia"/>
        </w:rPr>
        <w:t>执行强化成果</w:t>
      </w:r>
      <w:r w:rsidRPr="00F9077E">
        <w:t>框架的</w:t>
      </w:r>
      <w:r>
        <w:rPr>
          <w:rFonts w:hint="eastAsia"/>
        </w:rPr>
        <w:t>力度</w:t>
      </w:r>
      <w:r w:rsidRPr="00F9077E">
        <w:t>，</w:t>
      </w:r>
      <w:r>
        <w:rPr>
          <w:rFonts w:hint="eastAsia"/>
        </w:rPr>
        <w:t>一开始就以协调</w:t>
      </w:r>
      <w:r w:rsidRPr="00F9077E">
        <w:t>一致</w:t>
      </w:r>
      <w:r>
        <w:rPr>
          <w:rFonts w:hint="eastAsia"/>
        </w:rPr>
        <w:t>方式</w:t>
      </w:r>
      <w:r w:rsidRPr="00F9077E">
        <w:t>完整</w:t>
      </w:r>
      <w:r>
        <w:rPr>
          <w:rFonts w:hint="eastAsia"/>
        </w:rPr>
        <w:t>地识别《昆蒙框架》行动</w:t>
      </w:r>
      <w:r w:rsidRPr="00F9077E">
        <w:t>目标</w:t>
      </w:r>
      <w:r>
        <w:rPr>
          <w:rFonts w:hint="eastAsia"/>
        </w:rPr>
        <w:t>，以此</w:t>
      </w:r>
      <w:r w:rsidRPr="00F9077E">
        <w:t>提供实用指导</w:t>
      </w:r>
      <w:r>
        <w:rPr>
          <w:rFonts w:hint="eastAsia"/>
        </w:rPr>
        <w:t>，</w:t>
      </w:r>
      <w:r w:rsidRPr="00F9077E">
        <w:t>支持监测和学习，</w:t>
      </w:r>
      <w:r>
        <w:rPr>
          <w:rFonts w:hint="eastAsia"/>
        </w:rPr>
        <w:t>并以</w:t>
      </w:r>
      <w:r w:rsidRPr="00F9077E">
        <w:t>标准化的标签</w:t>
      </w:r>
      <w:r>
        <w:rPr>
          <w:rFonts w:hint="eastAsia"/>
        </w:rPr>
        <w:t>规范、</w:t>
      </w:r>
      <w:r w:rsidRPr="00F9077E">
        <w:t>定期</w:t>
      </w:r>
      <w:r>
        <w:rPr>
          <w:rFonts w:hint="eastAsia"/>
        </w:rPr>
        <w:t>项目</w:t>
      </w:r>
      <w:r w:rsidRPr="00F9077E">
        <w:t>组合级分析和学习审查支持</w:t>
      </w:r>
      <w:r>
        <w:rPr>
          <w:rFonts w:hint="eastAsia"/>
        </w:rPr>
        <w:t>上述活动</w:t>
      </w:r>
      <w:r w:rsidRPr="00F9077E">
        <w:t>; 4</w:t>
      </w:r>
      <w:r w:rsidRPr="00F9077E">
        <w:t>）加强</w:t>
      </w:r>
      <w:r>
        <w:rPr>
          <w:rFonts w:hint="eastAsia"/>
        </w:rPr>
        <w:t>关于</w:t>
      </w:r>
      <w:r w:rsidRPr="00F9077E">
        <w:t>全社会参与和治理成果的报告，包括更清晰地记录</w:t>
      </w:r>
      <w:r>
        <w:rPr>
          <w:rFonts w:hint="eastAsia"/>
        </w:rPr>
        <w:t>土著人民和地方社区</w:t>
      </w:r>
      <w:r w:rsidRPr="00F9077E">
        <w:t>、妇女、青年和其他</w:t>
      </w:r>
      <w:r>
        <w:rPr>
          <w:rFonts w:hint="eastAsia"/>
        </w:rPr>
        <w:t>利益攸关方</w:t>
      </w:r>
      <w:r w:rsidRPr="00F9077E">
        <w:t>在治理结构、决策过程和</w:t>
      </w:r>
      <w:r>
        <w:rPr>
          <w:rFonts w:hint="eastAsia"/>
        </w:rPr>
        <w:t>惠益</w:t>
      </w:r>
      <w:r w:rsidRPr="00F9077E">
        <w:t>分享安排中的作用。</w:t>
      </w:r>
    </w:p>
    <w:p w14:paraId="70D6D106" w14:textId="77777777" w:rsidR="008E6A92" w:rsidRDefault="008E6A92" w:rsidP="004B13D5">
      <w:pPr>
        <w:pStyle w:val="ListParagraph"/>
        <w:sectPr w:rsidR="008E6A92" w:rsidSect="00B44A19">
          <w:pgSz w:w="12240" w:h="15840"/>
          <w:pgMar w:top="1440" w:right="1440" w:bottom="1440" w:left="1440" w:header="720" w:footer="288" w:gutter="0"/>
          <w:cols w:space="720"/>
          <w:docGrid w:linePitch="360"/>
        </w:sectPr>
      </w:pPr>
      <w:r w:rsidRPr="004F15E9">
        <w:lastRenderedPageBreak/>
        <w:t>第六届</w:t>
      </w:r>
      <w:r>
        <w:rPr>
          <w:rFonts w:hint="eastAsia"/>
        </w:rPr>
        <w:t>全球生物多样性框架基金</w:t>
      </w:r>
      <w:r w:rsidRPr="004F15E9">
        <w:t>理事会认可</w:t>
      </w:r>
      <w:r>
        <w:rPr>
          <w:rFonts w:hint="eastAsia"/>
        </w:rPr>
        <w:t>GEF</w:t>
      </w:r>
      <w:r w:rsidRPr="004F15E9">
        <w:t>秘书处管理层对这些建议的回应。</w:t>
      </w:r>
      <w:r w:rsidRPr="00C67737">
        <w:rPr>
          <w:rStyle w:val="FootnoteReference"/>
        </w:rPr>
        <w:footnoteReference w:id="148"/>
      </w:r>
      <w:r w:rsidRPr="004F15E9">
        <w:t xml:space="preserve"> </w:t>
      </w:r>
      <w:r>
        <w:rPr>
          <w:rFonts w:hint="eastAsia"/>
        </w:rPr>
        <w:t>GEF</w:t>
      </w:r>
      <w:r w:rsidRPr="004F15E9">
        <w:t>秘书处同意所有建议，并详细阐述了继续加强</w:t>
      </w:r>
      <w:r>
        <w:rPr>
          <w:rFonts w:hint="eastAsia"/>
        </w:rPr>
        <w:t>GEF</w:t>
      </w:r>
      <w:r w:rsidRPr="004F15E9">
        <w:t>信托基金</w:t>
      </w:r>
      <w:r>
        <w:rPr>
          <w:rFonts w:hint="eastAsia"/>
        </w:rPr>
        <w:t>与全球生物多样性框架基金</w:t>
      </w:r>
      <w:r w:rsidRPr="004F15E9">
        <w:t>之间互补性和一致性的计划，包括通过</w:t>
      </w:r>
      <w:r>
        <w:rPr>
          <w:rFonts w:hint="eastAsia"/>
        </w:rPr>
        <w:t>GEF-9</w:t>
      </w:r>
      <w:r w:rsidRPr="004F15E9">
        <w:t>国家参与战略的</w:t>
      </w:r>
      <w:r>
        <w:rPr>
          <w:rFonts w:hint="eastAsia"/>
        </w:rPr>
        <w:t>全环基金</w:t>
      </w:r>
      <w:r w:rsidRPr="004F15E9">
        <w:t>方法。它还澄清了将采取的选项，以加强竞争性</w:t>
      </w:r>
      <w:r>
        <w:rPr>
          <w:rFonts w:hint="eastAsia"/>
        </w:rPr>
        <w:t>方案编制模式</w:t>
      </w:r>
      <w:r w:rsidRPr="004F15E9">
        <w:t>的反馈</w:t>
      </w:r>
      <w:r>
        <w:rPr>
          <w:rFonts w:hint="eastAsia"/>
        </w:rPr>
        <w:t>，加大执行《昆蒙框架》强化</w:t>
      </w:r>
      <w:r w:rsidRPr="004F15E9">
        <w:t>成果框架的</w:t>
      </w:r>
      <w:r>
        <w:rPr>
          <w:rFonts w:hint="eastAsia"/>
        </w:rPr>
        <w:t>力度，并</w:t>
      </w:r>
      <w:r w:rsidRPr="004F15E9">
        <w:t>加强报告。</w:t>
      </w:r>
      <w:r>
        <w:rPr>
          <w:rFonts w:hint="eastAsia"/>
        </w:rPr>
        <w:t xml:space="preserve"> </w:t>
      </w:r>
    </w:p>
    <w:p w14:paraId="56B8B4D0" w14:textId="77777777" w:rsidR="008E6A92" w:rsidRPr="001C4CF4" w:rsidRDefault="008E6A92" w:rsidP="001C4CF4">
      <w:pPr>
        <w:pStyle w:val="GEFHeading1"/>
        <w:rPr>
          <w:rFonts w:asciiTheme="minorHAnsi" w:hAnsiTheme="minorHAnsi"/>
        </w:rPr>
      </w:pPr>
      <w:bookmarkStart w:id="115" w:name="_Toc237443095"/>
      <w:bookmarkStart w:id="116" w:name="_Toc239409536"/>
      <w:r w:rsidRPr="001C4CF4">
        <w:rPr>
          <w:rFonts w:asciiTheme="minorHAnsi" w:hAnsiTheme="minorHAnsi"/>
        </w:rPr>
        <w:lastRenderedPageBreak/>
        <w:t>Annex 1: Report on activities related to the Cartagena protocol</w:t>
      </w:r>
      <w:bookmarkEnd w:id="115"/>
      <w:bookmarkEnd w:id="116"/>
    </w:p>
    <w:p w14:paraId="06FD7671" w14:textId="77777777" w:rsidR="008E6A92" w:rsidRPr="008E6A92" w:rsidRDefault="008E6A92" w:rsidP="008E6A92"/>
    <w:p w14:paraId="44B58F96" w14:textId="77777777" w:rsidR="008E6A92" w:rsidRPr="008E6A92" w:rsidRDefault="008E6A92" w:rsidP="008E6A92">
      <w:r w:rsidRPr="008E6A92">
        <w:t>This annex regroups the key information related to the Cartagena Protocol covered in the main report.</w:t>
      </w:r>
    </w:p>
    <w:p w14:paraId="045252B9" w14:textId="77777777" w:rsidR="008E6A92" w:rsidRPr="001C4CF4" w:rsidRDefault="008E6A92" w:rsidP="001C4CF4">
      <w:pPr>
        <w:pStyle w:val="GEFHeading2"/>
        <w:rPr>
          <w:rFonts w:asciiTheme="majorHAnsi" w:hAnsiTheme="majorHAnsi" w:cstheme="majorHAnsi"/>
          <w:snapToGrid w:val="0"/>
        </w:rPr>
      </w:pPr>
      <w:bookmarkStart w:id="117" w:name="_Toc229646170"/>
      <w:bookmarkStart w:id="118" w:name="_Toc237443096"/>
      <w:bookmarkStart w:id="119" w:name="_Toc239409537"/>
      <w:r w:rsidRPr="001C4CF4">
        <w:rPr>
          <w:rFonts w:asciiTheme="majorHAnsi" w:hAnsiTheme="majorHAnsi" w:cstheme="majorHAnsi"/>
          <w:snapToGrid w:val="0"/>
        </w:rPr>
        <w:t>Support for the Implementation the Cartagena Protocol on Biosafety to the Convention on Biological Diversity</w:t>
      </w:r>
      <w:bookmarkEnd w:id="117"/>
      <w:bookmarkEnd w:id="118"/>
      <w:bookmarkEnd w:id="119"/>
      <w:r w:rsidRPr="001C4CF4">
        <w:rPr>
          <w:rFonts w:asciiTheme="majorHAnsi" w:hAnsiTheme="majorHAnsi" w:cstheme="majorHAnsi"/>
          <w:snapToGrid w:val="0"/>
        </w:rPr>
        <w:t xml:space="preserve"> </w:t>
      </w:r>
    </w:p>
    <w:p w14:paraId="653C45E4" w14:textId="77777777" w:rsidR="008E6A92" w:rsidRPr="008E6A92" w:rsidRDefault="008E6A92" w:rsidP="004B13D5">
      <w:pPr>
        <w:pStyle w:val="ListParagraph"/>
        <w:rPr>
          <w:rFonts w:eastAsia="MS Mincho" w:cstheme="minorHAnsi"/>
          <w:color w:val="000000"/>
        </w:rPr>
      </w:pPr>
      <w:r w:rsidRPr="00FD06BA">
        <w:t>During the GEF-8 period, a total of eight projects related to the implementation of the Cartagena Protocol were submitted by eligible Parties; four to the GEF Trust Fund and four PPG requests to the GBFF. All submissions to the GEF Trust Fund were approved. Three of the four GBFF PPG requests had been selected in the GBFF competitive allocation model.</w:t>
      </w:r>
    </w:p>
    <w:p w14:paraId="54522EFE" w14:textId="77777777" w:rsidR="008E6A92" w:rsidRPr="008E6A92" w:rsidRDefault="008E6A92" w:rsidP="001C4CF4">
      <w:pPr>
        <w:pStyle w:val="GEFHeading2"/>
        <w:rPr>
          <w:rFonts w:eastAsiaTheme="majorEastAsia" w:cstheme="minorHAnsi"/>
          <w:snapToGrid w:val="0"/>
          <w:color w:val="000000" w:themeColor="text1"/>
        </w:rPr>
      </w:pPr>
      <w:bookmarkStart w:id="120" w:name="_Toc237443097"/>
      <w:bookmarkStart w:id="121" w:name="_Toc239409538"/>
      <w:r w:rsidRPr="001C4CF4">
        <w:rPr>
          <w:rFonts w:asciiTheme="majorHAnsi" w:hAnsiTheme="majorHAnsi" w:cstheme="majorHAnsi"/>
          <w:snapToGrid w:val="0"/>
        </w:rPr>
        <w:t>Standalone Projects</w:t>
      </w:r>
      <w:bookmarkEnd w:id="120"/>
      <w:bookmarkEnd w:id="121"/>
    </w:p>
    <w:p w14:paraId="6FE1A714" w14:textId="77777777" w:rsidR="008E6A92" w:rsidRPr="008E6A92" w:rsidRDefault="008E6A92" w:rsidP="004B13D5">
      <w:pPr>
        <w:pStyle w:val="ListParagraph"/>
        <w:rPr>
          <w:rFonts w:eastAsia="MS Mincho" w:cstheme="minorHAnsi"/>
          <w:color w:val="000000"/>
        </w:rPr>
      </w:pPr>
      <w:r w:rsidRPr="00FD06BA">
        <w:t>Across the GEF Trust fund and the GBFF, seven countries Gambia, Honduras, Jamaica, South Africa, Sri Lanka, Sudan and Uzbekistan) are supported through standalone projects implementing biosafety measures in line with Target 17, with total GEF project financing of $17.8 million, leveraging $49.8 million in co-financing.</w:t>
      </w:r>
    </w:p>
    <w:p w14:paraId="3ED39E2E" w14:textId="77777777" w:rsidR="008E6A92" w:rsidRPr="008E6A92" w:rsidRDefault="008E6A92" w:rsidP="008E6A92">
      <w:pPr>
        <w:tabs>
          <w:tab w:val="left" w:pos="0"/>
        </w:tabs>
        <w:autoSpaceDE w:val="0"/>
        <w:autoSpaceDN w:val="0"/>
        <w:adjustRightInd w:val="0"/>
        <w:snapToGrid/>
        <w:spacing w:before="120" w:after="120"/>
        <w:jc w:val="left"/>
        <w:rPr>
          <w:rFonts w:eastAsia="MS Mincho" w:cstheme="minorHAnsi"/>
          <w:snapToGrid w:val="0"/>
          <w:color w:val="000000"/>
          <w:sz w:val="24"/>
          <w:szCs w:val="24"/>
        </w:rPr>
      </w:pPr>
    </w:p>
    <w:p w14:paraId="5768248D" w14:textId="77777777" w:rsidR="008E6A92" w:rsidRPr="008E6A92" w:rsidRDefault="008E6A92" w:rsidP="004B13D5">
      <w:pPr>
        <w:pStyle w:val="ListParagraph"/>
      </w:pPr>
      <w:r w:rsidRPr="008E6A92">
        <w:t xml:space="preserve">Illustrative of these projects: </w:t>
      </w:r>
      <w:r w:rsidRPr="008E6A92">
        <w:rPr>
          <w:i/>
          <w:iCs/>
        </w:rPr>
        <w:t xml:space="preserve">Implementation of the National Biosafety Framework in Uzbekistan in accordance with the Cartagena Protocol on Biosafety </w:t>
      </w:r>
      <w:r w:rsidRPr="008E6A92">
        <w:t>(GEF ID 11988; GEF project financing: $1,784,863; Implementing Agency: IUCN)</w:t>
      </w:r>
      <w:r w:rsidRPr="008E6A92">
        <w:rPr>
          <w:i/>
          <w:iCs/>
        </w:rPr>
        <w:t xml:space="preserve"> </w:t>
      </w:r>
      <w:r w:rsidRPr="008E6A92">
        <w:t xml:space="preserve">addresses barriers hindering the safe handling of LMOs in Uzbekistan. It supports the development and operationalization of biosafety policy, regulatory, and </w:t>
      </w:r>
      <w:r w:rsidRPr="00FD06BA">
        <w:t>institutional</w:t>
      </w:r>
      <w:r w:rsidRPr="008E6A92">
        <w:t xml:space="preserve"> frameworks and builds national capacity for LMO risk assessment, risk management and monitoring. Public awareness campaigns and capacity-building activities promote knowledge among stakeholders.</w:t>
      </w:r>
    </w:p>
    <w:p w14:paraId="514F06E5" w14:textId="77777777" w:rsidR="008E6A92" w:rsidRPr="008E6A92" w:rsidRDefault="008E6A92" w:rsidP="001C4CF4">
      <w:pPr>
        <w:pStyle w:val="GEFHeading2"/>
        <w:rPr>
          <w:rFonts w:eastAsiaTheme="majorEastAsia" w:cstheme="minorHAnsi"/>
          <w:snapToGrid w:val="0"/>
          <w:color w:val="000000" w:themeColor="text1"/>
        </w:rPr>
      </w:pPr>
      <w:bookmarkStart w:id="122" w:name="_Toc229646172"/>
      <w:bookmarkStart w:id="123" w:name="_Toc237443098"/>
      <w:bookmarkStart w:id="124" w:name="_Toc239409539"/>
      <w:r w:rsidRPr="001C4CF4">
        <w:rPr>
          <w:rFonts w:asciiTheme="majorHAnsi" w:hAnsiTheme="majorHAnsi" w:cstheme="majorHAnsi"/>
          <w:snapToGrid w:val="0"/>
        </w:rPr>
        <w:t>Enabling Activities</w:t>
      </w:r>
      <w:bookmarkEnd w:id="122"/>
      <w:bookmarkEnd w:id="123"/>
      <w:bookmarkEnd w:id="124"/>
    </w:p>
    <w:p w14:paraId="5FC85894" w14:textId="77777777" w:rsidR="008E6A92" w:rsidRPr="008E6A92" w:rsidRDefault="008E6A92" w:rsidP="004B13D5">
      <w:pPr>
        <w:pStyle w:val="ListParagraph"/>
      </w:pPr>
      <w:r w:rsidRPr="008E6A92">
        <w:t xml:space="preserve">Implemented by the UNEP, </w:t>
      </w:r>
      <w:r w:rsidRPr="008E6A92">
        <w:rPr>
          <w:i/>
          <w:iCs/>
        </w:rPr>
        <w:t>Support to Preparation of the Fifth National Reports on the Implementation of the Cartagena Protocol on Biosafety</w:t>
      </w:r>
      <w:r w:rsidRPr="008E6A92">
        <w:t xml:space="preserve"> (GEF project financing: $4,059,825) supports 105 eligible Parties to the Cartagena Protocol to fulfil their national reporting obligations. As of June 15, 2026, 88 had submitted their fifth national report, details of the status of each participating country are in Annex 8.</w:t>
      </w:r>
    </w:p>
    <w:p w14:paraId="23FB1A5B" w14:textId="77777777" w:rsidR="008E6A92" w:rsidRPr="008E6A92" w:rsidRDefault="008E6A92" w:rsidP="001C4CF4">
      <w:pPr>
        <w:pStyle w:val="GEFHeading2"/>
        <w:rPr>
          <w:rFonts w:eastAsiaTheme="majorEastAsia" w:cstheme="minorHAnsi"/>
          <w:snapToGrid w:val="0"/>
          <w:color w:val="000000" w:themeColor="text1"/>
        </w:rPr>
      </w:pPr>
      <w:bookmarkStart w:id="125" w:name="_Toc237443099"/>
      <w:bookmarkStart w:id="126" w:name="_Toc239409540"/>
      <w:r w:rsidRPr="001C4CF4">
        <w:rPr>
          <w:rFonts w:asciiTheme="majorHAnsi" w:hAnsiTheme="majorHAnsi" w:cstheme="majorHAnsi"/>
          <w:snapToGrid w:val="0"/>
        </w:rPr>
        <w:t>Response to Guidance</w:t>
      </w:r>
      <w:bookmarkEnd w:id="125"/>
      <w:bookmarkEnd w:id="126"/>
    </w:p>
    <w:tbl>
      <w:tblPr>
        <w:tblStyle w:val="TableGrid1"/>
        <w:tblW w:w="5209" w:type="pct"/>
        <w:jc w:val="center"/>
        <w:tblLayout w:type="fixed"/>
        <w:tblLook w:val="04A0" w:firstRow="1" w:lastRow="0" w:firstColumn="1" w:lastColumn="0" w:noHBand="0" w:noVBand="1"/>
      </w:tblPr>
      <w:tblGrid>
        <w:gridCol w:w="4870"/>
        <w:gridCol w:w="4871"/>
      </w:tblGrid>
      <w:tr w:rsidR="008E6A92" w:rsidRPr="008E6A92" w14:paraId="2BF22A2B" w14:textId="77777777" w:rsidTr="00F21990">
        <w:trPr>
          <w:tblHeader/>
          <w:jc w:val="center"/>
        </w:trPr>
        <w:tc>
          <w:tcPr>
            <w:tcW w:w="2500" w:type="pct"/>
            <w:shd w:val="clear" w:color="auto" w:fill="D0CECE" w:themeFill="background2" w:themeFillShade="E6"/>
          </w:tcPr>
          <w:p w14:paraId="732EE0CF" w14:textId="77777777" w:rsidR="008E6A92" w:rsidRPr="008E6A92" w:rsidRDefault="008E6A92" w:rsidP="008E6A92">
            <w:pPr>
              <w:jc w:val="center"/>
              <w:rPr>
                <w:b/>
                <w:bCs/>
                <w:iCs/>
                <w:snapToGrid w:val="0"/>
                <w:kern w:val="22"/>
                <w:lang w:bidi="ar-SY"/>
              </w:rPr>
            </w:pPr>
            <w:r w:rsidRPr="008E6A92">
              <w:rPr>
                <w:b/>
                <w:bCs/>
              </w:rPr>
              <w:lastRenderedPageBreak/>
              <w:t>COP 16 Guidance</w:t>
            </w:r>
          </w:p>
        </w:tc>
        <w:tc>
          <w:tcPr>
            <w:tcW w:w="2500" w:type="pct"/>
            <w:shd w:val="clear" w:color="auto" w:fill="D0CECE" w:themeFill="background2" w:themeFillShade="E6"/>
          </w:tcPr>
          <w:p w14:paraId="6873578A" w14:textId="77777777" w:rsidR="008E6A92" w:rsidRPr="008E6A92" w:rsidRDefault="008E6A92" w:rsidP="008E6A92">
            <w:pPr>
              <w:keepNext/>
              <w:keepLines/>
              <w:tabs>
                <w:tab w:val="left" w:pos="567"/>
                <w:tab w:val="left" w:pos="1134"/>
                <w:tab w:val="left" w:pos="1701"/>
                <w:tab w:val="left" w:pos="2268"/>
                <w:tab w:val="left" w:pos="2835"/>
                <w:tab w:val="left" w:pos="3402"/>
              </w:tabs>
              <w:snapToGrid/>
              <w:spacing w:before="100" w:after="0"/>
              <w:jc w:val="center"/>
            </w:pPr>
            <w:r w:rsidRPr="008E6A92">
              <w:rPr>
                <w:rFonts w:eastAsia="SimSun" w:cstheme="minorHAnsi"/>
                <w:b/>
                <w:bCs/>
                <w:color w:val="000000"/>
              </w:rPr>
              <w:t>GEF’s Response</w:t>
            </w:r>
          </w:p>
        </w:tc>
      </w:tr>
      <w:tr w:rsidR="008E6A92" w:rsidRPr="008E6A92" w14:paraId="513C1EB1" w14:textId="77777777" w:rsidTr="00F21990">
        <w:trPr>
          <w:tblHeader/>
          <w:jc w:val="center"/>
        </w:trPr>
        <w:tc>
          <w:tcPr>
            <w:tcW w:w="2500" w:type="pct"/>
          </w:tcPr>
          <w:p w14:paraId="04486FB8" w14:textId="77777777" w:rsidR="008E6A92" w:rsidRPr="008E6A92" w:rsidRDefault="008E6A92" w:rsidP="008E6A92">
            <w:pPr>
              <w:rPr>
                <w:b/>
                <w:bCs/>
                <w:lang w:bidi="ar-SY"/>
              </w:rPr>
            </w:pPr>
            <w:r w:rsidRPr="008E6A92">
              <w:rPr>
                <w:b/>
                <w:bCs/>
                <w:snapToGrid w:val="0"/>
                <w:lang w:bidi="ar-SY"/>
              </w:rPr>
              <w:t>Enclosure</w:t>
            </w:r>
            <w:r w:rsidRPr="008E6A92">
              <w:rPr>
                <w:b/>
                <w:bCs/>
                <w:lang w:bidi="ar-SY"/>
              </w:rPr>
              <w:t xml:space="preserve"> I</w:t>
            </w:r>
          </w:p>
          <w:p w14:paraId="69F28CE1" w14:textId="77777777" w:rsidR="008E6A92" w:rsidRPr="008E6A92" w:rsidRDefault="008E6A92" w:rsidP="008E6A92">
            <w:pPr>
              <w:keepNext/>
              <w:keepLines/>
              <w:tabs>
                <w:tab w:val="left" w:pos="567"/>
                <w:tab w:val="left" w:pos="1134"/>
                <w:tab w:val="left" w:pos="1701"/>
                <w:tab w:val="left" w:pos="2268"/>
                <w:tab w:val="left" w:pos="2835"/>
                <w:tab w:val="left" w:pos="3402"/>
              </w:tabs>
              <w:snapToGrid/>
              <w:spacing w:before="100" w:after="0"/>
              <w:rPr>
                <w:rFonts w:eastAsia="SimSun" w:cstheme="minorHAnsi"/>
                <w:i/>
                <w:iCs/>
                <w:caps/>
                <w:color w:val="000000"/>
                <w:lang w:bidi="ar-SY"/>
              </w:rPr>
            </w:pPr>
            <w:r w:rsidRPr="008E6A92">
              <w:rPr>
                <w:rFonts w:eastAsia="SimSun" w:cstheme="minorHAnsi"/>
                <w:b/>
                <w:snapToGrid w:val="0"/>
                <w:color w:val="000000"/>
                <w:lang w:bidi="ar-SY"/>
              </w:rPr>
              <w:t>Additional elements for the four-year outcome-oriented framework of biodiversity programme priorities of the Convention on Biological Diversity for the ninth replenishment period of the Global Environment Facility</w:t>
            </w:r>
            <w:r w:rsidRPr="008E6A92">
              <w:rPr>
                <w:rFonts w:eastAsia="SimSun" w:cstheme="minorHAnsi"/>
                <w:b/>
                <w:caps/>
                <w:snapToGrid w:val="0"/>
                <w:color w:val="000000"/>
                <w:lang w:bidi="ar-SY"/>
              </w:rPr>
              <w:t xml:space="preserve"> </w:t>
            </w:r>
            <w:r w:rsidRPr="008E6A92">
              <w:rPr>
                <w:rFonts w:eastAsia="SimSun" w:cstheme="minorHAnsi"/>
                <w:b/>
                <w:snapToGrid w:val="0"/>
                <w:color w:val="000000"/>
                <w:lang w:bidi="ar-SY"/>
              </w:rPr>
              <w:t>Trust Fund</w:t>
            </w:r>
            <w:r w:rsidRPr="008E6A92">
              <w:rPr>
                <w:rFonts w:eastAsia="SimSun" w:cstheme="minorHAnsi"/>
                <w:b/>
                <w:caps/>
                <w:snapToGrid w:val="0"/>
                <w:color w:val="000000"/>
                <w:lang w:bidi="ar-SY"/>
              </w:rPr>
              <w:t xml:space="preserve"> (2026</w:t>
            </w:r>
            <w:r w:rsidRPr="008E6A92">
              <w:rPr>
                <w:rFonts w:eastAsia="SimSun" w:cstheme="minorHAnsi"/>
                <w:b/>
                <w:bCs/>
                <w:iCs/>
                <w:caps/>
                <w:color w:val="000000"/>
                <w:lang w:bidi="ar-SY"/>
              </w:rPr>
              <w:t>–</w:t>
            </w:r>
            <w:r w:rsidRPr="008E6A92">
              <w:rPr>
                <w:rFonts w:eastAsia="SimSun" w:cstheme="minorHAnsi"/>
                <w:b/>
                <w:caps/>
                <w:snapToGrid w:val="0"/>
                <w:color w:val="000000"/>
                <w:lang w:bidi="ar-SY"/>
              </w:rPr>
              <w:t xml:space="preserve">2030) </w:t>
            </w:r>
            <w:r w:rsidRPr="008E6A92">
              <w:rPr>
                <w:rFonts w:eastAsia="SimSun" w:cstheme="minorHAnsi"/>
                <w:b/>
                <w:iCs/>
                <w:snapToGrid w:val="0"/>
                <w:color w:val="000000"/>
                <w:lang w:bidi="ar-SY"/>
              </w:rPr>
              <w:t>to support the implementation of the Cartagena Protocol on Biosafety</w:t>
            </w:r>
          </w:p>
          <w:p w14:paraId="191385EF" w14:textId="77777777" w:rsidR="008E6A92" w:rsidRPr="008E6A92" w:rsidRDefault="008E6A92" w:rsidP="008E6A92">
            <w:pPr>
              <w:keepLines/>
              <w:tabs>
                <w:tab w:val="left" w:pos="567"/>
                <w:tab w:val="left" w:pos="1134"/>
                <w:tab w:val="left" w:pos="1701"/>
                <w:tab w:val="left" w:pos="2268"/>
                <w:tab w:val="left" w:pos="2835"/>
                <w:tab w:val="left" w:pos="3402"/>
              </w:tabs>
              <w:snapToGrid/>
              <w:spacing w:before="100" w:after="100"/>
              <w:rPr>
                <w:rFonts w:eastAsia="SimSun" w:cstheme="minorHAnsi"/>
                <w:snapToGrid w:val="0"/>
                <w:color w:val="000000"/>
                <w:kern w:val="22"/>
              </w:rPr>
            </w:pPr>
            <w:r w:rsidRPr="008E6A92">
              <w:rPr>
                <w:rFonts w:eastAsia="SimSun" w:cstheme="minorHAnsi"/>
                <w:snapToGrid w:val="0"/>
                <w:color w:val="000000"/>
                <w:kern w:val="22"/>
              </w:rPr>
              <w:t>Elements for the four-year outcome-oriented framework of programme priorities for the ninth replenishment period of the Global Environment Facility Trust Fund (2026</w:t>
            </w:r>
            <w:r w:rsidRPr="008E6A92">
              <w:rPr>
                <w:rFonts w:eastAsia="SimSun" w:cstheme="minorHAnsi"/>
                <w:b/>
                <w:bCs/>
                <w:iCs/>
                <w:color w:val="000000"/>
              </w:rPr>
              <w:t>–</w:t>
            </w:r>
            <w:r w:rsidRPr="008E6A92">
              <w:rPr>
                <w:rFonts w:eastAsia="SimSun" w:cstheme="minorHAnsi"/>
                <w:snapToGrid w:val="0"/>
                <w:color w:val="000000"/>
                <w:kern w:val="22"/>
              </w:rPr>
              <w:t xml:space="preserve">2030) </w:t>
            </w:r>
            <w:r w:rsidRPr="008E6A92">
              <w:rPr>
                <w:rFonts w:eastAsia="SimSun" w:cstheme="minorHAnsi"/>
                <w:iCs/>
                <w:snapToGrid w:val="0"/>
                <w:color w:val="000000"/>
                <w:kern w:val="22"/>
              </w:rPr>
              <w:t>to support the implementation of the Cartagena Protocol on Biosafety,</w:t>
            </w:r>
            <w:r w:rsidRPr="008E6A92">
              <w:rPr>
                <w:rFonts w:eastAsia="SimSun" w:cstheme="minorHAnsi"/>
                <w:iCs/>
                <w:snapToGrid w:val="0"/>
                <w:color w:val="000000"/>
                <w:kern w:val="22"/>
                <w:vertAlign w:val="superscript"/>
              </w:rPr>
              <w:footnoteReference w:id="149"/>
            </w:r>
            <w:r w:rsidRPr="008E6A92">
              <w:rPr>
                <w:rFonts w:eastAsia="SimSun" w:cstheme="minorHAnsi"/>
                <w:iCs/>
                <w:snapToGrid w:val="0"/>
                <w:color w:val="000000"/>
                <w:kern w:val="22"/>
              </w:rPr>
              <w:t xml:space="preserve"> as adopted by the Conference of the Parties serving as the meeting of the Parties to the Protocol at its eleventh meeting, comprise</w:t>
            </w:r>
            <w:r w:rsidRPr="008E6A92">
              <w:rPr>
                <w:rFonts w:eastAsia="SimSun" w:cstheme="minorHAnsi"/>
                <w:snapToGrid w:val="0"/>
                <w:color w:val="000000"/>
                <w:kern w:val="22"/>
              </w:rPr>
              <w:t xml:space="preserve">: </w:t>
            </w:r>
          </w:p>
          <w:p w14:paraId="1D05CE69" w14:textId="77777777" w:rsidR="008E6A92" w:rsidRPr="008E6A92" w:rsidRDefault="008E6A92" w:rsidP="008E6A92">
            <w:pPr>
              <w:tabs>
                <w:tab w:val="left" w:pos="567"/>
                <w:tab w:val="left" w:pos="1134"/>
                <w:tab w:val="left" w:pos="1701"/>
                <w:tab w:val="left" w:pos="2268"/>
                <w:tab w:val="left" w:pos="2835"/>
                <w:tab w:val="left" w:pos="3402"/>
              </w:tabs>
              <w:snapToGrid/>
              <w:spacing w:before="100" w:after="100"/>
              <w:ind w:left="567"/>
              <w:rPr>
                <w:rFonts w:cstheme="minorHAnsi"/>
                <w:color w:val="000000"/>
              </w:rPr>
            </w:pPr>
            <w:r w:rsidRPr="008E6A92">
              <w:rPr>
                <w:rFonts w:eastAsia="SimSun" w:cstheme="minorHAnsi"/>
                <w:snapToGrid w:val="0"/>
                <w:color w:val="000000"/>
              </w:rPr>
              <w:t>(a)</w:t>
            </w:r>
            <w:r w:rsidRPr="008E6A92">
              <w:rPr>
                <w:rFonts w:eastAsia="SimSun" w:cstheme="minorHAnsi"/>
                <w:snapToGrid w:val="0"/>
                <w:color w:val="000000"/>
              </w:rPr>
              <w:tab/>
              <w:t>Strengthening its funding dedicated to the Cartagena Protocol to support eligible Parties in implementing the Protocol, including its implementation plan</w:t>
            </w:r>
            <w:r w:rsidRPr="008E6A92">
              <w:rPr>
                <w:rFonts w:eastAsia="SimSun" w:cstheme="minorHAnsi"/>
                <w:snapToGrid w:val="0"/>
                <w:color w:val="000000"/>
                <w:vertAlign w:val="superscript"/>
              </w:rPr>
              <w:footnoteReference w:id="150"/>
            </w:r>
            <w:r w:rsidRPr="008E6A92">
              <w:rPr>
                <w:rFonts w:eastAsia="SimSun" w:cstheme="minorHAnsi"/>
                <w:snapToGrid w:val="0"/>
                <w:color w:val="000000"/>
              </w:rPr>
              <w:t xml:space="preserve"> and its capacity-building action plan;</w:t>
            </w:r>
            <w:r w:rsidRPr="008E6A92">
              <w:rPr>
                <w:rFonts w:eastAsia="SimSun" w:cstheme="minorHAnsi"/>
                <w:snapToGrid w:val="0"/>
                <w:color w:val="000000"/>
                <w:vertAlign w:val="superscript"/>
              </w:rPr>
              <w:footnoteReference w:id="151"/>
            </w:r>
            <w:r w:rsidRPr="008E6A92">
              <w:rPr>
                <w:rFonts w:eastAsia="SimSun" w:cstheme="minorHAnsi"/>
                <w:snapToGrid w:val="0"/>
                <w:color w:val="000000"/>
              </w:rPr>
              <w:t xml:space="preserve"> </w:t>
            </w:r>
          </w:p>
        </w:tc>
        <w:tc>
          <w:tcPr>
            <w:tcW w:w="2500" w:type="pct"/>
          </w:tcPr>
          <w:p w14:paraId="02CC488C" w14:textId="77777777" w:rsidR="008E6A92" w:rsidRPr="008E6A92" w:rsidRDefault="008E6A92" w:rsidP="008E6A92">
            <w:r w:rsidRPr="008E6A92">
              <w:t xml:space="preserve">In the GEF-7 cycle, $13.1 million was approved for projects to implement the Cartagena Protocols. This exceeded the notional allocation of $7 million for the Cartagena Protocol. </w:t>
            </w:r>
          </w:p>
          <w:p w14:paraId="7207D163" w14:textId="77777777" w:rsidR="008E6A92" w:rsidRPr="008E6A92" w:rsidRDefault="008E6A92" w:rsidP="008E6A92">
            <w:pPr>
              <w:tabs>
                <w:tab w:val="left" w:pos="567"/>
                <w:tab w:val="left" w:pos="1134"/>
                <w:tab w:val="left" w:pos="1701"/>
                <w:tab w:val="left" w:pos="2268"/>
                <w:tab w:val="left" w:pos="2835"/>
                <w:tab w:val="left" w:pos="3402"/>
              </w:tabs>
              <w:snapToGrid/>
              <w:spacing w:before="100" w:after="100"/>
              <w:rPr>
                <w:rFonts w:eastAsia="SimSun" w:cstheme="minorHAnsi"/>
                <w:color w:val="000000" w:themeColor="text1"/>
              </w:rPr>
            </w:pPr>
            <w:r w:rsidRPr="008E6A92">
              <w:rPr>
                <w:rFonts w:eastAsia="SimSun" w:cstheme="minorHAnsi"/>
                <w:color w:val="000000" w:themeColor="text1"/>
              </w:rPr>
              <w:t>As detailed in this report</w:t>
            </w:r>
            <w:r w:rsidRPr="008E6A92">
              <w:rPr>
                <w:rFonts w:cstheme="minorHAnsi"/>
                <w:color w:val="000000" w:themeColor="text1"/>
              </w:rPr>
              <w:t>, GEF project financing to GEF Trust Fund and GBFF projects related to the Cartagena Protocol stood at $17.8 million in GEF-8.</w:t>
            </w:r>
            <w:r w:rsidRPr="008E6A92">
              <w:rPr>
                <w:rFonts w:eastAsia="SimSun" w:cstheme="minorHAnsi"/>
                <w:color w:val="000000" w:themeColor="text1"/>
              </w:rPr>
              <w:t xml:space="preserve"> </w:t>
            </w:r>
            <w:r w:rsidRPr="008E6A92">
              <w:rPr>
                <w:rFonts w:cstheme="minorHAnsi"/>
                <w:color w:val="000000" w:themeColor="text1"/>
              </w:rPr>
              <w:t>This amount exceeds the funding approved in GEF-7. 91 percent of theGEF-8 notional allocation, which was $82 million for the Nagoya and Cartagena Protocols taken together, was programmed.</w:t>
            </w:r>
          </w:p>
          <w:p w14:paraId="30F8BB74" w14:textId="77777777" w:rsidR="008E6A92" w:rsidRPr="008E6A92" w:rsidRDefault="008E6A92" w:rsidP="008E6A92">
            <w:r w:rsidRPr="008E6A92">
              <w:t>To ensure an adequate level of funding is provided to support the Protocols in GEF-9, a Biodiversity Focal Area set-aside has been allocated for regional or global projects dedicated to the implementation of the Protocols, prioritizing countries that have not received GEF funding for that purpose in recent GEF cycles. The set-aside will complement STAR, which eligible countries are encouraged to make use of for the implementation of the Protocols thanks to the dedicated entry point “To strengthen biosafety and ensure the fair and equitable sharing of benefits that arise from the utilization of genetic resources, including through the implementation of the Cartagena and Nagoya Protocols.”</w:t>
            </w:r>
          </w:p>
        </w:tc>
      </w:tr>
      <w:tr w:rsidR="008E6A92" w:rsidRPr="008E6A92" w14:paraId="7CBB286D" w14:textId="77777777" w:rsidTr="00F21990">
        <w:trPr>
          <w:tblHeader/>
          <w:jc w:val="center"/>
        </w:trPr>
        <w:tc>
          <w:tcPr>
            <w:tcW w:w="2500" w:type="pct"/>
          </w:tcPr>
          <w:p w14:paraId="0A724612" w14:textId="77777777" w:rsidR="008E6A92" w:rsidRPr="008E6A92" w:rsidRDefault="008E6A92" w:rsidP="008E6A92">
            <w:pPr>
              <w:rPr>
                <w:snapToGrid w:val="0"/>
                <w:lang w:bidi="ar-SY"/>
              </w:rPr>
            </w:pPr>
            <w:r w:rsidRPr="008E6A92">
              <w:rPr>
                <w:snapToGrid w:val="0"/>
                <w:lang w:bidi="ar-SY"/>
              </w:rPr>
              <w:t xml:space="preserve">(b) Continuing to provide support to eligible Parties for undertaking activities in the following areas, on the basis of their expressed requirements: </w:t>
            </w:r>
          </w:p>
          <w:p w14:paraId="5CF6C4E1" w14:textId="77777777" w:rsidR="008E6A92" w:rsidRPr="008E6A92" w:rsidRDefault="008E6A92" w:rsidP="008E6A92">
            <w:pPr>
              <w:ind w:left="720"/>
              <w:rPr>
                <w:snapToGrid w:val="0"/>
                <w:lang w:bidi="ar-SY"/>
              </w:rPr>
            </w:pPr>
            <w:r w:rsidRPr="008E6A92">
              <w:rPr>
                <w:snapToGrid w:val="0"/>
                <w:lang w:bidi="ar-SY"/>
              </w:rPr>
              <w:t>(i)</w:t>
            </w:r>
            <w:r w:rsidRPr="008E6A92">
              <w:rPr>
                <w:snapToGrid w:val="0"/>
                <w:lang w:bidi="ar-SY"/>
              </w:rPr>
              <w:tab/>
              <w:t xml:space="preserve">Development and implementation of legal, administrative and other measures to implement the Cartagena Protocol; </w:t>
            </w:r>
          </w:p>
          <w:p w14:paraId="01EBC941" w14:textId="77777777" w:rsidR="008E6A92" w:rsidRPr="008E6A92" w:rsidRDefault="008E6A92" w:rsidP="008E6A92">
            <w:pPr>
              <w:ind w:left="720"/>
              <w:rPr>
                <w:snapToGrid w:val="0"/>
                <w:lang w:bidi="ar-SY"/>
              </w:rPr>
            </w:pPr>
            <w:r w:rsidRPr="008E6A92">
              <w:rPr>
                <w:snapToGrid w:val="0"/>
                <w:lang w:bidi="ar-SY"/>
              </w:rPr>
              <w:t>(ii)</w:t>
            </w:r>
            <w:r w:rsidRPr="008E6A92">
              <w:rPr>
                <w:snapToGrid w:val="0"/>
                <w:lang w:bidi="ar-SY"/>
              </w:rPr>
              <w:tab/>
              <w:t xml:space="preserve">Risk assessment and risk management; </w:t>
            </w:r>
          </w:p>
          <w:p w14:paraId="4D946A1A" w14:textId="77777777" w:rsidR="008E6A92" w:rsidRPr="008E6A92" w:rsidRDefault="008E6A92" w:rsidP="008E6A92">
            <w:pPr>
              <w:ind w:left="720"/>
              <w:rPr>
                <w:snapToGrid w:val="0"/>
                <w:lang w:bidi="ar-SY"/>
              </w:rPr>
            </w:pPr>
          </w:p>
        </w:tc>
        <w:tc>
          <w:tcPr>
            <w:tcW w:w="2500" w:type="pct"/>
          </w:tcPr>
          <w:p w14:paraId="51B736B9" w14:textId="77777777" w:rsidR="008E6A92" w:rsidRPr="008E6A92" w:rsidRDefault="008E6A92" w:rsidP="008E6A92">
            <w:pPr>
              <w:ind w:left="360"/>
            </w:pPr>
            <w:r w:rsidRPr="008E6A92">
              <w:t>These elements are reflected in the GEF-9 Programming Directions</w:t>
            </w:r>
            <w:r w:rsidRPr="008E6A92">
              <w:rPr>
                <w:vertAlign w:val="superscript"/>
              </w:rPr>
              <w:footnoteReference w:id="152"/>
            </w:r>
            <w:r w:rsidRPr="008E6A92">
              <w:t xml:space="preserve"> under the objective “To strengthen biosafety and ensure the fair and equitable sharing of benefits that arise from the utilization of genetic resources, including through the implementation of the Cartagena and Nagoya Protocols” of the Biodiversity Focal Area Strategy.</w:t>
            </w:r>
          </w:p>
        </w:tc>
      </w:tr>
      <w:tr w:rsidR="008E6A92" w:rsidRPr="008E6A92" w14:paraId="19B24812" w14:textId="77777777" w:rsidTr="00F21990">
        <w:trPr>
          <w:tblHeader/>
          <w:jc w:val="center"/>
        </w:trPr>
        <w:tc>
          <w:tcPr>
            <w:tcW w:w="2500" w:type="pct"/>
          </w:tcPr>
          <w:p w14:paraId="330AD9E8" w14:textId="77777777" w:rsidR="008E6A92" w:rsidRPr="008E6A92" w:rsidRDefault="008E6A92" w:rsidP="008E6A92">
            <w:pPr>
              <w:ind w:left="720"/>
              <w:rPr>
                <w:snapToGrid w:val="0"/>
                <w:lang w:bidi="ar-SY"/>
              </w:rPr>
            </w:pPr>
            <w:r w:rsidRPr="008E6A92">
              <w:rPr>
                <w:snapToGrid w:val="0"/>
                <w:lang w:bidi="ar-SY"/>
              </w:rPr>
              <w:lastRenderedPageBreak/>
              <w:t>(iii)</w:t>
            </w:r>
            <w:r w:rsidRPr="008E6A92">
              <w:rPr>
                <w:snapToGrid w:val="0"/>
                <w:lang w:bidi="ar-SY"/>
              </w:rPr>
              <w:tab/>
              <w:t xml:space="preserve">Detection and identification of living modified organisms; </w:t>
            </w:r>
          </w:p>
          <w:p w14:paraId="425659F2" w14:textId="77777777" w:rsidR="008E6A92" w:rsidRPr="008E6A92" w:rsidRDefault="008E6A92" w:rsidP="008E6A92">
            <w:pPr>
              <w:ind w:left="720"/>
              <w:rPr>
                <w:snapToGrid w:val="0"/>
                <w:lang w:bidi="ar-SY"/>
              </w:rPr>
            </w:pPr>
            <w:r w:rsidRPr="008E6A92">
              <w:rPr>
                <w:snapToGrid w:val="0"/>
                <w:lang w:bidi="ar-SY"/>
              </w:rPr>
              <w:t>(iv)</w:t>
            </w:r>
            <w:r w:rsidRPr="008E6A92">
              <w:rPr>
                <w:snapToGrid w:val="0"/>
                <w:lang w:bidi="ar-SY"/>
              </w:rPr>
              <w:tab/>
              <w:t xml:space="preserve">Public awareness, education and participation; </w:t>
            </w:r>
          </w:p>
          <w:p w14:paraId="05C56964" w14:textId="77777777" w:rsidR="008E6A92" w:rsidRPr="008E6A92" w:rsidRDefault="008E6A92" w:rsidP="008E6A92">
            <w:pPr>
              <w:ind w:left="720"/>
              <w:rPr>
                <w:snapToGrid w:val="0"/>
                <w:lang w:bidi="ar-SY"/>
              </w:rPr>
            </w:pPr>
            <w:r w:rsidRPr="008E6A92">
              <w:rPr>
                <w:snapToGrid w:val="0"/>
                <w:lang w:bidi="ar-SY"/>
              </w:rPr>
              <w:t>(v)</w:t>
            </w:r>
            <w:r w:rsidRPr="008E6A92">
              <w:rPr>
                <w:snapToGrid w:val="0"/>
                <w:lang w:bidi="ar-SY"/>
              </w:rPr>
              <w:tab/>
              <w:t>Socioeconomic considerations;</w:t>
            </w:r>
          </w:p>
          <w:p w14:paraId="0168D7F4" w14:textId="77777777" w:rsidR="008E6A92" w:rsidRPr="008E6A92" w:rsidRDefault="008E6A92" w:rsidP="008E6A92">
            <w:pPr>
              <w:ind w:left="720"/>
              <w:rPr>
                <w:snapToGrid w:val="0"/>
                <w:lang w:bidi="ar-SY"/>
              </w:rPr>
            </w:pPr>
            <w:r w:rsidRPr="008E6A92">
              <w:rPr>
                <w:snapToGrid w:val="0"/>
                <w:lang w:bidi="ar-SY"/>
              </w:rPr>
              <w:t>(vi)</w:t>
            </w:r>
            <w:r w:rsidRPr="008E6A92">
              <w:rPr>
                <w:snapToGrid w:val="0"/>
                <w:lang w:bidi="ar-SY"/>
              </w:rPr>
              <w:tab/>
              <w:t xml:space="preserve">Liability and redress; </w:t>
            </w:r>
          </w:p>
          <w:p w14:paraId="2E316F14" w14:textId="77777777" w:rsidR="008E6A92" w:rsidRPr="008E6A92" w:rsidRDefault="008E6A92" w:rsidP="008E6A92">
            <w:pPr>
              <w:ind w:left="720"/>
              <w:rPr>
                <w:snapToGrid w:val="0"/>
                <w:lang w:bidi="ar-SY"/>
              </w:rPr>
            </w:pPr>
            <w:r w:rsidRPr="008E6A92">
              <w:rPr>
                <w:snapToGrid w:val="0"/>
                <w:lang w:bidi="ar-SY"/>
              </w:rPr>
              <w:t>(vii)</w:t>
            </w:r>
            <w:r w:rsidRPr="008E6A92">
              <w:rPr>
                <w:snapToGrid w:val="0"/>
                <w:lang w:bidi="ar-SY"/>
              </w:rPr>
              <w:tab/>
              <w:t xml:space="preserve">National reporting, information-sharing and the Biosafety Clearing-House; </w:t>
            </w:r>
          </w:p>
          <w:p w14:paraId="397F1807" w14:textId="77777777" w:rsidR="008E6A92" w:rsidRPr="008E6A92" w:rsidRDefault="008E6A92" w:rsidP="008E6A92">
            <w:pPr>
              <w:ind w:left="720"/>
              <w:rPr>
                <w:snapToGrid w:val="0"/>
                <w:lang w:bidi="ar-SY"/>
              </w:rPr>
            </w:pPr>
            <w:r w:rsidRPr="008E6A92">
              <w:rPr>
                <w:snapToGrid w:val="0"/>
                <w:lang w:bidi="ar-SY"/>
              </w:rPr>
              <w:t>(viii)</w:t>
            </w:r>
            <w:r w:rsidRPr="008E6A92">
              <w:rPr>
                <w:snapToGrid w:val="0"/>
                <w:lang w:bidi="ar-SY"/>
              </w:rPr>
              <w:tab/>
              <w:t>Knowledge-sharing and technology transfer;</w:t>
            </w:r>
          </w:p>
          <w:p w14:paraId="5BC987A4" w14:textId="77777777" w:rsidR="008E6A92" w:rsidRPr="008E6A92" w:rsidRDefault="008E6A92" w:rsidP="008E6A92">
            <w:pPr>
              <w:ind w:left="720"/>
              <w:rPr>
                <w:snapToGrid w:val="0"/>
                <w:lang w:bidi="ar-SY"/>
              </w:rPr>
            </w:pPr>
            <w:r w:rsidRPr="008E6A92">
              <w:rPr>
                <w:snapToGrid w:val="0"/>
                <w:lang w:bidi="ar-SY"/>
              </w:rPr>
              <w:t>(ix)</w:t>
            </w:r>
            <w:r w:rsidRPr="008E6A92">
              <w:rPr>
                <w:snapToGrid w:val="0"/>
                <w:lang w:bidi="ar-SY"/>
              </w:rPr>
              <w:tab/>
              <w:t>Implementation of action plans to achieve compliance with the Cartagena Protocol.</w:t>
            </w:r>
          </w:p>
        </w:tc>
        <w:tc>
          <w:tcPr>
            <w:tcW w:w="2500" w:type="pct"/>
          </w:tcPr>
          <w:p w14:paraId="5D657E7C" w14:textId="77777777" w:rsidR="008E6A92" w:rsidRPr="008E6A92" w:rsidRDefault="008E6A92" w:rsidP="008E6A92">
            <w:pPr>
              <w:ind w:left="360"/>
            </w:pPr>
          </w:p>
        </w:tc>
      </w:tr>
    </w:tbl>
    <w:p w14:paraId="67839907" w14:textId="77777777" w:rsidR="008E6A92" w:rsidRPr="008E6A92" w:rsidRDefault="008E6A92" w:rsidP="008E6A92">
      <w:pPr>
        <w:snapToGrid/>
        <w:spacing w:before="240" w:after="240"/>
        <w:rPr>
          <w:rFonts w:eastAsiaTheme="majorEastAsia" w:cstheme="minorHAnsi"/>
          <w:b/>
          <w:smallCaps/>
          <w:snapToGrid w:val="0"/>
          <w:color w:val="0070C0"/>
          <w:kern w:val="22"/>
          <w:sz w:val="24"/>
        </w:rPr>
      </w:pPr>
      <w:r w:rsidRPr="008E6A92">
        <w:rPr>
          <w:color w:val="0070C0"/>
        </w:rPr>
        <w:br w:type="page"/>
      </w:r>
    </w:p>
    <w:p w14:paraId="3E928E1D" w14:textId="77777777" w:rsidR="008E6A92" w:rsidRPr="008E6A92" w:rsidRDefault="008E6A92" w:rsidP="001C4CF4">
      <w:pPr>
        <w:pStyle w:val="GEFHeading1"/>
        <w:rPr>
          <w:rFonts w:eastAsiaTheme="majorEastAsia"/>
          <w:smallCaps/>
        </w:rPr>
      </w:pPr>
      <w:bookmarkStart w:id="127" w:name="_Toc237443100"/>
      <w:bookmarkStart w:id="128" w:name="_Toc239409541"/>
      <w:r w:rsidRPr="001C4CF4">
        <w:rPr>
          <w:rFonts w:asciiTheme="minorHAnsi" w:hAnsiTheme="minorHAnsi"/>
        </w:rPr>
        <w:lastRenderedPageBreak/>
        <w:t>Annex 2: Report on activities related to the Nagoya protocol</w:t>
      </w:r>
      <w:bookmarkEnd w:id="127"/>
      <w:bookmarkEnd w:id="128"/>
    </w:p>
    <w:p w14:paraId="1762CFF2" w14:textId="77777777" w:rsidR="008E6A92" w:rsidRPr="008E6A92" w:rsidRDefault="008E6A92" w:rsidP="008E6A92">
      <w:r w:rsidRPr="008E6A92">
        <w:t>This annex regroups the key information related to the Nagoya Protocol covered in the main report.</w:t>
      </w:r>
    </w:p>
    <w:p w14:paraId="44D02F7C" w14:textId="77777777" w:rsidR="008E6A92" w:rsidRPr="008E6A92" w:rsidRDefault="008E6A92" w:rsidP="00AD28D5">
      <w:pPr>
        <w:pStyle w:val="GEFHeading2"/>
        <w:rPr>
          <w:rFonts w:eastAsiaTheme="majorEastAsia" w:cstheme="minorHAnsi"/>
          <w:snapToGrid w:val="0"/>
          <w:color w:val="000000" w:themeColor="text1"/>
        </w:rPr>
      </w:pPr>
      <w:bookmarkStart w:id="129" w:name="_Toc229646171"/>
      <w:bookmarkStart w:id="130" w:name="_Toc237443101"/>
      <w:bookmarkStart w:id="131" w:name="_Toc239409542"/>
      <w:r w:rsidRPr="00AD28D5">
        <w:rPr>
          <w:rFonts w:asciiTheme="majorHAnsi" w:hAnsiTheme="majorHAnsi" w:cstheme="majorHAnsi"/>
          <w:snapToGrid w:val="0"/>
        </w:rPr>
        <w:t>Support to Ratification and Implementation of the Nagoya Protocol on Access to Genetic Resources and the Fair and Equitable Sharing of Benefits Arising from their Utilization to the Convention on Biological Diversity</w:t>
      </w:r>
      <w:bookmarkEnd w:id="129"/>
      <w:bookmarkEnd w:id="130"/>
      <w:bookmarkEnd w:id="131"/>
      <w:r w:rsidRPr="00AD28D5">
        <w:rPr>
          <w:rFonts w:asciiTheme="majorHAnsi" w:hAnsiTheme="majorHAnsi" w:cstheme="majorHAnsi"/>
          <w:snapToGrid w:val="0"/>
        </w:rPr>
        <w:t xml:space="preserve"> </w:t>
      </w:r>
    </w:p>
    <w:p w14:paraId="01BA8736" w14:textId="77777777" w:rsidR="008E6A92" w:rsidRPr="008E6A92" w:rsidRDefault="008E6A92" w:rsidP="004B13D5">
      <w:pPr>
        <w:pStyle w:val="ListParagraph"/>
      </w:pPr>
      <w:r w:rsidRPr="008E6A92">
        <w:t>During the GEF-8 period, eight submissions related to Target 13 had been received for funding by the GEF Trust Fund, all of which were approved. In addition, 17 PPG requests related to Target 13 had been received in GBFF selection rounds, including resubmissions of the same proposal to several selection rounds. Seven were selected in the GBFF competitive allocation model.</w:t>
      </w:r>
    </w:p>
    <w:p w14:paraId="6BE1C9F4" w14:textId="77777777" w:rsidR="008E6A92" w:rsidRPr="008E6A92" w:rsidRDefault="008E6A92" w:rsidP="00AD28D5">
      <w:pPr>
        <w:pStyle w:val="GEFHeading2"/>
        <w:rPr>
          <w:rFonts w:eastAsiaTheme="majorEastAsia" w:cstheme="minorHAnsi"/>
          <w:snapToGrid w:val="0"/>
          <w:color w:val="000000" w:themeColor="text1"/>
        </w:rPr>
      </w:pPr>
      <w:bookmarkStart w:id="132" w:name="_Toc237443102"/>
      <w:bookmarkStart w:id="133" w:name="_Toc239409543"/>
      <w:r w:rsidRPr="00AD28D5">
        <w:rPr>
          <w:rFonts w:asciiTheme="majorHAnsi" w:hAnsiTheme="majorHAnsi" w:cstheme="majorHAnsi"/>
          <w:snapToGrid w:val="0"/>
        </w:rPr>
        <w:t>Standalone Projects</w:t>
      </w:r>
      <w:bookmarkEnd w:id="132"/>
      <w:bookmarkEnd w:id="133"/>
    </w:p>
    <w:p w14:paraId="500D7D58" w14:textId="77777777" w:rsidR="008E6A92" w:rsidRPr="008E6A92" w:rsidRDefault="008E6A92" w:rsidP="004B13D5">
      <w:pPr>
        <w:pStyle w:val="ListParagraph"/>
      </w:pPr>
      <w:r w:rsidRPr="008E6A92">
        <w:t>Across the GEF Trust Fund and the GBFF, 15 countries (Belize, Brazil, Burkina Faso, Cambodia, Equatorial Guinea, Eswatini, Honduras, India, Indonesia, Malaysia, Micronesia, Pakistan, Thailand, Sri Lanka and Yemen) are supported through 15 standalone projects on ABS in line with Target 13, including support to ratification of the Nagoya Protocol for Belize, Thailand and Sri Lanka. These projects represent a total GEF project financing of $57.0 million leveraging $266.3million in co-financing.</w:t>
      </w:r>
    </w:p>
    <w:p w14:paraId="308E7282" w14:textId="77777777" w:rsidR="008E6A92" w:rsidRPr="008E6A92" w:rsidRDefault="008E6A92" w:rsidP="004B13D5">
      <w:pPr>
        <w:pStyle w:val="ListParagraph"/>
      </w:pPr>
      <w:r w:rsidRPr="008E6A92">
        <w:t xml:space="preserve">Illustrative of these projects, </w:t>
      </w:r>
      <w:r w:rsidRPr="008E6A92">
        <w:rPr>
          <w:i/>
          <w:iCs/>
        </w:rPr>
        <w:t>Strengthening Malaysia’s ABS Framework, Digital Compliance, and Private Sector - Community Partnerships</w:t>
      </w:r>
      <w:r w:rsidRPr="008E6A92">
        <w:t xml:space="preserve"> (GEF ID 12154; GEF project financing: $4,651,950; Implementing Agency: UNDP) is to address persistent implementation gaps under Malaysia’s ABS Act 2017. It addresses the need to finalize subsidiary regulations, standardize state standard operating procedures, establish checkpoint due-diligence mechanisms, clarify the national approach to digital sequence information in alignment with the CBD multilateral mechanism, enhance national secretariat and user capacities, and strengthen pathways for IPLCs to secure fair benefit sharing that supports biodiversity. Expected results are a fully functional, digitalized, and trusted ABS system that increases compliance, channels benefit to IPLCs, and finances on-the-ground conservation. </w:t>
      </w:r>
    </w:p>
    <w:p w14:paraId="63CBC163" w14:textId="77777777" w:rsidR="008E6A92" w:rsidRPr="008E6A92" w:rsidRDefault="008E6A92" w:rsidP="00AD28D5">
      <w:pPr>
        <w:pStyle w:val="GEFHeading2"/>
        <w:rPr>
          <w:rFonts w:eastAsiaTheme="majorEastAsia" w:cstheme="minorHAnsi"/>
          <w:snapToGrid w:val="0"/>
          <w:color w:val="000000" w:themeColor="text1"/>
        </w:rPr>
      </w:pPr>
      <w:bookmarkStart w:id="134" w:name="_Toc237443103"/>
      <w:bookmarkStart w:id="135" w:name="_Toc239409544"/>
      <w:r w:rsidRPr="00AD28D5">
        <w:rPr>
          <w:rFonts w:asciiTheme="majorHAnsi" w:hAnsiTheme="majorHAnsi" w:cstheme="majorHAnsi"/>
          <w:snapToGrid w:val="0"/>
        </w:rPr>
        <w:t>Enabling Activities</w:t>
      </w:r>
      <w:bookmarkEnd w:id="134"/>
      <w:bookmarkEnd w:id="135"/>
    </w:p>
    <w:p w14:paraId="1AC6DCD7" w14:textId="77777777" w:rsidR="008E6A92" w:rsidRPr="008E6A92" w:rsidRDefault="008E6A92" w:rsidP="004B13D5">
      <w:pPr>
        <w:pStyle w:val="ListParagraph"/>
      </w:pPr>
      <w:r w:rsidRPr="008E6A92">
        <w:t>The Support to Preparation of the First National Report on Implementation of the Nagoya Protocol on Access to Genetic Resources and the Fair and Equitable Sharing of Benefits Arising from their Utilization program, implemented by the UNEP (GEF project financing: $3,701,250), was approved in April 2025. It supports 96 eligible Parties to the Nagoya Protocol to fulfil their national reporting obligations. As of June 15, 2026, 73 had submitted their first National Report. Detailed reporting on the status of each participating country is provided in Annex 9.</w:t>
      </w:r>
    </w:p>
    <w:p w14:paraId="5A12F0D5" w14:textId="77777777" w:rsidR="008E6A92" w:rsidRPr="008E6A92" w:rsidRDefault="008E6A92" w:rsidP="008E6A92"/>
    <w:p w14:paraId="23ADF538" w14:textId="77777777" w:rsidR="008E6A92" w:rsidRPr="008E6A92" w:rsidRDefault="008E6A92" w:rsidP="00AD28D5">
      <w:pPr>
        <w:pStyle w:val="GEFHeading2"/>
        <w:rPr>
          <w:rFonts w:eastAsiaTheme="majorEastAsia" w:cstheme="minorHAnsi"/>
          <w:snapToGrid w:val="0"/>
          <w:color w:val="000000" w:themeColor="text1"/>
        </w:rPr>
      </w:pPr>
      <w:bookmarkStart w:id="136" w:name="_Toc237443104"/>
      <w:bookmarkStart w:id="137" w:name="_Toc239409545"/>
      <w:r w:rsidRPr="00AD28D5">
        <w:rPr>
          <w:rFonts w:asciiTheme="majorHAnsi" w:hAnsiTheme="majorHAnsi" w:cstheme="majorHAnsi"/>
          <w:snapToGrid w:val="0"/>
        </w:rPr>
        <w:t>Response to Guidance</w:t>
      </w:r>
      <w:bookmarkEnd w:id="136"/>
      <w:bookmarkEnd w:id="137"/>
    </w:p>
    <w:tbl>
      <w:tblPr>
        <w:tblStyle w:val="TableGrid1"/>
        <w:tblW w:w="0" w:type="auto"/>
        <w:tblInd w:w="-5" w:type="dxa"/>
        <w:tblLayout w:type="fixed"/>
        <w:tblLook w:val="04A0" w:firstRow="1" w:lastRow="0" w:firstColumn="1" w:lastColumn="0" w:noHBand="0" w:noVBand="1"/>
      </w:tblPr>
      <w:tblGrid>
        <w:gridCol w:w="4315"/>
        <w:gridCol w:w="5035"/>
      </w:tblGrid>
      <w:tr w:rsidR="008E6A92" w:rsidRPr="008E6A92" w14:paraId="2D4EC5B2" w14:textId="77777777" w:rsidTr="00F21990">
        <w:trPr>
          <w:tblHeader/>
        </w:trPr>
        <w:tc>
          <w:tcPr>
            <w:tcW w:w="4315" w:type="dxa"/>
            <w:shd w:val="clear" w:color="auto" w:fill="D0CECE" w:themeFill="background2" w:themeFillShade="E6"/>
          </w:tcPr>
          <w:p w14:paraId="63A53704" w14:textId="77777777" w:rsidR="008E6A92" w:rsidRPr="008E6A92" w:rsidRDefault="008E6A92" w:rsidP="008E6A92">
            <w:pPr>
              <w:widowControl w:val="0"/>
              <w:tabs>
                <w:tab w:val="left" w:pos="567"/>
                <w:tab w:val="left" w:pos="1134"/>
                <w:tab w:val="left" w:pos="1701"/>
                <w:tab w:val="left" w:pos="2268"/>
                <w:tab w:val="left" w:pos="2835"/>
                <w:tab w:val="left" w:pos="3402"/>
              </w:tabs>
              <w:snapToGrid/>
              <w:spacing w:before="100" w:after="0"/>
              <w:jc w:val="center"/>
              <w:rPr>
                <w:rFonts w:cstheme="minorHAnsi"/>
                <w:b/>
                <w:bCs/>
                <w:iCs/>
                <w:snapToGrid w:val="0"/>
                <w:color w:val="000000"/>
                <w:kern w:val="22"/>
                <w:lang w:bidi="ar-SY"/>
              </w:rPr>
            </w:pPr>
            <w:r w:rsidRPr="008E6A92">
              <w:rPr>
                <w:rFonts w:eastAsia="SimSun" w:cstheme="minorHAnsi"/>
                <w:b/>
                <w:bCs/>
                <w:color w:val="000000"/>
              </w:rPr>
              <w:lastRenderedPageBreak/>
              <w:t>COP 16 Guidance</w:t>
            </w:r>
          </w:p>
        </w:tc>
        <w:tc>
          <w:tcPr>
            <w:tcW w:w="5035" w:type="dxa"/>
            <w:shd w:val="clear" w:color="auto" w:fill="D0CECE" w:themeFill="background2" w:themeFillShade="E6"/>
          </w:tcPr>
          <w:p w14:paraId="543C6DD7" w14:textId="77777777" w:rsidR="008E6A92" w:rsidRPr="008E6A92" w:rsidRDefault="008E6A92" w:rsidP="008E6A92">
            <w:pPr>
              <w:widowControl w:val="0"/>
              <w:tabs>
                <w:tab w:val="left" w:pos="567"/>
                <w:tab w:val="left" w:pos="1134"/>
                <w:tab w:val="left" w:pos="1701"/>
                <w:tab w:val="left" w:pos="2268"/>
                <w:tab w:val="left" w:pos="2835"/>
                <w:tab w:val="left" w:pos="3402"/>
              </w:tabs>
              <w:snapToGrid/>
              <w:spacing w:before="100" w:after="0"/>
              <w:jc w:val="center"/>
            </w:pPr>
            <w:r w:rsidRPr="008E6A92">
              <w:rPr>
                <w:rFonts w:eastAsia="SimSun" w:cstheme="minorHAnsi"/>
                <w:b/>
                <w:bCs/>
                <w:color w:val="000000"/>
              </w:rPr>
              <w:t>GEF’s Response</w:t>
            </w:r>
          </w:p>
        </w:tc>
      </w:tr>
      <w:tr w:rsidR="008E6A92" w:rsidRPr="008E6A92" w14:paraId="400106CE" w14:textId="77777777" w:rsidTr="00F21990">
        <w:trPr>
          <w:trHeight w:val="7056"/>
        </w:trPr>
        <w:tc>
          <w:tcPr>
            <w:tcW w:w="4315" w:type="dxa"/>
          </w:tcPr>
          <w:p w14:paraId="4203096B" w14:textId="77777777" w:rsidR="008E6A92" w:rsidRPr="008E6A92" w:rsidRDefault="008E6A92" w:rsidP="008E6A92">
            <w:pPr>
              <w:widowControl w:val="0"/>
              <w:tabs>
                <w:tab w:val="left" w:pos="567"/>
                <w:tab w:val="left" w:pos="1134"/>
                <w:tab w:val="left" w:pos="1701"/>
                <w:tab w:val="left" w:pos="2268"/>
                <w:tab w:val="left" w:pos="2835"/>
                <w:tab w:val="left" w:pos="3402"/>
              </w:tabs>
              <w:snapToGrid/>
              <w:spacing w:before="100" w:after="0"/>
              <w:rPr>
                <w:rFonts w:eastAsia="SimSun" w:cstheme="minorHAnsi"/>
                <w:b/>
                <w:bCs/>
                <w:iCs/>
                <w:color w:val="000000"/>
                <w:lang w:bidi="ar-SY"/>
              </w:rPr>
            </w:pPr>
            <w:r w:rsidRPr="008E6A92">
              <w:rPr>
                <w:rFonts w:eastAsia="SimSun" w:cstheme="minorHAnsi"/>
                <w:b/>
                <w:bCs/>
                <w:iCs/>
                <w:snapToGrid w:val="0"/>
                <w:color w:val="000000"/>
                <w:kern w:val="22"/>
                <w:lang w:bidi="ar-SY"/>
              </w:rPr>
              <w:t>Enclosure</w:t>
            </w:r>
            <w:r w:rsidRPr="008E6A92">
              <w:rPr>
                <w:rFonts w:eastAsia="SimSun" w:cstheme="minorHAnsi"/>
                <w:b/>
                <w:bCs/>
                <w:iCs/>
                <w:color w:val="000000"/>
                <w:lang w:bidi="ar-SY"/>
              </w:rPr>
              <w:t xml:space="preserve"> II</w:t>
            </w:r>
          </w:p>
          <w:p w14:paraId="098D19DA" w14:textId="77777777" w:rsidR="008E6A92" w:rsidRPr="008E6A92" w:rsidRDefault="008E6A92" w:rsidP="008E6A92">
            <w:pPr>
              <w:widowControl w:val="0"/>
              <w:tabs>
                <w:tab w:val="left" w:pos="567"/>
                <w:tab w:val="left" w:pos="1134"/>
                <w:tab w:val="left" w:pos="1701"/>
                <w:tab w:val="left" w:pos="2268"/>
                <w:tab w:val="left" w:pos="2835"/>
                <w:tab w:val="left" w:pos="3402"/>
              </w:tabs>
              <w:snapToGrid/>
              <w:spacing w:before="100" w:after="100"/>
              <w:rPr>
                <w:rFonts w:eastAsia="SimSun" w:cstheme="minorHAnsi"/>
                <w:snapToGrid w:val="0"/>
                <w:color w:val="000000"/>
                <w:kern w:val="22"/>
              </w:rPr>
            </w:pPr>
            <w:r w:rsidRPr="008E6A92">
              <w:rPr>
                <w:rFonts w:eastAsia="SimSun" w:cstheme="minorHAnsi"/>
                <w:snapToGrid w:val="0"/>
                <w:color w:val="000000"/>
                <w:kern w:val="22"/>
              </w:rPr>
              <w:t>Additional elements for the four-year outcome-oriented framework of biodiversity programme priorities of the Convention on Biological Diversity for the ninth replenishment period of the Global Environment Facility Trust Fund (2026</w:t>
            </w:r>
            <w:r w:rsidRPr="008E6A92">
              <w:rPr>
                <w:rFonts w:eastAsia="SimSun" w:cstheme="minorHAnsi"/>
                <w:b/>
                <w:bCs/>
                <w:iCs/>
                <w:color w:val="000000"/>
              </w:rPr>
              <w:t>–</w:t>
            </w:r>
            <w:r w:rsidRPr="008E6A92">
              <w:rPr>
                <w:rFonts w:eastAsia="SimSun" w:cstheme="minorHAnsi"/>
                <w:snapToGrid w:val="0"/>
                <w:color w:val="000000"/>
                <w:kern w:val="22"/>
              </w:rPr>
              <w:t xml:space="preserve">2030) </w:t>
            </w:r>
            <w:r w:rsidRPr="008E6A92">
              <w:rPr>
                <w:rFonts w:eastAsia="SimSun" w:cstheme="minorHAnsi"/>
                <w:iCs/>
                <w:snapToGrid w:val="0"/>
                <w:color w:val="000000"/>
                <w:kern w:val="22"/>
              </w:rPr>
              <w:t>to support the implementation of the Nagoya Protocol on Access to Genetic Resources and the Fair and Equitable Sharing of Benefits Arising from Their Utilization,</w:t>
            </w:r>
            <w:r w:rsidRPr="008E6A92">
              <w:rPr>
                <w:rFonts w:eastAsia="SimSun" w:cstheme="minorHAnsi"/>
                <w:iCs/>
                <w:snapToGrid w:val="0"/>
                <w:color w:val="000000"/>
                <w:kern w:val="22"/>
                <w:vertAlign w:val="superscript"/>
              </w:rPr>
              <w:footnoteReference w:id="153"/>
            </w:r>
            <w:r w:rsidRPr="008E6A92">
              <w:rPr>
                <w:rFonts w:eastAsia="SimSun" w:cstheme="minorHAnsi"/>
                <w:iCs/>
                <w:snapToGrid w:val="0"/>
                <w:color w:val="000000"/>
                <w:kern w:val="22"/>
              </w:rPr>
              <w:t xml:space="preserve"> as adopted by the Conference of the Parties serving as the meeting of the Parties to the Protocol at its fifth meeting, comprise</w:t>
            </w:r>
            <w:r w:rsidRPr="008E6A92">
              <w:rPr>
                <w:rFonts w:eastAsia="SimSun" w:cstheme="minorHAnsi"/>
                <w:snapToGrid w:val="0"/>
                <w:color w:val="000000"/>
                <w:kern w:val="22"/>
              </w:rPr>
              <w:t xml:space="preserve">: </w:t>
            </w:r>
          </w:p>
          <w:p w14:paraId="05257AB8" w14:textId="77777777" w:rsidR="008E6A92" w:rsidRPr="008E6A92" w:rsidRDefault="008E6A92" w:rsidP="008E6A92">
            <w:pPr>
              <w:widowControl w:val="0"/>
              <w:tabs>
                <w:tab w:val="left" w:pos="567"/>
                <w:tab w:val="left" w:pos="1134"/>
                <w:tab w:val="left" w:pos="1701"/>
                <w:tab w:val="left" w:pos="2268"/>
                <w:tab w:val="left" w:pos="2835"/>
                <w:tab w:val="left" w:pos="3402"/>
              </w:tabs>
              <w:snapToGrid/>
              <w:spacing w:before="100" w:after="100"/>
              <w:rPr>
                <w:rFonts w:cstheme="minorHAnsi"/>
                <w:color w:val="000000"/>
              </w:rPr>
            </w:pPr>
            <w:r w:rsidRPr="008E6A92">
              <w:rPr>
                <w:rFonts w:eastAsia="SimSun" w:cstheme="minorHAnsi"/>
                <w:color w:val="000000"/>
              </w:rPr>
              <w:t>(a)</w:t>
            </w:r>
            <w:r w:rsidRPr="008E6A92">
              <w:rPr>
                <w:rFonts w:eastAsia="SimSun" w:cstheme="minorHAnsi"/>
                <w:color w:val="000000"/>
              </w:rPr>
              <w:tab/>
              <w:t>Supporting eligible Parties with and providing adequate financial resources for the implementation of the Capacity-building and Development Action Plan for the Nagoya Protocol;</w:t>
            </w:r>
            <w:r w:rsidRPr="008E6A92">
              <w:rPr>
                <w:rFonts w:eastAsia="SimSun" w:cstheme="minorHAnsi"/>
                <w:color w:val="000000"/>
                <w:vertAlign w:val="superscript"/>
              </w:rPr>
              <w:footnoteReference w:id="154"/>
            </w:r>
            <w:r w:rsidRPr="008E6A92">
              <w:rPr>
                <w:rFonts w:eastAsia="SimSun" w:cstheme="minorHAnsi"/>
                <w:color w:val="000000"/>
              </w:rPr>
              <w:t xml:space="preserve"> </w:t>
            </w:r>
          </w:p>
        </w:tc>
        <w:tc>
          <w:tcPr>
            <w:tcW w:w="5035" w:type="dxa"/>
          </w:tcPr>
          <w:p w14:paraId="09E19301" w14:textId="77777777" w:rsidR="008E6A92" w:rsidRPr="008E6A92" w:rsidRDefault="008E6A92" w:rsidP="008E6A92">
            <w:pPr>
              <w:widowControl w:val="0"/>
            </w:pPr>
            <w:r w:rsidRPr="008E6A92">
              <w:t xml:space="preserve">In the GEF-7 cycle, $32.2 million was approved for projects dedicated to the implementation of the Nagoya Protocol, which was in line with the $37 million notionally allocated for the Nagoya Protocol. </w:t>
            </w:r>
          </w:p>
          <w:p w14:paraId="2DD13CA5" w14:textId="77777777" w:rsidR="008E6A92" w:rsidRPr="008E6A92" w:rsidRDefault="008E6A92" w:rsidP="008E6A92">
            <w:pPr>
              <w:widowControl w:val="0"/>
              <w:tabs>
                <w:tab w:val="left" w:pos="567"/>
                <w:tab w:val="left" w:pos="1134"/>
                <w:tab w:val="left" w:pos="1701"/>
                <w:tab w:val="left" w:pos="2268"/>
                <w:tab w:val="left" w:pos="2835"/>
                <w:tab w:val="left" w:pos="3402"/>
              </w:tabs>
              <w:snapToGrid/>
              <w:spacing w:before="100" w:after="100"/>
              <w:rPr>
                <w:rFonts w:eastAsia="SimSun" w:cstheme="minorHAnsi"/>
                <w:color w:val="000000" w:themeColor="text1"/>
              </w:rPr>
            </w:pPr>
            <w:r w:rsidRPr="008E6A92">
              <w:rPr>
                <w:rFonts w:eastAsia="SimSun" w:cstheme="minorHAnsi"/>
                <w:color w:val="000000" w:themeColor="text1"/>
              </w:rPr>
              <w:t>As detailed in this report, support to GEF Trust Fund and GBFF projects related to the Nagoya Protocol stood at $57.0 million of GEF project financing in GEF-8. This amount exceeds the funding approved in GEF-7. 91 percent of the GEF-8 notional allocation for the Protocols, which was $82 million for the Cartagena and Nagoya Protocols taken together, was programmed.</w:t>
            </w:r>
          </w:p>
          <w:p w14:paraId="4F105105" w14:textId="77777777" w:rsidR="008E6A92" w:rsidRPr="008E6A92" w:rsidRDefault="008E6A92" w:rsidP="008E6A92">
            <w:pPr>
              <w:widowControl w:val="0"/>
              <w:tabs>
                <w:tab w:val="left" w:pos="567"/>
                <w:tab w:val="left" w:pos="1134"/>
                <w:tab w:val="left" w:pos="1701"/>
                <w:tab w:val="left" w:pos="2268"/>
                <w:tab w:val="left" w:pos="2835"/>
                <w:tab w:val="left" w:pos="3402"/>
              </w:tabs>
              <w:snapToGrid/>
              <w:spacing w:before="100" w:after="100"/>
            </w:pPr>
            <w:r w:rsidRPr="008E6A92">
              <w:rPr>
                <w:rFonts w:eastAsia="SimSun" w:cstheme="minorHAnsi"/>
                <w:color w:val="000000" w:themeColor="text1"/>
              </w:rPr>
              <w:t>To ensure an adequate level of funding is provided to support the protocols in GEF-9, the Biodiversity Focal Area set-aside has been allocated for regional or global projects dedicated to the implementation of the Protocols, prioritizing countries that have not received GEF funding for that purpose in recent GEF cycles. The set-aside will complement STAR, which eligible countries are encouraged to make use of for the implementation of the Protocols thanks to the dedicated entry point “To strengthen biosafety and ensure the fair and equitable sharing of benefits that arise from the utilization of genetic resources, including through the implementation of the Cartagena and Nagoya Protocols.”</w:t>
            </w:r>
          </w:p>
        </w:tc>
      </w:tr>
      <w:tr w:rsidR="008E6A92" w:rsidRPr="008E6A92" w14:paraId="397E1549" w14:textId="77777777" w:rsidTr="00F21990">
        <w:trPr>
          <w:trHeight w:val="4896"/>
        </w:trPr>
        <w:tc>
          <w:tcPr>
            <w:tcW w:w="4315" w:type="dxa"/>
          </w:tcPr>
          <w:p w14:paraId="026EEC73" w14:textId="77777777" w:rsidR="008E6A92" w:rsidRPr="008E6A92" w:rsidRDefault="008E6A92" w:rsidP="008E6A92">
            <w:pPr>
              <w:widowControl w:val="0"/>
              <w:tabs>
                <w:tab w:val="left" w:pos="567"/>
                <w:tab w:val="left" w:pos="1134"/>
                <w:tab w:val="left" w:pos="1701"/>
                <w:tab w:val="left" w:pos="2268"/>
                <w:tab w:val="left" w:pos="2835"/>
                <w:tab w:val="left" w:pos="3402"/>
              </w:tabs>
              <w:snapToGrid/>
              <w:spacing w:before="100" w:after="100"/>
              <w:contextualSpacing/>
              <w:rPr>
                <w:rFonts w:eastAsia="SimSun" w:cstheme="minorHAnsi"/>
                <w:color w:val="000000"/>
              </w:rPr>
            </w:pPr>
            <w:r w:rsidRPr="008E6A92">
              <w:rPr>
                <w:rFonts w:eastAsia="SimSun" w:cstheme="minorHAnsi"/>
                <w:color w:val="000000"/>
              </w:rPr>
              <w:lastRenderedPageBreak/>
              <w:t>(b)</w:t>
            </w:r>
            <w:r w:rsidRPr="008E6A92">
              <w:rPr>
                <w:rFonts w:eastAsia="SimSun" w:cstheme="minorHAnsi"/>
                <w:color w:val="000000"/>
              </w:rPr>
              <w:tab/>
              <w:t>Continuing to provide support to eligible Parties for undertaking activities in the following areas:</w:t>
            </w:r>
          </w:p>
          <w:p w14:paraId="7471A28F" w14:textId="77777777" w:rsidR="008E6A92" w:rsidRPr="008E6A92" w:rsidRDefault="008E6A92" w:rsidP="008E6A92">
            <w:pPr>
              <w:widowControl w:val="0"/>
              <w:tabs>
                <w:tab w:val="left" w:pos="567"/>
                <w:tab w:val="left" w:pos="1134"/>
                <w:tab w:val="left" w:pos="1701"/>
                <w:tab w:val="left" w:pos="2268"/>
                <w:tab w:val="left" w:pos="2835"/>
                <w:tab w:val="left" w:pos="3402"/>
              </w:tabs>
              <w:snapToGrid/>
              <w:spacing w:before="100" w:after="100"/>
              <w:ind w:firstLine="144"/>
              <w:contextualSpacing/>
              <w:rPr>
                <w:rFonts w:eastAsia="SimSun" w:cstheme="minorHAnsi"/>
                <w:color w:val="000000"/>
              </w:rPr>
            </w:pPr>
            <w:r w:rsidRPr="008E6A92">
              <w:rPr>
                <w:rFonts w:eastAsia="SimSun" w:cstheme="minorHAnsi"/>
                <w:color w:val="000000"/>
              </w:rPr>
              <w:t>(i)</w:t>
            </w:r>
            <w:r w:rsidRPr="008E6A92">
              <w:rPr>
                <w:rFonts w:eastAsia="SimSun" w:cstheme="minorHAnsi"/>
                <w:color w:val="000000"/>
              </w:rPr>
              <w:tab/>
              <w:t>Specific priorities for continued capacity-building and development to support the implementation of the Nagoya Protocol;</w:t>
            </w:r>
          </w:p>
          <w:p w14:paraId="46763D4A" w14:textId="77777777" w:rsidR="008E6A92" w:rsidRPr="008E6A92" w:rsidRDefault="008E6A92" w:rsidP="008E6A92">
            <w:pPr>
              <w:widowControl w:val="0"/>
              <w:tabs>
                <w:tab w:val="left" w:pos="567"/>
                <w:tab w:val="left" w:pos="1134"/>
                <w:tab w:val="left" w:pos="1701"/>
                <w:tab w:val="left" w:pos="2268"/>
                <w:tab w:val="left" w:pos="2835"/>
                <w:tab w:val="left" w:pos="3402"/>
              </w:tabs>
              <w:snapToGrid/>
              <w:spacing w:before="100" w:after="100"/>
              <w:ind w:firstLine="288"/>
              <w:contextualSpacing/>
              <w:rPr>
                <w:rFonts w:eastAsia="SimSun" w:cstheme="minorHAnsi"/>
                <w:color w:val="000000"/>
              </w:rPr>
            </w:pPr>
            <w:r w:rsidRPr="008E6A92">
              <w:rPr>
                <w:rFonts w:eastAsia="SimSun" w:cstheme="minorHAnsi"/>
                <w:snapToGrid w:val="0"/>
                <w:color w:val="000000"/>
              </w:rPr>
              <w:t>(ii)</w:t>
            </w:r>
            <w:r w:rsidRPr="008E6A92">
              <w:rPr>
                <w:rFonts w:eastAsia="SimSun" w:cstheme="minorHAnsi"/>
                <w:snapToGrid w:val="0"/>
                <w:color w:val="000000"/>
              </w:rPr>
              <w:tab/>
              <w:t>Integration</w:t>
            </w:r>
            <w:r w:rsidRPr="008E6A92">
              <w:rPr>
                <w:rFonts w:eastAsia="SimSun" w:cstheme="minorHAnsi"/>
                <w:color w:val="000000"/>
              </w:rPr>
              <w:t xml:space="preserve"> and mainstreaming of access to and benefit-sharing arising from the utilization of genetic resources and traditional knowledge associated with genetic resources into policies and activities related to biodiversity and sustainable development;</w:t>
            </w:r>
          </w:p>
          <w:p w14:paraId="411A1BAC" w14:textId="77777777" w:rsidR="008E6A92" w:rsidRPr="008E6A92" w:rsidRDefault="008E6A92" w:rsidP="008E6A92">
            <w:pPr>
              <w:widowControl w:val="0"/>
              <w:tabs>
                <w:tab w:val="left" w:pos="567"/>
                <w:tab w:val="left" w:pos="1134"/>
                <w:tab w:val="left" w:pos="1701"/>
                <w:tab w:val="left" w:pos="2268"/>
                <w:tab w:val="left" w:pos="2835"/>
                <w:tab w:val="left" w:pos="3402"/>
              </w:tabs>
              <w:snapToGrid/>
              <w:spacing w:before="100" w:after="0"/>
              <w:ind w:firstLine="288"/>
              <w:rPr>
                <w:rFonts w:cstheme="minorHAnsi"/>
                <w:b/>
                <w:bCs/>
                <w:iCs/>
                <w:snapToGrid w:val="0"/>
                <w:color w:val="000000"/>
                <w:kern w:val="22"/>
                <w:lang w:bidi="ar-SY"/>
              </w:rPr>
            </w:pPr>
            <w:r w:rsidRPr="008E6A92">
              <w:rPr>
                <w:rFonts w:eastAsia="SimSun" w:cstheme="minorHAnsi"/>
                <w:color w:val="000000"/>
              </w:rPr>
              <w:t>(iii) Development of long-term institutional capacities for managing, monitoring and evaluating national access and benefit-sharing frameworks.</w:t>
            </w:r>
          </w:p>
        </w:tc>
        <w:tc>
          <w:tcPr>
            <w:tcW w:w="5035" w:type="dxa"/>
          </w:tcPr>
          <w:p w14:paraId="21A45C85" w14:textId="77777777" w:rsidR="008E6A92" w:rsidRPr="008E6A92" w:rsidRDefault="008E6A92" w:rsidP="008E6A92">
            <w:pPr>
              <w:widowControl w:val="0"/>
            </w:pPr>
            <w:r w:rsidRPr="008E6A92">
              <w:t>These elements are reflected in the GEF-9 Programming Directions</w:t>
            </w:r>
            <w:r w:rsidRPr="008E6A92">
              <w:rPr>
                <w:vertAlign w:val="superscript"/>
              </w:rPr>
              <w:footnoteReference w:id="155"/>
            </w:r>
            <w:r w:rsidRPr="008E6A92">
              <w:t xml:space="preserve"> under the objective “To strengthen biosafety and ensure the fair and equitable sharing of benefits that arise from the utilization of genetic resources, including through the implementation of the Cartagena and Nagoya Protocols” of the Biodiversity Focal Area Strategy.</w:t>
            </w:r>
          </w:p>
        </w:tc>
      </w:tr>
    </w:tbl>
    <w:p w14:paraId="3503697D" w14:textId="77777777" w:rsidR="008E6A92" w:rsidRPr="008E6A92" w:rsidRDefault="008E6A92" w:rsidP="008E6A92"/>
    <w:p w14:paraId="5EF29D53" w14:textId="77777777" w:rsidR="008E6A92" w:rsidRPr="008E6A92" w:rsidRDefault="008E6A92" w:rsidP="008E6A92"/>
    <w:p w14:paraId="1C8A6CD8" w14:textId="77777777" w:rsidR="008E6A92" w:rsidRPr="008E6A92" w:rsidRDefault="008E6A92" w:rsidP="008E6A92">
      <w:pPr>
        <w:snapToGrid/>
        <w:spacing w:before="240" w:after="240"/>
        <w:rPr>
          <w:rFonts w:eastAsiaTheme="majorEastAsia" w:cstheme="minorHAnsi"/>
          <w:b/>
          <w:smallCaps/>
          <w:snapToGrid w:val="0"/>
          <w:color w:val="0070C0"/>
          <w:kern w:val="22"/>
          <w:sz w:val="24"/>
        </w:rPr>
      </w:pPr>
      <w:r w:rsidRPr="008E6A92">
        <w:rPr>
          <w:color w:val="0070C0"/>
        </w:rPr>
        <w:br w:type="page"/>
      </w:r>
    </w:p>
    <w:p w14:paraId="057E5F55" w14:textId="77777777" w:rsidR="008E6A92" w:rsidRPr="008E6A92" w:rsidRDefault="008E6A92" w:rsidP="008E6A92">
      <w:pPr>
        <w:keepNext/>
        <w:keepLines/>
        <w:adjustRightInd w:val="0"/>
        <w:ind w:left="720" w:hanging="720"/>
        <w:outlineLvl w:val="0"/>
        <w:rPr>
          <w:rFonts w:eastAsiaTheme="majorEastAsia" w:cstheme="minorHAnsi"/>
          <w:b/>
          <w:smallCaps/>
          <w:snapToGrid w:val="0"/>
          <w:color w:val="000000" w:themeColor="text1"/>
          <w:kern w:val="22"/>
          <w:sz w:val="24"/>
        </w:rPr>
        <w:sectPr w:rsidR="008E6A92" w:rsidRPr="008E6A92" w:rsidSect="008E6A92">
          <w:pgSz w:w="12240" w:h="15840"/>
          <w:pgMar w:top="1440" w:right="1440" w:bottom="1440" w:left="1440" w:header="720" w:footer="288" w:gutter="0"/>
          <w:cols w:space="720"/>
          <w:docGrid w:linePitch="360"/>
        </w:sectPr>
      </w:pPr>
    </w:p>
    <w:p w14:paraId="5C1BF095" w14:textId="77777777" w:rsidR="008E6A92" w:rsidRPr="001C4CF4" w:rsidRDefault="008E6A92" w:rsidP="001C4CF4">
      <w:pPr>
        <w:pStyle w:val="GEFHeading1"/>
        <w:rPr>
          <w:rFonts w:asciiTheme="minorHAnsi" w:hAnsiTheme="minorHAnsi"/>
          <w:bCs/>
          <w:kern w:val="2"/>
          <w14:ligatures w14:val="standardContextual"/>
        </w:rPr>
      </w:pPr>
      <w:bookmarkStart w:id="138" w:name="_Toc237443105"/>
      <w:bookmarkStart w:id="139" w:name="_Toc239409546"/>
      <w:r w:rsidRPr="001C4CF4">
        <w:rPr>
          <w:rFonts w:asciiTheme="minorHAnsi" w:hAnsiTheme="minorHAnsi"/>
        </w:rPr>
        <w:lastRenderedPageBreak/>
        <w:t>Annex 3: GEF-8 Biodiversity and Multi Focal Area Projects: Approved</w:t>
      </w:r>
      <w:bookmarkEnd w:id="138"/>
      <w:bookmarkEnd w:id="139"/>
      <w:r w:rsidRPr="001C4CF4">
        <w:rPr>
          <w:rFonts w:asciiTheme="minorHAnsi" w:hAnsiTheme="minorHAnsi"/>
        </w:rPr>
        <w:t xml:space="preserve"> </w:t>
      </w:r>
    </w:p>
    <w:p w14:paraId="36E96084" w14:textId="77777777" w:rsidR="008E6A92" w:rsidRPr="008E6A92" w:rsidRDefault="008E6A92" w:rsidP="008E6A92">
      <w:pPr>
        <w:rPr>
          <w:color w:val="000000" w:themeColor="text1"/>
          <w:kern w:val="2"/>
          <w:sz w:val="24"/>
          <w:szCs w:val="24"/>
          <w14:ligatures w14:val="standardContextual"/>
        </w:rPr>
      </w:pPr>
      <w:r w:rsidRPr="008E6A92">
        <w:rPr>
          <w:color w:val="000000" w:themeColor="text1"/>
          <w:kern w:val="2"/>
          <w:sz w:val="24"/>
          <w:szCs w:val="24"/>
          <w14:ligatures w14:val="standardContextual"/>
        </w:rPr>
        <w:t xml:space="preserve">This annex lists all projects approved for GEF funding from July 1, 2022, to June 30, 2026.  During that time, a total of $524 million resources from the Biodiversity Focal Area were allocated to 83 Biodiversity Focal Area projects. In addition, a total of $1,271 million resources from the BDFA were programmed in 317 Multi-Focal Area projects (including 206 child projects under 21 IPs and programs). There were 82 GBFF projects and PPGs approved during this period, totaling $362 million in financing. All related project documents are available on the GEF website: </w:t>
      </w:r>
      <w:hyperlink r:id="rId63" w:history="1">
        <w:r w:rsidRPr="008E6A92">
          <w:rPr>
            <w:color w:val="0563C1" w:themeColor="hyperlink"/>
            <w:kern w:val="2"/>
            <w:sz w:val="24"/>
            <w:szCs w:val="24"/>
            <w:u w:val="single"/>
            <w14:ligatures w14:val="standardContextual"/>
          </w:rPr>
          <w:t>https://www.thegef.org/projects-operations/database</w:t>
        </w:r>
      </w:hyperlink>
      <w:r w:rsidRPr="008E6A92">
        <w:rPr>
          <w:color w:val="000000" w:themeColor="text1"/>
          <w:kern w:val="2"/>
          <w:sz w:val="24"/>
          <w:szCs w:val="24"/>
          <w14:ligatures w14:val="standardContextual"/>
        </w:rPr>
        <w:t>.</w:t>
      </w:r>
    </w:p>
    <w:p w14:paraId="3228805F" w14:textId="77777777" w:rsidR="008E6A92" w:rsidRPr="008E6A92" w:rsidRDefault="008E6A92" w:rsidP="008E6A92">
      <w:pPr>
        <w:spacing w:after="160"/>
        <w:rPr>
          <w:color w:val="0070C0"/>
          <w:kern w:val="2"/>
          <w14:ligatures w14:val="standardContextual"/>
        </w:rPr>
      </w:pPr>
    </w:p>
    <w:tbl>
      <w:tblPr>
        <w:tblStyle w:val="PlainTable31"/>
        <w:tblW w:w="1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5400"/>
        <w:gridCol w:w="810"/>
        <w:gridCol w:w="990"/>
        <w:gridCol w:w="990"/>
        <w:gridCol w:w="630"/>
        <w:gridCol w:w="810"/>
        <w:gridCol w:w="990"/>
        <w:gridCol w:w="990"/>
        <w:gridCol w:w="900"/>
      </w:tblGrid>
      <w:tr w:rsidR="008E6A92" w:rsidRPr="008E6A92" w14:paraId="02D0DC68" w14:textId="77777777" w:rsidTr="00F2199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625" w:type="dxa"/>
            <w:shd w:val="clear" w:color="auto" w:fill="DEEAF6" w:themeFill="accent5" w:themeFillTint="33"/>
            <w:noWrap/>
            <w:vAlign w:val="center"/>
          </w:tcPr>
          <w:p w14:paraId="56D17CE0" w14:textId="77777777" w:rsidR="008E6A92" w:rsidRPr="008E6A92" w:rsidRDefault="008E6A92" w:rsidP="008E6A92">
            <w:pPr>
              <w:snapToGrid/>
              <w:spacing w:before="0" w:after="0"/>
              <w:jc w:val="center"/>
              <w:rPr>
                <w:rFonts w:eastAsia="Times New Roman" w:cstheme="minorHAnsi"/>
                <w:b w:val="0"/>
                <w:bCs w:val="0"/>
                <w:color w:val="000000" w:themeColor="text1"/>
                <w:sz w:val="15"/>
                <w:szCs w:val="15"/>
              </w:rPr>
            </w:pPr>
            <w:r w:rsidRPr="008E6A92">
              <w:rPr>
                <w:rFonts w:eastAsia="Times New Roman" w:cstheme="minorHAnsi"/>
                <w:color w:val="000000" w:themeColor="text1"/>
                <w:sz w:val="15"/>
                <w:szCs w:val="15"/>
              </w:rPr>
              <w:t>GEFID</w:t>
            </w:r>
          </w:p>
        </w:tc>
        <w:tc>
          <w:tcPr>
            <w:tcW w:w="5400" w:type="dxa"/>
            <w:shd w:val="clear" w:color="auto" w:fill="DEEAF6" w:themeFill="accent5" w:themeFillTint="33"/>
            <w:noWrap/>
            <w:vAlign w:val="center"/>
          </w:tcPr>
          <w:p w14:paraId="3DB07857" w14:textId="77777777" w:rsidR="008E6A92" w:rsidRPr="008E6A92" w:rsidRDefault="008E6A92" w:rsidP="008E6A92">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8E6A92">
              <w:rPr>
                <w:rFonts w:eastAsia="Times New Roman" w:cstheme="minorHAnsi"/>
                <w:color w:val="000000" w:themeColor="text1"/>
                <w:sz w:val="15"/>
                <w:szCs w:val="15"/>
              </w:rPr>
              <w:t>Project Title</w:t>
            </w:r>
          </w:p>
        </w:tc>
        <w:tc>
          <w:tcPr>
            <w:tcW w:w="810" w:type="dxa"/>
            <w:shd w:val="clear" w:color="auto" w:fill="DEEAF6" w:themeFill="accent5" w:themeFillTint="33"/>
            <w:noWrap/>
            <w:vAlign w:val="center"/>
          </w:tcPr>
          <w:p w14:paraId="360568B7" w14:textId="77777777" w:rsidR="008E6A92" w:rsidRPr="008E6A92" w:rsidRDefault="008E6A92" w:rsidP="008E6A92">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8E6A92">
              <w:rPr>
                <w:rFonts w:eastAsia="Times New Roman" w:cstheme="minorHAnsi"/>
                <w:color w:val="000000" w:themeColor="text1"/>
                <w:sz w:val="15"/>
                <w:szCs w:val="15"/>
              </w:rPr>
              <w:t>Lead Agency Name</w:t>
            </w:r>
          </w:p>
        </w:tc>
        <w:tc>
          <w:tcPr>
            <w:tcW w:w="990" w:type="dxa"/>
            <w:shd w:val="clear" w:color="auto" w:fill="DEEAF6" w:themeFill="accent5" w:themeFillTint="33"/>
            <w:noWrap/>
            <w:vAlign w:val="center"/>
          </w:tcPr>
          <w:p w14:paraId="088EF66C" w14:textId="77777777" w:rsidR="008E6A92" w:rsidRPr="008E6A92" w:rsidRDefault="008E6A92" w:rsidP="008E6A92">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8E6A92">
              <w:rPr>
                <w:rFonts w:eastAsia="Times New Roman" w:cstheme="minorHAnsi"/>
                <w:color w:val="000000" w:themeColor="text1"/>
                <w:sz w:val="15"/>
                <w:szCs w:val="15"/>
              </w:rPr>
              <w:t>Country Name</w:t>
            </w:r>
          </w:p>
        </w:tc>
        <w:tc>
          <w:tcPr>
            <w:tcW w:w="990" w:type="dxa"/>
            <w:shd w:val="clear" w:color="auto" w:fill="DEEAF6" w:themeFill="accent5" w:themeFillTint="33"/>
            <w:noWrap/>
            <w:vAlign w:val="center"/>
          </w:tcPr>
          <w:p w14:paraId="6F903AB7" w14:textId="77777777" w:rsidR="008E6A92" w:rsidRPr="008E6A92" w:rsidRDefault="008E6A92" w:rsidP="008E6A92">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8E6A92">
              <w:rPr>
                <w:rFonts w:eastAsia="Times New Roman" w:cstheme="minorHAnsi"/>
                <w:color w:val="000000" w:themeColor="text1"/>
                <w:sz w:val="15"/>
                <w:szCs w:val="15"/>
              </w:rPr>
              <w:t>Focal Area Name</w:t>
            </w:r>
          </w:p>
        </w:tc>
        <w:tc>
          <w:tcPr>
            <w:tcW w:w="630" w:type="dxa"/>
            <w:shd w:val="clear" w:color="auto" w:fill="DEEAF6" w:themeFill="accent5" w:themeFillTint="33"/>
            <w:vAlign w:val="center"/>
          </w:tcPr>
          <w:p w14:paraId="0B296223" w14:textId="77777777" w:rsidR="008E6A92" w:rsidRPr="008E6A92" w:rsidRDefault="008E6A92" w:rsidP="008E6A92">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8E6A92">
              <w:rPr>
                <w:rFonts w:eastAsia="Times New Roman" w:cstheme="minorHAnsi"/>
                <w:color w:val="000000" w:themeColor="text1"/>
                <w:sz w:val="15"/>
                <w:szCs w:val="15"/>
              </w:rPr>
              <w:t>trust fund</w:t>
            </w:r>
            <w:r w:rsidRPr="008E6A92">
              <w:rPr>
                <w:rFonts w:eastAsia="Times New Roman" w:cstheme="minorHAnsi"/>
                <w:color w:val="000000" w:themeColor="text1"/>
                <w:sz w:val="15"/>
                <w:szCs w:val="15"/>
                <w:vertAlign w:val="superscript"/>
              </w:rPr>
              <w:footnoteReference w:id="156"/>
            </w:r>
          </w:p>
        </w:tc>
        <w:tc>
          <w:tcPr>
            <w:tcW w:w="810" w:type="dxa"/>
            <w:shd w:val="clear" w:color="auto" w:fill="DEEAF6" w:themeFill="accent5" w:themeFillTint="33"/>
            <w:noWrap/>
            <w:vAlign w:val="center"/>
          </w:tcPr>
          <w:p w14:paraId="4DA6A2AB" w14:textId="77777777" w:rsidR="008E6A92" w:rsidRPr="008E6A92" w:rsidRDefault="008E6A92" w:rsidP="008E6A92">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8E6A92">
              <w:rPr>
                <w:rFonts w:eastAsia="Times New Roman" w:cstheme="minorHAnsi"/>
                <w:color w:val="000000" w:themeColor="text1"/>
                <w:sz w:val="15"/>
                <w:szCs w:val="15"/>
              </w:rPr>
              <w:t>Project Type</w:t>
            </w:r>
            <w:r w:rsidRPr="008E6A92">
              <w:rPr>
                <w:rFonts w:eastAsia="Times New Roman" w:cstheme="minorHAnsi"/>
                <w:color w:val="000000" w:themeColor="text1"/>
                <w:sz w:val="15"/>
                <w:szCs w:val="15"/>
                <w:vertAlign w:val="superscript"/>
              </w:rPr>
              <w:footnoteReference w:id="157"/>
            </w:r>
          </w:p>
        </w:tc>
        <w:tc>
          <w:tcPr>
            <w:tcW w:w="990" w:type="dxa"/>
            <w:shd w:val="clear" w:color="auto" w:fill="DEEAF6" w:themeFill="accent5" w:themeFillTint="33"/>
            <w:noWrap/>
            <w:vAlign w:val="center"/>
          </w:tcPr>
          <w:p w14:paraId="0CBB5EAE" w14:textId="77777777" w:rsidR="008E6A92" w:rsidRPr="008E6A92" w:rsidRDefault="008E6A92" w:rsidP="008E6A92">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8E6A92">
              <w:rPr>
                <w:rFonts w:eastAsia="Times New Roman" w:cstheme="minorHAnsi"/>
                <w:color w:val="000000" w:themeColor="text1"/>
                <w:sz w:val="15"/>
                <w:szCs w:val="15"/>
              </w:rPr>
              <w:t>Total GEF Resources ($ million)</w:t>
            </w:r>
          </w:p>
        </w:tc>
        <w:tc>
          <w:tcPr>
            <w:tcW w:w="990" w:type="dxa"/>
            <w:shd w:val="clear" w:color="auto" w:fill="DEEAF6" w:themeFill="accent5" w:themeFillTint="33"/>
            <w:noWrap/>
            <w:vAlign w:val="center"/>
          </w:tcPr>
          <w:p w14:paraId="0B2BE38D" w14:textId="77777777" w:rsidR="008E6A92" w:rsidRPr="008E6A92" w:rsidRDefault="008E6A92" w:rsidP="008E6A92">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8E6A92">
              <w:rPr>
                <w:rFonts w:eastAsia="Times New Roman" w:cstheme="minorHAnsi"/>
                <w:color w:val="000000" w:themeColor="text1"/>
                <w:sz w:val="15"/>
                <w:szCs w:val="15"/>
              </w:rPr>
              <w:t>Co-financing</w:t>
            </w:r>
          </w:p>
        </w:tc>
        <w:tc>
          <w:tcPr>
            <w:tcW w:w="900" w:type="dxa"/>
            <w:shd w:val="clear" w:color="auto" w:fill="DEEAF6" w:themeFill="accent5" w:themeFillTint="33"/>
            <w:noWrap/>
            <w:vAlign w:val="center"/>
          </w:tcPr>
          <w:p w14:paraId="2DC53D63" w14:textId="77777777" w:rsidR="008E6A92" w:rsidRPr="008E6A92" w:rsidRDefault="008E6A92" w:rsidP="008E6A92">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8E6A92">
              <w:rPr>
                <w:rFonts w:eastAsia="Times New Roman" w:cstheme="minorHAnsi"/>
                <w:color w:val="000000" w:themeColor="text1"/>
                <w:sz w:val="15"/>
                <w:szCs w:val="15"/>
              </w:rPr>
              <w:t>Total Project Costs ($ million)</w:t>
            </w:r>
          </w:p>
        </w:tc>
      </w:tr>
      <w:tr w:rsidR="008E6A92" w:rsidRPr="008E6A92" w14:paraId="3FF62061"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A4224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12248</w:t>
            </w:r>
          </w:p>
        </w:tc>
        <w:tc>
          <w:tcPr>
            <w:tcW w:w="5400" w:type="dxa"/>
            <w:noWrap/>
            <w:hideMark/>
          </w:tcPr>
          <w:p w14:paraId="30C4B75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A Conservation Trust Fund for the Kavango Zambezi Transfrontier Conservation Area </w:t>
            </w:r>
          </w:p>
        </w:tc>
        <w:tc>
          <w:tcPr>
            <w:tcW w:w="810" w:type="dxa"/>
            <w:noWrap/>
            <w:hideMark/>
          </w:tcPr>
          <w:p w14:paraId="05BB885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066B0AE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538D7BA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75CDCA0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72CC3AE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1FFC40A1"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3.63</w:t>
            </w:r>
          </w:p>
        </w:tc>
        <w:tc>
          <w:tcPr>
            <w:tcW w:w="990" w:type="dxa"/>
            <w:noWrap/>
            <w:hideMark/>
          </w:tcPr>
          <w:p w14:paraId="2B482772"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6.60</w:t>
            </w:r>
          </w:p>
        </w:tc>
        <w:tc>
          <w:tcPr>
            <w:tcW w:w="900" w:type="dxa"/>
            <w:noWrap/>
            <w:hideMark/>
          </w:tcPr>
          <w:p w14:paraId="0A1E1AC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10.23</w:t>
            </w:r>
          </w:p>
        </w:tc>
      </w:tr>
      <w:tr w:rsidR="008E6A92" w:rsidRPr="008E6A92" w14:paraId="08A37328"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450C2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12241</w:t>
            </w:r>
          </w:p>
        </w:tc>
        <w:tc>
          <w:tcPr>
            <w:tcW w:w="5400" w:type="dxa"/>
            <w:noWrap/>
            <w:hideMark/>
          </w:tcPr>
          <w:p w14:paraId="53EFB84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Mountain Ecosystems in Central Asia –Results-based Financing Mechanism Development</w:t>
            </w:r>
          </w:p>
        </w:tc>
        <w:tc>
          <w:tcPr>
            <w:tcW w:w="810" w:type="dxa"/>
            <w:noWrap/>
            <w:hideMark/>
          </w:tcPr>
          <w:p w14:paraId="2E7DC85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2A7BD38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6B6EA9A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0F701E3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5B4367F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43F8359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5.42</w:t>
            </w:r>
          </w:p>
        </w:tc>
        <w:tc>
          <w:tcPr>
            <w:tcW w:w="990" w:type="dxa"/>
            <w:noWrap/>
            <w:hideMark/>
          </w:tcPr>
          <w:p w14:paraId="242D9B6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38.00</w:t>
            </w:r>
          </w:p>
        </w:tc>
        <w:tc>
          <w:tcPr>
            <w:tcW w:w="900" w:type="dxa"/>
            <w:noWrap/>
            <w:hideMark/>
          </w:tcPr>
          <w:p w14:paraId="04B0AB2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43.42</w:t>
            </w:r>
          </w:p>
        </w:tc>
      </w:tr>
      <w:tr w:rsidR="008E6A92" w:rsidRPr="008E6A92" w14:paraId="62E9269E"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185738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12237</w:t>
            </w:r>
          </w:p>
        </w:tc>
        <w:tc>
          <w:tcPr>
            <w:tcW w:w="5400" w:type="dxa"/>
            <w:noWrap/>
            <w:hideMark/>
          </w:tcPr>
          <w:p w14:paraId="77AE3CD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Mexico Blue Prosperity, IPLC-led Conservation in the Gulf of California</w:t>
            </w:r>
          </w:p>
        </w:tc>
        <w:tc>
          <w:tcPr>
            <w:tcW w:w="810" w:type="dxa"/>
            <w:noWrap/>
            <w:hideMark/>
          </w:tcPr>
          <w:p w14:paraId="7260D76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IADB</w:t>
            </w:r>
          </w:p>
        </w:tc>
        <w:tc>
          <w:tcPr>
            <w:tcW w:w="990" w:type="dxa"/>
            <w:noWrap/>
            <w:hideMark/>
          </w:tcPr>
          <w:p w14:paraId="0835556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Mexico</w:t>
            </w:r>
          </w:p>
        </w:tc>
        <w:tc>
          <w:tcPr>
            <w:tcW w:w="990" w:type="dxa"/>
            <w:noWrap/>
            <w:hideMark/>
          </w:tcPr>
          <w:p w14:paraId="0119298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3D5BF2B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0B7B574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15D053AE"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10.00</w:t>
            </w:r>
          </w:p>
        </w:tc>
        <w:tc>
          <w:tcPr>
            <w:tcW w:w="990" w:type="dxa"/>
            <w:noWrap/>
            <w:hideMark/>
          </w:tcPr>
          <w:p w14:paraId="7426EA9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115.81</w:t>
            </w:r>
          </w:p>
        </w:tc>
        <w:tc>
          <w:tcPr>
            <w:tcW w:w="900" w:type="dxa"/>
            <w:noWrap/>
            <w:hideMark/>
          </w:tcPr>
          <w:p w14:paraId="14036FE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125.81</w:t>
            </w:r>
          </w:p>
        </w:tc>
      </w:tr>
      <w:tr w:rsidR="008E6A92" w:rsidRPr="008E6A92" w14:paraId="097E565D"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57B679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12234</w:t>
            </w:r>
          </w:p>
        </w:tc>
        <w:tc>
          <w:tcPr>
            <w:tcW w:w="5400" w:type="dxa"/>
            <w:noWrap/>
            <w:hideMark/>
          </w:tcPr>
          <w:p w14:paraId="0A42172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Promoting OECMs into the Network of Biodiversity Conservation Areas in Burkina Faso</w:t>
            </w:r>
          </w:p>
        </w:tc>
        <w:tc>
          <w:tcPr>
            <w:tcW w:w="810" w:type="dxa"/>
            <w:noWrap/>
            <w:hideMark/>
          </w:tcPr>
          <w:p w14:paraId="247ED9F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317D4F7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Burkina Faso</w:t>
            </w:r>
          </w:p>
        </w:tc>
        <w:tc>
          <w:tcPr>
            <w:tcW w:w="990" w:type="dxa"/>
            <w:noWrap/>
            <w:hideMark/>
          </w:tcPr>
          <w:p w14:paraId="2F5E8DE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5976B28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39ACD10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35DC7C92"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2.00</w:t>
            </w:r>
          </w:p>
        </w:tc>
        <w:tc>
          <w:tcPr>
            <w:tcW w:w="990" w:type="dxa"/>
            <w:noWrap/>
            <w:hideMark/>
          </w:tcPr>
          <w:p w14:paraId="66A3C44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10.00</w:t>
            </w:r>
          </w:p>
        </w:tc>
        <w:tc>
          <w:tcPr>
            <w:tcW w:w="900" w:type="dxa"/>
            <w:noWrap/>
            <w:hideMark/>
          </w:tcPr>
          <w:p w14:paraId="33ACDBF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12.00</w:t>
            </w:r>
          </w:p>
        </w:tc>
      </w:tr>
      <w:tr w:rsidR="008E6A92" w:rsidRPr="008E6A92" w14:paraId="79A64329"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C3EEE6"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12224</w:t>
            </w:r>
          </w:p>
        </w:tc>
        <w:tc>
          <w:tcPr>
            <w:tcW w:w="5400" w:type="dxa"/>
            <w:noWrap/>
            <w:hideMark/>
          </w:tcPr>
          <w:p w14:paraId="4DB0C17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Jamaica’s Fish Sanctuaries: A Scalable Model for Biodiversity and Coastal Livelihoods</w:t>
            </w:r>
          </w:p>
        </w:tc>
        <w:tc>
          <w:tcPr>
            <w:tcW w:w="810" w:type="dxa"/>
            <w:noWrap/>
            <w:hideMark/>
          </w:tcPr>
          <w:p w14:paraId="10FB299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IADB</w:t>
            </w:r>
          </w:p>
        </w:tc>
        <w:tc>
          <w:tcPr>
            <w:tcW w:w="990" w:type="dxa"/>
            <w:noWrap/>
            <w:hideMark/>
          </w:tcPr>
          <w:p w14:paraId="0E76FED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Jamaica</w:t>
            </w:r>
          </w:p>
        </w:tc>
        <w:tc>
          <w:tcPr>
            <w:tcW w:w="990" w:type="dxa"/>
            <w:noWrap/>
            <w:hideMark/>
          </w:tcPr>
          <w:p w14:paraId="061A488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395E450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708A13E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7C2A44E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3.25</w:t>
            </w:r>
          </w:p>
        </w:tc>
        <w:tc>
          <w:tcPr>
            <w:tcW w:w="990" w:type="dxa"/>
            <w:noWrap/>
            <w:hideMark/>
          </w:tcPr>
          <w:p w14:paraId="7CA256E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3.45</w:t>
            </w:r>
          </w:p>
        </w:tc>
        <w:tc>
          <w:tcPr>
            <w:tcW w:w="900" w:type="dxa"/>
            <w:noWrap/>
            <w:hideMark/>
          </w:tcPr>
          <w:p w14:paraId="7AED38B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6.70</w:t>
            </w:r>
          </w:p>
        </w:tc>
      </w:tr>
      <w:tr w:rsidR="008E6A92" w:rsidRPr="008E6A92" w14:paraId="39CE8879"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6B650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12218</w:t>
            </w:r>
          </w:p>
        </w:tc>
        <w:tc>
          <w:tcPr>
            <w:tcW w:w="5400" w:type="dxa"/>
            <w:noWrap/>
            <w:hideMark/>
          </w:tcPr>
          <w:p w14:paraId="050F44A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Agricultural OECMs for Biodiversity Conservation: A Demonstration on Santo Antão Island</w:t>
            </w:r>
          </w:p>
        </w:tc>
        <w:tc>
          <w:tcPr>
            <w:tcW w:w="810" w:type="dxa"/>
            <w:noWrap/>
            <w:hideMark/>
          </w:tcPr>
          <w:p w14:paraId="35C9EB2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1E4DFB6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Cabo Verde</w:t>
            </w:r>
          </w:p>
        </w:tc>
        <w:tc>
          <w:tcPr>
            <w:tcW w:w="990" w:type="dxa"/>
            <w:noWrap/>
            <w:hideMark/>
          </w:tcPr>
          <w:p w14:paraId="30B24A8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42E2DC8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1433616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122C0934"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4.79</w:t>
            </w:r>
          </w:p>
        </w:tc>
        <w:tc>
          <w:tcPr>
            <w:tcW w:w="990" w:type="dxa"/>
            <w:noWrap/>
            <w:hideMark/>
          </w:tcPr>
          <w:p w14:paraId="3E69DB7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4.50</w:t>
            </w:r>
          </w:p>
        </w:tc>
        <w:tc>
          <w:tcPr>
            <w:tcW w:w="900" w:type="dxa"/>
            <w:noWrap/>
            <w:hideMark/>
          </w:tcPr>
          <w:p w14:paraId="7E16552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9.29</w:t>
            </w:r>
          </w:p>
        </w:tc>
      </w:tr>
      <w:tr w:rsidR="008E6A92" w:rsidRPr="008E6A92" w14:paraId="19475000"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565DC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12213</w:t>
            </w:r>
          </w:p>
        </w:tc>
        <w:tc>
          <w:tcPr>
            <w:tcW w:w="5400" w:type="dxa"/>
            <w:noWrap/>
            <w:hideMark/>
          </w:tcPr>
          <w:p w14:paraId="6359652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Building Nature-Positive Future for Lake Sevan</w:t>
            </w:r>
          </w:p>
        </w:tc>
        <w:tc>
          <w:tcPr>
            <w:tcW w:w="810" w:type="dxa"/>
            <w:noWrap/>
            <w:hideMark/>
          </w:tcPr>
          <w:p w14:paraId="77896CC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ADB</w:t>
            </w:r>
          </w:p>
        </w:tc>
        <w:tc>
          <w:tcPr>
            <w:tcW w:w="990" w:type="dxa"/>
            <w:noWrap/>
            <w:hideMark/>
          </w:tcPr>
          <w:p w14:paraId="6E1F7E5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Armenia</w:t>
            </w:r>
          </w:p>
        </w:tc>
        <w:tc>
          <w:tcPr>
            <w:tcW w:w="990" w:type="dxa"/>
            <w:noWrap/>
            <w:hideMark/>
          </w:tcPr>
          <w:p w14:paraId="493F8EB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2653406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62DB5AA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1432B13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1.50</w:t>
            </w:r>
          </w:p>
        </w:tc>
        <w:tc>
          <w:tcPr>
            <w:tcW w:w="990" w:type="dxa"/>
            <w:noWrap/>
            <w:hideMark/>
          </w:tcPr>
          <w:p w14:paraId="77C4281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1.40</w:t>
            </w:r>
          </w:p>
        </w:tc>
        <w:tc>
          <w:tcPr>
            <w:tcW w:w="900" w:type="dxa"/>
            <w:noWrap/>
            <w:hideMark/>
          </w:tcPr>
          <w:p w14:paraId="3B43209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2.90</w:t>
            </w:r>
          </w:p>
        </w:tc>
      </w:tr>
      <w:tr w:rsidR="008E6A92" w:rsidRPr="008E6A92" w14:paraId="697802C2"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FD4DA7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12210</w:t>
            </w:r>
          </w:p>
        </w:tc>
        <w:tc>
          <w:tcPr>
            <w:tcW w:w="5400" w:type="dxa"/>
            <w:noWrap/>
            <w:hideMark/>
          </w:tcPr>
          <w:p w14:paraId="03CE694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PRESERVE Indonesia: Mobilizing Blended Biodiversity Finance for Community-Led Preservation Areas (Areal Preservasi/OECMs)</w:t>
            </w:r>
          </w:p>
        </w:tc>
        <w:tc>
          <w:tcPr>
            <w:tcW w:w="810" w:type="dxa"/>
            <w:noWrap/>
            <w:hideMark/>
          </w:tcPr>
          <w:p w14:paraId="20AA161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381E8B3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Indonesia</w:t>
            </w:r>
          </w:p>
        </w:tc>
        <w:tc>
          <w:tcPr>
            <w:tcW w:w="990" w:type="dxa"/>
            <w:noWrap/>
            <w:hideMark/>
          </w:tcPr>
          <w:p w14:paraId="06D0419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7E70C13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46B1AE9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29833BC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8.50</w:t>
            </w:r>
          </w:p>
        </w:tc>
        <w:tc>
          <w:tcPr>
            <w:tcW w:w="990" w:type="dxa"/>
            <w:noWrap/>
            <w:hideMark/>
          </w:tcPr>
          <w:p w14:paraId="2A9A381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3.14</w:t>
            </w:r>
          </w:p>
        </w:tc>
        <w:tc>
          <w:tcPr>
            <w:tcW w:w="900" w:type="dxa"/>
            <w:noWrap/>
            <w:hideMark/>
          </w:tcPr>
          <w:p w14:paraId="79666D32"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11.64</w:t>
            </w:r>
          </w:p>
        </w:tc>
      </w:tr>
      <w:tr w:rsidR="008E6A92" w:rsidRPr="008E6A92" w14:paraId="177813A3"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0EC66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12208</w:t>
            </w:r>
          </w:p>
        </w:tc>
        <w:tc>
          <w:tcPr>
            <w:tcW w:w="5400" w:type="dxa"/>
            <w:noWrap/>
            <w:hideMark/>
          </w:tcPr>
          <w:p w14:paraId="1DDD8BC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Implementation of Biological Corridors in the Eastern Coastal Region of El Salvador</w:t>
            </w:r>
          </w:p>
        </w:tc>
        <w:tc>
          <w:tcPr>
            <w:tcW w:w="810" w:type="dxa"/>
            <w:noWrap/>
            <w:hideMark/>
          </w:tcPr>
          <w:p w14:paraId="5746F8A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58BED9F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El Salvador</w:t>
            </w:r>
          </w:p>
        </w:tc>
        <w:tc>
          <w:tcPr>
            <w:tcW w:w="990" w:type="dxa"/>
            <w:noWrap/>
            <w:hideMark/>
          </w:tcPr>
          <w:p w14:paraId="2CBCBFC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601545F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2B29584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6C2BEC2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1.50</w:t>
            </w:r>
          </w:p>
        </w:tc>
        <w:tc>
          <w:tcPr>
            <w:tcW w:w="990" w:type="dxa"/>
            <w:noWrap/>
            <w:hideMark/>
          </w:tcPr>
          <w:p w14:paraId="6C0EE6D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0.97</w:t>
            </w:r>
          </w:p>
        </w:tc>
        <w:tc>
          <w:tcPr>
            <w:tcW w:w="900" w:type="dxa"/>
            <w:noWrap/>
            <w:hideMark/>
          </w:tcPr>
          <w:p w14:paraId="12BA7DC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2.47</w:t>
            </w:r>
          </w:p>
        </w:tc>
      </w:tr>
      <w:tr w:rsidR="008E6A92" w:rsidRPr="008E6A92" w14:paraId="2ACD403B"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960D9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12201</w:t>
            </w:r>
          </w:p>
        </w:tc>
        <w:tc>
          <w:tcPr>
            <w:tcW w:w="5400" w:type="dxa"/>
            <w:noWrap/>
            <w:hideMark/>
          </w:tcPr>
          <w:p w14:paraId="3B94F8C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Suriname Coastal Marine Ecosystem Protection and Governance Program</w:t>
            </w:r>
          </w:p>
        </w:tc>
        <w:tc>
          <w:tcPr>
            <w:tcW w:w="810" w:type="dxa"/>
            <w:noWrap/>
            <w:hideMark/>
          </w:tcPr>
          <w:p w14:paraId="5D17F14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IADB</w:t>
            </w:r>
          </w:p>
        </w:tc>
        <w:tc>
          <w:tcPr>
            <w:tcW w:w="990" w:type="dxa"/>
            <w:noWrap/>
            <w:hideMark/>
          </w:tcPr>
          <w:p w14:paraId="7A9049F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Suriname</w:t>
            </w:r>
          </w:p>
        </w:tc>
        <w:tc>
          <w:tcPr>
            <w:tcW w:w="990" w:type="dxa"/>
            <w:noWrap/>
            <w:hideMark/>
          </w:tcPr>
          <w:p w14:paraId="0C71AD3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001005C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01B99BF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48A177A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0.84</w:t>
            </w:r>
          </w:p>
        </w:tc>
        <w:tc>
          <w:tcPr>
            <w:tcW w:w="990" w:type="dxa"/>
            <w:noWrap/>
            <w:hideMark/>
          </w:tcPr>
          <w:p w14:paraId="7577FAC7"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0.38</w:t>
            </w:r>
          </w:p>
        </w:tc>
        <w:tc>
          <w:tcPr>
            <w:tcW w:w="900" w:type="dxa"/>
            <w:noWrap/>
            <w:hideMark/>
          </w:tcPr>
          <w:p w14:paraId="16DCAC5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1.22</w:t>
            </w:r>
          </w:p>
        </w:tc>
      </w:tr>
      <w:tr w:rsidR="008E6A92" w:rsidRPr="008E6A92" w14:paraId="1CFAA4CA"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25E61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12196</w:t>
            </w:r>
          </w:p>
        </w:tc>
        <w:tc>
          <w:tcPr>
            <w:tcW w:w="5400" w:type="dxa"/>
            <w:noWrap/>
            <w:hideMark/>
          </w:tcPr>
          <w:p w14:paraId="0BF98F6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Partnership for Ecological Advancement and Conservation of Endangered Big Cats in India</w:t>
            </w:r>
          </w:p>
        </w:tc>
        <w:tc>
          <w:tcPr>
            <w:tcW w:w="810" w:type="dxa"/>
            <w:noWrap/>
            <w:hideMark/>
          </w:tcPr>
          <w:p w14:paraId="7FFE091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4FB0F3C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India</w:t>
            </w:r>
          </w:p>
        </w:tc>
        <w:tc>
          <w:tcPr>
            <w:tcW w:w="990" w:type="dxa"/>
            <w:noWrap/>
            <w:hideMark/>
          </w:tcPr>
          <w:p w14:paraId="528418F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30BDA99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77210AF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49AE3CC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3.00</w:t>
            </w:r>
          </w:p>
        </w:tc>
        <w:tc>
          <w:tcPr>
            <w:tcW w:w="990" w:type="dxa"/>
            <w:noWrap/>
            <w:hideMark/>
          </w:tcPr>
          <w:p w14:paraId="3C5FA8F1"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t>
            </w:r>
          </w:p>
        </w:tc>
        <w:tc>
          <w:tcPr>
            <w:tcW w:w="900" w:type="dxa"/>
            <w:noWrap/>
            <w:hideMark/>
          </w:tcPr>
          <w:p w14:paraId="3CE0F3E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3.00</w:t>
            </w:r>
          </w:p>
        </w:tc>
      </w:tr>
      <w:tr w:rsidR="008E6A92" w:rsidRPr="008E6A92" w14:paraId="34C85768"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909D1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12191</w:t>
            </w:r>
          </w:p>
        </w:tc>
        <w:tc>
          <w:tcPr>
            <w:tcW w:w="5400" w:type="dxa"/>
            <w:noWrap/>
            <w:hideMark/>
          </w:tcPr>
          <w:p w14:paraId="04E8698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Accessing the Benefits of Biodiversity for Pakistan’s IPLCs: Working Towards the National Legislation and Implementation of the Nagoya Protocol</w:t>
            </w:r>
          </w:p>
        </w:tc>
        <w:tc>
          <w:tcPr>
            <w:tcW w:w="810" w:type="dxa"/>
            <w:noWrap/>
            <w:hideMark/>
          </w:tcPr>
          <w:p w14:paraId="632553E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2A0FD7E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Pakistan</w:t>
            </w:r>
          </w:p>
        </w:tc>
        <w:tc>
          <w:tcPr>
            <w:tcW w:w="990" w:type="dxa"/>
            <w:noWrap/>
            <w:hideMark/>
          </w:tcPr>
          <w:p w14:paraId="3CDA616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20D6A36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65466B3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598D33C4"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1.00</w:t>
            </w:r>
          </w:p>
        </w:tc>
        <w:tc>
          <w:tcPr>
            <w:tcW w:w="990" w:type="dxa"/>
            <w:noWrap/>
            <w:hideMark/>
          </w:tcPr>
          <w:p w14:paraId="1907C4EA"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t>
            </w:r>
          </w:p>
        </w:tc>
        <w:tc>
          <w:tcPr>
            <w:tcW w:w="900" w:type="dxa"/>
            <w:noWrap/>
            <w:hideMark/>
          </w:tcPr>
          <w:p w14:paraId="5A1A0F4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1.00</w:t>
            </w:r>
          </w:p>
        </w:tc>
      </w:tr>
      <w:tr w:rsidR="008E6A92" w:rsidRPr="008E6A92" w14:paraId="4B7A683C"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CDF10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12189</w:t>
            </w:r>
          </w:p>
        </w:tc>
        <w:tc>
          <w:tcPr>
            <w:tcW w:w="5400" w:type="dxa"/>
            <w:noWrap/>
            <w:hideMark/>
          </w:tcPr>
          <w:p w14:paraId="6BA333A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Vituke Financial Mechanism Project</w:t>
            </w:r>
          </w:p>
        </w:tc>
        <w:tc>
          <w:tcPr>
            <w:tcW w:w="810" w:type="dxa"/>
            <w:noWrap/>
            <w:hideMark/>
          </w:tcPr>
          <w:p w14:paraId="6F01D01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3399836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Brazil</w:t>
            </w:r>
          </w:p>
        </w:tc>
        <w:tc>
          <w:tcPr>
            <w:tcW w:w="990" w:type="dxa"/>
            <w:noWrap/>
            <w:hideMark/>
          </w:tcPr>
          <w:p w14:paraId="23541B4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6CA675F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4908470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5D9A416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7.14</w:t>
            </w:r>
          </w:p>
        </w:tc>
        <w:tc>
          <w:tcPr>
            <w:tcW w:w="990" w:type="dxa"/>
            <w:noWrap/>
            <w:hideMark/>
          </w:tcPr>
          <w:p w14:paraId="01CB95B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14.00</w:t>
            </w:r>
          </w:p>
        </w:tc>
        <w:tc>
          <w:tcPr>
            <w:tcW w:w="900" w:type="dxa"/>
            <w:noWrap/>
            <w:hideMark/>
          </w:tcPr>
          <w:p w14:paraId="7A3B2EA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21.14</w:t>
            </w:r>
          </w:p>
        </w:tc>
      </w:tr>
      <w:tr w:rsidR="008E6A92" w:rsidRPr="008E6A92" w14:paraId="4ED05745"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FD97F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12185</w:t>
            </w:r>
          </w:p>
        </w:tc>
        <w:tc>
          <w:tcPr>
            <w:tcW w:w="5400" w:type="dxa"/>
            <w:noWrap/>
            <w:hideMark/>
          </w:tcPr>
          <w:p w14:paraId="68BCCF1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GIAHS+: Integration of Biodiversity into Agrifood Systems for Responsible Ecological and Economic Transformation in Morocco</w:t>
            </w:r>
          </w:p>
        </w:tc>
        <w:tc>
          <w:tcPr>
            <w:tcW w:w="810" w:type="dxa"/>
            <w:noWrap/>
            <w:hideMark/>
          </w:tcPr>
          <w:p w14:paraId="2E610A0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5BC9BD1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Morocco</w:t>
            </w:r>
          </w:p>
        </w:tc>
        <w:tc>
          <w:tcPr>
            <w:tcW w:w="990" w:type="dxa"/>
            <w:noWrap/>
            <w:hideMark/>
          </w:tcPr>
          <w:p w14:paraId="6568682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716FCA7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68B67F6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3C42ACB2"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2.44</w:t>
            </w:r>
          </w:p>
        </w:tc>
        <w:tc>
          <w:tcPr>
            <w:tcW w:w="990" w:type="dxa"/>
            <w:noWrap/>
            <w:hideMark/>
          </w:tcPr>
          <w:p w14:paraId="64E8026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8.00</w:t>
            </w:r>
          </w:p>
        </w:tc>
        <w:tc>
          <w:tcPr>
            <w:tcW w:w="900" w:type="dxa"/>
            <w:noWrap/>
            <w:hideMark/>
          </w:tcPr>
          <w:p w14:paraId="33B200AA"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10.44</w:t>
            </w:r>
          </w:p>
        </w:tc>
      </w:tr>
      <w:tr w:rsidR="008E6A92" w:rsidRPr="008E6A92" w14:paraId="0304D158"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B0BFE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12178</w:t>
            </w:r>
          </w:p>
        </w:tc>
        <w:tc>
          <w:tcPr>
            <w:tcW w:w="5400" w:type="dxa"/>
            <w:noWrap/>
            <w:hideMark/>
          </w:tcPr>
          <w:p w14:paraId="7CBF69A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Institutional and Policy Capacity for Effective Implementation of the Nagoya Protocol in the Kingdom of Eswatini</w:t>
            </w:r>
          </w:p>
        </w:tc>
        <w:tc>
          <w:tcPr>
            <w:tcW w:w="810" w:type="dxa"/>
            <w:noWrap/>
            <w:hideMark/>
          </w:tcPr>
          <w:p w14:paraId="5644BF8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267456C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Eswatini</w:t>
            </w:r>
          </w:p>
        </w:tc>
        <w:tc>
          <w:tcPr>
            <w:tcW w:w="990" w:type="dxa"/>
            <w:noWrap/>
            <w:hideMark/>
          </w:tcPr>
          <w:p w14:paraId="583163E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79D3B3A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499FA96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0D32434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1.50</w:t>
            </w:r>
          </w:p>
        </w:tc>
        <w:tc>
          <w:tcPr>
            <w:tcW w:w="990" w:type="dxa"/>
            <w:noWrap/>
            <w:hideMark/>
          </w:tcPr>
          <w:p w14:paraId="5C4B245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7.00</w:t>
            </w:r>
          </w:p>
        </w:tc>
        <w:tc>
          <w:tcPr>
            <w:tcW w:w="900" w:type="dxa"/>
            <w:noWrap/>
            <w:hideMark/>
          </w:tcPr>
          <w:p w14:paraId="49BD6CD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8.50</w:t>
            </w:r>
          </w:p>
        </w:tc>
      </w:tr>
      <w:tr w:rsidR="008E6A92" w:rsidRPr="008E6A92" w14:paraId="29DE6871"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DFC5A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12170</w:t>
            </w:r>
          </w:p>
        </w:tc>
        <w:tc>
          <w:tcPr>
            <w:tcW w:w="5400" w:type="dxa"/>
            <w:noWrap/>
            <w:hideMark/>
          </w:tcPr>
          <w:p w14:paraId="25AE89B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BioSecure Sri Lanka: Operationalizing Biosafety and Access and Benefit-Sharing</w:t>
            </w:r>
          </w:p>
        </w:tc>
        <w:tc>
          <w:tcPr>
            <w:tcW w:w="810" w:type="dxa"/>
            <w:noWrap/>
            <w:hideMark/>
          </w:tcPr>
          <w:p w14:paraId="33E5E73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15E398C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Sri Lanka</w:t>
            </w:r>
          </w:p>
        </w:tc>
        <w:tc>
          <w:tcPr>
            <w:tcW w:w="990" w:type="dxa"/>
            <w:noWrap/>
            <w:hideMark/>
          </w:tcPr>
          <w:p w14:paraId="57699AF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096A827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561C0AC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0CD6AF0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4.00</w:t>
            </w:r>
          </w:p>
        </w:tc>
        <w:tc>
          <w:tcPr>
            <w:tcW w:w="990" w:type="dxa"/>
            <w:noWrap/>
            <w:hideMark/>
          </w:tcPr>
          <w:p w14:paraId="2304F8C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10.52</w:t>
            </w:r>
          </w:p>
        </w:tc>
        <w:tc>
          <w:tcPr>
            <w:tcW w:w="900" w:type="dxa"/>
            <w:noWrap/>
            <w:hideMark/>
          </w:tcPr>
          <w:p w14:paraId="10C9D43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14.52</w:t>
            </w:r>
          </w:p>
        </w:tc>
      </w:tr>
      <w:tr w:rsidR="008E6A92" w:rsidRPr="008E6A92" w14:paraId="3E105D2A"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598E9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12167</w:t>
            </w:r>
          </w:p>
        </w:tc>
        <w:tc>
          <w:tcPr>
            <w:tcW w:w="5400" w:type="dxa"/>
            <w:noWrap/>
            <w:hideMark/>
          </w:tcPr>
          <w:p w14:paraId="0ABF308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Consolidating and Securing Guinea-Bissau’s National System of Protected Areas through Strengthening Institutions and Sustainable Finance</w:t>
            </w:r>
          </w:p>
        </w:tc>
        <w:tc>
          <w:tcPr>
            <w:tcW w:w="810" w:type="dxa"/>
            <w:noWrap/>
            <w:hideMark/>
          </w:tcPr>
          <w:p w14:paraId="63B4D14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2ACD79C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Guinea-Bissau</w:t>
            </w:r>
          </w:p>
        </w:tc>
        <w:tc>
          <w:tcPr>
            <w:tcW w:w="990" w:type="dxa"/>
            <w:noWrap/>
            <w:hideMark/>
          </w:tcPr>
          <w:p w14:paraId="27C5406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55446DF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3D3C29B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48197B7E"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2.00</w:t>
            </w:r>
          </w:p>
        </w:tc>
        <w:tc>
          <w:tcPr>
            <w:tcW w:w="990" w:type="dxa"/>
            <w:noWrap/>
            <w:hideMark/>
          </w:tcPr>
          <w:p w14:paraId="14A3701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0.25</w:t>
            </w:r>
          </w:p>
        </w:tc>
        <w:tc>
          <w:tcPr>
            <w:tcW w:w="900" w:type="dxa"/>
            <w:noWrap/>
            <w:hideMark/>
          </w:tcPr>
          <w:p w14:paraId="5D0FB14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2.25</w:t>
            </w:r>
          </w:p>
        </w:tc>
      </w:tr>
      <w:tr w:rsidR="008E6A92" w:rsidRPr="008E6A92" w14:paraId="64921B50"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4D2D77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12162</w:t>
            </w:r>
          </w:p>
        </w:tc>
        <w:tc>
          <w:tcPr>
            <w:tcW w:w="5400" w:type="dxa"/>
            <w:noWrap/>
            <w:hideMark/>
          </w:tcPr>
          <w:p w14:paraId="77A0EDC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Restoring Ecosystems: Tackling Invasive Alien Species to Preserve Biodiversity in Fiji</w:t>
            </w:r>
          </w:p>
        </w:tc>
        <w:tc>
          <w:tcPr>
            <w:tcW w:w="810" w:type="dxa"/>
            <w:noWrap/>
            <w:hideMark/>
          </w:tcPr>
          <w:p w14:paraId="73D0088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0EE3CCE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Fiji</w:t>
            </w:r>
          </w:p>
        </w:tc>
        <w:tc>
          <w:tcPr>
            <w:tcW w:w="990" w:type="dxa"/>
            <w:noWrap/>
            <w:hideMark/>
          </w:tcPr>
          <w:p w14:paraId="54398E9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3F211A2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73F5A42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31A6954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1.67</w:t>
            </w:r>
          </w:p>
        </w:tc>
        <w:tc>
          <w:tcPr>
            <w:tcW w:w="990" w:type="dxa"/>
            <w:noWrap/>
            <w:hideMark/>
          </w:tcPr>
          <w:p w14:paraId="5EB89D7A"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0.04</w:t>
            </w:r>
          </w:p>
        </w:tc>
        <w:tc>
          <w:tcPr>
            <w:tcW w:w="900" w:type="dxa"/>
            <w:noWrap/>
            <w:hideMark/>
          </w:tcPr>
          <w:p w14:paraId="6B7E3A5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1.71</w:t>
            </w:r>
          </w:p>
        </w:tc>
      </w:tr>
      <w:tr w:rsidR="008E6A92" w:rsidRPr="008E6A92" w14:paraId="32424A29"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2EACF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12161</w:t>
            </w:r>
          </w:p>
        </w:tc>
        <w:tc>
          <w:tcPr>
            <w:tcW w:w="5400" w:type="dxa"/>
            <w:noWrap/>
            <w:hideMark/>
          </w:tcPr>
          <w:p w14:paraId="1DAD947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Promoting Partnerships and Nature-Positive Economy for KM-GBF Implementation in Thailand from Policy to Action </w:t>
            </w:r>
          </w:p>
        </w:tc>
        <w:tc>
          <w:tcPr>
            <w:tcW w:w="810" w:type="dxa"/>
            <w:noWrap/>
            <w:hideMark/>
          </w:tcPr>
          <w:p w14:paraId="27243BF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341D642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Thailand</w:t>
            </w:r>
          </w:p>
        </w:tc>
        <w:tc>
          <w:tcPr>
            <w:tcW w:w="990" w:type="dxa"/>
            <w:noWrap/>
            <w:hideMark/>
          </w:tcPr>
          <w:p w14:paraId="6698C5F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0DEFC11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41CE7A5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29379121"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5.82</w:t>
            </w:r>
          </w:p>
        </w:tc>
        <w:tc>
          <w:tcPr>
            <w:tcW w:w="990" w:type="dxa"/>
            <w:noWrap/>
            <w:hideMark/>
          </w:tcPr>
          <w:p w14:paraId="53C763B2"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8.23</w:t>
            </w:r>
          </w:p>
        </w:tc>
        <w:tc>
          <w:tcPr>
            <w:tcW w:w="900" w:type="dxa"/>
            <w:noWrap/>
            <w:hideMark/>
          </w:tcPr>
          <w:p w14:paraId="2348932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14.05</w:t>
            </w:r>
          </w:p>
        </w:tc>
      </w:tr>
      <w:tr w:rsidR="008E6A92" w:rsidRPr="008E6A92" w14:paraId="371CAE23"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23DE9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12136</w:t>
            </w:r>
          </w:p>
        </w:tc>
        <w:tc>
          <w:tcPr>
            <w:tcW w:w="5400" w:type="dxa"/>
            <w:noWrap/>
            <w:hideMark/>
          </w:tcPr>
          <w:p w14:paraId="5F1E01B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Evolving and Strengthening Institutional Capacity, Biosafety Tools and Measures for the Sustainable Use of Living Modified Organisms in South Africa</w:t>
            </w:r>
          </w:p>
        </w:tc>
        <w:tc>
          <w:tcPr>
            <w:tcW w:w="810" w:type="dxa"/>
            <w:noWrap/>
            <w:hideMark/>
          </w:tcPr>
          <w:p w14:paraId="1D34CDA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0DC2696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South Africa</w:t>
            </w:r>
          </w:p>
        </w:tc>
        <w:tc>
          <w:tcPr>
            <w:tcW w:w="990" w:type="dxa"/>
            <w:noWrap/>
            <w:hideMark/>
          </w:tcPr>
          <w:p w14:paraId="7652067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43CF7EC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0A3EF63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2C77E9E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3.39</w:t>
            </w:r>
          </w:p>
        </w:tc>
        <w:tc>
          <w:tcPr>
            <w:tcW w:w="990" w:type="dxa"/>
            <w:noWrap/>
            <w:hideMark/>
          </w:tcPr>
          <w:p w14:paraId="0F561C6A"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t>
            </w:r>
          </w:p>
        </w:tc>
        <w:tc>
          <w:tcPr>
            <w:tcW w:w="900" w:type="dxa"/>
            <w:noWrap/>
            <w:hideMark/>
          </w:tcPr>
          <w:p w14:paraId="758CD6E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3.39</w:t>
            </w:r>
          </w:p>
        </w:tc>
      </w:tr>
      <w:tr w:rsidR="008E6A92" w:rsidRPr="008E6A92" w14:paraId="0BE1A704"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514F4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12056</w:t>
            </w:r>
          </w:p>
        </w:tc>
        <w:tc>
          <w:tcPr>
            <w:tcW w:w="5400" w:type="dxa"/>
            <w:noWrap/>
            <w:hideMark/>
          </w:tcPr>
          <w:p w14:paraId="645C2DF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Joint Capital Markets Program WAEMU</w:t>
            </w:r>
          </w:p>
        </w:tc>
        <w:tc>
          <w:tcPr>
            <w:tcW w:w="810" w:type="dxa"/>
            <w:noWrap/>
            <w:hideMark/>
          </w:tcPr>
          <w:p w14:paraId="3F5C334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4F27D66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4658FC5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5ED4938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1C2C95A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7576324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4.86</w:t>
            </w:r>
          </w:p>
        </w:tc>
        <w:tc>
          <w:tcPr>
            <w:tcW w:w="990" w:type="dxa"/>
            <w:noWrap/>
            <w:hideMark/>
          </w:tcPr>
          <w:p w14:paraId="5273F5B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210.06</w:t>
            </w:r>
          </w:p>
        </w:tc>
        <w:tc>
          <w:tcPr>
            <w:tcW w:w="900" w:type="dxa"/>
            <w:noWrap/>
            <w:hideMark/>
          </w:tcPr>
          <w:p w14:paraId="45A5FCD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214.92</w:t>
            </w:r>
          </w:p>
        </w:tc>
      </w:tr>
      <w:tr w:rsidR="008E6A92" w:rsidRPr="008E6A92" w14:paraId="01587C9C"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D0EEE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12051</w:t>
            </w:r>
          </w:p>
        </w:tc>
        <w:tc>
          <w:tcPr>
            <w:tcW w:w="5400" w:type="dxa"/>
            <w:noWrap/>
            <w:hideMark/>
          </w:tcPr>
          <w:p w14:paraId="6C6B46A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Joint Capital Markets Program Philippines and Environment Department Work on Biodiversity Bonds</w:t>
            </w:r>
          </w:p>
        </w:tc>
        <w:tc>
          <w:tcPr>
            <w:tcW w:w="810" w:type="dxa"/>
            <w:noWrap/>
            <w:hideMark/>
          </w:tcPr>
          <w:p w14:paraId="6A824A0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235E2AB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Philippines</w:t>
            </w:r>
          </w:p>
        </w:tc>
        <w:tc>
          <w:tcPr>
            <w:tcW w:w="990" w:type="dxa"/>
            <w:noWrap/>
            <w:hideMark/>
          </w:tcPr>
          <w:p w14:paraId="6E9A395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2D97F1D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39268AF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16AE243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5.00</w:t>
            </w:r>
          </w:p>
        </w:tc>
        <w:tc>
          <w:tcPr>
            <w:tcW w:w="990" w:type="dxa"/>
            <w:noWrap/>
            <w:hideMark/>
          </w:tcPr>
          <w:p w14:paraId="31AFF679"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95.93</w:t>
            </w:r>
          </w:p>
        </w:tc>
        <w:tc>
          <w:tcPr>
            <w:tcW w:w="900" w:type="dxa"/>
            <w:noWrap/>
            <w:hideMark/>
          </w:tcPr>
          <w:p w14:paraId="468F450A"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100.93</w:t>
            </w:r>
          </w:p>
        </w:tc>
      </w:tr>
      <w:tr w:rsidR="008E6A92" w:rsidRPr="008E6A92" w14:paraId="16CCF246"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AB1165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12048</w:t>
            </w:r>
          </w:p>
        </w:tc>
        <w:tc>
          <w:tcPr>
            <w:tcW w:w="5400" w:type="dxa"/>
            <w:noWrap/>
            <w:hideMark/>
          </w:tcPr>
          <w:p w14:paraId="36B2946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Restoring Biodiversity and Cultural Resilience in the Cook Islands through Native Species Recovery, Invasive Species Control, and Biodiversity Assessment</w:t>
            </w:r>
          </w:p>
        </w:tc>
        <w:tc>
          <w:tcPr>
            <w:tcW w:w="810" w:type="dxa"/>
            <w:noWrap/>
            <w:hideMark/>
          </w:tcPr>
          <w:p w14:paraId="7BF4B47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75BD4DF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Cook Islands</w:t>
            </w:r>
          </w:p>
        </w:tc>
        <w:tc>
          <w:tcPr>
            <w:tcW w:w="990" w:type="dxa"/>
            <w:noWrap/>
            <w:hideMark/>
          </w:tcPr>
          <w:p w14:paraId="7A65EBC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3314124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240E22E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4D5DF47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2.00</w:t>
            </w:r>
          </w:p>
        </w:tc>
        <w:tc>
          <w:tcPr>
            <w:tcW w:w="990" w:type="dxa"/>
            <w:noWrap/>
            <w:hideMark/>
          </w:tcPr>
          <w:p w14:paraId="2877B54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7.37</w:t>
            </w:r>
          </w:p>
        </w:tc>
        <w:tc>
          <w:tcPr>
            <w:tcW w:w="900" w:type="dxa"/>
            <w:noWrap/>
            <w:hideMark/>
          </w:tcPr>
          <w:p w14:paraId="1371FB9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9.37</w:t>
            </w:r>
          </w:p>
        </w:tc>
      </w:tr>
      <w:tr w:rsidR="008E6A92" w:rsidRPr="008E6A92" w14:paraId="1737D768"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F771FE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12047</w:t>
            </w:r>
          </w:p>
        </w:tc>
        <w:tc>
          <w:tcPr>
            <w:tcW w:w="5400" w:type="dxa"/>
            <w:noWrap/>
            <w:hideMark/>
          </w:tcPr>
          <w:p w14:paraId="28109F4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Transforming the Global Biodiversity Framework into Tangible Action in Zambia</w:t>
            </w:r>
          </w:p>
        </w:tc>
        <w:tc>
          <w:tcPr>
            <w:tcW w:w="810" w:type="dxa"/>
            <w:noWrap/>
            <w:hideMark/>
          </w:tcPr>
          <w:p w14:paraId="20BBABB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5AB6FFB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Zambia</w:t>
            </w:r>
          </w:p>
        </w:tc>
        <w:tc>
          <w:tcPr>
            <w:tcW w:w="990" w:type="dxa"/>
            <w:noWrap/>
            <w:hideMark/>
          </w:tcPr>
          <w:p w14:paraId="397CFBD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0AD5C08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4547734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611D3C49"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3.90</w:t>
            </w:r>
          </w:p>
        </w:tc>
        <w:tc>
          <w:tcPr>
            <w:tcW w:w="990" w:type="dxa"/>
            <w:noWrap/>
            <w:hideMark/>
          </w:tcPr>
          <w:p w14:paraId="399E94C9"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6.86</w:t>
            </w:r>
          </w:p>
        </w:tc>
        <w:tc>
          <w:tcPr>
            <w:tcW w:w="900" w:type="dxa"/>
            <w:noWrap/>
            <w:hideMark/>
          </w:tcPr>
          <w:p w14:paraId="13BEBBD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10.76</w:t>
            </w:r>
          </w:p>
        </w:tc>
      </w:tr>
      <w:tr w:rsidR="008E6A92" w:rsidRPr="008E6A92" w14:paraId="617FF05C"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4F772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12046</w:t>
            </w:r>
          </w:p>
        </w:tc>
        <w:tc>
          <w:tcPr>
            <w:tcW w:w="5400" w:type="dxa"/>
            <w:noWrap/>
            <w:hideMark/>
          </w:tcPr>
          <w:p w14:paraId="079A691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 Conservation Strategy for the Organization of Eastern Caribbean States to Deliver Global Environmental Benefits</w:t>
            </w:r>
          </w:p>
        </w:tc>
        <w:tc>
          <w:tcPr>
            <w:tcW w:w="810" w:type="dxa"/>
            <w:noWrap/>
            <w:hideMark/>
          </w:tcPr>
          <w:p w14:paraId="49BD3B2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7B92B3F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460FB79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64021A9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3FC3797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4918675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9.49</w:t>
            </w:r>
          </w:p>
        </w:tc>
        <w:tc>
          <w:tcPr>
            <w:tcW w:w="990" w:type="dxa"/>
            <w:noWrap/>
            <w:hideMark/>
          </w:tcPr>
          <w:p w14:paraId="4841073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17.00</w:t>
            </w:r>
          </w:p>
        </w:tc>
        <w:tc>
          <w:tcPr>
            <w:tcW w:w="900" w:type="dxa"/>
            <w:noWrap/>
            <w:hideMark/>
          </w:tcPr>
          <w:p w14:paraId="01BD981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26.49</w:t>
            </w:r>
          </w:p>
        </w:tc>
      </w:tr>
      <w:tr w:rsidR="008E6A92" w:rsidRPr="008E6A92" w14:paraId="3CB9874C"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34E30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12044</w:t>
            </w:r>
          </w:p>
        </w:tc>
        <w:tc>
          <w:tcPr>
            <w:tcW w:w="5400" w:type="dxa"/>
            <w:noWrap/>
            <w:hideMark/>
          </w:tcPr>
          <w:p w14:paraId="7BF53ED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Advancing Biodiversity Conservation in Terrestrial and Marine Areas through Strengthened Governance and Sustainable Financing in Seychelles</w:t>
            </w:r>
          </w:p>
        </w:tc>
        <w:tc>
          <w:tcPr>
            <w:tcW w:w="810" w:type="dxa"/>
            <w:noWrap/>
            <w:hideMark/>
          </w:tcPr>
          <w:p w14:paraId="0A7938D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67857B1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Seychelles</w:t>
            </w:r>
          </w:p>
        </w:tc>
        <w:tc>
          <w:tcPr>
            <w:tcW w:w="990" w:type="dxa"/>
            <w:noWrap/>
            <w:hideMark/>
          </w:tcPr>
          <w:p w14:paraId="06CF56E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5B44BA7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76B196E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15F726EA"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3.41</w:t>
            </w:r>
          </w:p>
        </w:tc>
        <w:tc>
          <w:tcPr>
            <w:tcW w:w="990" w:type="dxa"/>
            <w:noWrap/>
            <w:hideMark/>
          </w:tcPr>
          <w:p w14:paraId="459C906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14.79</w:t>
            </w:r>
          </w:p>
        </w:tc>
        <w:tc>
          <w:tcPr>
            <w:tcW w:w="900" w:type="dxa"/>
            <w:noWrap/>
            <w:hideMark/>
          </w:tcPr>
          <w:p w14:paraId="225BF45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18.20</w:t>
            </w:r>
          </w:p>
        </w:tc>
      </w:tr>
      <w:tr w:rsidR="008E6A92" w:rsidRPr="008E6A92" w14:paraId="4D7F5A59"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88325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12043</w:t>
            </w:r>
          </w:p>
        </w:tc>
        <w:tc>
          <w:tcPr>
            <w:tcW w:w="5400" w:type="dxa"/>
            <w:noWrap/>
            <w:hideMark/>
          </w:tcPr>
          <w:p w14:paraId="68003B9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Wetland Conservation Policy in Uruguay: Integrated Management with Sustainable Funding</w:t>
            </w:r>
          </w:p>
        </w:tc>
        <w:tc>
          <w:tcPr>
            <w:tcW w:w="810" w:type="dxa"/>
            <w:noWrap/>
            <w:hideMark/>
          </w:tcPr>
          <w:p w14:paraId="6BFB506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IADB</w:t>
            </w:r>
          </w:p>
        </w:tc>
        <w:tc>
          <w:tcPr>
            <w:tcW w:w="990" w:type="dxa"/>
            <w:noWrap/>
            <w:hideMark/>
          </w:tcPr>
          <w:p w14:paraId="2349120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Uruguay</w:t>
            </w:r>
          </w:p>
        </w:tc>
        <w:tc>
          <w:tcPr>
            <w:tcW w:w="990" w:type="dxa"/>
            <w:noWrap/>
            <w:hideMark/>
          </w:tcPr>
          <w:p w14:paraId="45458BC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181141F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691B87C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6035A7B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1.68</w:t>
            </w:r>
          </w:p>
        </w:tc>
        <w:tc>
          <w:tcPr>
            <w:tcW w:w="990" w:type="dxa"/>
            <w:noWrap/>
            <w:hideMark/>
          </w:tcPr>
          <w:p w14:paraId="057065C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6.30</w:t>
            </w:r>
          </w:p>
        </w:tc>
        <w:tc>
          <w:tcPr>
            <w:tcW w:w="900" w:type="dxa"/>
            <w:noWrap/>
            <w:hideMark/>
          </w:tcPr>
          <w:p w14:paraId="43FC9F7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7.98</w:t>
            </w:r>
          </w:p>
        </w:tc>
      </w:tr>
      <w:tr w:rsidR="008E6A92" w:rsidRPr="008E6A92" w14:paraId="30BBF9A4"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B9DD4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12042</w:t>
            </w:r>
          </w:p>
        </w:tc>
        <w:tc>
          <w:tcPr>
            <w:tcW w:w="5400" w:type="dxa"/>
            <w:noWrap/>
            <w:hideMark/>
          </w:tcPr>
          <w:p w14:paraId="5A6BAC1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Mainstreaming Ecological Planning for Biodiversity Conservation through Territorial Planning Instruments and the Operation of Financing Mechanisms with the Effective Participation of Indigenous Peoples and Local Communities</w:t>
            </w:r>
          </w:p>
        </w:tc>
        <w:tc>
          <w:tcPr>
            <w:tcW w:w="810" w:type="dxa"/>
            <w:noWrap/>
            <w:hideMark/>
          </w:tcPr>
          <w:p w14:paraId="6FB4BA8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IADB</w:t>
            </w:r>
          </w:p>
        </w:tc>
        <w:tc>
          <w:tcPr>
            <w:tcW w:w="990" w:type="dxa"/>
            <w:noWrap/>
            <w:hideMark/>
          </w:tcPr>
          <w:p w14:paraId="0364A94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Chile</w:t>
            </w:r>
          </w:p>
        </w:tc>
        <w:tc>
          <w:tcPr>
            <w:tcW w:w="990" w:type="dxa"/>
            <w:noWrap/>
            <w:hideMark/>
          </w:tcPr>
          <w:p w14:paraId="47BEF9B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047E8AB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059B7E6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394CB73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4.76</w:t>
            </w:r>
          </w:p>
        </w:tc>
        <w:tc>
          <w:tcPr>
            <w:tcW w:w="990" w:type="dxa"/>
            <w:noWrap/>
            <w:hideMark/>
          </w:tcPr>
          <w:p w14:paraId="4F1DA09B"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15.50</w:t>
            </w:r>
          </w:p>
        </w:tc>
        <w:tc>
          <w:tcPr>
            <w:tcW w:w="900" w:type="dxa"/>
            <w:noWrap/>
            <w:hideMark/>
          </w:tcPr>
          <w:p w14:paraId="3EA73C2A"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20.26</w:t>
            </w:r>
          </w:p>
        </w:tc>
      </w:tr>
      <w:tr w:rsidR="008E6A92" w:rsidRPr="008E6A92" w14:paraId="271C8AF1"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664CF0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12040</w:t>
            </w:r>
          </w:p>
        </w:tc>
        <w:tc>
          <w:tcPr>
            <w:tcW w:w="5400" w:type="dxa"/>
            <w:noWrap/>
            <w:hideMark/>
          </w:tcPr>
          <w:p w14:paraId="5466760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BIOFISH-SMART: Biodiversity and Ocean Fisheries for Integrated Stewardship and Habitat Sustainability in Mauritius</w:t>
            </w:r>
          </w:p>
        </w:tc>
        <w:tc>
          <w:tcPr>
            <w:tcW w:w="810" w:type="dxa"/>
            <w:noWrap/>
            <w:hideMark/>
          </w:tcPr>
          <w:p w14:paraId="79CB303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03051B2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Mauritius</w:t>
            </w:r>
          </w:p>
        </w:tc>
        <w:tc>
          <w:tcPr>
            <w:tcW w:w="990" w:type="dxa"/>
            <w:noWrap/>
            <w:hideMark/>
          </w:tcPr>
          <w:p w14:paraId="75F0508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1F4F552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41832DA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607B7A7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2.89</w:t>
            </w:r>
          </w:p>
        </w:tc>
        <w:tc>
          <w:tcPr>
            <w:tcW w:w="990" w:type="dxa"/>
            <w:noWrap/>
            <w:hideMark/>
          </w:tcPr>
          <w:p w14:paraId="7C1631C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2.00</w:t>
            </w:r>
          </w:p>
        </w:tc>
        <w:tc>
          <w:tcPr>
            <w:tcW w:w="900" w:type="dxa"/>
            <w:noWrap/>
            <w:hideMark/>
          </w:tcPr>
          <w:p w14:paraId="7A804D2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4.89</w:t>
            </w:r>
          </w:p>
        </w:tc>
      </w:tr>
      <w:tr w:rsidR="008E6A92" w:rsidRPr="008E6A92" w14:paraId="5AED79EF"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0AF4D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12038</w:t>
            </w:r>
          </w:p>
        </w:tc>
        <w:tc>
          <w:tcPr>
            <w:tcW w:w="5400" w:type="dxa"/>
            <w:noWrap/>
            <w:hideMark/>
          </w:tcPr>
          <w:p w14:paraId="785F221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Establishing and Protecting Major River Buffer Zones in Vanuatu</w:t>
            </w:r>
          </w:p>
        </w:tc>
        <w:tc>
          <w:tcPr>
            <w:tcW w:w="810" w:type="dxa"/>
            <w:noWrap/>
            <w:hideMark/>
          </w:tcPr>
          <w:p w14:paraId="74AC75B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172DF7A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Vanuatu</w:t>
            </w:r>
          </w:p>
        </w:tc>
        <w:tc>
          <w:tcPr>
            <w:tcW w:w="990" w:type="dxa"/>
            <w:noWrap/>
            <w:hideMark/>
          </w:tcPr>
          <w:p w14:paraId="5983993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2899A60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298231B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02BAA3B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2.65</w:t>
            </w:r>
          </w:p>
        </w:tc>
        <w:tc>
          <w:tcPr>
            <w:tcW w:w="990" w:type="dxa"/>
            <w:noWrap/>
            <w:hideMark/>
          </w:tcPr>
          <w:p w14:paraId="4D27294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7.41</w:t>
            </w:r>
          </w:p>
        </w:tc>
        <w:tc>
          <w:tcPr>
            <w:tcW w:w="900" w:type="dxa"/>
            <w:noWrap/>
            <w:hideMark/>
          </w:tcPr>
          <w:p w14:paraId="7266559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10.06</w:t>
            </w:r>
          </w:p>
        </w:tc>
      </w:tr>
      <w:tr w:rsidR="008E6A92" w:rsidRPr="008E6A92" w14:paraId="6F6CA229"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6BB32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12037</w:t>
            </w:r>
          </w:p>
        </w:tc>
        <w:tc>
          <w:tcPr>
            <w:tcW w:w="5400" w:type="dxa"/>
            <w:noWrap/>
            <w:hideMark/>
          </w:tcPr>
          <w:p w14:paraId="35C46CC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Panama Sustainable Rural Development And Biodiversity Conservation Project II</w:t>
            </w:r>
          </w:p>
        </w:tc>
        <w:tc>
          <w:tcPr>
            <w:tcW w:w="810" w:type="dxa"/>
            <w:noWrap/>
            <w:hideMark/>
          </w:tcPr>
          <w:p w14:paraId="4B8EF6E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46A39EA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Panama</w:t>
            </w:r>
          </w:p>
        </w:tc>
        <w:tc>
          <w:tcPr>
            <w:tcW w:w="990" w:type="dxa"/>
            <w:noWrap/>
            <w:hideMark/>
          </w:tcPr>
          <w:p w14:paraId="0E09CA6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28A7911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3F74E80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02F55C5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3.50</w:t>
            </w:r>
          </w:p>
        </w:tc>
        <w:tc>
          <w:tcPr>
            <w:tcW w:w="990" w:type="dxa"/>
            <w:noWrap/>
            <w:hideMark/>
          </w:tcPr>
          <w:p w14:paraId="19E501C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21.20</w:t>
            </w:r>
          </w:p>
        </w:tc>
        <w:tc>
          <w:tcPr>
            <w:tcW w:w="900" w:type="dxa"/>
            <w:noWrap/>
            <w:hideMark/>
          </w:tcPr>
          <w:p w14:paraId="0181E64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24.70</w:t>
            </w:r>
          </w:p>
        </w:tc>
      </w:tr>
      <w:tr w:rsidR="008E6A92" w:rsidRPr="008E6A92" w14:paraId="78D25BFF"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95F3B6"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12036</w:t>
            </w:r>
          </w:p>
        </w:tc>
        <w:tc>
          <w:tcPr>
            <w:tcW w:w="5400" w:type="dxa"/>
            <w:noWrap/>
            <w:hideMark/>
          </w:tcPr>
          <w:p w14:paraId="54B3530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Biodiversity Conservation in Malawi Through Establishment of Other Effective Conservation Measures</w:t>
            </w:r>
          </w:p>
        </w:tc>
        <w:tc>
          <w:tcPr>
            <w:tcW w:w="810" w:type="dxa"/>
            <w:noWrap/>
            <w:hideMark/>
          </w:tcPr>
          <w:p w14:paraId="7E84F91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4E543D5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Malawi</w:t>
            </w:r>
          </w:p>
        </w:tc>
        <w:tc>
          <w:tcPr>
            <w:tcW w:w="990" w:type="dxa"/>
            <w:noWrap/>
            <w:hideMark/>
          </w:tcPr>
          <w:p w14:paraId="10C1508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633B076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6A99169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0E04CD4B"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2.20</w:t>
            </w:r>
          </w:p>
        </w:tc>
        <w:tc>
          <w:tcPr>
            <w:tcW w:w="990" w:type="dxa"/>
            <w:noWrap/>
            <w:hideMark/>
          </w:tcPr>
          <w:p w14:paraId="6944645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3.00</w:t>
            </w:r>
          </w:p>
        </w:tc>
        <w:tc>
          <w:tcPr>
            <w:tcW w:w="900" w:type="dxa"/>
            <w:noWrap/>
            <w:hideMark/>
          </w:tcPr>
          <w:p w14:paraId="7FC9B93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5.20</w:t>
            </w:r>
          </w:p>
        </w:tc>
      </w:tr>
      <w:tr w:rsidR="008E6A92" w:rsidRPr="008E6A92" w14:paraId="69A92FD7"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2045B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12032</w:t>
            </w:r>
          </w:p>
        </w:tc>
        <w:tc>
          <w:tcPr>
            <w:tcW w:w="5400" w:type="dxa"/>
            <w:noWrap/>
            <w:hideMark/>
          </w:tcPr>
          <w:p w14:paraId="261E5B1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Developing Innovative and Sustainable Financing Mechanisms for Guinea’s Natural Resources and Biodiversity Conservation</w:t>
            </w:r>
          </w:p>
        </w:tc>
        <w:tc>
          <w:tcPr>
            <w:tcW w:w="810" w:type="dxa"/>
            <w:noWrap/>
            <w:hideMark/>
          </w:tcPr>
          <w:p w14:paraId="759A29C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36415A4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Guinea</w:t>
            </w:r>
          </w:p>
        </w:tc>
        <w:tc>
          <w:tcPr>
            <w:tcW w:w="990" w:type="dxa"/>
            <w:noWrap/>
            <w:hideMark/>
          </w:tcPr>
          <w:p w14:paraId="043175C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787FB27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55EEB6B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41E4F7A1"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2.77</w:t>
            </w:r>
          </w:p>
        </w:tc>
        <w:tc>
          <w:tcPr>
            <w:tcW w:w="990" w:type="dxa"/>
            <w:noWrap/>
            <w:hideMark/>
          </w:tcPr>
          <w:p w14:paraId="07FCB13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12.00</w:t>
            </w:r>
          </w:p>
        </w:tc>
        <w:tc>
          <w:tcPr>
            <w:tcW w:w="900" w:type="dxa"/>
            <w:noWrap/>
            <w:hideMark/>
          </w:tcPr>
          <w:p w14:paraId="0427104E"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14.77</w:t>
            </w:r>
          </w:p>
        </w:tc>
      </w:tr>
      <w:tr w:rsidR="008E6A92" w:rsidRPr="008E6A92" w14:paraId="3C52C4E0"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9D2B1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12031</w:t>
            </w:r>
          </w:p>
        </w:tc>
        <w:tc>
          <w:tcPr>
            <w:tcW w:w="5400" w:type="dxa"/>
            <w:noWrap/>
            <w:hideMark/>
          </w:tcPr>
          <w:p w14:paraId="1A8ADEF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Towards Resilient Ecosystems and Communities in South Ari Atoll, Maldives</w:t>
            </w:r>
          </w:p>
        </w:tc>
        <w:tc>
          <w:tcPr>
            <w:tcW w:w="810" w:type="dxa"/>
            <w:noWrap/>
            <w:hideMark/>
          </w:tcPr>
          <w:p w14:paraId="5C9923E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7A03B4F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Maldives</w:t>
            </w:r>
          </w:p>
        </w:tc>
        <w:tc>
          <w:tcPr>
            <w:tcW w:w="990" w:type="dxa"/>
            <w:noWrap/>
            <w:hideMark/>
          </w:tcPr>
          <w:p w14:paraId="7B41D28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27364F7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6992B07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3B8990B7"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2.00</w:t>
            </w:r>
          </w:p>
        </w:tc>
        <w:tc>
          <w:tcPr>
            <w:tcW w:w="990" w:type="dxa"/>
            <w:noWrap/>
            <w:hideMark/>
          </w:tcPr>
          <w:p w14:paraId="2781862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0.08</w:t>
            </w:r>
          </w:p>
        </w:tc>
        <w:tc>
          <w:tcPr>
            <w:tcW w:w="900" w:type="dxa"/>
            <w:noWrap/>
            <w:hideMark/>
          </w:tcPr>
          <w:p w14:paraId="2F03B56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2.08</w:t>
            </w:r>
          </w:p>
        </w:tc>
      </w:tr>
      <w:tr w:rsidR="008E6A92" w:rsidRPr="008E6A92" w14:paraId="07ACAD61"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578F6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12029</w:t>
            </w:r>
          </w:p>
        </w:tc>
        <w:tc>
          <w:tcPr>
            <w:tcW w:w="5400" w:type="dxa"/>
            <w:noWrap/>
            <w:hideMark/>
          </w:tcPr>
          <w:p w14:paraId="10254DF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Mainstreaming Biodiversity in Productive Sectors: Responsible Sand Value Chain for Coastal Resilience in West Africa</w:t>
            </w:r>
          </w:p>
        </w:tc>
        <w:tc>
          <w:tcPr>
            <w:tcW w:w="810" w:type="dxa"/>
            <w:noWrap/>
            <w:hideMark/>
          </w:tcPr>
          <w:p w14:paraId="022BE32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68B534E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0ABAE8B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3F7FB0A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20A95C5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1C47AB9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4.32</w:t>
            </w:r>
          </w:p>
        </w:tc>
        <w:tc>
          <w:tcPr>
            <w:tcW w:w="990" w:type="dxa"/>
            <w:noWrap/>
            <w:hideMark/>
          </w:tcPr>
          <w:p w14:paraId="048E14E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3.13</w:t>
            </w:r>
          </w:p>
        </w:tc>
        <w:tc>
          <w:tcPr>
            <w:tcW w:w="900" w:type="dxa"/>
            <w:noWrap/>
            <w:hideMark/>
          </w:tcPr>
          <w:p w14:paraId="59C5788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7.45</w:t>
            </w:r>
          </w:p>
        </w:tc>
      </w:tr>
      <w:tr w:rsidR="008E6A92" w:rsidRPr="008E6A92" w14:paraId="6CFE6A88"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8424C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12025</w:t>
            </w:r>
          </w:p>
        </w:tc>
        <w:tc>
          <w:tcPr>
            <w:tcW w:w="5400" w:type="dxa"/>
            <w:noWrap/>
            <w:hideMark/>
          </w:tcPr>
          <w:p w14:paraId="1683A52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Accelerating Inclusive Climate-Biodiversity Finance through Policy Coherence, Institutional Strengthening and IPLC-Led Conservation</w:t>
            </w:r>
          </w:p>
        </w:tc>
        <w:tc>
          <w:tcPr>
            <w:tcW w:w="810" w:type="dxa"/>
            <w:noWrap/>
            <w:hideMark/>
          </w:tcPr>
          <w:p w14:paraId="5363D89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387898E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Uganda</w:t>
            </w:r>
          </w:p>
        </w:tc>
        <w:tc>
          <w:tcPr>
            <w:tcW w:w="990" w:type="dxa"/>
            <w:noWrap/>
            <w:hideMark/>
          </w:tcPr>
          <w:p w14:paraId="058FC34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7742FB9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5FBBB62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3F48341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2.81</w:t>
            </w:r>
          </w:p>
        </w:tc>
        <w:tc>
          <w:tcPr>
            <w:tcW w:w="990" w:type="dxa"/>
            <w:noWrap/>
            <w:hideMark/>
          </w:tcPr>
          <w:p w14:paraId="5004019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13.13</w:t>
            </w:r>
          </w:p>
        </w:tc>
        <w:tc>
          <w:tcPr>
            <w:tcW w:w="900" w:type="dxa"/>
            <w:noWrap/>
            <w:hideMark/>
          </w:tcPr>
          <w:p w14:paraId="44BEF65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15.94</w:t>
            </w:r>
          </w:p>
        </w:tc>
      </w:tr>
      <w:tr w:rsidR="008E6A92" w:rsidRPr="008E6A92" w14:paraId="350A0812"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49E34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12024</w:t>
            </w:r>
          </w:p>
        </w:tc>
        <w:tc>
          <w:tcPr>
            <w:tcW w:w="5400" w:type="dxa"/>
            <w:noWrap/>
            <w:hideMark/>
          </w:tcPr>
          <w:p w14:paraId="68A229E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EcoConnect: Advancing Natura 2000 Readiness and Biodiversity Restoration in Southeast and Eastern Europe</w:t>
            </w:r>
          </w:p>
        </w:tc>
        <w:tc>
          <w:tcPr>
            <w:tcW w:w="810" w:type="dxa"/>
            <w:noWrap/>
            <w:hideMark/>
          </w:tcPr>
          <w:p w14:paraId="302FA6B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2F1C969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76CA41A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4846585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4DB91C2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51794C92"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9.00</w:t>
            </w:r>
          </w:p>
        </w:tc>
        <w:tc>
          <w:tcPr>
            <w:tcW w:w="990" w:type="dxa"/>
            <w:noWrap/>
            <w:hideMark/>
          </w:tcPr>
          <w:p w14:paraId="357B5F6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18.00</w:t>
            </w:r>
          </w:p>
        </w:tc>
        <w:tc>
          <w:tcPr>
            <w:tcW w:w="900" w:type="dxa"/>
            <w:noWrap/>
            <w:hideMark/>
          </w:tcPr>
          <w:p w14:paraId="590878A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27.00</w:t>
            </w:r>
          </w:p>
        </w:tc>
      </w:tr>
      <w:tr w:rsidR="008E6A92" w:rsidRPr="008E6A92" w14:paraId="5538C9EA"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E46D1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12021</w:t>
            </w:r>
          </w:p>
        </w:tc>
        <w:tc>
          <w:tcPr>
            <w:tcW w:w="5400" w:type="dxa"/>
            <w:noWrap/>
            <w:hideMark/>
          </w:tcPr>
          <w:p w14:paraId="423AAB7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Indigenous Governance and Direct Financing in the Amazon and Orinoquia regions</w:t>
            </w:r>
          </w:p>
        </w:tc>
        <w:tc>
          <w:tcPr>
            <w:tcW w:w="810" w:type="dxa"/>
            <w:noWrap/>
            <w:hideMark/>
          </w:tcPr>
          <w:p w14:paraId="5FD06AA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5997E5D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Colombia</w:t>
            </w:r>
          </w:p>
        </w:tc>
        <w:tc>
          <w:tcPr>
            <w:tcW w:w="990" w:type="dxa"/>
            <w:noWrap/>
            <w:hideMark/>
          </w:tcPr>
          <w:p w14:paraId="3358BE1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6E8194E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7C3966B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412722D2"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10.00</w:t>
            </w:r>
          </w:p>
        </w:tc>
        <w:tc>
          <w:tcPr>
            <w:tcW w:w="990" w:type="dxa"/>
            <w:noWrap/>
            <w:hideMark/>
          </w:tcPr>
          <w:p w14:paraId="156FBB1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151.29</w:t>
            </w:r>
          </w:p>
        </w:tc>
        <w:tc>
          <w:tcPr>
            <w:tcW w:w="900" w:type="dxa"/>
            <w:noWrap/>
            <w:hideMark/>
          </w:tcPr>
          <w:p w14:paraId="7A6A25CB"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161.29</w:t>
            </w:r>
          </w:p>
        </w:tc>
      </w:tr>
      <w:tr w:rsidR="008E6A92" w:rsidRPr="008E6A92" w14:paraId="719CC5E4"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A708D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12019</w:t>
            </w:r>
          </w:p>
        </w:tc>
        <w:tc>
          <w:tcPr>
            <w:tcW w:w="5400" w:type="dxa"/>
            <w:noWrap/>
            <w:hideMark/>
          </w:tcPr>
          <w:p w14:paraId="690C3E4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Protection and Sustainable Management of Terrestrial and Marine Ecosystems for Enhanced Community Resilience in the Union of Comoros</w:t>
            </w:r>
          </w:p>
        </w:tc>
        <w:tc>
          <w:tcPr>
            <w:tcW w:w="810" w:type="dxa"/>
            <w:noWrap/>
            <w:hideMark/>
          </w:tcPr>
          <w:p w14:paraId="15BF3AB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643D168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Comoros</w:t>
            </w:r>
          </w:p>
        </w:tc>
        <w:tc>
          <w:tcPr>
            <w:tcW w:w="990" w:type="dxa"/>
            <w:noWrap/>
            <w:hideMark/>
          </w:tcPr>
          <w:p w14:paraId="16976B1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49F4A7A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49D0780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5D996D8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2.04</w:t>
            </w:r>
          </w:p>
        </w:tc>
        <w:tc>
          <w:tcPr>
            <w:tcW w:w="990" w:type="dxa"/>
            <w:noWrap/>
            <w:hideMark/>
          </w:tcPr>
          <w:p w14:paraId="620B845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19.30</w:t>
            </w:r>
          </w:p>
        </w:tc>
        <w:tc>
          <w:tcPr>
            <w:tcW w:w="900" w:type="dxa"/>
            <w:noWrap/>
            <w:hideMark/>
          </w:tcPr>
          <w:p w14:paraId="6EE2106B"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21.34</w:t>
            </w:r>
          </w:p>
        </w:tc>
      </w:tr>
      <w:tr w:rsidR="008E6A92" w:rsidRPr="008E6A92" w14:paraId="3065405C"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660A0C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12018</w:t>
            </w:r>
          </w:p>
        </w:tc>
        <w:tc>
          <w:tcPr>
            <w:tcW w:w="5400" w:type="dxa"/>
            <w:noWrap/>
            <w:hideMark/>
          </w:tcPr>
          <w:p w14:paraId="6403FFB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Establishing New Terrestrial Protected Areas in Djibouti</w:t>
            </w:r>
          </w:p>
        </w:tc>
        <w:tc>
          <w:tcPr>
            <w:tcW w:w="810" w:type="dxa"/>
            <w:noWrap/>
            <w:hideMark/>
          </w:tcPr>
          <w:p w14:paraId="087666D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415387D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Djibouti</w:t>
            </w:r>
          </w:p>
        </w:tc>
        <w:tc>
          <w:tcPr>
            <w:tcW w:w="990" w:type="dxa"/>
            <w:noWrap/>
            <w:hideMark/>
          </w:tcPr>
          <w:p w14:paraId="3C8F1F1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59A99DD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5B18EFB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66B0F234"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2.00</w:t>
            </w:r>
          </w:p>
        </w:tc>
        <w:tc>
          <w:tcPr>
            <w:tcW w:w="990" w:type="dxa"/>
            <w:noWrap/>
            <w:hideMark/>
          </w:tcPr>
          <w:p w14:paraId="2D48B3F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t>
            </w:r>
          </w:p>
        </w:tc>
        <w:tc>
          <w:tcPr>
            <w:tcW w:w="900" w:type="dxa"/>
            <w:noWrap/>
            <w:hideMark/>
          </w:tcPr>
          <w:p w14:paraId="592D0D54"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2.00</w:t>
            </w:r>
          </w:p>
        </w:tc>
      </w:tr>
      <w:tr w:rsidR="008E6A92" w:rsidRPr="008E6A92" w14:paraId="0E9122E8"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62D20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12015</w:t>
            </w:r>
          </w:p>
        </w:tc>
        <w:tc>
          <w:tcPr>
            <w:tcW w:w="5400" w:type="dxa"/>
            <w:noWrap/>
            <w:hideMark/>
          </w:tcPr>
          <w:p w14:paraId="652030C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Restoring Degraded Landscapes for Biodiversity and Resilient Livelihoods through Building Biodiversity-friendly Agrifood Systems in Timor-Leste</w:t>
            </w:r>
          </w:p>
        </w:tc>
        <w:tc>
          <w:tcPr>
            <w:tcW w:w="810" w:type="dxa"/>
            <w:noWrap/>
            <w:hideMark/>
          </w:tcPr>
          <w:p w14:paraId="1EFB50A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2A50F54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Timor Leste</w:t>
            </w:r>
          </w:p>
        </w:tc>
        <w:tc>
          <w:tcPr>
            <w:tcW w:w="990" w:type="dxa"/>
            <w:noWrap/>
            <w:hideMark/>
          </w:tcPr>
          <w:p w14:paraId="7EDE4E8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3177718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4E4C064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5599229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2.00</w:t>
            </w:r>
          </w:p>
        </w:tc>
        <w:tc>
          <w:tcPr>
            <w:tcW w:w="990" w:type="dxa"/>
            <w:noWrap/>
            <w:hideMark/>
          </w:tcPr>
          <w:p w14:paraId="6ED0C40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1.20</w:t>
            </w:r>
          </w:p>
        </w:tc>
        <w:tc>
          <w:tcPr>
            <w:tcW w:w="900" w:type="dxa"/>
            <w:noWrap/>
            <w:hideMark/>
          </w:tcPr>
          <w:p w14:paraId="59FE5F0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3.20</w:t>
            </w:r>
          </w:p>
        </w:tc>
      </w:tr>
      <w:tr w:rsidR="008E6A92" w:rsidRPr="008E6A92" w14:paraId="302044CB"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F4E60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12008</w:t>
            </w:r>
          </w:p>
        </w:tc>
        <w:tc>
          <w:tcPr>
            <w:tcW w:w="5400" w:type="dxa"/>
            <w:noWrap/>
            <w:hideMark/>
          </w:tcPr>
          <w:p w14:paraId="7E2ACE1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Protecting Yemen’s Coastal and Marine Ecosystems through Protected Area Network, Habitat Restoration, and Community Co-management</w:t>
            </w:r>
          </w:p>
        </w:tc>
        <w:tc>
          <w:tcPr>
            <w:tcW w:w="810" w:type="dxa"/>
            <w:noWrap/>
            <w:hideMark/>
          </w:tcPr>
          <w:p w14:paraId="4B3190A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4786AB4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Yemen</w:t>
            </w:r>
          </w:p>
        </w:tc>
        <w:tc>
          <w:tcPr>
            <w:tcW w:w="990" w:type="dxa"/>
            <w:noWrap/>
            <w:hideMark/>
          </w:tcPr>
          <w:p w14:paraId="1465E2D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23BC2B5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04D7B5A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625F68C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3.80</w:t>
            </w:r>
          </w:p>
        </w:tc>
        <w:tc>
          <w:tcPr>
            <w:tcW w:w="990" w:type="dxa"/>
            <w:noWrap/>
            <w:hideMark/>
          </w:tcPr>
          <w:p w14:paraId="0142A5B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1.00</w:t>
            </w:r>
          </w:p>
        </w:tc>
        <w:tc>
          <w:tcPr>
            <w:tcW w:w="900" w:type="dxa"/>
            <w:noWrap/>
            <w:hideMark/>
          </w:tcPr>
          <w:p w14:paraId="74DBD25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4.80</w:t>
            </w:r>
          </w:p>
        </w:tc>
      </w:tr>
      <w:tr w:rsidR="008E6A92" w:rsidRPr="008E6A92" w14:paraId="68EA2635"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FBFD2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11818</w:t>
            </w:r>
          </w:p>
        </w:tc>
        <w:tc>
          <w:tcPr>
            <w:tcW w:w="5400" w:type="dxa"/>
            <w:noWrap/>
            <w:hideMark/>
          </w:tcPr>
          <w:p w14:paraId="3E2CBAF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Conservation of Endangered Cold Water Fish Species for Sustainable Livelihoods of Fishing Communities in Middle Trishuli River Basin, Central Nepal</w:t>
            </w:r>
          </w:p>
        </w:tc>
        <w:tc>
          <w:tcPr>
            <w:tcW w:w="810" w:type="dxa"/>
            <w:noWrap/>
            <w:hideMark/>
          </w:tcPr>
          <w:p w14:paraId="550D1C6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7307554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Nepal</w:t>
            </w:r>
          </w:p>
        </w:tc>
        <w:tc>
          <w:tcPr>
            <w:tcW w:w="990" w:type="dxa"/>
            <w:noWrap/>
            <w:hideMark/>
          </w:tcPr>
          <w:p w14:paraId="7B5ECDD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7F0CB87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260D2F4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62DAA6DB"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1.51</w:t>
            </w:r>
          </w:p>
        </w:tc>
        <w:tc>
          <w:tcPr>
            <w:tcW w:w="990" w:type="dxa"/>
            <w:noWrap/>
            <w:hideMark/>
          </w:tcPr>
          <w:p w14:paraId="793FFC0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10.00</w:t>
            </w:r>
          </w:p>
        </w:tc>
        <w:tc>
          <w:tcPr>
            <w:tcW w:w="900" w:type="dxa"/>
            <w:noWrap/>
            <w:hideMark/>
          </w:tcPr>
          <w:p w14:paraId="26B42B3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11.51</w:t>
            </w:r>
          </w:p>
        </w:tc>
      </w:tr>
      <w:tr w:rsidR="008E6A92" w:rsidRPr="008E6A92" w14:paraId="23AC8D7C"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C8A18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11811</w:t>
            </w:r>
          </w:p>
        </w:tc>
        <w:tc>
          <w:tcPr>
            <w:tcW w:w="5400" w:type="dxa"/>
            <w:noWrap/>
            <w:hideMark/>
          </w:tcPr>
          <w:p w14:paraId="20EAD0C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Capacity Building for the Implementation of the Kunming-Montreal Global Biodiversity Framework, the Nagoya Protocol, the Cartagena Protocol, and the Promotion of Sustainable Bio-Businesses in Honduras</w:t>
            </w:r>
          </w:p>
        </w:tc>
        <w:tc>
          <w:tcPr>
            <w:tcW w:w="810" w:type="dxa"/>
            <w:noWrap/>
            <w:hideMark/>
          </w:tcPr>
          <w:p w14:paraId="6B58366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CAF</w:t>
            </w:r>
          </w:p>
        </w:tc>
        <w:tc>
          <w:tcPr>
            <w:tcW w:w="990" w:type="dxa"/>
            <w:noWrap/>
            <w:hideMark/>
          </w:tcPr>
          <w:p w14:paraId="322D3FD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Honduras</w:t>
            </w:r>
          </w:p>
        </w:tc>
        <w:tc>
          <w:tcPr>
            <w:tcW w:w="990" w:type="dxa"/>
            <w:noWrap/>
            <w:hideMark/>
          </w:tcPr>
          <w:p w14:paraId="0CF76E0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0B44E89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6D9BF83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138D5C0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3.72</w:t>
            </w:r>
          </w:p>
        </w:tc>
        <w:tc>
          <w:tcPr>
            <w:tcW w:w="990" w:type="dxa"/>
            <w:noWrap/>
            <w:hideMark/>
          </w:tcPr>
          <w:p w14:paraId="310F2A9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23.50</w:t>
            </w:r>
          </w:p>
        </w:tc>
        <w:tc>
          <w:tcPr>
            <w:tcW w:w="900" w:type="dxa"/>
            <w:noWrap/>
            <w:hideMark/>
          </w:tcPr>
          <w:p w14:paraId="2DE0C9DA"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27.22</w:t>
            </w:r>
          </w:p>
        </w:tc>
      </w:tr>
      <w:tr w:rsidR="008E6A92" w:rsidRPr="008E6A92" w14:paraId="5B616823"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BC86F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11810</w:t>
            </w:r>
          </w:p>
        </w:tc>
        <w:tc>
          <w:tcPr>
            <w:tcW w:w="5400" w:type="dxa"/>
            <w:noWrap/>
            <w:hideMark/>
          </w:tcPr>
          <w:p w14:paraId="349399E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the Ecological and Economic Functions of Critical Biodiversity Habitats of the N’ZI Voluntary Nature Reserve</w:t>
            </w:r>
          </w:p>
        </w:tc>
        <w:tc>
          <w:tcPr>
            <w:tcW w:w="810" w:type="dxa"/>
            <w:noWrap/>
            <w:hideMark/>
          </w:tcPr>
          <w:p w14:paraId="1D845F1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DBSA</w:t>
            </w:r>
          </w:p>
        </w:tc>
        <w:tc>
          <w:tcPr>
            <w:tcW w:w="990" w:type="dxa"/>
            <w:noWrap/>
            <w:hideMark/>
          </w:tcPr>
          <w:p w14:paraId="7A41520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Cote d'Ivoire</w:t>
            </w:r>
          </w:p>
        </w:tc>
        <w:tc>
          <w:tcPr>
            <w:tcW w:w="990" w:type="dxa"/>
            <w:noWrap/>
            <w:hideMark/>
          </w:tcPr>
          <w:p w14:paraId="36F4610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583B5A3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7801599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66D776C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2.21</w:t>
            </w:r>
          </w:p>
        </w:tc>
        <w:tc>
          <w:tcPr>
            <w:tcW w:w="990" w:type="dxa"/>
            <w:noWrap/>
            <w:hideMark/>
          </w:tcPr>
          <w:p w14:paraId="72F4D10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3.25</w:t>
            </w:r>
          </w:p>
        </w:tc>
        <w:tc>
          <w:tcPr>
            <w:tcW w:w="900" w:type="dxa"/>
            <w:noWrap/>
            <w:hideMark/>
          </w:tcPr>
          <w:p w14:paraId="350351A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5.46</w:t>
            </w:r>
          </w:p>
        </w:tc>
      </w:tr>
      <w:tr w:rsidR="008E6A92" w:rsidRPr="008E6A92" w14:paraId="51707608"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2E4DE1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11804</w:t>
            </w:r>
          </w:p>
        </w:tc>
        <w:tc>
          <w:tcPr>
            <w:tcW w:w="5400" w:type="dxa"/>
            <w:noWrap/>
            <w:hideMark/>
          </w:tcPr>
          <w:p w14:paraId="61289D8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EcoHarmony RD: Advancing OECMs for Biodiversity Integration in Dominican Landscapes</w:t>
            </w:r>
          </w:p>
        </w:tc>
        <w:tc>
          <w:tcPr>
            <w:tcW w:w="810" w:type="dxa"/>
            <w:noWrap/>
            <w:hideMark/>
          </w:tcPr>
          <w:p w14:paraId="6E300BF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444837A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Dominican Republic</w:t>
            </w:r>
          </w:p>
        </w:tc>
        <w:tc>
          <w:tcPr>
            <w:tcW w:w="990" w:type="dxa"/>
            <w:noWrap/>
            <w:hideMark/>
          </w:tcPr>
          <w:p w14:paraId="218D018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3980606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0CFFFAE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534970CB"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2.11</w:t>
            </w:r>
          </w:p>
        </w:tc>
        <w:tc>
          <w:tcPr>
            <w:tcW w:w="990" w:type="dxa"/>
            <w:noWrap/>
            <w:hideMark/>
          </w:tcPr>
          <w:p w14:paraId="437905C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t>
            </w:r>
          </w:p>
        </w:tc>
        <w:tc>
          <w:tcPr>
            <w:tcW w:w="900" w:type="dxa"/>
            <w:noWrap/>
            <w:hideMark/>
          </w:tcPr>
          <w:p w14:paraId="14DF313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2.11</w:t>
            </w:r>
          </w:p>
        </w:tc>
      </w:tr>
      <w:tr w:rsidR="008E6A92" w:rsidRPr="008E6A92" w14:paraId="52949AB8"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6CE35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11802</w:t>
            </w:r>
          </w:p>
        </w:tc>
        <w:tc>
          <w:tcPr>
            <w:tcW w:w="5400" w:type="dxa"/>
            <w:noWrap/>
            <w:hideMark/>
          </w:tcPr>
          <w:p w14:paraId="0659DFD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Sustainable Financing and Inclusive Management to Perpetuate Madagascar’s Locally Managed Marine Areas</w:t>
            </w:r>
          </w:p>
        </w:tc>
        <w:tc>
          <w:tcPr>
            <w:tcW w:w="810" w:type="dxa"/>
            <w:noWrap/>
            <w:hideMark/>
          </w:tcPr>
          <w:p w14:paraId="40EDECA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029D054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Madagascar</w:t>
            </w:r>
          </w:p>
        </w:tc>
        <w:tc>
          <w:tcPr>
            <w:tcW w:w="990" w:type="dxa"/>
            <w:noWrap/>
            <w:hideMark/>
          </w:tcPr>
          <w:p w14:paraId="5CDF841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05DBAC1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5765EC9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7C32F8FB"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5.93</w:t>
            </w:r>
          </w:p>
        </w:tc>
        <w:tc>
          <w:tcPr>
            <w:tcW w:w="990" w:type="dxa"/>
            <w:noWrap/>
            <w:hideMark/>
          </w:tcPr>
          <w:p w14:paraId="4A86ACFE"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3.30</w:t>
            </w:r>
          </w:p>
        </w:tc>
        <w:tc>
          <w:tcPr>
            <w:tcW w:w="900" w:type="dxa"/>
            <w:noWrap/>
            <w:hideMark/>
          </w:tcPr>
          <w:p w14:paraId="2BA7773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9.24</w:t>
            </w:r>
          </w:p>
        </w:tc>
      </w:tr>
      <w:tr w:rsidR="008E6A92" w:rsidRPr="008E6A92" w14:paraId="0260BFEA"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0071B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11800</w:t>
            </w:r>
          </w:p>
        </w:tc>
        <w:tc>
          <w:tcPr>
            <w:tcW w:w="5400" w:type="dxa"/>
            <w:noWrap/>
            <w:hideMark/>
          </w:tcPr>
          <w:p w14:paraId="6E17506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Enhancing Participatory Conservation and Restoration of Biodiversity and Ecosystem Services in Ethiopia</w:t>
            </w:r>
          </w:p>
        </w:tc>
        <w:tc>
          <w:tcPr>
            <w:tcW w:w="810" w:type="dxa"/>
            <w:noWrap/>
            <w:hideMark/>
          </w:tcPr>
          <w:p w14:paraId="0F74278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761C609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Ethiopia</w:t>
            </w:r>
          </w:p>
        </w:tc>
        <w:tc>
          <w:tcPr>
            <w:tcW w:w="990" w:type="dxa"/>
            <w:noWrap/>
            <w:hideMark/>
          </w:tcPr>
          <w:p w14:paraId="39B2942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12EAED4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599E2E8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246B3062"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4.32</w:t>
            </w:r>
          </w:p>
        </w:tc>
        <w:tc>
          <w:tcPr>
            <w:tcW w:w="990" w:type="dxa"/>
            <w:noWrap/>
            <w:hideMark/>
          </w:tcPr>
          <w:p w14:paraId="3F2BDC72"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13.20</w:t>
            </w:r>
          </w:p>
        </w:tc>
        <w:tc>
          <w:tcPr>
            <w:tcW w:w="900" w:type="dxa"/>
            <w:noWrap/>
            <w:hideMark/>
          </w:tcPr>
          <w:p w14:paraId="10B4C7C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17.52</w:t>
            </w:r>
          </w:p>
        </w:tc>
      </w:tr>
      <w:tr w:rsidR="008E6A92" w:rsidRPr="008E6A92" w14:paraId="34A7CA66"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AF2456"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11798</w:t>
            </w:r>
          </w:p>
        </w:tc>
        <w:tc>
          <w:tcPr>
            <w:tcW w:w="5400" w:type="dxa"/>
            <w:noWrap/>
            <w:hideMark/>
          </w:tcPr>
          <w:p w14:paraId="5E11D72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Sustainable Management of Biodiversity and Natural Resources in the Bolivian Altiplano associated to the production of South American camelids</w:t>
            </w:r>
          </w:p>
        </w:tc>
        <w:tc>
          <w:tcPr>
            <w:tcW w:w="810" w:type="dxa"/>
            <w:noWrap/>
            <w:hideMark/>
          </w:tcPr>
          <w:p w14:paraId="6D77D0D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289330C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Bolivia</w:t>
            </w:r>
          </w:p>
        </w:tc>
        <w:tc>
          <w:tcPr>
            <w:tcW w:w="990" w:type="dxa"/>
            <w:noWrap/>
            <w:hideMark/>
          </w:tcPr>
          <w:p w14:paraId="31C415F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4A8AA6D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442FCD0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78D9DC4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4.53</w:t>
            </w:r>
          </w:p>
        </w:tc>
        <w:tc>
          <w:tcPr>
            <w:tcW w:w="990" w:type="dxa"/>
            <w:noWrap/>
            <w:hideMark/>
          </w:tcPr>
          <w:p w14:paraId="58E4CCB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26.94</w:t>
            </w:r>
          </w:p>
        </w:tc>
        <w:tc>
          <w:tcPr>
            <w:tcW w:w="900" w:type="dxa"/>
            <w:noWrap/>
            <w:hideMark/>
          </w:tcPr>
          <w:p w14:paraId="5C8D52A1"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31.47</w:t>
            </w:r>
          </w:p>
        </w:tc>
      </w:tr>
      <w:tr w:rsidR="008E6A92" w:rsidRPr="008E6A92" w14:paraId="64E12233"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0C71B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11797</w:t>
            </w:r>
          </w:p>
        </w:tc>
        <w:tc>
          <w:tcPr>
            <w:tcW w:w="5400" w:type="dxa"/>
            <w:noWrap/>
            <w:hideMark/>
          </w:tcPr>
          <w:p w14:paraId="0C7337F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Biomanglar: Empowering Collective Territories through Conservation, Sustainable Use, and Restoration Initiatives of Mangroves to Contribute to Colombia’s National Biodiversity Strategy</w:t>
            </w:r>
          </w:p>
        </w:tc>
        <w:tc>
          <w:tcPr>
            <w:tcW w:w="810" w:type="dxa"/>
            <w:noWrap/>
            <w:hideMark/>
          </w:tcPr>
          <w:p w14:paraId="3B3711A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CAF</w:t>
            </w:r>
          </w:p>
        </w:tc>
        <w:tc>
          <w:tcPr>
            <w:tcW w:w="990" w:type="dxa"/>
            <w:noWrap/>
            <w:hideMark/>
          </w:tcPr>
          <w:p w14:paraId="4AAD882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Colombia</w:t>
            </w:r>
          </w:p>
        </w:tc>
        <w:tc>
          <w:tcPr>
            <w:tcW w:w="990" w:type="dxa"/>
            <w:noWrap/>
            <w:hideMark/>
          </w:tcPr>
          <w:p w14:paraId="7E4D923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00EE40F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4F3EEB3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3BD2929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16.06</w:t>
            </w:r>
          </w:p>
        </w:tc>
        <w:tc>
          <w:tcPr>
            <w:tcW w:w="990" w:type="dxa"/>
            <w:noWrap/>
            <w:hideMark/>
          </w:tcPr>
          <w:p w14:paraId="184FA37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32.76</w:t>
            </w:r>
          </w:p>
        </w:tc>
        <w:tc>
          <w:tcPr>
            <w:tcW w:w="900" w:type="dxa"/>
            <w:noWrap/>
            <w:hideMark/>
          </w:tcPr>
          <w:p w14:paraId="423E236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48.82</w:t>
            </w:r>
          </w:p>
        </w:tc>
      </w:tr>
      <w:tr w:rsidR="008E6A92" w:rsidRPr="008E6A92" w14:paraId="04F6C79E"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E9DB1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11795</w:t>
            </w:r>
          </w:p>
        </w:tc>
        <w:tc>
          <w:tcPr>
            <w:tcW w:w="5400" w:type="dxa"/>
            <w:noWrap/>
            <w:hideMark/>
          </w:tcPr>
          <w:p w14:paraId="4585DB2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Empowering Indigenous Peoples and Local Communities for Improved Biodiversity Stewardship in the Solomon Islands</w:t>
            </w:r>
          </w:p>
        </w:tc>
        <w:tc>
          <w:tcPr>
            <w:tcW w:w="810" w:type="dxa"/>
            <w:noWrap/>
            <w:hideMark/>
          </w:tcPr>
          <w:p w14:paraId="3B35B8B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16FD2CB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Solomon Islands</w:t>
            </w:r>
          </w:p>
        </w:tc>
        <w:tc>
          <w:tcPr>
            <w:tcW w:w="990" w:type="dxa"/>
            <w:noWrap/>
            <w:hideMark/>
          </w:tcPr>
          <w:p w14:paraId="09AA0EB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5C03B4A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15368EF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6918405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2.71</w:t>
            </w:r>
          </w:p>
        </w:tc>
        <w:tc>
          <w:tcPr>
            <w:tcW w:w="990" w:type="dxa"/>
            <w:noWrap/>
            <w:hideMark/>
          </w:tcPr>
          <w:p w14:paraId="6269784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7.35</w:t>
            </w:r>
          </w:p>
        </w:tc>
        <w:tc>
          <w:tcPr>
            <w:tcW w:w="900" w:type="dxa"/>
            <w:noWrap/>
            <w:hideMark/>
          </w:tcPr>
          <w:p w14:paraId="03378BB1"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10.06</w:t>
            </w:r>
          </w:p>
        </w:tc>
      </w:tr>
      <w:tr w:rsidR="008E6A92" w:rsidRPr="008E6A92" w14:paraId="76F7F05E"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A54A25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11793</w:t>
            </w:r>
          </w:p>
        </w:tc>
        <w:tc>
          <w:tcPr>
            <w:tcW w:w="5400" w:type="dxa"/>
            <w:noWrap/>
            <w:hideMark/>
          </w:tcPr>
          <w:p w14:paraId="6BE5897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Biodiversity in Agriculture, Restoring Ecosystem Resilience, and Empowering Indigenous Peoples and Local Communities in Lao PDR</w:t>
            </w:r>
          </w:p>
        </w:tc>
        <w:tc>
          <w:tcPr>
            <w:tcW w:w="810" w:type="dxa"/>
            <w:noWrap/>
            <w:hideMark/>
          </w:tcPr>
          <w:p w14:paraId="5FD773F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6787FC6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Lao PDR</w:t>
            </w:r>
          </w:p>
        </w:tc>
        <w:tc>
          <w:tcPr>
            <w:tcW w:w="990" w:type="dxa"/>
            <w:noWrap/>
            <w:hideMark/>
          </w:tcPr>
          <w:p w14:paraId="66EBE8E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03535AD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2FD17B7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12798FD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1.96</w:t>
            </w:r>
          </w:p>
        </w:tc>
        <w:tc>
          <w:tcPr>
            <w:tcW w:w="990" w:type="dxa"/>
            <w:noWrap/>
            <w:hideMark/>
          </w:tcPr>
          <w:p w14:paraId="5C91251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0.70</w:t>
            </w:r>
          </w:p>
        </w:tc>
        <w:tc>
          <w:tcPr>
            <w:tcW w:w="900" w:type="dxa"/>
            <w:noWrap/>
            <w:hideMark/>
          </w:tcPr>
          <w:p w14:paraId="4749D83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2.66</w:t>
            </w:r>
          </w:p>
        </w:tc>
      </w:tr>
      <w:tr w:rsidR="008E6A92" w:rsidRPr="008E6A92" w14:paraId="34E1DE91"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CD502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11792</w:t>
            </w:r>
          </w:p>
        </w:tc>
        <w:tc>
          <w:tcPr>
            <w:tcW w:w="5400" w:type="dxa"/>
            <w:noWrap/>
            <w:hideMark/>
          </w:tcPr>
          <w:p w14:paraId="7F894B9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Conservation and Sustainable Use of Threatened Coastal and Inland Fish Species for Sustainable Livelihood of Fishing and Farming Communities</w:t>
            </w:r>
          </w:p>
        </w:tc>
        <w:tc>
          <w:tcPr>
            <w:tcW w:w="810" w:type="dxa"/>
            <w:noWrap/>
            <w:hideMark/>
          </w:tcPr>
          <w:p w14:paraId="51252AF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19EDC9D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Cuba</w:t>
            </w:r>
          </w:p>
        </w:tc>
        <w:tc>
          <w:tcPr>
            <w:tcW w:w="990" w:type="dxa"/>
            <w:noWrap/>
            <w:hideMark/>
          </w:tcPr>
          <w:p w14:paraId="526589A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1C5EED9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00CD817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66ED64C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3.51</w:t>
            </w:r>
          </w:p>
        </w:tc>
        <w:tc>
          <w:tcPr>
            <w:tcW w:w="990" w:type="dxa"/>
            <w:noWrap/>
            <w:hideMark/>
          </w:tcPr>
          <w:p w14:paraId="3C3F6A3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18.55</w:t>
            </w:r>
          </w:p>
        </w:tc>
        <w:tc>
          <w:tcPr>
            <w:tcW w:w="900" w:type="dxa"/>
            <w:noWrap/>
            <w:hideMark/>
          </w:tcPr>
          <w:p w14:paraId="67DA184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22.06</w:t>
            </w:r>
          </w:p>
        </w:tc>
      </w:tr>
      <w:tr w:rsidR="008E6A92" w:rsidRPr="008E6A92" w14:paraId="78C8B44D"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8242FC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11787</w:t>
            </w:r>
          </w:p>
        </w:tc>
        <w:tc>
          <w:tcPr>
            <w:tcW w:w="5400" w:type="dxa"/>
            <w:noWrap/>
            <w:hideMark/>
          </w:tcPr>
          <w:p w14:paraId="7F4A9E1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Empowering Indigenous Peoples and Local Communities for Sustainable Management and Conservation of 700,000 ha of Critical Ecosystems in Three Highland Provinces in Papua New Guinea</w:t>
            </w:r>
          </w:p>
        </w:tc>
        <w:tc>
          <w:tcPr>
            <w:tcW w:w="810" w:type="dxa"/>
            <w:noWrap/>
            <w:hideMark/>
          </w:tcPr>
          <w:p w14:paraId="6CA0CC2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6FC4B35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Papua New Guinea</w:t>
            </w:r>
          </w:p>
        </w:tc>
        <w:tc>
          <w:tcPr>
            <w:tcW w:w="990" w:type="dxa"/>
            <w:noWrap/>
            <w:hideMark/>
          </w:tcPr>
          <w:p w14:paraId="6820A28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4707655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01C6933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3A0A871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7.27</w:t>
            </w:r>
          </w:p>
        </w:tc>
        <w:tc>
          <w:tcPr>
            <w:tcW w:w="990" w:type="dxa"/>
            <w:noWrap/>
            <w:hideMark/>
          </w:tcPr>
          <w:p w14:paraId="40EC41B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30.20</w:t>
            </w:r>
          </w:p>
        </w:tc>
        <w:tc>
          <w:tcPr>
            <w:tcW w:w="900" w:type="dxa"/>
            <w:noWrap/>
            <w:hideMark/>
          </w:tcPr>
          <w:p w14:paraId="42A2C0B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37.47</w:t>
            </w:r>
          </w:p>
        </w:tc>
      </w:tr>
      <w:tr w:rsidR="008E6A92" w:rsidRPr="008E6A92" w14:paraId="72A5C908"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B9DD2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11784</w:t>
            </w:r>
          </w:p>
        </w:tc>
        <w:tc>
          <w:tcPr>
            <w:tcW w:w="5400" w:type="dxa"/>
            <w:noWrap/>
            <w:hideMark/>
          </w:tcPr>
          <w:p w14:paraId="6366836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Conservation of Biodiversity, its Sustainable Use, Fair and Equitable Sharing of Benefits in India</w:t>
            </w:r>
          </w:p>
        </w:tc>
        <w:tc>
          <w:tcPr>
            <w:tcW w:w="810" w:type="dxa"/>
            <w:noWrap/>
            <w:hideMark/>
          </w:tcPr>
          <w:p w14:paraId="6ECAE20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784DEC7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India</w:t>
            </w:r>
          </w:p>
        </w:tc>
        <w:tc>
          <w:tcPr>
            <w:tcW w:w="990" w:type="dxa"/>
            <w:noWrap/>
            <w:hideMark/>
          </w:tcPr>
          <w:p w14:paraId="6074E3B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7F520CD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09C3C15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35DCFEA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13.82</w:t>
            </w:r>
          </w:p>
        </w:tc>
        <w:tc>
          <w:tcPr>
            <w:tcW w:w="990" w:type="dxa"/>
            <w:noWrap/>
            <w:hideMark/>
          </w:tcPr>
          <w:p w14:paraId="7A21EA3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100.00</w:t>
            </w:r>
          </w:p>
        </w:tc>
        <w:tc>
          <w:tcPr>
            <w:tcW w:w="900" w:type="dxa"/>
            <w:noWrap/>
            <w:hideMark/>
          </w:tcPr>
          <w:p w14:paraId="0222230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113.82</w:t>
            </w:r>
          </w:p>
        </w:tc>
      </w:tr>
      <w:tr w:rsidR="008E6A92" w:rsidRPr="008E6A92" w14:paraId="2D4A5FA6"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1E38C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11780</w:t>
            </w:r>
          </w:p>
        </w:tc>
        <w:tc>
          <w:tcPr>
            <w:tcW w:w="5400" w:type="dxa"/>
            <w:noWrap/>
            <w:hideMark/>
          </w:tcPr>
          <w:p w14:paraId="6B7551C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Blue Corridor: Connectivity for the Conservation, Restoration and Sustainable Use of Marine Ecosystems of Global Importance in the Southern Caribbean of Costa Rica.</w:t>
            </w:r>
          </w:p>
        </w:tc>
        <w:tc>
          <w:tcPr>
            <w:tcW w:w="810" w:type="dxa"/>
            <w:noWrap/>
            <w:hideMark/>
          </w:tcPr>
          <w:p w14:paraId="0ECE580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1D146C7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Costa Rica</w:t>
            </w:r>
          </w:p>
        </w:tc>
        <w:tc>
          <w:tcPr>
            <w:tcW w:w="990" w:type="dxa"/>
            <w:noWrap/>
            <w:hideMark/>
          </w:tcPr>
          <w:p w14:paraId="3391321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643AC28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3D4523F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20815E5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4.05</w:t>
            </w:r>
          </w:p>
        </w:tc>
        <w:tc>
          <w:tcPr>
            <w:tcW w:w="990" w:type="dxa"/>
            <w:noWrap/>
            <w:hideMark/>
          </w:tcPr>
          <w:p w14:paraId="1E0C545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0.92</w:t>
            </w:r>
          </w:p>
        </w:tc>
        <w:tc>
          <w:tcPr>
            <w:tcW w:w="900" w:type="dxa"/>
            <w:noWrap/>
            <w:hideMark/>
          </w:tcPr>
          <w:p w14:paraId="5A0C84AA"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4.97</w:t>
            </w:r>
          </w:p>
        </w:tc>
      </w:tr>
      <w:tr w:rsidR="008E6A92" w:rsidRPr="008E6A92" w14:paraId="1A432E4F"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4440B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11778</w:t>
            </w:r>
          </w:p>
        </w:tc>
        <w:tc>
          <w:tcPr>
            <w:tcW w:w="5400" w:type="dxa"/>
            <w:noWrap/>
            <w:hideMark/>
          </w:tcPr>
          <w:p w14:paraId="6A747FE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Mainstreaming Biodiversity into the Botswana's Financial Sector (MBBF)</w:t>
            </w:r>
          </w:p>
        </w:tc>
        <w:tc>
          <w:tcPr>
            <w:tcW w:w="810" w:type="dxa"/>
            <w:noWrap/>
            <w:hideMark/>
          </w:tcPr>
          <w:p w14:paraId="125BBAA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64155F0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Botswana</w:t>
            </w:r>
          </w:p>
        </w:tc>
        <w:tc>
          <w:tcPr>
            <w:tcW w:w="990" w:type="dxa"/>
            <w:noWrap/>
            <w:hideMark/>
          </w:tcPr>
          <w:p w14:paraId="22EC7E9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65C247C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6948184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0DD808C1"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0.87</w:t>
            </w:r>
          </w:p>
        </w:tc>
        <w:tc>
          <w:tcPr>
            <w:tcW w:w="990" w:type="dxa"/>
            <w:noWrap/>
            <w:hideMark/>
          </w:tcPr>
          <w:p w14:paraId="33D486FE"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0.25</w:t>
            </w:r>
          </w:p>
        </w:tc>
        <w:tc>
          <w:tcPr>
            <w:tcW w:w="900" w:type="dxa"/>
            <w:noWrap/>
            <w:hideMark/>
          </w:tcPr>
          <w:p w14:paraId="7B4B7E8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1.12</w:t>
            </w:r>
          </w:p>
        </w:tc>
      </w:tr>
      <w:tr w:rsidR="008E6A92" w:rsidRPr="008E6A92" w14:paraId="3D9CE43F"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54580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11775</w:t>
            </w:r>
          </w:p>
        </w:tc>
        <w:tc>
          <w:tcPr>
            <w:tcW w:w="5400" w:type="dxa"/>
            <w:noWrap/>
            <w:hideMark/>
          </w:tcPr>
          <w:p w14:paraId="24C0E6E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Transforming the Global Biodiversity Framework into Tangible Action in Madagascar</w:t>
            </w:r>
          </w:p>
        </w:tc>
        <w:tc>
          <w:tcPr>
            <w:tcW w:w="810" w:type="dxa"/>
            <w:noWrap/>
            <w:hideMark/>
          </w:tcPr>
          <w:p w14:paraId="1766B27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59D844F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Madagascar</w:t>
            </w:r>
          </w:p>
        </w:tc>
        <w:tc>
          <w:tcPr>
            <w:tcW w:w="990" w:type="dxa"/>
            <w:noWrap/>
            <w:hideMark/>
          </w:tcPr>
          <w:p w14:paraId="58DA55C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4B1986E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2D598DC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5FA021A4"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8.78</w:t>
            </w:r>
          </w:p>
        </w:tc>
        <w:tc>
          <w:tcPr>
            <w:tcW w:w="990" w:type="dxa"/>
            <w:noWrap/>
            <w:hideMark/>
          </w:tcPr>
          <w:p w14:paraId="1D378C7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41.71</w:t>
            </w:r>
          </w:p>
        </w:tc>
        <w:tc>
          <w:tcPr>
            <w:tcW w:w="900" w:type="dxa"/>
            <w:noWrap/>
            <w:hideMark/>
          </w:tcPr>
          <w:p w14:paraId="771361D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50.50</w:t>
            </w:r>
          </w:p>
        </w:tc>
      </w:tr>
      <w:tr w:rsidR="008E6A92" w:rsidRPr="008E6A92" w14:paraId="455FE591"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ED23D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11769</w:t>
            </w:r>
          </w:p>
        </w:tc>
        <w:tc>
          <w:tcPr>
            <w:tcW w:w="5400" w:type="dxa"/>
            <w:noWrap/>
            <w:hideMark/>
          </w:tcPr>
          <w:p w14:paraId="12840E7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Sustainable Restoration and Conservation of Malagarasi – Moyowosi Wetland Ecosystem through an Integrated Approach</w:t>
            </w:r>
          </w:p>
        </w:tc>
        <w:tc>
          <w:tcPr>
            <w:tcW w:w="810" w:type="dxa"/>
            <w:noWrap/>
            <w:hideMark/>
          </w:tcPr>
          <w:p w14:paraId="6F2B1F7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6463730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Tanzania</w:t>
            </w:r>
          </w:p>
        </w:tc>
        <w:tc>
          <w:tcPr>
            <w:tcW w:w="990" w:type="dxa"/>
            <w:noWrap/>
            <w:hideMark/>
          </w:tcPr>
          <w:p w14:paraId="56406FA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0107C4D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221732E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6F09076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6.95</w:t>
            </w:r>
          </w:p>
        </w:tc>
        <w:tc>
          <w:tcPr>
            <w:tcW w:w="990" w:type="dxa"/>
            <w:noWrap/>
            <w:hideMark/>
          </w:tcPr>
          <w:p w14:paraId="486F1D2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10.00</w:t>
            </w:r>
          </w:p>
        </w:tc>
        <w:tc>
          <w:tcPr>
            <w:tcW w:w="900" w:type="dxa"/>
            <w:noWrap/>
            <w:hideMark/>
          </w:tcPr>
          <w:p w14:paraId="69BE521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16.95</w:t>
            </w:r>
          </w:p>
        </w:tc>
      </w:tr>
      <w:tr w:rsidR="008E6A92" w:rsidRPr="008E6A92" w14:paraId="1721B00B"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AF6C1C6"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11766</w:t>
            </w:r>
          </w:p>
        </w:tc>
        <w:tc>
          <w:tcPr>
            <w:tcW w:w="5400" w:type="dxa"/>
            <w:noWrap/>
            <w:hideMark/>
          </w:tcPr>
          <w:p w14:paraId="3774711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Restoration and Conservation of Urban Biodiversity in the Baghdad Area</w:t>
            </w:r>
          </w:p>
        </w:tc>
        <w:tc>
          <w:tcPr>
            <w:tcW w:w="810" w:type="dxa"/>
            <w:noWrap/>
            <w:hideMark/>
          </w:tcPr>
          <w:p w14:paraId="092366F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2E328D0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Iraq</w:t>
            </w:r>
          </w:p>
        </w:tc>
        <w:tc>
          <w:tcPr>
            <w:tcW w:w="990" w:type="dxa"/>
            <w:noWrap/>
            <w:hideMark/>
          </w:tcPr>
          <w:p w14:paraId="64599B0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5C9CAEE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01EE0A6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2412571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0.87</w:t>
            </w:r>
          </w:p>
        </w:tc>
        <w:tc>
          <w:tcPr>
            <w:tcW w:w="990" w:type="dxa"/>
            <w:noWrap/>
            <w:hideMark/>
          </w:tcPr>
          <w:p w14:paraId="6EA37A8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0.12</w:t>
            </w:r>
          </w:p>
        </w:tc>
        <w:tc>
          <w:tcPr>
            <w:tcW w:w="900" w:type="dxa"/>
            <w:noWrap/>
            <w:hideMark/>
          </w:tcPr>
          <w:p w14:paraId="10A14D5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0.99</w:t>
            </w:r>
          </w:p>
        </w:tc>
      </w:tr>
      <w:tr w:rsidR="008E6A92" w:rsidRPr="008E6A92" w14:paraId="281B1A1C"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26B65E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11642</w:t>
            </w:r>
          </w:p>
        </w:tc>
        <w:tc>
          <w:tcPr>
            <w:tcW w:w="5400" w:type="dxa"/>
            <w:noWrap/>
            <w:hideMark/>
          </w:tcPr>
          <w:p w14:paraId="6D2FE79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Support for the Development of Protected Areas for the Conservation of Biodiversity</w:t>
            </w:r>
          </w:p>
        </w:tc>
        <w:tc>
          <w:tcPr>
            <w:tcW w:w="810" w:type="dxa"/>
            <w:noWrap/>
            <w:hideMark/>
          </w:tcPr>
          <w:p w14:paraId="61D5567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506206E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Senegal</w:t>
            </w:r>
          </w:p>
        </w:tc>
        <w:tc>
          <w:tcPr>
            <w:tcW w:w="990" w:type="dxa"/>
            <w:noWrap/>
            <w:hideMark/>
          </w:tcPr>
          <w:p w14:paraId="5BAF2A8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69FE49E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5B657E0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5FA1AAD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1.75</w:t>
            </w:r>
          </w:p>
        </w:tc>
        <w:tc>
          <w:tcPr>
            <w:tcW w:w="990" w:type="dxa"/>
            <w:noWrap/>
            <w:hideMark/>
          </w:tcPr>
          <w:p w14:paraId="5823C61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1.12</w:t>
            </w:r>
          </w:p>
        </w:tc>
        <w:tc>
          <w:tcPr>
            <w:tcW w:w="900" w:type="dxa"/>
            <w:noWrap/>
            <w:hideMark/>
          </w:tcPr>
          <w:p w14:paraId="6F72F482"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2.87</w:t>
            </w:r>
          </w:p>
        </w:tc>
      </w:tr>
      <w:tr w:rsidR="008E6A92" w:rsidRPr="008E6A92" w14:paraId="0D19AAEE"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C579D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11640</w:t>
            </w:r>
          </w:p>
        </w:tc>
        <w:tc>
          <w:tcPr>
            <w:tcW w:w="5400" w:type="dxa"/>
            <w:noWrap/>
            <w:hideMark/>
          </w:tcPr>
          <w:p w14:paraId="5CDF120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the Protected Area System in Angola Through Innovation and Capacity Development</w:t>
            </w:r>
          </w:p>
        </w:tc>
        <w:tc>
          <w:tcPr>
            <w:tcW w:w="810" w:type="dxa"/>
            <w:noWrap/>
            <w:hideMark/>
          </w:tcPr>
          <w:p w14:paraId="74C28A5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66427E4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Angola</w:t>
            </w:r>
          </w:p>
        </w:tc>
        <w:tc>
          <w:tcPr>
            <w:tcW w:w="990" w:type="dxa"/>
            <w:noWrap/>
            <w:hideMark/>
          </w:tcPr>
          <w:p w14:paraId="1FF4477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79672F0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0683BDE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07189D09"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3.26</w:t>
            </w:r>
          </w:p>
        </w:tc>
        <w:tc>
          <w:tcPr>
            <w:tcW w:w="990" w:type="dxa"/>
            <w:noWrap/>
            <w:hideMark/>
          </w:tcPr>
          <w:p w14:paraId="564D278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5.64</w:t>
            </w:r>
          </w:p>
        </w:tc>
        <w:tc>
          <w:tcPr>
            <w:tcW w:w="900" w:type="dxa"/>
            <w:noWrap/>
            <w:hideMark/>
          </w:tcPr>
          <w:p w14:paraId="68F1536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8.90</w:t>
            </w:r>
          </w:p>
        </w:tc>
      </w:tr>
      <w:tr w:rsidR="008E6A92" w:rsidRPr="008E6A92" w14:paraId="17589A84"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BF206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11638</w:t>
            </w:r>
          </w:p>
        </w:tc>
        <w:tc>
          <w:tcPr>
            <w:tcW w:w="5400" w:type="dxa"/>
            <w:noWrap/>
            <w:hideMark/>
          </w:tcPr>
          <w:p w14:paraId="3B4A4B1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Enhancing Co-Benefits of Conservation Area Management through an Inclusive Wildlife-Based Ecotourism Strategy </w:t>
            </w:r>
          </w:p>
        </w:tc>
        <w:tc>
          <w:tcPr>
            <w:tcW w:w="810" w:type="dxa"/>
            <w:noWrap/>
            <w:hideMark/>
          </w:tcPr>
          <w:p w14:paraId="2C2F4BA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2D763C8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Indonesia</w:t>
            </w:r>
          </w:p>
        </w:tc>
        <w:tc>
          <w:tcPr>
            <w:tcW w:w="990" w:type="dxa"/>
            <w:noWrap/>
            <w:hideMark/>
          </w:tcPr>
          <w:p w14:paraId="2BFBFDD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7D4657A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0E9CA79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2AD6E9B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7.00</w:t>
            </w:r>
          </w:p>
        </w:tc>
        <w:tc>
          <w:tcPr>
            <w:tcW w:w="990" w:type="dxa"/>
            <w:noWrap/>
            <w:hideMark/>
          </w:tcPr>
          <w:p w14:paraId="11D09D0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21.00</w:t>
            </w:r>
          </w:p>
        </w:tc>
        <w:tc>
          <w:tcPr>
            <w:tcW w:w="900" w:type="dxa"/>
            <w:noWrap/>
            <w:hideMark/>
          </w:tcPr>
          <w:p w14:paraId="0B24A19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28.00</w:t>
            </w:r>
          </w:p>
        </w:tc>
      </w:tr>
      <w:tr w:rsidR="008E6A92" w:rsidRPr="008E6A92" w14:paraId="6F491DD9"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2C805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11636</w:t>
            </w:r>
          </w:p>
        </w:tc>
        <w:tc>
          <w:tcPr>
            <w:tcW w:w="5400" w:type="dxa"/>
            <w:noWrap/>
            <w:hideMark/>
          </w:tcPr>
          <w:p w14:paraId="6F43460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Sustainable Management and Restoration of Threatened Ecological Corridors in Kenya</w:t>
            </w:r>
          </w:p>
        </w:tc>
        <w:tc>
          <w:tcPr>
            <w:tcW w:w="810" w:type="dxa"/>
            <w:noWrap/>
            <w:hideMark/>
          </w:tcPr>
          <w:p w14:paraId="02E2EAB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565241E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Kenya</w:t>
            </w:r>
          </w:p>
        </w:tc>
        <w:tc>
          <w:tcPr>
            <w:tcW w:w="990" w:type="dxa"/>
            <w:noWrap/>
            <w:hideMark/>
          </w:tcPr>
          <w:p w14:paraId="2CB7C85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218E692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6F65076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11DA25DB"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3.90</w:t>
            </w:r>
          </w:p>
        </w:tc>
        <w:tc>
          <w:tcPr>
            <w:tcW w:w="990" w:type="dxa"/>
            <w:noWrap/>
            <w:hideMark/>
          </w:tcPr>
          <w:p w14:paraId="78EB0CC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9.80</w:t>
            </w:r>
          </w:p>
        </w:tc>
        <w:tc>
          <w:tcPr>
            <w:tcW w:w="900" w:type="dxa"/>
            <w:noWrap/>
            <w:hideMark/>
          </w:tcPr>
          <w:p w14:paraId="6C5761A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13.70</w:t>
            </w:r>
          </w:p>
        </w:tc>
      </w:tr>
      <w:tr w:rsidR="008E6A92" w:rsidRPr="008E6A92" w14:paraId="5C88CB78"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0B0F3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11626</w:t>
            </w:r>
          </w:p>
        </w:tc>
        <w:tc>
          <w:tcPr>
            <w:tcW w:w="5400" w:type="dxa"/>
            <w:noWrap/>
            <w:hideMark/>
          </w:tcPr>
          <w:p w14:paraId="3A543EF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Effective Protection of Mozambique’s Miombo Woodlands and Marine Hotspot Conservation Areas Enhancing Global Coping Mechanisms to Climate Change</w:t>
            </w:r>
          </w:p>
        </w:tc>
        <w:tc>
          <w:tcPr>
            <w:tcW w:w="810" w:type="dxa"/>
            <w:noWrap/>
            <w:hideMark/>
          </w:tcPr>
          <w:p w14:paraId="4CFFB51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08D1F6E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Mozambique</w:t>
            </w:r>
          </w:p>
        </w:tc>
        <w:tc>
          <w:tcPr>
            <w:tcW w:w="990" w:type="dxa"/>
            <w:noWrap/>
            <w:hideMark/>
          </w:tcPr>
          <w:p w14:paraId="79FA292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0D09953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43ADFC9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04BF89F1"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4.88</w:t>
            </w:r>
          </w:p>
        </w:tc>
        <w:tc>
          <w:tcPr>
            <w:tcW w:w="990" w:type="dxa"/>
            <w:noWrap/>
            <w:hideMark/>
          </w:tcPr>
          <w:p w14:paraId="431BA3A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16.97</w:t>
            </w:r>
          </w:p>
        </w:tc>
        <w:tc>
          <w:tcPr>
            <w:tcW w:w="900" w:type="dxa"/>
            <w:noWrap/>
            <w:hideMark/>
          </w:tcPr>
          <w:p w14:paraId="166284AE"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21.85</w:t>
            </w:r>
          </w:p>
        </w:tc>
      </w:tr>
      <w:tr w:rsidR="008E6A92" w:rsidRPr="008E6A92" w14:paraId="24C1C603"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F2A6A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11616</w:t>
            </w:r>
          </w:p>
        </w:tc>
        <w:tc>
          <w:tcPr>
            <w:tcW w:w="5400" w:type="dxa"/>
            <w:noWrap/>
            <w:hideMark/>
          </w:tcPr>
          <w:p w14:paraId="25EFB89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Restoring Forest Ecosystem Functions Through Community-Based Management in the Royal Botanic Garden of Jordan</w:t>
            </w:r>
          </w:p>
        </w:tc>
        <w:tc>
          <w:tcPr>
            <w:tcW w:w="810" w:type="dxa"/>
            <w:noWrap/>
            <w:hideMark/>
          </w:tcPr>
          <w:p w14:paraId="78888E7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29CDFB0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Jordan</w:t>
            </w:r>
          </w:p>
        </w:tc>
        <w:tc>
          <w:tcPr>
            <w:tcW w:w="990" w:type="dxa"/>
            <w:noWrap/>
            <w:hideMark/>
          </w:tcPr>
          <w:p w14:paraId="5E24950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3C7745E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46C1868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0952100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0.87</w:t>
            </w:r>
          </w:p>
        </w:tc>
        <w:tc>
          <w:tcPr>
            <w:tcW w:w="990" w:type="dxa"/>
            <w:noWrap/>
            <w:hideMark/>
          </w:tcPr>
          <w:p w14:paraId="2C3DBE7A"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0.12</w:t>
            </w:r>
          </w:p>
        </w:tc>
        <w:tc>
          <w:tcPr>
            <w:tcW w:w="900" w:type="dxa"/>
            <w:noWrap/>
            <w:hideMark/>
          </w:tcPr>
          <w:p w14:paraId="57C1114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0.99</w:t>
            </w:r>
          </w:p>
        </w:tc>
      </w:tr>
      <w:tr w:rsidR="008E6A92" w:rsidRPr="008E6A92" w14:paraId="21918270"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D6316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11612</w:t>
            </w:r>
          </w:p>
        </w:tc>
        <w:tc>
          <w:tcPr>
            <w:tcW w:w="5400" w:type="dxa"/>
            <w:noWrap/>
            <w:hideMark/>
          </w:tcPr>
          <w:p w14:paraId="0C327E9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Empowering Indigenous Peoples for Sustainable Development: Inclusive Biodiversity Management through a Social and Solidarity Economy Approach</w:t>
            </w:r>
          </w:p>
        </w:tc>
        <w:tc>
          <w:tcPr>
            <w:tcW w:w="810" w:type="dxa"/>
            <w:noWrap/>
            <w:hideMark/>
          </w:tcPr>
          <w:p w14:paraId="082DFFA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67B4887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Suriname</w:t>
            </w:r>
          </w:p>
        </w:tc>
        <w:tc>
          <w:tcPr>
            <w:tcW w:w="990" w:type="dxa"/>
            <w:noWrap/>
            <w:hideMark/>
          </w:tcPr>
          <w:p w14:paraId="13E5552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60001A3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7EFAD5D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77EBABB1"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1.16</w:t>
            </w:r>
          </w:p>
        </w:tc>
        <w:tc>
          <w:tcPr>
            <w:tcW w:w="990" w:type="dxa"/>
            <w:noWrap/>
            <w:hideMark/>
          </w:tcPr>
          <w:p w14:paraId="2726A3DB"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t>
            </w:r>
          </w:p>
        </w:tc>
        <w:tc>
          <w:tcPr>
            <w:tcW w:w="900" w:type="dxa"/>
            <w:noWrap/>
            <w:hideMark/>
          </w:tcPr>
          <w:p w14:paraId="1068DA7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1.16</w:t>
            </w:r>
          </w:p>
        </w:tc>
      </w:tr>
      <w:tr w:rsidR="008E6A92" w:rsidRPr="008E6A92" w14:paraId="1DD94FFC"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45C48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11609</w:t>
            </w:r>
          </w:p>
        </w:tc>
        <w:tc>
          <w:tcPr>
            <w:tcW w:w="5400" w:type="dxa"/>
            <w:noWrap/>
            <w:hideMark/>
          </w:tcPr>
          <w:p w14:paraId="1D92221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Strengthening Transboundary Conserved Area Management of the Sangha Tri-National </w:t>
            </w:r>
          </w:p>
        </w:tc>
        <w:tc>
          <w:tcPr>
            <w:tcW w:w="810" w:type="dxa"/>
            <w:noWrap/>
            <w:hideMark/>
          </w:tcPr>
          <w:p w14:paraId="0A3300D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61B4C15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6E6A73D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04EA9FE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3806102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5BA685D4"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7.26</w:t>
            </w:r>
          </w:p>
        </w:tc>
        <w:tc>
          <w:tcPr>
            <w:tcW w:w="990" w:type="dxa"/>
            <w:noWrap/>
            <w:hideMark/>
          </w:tcPr>
          <w:p w14:paraId="1E68F1C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0.46</w:t>
            </w:r>
          </w:p>
        </w:tc>
        <w:tc>
          <w:tcPr>
            <w:tcW w:w="900" w:type="dxa"/>
            <w:noWrap/>
            <w:hideMark/>
          </w:tcPr>
          <w:p w14:paraId="3B1132D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7.72</w:t>
            </w:r>
          </w:p>
        </w:tc>
      </w:tr>
      <w:tr w:rsidR="008E6A92" w:rsidRPr="008E6A92" w14:paraId="4578F209"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DE282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11606</w:t>
            </w:r>
          </w:p>
        </w:tc>
        <w:tc>
          <w:tcPr>
            <w:tcW w:w="5400" w:type="dxa"/>
            <w:noWrap/>
            <w:hideMark/>
          </w:tcPr>
          <w:p w14:paraId="49B71D1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Responding to Pacific Priorities for Ecosystem Management and NBSAP Implementation through Strengthening Capacities for Effective Planning and Monitoring of Ecosystems</w:t>
            </w:r>
          </w:p>
        </w:tc>
        <w:tc>
          <w:tcPr>
            <w:tcW w:w="810" w:type="dxa"/>
            <w:noWrap/>
            <w:hideMark/>
          </w:tcPr>
          <w:p w14:paraId="10E3A25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07D6E8A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5AA7FF5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79FCBBE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6FC13EF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639996D2"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4.63</w:t>
            </w:r>
          </w:p>
        </w:tc>
        <w:tc>
          <w:tcPr>
            <w:tcW w:w="990" w:type="dxa"/>
            <w:noWrap/>
            <w:hideMark/>
          </w:tcPr>
          <w:p w14:paraId="163BD15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1.00</w:t>
            </w:r>
          </w:p>
        </w:tc>
        <w:tc>
          <w:tcPr>
            <w:tcW w:w="900" w:type="dxa"/>
            <w:noWrap/>
            <w:hideMark/>
          </w:tcPr>
          <w:p w14:paraId="0FDA519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5.63</w:t>
            </w:r>
          </w:p>
        </w:tc>
      </w:tr>
      <w:tr w:rsidR="008E6A92" w:rsidRPr="008E6A92" w14:paraId="2004D573"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EA177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11604</w:t>
            </w:r>
          </w:p>
        </w:tc>
        <w:tc>
          <w:tcPr>
            <w:tcW w:w="5400" w:type="dxa"/>
            <w:noWrap/>
            <w:hideMark/>
          </w:tcPr>
          <w:p w14:paraId="6E93F68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Advancing ABS Implementation in Cambodia</w:t>
            </w:r>
          </w:p>
        </w:tc>
        <w:tc>
          <w:tcPr>
            <w:tcW w:w="810" w:type="dxa"/>
            <w:noWrap/>
            <w:hideMark/>
          </w:tcPr>
          <w:p w14:paraId="3D660E0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0F362E1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Cambodia</w:t>
            </w:r>
          </w:p>
        </w:tc>
        <w:tc>
          <w:tcPr>
            <w:tcW w:w="990" w:type="dxa"/>
            <w:noWrap/>
            <w:hideMark/>
          </w:tcPr>
          <w:p w14:paraId="2C92FDA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1E18B1B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3466F4C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6CCA3A3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1.35</w:t>
            </w:r>
          </w:p>
        </w:tc>
        <w:tc>
          <w:tcPr>
            <w:tcW w:w="990" w:type="dxa"/>
            <w:noWrap/>
            <w:hideMark/>
          </w:tcPr>
          <w:p w14:paraId="2527E60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t>
            </w:r>
          </w:p>
        </w:tc>
        <w:tc>
          <w:tcPr>
            <w:tcW w:w="900" w:type="dxa"/>
            <w:noWrap/>
            <w:hideMark/>
          </w:tcPr>
          <w:p w14:paraId="06AFC42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1.35</w:t>
            </w:r>
          </w:p>
        </w:tc>
      </w:tr>
      <w:tr w:rsidR="008E6A92" w:rsidRPr="008E6A92" w14:paraId="0C06BECD"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7D68F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11600</w:t>
            </w:r>
          </w:p>
        </w:tc>
        <w:tc>
          <w:tcPr>
            <w:tcW w:w="5400" w:type="dxa"/>
            <w:noWrap/>
            <w:hideMark/>
          </w:tcPr>
          <w:p w14:paraId="0A31349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Philippines Biodiversity Financing Program</w:t>
            </w:r>
          </w:p>
        </w:tc>
        <w:tc>
          <w:tcPr>
            <w:tcW w:w="810" w:type="dxa"/>
            <w:noWrap/>
            <w:hideMark/>
          </w:tcPr>
          <w:p w14:paraId="1CBC0CD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7544F7C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Philippines</w:t>
            </w:r>
          </w:p>
        </w:tc>
        <w:tc>
          <w:tcPr>
            <w:tcW w:w="990" w:type="dxa"/>
            <w:noWrap/>
            <w:hideMark/>
          </w:tcPr>
          <w:p w14:paraId="71E29A8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1D4F3C6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03CC418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4DFA041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4.00</w:t>
            </w:r>
          </w:p>
        </w:tc>
        <w:tc>
          <w:tcPr>
            <w:tcW w:w="990" w:type="dxa"/>
            <w:noWrap/>
            <w:hideMark/>
          </w:tcPr>
          <w:p w14:paraId="0B7D08A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31.23</w:t>
            </w:r>
          </w:p>
        </w:tc>
        <w:tc>
          <w:tcPr>
            <w:tcW w:w="900" w:type="dxa"/>
            <w:noWrap/>
            <w:hideMark/>
          </w:tcPr>
          <w:p w14:paraId="56C2D8D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35.23</w:t>
            </w:r>
          </w:p>
        </w:tc>
      </w:tr>
      <w:tr w:rsidR="008E6A92" w:rsidRPr="008E6A92" w14:paraId="031F34DB"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D2858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11598</w:t>
            </w:r>
          </w:p>
        </w:tc>
        <w:tc>
          <w:tcPr>
            <w:tcW w:w="5400" w:type="dxa"/>
            <w:noWrap/>
            <w:hideMark/>
          </w:tcPr>
          <w:p w14:paraId="1C58873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Support for the Development of a National Policy, Institutional and Monitoring Framework to Effectively Implement the Nagoya Protocol in Belize</w:t>
            </w:r>
          </w:p>
        </w:tc>
        <w:tc>
          <w:tcPr>
            <w:tcW w:w="810" w:type="dxa"/>
            <w:noWrap/>
            <w:hideMark/>
          </w:tcPr>
          <w:p w14:paraId="0B47613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4C68F22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Belize</w:t>
            </w:r>
          </w:p>
        </w:tc>
        <w:tc>
          <w:tcPr>
            <w:tcW w:w="990" w:type="dxa"/>
            <w:noWrap/>
            <w:hideMark/>
          </w:tcPr>
          <w:p w14:paraId="711E184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2A966DC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67FD58A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7D3F132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1.16</w:t>
            </w:r>
          </w:p>
        </w:tc>
        <w:tc>
          <w:tcPr>
            <w:tcW w:w="990" w:type="dxa"/>
            <w:noWrap/>
            <w:hideMark/>
          </w:tcPr>
          <w:p w14:paraId="77CF7FA2"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t>
            </w:r>
          </w:p>
        </w:tc>
        <w:tc>
          <w:tcPr>
            <w:tcW w:w="900" w:type="dxa"/>
            <w:noWrap/>
            <w:hideMark/>
          </w:tcPr>
          <w:p w14:paraId="6E60656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1.16</w:t>
            </w:r>
          </w:p>
        </w:tc>
      </w:tr>
      <w:tr w:rsidR="008E6A92" w:rsidRPr="008E6A92" w14:paraId="1DC43EC7"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F3B629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11595</w:t>
            </w:r>
          </w:p>
        </w:tc>
        <w:tc>
          <w:tcPr>
            <w:tcW w:w="5400" w:type="dxa"/>
            <w:noWrap/>
            <w:hideMark/>
          </w:tcPr>
          <w:p w14:paraId="04421B1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Delivering Target 3 at the Regional Scale in Peru: Applying the Ecosystem Approach in the Northern Transversal Economic Corridor of Peru </w:t>
            </w:r>
          </w:p>
        </w:tc>
        <w:tc>
          <w:tcPr>
            <w:tcW w:w="810" w:type="dxa"/>
            <w:noWrap/>
            <w:hideMark/>
          </w:tcPr>
          <w:p w14:paraId="77152E5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029FD7A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Peru</w:t>
            </w:r>
          </w:p>
        </w:tc>
        <w:tc>
          <w:tcPr>
            <w:tcW w:w="990" w:type="dxa"/>
            <w:noWrap/>
            <w:hideMark/>
          </w:tcPr>
          <w:p w14:paraId="492050D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77C9628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03D4D40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16D67FB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12.57</w:t>
            </w:r>
          </w:p>
        </w:tc>
        <w:tc>
          <w:tcPr>
            <w:tcW w:w="990" w:type="dxa"/>
            <w:noWrap/>
            <w:hideMark/>
          </w:tcPr>
          <w:p w14:paraId="3DED3B6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30.07</w:t>
            </w:r>
          </w:p>
        </w:tc>
        <w:tc>
          <w:tcPr>
            <w:tcW w:w="900" w:type="dxa"/>
            <w:noWrap/>
            <w:hideMark/>
          </w:tcPr>
          <w:p w14:paraId="510DE98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42.64</w:t>
            </w:r>
          </w:p>
        </w:tc>
      </w:tr>
      <w:tr w:rsidR="008E6A92" w:rsidRPr="008E6A92" w14:paraId="7179617A"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CA9194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11590</w:t>
            </w:r>
          </w:p>
        </w:tc>
        <w:tc>
          <w:tcPr>
            <w:tcW w:w="5400" w:type="dxa"/>
            <w:noWrap/>
            <w:hideMark/>
          </w:tcPr>
          <w:p w14:paraId="4E3ABEF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Community-Based Conservation for Biodiversity and Livelihoods in the Context of Climate Change in DRC</w:t>
            </w:r>
          </w:p>
        </w:tc>
        <w:tc>
          <w:tcPr>
            <w:tcW w:w="810" w:type="dxa"/>
            <w:noWrap/>
            <w:hideMark/>
          </w:tcPr>
          <w:p w14:paraId="3EBCAFD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67B3C2F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Congo DR</w:t>
            </w:r>
          </w:p>
        </w:tc>
        <w:tc>
          <w:tcPr>
            <w:tcW w:w="990" w:type="dxa"/>
            <w:noWrap/>
            <w:hideMark/>
          </w:tcPr>
          <w:p w14:paraId="764A9BF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274D918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65D55A6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44FB4577"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6.56</w:t>
            </w:r>
          </w:p>
        </w:tc>
        <w:tc>
          <w:tcPr>
            <w:tcW w:w="990" w:type="dxa"/>
            <w:noWrap/>
            <w:hideMark/>
          </w:tcPr>
          <w:p w14:paraId="76A4CAB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12.00</w:t>
            </w:r>
          </w:p>
        </w:tc>
        <w:tc>
          <w:tcPr>
            <w:tcW w:w="900" w:type="dxa"/>
            <w:noWrap/>
            <w:hideMark/>
          </w:tcPr>
          <w:p w14:paraId="2B0171D9"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18.56</w:t>
            </w:r>
          </w:p>
        </w:tc>
      </w:tr>
      <w:tr w:rsidR="008E6A92" w:rsidRPr="008E6A92" w14:paraId="5F3BA454"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89D88B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11589</w:t>
            </w:r>
          </w:p>
        </w:tc>
        <w:tc>
          <w:tcPr>
            <w:tcW w:w="5400" w:type="dxa"/>
            <w:noWrap/>
            <w:hideMark/>
          </w:tcPr>
          <w:p w14:paraId="2E93D1F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Globally Significant Biodiversity Corridors in the Philippines through Local Community Empowerment</w:t>
            </w:r>
          </w:p>
        </w:tc>
        <w:tc>
          <w:tcPr>
            <w:tcW w:w="810" w:type="dxa"/>
            <w:noWrap/>
            <w:hideMark/>
          </w:tcPr>
          <w:p w14:paraId="77E9DA1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ADB</w:t>
            </w:r>
          </w:p>
        </w:tc>
        <w:tc>
          <w:tcPr>
            <w:tcW w:w="990" w:type="dxa"/>
            <w:noWrap/>
            <w:hideMark/>
          </w:tcPr>
          <w:p w14:paraId="6161D3B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Philippines</w:t>
            </w:r>
          </w:p>
        </w:tc>
        <w:tc>
          <w:tcPr>
            <w:tcW w:w="990" w:type="dxa"/>
            <w:noWrap/>
            <w:hideMark/>
          </w:tcPr>
          <w:p w14:paraId="0104087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12C4C5A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21DF28A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0928631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3.00</w:t>
            </w:r>
          </w:p>
        </w:tc>
        <w:tc>
          <w:tcPr>
            <w:tcW w:w="990" w:type="dxa"/>
            <w:noWrap/>
            <w:hideMark/>
          </w:tcPr>
          <w:p w14:paraId="6D6ED45E"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1.29</w:t>
            </w:r>
          </w:p>
        </w:tc>
        <w:tc>
          <w:tcPr>
            <w:tcW w:w="900" w:type="dxa"/>
            <w:noWrap/>
            <w:hideMark/>
          </w:tcPr>
          <w:p w14:paraId="4FD5FC4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4.29</w:t>
            </w:r>
          </w:p>
        </w:tc>
      </w:tr>
      <w:tr w:rsidR="008E6A92" w:rsidRPr="008E6A92" w14:paraId="4A628030"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1C0C6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11588</w:t>
            </w:r>
          </w:p>
        </w:tc>
        <w:tc>
          <w:tcPr>
            <w:tcW w:w="5400" w:type="dxa"/>
            <w:noWrap/>
            <w:hideMark/>
          </w:tcPr>
          <w:p w14:paraId="65137AE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Reimagining National Parks for People and Nature – Leveraging Durable Financing Mechanisms for Mega Living Landscapes to achieve Target 3 in South Africa</w:t>
            </w:r>
          </w:p>
        </w:tc>
        <w:tc>
          <w:tcPr>
            <w:tcW w:w="810" w:type="dxa"/>
            <w:noWrap/>
            <w:hideMark/>
          </w:tcPr>
          <w:p w14:paraId="375E69A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3C06EF1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South Africa</w:t>
            </w:r>
          </w:p>
        </w:tc>
        <w:tc>
          <w:tcPr>
            <w:tcW w:w="990" w:type="dxa"/>
            <w:noWrap/>
            <w:hideMark/>
          </w:tcPr>
          <w:p w14:paraId="710E7E7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5416C83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090CB5B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47A4C48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5.00</w:t>
            </w:r>
          </w:p>
        </w:tc>
        <w:tc>
          <w:tcPr>
            <w:tcW w:w="990" w:type="dxa"/>
            <w:noWrap/>
            <w:hideMark/>
          </w:tcPr>
          <w:p w14:paraId="1713BFEA"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t>
            </w:r>
          </w:p>
        </w:tc>
        <w:tc>
          <w:tcPr>
            <w:tcW w:w="900" w:type="dxa"/>
            <w:noWrap/>
            <w:hideMark/>
          </w:tcPr>
          <w:p w14:paraId="6BB6442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5.00</w:t>
            </w:r>
          </w:p>
        </w:tc>
      </w:tr>
      <w:tr w:rsidR="008E6A92" w:rsidRPr="008E6A92" w14:paraId="7FF8A885"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DC856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11583</w:t>
            </w:r>
          </w:p>
        </w:tc>
        <w:tc>
          <w:tcPr>
            <w:tcW w:w="5400" w:type="dxa"/>
            <w:noWrap/>
            <w:hideMark/>
          </w:tcPr>
          <w:p w14:paraId="09F7BE8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Scaling up Biodiversity-Positive and Culturally Inclusive Agrifood and Agritourism Systems in Palau</w:t>
            </w:r>
          </w:p>
        </w:tc>
        <w:tc>
          <w:tcPr>
            <w:tcW w:w="810" w:type="dxa"/>
            <w:noWrap/>
            <w:hideMark/>
          </w:tcPr>
          <w:p w14:paraId="00560F2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008FFC2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Palau</w:t>
            </w:r>
          </w:p>
        </w:tc>
        <w:tc>
          <w:tcPr>
            <w:tcW w:w="990" w:type="dxa"/>
            <w:noWrap/>
            <w:hideMark/>
          </w:tcPr>
          <w:p w14:paraId="2EC9F5E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14EAB56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0B3E2ED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6B97188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1.16</w:t>
            </w:r>
          </w:p>
        </w:tc>
        <w:tc>
          <w:tcPr>
            <w:tcW w:w="990" w:type="dxa"/>
            <w:noWrap/>
            <w:hideMark/>
          </w:tcPr>
          <w:p w14:paraId="1E952F5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2.00</w:t>
            </w:r>
          </w:p>
        </w:tc>
        <w:tc>
          <w:tcPr>
            <w:tcW w:w="900" w:type="dxa"/>
            <w:noWrap/>
            <w:hideMark/>
          </w:tcPr>
          <w:p w14:paraId="5C45E1E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3.16</w:t>
            </w:r>
          </w:p>
        </w:tc>
      </w:tr>
      <w:tr w:rsidR="008E6A92" w:rsidRPr="008E6A92" w14:paraId="5748E247"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165E05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11582</w:t>
            </w:r>
          </w:p>
        </w:tc>
        <w:tc>
          <w:tcPr>
            <w:tcW w:w="5400" w:type="dxa"/>
            <w:noWrap/>
            <w:hideMark/>
          </w:tcPr>
          <w:p w14:paraId="3C5C445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Advancing Integrated Participatory Spatial Planning to Enhance Samoa’s Globally Significant Biodiversity at a National Scale</w:t>
            </w:r>
          </w:p>
        </w:tc>
        <w:tc>
          <w:tcPr>
            <w:tcW w:w="810" w:type="dxa"/>
            <w:noWrap/>
            <w:hideMark/>
          </w:tcPr>
          <w:p w14:paraId="3AB6BC8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0F6BAD8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Samoa</w:t>
            </w:r>
          </w:p>
        </w:tc>
        <w:tc>
          <w:tcPr>
            <w:tcW w:w="990" w:type="dxa"/>
            <w:noWrap/>
            <w:hideMark/>
          </w:tcPr>
          <w:p w14:paraId="30ED2B7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15A99E7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27312F7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24F5F7B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1.16</w:t>
            </w:r>
          </w:p>
        </w:tc>
        <w:tc>
          <w:tcPr>
            <w:tcW w:w="990" w:type="dxa"/>
            <w:noWrap/>
            <w:hideMark/>
          </w:tcPr>
          <w:p w14:paraId="0B2BFB8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2.67</w:t>
            </w:r>
          </w:p>
        </w:tc>
        <w:tc>
          <w:tcPr>
            <w:tcW w:w="900" w:type="dxa"/>
            <w:noWrap/>
            <w:hideMark/>
          </w:tcPr>
          <w:p w14:paraId="315CFC54"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3.83</w:t>
            </w:r>
          </w:p>
        </w:tc>
      </w:tr>
      <w:tr w:rsidR="008E6A92" w:rsidRPr="008E6A92" w14:paraId="0B7E3047"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1DADB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11512</w:t>
            </w:r>
          </w:p>
        </w:tc>
        <w:tc>
          <w:tcPr>
            <w:tcW w:w="5400" w:type="dxa"/>
            <w:noWrap/>
            <w:hideMark/>
          </w:tcPr>
          <w:p w14:paraId="679EED5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Addressing Outstanding Barriers and Leveraging Durable Financial Mechanisms to Achieve Target 3 in Gabon</w:t>
            </w:r>
          </w:p>
        </w:tc>
        <w:tc>
          <w:tcPr>
            <w:tcW w:w="810" w:type="dxa"/>
            <w:noWrap/>
            <w:hideMark/>
          </w:tcPr>
          <w:p w14:paraId="57053AD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7EAE2D9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Gabon</w:t>
            </w:r>
          </w:p>
        </w:tc>
        <w:tc>
          <w:tcPr>
            <w:tcW w:w="990" w:type="dxa"/>
            <w:noWrap/>
            <w:hideMark/>
          </w:tcPr>
          <w:p w14:paraId="7B1775C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4E0F678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4003A47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66C893A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1.52</w:t>
            </w:r>
          </w:p>
        </w:tc>
        <w:tc>
          <w:tcPr>
            <w:tcW w:w="990" w:type="dxa"/>
            <w:noWrap/>
            <w:hideMark/>
          </w:tcPr>
          <w:p w14:paraId="37D5A9F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t>
            </w:r>
          </w:p>
        </w:tc>
        <w:tc>
          <w:tcPr>
            <w:tcW w:w="900" w:type="dxa"/>
            <w:noWrap/>
            <w:hideMark/>
          </w:tcPr>
          <w:p w14:paraId="1AE62DF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1.52</w:t>
            </w:r>
          </w:p>
        </w:tc>
      </w:tr>
      <w:tr w:rsidR="008E6A92" w:rsidRPr="008E6A92" w14:paraId="1708CA1F"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0EDB9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11510</w:t>
            </w:r>
          </w:p>
        </w:tc>
        <w:tc>
          <w:tcPr>
            <w:tcW w:w="5400" w:type="dxa"/>
            <w:noWrap/>
            <w:hideMark/>
          </w:tcPr>
          <w:p w14:paraId="6C0A70B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Mex30x30: Conserving Mexican Biodiversity through Communities and their Protected Areas</w:t>
            </w:r>
          </w:p>
        </w:tc>
        <w:tc>
          <w:tcPr>
            <w:tcW w:w="810" w:type="dxa"/>
            <w:noWrap/>
            <w:hideMark/>
          </w:tcPr>
          <w:p w14:paraId="67920B6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68CD05F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Mexico</w:t>
            </w:r>
          </w:p>
        </w:tc>
        <w:tc>
          <w:tcPr>
            <w:tcW w:w="990" w:type="dxa"/>
            <w:noWrap/>
            <w:hideMark/>
          </w:tcPr>
          <w:p w14:paraId="1C6B163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533F55D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3FCD764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483FFCE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18.50</w:t>
            </w:r>
          </w:p>
        </w:tc>
        <w:tc>
          <w:tcPr>
            <w:tcW w:w="990" w:type="dxa"/>
            <w:noWrap/>
            <w:hideMark/>
          </w:tcPr>
          <w:p w14:paraId="59D5113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115.55</w:t>
            </w:r>
          </w:p>
        </w:tc>
        <w:tc>
          <w:tcPr>
            <w:tcW w:w="900" w:type="dxa"/>
            <w:noWrap/>
            <w:hideMark/>
          </w:tcPr>
          <w:p w14:paraId="5E023DC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134.05</w:t>
            </w:r>
          </w:p>
        </w:tc>
      </w:tr>
      <w:tr w:rsidR="008E6A92" w:rsidRPr="008E6A92" w14:paraId="58AA95A0"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73EBE0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11509</w:t>
            </w:r>
          </w:p>
        </w:tc>
        <w:tc>
          <w:tcPr>
            <w:tcW w:w="5400" w:type="dxa"/>
            <w:noWrap/>
            <w:hideMark/>
          </w:tcPr>
          <w:p w14:paraId="4D0D30A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Caatinga Protected Areas Program </w:t>
            </w:r>
          </w:p>
        </w:tc>
        <w:tc>
          <w:tcPr>
            <w:tcW w:w="810" w:type="dxa"/>
            <w:noWrap/>
            <w:hideMark/>
          </w:tcPr>
          <w:p w14:paraId="0E0FE77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132F523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Brazil</w:t>
            </w:r>
          </w:p>
        </w:tc>
        <w:tc>
          <w:tcPr>
            <w:tcW w:w="990" w:type="dxa"/>
            <w:noWrap/>
            <w:hideMark/>
          </w:tcPr>
          <w:p w14:paraId="1971D23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3E9B21D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606EDB7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17E78A8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9.88</w:t>
            </w:r>
          </w:p>
        </w:tc>
        <w:tc>
          <w:tcPr>
            <w:tcW w:w="990" w:type="dxa"/>
            <w:noWrap/>
            <w:hideMark/>
          </w:tcPr>
          <w:p w14:paraId="28BA2C6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t>
            </w:r>
          </w:p>
        </w:tc>
        <w:tc>
          <w:tcPr>
            <w:tcW w:w="900" w:type="dxa"/>
            <w:noWrap/>
            <w:hideMark/>
          </w:tcPr>
          <w:p w14:paraId="0945DFE2"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9.88</w:t>
            </w:r>
          </w:p>
        </w:tc>
      </w:tr>
      <w:tr w:rsidR="008E6A92" w:rsidRPr="008E6A92" w14:paraId="2AE5FB42"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3B01A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11508</w:t>
            </w:r>
          </w:p>
        </w:tc>
        <w:tc>
          <w:tcPr>
            <w:tcW w:w="5400" w:type="dxa"/>
            <w:noWrap/>
            <w:hideMark/>
          </w:tcPr>
          <w:p w14:paraId="29BA438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 Conservation in Indigenous Lands</w:t>
            </w:r>
          </w:p>
        </w:tc>
        <w:tc>
          <w:tcPr>
            <w:tcW w:w="810" w:type="dxa"/>
            <w:noWrap/>
            <w:hideMark/>
          </w:tcPr>
          <w:p w14:paraId="69BE255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Funbio</w:t>
            </w:r>
          </w:p>
        </w:tc>
        <w:tc>
          <w:tcPr>
            <w:tcW w:w="990" w:type="dxa"/>
            <w:noWrap/>
            <w:hideMark/>
          </w:tcPr>
          <w:p w14:paraId="3EAAEEB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Brazil</w:t>
            </w:r>
          </w:p>
        </w:tc>
        <w:tc>
          <w:tcPr>
            <w:tcW w:w="990" w:type="dxa"/>
            <w:noWrap/>
            <w:hideMark/>
          </w:tcPr>
          <w:p w14:paraId="3E93DAB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tcPr>
          <w:p w14:paraId="493A4CD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GBFF</w:t>
            </w:r>
          </w:p>
        </w:tc>
        <w:tc>
          <w:tcPr>
            <w:tcW w:w="810" w:type="dxa"/>
            <w:noWrap/>
            <w:hideMark/>
          </w:tcPr>
          <w:p w14:paraId="5CA37E7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GBFF</w:t>
            </w:r>
          </w:p>
        </w:tc>
        <w:tc>
          <w:tcPr>
            <w:tcW w:w="990" w:type="dxa"/>
            <w:noWrap/>
            <w:hideMark/>
          </w:tcPr>
          <w:p w14:paraId="0737A6A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9.88</w:t>
            </w:r>
          </w:p>
        </w:tc>
        <w:tc>
          <w:tcPr>
            <w:tcW w:w="990" w:type="dxa"/>
            <w:noWrap/>
            <w:hideMark/>
          </w:tcPr>
          <w:p w14:paraId="7D01EF9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17.90</w:t>
            </w:r>
          </w:p>
        </w:tc>
        <w:tc>
          <w:tcPr>
            <w:tcW w:w="900" w:type="dxa"/>
            <w:noWrap/>
            <w:hideMark/>
          </w:tcPr>
          <w:p w14:paraId="4E5195A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27.78</w:t>
            </w:r>
          </w:p>
        </w:tc>
      </w:tr>
      <w:tr w:rsidR="008E6A92" w:rsidRPr="008E6A92" w14:paraId="2361CB38"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E4EE8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11085</w:t>
            </w:r>
          </w:p>
        </w:tc>
        <w:tc>
          <w:tcPr>
            <w:tcW w:w="5400" w:type="dxa"/>
            <w:noWrap/>
            <w:hideMark/>
          </w:tcPr>
          <w:p w14:paraId="109FFCA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Net-Zero Nature-Positive Accelerator Integrated Programme</w:t>
            </w:r>
          </w:p>
        </w:tc>
        <w:tc>
          <w:tcPr>
            <w:tcW w:w="810" w:type="dxa"/>
            <w:noWrap/>
            <w:hideMark/>
          </w:tcPr>
          <w:p w14:paraId="64AB4D7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UNEP</w:t>
            </w:r>
          </w:p>
        </w:tc>
        <w:tc>
          <w:tcPr>
            <w:tcW w:w="990" w:type="dxa"/>
            <w:noWrap/>
            <w:hideMark/>
          </w:tcPr>
          <w:p w14:paraId="1AC7585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Global</w:t>
            </w:r>
          </w:p>
        </w:tc>
        <w:tc>
          <w:tcPr>
            <w:tcW w:w="990" w:type="dxa"/>
            <w:noWrap/>
            <w:hideMark/>
          </w:tcPr>
          <w:p w14:paraId="6C9515D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Multi Focal Area</w:t>
            </w:r>
          </w:p>
        </w:tc>
        <w:tc>
          <w:tcPr>
            <w:tcW w:w="630" w:type="dxa"/>
          </w:tcPr>
          <w:p w14:paraId="2E72B15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010A3C4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PFD</w:t>
            </w:r>
          </w:p>
        </w:tc>
        <w:tc>
          <w:tcPr>
            <w:tcW w:w="990" w:type="dxa"/>
            <w:noWrap/>
            <w:hideMark/>
          </w:tcPr>
          <w:p w14:paraId="00B782A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1B1C1B1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2048C95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8E6A92" w:rsidRPr="008E6A92" w14:paraId="11F91EDC"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BDD7A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11098</w:t>
            </w:r>
          </w:p>
        </w:tc>
        <w:tc>
          <w:tcPr>
            <w:tcW w:w="5400" w:type="dxa"/>
            <w:noWrap/>
            <w:hideMark/>
          </w:tcPr>
          <w:p w14:paraId="0308167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Net-Zero Nature-Positive Global Platform</w:t>
            </w:r>
          </w:p>
        </w:tc>
        <w:tc>
          <w:tcPr>
            <w:tcW w:w="810" w:type="dxa"/>
            <w:noWrap/>
            <w:hideMark/>
          </w:tcPr>
          <w:p w14:paraId="6853038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53BB87F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5C5C26D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64AAF3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A31ACA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EB92EF4"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10.90</w:t>
            </w:r>
          </w:p>
        </w:tc>
        <w:tc>
          <w:tcPr>
            <w:tcW w:w="990" w:type="dxa"/>
            <w:noWrap/>
            <w:hideMark/>
          </w:tcPr>
          <w:p w14:paraId="114B078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289.88</w:t>
            </w:r>
          </w:p>
        </w:tc>
        <w:tc>
          <w:tcPr>
            <w:tcW w:w="900" w:type="dxa"/>
            <w:noWrap/>
            <w:hideMark/>
          </w:tcPr>
          <w:p w14:paraId="066CAB6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300.78</w:t>
            </w:r>
          </w:p>
        </w:tc>
      </w:tr>
      <w:tr w:rsidR="008E6A92" w:rsidRPr="008E6A92" w14:paraId="54B9E4F1"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21A27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11097</w:t>
            </w:r>
          </w:p>
        </w:tc>
        <w:tc>
          <w:tcPr>
            <w:tcW w:w="5400" w:type="dxa"/>
            <w:noWrap/>
            <w:hideMark/>
          </w:tcPr>
          <w:p w14:paraId="2E632A3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Green Journey: Achieving Net Zero through Nature Positive Solutions in Morocco</w:t>
            </w:r>
          </w:p>
        </w:tc>
        <w:tc>
          <w:tcPr>
            <w:tcW w:w="810" w:type="dxa"/>
            <w:noWrap/>
            <w:hideMark/>
          </w:tcPr>
          <w:p w14:paraId="2D58530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307630D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Morocco</w:t>
            </w:r>
          </w:p>
        </w:tc>
        <w:tc>
          <w:tcPr>
            <w:tcW w:w="990" w:type="dxa"/>
            <w:noWrap/>
            <w:hideMark/>
          </w:tcPr>
          <w:p w14:paraId="413BDD1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09E0F1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AB63E6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7C85973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6.00</w:t>
            </w:r>
          </w:p>
        </w:tc>
        <w:tc>
          <w:tcPr>
            <w:tcW w:w="990" w:type="dxa"/>
            <w:noWrap/>
            <w:hideMark/>
          </w:tcPr>
          <w:p w14:paraId="2C07EF7B"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7.50</w:t>
            </w:r>
          </w:p>
        </w:tc>
        <w:tc>
          <w:tcPr>
            <w:tcW w:w="900" w:type="dxa"/>
            <w:noWrap/>
            <w:hideMark/>
          </w:tcPr>
          <w:p w14:paraId="477AFFF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13.50</w:t>
            </w:r>
          </w:p>
        </w:tc>
      </w:tr>
      <w:tr w:rsidR="008E6A92" w:rsidRPr="008E6A92" w14:paraId="0DD11E7D"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90DF5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11096</w:t>
            </w:r>
          </w:p>
        </w:tc>
        <w:tc>
          <w:tcPr>
            <w:tcW w:w="5400" w:type="dxa"/>
            <w:noWrap/>
            <w:hideMark/>
          </w:tcPr>
          <w:p w14:paraId="22D42A9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Decarbonization of Industry and the Building Sector in Thailand through the Adoption of Integrated Net-Zero and Nature-Positive Solutions</w:t>
            </w:r>
          </w:p>
        </w:tc>
        <w:tc>
          <w:tcPr>
            <w:tcW w:w="810" w:type="dxa"/>
            <w:noWrap/>
            <w:hideMark/>
          </w:tcPr>
          <w:p w14:paraId="4073194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UNIDO</w:t>
            </w:r>
          </w:p>
        </w:tc>
        <w:tc>
          <w:tcPr>
            <w:tcW w:w="990" w:type="dxa"/>
            <w:noWrap/>
            <w:hideMark/>
          </w:tcPr>
          <w:p w14:paraId="1A9EAA7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Thailand</w:t>
            </w:r>
          </w:p>
        </w:tc>
        <w:tc>
          <w:tcPr>
            <w:tcW w:w="990" w:type="dxa"/>
            <w:noWrap/>
            <w:hideMark/>
          </w:tcPr>
          <w:p w14:paraId="53FF5F7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06FF35B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7BBCE1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ADE6627"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6.67</w:t>
            </w:r>
          </w:p>
        </w:tc>
        <w:tc>
          <w:tcPr>
            <w:tcW w:w="990" w:type="dxa"/>
            <w:noWrap/>
            <w:hideMark/>
          </w:tcPr>
          <w:p w14:paraId="5101D489"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47.13</w:t>
            </w:r>
          </w:p>
        </w:tc>
        <w:tc>
          <w:tcPr>
            <w:tcW w:w="900" w:type="dxa"/>
            <w:noWrap/>
            <w:hideMark/>
          </w:tcPr>
          <w:p w14:paraId="4E437AF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53.79</w:t>
            </w:r>
          </w:p>
        </w:tc>
      </w:tr>
      <w:tr w:rsidR="008E6A92" w:rsidRPr="008E6A92" w14:paraId="7C73FD30"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8B633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11095</w:t>
            </w:r>
          </w:p>
        </w:tc>
        <w:tc>
          <w:tcPr>
            <w:tcW w:w="5400" w:type="dxa"/>
            <w:noWrap/>
            <w:hideMark/>
          </w:tcPr>
          <w:p w14:paraId="4069617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Indonesia’s Net-Zero and Nature-Positive Acceleration through Integrated Actions in the Energy and Industrial Sectors</w:t>
            </w:r>
          </w:p>
        </w:tc>
        <w:tc>
          <w:tcPr>
            <w:tcW w:w="810" w:type="dxa"/>
            <w:noWrap/>
            <w:hideMark/>
          </w:tcPr>
          <w:p w14:paraId="25CBCB3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164012C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Indonesia</w:t>
            </w:r>
          </w:p>
        </w:tc>
        <w:tc>
          <w:tcPr>
            <w:tcW w:w="990" w:type="dxa"/>
            <w:noWrap/>
            <w:hideMark/>
          </w:tcPr>
          <w:p w14:paraId="331CA08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6C462A4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5AD11FE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3C2355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17.33</w:t>
            </w:r>
          </w:p>
        </w:tc>
        <w:tc>
          <w:tcPr>
            <w:tcW w:w="990" w:type="dxa"/>
            <w:noWrap/>
            <w:hideMark/>
          </w:tcPr>
          <w:p w14:paraId="6C852292"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38.80</w:t>
            </w:r>
          </w:p>
        </w:tc>
        <w:tc>
          <w:tcPr>
            <w:tcW w:w="900" w:type="dxa"/>
            <w:noWrap/>
            <w:hideMark/>
          </w:tcPr>
          <w:p w14:paraId="4A8C1E52"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56.14</w:t>
            </w:r>
          </w:p>
        </w:tc>
      </w:tr>
      <w:tr w:rsidR="008E6A92" w:rsidRPr="008E6A92" w14:paraId="78A2DFF3"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C50CA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11094</w:t>
            </w:r>
          </w:p>
        </w:tc>
        <w:tc>
          <w:tcPr>
            <w:tcW w:w="5400" w:type="dxa"/>
            <w:noWrap/>
            <w:hideMark/>
          </w:tcPr>
          <w:p w14:paraId="0A824F7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Supporting the Implementation of Net-Zero Nature-Positive Solutions in Viet Nam</w:t>
            </w:r>
          </w:p>
        </w:tc>
        <w:tc>
          <w:tcPr>
            <w:tcW w:w="810" w:type="dxa"/>
            <w:noWrap/>
            <w:hideMark/>
          </w:tcPr>
          <w:p w14:paraId="442E321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3B444AE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Viet Nam</w:t>
            </w:r>
          </w:p>
        </w:tc>
        <w:tc>
          <w:tcPr>
            <w:tcW w:w="990" w:type="dxa"/>
            <w:noWrap/>
            <w:hideMark/>
          </w:tcPr>
          <w:p w14:paraId="45F9B89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182B2F5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4BC3856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6E0A83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8.00</w:t>
            </w:r>
          </w:p>
        </w:tc>
        <w:tc>
          <w:tcPr>
            <w:tcW w:w="990" w:type="dxa"/>
            <w:noWrap/>
            <w:hideMark/>
          </w:tcPr>
          <w:p w14:paraId="13A3096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132.09</w:t>
            </w:r>
          </w:p>
        </w:tc>
        <w:tc>
          <w:tcPr>
            <w:tcW w:w="900" w:type="dxa"/>
            <w:noWrap/>
            <w:hideMark/>
          </w:tcPr>
          <w:p w14:paraId="70AB59D9"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140.09</w:t>
            </w:r>
          </w:p>
        </w:tc>
      </w:tr>
      <w:tr w:rsidR="008E6A92" w:rsidRPr="008E6A92" w14:paraId="1D8B885C"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7672E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11093</w:t>
            </w:r>
          </w:p>
        </w:tc>
        <w:tc>
          <w:tcPr>
            <w:tcW w:w="5400" w:type="dxa"/>
            <w:noWrap/>
            <w:hideMark/>
          </w:tcPr>
          <w:p w14:paraId="2A21D01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Côte d'Ivoire Net-Zero Nature-Positive Integrated Program</w:t>
            </w:r>
          </w:p>
        </w:tc>
        <w:tc>
          <w:tcPr>
            <w:tcW w:w="810" w:type="dxa"/>
            <w:noWrap/>
            <w:hideMark/>
          </w:tcPr>
          <w:p w14:paraId="6E39F97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41236F7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Cote d'Ivoire</w:t>
            </w:r>
          </w:p>
        </w:tc>
        <w:tc>
          <w:tcPr>
            <w:tcW w:w="990" w:type="dxa"/>
            <w:noWrap/>
            <w:hideMark/>
          </w:tcPr>
          <w:p w14:paraId="07790FF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4A662C6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4CC1612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1B9D051"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6.67</w:t>
            </w:r>
          </w:p>
        </w:tc>
        <w:tc>
          <w:tcPr>
            <w:tcW w:w="990" w:type="dxa"/>
            <w:noWrap/>
            <w:hideMark/>
          </w:tcPr>
          <w:p w14:paraId="40798C8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56.10</w:t>
            </w:r>
          </w:p>
        </w:tc>
        <w:tc>
          <w:tcPr>
            <w:tcW w:w="900" w:type="dxa"/>
            <w:noWrap/>
            <w:hideMark/>
          </w:tcPr>
          <w:p w14:paraId="12107CA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62.77</w:t>
            </w:r>
          </w:p>
        </w:tc>
      </w:tr>
      <w:tr w:rsidR="008E6A92" w:rsidRPr="008E6A92" w14:paraId="435A6DE4"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CFAFBE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11092</w:t>
            </w:r>
          </w:p>
        </w:tc>
        <w:tc>
          <w:tcPr>
            <w:tcW w:w="5400" w:type="dxa"/>
            <w:noWrap/>
            <w:hideMark/>
          </w:tcPr>
          <w:p w14:paraId="139E958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Accelerating Nature and Climate Action to Advance Nigeria’s Net Zero and ‘30x30’ Targets</w:t>
            </w:r>
          </w:p>
        </w:tc>
        <w:tc>
          <w:tcPr>
            <w:tcW w:w="810" w:type="dxa"/>
            <w:noWrap/>
            <w:hideMark/>
          </w:tcPr>
          <w:p w14:paraId="45DB0FE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7FFD925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Nigeria</w:t>
            </w:r>
          </w:p>
        </w:tc>
        <w:tc>
          <w:tcPr>
            <w:tcW w:w="990" w:type="dxa"/>
            <w:noWrap/>
            <w:hideMark/>
          </w:tcPr>
          <w:p w14:paraId="3DE3FEC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6EB1025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17B471D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0081219A"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8.00</w:t>
            </w:r>
          </w:p>
        </w:tc>
        <w:tc>
          <w:tcPr>
            <w:tcW w:w="990" w:type="dxa"/>
            <w:noWrap/>
            <w:hideMark/>
          </w:tcPr>
          <w:p w14:paraId="74F2BD2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93.85</w:t>
            </w:r>
          </w:p>
        </w:tc>
        <w:tc>
          <w:tcPr>
            <w:tcW w:w="900" w:type="dxa"/>
            <w:noWrap/>
            <w:hideMark/>
          </w:tcPr>
          <w:p w14:paraId="1F4F6174"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101.85</w:t>
            </w:r>
          </w:p>
        </w:tc>
      </w:tr>
      <w:tr w:rsidR="008E6A92" w:rsidRPr="008E6A92" w14:paraId="1ED3D065"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3699F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11091</w:t>
            </w:r>
          </w:p>
        </w:tc>
        <w:tc>
          <w:tcPr>
            <w:tcW w:w="5400" w:type="dxa"/>
            <w:noWrap/>
            <w:hideMark/>
          </w:tcPr>
          <w:p w14:paraId="6CBEA12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Accelerating Action to Achieve a Net-Zero, Nature-Positive and Climate-Just Mexico</w:t>
            </w:r>
          </w:p>
        </w:tc>
        <w:tc>
          <w:tcPr>
            <w:tcW w:w="810" w:type="dxa"/>
            <w:noWrap/>
            <w:hideMark/>
          </w:tcPr>
          <w:p w14:paraId="6838529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53C46DF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Mexico</w:t>
            </w:r>
          </w:p>
        </w:tc>
        <w:tc>
          <w:tcPr>
            <w:tcW w:w="990" w:type="dxa"/>
            <w:noWrap/>
            <w:hideMark/>
          </w:tcPr>
          <w:p w14:paraId="31BAE4F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69EF6BF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210EBDF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D99E27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13.33</w:t>
            </w:r>
          </w:p>
        </w:tc>
        <w:tc>
          <w:tcPr>
            <w:tcW w:w="990" w:type="dxa"/>
            <w:noWrap/>
            <w:hideMark/>
          </w:tcPr>
          <w:p w14:paraId="23923BF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145.09</w:t>
            </w:r>
          </w:p>
        </w:tc>
        <w:tc>
          <w:tcPr>
            <w:tcW w:w="900" w:type="dxa"/>
            <w:noWrap/>
            <w:hideMark/>
          </w:tcPr>
          <w:p w14:paraId="3C1222F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158.42</w:t>
            </w:r>
          </w:p>
        </w:tc>
      </w:tr>
      <w:tr w:rsidR="008E6A92" w:rsidRPr="008E6A92" w14:paraId="04ED2E8F"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EE7FC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11090</w:t>
            </w:r>
          </w:p>
        </w:tc>
        <w:tc>
          <w:tcPr>
            <w:tcW w:w="5400" w:type="dxa"/>
            <w:noWrap/>
            <w:hideMark/>
          </w:tcPr>
          <w:p w14:paraId="5EA9651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Net-Zero Nature-Positive Solutions for Climate and Biodiversity Protection</w:t>
            </w:r>
          </w:p>
        </w:tc>
        <w:tc>
          <w:tcPr>
            <w:tcW w:w="810" w:type="dxa"/>
            <w:noWrap/>
            <w:hideMark/>
          </w:tcPr>
          <w:p w14:paraId="2396FA3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720AF7C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Tanzania</w:t>
            </w:r>
          </w:p>
        </w:tc>
        <w:tc>
          <w:tcPr>
            <w:tcW w:w="990" w:type="dxa"/>
            <w:noWrap/>
            <w:hideMark/>
          </w:tcPr>
          <w:p w14:paraId="29D0BD0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47EF80E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4A30872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2BD418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5.33</w:t>
            </w:r>
          </w:p>
        </w:tc>
        <w:tc>
          <w:tcPr>
            <w:tcW w:w="990" w:type="dxa"/>
            <w:noWrap/>
            <w:hideMark/>
          </w:tcPr>
          <w:p w14:paraId="71879C8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32.07</w:t>
            </w:r>
          </w:p>
        </w:tc>
        <w:tc>
          <w:tcPr>
            <w:tcW w:w="900" w:type="dxa"/>
            <w:noWrap/>
            <w:hideMark/>
          </w:tcPr>
          <w:p w14:paraId="7A8CC1A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37.41</w:t>
            </w:r>
          </w:p>
        </w:tc>
      </w:tr>
      <w:tr w:rsidR="008E6A92" w:rsidRPr="008E6A92" w14:paraId="48EE7FDA"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1FDB2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11089</w:t>
            </w:r>
          </w:p>
        </w:tc>
        <w:tc>
          <w:tcPr>
            <w:tcW w:w="5400" w:type="dxa"/>
            <w:noWrap/>
            <w:hideMark/>
          </w:tcPr>
          <w:p w14:paraId="5327FBC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Accelerating the Transition to a Net-Zero, Nature-Positive Economy in Costa Rica</w:t>
            </w:r>
          </w:p>
        </w:tc>
        <w:tc>
          <w:tcPr>
            <w:tcW w:w="810" w:type="dxa"/>
            <w:noWrap/>
            <w:hideMark/>
          </w:tcPr>
          <w:p w14:paraId="3FF3D8F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08D842D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Costa Rica</w:t>
            </w:r>
          </w:p>
        </w:tc>
        <w:tc>
          <w:tcPr>
            <w:tcW w:w="990" w:type="dxa"/>
            <w:noWrap/>
            <w:hideMark/>
          </w:tcPr>
          <w:p w14:paraId="6B8A1A2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C19823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9A6299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6974281"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13.33</w:t>
            </w:r>
          </w:p>
        </w:tc>
        <w:tc>
          <w:tcPr>
            <w:tcW w:w="990" w:type="dxa"/>
            <w:noWrap/>
            <w:hideMark/>
          </w:tcPr>
          <w:p w14:paraId="13DF19D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99.11</w:t>
            </w:r>
          </w:p>
        </w:tc>
        <w:tc>
          <w:tcPr>
            <w:tcW w:w="900" w:type="dxa"/>
            <w:noWrap/>
            <w:hideMark/>
          </w:tcPr>
          <w:p w14:paraId="70F02CAB"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112.44</w:t>
            </w:r>
          </w:p>
        </w:tc>
      </w:tr>
      <w:tr w:rsidR="008E6A92" w:rsidRPr="008E6A92" w14:paraId="723971D0"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0AB9F0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11088</w:t>
            </w:r>
          </w:p>
        </w:tc>
        <w:tc>
          <w:tcPr>
            <w:tcW w:w="5400" w:type="dxa"/>
            <w:noWrap/>
            <w:hideMark/>
          </w:tcPr>
          <w:p w14:paraId="5301427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Accelerating the Transition to a Net-Zero, Nature-Positive Economy in Chile</w:t>
            </w:r>
          </w:p>
        </w:tc>
        <w:tc>
          <w:tcPr>
            <w:tcW w:w="810" w:type="dxa"/>
            <w:noWrap/>
            <w:hideMark/>
          </w:tcPr>
          <w:p w14:paraId="725F7E0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5473FEE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Chile</w:t>
            </w:r>
          </w:p>
        </w:tc>
        <w:tc>
          <w:tcPr>
            <w:tcW w:w="990" w:type="dxa"/>
            <w:noWrap/>
            <w:hideMark/>
          </w:tcPr>
          <w:p w14:paraId="0106F50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02F3EDB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2F3078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073C18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5.33</w:t>
            </w:r>
          </w:p>
        </w:tc>
        <w:tc>
          <w:tcPr>
            <w:tcW w:w="990" w:type="dxa"/>
            <w:noWrap/>
            <w:hideMark/>
          </w:tcPr>
          <w:p w14:paraId="13D44B9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37.15</w:t>
            </w:r>
          </w:p>
        </w:tc>
        <w:tc>
          <w:tcPr>
            <w:tcW w:w="900" w:type="dxa"/>
            <w:noWrap/>
            <w:hideMark/>
          </w:tcPr>
          <w:p w14:paraId="5264706A"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42.48</w:t>
            </w:r>
          </w:p>
        </w:tc>
      </w:tr>
      <w:tr w:rsidR="008E6A92" w:rsidRPr="008E6A92" w14:paraId="2F181DB3"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D03A9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11087</w:t>
            </w:r>
          </w:p>
        </w:tc>
        <w:tc>
          <w:tcPr>
            <w:tcW w:w="5400" w:type="dxa"/>
            <w:noWrap/>
            <w:hideMark/>
          </w:tcPr>
          <w:p w14:paraId="6F6385D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Accelerating the Transition to a Net-Zero, Nature-Positive Economy in Mauritius</w:t>
            </w:r>
          </w:p>
        </w:tc>
        <w:tc>
          <w:tcPr>
            <w:tcW w:w="810" w:type="dxa"/>
            <w:noWrap/>
            <w:hideMark/>
          </w:tcPr>
          <w:p w14:paraId="5812A00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5D91665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Mauritius</w:t>
            </w:r>
          </w:p>
        </w:tc>
        <w:tc>
          <w:tcPr>
            <w:tcW w:w="990" w:type="dxa"/>
            <w:noWrap/>
            <w:hideMark/>
          </w:tcPr>
          <w:p w14:paraId="2E0FC38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DCC635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150CBA6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457F68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3.67</w:t>
            </w:r>
          </w:p>
        </w:tc>
        <w:tc>
          <w:tcPr>
            <w:tcW w:w="990" w:type="dxa"/>
            <w:noWrap/>
            <w:hideMark/>
          </w:tcPr>
          <w:p w14:paraId="5D99959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18.38</w:t>
            </w:r>
          </w:p>
        </w:tc>
        <w:tc>
          <w:tcPr>
            <w:tcW w:w="900" w:type="dxa"/>
            <w:noWrap/>
            <w:hideMark/>
          </w:tcPr>
          <w:p w14:paraId="680BFDE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22.04</w:t>
            </w:r>
          </w:p>
        </w:tc>
      </w:tr>
      <w:tr w:rsidR="008E6A92" w:rsidRPr="008E6A92" w14:paraId="7F680A6E"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3817E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11086</w:t>
            </w:r>
          </w:p>
        </w:tc>
        <w:tc>
          <w:tcPr>
            <w:tcW w:w="5400" w:type="dxa"/>
            <w:noWrap/>
            <w:hideMark/>
          </w:tcPr>
          <w:p w14:paraId="41F98B0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Accelerating the Transition to a Net-Zero, Nature-Positive Economy in Trinidad and Tobago</w:t>
            </w:r>
          </w:p>
        </w:tc>
        <w:tc>
          <w:tcPr>
            <w:tcW w:w="810" w:type="dxa"/>
            <w:noWrap/>
            <w:hideMark/>
          </w:tcPr>
          <w:p w14:paraId="1D5849E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5F1867D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Trinidad and Tobago</w:t>
            </w:r>
          </w:p>
        </w:tc>
        <w:tc>
          <w:tcPr>
            <w:tcW w:w="990" w:type="dxa"/>
            <w:noWrap/>
            <w:hideMark/>
          </w:tcPr>
          <w:p w14:paraId="4654175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31050F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43FE6D2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2ADE96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5.40</w:t>
            </w:r>
          </w:p>
        </w:tc>
        <w:tc>
          <w:tcPr>
            <w:tcW w:w="990" w:type="dxa"/>
            <w:noWrap/>
            <w:hideMark/>
          </w:tcPr>
          <w:p w14:paraId="34DEE5E9"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7.35</w:t>
            </w:r>
          </w:p>
        </w:tc>
        <w:tc>
          <w:tcPr>
            <w:tcW w:w="900" w:type="dxa"/>
            <w:noWrap/>
            <w:hideMark/>
          </w:tcPr>
          <w:p w14:paraId="6626F3E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12.75</w:t>
            </w:r>
          </w:p>
        </w:tc>
      </w:tr>
      <w:tr w:rsidR="008E6A92" w:rsidRPr="008E6A92" w14:paraId="71C0FDE7"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65278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11102</w:t>
            </w:r>
          </w:p>
        </w:tc>
        <w:tc>
          <w:tcPr>
            <w:tcW w:w="5400" w:type="dxa"/>
            <w:noWrap/>
            <w:hideMark/>
          </w:tcPr>
          <w:p w14:paraId="24AA52C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Indo-Malaya Critical Forest Biome Integrated Program</w:t>
            </w:r>
          </w:p>
        </w:tc>
        <w:tc>
          <w:tcPr>
            <w:tcW w:w="810" w:type="dxa"/>
            <w:noWrap/>
            <w:hideMark/>
          </w:tcPr>
          <w:p w14:paraId="3535F22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IUCN</w:t>
            </w:r>
          </w:p>
        </w:tc>
        <w:tc>
          <w:tcPr>
            <w:tcW w:w="990" w:type="dxa"/>
            <w:noWrap/>
            <w:hideMark/>
          </w:tcPr>
          <w:p w14:paraId="7198CBC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Regional</w:t>
            </w:r>
          </w:p>
        </w:tc>
        <w:tc>
          <w:tcPr>
            <w:tcW w:w="990" w:type="dxa"/>
            <w:noWrap/>
            <w:hideMark/>
          </w:tcPr>
          <w:p w14:paraId="0DCDFE1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Multi Focal Area</w:t>
            </w:r>
          </w:p>
        </w:tc>
        <w:tc>
          <w:tcPr>
            <w:tcW w:w="630" w:type="dxa"/>
          </w:tcPr>
          <w:p w14:paraId="329A653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6828EDA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PFD</w:t>
            </w:r>
          </w:p>
        </w:tc>
        <w:tc>
          <w:tcPr>
            <w:tcW w:w="990" w:type="dxa"/>
            <w:noWrap/>
            <w:hideMark/>
          </w:tcPr>
          <w:p w14:paraId="05320C3E"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6C0C6191"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3207D69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8E6A92" w:rsidRPr="008E6A92" w14:paraId="1D079673"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D981F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11107</w:t>
            </w:r>
          </w:p>
        </w:tc>
        <w:tc>
          <w:tcPr>
            <w:tcW w:w="5400" w:type="dxa"/>
            <w:noWrap/>
            <w:hideMark/>
          </w:tcPr>
          <w:p w14:paraId="1A5B2B0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Indo-Malaya Critical Forest Biome Regional Coordination Project</w:t>
            </w:r>
          </w:p>
        </w:tc>
        <w:tc>
          <w:tcPr>
            <w:tcW w:w="810" w:type="dxa"/>
            <w:noWrap/>
            <w:hideMark/>
          </w:tcPr>
          <w:p w14:paraId="368DBC8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76854CF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72E7ABF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CBC76E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252A258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5CED986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7.17</w:t>
            </w:r>
          </w:p>
        </w:tc>
        <w:tc>
          <w:tcPr>
            <w:tcW w:w="990" w:type="dxa"/>
            <w:noWrap/>
            <w:hideMark/>
          </w:tcPr>
          <w:p w14:paraId="21FDBA9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46.80</w:t>
            </w:r>
          </w:p>
        </w:tc>
        <w:tc>
          <w:tcPr>
            <w:tcW w:w="900" w:type="dxa"/>
            <w:noWrap/>
            <w:hideMark/>
          </w:tcPr>
          <w:p w14:paraId="1DECB5C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53.97</w:t>
            </w:r>
          </w:p>
        </w:tc>
      </w:tr>
      <w:tr w:rsidR="008E6A92" w:rsidRPr="008E6A92" w14:paraId="2341418F"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72381D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11105</w:t>
            </w:r>
          </w:p>
        </w:tc>
        <w:tc>
          <w:tcPr>
            <w:tcW w:w="5400" w:type="dxa"/>
            <w:noWrap/>
            <w:hideMark/>
          </w:tcPr>
          <w:p w14:paraId="3839A4B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Maintaining the Integrity of Globally Significant Intact Tropical Forest Landscapes in the Gulf Province and Western Province of Papua New Guinea</w:t>
            </w:r>
          </w:p>
        </w:tc>
        <w:tc>
          <w:tcPr>
            <w:tcW w:w="810" w:type="dxa"/>
            <w:noWrap/>
            <w:hideMark/>
          </w:tcPr>
          <w:p w14:paraId="167111D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0AC64DA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Papua New Guinea</w:t>
            </w:r>
          </w:p>
        </w:tc>
        <w:tc>
          <w:tcPr>
            <w:tcW w:w="990" w:type="dxa"/>
            <w:noWrap/>
            <w:hideMark/>
          </w:tcPr>
          <w:p w14:paraId="749D023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466BB57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2D1CEE2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9E8D47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18.00</w:t>
            </w:r>
          </w:p>
        </w:tc>
        <w:tc>
          <w:tcPr>
            <w:tcW w:w="990" w:type="dxa"/>
            <w:noWrap/>
            <w:hideMark/>
          </w:tcPr>
          <w:p w14:paraId="042B969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43.50</w:t>
            </w:r>
          </w:p>
        </w:tc>
        <w:tc>
          <w:tcPr>
            <w:tcW w:w="900" w:type="dxa"/>
            <w:noWrap/>
            <w:hideMark/>
          </w:tcPr>
          <w:p w14:paraId="173D3C5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61.50</w:t>
            </w:r>
          </w:p>
        </w:tc>
      </w:tr>
      <w:tr w:rsidR="008E6A92" w:rsidRPr="008E6A92" w14:paraId="1125D765"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7CBDE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11104</w:t>
            </w:r>
          </w:p>
        </w:tc>
        <w:tc>
          <w:tcPr>
            <w:tcW w:w="5400" w:type="dxa"/>
            <w:noWrap/>
            <w:hideMark/>
          </w:tcPr>
          <w:p w14:paraId="618E0E2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“Forests for life - Intact Tropical Forest Landscape Conservation in Thailand</w:t>
            </w:r>
          </w:p>
        </w:tc>
        <w:tc>
          <w:tcPr>
            <w:tcW w:w="810" w:type="dxa"/>
            <w:noWrap/>
            <w:hideMark/>
          </w:tcPr>
          <w:p w14:paraId="21C2A43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4322EA4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Thailand</w:t>
            </w:r>
          </w:p>
        </w:tc>
        <w:tc>
          <w:tcPr>
            <w:tcW w:w="990" w:type="dxa"/>
            <w:noWrap/>
            <w:hideMark/>
          </w:tcPr>
          <w:p w14:paraId="2D83BD1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1FA779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70C9EFC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0E01B4E4"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7.47</w:t>
            </w:r>
          </w:p>
        </w:tc>
        <w:tc>
          <w:tcPr>
            <w:tcW w:w="990" w:type="dxa"/>
            <w:noWrap/>
            <w:hideMark/>
          </w:tcPr>
          <w:p w14:paraId="7285367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81.22</w:t>
            </w:r>
          </w:p>
        </w:tc>
        <w:tc>
          <w:tcPr>
            <w:tcW w:w="900" w:type="dxa"/>
            <w:noWrap/>
            <w:hideMark/>
          </w:tcPr>
          <w:p w14:paraId="7B87507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88.68</w:t>
            </w:r>
          </w:p>
        </w:tc>
      </w:tr>
      <w:tr w:rsidR="008E6A92" w:rsidRPr="008E6A92" w14:paraId="28A3A290"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C4F72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11103</w:t>
            </w:r>
          </w:p>
        </w:tc>
        <w:tc>
          <w:tcPr>
            <w:tcW w:w="5400" w:type="dxa"/>
            <w:noWrap/>
            <w:hideMark/>
          </w:tcPr>
          <w:p w14:paraId="664AC5F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Generating Multiple Benefits through Strengthened Protection of Intact Forest Landscapes in Lao PDR </w:t>
            </w:r>
          </w:p>
        </w:tc>
        <w:tc>
          <w:tcPr>
            <w:tcW w:w="810" w:type="dxa"/>
            <w:noWrap/>
            <w:hideMark/>
          </w:tcPr>
          <w:p w14:paraId="5D98BE0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47BF596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Lao PDR</w:t>
            </w:r>
          </w:p>
        </w:tc>
        <w:tc>
          <w:tcPr>
            <w:tcW w:w="990" w:type="dxa"/>
            <w:noWrap/>
            <w:hideMark/>
          </w:tcPr>
          <w:p w14:paraId="12D5A11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89256B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1116408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DB6CA9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10.00</w:t>
            </w:r>
          </w:p>
        </w:tc>
        <w:tc>
          <w:tcPr>
            <w:tcW w:w="990" w:type="dxa"/>
            <w:noWrap/>
            <w:hideMark/>
          </w:tcPr>
          <w:p w14:paraId="0887089B"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41.63</w:t>
            </w:r>
          </w:p>
        </w:tc>
        <w:tc>
          <w:tcPr>
            <w:tcW w:w="900" w:type="dxa"/>
            <w:noWrap/>
            <w:hideMark/>
          </w:tcPr>
          <w:p w14:paraId="3F61DE8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51.63</w:t>
            </w:r>
          </w:p>
        </w:tc>
      </w:tr>
      <w:tr w:rsidR="008E6A92" w:rsidRPr="008E6A92" w14:paraId="6873A502"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A031E6"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11118</w:t>
            </w:r>
          </w:p>
        </w:tc>
        <w:tc>
          <w:tcPr>
            <w:tcW w:w="5400" w:type="dxa"/>
            <w:noWrap/>
            <w:hideMark/>
          </w:tcPr>
          <w:p w14:paraId="24A7184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Ecosystem Restoration</w:t>
            </w:r>
          </w:p>
        </w:tc>
        <w:tc>
          <w:tcPr>
            <w:tcW w:w="810" w:type="dxa"/>
            <w:noWrap/>
            <w:hideMark/>
          </w:tcPr>
          <w:p w14:paraId="395A24F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CI</w:t>
            </w:r>
          </w:p>
        </w:tc>
        <w:tc>
          <w:tcPr>
            <w:tcW w:w="990" w:type="dxa"/>
            <w:noWrap/>
            <w:hideMark/>
          </w:tcPr>
          <w:p w14:paraId="5249102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Global</w:t>
            </w:r>
          </w:p>
        </w:tc>
        <w:tc>
          <w:tcPr>
            <w:tcW w:w="990" w:type="dxa"/>
            <w:noWrap/>
            <w:hideMark/>
          </w:tcPr>
          <w:p w14:paraId="57FD0AF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Multi Focal Area</w:t>
            </w:r>
          </w:p>
        </w:tc>
        <w:tc>
          <w:tcPr>
            <w:tcW w:w="630" w:type="dxa"/>
          </w:tcPr>
          <w:p w14:paraId="2199C5E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2349D62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PFD</w:t>
            </w:r>
          </w:p>
        </w:tc>
        <w:tc>
          <w:tcPr>
            <w:tcW w:w="990" w:type="dxa"/>
            <w:noWrap/>
            <w:hideMark/>
          </w:tcPr>
          <w:p w14:paraId="62AA837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428172F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7B257E8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8E6A92" w:rsidRPr="008E6A92" w14:paraId="48717B6C"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8E1EC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11139</w:t>
            </w:r>
          </w:p>
        </w:tc>
        <w:tc>
          <w:tcPr>
            <w:tcW w:w="5400" w:type="dxa"/>
            <w:noWrap/>
            <w:hideMark/>
          </w:tcPr>
          <w:p w14:paraId="623EDAE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Ecosystem Restoration Investments in Madagascar</w:t>
            </w:r>
          </w:p>
        </w:tc>
        <w:tc>
          <w:tcPr>
            <w:tcW w:w="810" w:type="dxa"/>
            <w:noWrap/>
            <w:hideMark/>
          </w:tcPr>
          <w:p w14:paraId="2061D03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637E0CE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Madagascar</w:t>
            </w:r>
          </w:p>
        </w:tc>
        <w:tc>
          <w:tcPr>
            <w:tcW w:w="990" w:type="dxa"/>
            <w:noWrap/>
            <w:hideMark/>
          </w:tcPr>
          <w:p w14:paraId="75C1A67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11D594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7DF6346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94473A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16.00</w:t>
            </w:r>
          </w:p>
        </w:tc>
        <w:tc>
          <w:tcPr>
            <w:tcW w:w="990" w:type="dxa"/>
            <w:noWrap/>
            <w:hideMark/>
          </w:tcPr>
          <w:p w14:paraId="0215EF2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69.37</w:t>
            </w:r>
          </w:p>
        </w:tc>
        <w:tc>
          <w:tcPr>
            <w:tcW w:w="900" w:type="dxa"/>
            <w:noWrap/>
            <w:hideMark/>
          </w:tcPr>
          <w:p w14:paraId="1E83FC4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85.37</w:t>
            </w:r>
          </w:p>
        </w:tc>
      </w:tr>
      <w:tr w:rsidR="008E6A92" w:rsidRPr="008E6A92" w14:paraId="0C93767A"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498A9F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11138</w:t>
            </w:r>
          </w:p>
        </w:tc>
        <w:tc>
          <w:tcPr>
            <w:tcW w:w="5400" w:type="dxa"/>
            <w:noWrap/>
            <w:hideMark/>
          </w:tcPr>
          <w:p w14:paraId="2FBE1AE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Restoration of the Ecological Corridors of Mayo-Kebbi, Tandjilé and Fitri in Chad, in Support of Multiple Land and Forest Benefits</w:t>
            </w:r>
          </w:p>
        </w:tc>
        <w:tc>
          <w:tcPr>
            <w:tcW w:w="810" w:type="dxa"/>
            <w:noWrap/>
            <w:hideMark/>
          </w:tcPr>
          <w:p w14:paraId="2B1A575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2C95C5D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Chad</w:t>
            </w:r>
          </w:p>
        </w:tc>
        <w:tc>
          <w:tcPr>
            <w:tcW w:w="990" w:type="dxa"/>
            <w:noWrap/>
            <w:hideMark/>
          </w:tcPr>
          <w:p w14:paraId="08D411D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4ABD302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56EE551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042266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4.67</w:t>
            </w:r>
          </w:p>
        </w:tc>
        <w:tc>
          <w:tcPr>
            <w:tcW w:w="990" w:type="dxa"/>
            <w:noWrap/>
            <w:hideMark/>
          </w:tcPr>
          <w:p w14:paraId="54C8CE6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3.78</w:t>
            </w:r>
          </w:p>
        </w:tc>
        <w:tc>
          <w:tcPr>
            <w:tcW w:w="900" w:type="dxa"/>
            <w:noWrap/>
            <w:hideMark/>
          </w:tcPr>
          <w:p w14:paraId="36A25494"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8.45</w:t>
            </w:r>
          </w:p>
        </w:tc>
      </w:tr>
      <w:tr w:rsidR="008E6A92" w:rsidRPr="008E6A92" w14:paraId="1324BE49"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34EF7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11137</w:t>
            </w:r>
          </w:p>
        </w:tc>
        <w:tc>
          <w:tcPr>
            <w:tcW w:w="5400" w:type="dxa"/>
            <w:noWrap/>
            <w:hideMark/>
          </w:tcPr>
          <w:p w14:paraId="59D2F36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Conservation Management and Restoration of High-Value Landscapes in Uzbekistan</w:t>
            </w:r>
          </w:p>
        </w:tc>
        <w:tc>
          <w:tcPr>
            <w:tcW w:w="810" w:type="dxa"/>
            <w:noWrap/>
            <w:hideMark/>
          </w:tcPr>
          <w:p w14:paraId="0CD0B47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3DA7672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Uzbekistan</w:t>
            </w:r>
          </w:p>
        </w:tc>
        <w:tc>
          <w:tcPr>
            <w:tcW w:w="990" w:type="dxa"/>
            <w:noWrap/>
            <w:hideMark/>
          </w:tcPr>
          <w:p w14:paraId="5A2E53E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E54EED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5B5AF9C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C2E35EB"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6.83</w:t>
            </w:r>
          </w:p>
        </w:tc>
        <w:tc>
          <w:tcPr>
            <w:tcW w:w="990" w:type="dxa"/>
            <w:noWrap/>
            <w:hideMark/>
          </w:tcPr>
          <w:p w14:paraId="23D7494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140.96</w:t>
            </w:r>
          </w:p>
        </w:tc>
        <w:tc>
          <w:tcPr>
            <w:tcW w:w="900" w:type="dxa"/>
            <w:noWrap/>
            <w:hideMark/>
          </w:tcPr>
          <w:p w14:paraId="1523A2A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147.78</w:t>
            </w:r>
          </w:p>
        </w:tc>
      </w:tr>
      <w:tr w:rsidR="008E6A92" w:rsidRPr="008E6A92" w14:paraId="5933A550"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A4BE8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11136</w:t>
            </w:r>
          </w:p>
        </w:tc>
        <w:tc>
          <w:tcPr>
            <w:tcW w:w="5400" w:type="dxa"/>
            <w:noWrap/>
            <w:hideMark/>
          </w:tcPr>
          <w:p w14:paraId="622E09D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Accelerating Ecosystems Restoration by Mobilizing Communities along the Great Green Wall Corridor</w:t>
            </w:r>
          </w:p>
        </w:tc>
        <w:tc>
          <w:tcPr>
            <w:tcW w:w="810" w:type="dxa"/>
            <w:noWrap/>
            <w:hideMark/>
          </w:tcPr>
          <w:p w14:paraId="1B3D9F2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260E9D2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Mali</w:t>
            </w:r>
          </w:p>
        </w:tc>
        <w:tc>
          <w:tcPr>
            <w:tcW w:w="990" w:type="dxa"/>
            <w:noWrap/>
            <w:hideMark/>
          </w:tcPr>
          <w:p w14:paraId="19AF33F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16A367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12B77C7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42EE55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8.00</w:t>
            </w:r>
          </w:p>
        </w:tc>
        <w:tc>
          <w:tcPr>
            <w:tcW w:w="990" w:type="dxa"/>
            <w:noWrap/>
            <w:hideMark/>
          </w:tcPr>
          <w:p w14:paraId="3620AA4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186.24</w:t>
            </w:r>
          </w:p>
        </w:tc>
        <w:tc>
          <w:tcPr>
            <w:tcW w:w="900" w:type="dxa"/>
            <w:noWrap/>
            <w:hideMark/>
          </w:tcPr>
          <w:p w14:paraId="1E31025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194.24</w:t>
            </w:r>
          </w:p>
        </w:tc>
      </w:tr>
      <w:tr w:rsidR="008E6A92" w:rsidRPr="008E6A92" w14:paraId="7A221491"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59C28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11135</w:t>
            </w:r>
          </w:p>
        </w:tc>
        <w:tc>
          <w:tcPr>
            <w:tcW w:w="5400" w:type="dxa"/>
            <w:noWrap/>
            <w:hideMark/>
          </w:tcPr>
          <w:p w14:paraId="6787C3E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Enhancing Sustainable Land Management and Biodiversity Conservation through Innovative Financing for an Integrated Climate Resilience in Koinadugu District</w:t>
            </w:r>
          </w:p>
        </w:tc>
        <w:tc>
          <w:tcPr>
            <w:tcW w:w="810" w:type="dxa"/>
            <w:noWrap/>
            <w:hideMark/>
          </w:tcPr>
          <w:p w14:paraId="5E73441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07090C8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Sierra Leone</w:t>
            </w:r>
          </w:p>
        </w:tc>
        <w:tc>
          <w:tcPr>
            <w:tcW w:w="990" w:type="dxa"/>
            <w:noWrap/>
            <w:hideMark/>
          </w:tcPr>
          <w:p w14:paraId="0131E0B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186D89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5D3032A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D154582"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4.80</w:t>
            </w:r>
          </w:p>
        </w:tc>
        <w:tc>
          <w:tcPr>
            <w:tcW w:w="990" w:type="dxa"/>
            <w:noWrap/>
            <w:hideMark/>
          </w:tcPr>
          <w:p w14:paraId="54184F3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20.00</w:t>
            </w:r>
          </w:p>
        </w:tc>
        <w:tc>
          <w:tcPr>
            <w:tcW w:w="900" w:type="dxa"/>
            <w:noWrap/>
            <w:hideMark/>
          </w:tcPr>
          <w:p w14:paraId="43A3B34B"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24.80</w:t>
            </w:r>
          </w:p>
        </w:tc>
      </w:tr>
      <w:tr w:rsidR="008E6A92" w:rsidRPr="008E6A92" w14:paraId="580AE067"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7BF41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11134</w:t>
            </w:r>
          </w:p>
        </w:tc>
        <w:tc>
          <w:tcPr>
            <w:tcW w:w="5400" w:type="dxa"/>
            <w:noWrap/>
            <w:hideMark/>
          </w:tcPr>
          <w:p w14:paraId="164FE21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Ecosystem-Based Restoration Approach for Nyungwe-Ruhango Corridor</w:t>
            </w:r>
          </w:p>
        </w:tc>
        <w:tc>
          <w:tcPr>
            <w:tcW w:w="810" w:type="dxa"/>
            <w:noWrap/>
            <w:hideMark/>
          </w:tcPr>
          <w:p w14:paraId="11A2182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12854AB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Rwanda</w:t>
            </w:r>
          </w:p>
        </w:tc>
        <w:tc>
          <w:tcPr>
            <w:tcW w:w="990" w:type="dxa"/>
            <w:noWrap/>
            <w:hideMark/>
          </w:tcPr>
          <w:p w14:paraId="1E8F167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25D5C2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2A4E8E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0B87003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10.15</w:t>
            </w:r>
          </w:p>
        </w:tc>
        <w:tc>
          <w:tcPr>
            <w:tcW w:w="990" w:type="dxa"/>
            <w:noWrap/>
            <w:hideMark/>
          </w:tcPr>
          <w:p w14:paraId="552111B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303.00</w:t>
            </w:r>
          </w:p>
        </w:tc>
        <w:tc>
          <w:tcPr>
            <w:tcW w:w="900" w:type="dxa"/>
            <w:noWrap/>
            <w:hideMark/>
          </w:tcPr>
          <w:p w14:paraId="70B12CA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313.15</w:t>
            </w:r>
          </w:p>
        </w:tc>
      </w:tr>
      <w:tr w:rsidR="008E6A92" w:rsidRPr="008E6A92" w14:paraId="45ABD2ED"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4FB24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11133</w:t>
            </w:r>
          </w:p>
        </w:tc>
        <w:tc>
          <w:tcPr>
            <w:tcW w:w="5400" w:type="dxa"/>
            <w:noWrap/>
            <w:hideMark/>
          </w:tcPr>
          <w:p w14:paraId="70760B2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Northern Mozambique Rural Resilience Project</w:t>
            </w:r>
          </w:p>
        </w:tc>
        <w:tc>
          <w:tcPr>
            <w:tcW w:w="810" w:type="dxa"/>
            <w:noWrap/>
            <w:hideMark/>
          </w:tcPr>
          <w:p w14:paraId="7B95CE9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3D22B24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Mozambique</w:t>
            </w:r>
          </w:p>
        </w:tc>
        <w:tc>
          <w:tcPr>
            <w:tcW w:w="990" w:type="dxa"/>
            <w:noWrap/>
            <w:hideMark/>
          </w:tcPr>
          <w:p w14:paraId="771EDFC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67CC5A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2BB6FC5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5FAA43E"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16.00</w:t>
            </w:r>
          </w:p>
        </w:tc>
        <w:tc>
          <w:tcPr>
            <w:tcW w:w="990" w:type="dxa"/>
            <w:noWrap/>
            <w:hideMark/>
          </w:tcPr>
          <w:p w14:paraId="1B7B98D2"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150.00</w:t>
            </w:r>
          </w:p>
        </w:tc>
        <w:tc>
          <w:tcPr>
            <w:tcW w:w="900" w:type="dxa"/>
            <w:noWrap/>
            <w:hideMark/>
          </w:tcPr>
          <w:p w14:paraId="6FA26FE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166.00</w:t>
            </w:r>
          </w:p>
        </w:tc>
      </w:tr>
      <w:tr w:rsidR="008E6A92" w:rsidRPr="008E6A92" w14:paraId="19F062C6"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C7980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11132</w:t>
            </w:r>
          </w:p>
        </w:tc>
        <w:tc>
          <w:tcPr>
            <w:tcW w:w="5400" w:type="dxa"/>
            <w:noWrap/>
            <w:hideMark/>
          </w:tcPr>
          <w:p w14:paraId="63210F4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Ecosystem Restoration in Northern &amp; Central Savannas of Côte d’Ivoire</w:t>
            </w:r>
          </w:p>
        </w:tc>
        <w:tc>
          <w:tcPr>
            <w:tcW w:w="810" w:type="dxa"/>
            <w:noWrap/>
            <w:hideMark/>
          </w:tcPr>
          <w:p w14:paraId="0653E7A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5BEA580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Cote d'Ivoire</w:t>
            </w:r>
          </w:p>
        </w:tc>
        <w:tc>
          <w:tcPr>
            <w:tcW w:w="990" w:type="dxa"/>
            <w:noWrap/>
            <w:hideMark/>
          </w:tcPr>
          <w:p w14:paraId="4840733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6B8FE66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A87FCA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DF55649"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4.27</w:t>
            </w:r>
          </w:p>
        </w:tc>
        <w:tc>
          <w:tcPr>
            <w:tcW w:w="990" w:type="dxa"/>
            <w:noWrap/>
            <w:hideMark/>
          </w:tcPr>
          <w:p w14:paraId="67FBF56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123.62</w:t>
            </w:r>
          </w:p>
        </w:tc>
        <w:tc>
          <w:tcPr>
            <w:tcW w:w="900" w:type="dxa"/>
            <w:noWrap/>
            <w:hideMark/>
          </w:tcPr>
          <w:p w14:paraId="480243D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127.89</w:t>
            </w:r>
          </w:p>
        </w:tc>
      </w:tr>
      <w:tr w:rsidR="008E6A92" w:rsidRPr="008E6A92" w14:paraId="32C8F369"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60A021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11131</w:t>
            </w:r>
          </w:p>
        </w:tc>
        <w:tc>
          <w:tcPr>
            <w:tcW w:w="5400" w:type="dxa"/>
            <w:noWrap/>
            <w:hideMark/>
          </w:tcPr>
          <w:p w14:paraId="38FF4D7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Enhancing Water Security, Biodiversity and Resilience of Livelihoods through Integrated Water Resources Management and Ecosystem Restoration in Viet Nam’s Red River Basin</w:t>
            </w:r>
          </w:p>
        </w:tc>
        <w:tc>
          <w:tcPr>
            <w:tcW w:w="810" w:type="dxa"/>
            <w:noWrap/>
            <w:hideMark/>
          </w:tcPr>
          <w:p w14:paraId="354B22D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1E84B22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Viet Nam</w:t>
            </w:r>
          </w:p>
        </w:tc>
        <w:tc>
          <w:tcPr>
            <w:tcW w:w="990" w:type="dxa"/>
            <w:noWrap/>
            <w:hideMark/>
          </w:tcPr>
          <w:p w14:paraId="63B35B6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2C68B6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45DFF55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BD3161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11.84</w:t>
            </w:r>
          </w:p>
        </w:tc>
        <w:tc>
          <w:tcPr>
            <w:tcW w:w="990" w:type="dxa"/>
            <w:noWrap/>
            <w:hideMark/>
          </w:tcPr>
          <w:p w14:paraId="2C035F4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82.05</w:t>
            </w:r>
          </w:p>
        </w:tc>
        <w:tc>
          <w:tcPr>
            <w:tcW w:w="900" w:type="dxa"/>
            <w:noWrap/>
            <w:hideMark/>
          </w:tcPr>
          <w:p w14:paraId="1869ED8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93.89</w:t>
            </w:r>
          </w:p>
        </w:tc>
      </w:tr>
      <w:tr w:rsidR="008E6A92" w:rsidRPr="008E6A92" w14:paraId="1D746C89"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2EC78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11130</w:t>
            </w:r>
          </w:p>
        </w:tc>
        <w:tc>
          <w:tcPr>
            <w:tcW w:w="5400" w:type="dxa"/>
            <w:noWrap/>
            <w:hideMark/>
          </w:tcPr>
          <w:p w14:paraId="37AA663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Enabling Large-Scale Ecosystem Restoration in Haiti through the Piloting and Implementation of Payments for Environmental Services Schemes</w:t>
            </w:r>
          </w:p>
        </w:tc>
        <w:tc>
          <w:tcPr>
            <w:tcW w:w="810" w:type="dxa"/>
            <w:noWrap/>
            <w:hideMark/>
          </w:tcPr>
          <w:p w14:paraId="1F1FCE0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222ED28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Haiti</w:t>
            </w:r>
          </w:p>
        </w:tc>
        <w:tc>
          <w:tcPr>
            <w:tcW w:w="990" w:type="dxa"/>
            <w:noWrap/>
            <w:hideMark/>
          </w:tcPr>
          <w:p w14:paraId="794F80E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A10DB0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73B0B0A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5C76E22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5.33</w:t>
            </w:r>
          </w:p>
        </w:tc>
        <w:tc>
          <w:tcPr>
            <w:tcW w:w="990" w:type="dxa"/>
            <w:noWrap/>
            <w:hideMark/>
          </w:tcPr>
          <w:p w14:paraId="57CE84A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36.37</w:t>
            </w:r>
          </w:p>
        </w:tc>
        <w:tc>
          <w:tcPr>
            <w:tcW w:w="900" w:type="dxa"/>
            <w:noWrap/>
            <w:hideMark/>
          </w:tcPr>
          <w:p w14:paraId="28C4B58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41.70</w:t>
            </w:r>
          </w:p>
        </w:tc>
      </w:tr>
      <w:tr w:rsidR="008E6A92" w:rsidRPr="008E6A92" w14:paraId="5536E709"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674869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11129</w:t>
            </w:r>
          </w:p>
        </w:tc>
        <w:tc>
          <w:tcPr>
            <w:tcW w:w="5400" w:type="dxa"/>
            <w:noWrap/>
            <w:hideMark/>
          </w:tcPr>
          <w:p w14:paraId="0F5CC30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Sustainable and Adaptive Management of Natural Resources to Support Ecosystem Restoration and Livelihoods in the Miombo Landscapes of Southern Kwango</w:t>
            </w:r>
          </w:p>
        </w:tc>
        <w:tc>
          <w:tcPr>
            <w:tcW w:w="810" w:type="dxa"/>
            <w:noWrap/>
            <w:hideMark/>
          </w:tcPr>
          <w:p w14:paraId="74B37BE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24A6016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Congo DR</w:t>
            </w:r>
          </w:p>
        </w:tc>
        <w:tc>
          <w:tcPr>
            <w:tcW w:w="990" w:type="dxa"/>
            <w:noWrap/>
            <w:hideMark/>
          </w:tcPr>
          <w:p w14:paraId="0F9078D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479120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23B526F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77A43002"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10.67</w:t>
            </w:r>
          </w:p>
        </w:tc>
        <w:tc>
          <w:tcPr>
            <w:tcW w:w="990" w:type="dxa"/>
            <w:noWrap/>
            <w:hideMark/>
          </w:tcPr>
          <w:p w14:paraId="70D2C6F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70.00</w:t>
            </w:r>
          </w:p>
        </w:tc>
        <w:tc>
          <w:tcPr>
            <w:tcW w:w="900" w:type="dxa"/>
            <w:noWrap/>
            <w:hideMark/>
          </w:tcPr>
          <w:p w14:paraId="6127F6E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80.67</w:t>
            </w:r>
          </w:p>
        </w:tc>
      </w:tr>
      <w:tr w:rsidR="008E6A92" w:rsidRPr="008E6A92" w14:paraId="27777993"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64A212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11127</w:t>
            </w:r>
          </w:p>
        </w:tc>
        <w:tc>
          <w:tcPr>
            <w:tcW w:w="5400" w:type="dxa"/>
            <w:noWrap/>
            <w:hideMark/>
          </w:tcPr>
          <w:p w14:paraId="54E7C48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 Transdisciplinary Approach towards Restoring Selected South African Peatland Ecosystems and their Catchments</w:t>
            </w:r>
          </w:p>
        </w:tc>
        <w:tc>
          <w:tcPr>
            <w:tcW w:w="810" w:type="dxa"/>
            <w:noWrap/>
            <w:hideMark/>
          </w:tcPr>
          <w:p w14:paraId="5A6BD26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75728A7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South Africa</w:t>
            </w:r>
          </w:p>
        </w:tc>
        <w:tc>
          <w:tcPr>
            <w:tcW w:w="990" w:type="dxa"/>
            <w:noWrap/>
            <w:hideMark/>
          </w:tcPr>
          <w:p w14:paraId="4636A5B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97F1C1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5C657F5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CD1FB8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7.47</w:t>
            </w:r>
          </w:p>
        </w:tc>
        <w:tc>
          <w:tcPr>
            <w:tcW w:w="990" w:type="dxa"/>
            <w:noWrap/>
            <w:hideMark/>
          </w:tcPr>
          <w:p w14:paraId="5EAC21B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42.82</w:t>
            </w:r>
          </w:p>
        </w:tc>
        <w:tc>
          <w:tcPr>
            <w:tcW w:w="900" w:type="dxa"/>
            <w:noWrap/>
            <w:hideMark/>
          </w:tcPr>
          <w:p w14:paraId="0C9767D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50.29</w:t>
            </w:r>
          </w:p>
        </w:tc>
      </w:tr>
      <w:tr w:rsidR="008E6A92" w:rsidRPr="008E6A92" w14:paraId="701500D4"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7FC76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11126</w:t>
            </w:r>
          </w:p>
        </w:tc>
        <w:tc>
          <w:tcPr>
            <w:tcW w:w="5400" w:type="dxa"/>
            <w:noWrap/>
            <w:hideMark/>
          </w:tcPr>
          <w:p w14:paraId="1A11B3C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Restoration of Forests and Mountain Ecosystems in Far-West Nepal</w:t>
            </w:r>
          </w:p>
        </w:tc>
        <w:tc>
          <w:tcPr>
            <w:tcW w:w="810" w:type="dxa"/>
            <w:noWrap/>
            <w:hideMark/>
          </w:tcPr>
          <w:p w14:paraId="342BA33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0920D2A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Nepal</w:t>
            </w:r>
          </w:p>
        </w:tc>
        <w:tc>
          <w:tcPr>
            <w:tcW w:w="990" w:type="dxa"/>
            <w:noWrap/>
            <w:hideMark/>
          </w:tcPr>
          <w:p w14:paraId="4B3E964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B1714E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7F8AB5B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076A23B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2.67</w:t>
            </w:r>
          </w:p>
        </w:tc>
        <w:tc>
          <w:tcPr>
            <w:tcW w:w="990" w:type="dxa"/>
            <w:noWrap/>
            <w:hideMark/>
          </w:tcPr>
          <w:p w14:paraId="0DE9159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14.00</w:t>
            </w:r>
          </w:p>
        </w:tc>
        <w:tc>
          <w:tcPr>
            <w:tcW w:w="900" w:type="dxa"/>
            <w:noWrap/>
            <w:hideMark/>
          </w:tcPr>
          <w:p w14:paraId="41EE5A8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16.67</w:t>
            </w:r>
          </w:p>
        </w:tc>
      </w:tr>
      <w:tr w:rsidR="008E6A92" w:rsidRPr="008E6A92" w14:paraId="43C60D7A"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CDBFE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11125</w:t>
            </w:r>
          </w:p>
        </w:tc>
        <w:tc>
          <w:tcPr>
            <w:tcW w:w="5400" w:type="dxa"/>
            <w:noWrap/>
            <w:hideMark/>
          </w:tcPr>
          <w:p w14:paraId="2047B03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High Andean Ecosystem Restoration in Peru</w:t>
            </w:r>
          </w:p>
        </w:tc>
        <w:tc>
          <w:tcPr>
            <w:tcW w:w="810" w:type="dxa"/>
            <w:noWrap/>
            <w:hideMark/>
          </w:tcPr>
          <w:p w14:paraId="793F5FA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0F46772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Peru</w:t>
            </w:r>
          </w:p>
        </w:tc>
        <w:tc>
          <w:tcPr>
            <w:tcW w:w="990" w:type="dxa"/>
            <w:noWrap/>
            <w:hideMark/>
          </w:tcPr>
          <w:p w14:paraId="1D56884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1BB62B7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6AD2AE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C5390C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9.60</w:t>
            </w:r>
          </w:p>
        </w:tc>
        <w:tc>
          <w:tcPr>
            <w:tcW w:w="990" w:type="dxa"/>
            <w:noWrap/>
            <w:hideMark/>
          </w:tcPr>
          <w:p w14:paraId="1CE5BFE4"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65.94</w:t>
            </w:r>
          </w:p>
        </w:tc>
        <w:tc>
          <w:tcPr>
            <w:tcW w:w="900" w:type="dxa"/>
            <w:noWrap/>
            <w:hideMark/>
          </w:tcPr>
          <w:p w14:paraId="34FF5E0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75.54</w:t>
            </w:r>
          </w:p>
        </w:tc>
      </w:tr>
      <w:tr w:rsidR="008E6A92" w:rsidRPr="008E6A92" w14:paraId="36BC798A"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FFD53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11124</w:t>
            </w:r>
          </w:p>
        </w:tc>
        <w:tc>
          <w:tcPr>
            <w:tcW w:w="5400" w:type="dxa"/>
            <w:noWrap/>
            <w:hideMark/>
          </w:tcPr>
          <w:p w14:paraId="34A46FC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Union for Restoration - Enabling Large-Scale Restoration through National Policy in Brazil</w:t>
            </w:r>
          </w:p>
        </w:tc>
        <w:tc>
          <w:tcPr>
            <w:tcW w:w="810" w:type="dxa"/>
            <w:noWrap/>
            <w:hideMark/>
          </w:tcPr>
          <w:p w14:paraId="236137B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63A2CB6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Brazil</w:t>
            </w:r>
          </w:p>
        </w:tc>
        <w:tc>
          <w:tcPr>
            <w:tcW w:w="990" w:type="dxa"/>
            <w:noWrap/>
            <w:hideMark/>
          </w:tcPr>
          <w:p w14:paraId="7761440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697B505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AC6731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A3B51B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14.93</w:t>
            </w:r>
          </w:p>
        </w:tc>
        <w:tc>
          <w:tcPr>
            <w:tcW w:w="990" w:type="dxa"/>
            <w:noWrap/>
            <w:hideMark/>
          </w:tcPr>
          <w:p w14:paraId="00BAB11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149.30</w:t>
            </w:r>
          </w:p>
        </w:tc>
        <w:tc>
          <w:tcPr>
            <w:tcW w:w="900" w:type="dxa"/>
            <w:noWrap/>
            <w:hideMark/>
          </w:tcPr>
          <w:p w14:paraId="1527E65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164.23</w:t>
            </w:r>
          </w:p>
        </w:tc>
      </w:tr>
      <w:tr w:rsidR="008E6A92" w:rsidRPr="008E6A92" w14:paraId="3E51357A"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8F719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11123</w:t>
            </w:r>
          </w:p>
        </w:tc>
        <w:tc>
          <w:tcPr>
            <w:tcW w:w="5400" w:type="dxa"/>
            <w:noWrap/>
            <w:hideMark/>
          </w:tcPr>
          <w:p w14:paraId="5506B1A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Ecosystem Restoration in Angola’s Extended Central Plateau</w:t>
            </w:r>
          </w:p>
        </w:tc>
        <w:tc>
          <w:tcPr>
            <w:tcW w:w="810" w:type="dxa"/>
            <w:noWrap/>
            <w:hideMark/>
          </w:tcPr>
          <w:p w14:paraId="7CDB670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080B88C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Angola</w:t>
            </w:r>
          </w:p>
        </w:tc>
        <w:tc>
          <w:tcPr>
            <w:tcW w:w="990" w:type="dxa"/>
            <w:noWrap/>
            <w:hideMark/>
          </w:tcPr>
          <w:p w14:paraId="3D8BE8A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B683F4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294F877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B0DAF4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16.00</w:t>
            </w:r>
          </w:p>
        </w:tc>
        <w:tc>
          <w:tcPr>
            <w:tcW w:w="990" w:type="dxa"/>
            <w:noWrap/>
            <w:hideMark/>
          </w:tcPr>
          <w:p w14:paraId="070B4EE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121.78</w:t>
            </w:r>
          </w:p>
        </w:tc>
        <w:tc>
          <w:tcPr>
            <w:tcW w:w="900" w:type="dxa"/>
            <w:noWrap/>
            <w:hideMark/>
          </w:tcPr>
          <w:p w14:paraId="57DFC339"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137.78</w:t>
            </w:r>
          </w:p>
        </w:tc>
      </w:tr>
      <w:tr w:rsidR="008E6A92" w:rsidRPr="008E6A92" w14:paraId="5C0A874E"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C7D660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11122</w:t>
            </w:r>
          </w:p>
        </w:tc>
        <w:tc>
          <w:tcPr>
            <w:tcW w:w="5400" w:type="dxa"/>
            <w:noWrap/>
            <w:hideMark/>
          </w:tcPr>
          <w:p w14:paraId="01BF28A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Ecosystem Restoration Global Coordination Project</w:t>
            </w:r>
          </w:p>
        </w:tc>
        <w:tc>
          <w:tcPr>
            <w:tcW w:w="810" w:type="dxa"/>
            <w:noWrap/>
            <w:hideMark/>
          </w:tcPr>
          <w:p w14:paraId="1D8764E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6E371B1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5317D13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3C144B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875898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02AD01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19.74</w:t>
            </w:r>
          </w:p>
        </w:tc>
        <w:tc>
          <w:tcPr>
            <w:tcW w:w="990" w:type="dxa"/>
            <w:noWrap/>
            <w:hideMark/>
          </w:tcPr>
          <w:p w14:paraId="557E1BC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86.42</w:t>
            </w:r>
          </w:p>
        </w:tc>
        <w:tc>
          <w:tcPr>
            <w:tcW w:w="900" w:type="dxa"/>
            <w:noWrap/>
            <w:hideMark/>
          </w:tcPr>
          <w:p w14:paraId="61FDAE0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106.16</w:t>
            </w:r>
          </w:p>
        </w:tc>
      </w:tr>
      <w:tr w:rsidR="008E6A92" w:rsidRPr="008E6A92" w14:paraId="5A7B1B41"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F594B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11121</w:t>
            </w:r>
          </w:p>
        </w:tc>
        <w:tc>
          <w:tcPr>
            <w:tcW w:w="5400" w:type="dxa"/>
            <w:noWrap/>
            <w:hideMark/>
          </w:tcPr>
          <w:p w14:paraId="5A5771C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ORIGEN: Restoring Watersheds for Ecosystems and Communities</w:t>
            </w:r>
          </w:p>
        </w:tc>
        <w:tc>
          <w:tcPr>
            <w:tcW w:w="810" w:type="dxa"/>
            <w:noWrap/>
            <w:hideMark/>
          </w:tcPr>
          <w:p w14:paraId="67B56AD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35D16C4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Mexico</w:t>
            </w:r>
          </w:p>
        </w:tc>
        <w:tc>
          <w:tcPr>
            <w:tcW w:w="990" w:type="dxa"/>
            <w:noWrap/>
            <w:hideMark/>
          </w:tcPr>
          <w:p w14:paraId="3E33273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4B748A3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50E7A8B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2403F8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16.00</w:t>
            </w:r>
          </w:p>
        </w:tc>
        <w:tc>
          <w:tcPr>
            <w:tcW w:w="990" w:type="dxa"/>
            <w:noWrap/>
            <w:hideMark/>
          </w:tcPr>
          <w:p w14:paraId="55D32AF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145.15</w:t>
            </w:r>
          </w:p>
        </w:tc>
        <w:tc>
          <w:tcPr>
            <w:tcW w:w="900" w:type="dxa"/>
            <w:noWrap/>
            <w:hideMark/>
          </w:tcPr>
          <w:p w14:paraId="212318C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161.15</w:t>
            </w:r>
          </w:p>
        </w:tc>
      </w:tr>
      <w:tr w:rsidR="008E6A92" w:rsidRPr="008E6A92" w14:paraId="414305AB"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D181F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11120</w:t>
            </w:r>
          </w:p>
        </w:tc>
        <w:tc>
          <w:tcPr>
            <w:tcW w:w="5400" w:type="dxa"/>
            <w:noWrap/>
            <w:hideMark/>
          </w:tcPr>
          <w:p w14:paraId="6373325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Ecosystem Restoration for Enhanced Biodiversity, Productive Landscapes and Sustainable Livelihoods in Sao Tome e Principe</w:t>
            </w:r>
          </w:p>
        </w:tc>
        <w:tc>
          <w:tcPr>
            <w:tcW w:w="810" w:type="dxa"/>
            <w:noWrap/>
            <w:hideMark/>
          </w:tcPr>
          <w:p w14:paraId="555F6FD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4951D64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Sao Tome and Principe</w:t>
            </w:r>
          </w:p>
        </w:tc>
        <w:tc>
          <w:tcPr>
            <w:tcW w:w="990" w:type="dxa"/>
            <w:noWrap/>
            <w:hideMark/>
          </w:tcPr>
          <w:p w14:paraId="63965FD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1AE6E91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2787C24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E3447B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5.33</w:t>
            </w:r>
          </w:p>
        </w:tc>
        <w:tc>
          <w:tcPr>
            <w:tcW w:w="990" w:type="dxa"/>
            <w:noWrap/>
            <w:hideMark/>
          </w:tcPr>
          <w:p w14:paraId="56AF832E"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39.46</w:t>
            </w:r>
          </w:p>
        </w:tc>
        <w:tc>
          <w:tcPr>
            <w:tcW w:w="900" w:type="dxa"/>
            <w:noWrap/>
            <w:hideMark/>
          </w:tcPr>
          <w:p w14:paraId="26485DCB"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44.79</w:t>
            </w:r>
          </w:p>
        </w:tc>
      </w:tr>
      <w:tr w:rsidR="008E6A92" w:rsidRPr="008E6A92" w14:paraId="43A40796"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3D518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11119</w:t>
            </w:r>
          </w:p>
        </w:tc>
        <w:tc>
          <w:tcPr>
            <w:tcW w:w="5400" w:type="dxa"/>
            <w:noWrap/>
            <w:hideMark/>
          </w:tcPr>
          <w:p w14:paraId="226E85A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Restoring Ecosystems for Sustainable Development in the Tonle Sap Basin and Siem Reap/Phnom Kulen Landscape</w:t>
            </w:r>
          </w:p>
        </w:tc>
        <w:tc>
          <w:tcPr>
            <w:tcW w:w="810" w:type="dxa"/>
            <w:noWrap/>
            <w:hideMark/>
          </w:tcPr>
          <w:p w14:paraId="050A6C6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7BED743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Cambodia</w:t>
            </w:r>
          </w:p>
        </w:tc>
        <w:tc>
          <w:tcPr>
            <w:tcW w:w="990" w:type="dxa"/>
            <w:noWrap/>
            <w:hideMark/>
          </w:tcPr>
          <w:p w14:paraId="5F91840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6C82029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52AA27B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4C318DB"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8.75</w:t>
            </w:r>
          </w:p>
        </w:tc>
        <w:tc>
          <w:tcPr>
            <w:tcW w:w="990" w:type="dxa"/>
            <w:noWrap/>
            <w:hideMark/>
          </w:tcPr>
          <w:p w14:paraId="2B9D874A"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44.05</w:t>
            </w:r>
          </w:p>
        </w:tc>
        <w:tc>
          <w:tcPr>
            <w:tcW w:w="900" w:type="dxa"/>
            <w:noWrap/>
            <w:hideMark/>
          </w:tcPr>
          <w:p w14:paraId="555BF3C7"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52.80</w:t>
            </w:r>
          </w:p>
        </w:tc>
      </w:tr>
      <w:tr w:rsidR="008E6A92" w:rsidRPr="008E6A92" w14:paraId="6136E37C"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C3EDB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11142</w:t>
            </w:r>
          </w:p>
        </w:tc>
        <w:tc>
          <w:tcPr>
            <w:tcW w:w="5400" w:type="dxa"/>
            <w:noWrap/>
            <w:hideMark/>
          </w:tcPr>
          <w:p w14:paraId="258378B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Guinean Forests (GEF-8 Amazon, Congo and Critical Forest Biomes Integrated Program)</w:t>
            </w:r>
          </w:p>
        </w:tc>
        <w:tc>
          <w:tcPr>
            <w:tcW w:w="810" w:type="dxa"/>
            <w:noWrap/>
            <w:hideMark/>
          </w:tcPr>
          <w:p w14:paraId="3FBB129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CI</w:t>
            </w:r>
          </w:p>
        </w:tc>
        <w:tc>
          <w:tcPr>
            <w:tcW w:w="990" w:type="dxa"/>
            <w:noWrap/>
            <w:hideMark/>
          </w:tcPr>
          <w:p w14:paraId="06C6273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Regional</w:t>
            </w:r>
          </w:p>
        </w:tc>
        <w:tc>
          <w:tcPr>
            <w:tcW w:w="990" w:type="dxa"/>
            <w:noWrap/>
            <w:hideMark/>
          </w:tcPr>
          <w:p w14:paraId="7ADA5CF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Multi Focal Area</w:t>
            </w:r>
          </w:p>
        </w:tc>
        <w:tc>
          <w:tcPr>
            <w:tcW w:w="630" w:type="dxa"/>
          </w:tcPr>
          <w:p w14:paraId="262C50B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0D22055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PFD</w:t>
            </w:r>
          </w:p>
        </w:tc>
        <w:tc>
          <w:tcPr>
            <w:tcW w:w="990" w:type="dxa"/>
            <w:noWrap/>
            <w:hideMark/>
          </w:tcPr>
          <w:p w14:paraId="6D342B5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05701DD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3935D4F1"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8E6A92" w:rsidRPr="008E6A92" w14:paraId="1CCF4099"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C2064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11147</w:t>
            </w:r>
          </w:p>
        </w:tc>
        <w:tc>
          <w:tcPr>
            <w:tcW w:w="5400" w:type="dxa"/>
            <w:noWrap/>
            <w:hideMark/>
          </w:tcPr>
          <w:p w14:paraId="5B76CF4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Guinean Forests Regional Coordination and Learning Project</w:t>
            </w:r>
          </w:p>
        </w:tc>
        <w:tc>
          <w:tcPr>
            <w:tcW w:w="810" w:type="dxa"/>
            <w:noWrap/>
            <w:hideMark/>
          </w:tcPr>
          <w:p w14:paraId="77FA53D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597068A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486AC16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428B63B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787E2E2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BBCE4C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7.00</w:t>
            </w:r>
          </w:p>
        </w:tc>
        <w:tc>
          <w:tcPr>
            <w:tcW w:w="990" w:type="dxa"/>
            <w:noWrap/>
            <w:hideMark/>
          </w:tcPr>
          <w:p w14:paraId="38A2A8D9"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40.66</w:t>
            </w:r>
          </w:p>
        </w:tc>
        <w:tc>
          <w:tcPr>
            <w:tcW w:w="900" w:type="dxa"/>
            <w:noWrap/>
            <w:hideMark/>
          </w:tcPr>
          <w:p w14:paraId="533469E4"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47.66</w:t>
            </w:r>
          </w:p>
        </w:tc>
      </w:tr>
      <w:tr w:rsidR="008E6A92" w:rsidRPr="008E6A92" w14:paraId="39476485"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EDEF3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11146</w:t>
            </w:r>
          </w:p>
        </w:tc>
        <w:tc>
          <w:tcPr>
            <w:tcW w:w="5400" w:type="dxa"/>
            <w:noWrap/>
            <w:hideMark/>
          </w:tcPr>
          <w:p w14:paraId="23FF15A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Restoration and Conservation of the Ecological Corridor of Mount Nimba (Bossou) and Ziama National Park in Guinea</w:t>
            </w:r>
          </w:p>
        </w:tc>
        <w:tc>
          <w:tcPr>
            <w:tcW w:w="810" w:type="dxa"/>
            <w:noWrap/>
            <w:hideMark/>
          </w:tcPr>
          <w:p w14:paraId="0BEF81F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7E5A8F3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Guinea</w:t>
            </w:r>
          </w:p>
        </w:tc>
        <w:tc>
          <w:tcPr>
            <w:tcW w:w="990" w:type="dxa"/>
            <w:noWrap/>
            <w:hideMark/>
          </w:tcPr>
          <w:p w14:paraId="733515A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68DB93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16070FF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7FCCEF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5.83</w:t>
            </w:r>
          </w:p>
        </w:tc>
        <w:tc>
          <w:tcPr>
            <w:tcW w:w="990" w:type="dxa"/>
            <w:noWrap/>
            <w:hideMark/>
          </w:tcPr>
          <w:p w14:paraId="289D088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16.28</w:t>
            </w:r>
          </w:p>
        </w:tc>
        <w:tc>
          <w:tcPr>
            <w:tcW w:w="900" w:type="dxa"/>
            <w:noWrap/>
            <w:hideMark/>
          </w:tcPr>
          <w:p w14:paraId="2B5D670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22.11</w:t>
            </w:r>
          </w:p>
        </w:tc>
      </w:tr>
      <w:tr w:rsidR="008E6A92" w:rsidRPr="008E6A92" w14:paraId="4CF1D132"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2E8136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11144</w:t>
            </w:r>
          </w:p>
        </w:tc>
        <w:tc>
          <w:tcPr>
            <w:tcW w:w="5400" w:type="dxa"/>
            <w:noWrap/>
            <w:hideMark/>
          </w:tcPr>
          <w:p w14:paraId="1C3CAB5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Conservation and Effective Governance of Liberia’s Critical Forests in the Northwest Liberia Landscape</w:t>
            </w:r>
          </w:p>
        </w:tc>
        <w:tc>
          <w:tcPr>
            <w:tcW w:w="810" w:type="dxa"/>
            <w:noWrap/>
            <w:hideMark/>
          </w:tcPr>
          <w:p w14:paraId="5E85CB1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4DCC77A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Liberia</w:t>
            </w:r>
          </w:p>
        </w:tc>
        <w:tc>
          <w:tcPr>
            <w:tcW w:w="990" w:type="dxa"/>
            <w:noWrap/>
            <w:hideMark/>
          </w:tcPr>
          <w:p w14:paraId="38176D7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5CFCE6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402EA45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5863130A"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3.55</w:t>
            </w:r>
          </w:p>
        </w:tc>
        <w:tc>
          <w:tcPr>
            <w:tcW w:w="990" w:type="dxa"/>
            <w:noWrap/>
            <w:hideMark/>
          </w:tcPr>
          <w:p w14:paraId="6BDE4F6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15.09</w:t>
            </w:r>
          </w:p>
        </w:tc>
        <w:tc>
          <w:tcPr>
            <w:tcW w:w="900" w:type="dxa"/>
            <w:noWrap/>
            <w:hideMark/>
          </w:tcPr>
          <w:p w14:paraId="4A9839E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18.64</w:t>
            </w:r>
          </w:p>
        </w:tc>
      </w:tr>
      <w:tr w:rsidR="008E6A92" w:rsidRPr="008E6A92" w14:paraId="2E9ECD7D"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F33E2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11143</w:t>
            </w:r>
          </w:p>
        </w:tc>
        <w:tc>
          <w:tcPr>
            <w:tcW w:w="5400" w:type="dxa"/>
            <w:noWrap/>
            <w:hideMark/>
          </w:tcPr>
          <w:p w14:paraId="55A574C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Conservation and Effective Governance of Sierra Leone’s Critical Forests in the Gola Forest Landscape</w:t>
            </w:r>
          </w:p>
        </w:tc>
        <w:tc>
          <w:tcPr>
            <w:tcW w:w="810" w:type="dxa"/>
            <w:noWrap/>
            <w:hideMark/>
          </w:tcPr>
          <w:p w14:paraId="477ED3A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678BBA0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Sierra Leone</w:t>
            </w:r>
          </w:p>
        </w:tc>
        <w:tc>
          <w:tcPr>
            <w:tcW w:w="990" w:type="dxa"/>
            <w:noWrap/>
            <w:hideMark/>
          </w:tcPr>
          <w:p w14:paraId="766CE6D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4AE01AA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126B1EA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283F06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6.21</w:t>
            </w:r>
          </w:p>
        </w:tc>
        <w:tc>
          <w:tcPr>
            <w:tcW w:w="990" w:type="dxa"/>
            <w:noWrap/>
            <w:hideMark/>
          </w:tcPr>
          <w:p w14:paraId="0AAA129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8.00</w:t>
            </w:r>
          </w:p>
        </w:tc>
        <w:tc>
          <w:tcPr>
            <w:tcW w:w="900" w:type="dxa"/>
            <w:noWrap/>
            <w:hideMark/>
          </w:tcPr>
          <w:p w14:paraId="39989BD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14.21</w:t>
            </w:r>
          </w:p>
        </w:tc>
      </w:tr>
      <w:tr w:rsidR="008E6A92" w:rsidRPr="008E6A92" w14:paraId="07A34BB0"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3DF41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11148</w:t>
            </w:r>
          </w:p>
        </w:tc>
        <w:tc>
          <w:tcPr>
            <w:tcW w:w="5400" w:type="dxa"/>
            <w:noWrap/>
            <w:hideMark/>
          </w:tcPr>
          <w:p w14:paraId="6CCA4C0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Wildlife Conservation for Development Integrated Program</w:t>
            </w:r>
          </w:p>
        </w:tc>
        <w:tc>
          <w:tcPr>
            <w:tcW w:w="810" w:type="dxa"/>
            <w:noWrap/>
            <w:hideMark/>
          </w:tcPr>
          <w:p w14:paraId="27D4A14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World Bank</w:t>
            </w:r>
          </w:p>
        </w:tc>
        <w:tc>
          <w:tcPr>
            <w:tcW w:w="990" w:type="dxa"/>
            <w:noWrap/>
            <w:hideMark/>
          </w:tcPr>
          <w:p w14:paraId="233C2C1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Global</w:t>
            </w:r>
          </w:p>
        </w:tc>
        <w:tc>
          <w:tcPr>
            <w:tcW w:w="990" w:type="dxa"/>
            <w:noWrap/>
            <w:hideMark/>
          </w:tcPr>
          <w:p w14:paraId="5674152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Multi Focal Area</w:t>
            </w:r>
          </w:p>
        </w:tc>
        <w:tc>
          <w:tcPr>
            <w:tcW w:w="630" w:type="dxa"/>
          </w:tcPr>
          <w:p w14:paraId="3E5CEFE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0E6C769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PFD</w:t>
            </w:r>
          </w:p>
        </w:tc>
        <w:tc>
          <w:tcPr>
            <w:tcW w:w="990" w:type="dxa"/>
            <w:noWrap/>
            <w:hideMark/>
          </w:tcPr>
          <w:p w14:paraId="720E5A7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2BB2733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77FB882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8E6A92" w:rsidRPr="008E6A92" w14:paraId="1EC82986"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9B5AC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11164</w:t>
            </w:r>
          </w:p>
        </w:tc>
        <w:tc>
          <w:tcPr>
            <w:tcW w:w="5400" w:type="dxa"/>
            <w:noWrap/>
            <w:hideMark/>
          </w:tcPr>
          <w:p w14:paraId="48F76FB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 Coordination, Monitoring and Learning Platform for Wildlife Conservation for Development Integrated Program</w:t>
            </w:r>
          </w:p>
        </w:tc>
        <w:tc>
          <w:tcPr>
            <w:tcW w:w="810" w:type="dxa"/>
            <w:noWrap/>
            <w:hideMark/>
          </w:tcPr>
          <w:p w14:paraId="5784D7D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1E59BE6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73E9769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E765EA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7E1A460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50FE0D3B"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16.02</w:t>
            </w:r>
          </w:p>
        </w:tc>
        <w:tc>
          <w:tcPr>
            <w:tcW w:w="990" w:type="dxa"/>
            <w:noWrap/>
            <w:hideMark/>
          </w:tcPr>
          <w:p w14:paraId="3D4E666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35.94</w:t>
            </w:r>
          </w:p>
        </w:tc>
        <w:tc>
          <w:tcPr>
            <w:tcW w:w="900" w:type="dxa"/>
            <w:noWrap/>
            <w:hideMark/>
          </w:tcPr>
          <w:p w14:paraId="03BA57D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51.96</w:t>
            </w:r>
          </w:p>
        </w:tc>
      </w:tr>
      <w:tr w:rsidR="008E6A92" w:rsidRPr="008E6A92" w14:paraId="1DB023EB"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EDB46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11163</w:t>
            </w:r>
          </w:p>
        </w:tc>
        <w:tc>
          <w:tcPr>
            <w:tcW w:w="5400" w:type="dxa"/>
            <w:noWrap/>
            <w:hideMark/>
          </w:tcPr>
          <w:p w14:paraId="5D2F7CA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Recovering Tiger Population and Landscape through the Sustainable Land Use and Ecosystem Restoration</w:t>
            </w:r>
          </w:p>
        </w:tc>
        <w:tc>
          <w:tcPr>
            <w:tcW w:w="810" w:type="dxa"/>
            <w:noWrap/>
            <w:hideMark/>
          </w:tcPr>
          <w:p w14:paraId="01CE28C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5CFE20E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Thailand</w:t>
            </w:r>
          </w:p>
        </w:tc>
        <w:tc>
          <w:tcPr>
            <w:tcW w:w="990" w:type="dxa"/>
            <w:noWrap/>
            <w:hideMark/>
          </w:tcPr>
          <w:p w14:paraId="1C41C90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2CA642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49718FC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4A67E92"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4.93</w:t>
            </w:r>
          </w:p>
        </w:tc>
        <w:tc>
          <w:tcPr>
            <w:tcW w:w="990" w:type="dxa"/>
            <w:noWrap/>
            <w:hideMark/>
          </w:tcPr>
          <w:p w14:paraId="22526B6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55.21</w:t>
            </w:r>
          </w:p>
        </w:tc>
        <w:tc>
          <w:tcPr>
            <w:tcW w:w="900" w:type="dxa"/>
            <w:noWrap/>
            <w:hideMark/>
          </w:tcPr>
          <w:p w14:paraId="4EEE0E87"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60.15</w:t>
            </w:r>
          </w:p>
        </w:tc>
      </w:tr>
      <w:tr w:rsidR="008E6A92" w:rsidRPr="008E6A92" w14:paraId="7B17E181"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95E9DC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11162</w:t>
            </w:r>
          </w:p>
        </w:tc>
        <w:tc>
          <w:tcPr>
            <w:tcW w:w="5400" w:type="dxa"/>
            <w:noWrap/>
            <w:hideMark/>
          </w:tcPr>
          <w:p w14:paraId="0DD89A7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Investing in Wildlife Conservation through Enforcement, Livelihoods and Tourism </w:t>
            </w:r>
          </w:p>
        </w:tc>
        <w:tc>
          <w:tcPr>
            <w:tcW w:w="810" w:type="dxa"/>
            <w:noWrap/>
            <w:hideMark/>
          </w:tcPr>
          <w:p w14:paraId="49AB7F2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ADB</w:t>
            </w:r>
          </w:p>
        </w:tc>
        <w:tc>
          <w:tcPr>
            <w:tcW w:w="990" w:type="dxa"/>
            <w:noWrap/>
            <w:hideMark/>
          </w:tcPr>
          <w:p w14:paraId="533A01E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Philippines</w:t>
            </w:r>
          </w:p>
        </w:tc>
        <w:tc>
          <w:tcPr>
            <w:tcW w:w="990" w:type="dxa"/>
            <w:noWrap/>
            <w:hideMark/>
          </w:tcPr>
          <w:p w14:paraId="736751E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DBF09F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4ED9E1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AD6F15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8.00</w:t>
            </w:r>
          </w:p>
        </w:tc>
        <w:tc>
          <w:tcPr>
            <w:tcW w:w="990" w:type="dxa"/>
            <w:noWrap/>
            <w:hideMark/>
          </w:tcPr>
          <w:p w14:paraId="12F62CD1"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35.05</w:t>
            </w:r>
          </w:p>
        </w:tc>
        <w:tc>
          <w:tcPr>
            <w:tcW w:w="900" w:type="dxa"/>
            <w:noWrap/>
            <w:hideMark/>
          </w:tcPr>
          <w:p w14:paraId="092211F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43.05</w:t>
            </w:r>
          </w:p>
        </w:tc>
      </w:tr>
      <w:tr w:rsidR="008E6A92" w:rsidRPr="008E6A92" w14:paraId="034B016F"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331B9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11161</w:t>
            </w:r>
          </w:p>
        </w:tc>
        <w:tc>
          <w:tcPr>
            <w:tcW w:w="5400" w:type="dxa"/>
            <w:noWrap/>
            <w:hideMark/>
          </w:tcPr>
          <w:p w14:paraId="69B5F79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The Jaguar Corridor</w:t>
            </w:r>
          </w:p>
        </w:tc>
        <w:tc>
          <w:tcPr>
            <w:tcW w:w="810" w:type="dxa"/>
            <w:noWrap/>
            <w:hideMark/>
          </w:tcPr>
          <w:p w14:paraId="04E7911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42B57B7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Colombia</w:t>
            </w:r>
          </w:p>
        </w:tc>
        <w:tc>
          <w:tcPr>
            <w:tcW w:w="990" w:type="dxa"/>
            <w:noWrap/>
            <w:hideMark/>
          </w:tcPr>
          <w:p w14:paraId="474E5DD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4730A9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C6A755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B24315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9.33</w:t>
            </w:r>
          </w:p>
        </w:tc>
        <w:tc>
          <w:tcPr>
            <w:tcW w:w="990" w:type="dxa"/>
            <w:noWrap/>
            <w:hideMark/>
          </w:tcPr>
          <w:p w14:paraId="4685D35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30.34</w:t>
            </w:r>
          </w:p>
        </w:tc>
        <w:tc>
          <w:tcPr>
            <w:tcW w:w="900" w:type="dxa"/>
            <w:noWrap/>
            <w:hideMark/>
          </w:tcPr>
          <w:p w14:paraId="170A5AD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39.68</w:t>
            </w:r>
          </w:p>
        </w:tc>
      </w:tr>
      <w:tr w:rsidR="008E6A92" w:rsidRPr="008E6A92" w14:paraId="7DB973F0"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F82BC5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11160</w:t>
            </w:r>
          </w:p>
        </w:tc>
        <w:tc>
          <w:tcPr>
            <w:tcW w:w="5400" w:type="dxa"/>
            <w:noWrap/>
            <w:hideMark/>
          </w:tcPr>
          <w:p w14:paraId="057F43B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Law Enforcement for Sustainable Viable Ecosystems and Biodiversity Resilience through Multi Sectors Engagement </w:t>
            </w:r>
          </w:p>
        </w:tc>
        <w:tc>
          <w:tcPr>
            <w:tcW w:w="810" w:type="dxa"/>
            <w:noWrap/>
            <w:hideMark/>
          </w:tcPr>
          <w:p w14:paraId="7E55E7F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40B023A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Indonesia</w:t>
            </w:r>
          </w:p>
        </w:tc>
        <w:tc>
          <w:tcPr>
            <w:tcW w:w="990" w:type="dxa"/>
            <w:noWrap/>
            <w:hideMark/>
          </w:tcPr>
          <w:p w14:paraId="4054978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084527E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0187BF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657C12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16.00</w:t>
            </w:r>
          </w:p>
        </w:tc>
        <w:tc>
          <w:tcPr>
            <w:tcW w:w="990" w:type="dxa"/>
            <w:noWrap/>
            <w:hideMark/>
          </w:tcPr>
          <w:p w14:paraId="0F994DD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56.86</w:t>
            </w:r>
          </w:p>
        </w:tc>
        <w:tc>
          <w:tcPr>
            <w:tcW w:w="900" w:type="dxa"/>
            <w:noWrap/>
            <w:hideMark/>
          </w:tcPr>
          <w:p w14:paraId="074BB05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72.86</w:t>
            </w:r>
          </w:p>
        </w:tc>
      </w:tr>
      <w:tr w:rsidR="008E6A92" w:rsidRPr="008E6A92" w14:paraId="537675C9"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A1B91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11159</w:t>
            </w:r>
          </w:p>
        </w:tc>
        <w:tc>
          <w:tcPr>
            <w:tcW w:w="5400" w:type="dxa"/>
            <w:noWrap/>
            <w:hideMark/>
          </w:tcPr>
          <w:p w14:paraId="2D45BD2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Kidepo Landscape Integrated Conservation and Development Project </w:t>
            </w:r>
          </w:p>
        </w:tc>
        <w:tc>
          <w:tcPr>
            <w:tcW w:w="810" w:type="dxa"/>
            <w:noWrap/>
            <w:hideMark/>
          </w:tcPr>
          <w:p w14:paraId="67777F2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6E55D52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Uganda</w:t>
            </w:r>
          </w:p>
        </w:tc>
        <w:tc>
          <w:tcPr>
            <w:tcW w:w="990" w:type="dxa"/>
            <w:noWrap/>
            <w:hideMark/>
          </w:tcPr>
          <w:p w14:paraId="6DDF3F2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886193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B82951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B9F91F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4.00</w:t>
            </w:r>
          </w:p>
        </w:tc>
        <w:tc>
          <w:tcPr>
            <w:tcW w:w="990" w:type="dxa"/>
            <w:noWrap/>
            <w:hideMark/>
          </w:tcPr>
          <w:p w14:paraId="53AE8F8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18.68</w:t>
            </w:r>
          </w:p>
        </w:tc>
        <w:tc>
          <w:tcPr>
            <w:tcW w:w="900" w:type="dxa"/>
            <w:noWrap/>
            <w:hideMark/>
          </w:tcPr>
          <w:p w14:paraId="6AC645F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22.68</w:t>
            </w:r>
          </w:p>
        </w:tc>
      </w:tr>
      <w:tr w:rsidR="008E6A92" w:rsidRPr="008E6A92" w14:paraId="69CBB16A"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291794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11158</w:t>
            </w:r>
          </w:p>
        </w:tc>
        <w:tc>
          <w:tcPr>
            <w:tcW w:w="5400" w:type="dxa"/>
            <w:noWrap/>
            <w:hideMark/>
          </w:tcPr>
          <w:p w14:paraId="21E5BFA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Conserving the Paraguayan Chaco for the Benefit of Jaguars and for People</w:t>
            </w:r>
          </w:p>
        </w:tc>
        <w:tc>
          <w:tcPr>
            <w:tcW w:w="810" w:type="dxa"/>
            <w:noWrap/>
            <w:hideMark/>
          </w:tcPr>
          <w:p w14:paraId="05F5577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302A124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Paraguay</w:t>
            </w:r>
          </w:p>
        </w:tc>
        <w:tc>
          <w:tcPr>
            <w:tcW w:w="990" w:type="dxa"/>
            <w:noWrap/>
            <w:hideMark/>
          </w:tcPr>
          <w:p w14:paraId="590C0CA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E4E3AD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5A34DBB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8DEEF5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2.88</w:t>
            </w:r>
          </w:p>
        </w:tc>
        <w:tc>
          <w:tcPr>
            <w:tcW w:w="990" w:type="dxa"/>
            <w:noWrap/>
            <w:hideMark/>
          </w:tcPr>
          <w:p w14:paraId="5B9115A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15.41</w:t>
            </w:r>
          </w:p>
        </w:tc>
        <w:tc>
          <w:tcPr>
            <w:tcW w:w="900" w:type="dxa"/>
            <w:noWrap/>
            <w:hideMark/>
          </w:tcPr>
          <w:p w14:paraId="67F980B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18.29</w:t>
            </w:r>
          </w:p>
        </w:tc>
      </w:tr>
      <w:tr w:rsidR="008E6A92" w:rsidRPr="008E6A92" w14:paraId="08CC13B0"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620D8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11157</w:t>
            </w:r>
          </w:p>
        </w:tc>
        <w:tc>
          <w:tcPr>
            <w:tcW w:w="5400" w:type="dxa"/>
            <w:noWrap/>
            <w:hideMark/>
          </w:tcPr>
          <w:p w14:paraId="3AAE65C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Managing the Human Tiger Interface In Nepal</w:t>
            </w:r>
          </w:p>
        </w:tc>
        <w:tc>
          <w:tcPr>
            <w:tcW w:w="810" w:type="dxa"/>
            <w:noWrap/>
            <w:hideMark/>
          </w:tcPr>
          <w:p w14:paraId="4F82C2A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66717DB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Nepal</w:t>
            </w:r>
          </w:p>
        </w:tc>
        <w:tc>
          <w:tcPr>
            <w:tcW w:w="990" w:type="dxa"/>
            <w:noWrap/>
            <w:hideMark/>
          </w:tcPr>
          <w:p w14:paraId="2AEFDC0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4ED89B2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6C54A9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9CB3C67"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5.07</w:t>
            </w:r>
          </w:p>
        </w:tc>
        <w:tc>
          <w:tcPr>
            <w:tcW w:w="990" w:type="dxa"/>
            <w:noWrap/>
            <w:hideMark/>
          </w:tcPr>
          <w:p w14:paraId="44D9021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8.09</w:t>
            </w:r>
          </w:p>
        </w:tc>
        <w:tc>
          <w:tcPr>
            <w:tcW w:w="900" w:type="dxa"/>
            <w:noWrap/>
            <w:hideMark/>
          </w:tcPr>
          <w:p w14:paraId="543177C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13.16</w:t>
            </w:r>
          </w:p>
        </w:tc>
      </w:tr>
      <w:tr w:rsidR="008E6A92" w:rsidRPr="008E6A92" w14:paraId="3B01BBEF"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1C01F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11156</w:t>
            </w:r>
          </w:p>
        </w:tc>
        <w:tc>
          <w:tcPr>
            <w:tcW w:w="5400" w:type="dxa"/>
            <w:noWrap/>
            <w:hideMark/>
          </w:tcPr>
          <w:p w14:paraId="0584D91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From Conflict to Coexistence, Safeguarding Wildlife Corridors in Mexico for Sustainable Development</w:t>
            </w:r>
          </w:p>
        </w:tc>
        <w:tc>
          <w:tcPr>
            <w:tcW w:w="810" w:type="dxa"/>
            <w:noWrap/>
            <w:hideMark/>
          </w:tcPr>
          <w:p w14:paraId="548A330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54D5942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Mexico</w:t>
            </w:r>
          </w:p>
        </w:tc>
        <w:tc>
          <w:tcPr>
            <w:tcW w:w="990" w:type="dxa"/>
            <w:noWrap/>
            <w:hideMark/>
          </w:tcPr>
          <w:p w14:paraId="20A15D8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698D06B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2466C3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2B1A75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13.33</w:t>
            </w:r>
          </w:p>
        </w:tc>
        <w:tc>
          <w:tcPr>
            <w:tcW w:w="990" w:type="dxa"/>
            <w:noWrap/>
            <w:hideMark/>
          </w:tcPr>
          <w:p w14:paraId="346D5AA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36.27</w:t>
            </w:r>
          </w:p>
        </w:tc>
        <w:tc>
          <w:tcPr>
            <w:tcW w:w="900" w:type="dxa"/>
            <w:noWrap/>
            <w:hideMark/>
          </w:tcPr>
          <w:p w14:paraId="623C367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49.60</w:t>
            </w:r>
          </w:p>
        </w:tc>
      </w:tr>
      <w:tr w:rsidR="008E6A92" w:rsidRPr="008E6A92" w14:paraId="7028E84F"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C9397B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11155</w:t>
            </w:r>
          </w:p>
        </w:tc>
        <w:tc>
          <w:tcPr>
            <w:tcW w:w="5400" w:type="dxa"/>
            <w:noWrap/>
            <w:hideMark/>
          </w:tcPr>
          <w:p w14:paraId="553023C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Protection of Wildlife in the Folonigbè Reserve through Participatory and Integrated Management</w:t>
            </w:r>
          </w:p>
        </w:tc>
        <w:tc>
          <w:tcPr>
            <w:tcW w:w="810" w:type="dxa"/>
            <w:noWrap/>
            <w:hideMark/>
          </w:tcPr>
          <w:p w14:paraId="32D9F43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6E79E6A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Guinea</w:t>
            </w:r>
          </w:p>
        </w:tc>
        <w:tc>
          <w:tcPr>
            <w:tcW w:w="990" w:type="dxa"/>
            <w:noWrap/>
            <w:hideMark/>
          </w:tcPr>
          <w:p w14:paraId="559248E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680343E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05085B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0C26183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9.55</w:t>
            </w:r>
          </w:p>
        </w:tc>
        <w:tc>
          <w:tcPr>
            <w:tcW w:w="990" w:type="dxa"/>
            <w:noWrap/>
            <w:hideMark/>
          </w:tcPr>
          <w:p w14:paraId="2C7CD1C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43.87</w:t>
            </w:r>
          </w:p>
        </w:tc>
        <w:tc>
          <w:tcPr>
            <w:tcW w:w="900" w:type="dxa"/>
            <w:noWrap/>
            <w:hideMark/>
          </w:tcPr>
          <w:p w14:paraId="4B895FB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53.41</w:t>
            </w:r>
          </w:p>
        </w:tc>
      </w:tr>
      <w:tr w:rsidR="008E6A92" w:rsidRPr="008E6A92" w14:paraId="06159DA5"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6504D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11154</w:t>
            </w:r>
          </w:p>
        </w:tc>
        <w:tc>
          <w:tcPr>
            <w:tcW w:w="5400" w:type="dxa"/>
            <w:noWrap/>
            <w:hideMark/>
          </w:tcPr>
          <w:p w14:paraId="7A7702A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Securing the Species, Habitat, Health, and Livelihoods of the Lower Kafue Ecosystem</w:t>
            </w:r>
          </w:p>
        </w:tc>
        <w:tc>
          <w:tcPr>
            <w:tcW w:w="810" w:type="dxa"/>
            <w:noWrap/>
            <w:hideMark/>
          </w:tcPr>
          <w:p w14:paraId="42AE493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333C916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Zambia</w:t>
            </w:r>
          </w:p>
        </w:tc>
        <w:tc>
          <w:tcPr>
            <w:tcW w:w="990" w:type="dxa"/>
            <w:noWrap/>
            <w:hideMark/>
          </w:tcPr>
          <w:p w14:paraId="35A24FD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EDDD2E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EEFF18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611C88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6.67</w:t>
            </w:r>
          </w:p>
        </w:tc>
        <w:tc>
          <w:tcPr>
            <w:tcW w:w="990" w:type="dxa"/>
            <w:noWrap/>
            <w:hideMark/>
          </w:tcPr>
          <w:p w14:paraId="13476A0B"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3.15</w:t>
            </w:r>
          </w:p>
        </w:tc>
        <w:tc>
          <w:tcPr>
            <w:tcW w:w="900" w:type="dxa"/>
            <w:noWrap/>
            <w:hideMark/>
          </w:tcPr>
          <w:p w14:paraId="35BBF0E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9.82</w:t>
            </w:r>
          </w:p>
        </w:tc>
      </w:tr>
      <w:tr w:rsidR="008E6A92" w:rsidRPr="008E6A92" w14:paraId="1CC4587B"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4D809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11153</w:t>
            </w:r>
          </w:p>
        </w:tc>
        <w:tc>
          <w:tcPr>
            <w:tcW w:w="5400" w:type="dxa"/>
            <w:noWrap/>
            <w:hideMark/>
          </w:tcPr>
          <w:p w14:paraId="664BA6F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Advancing Human-Wildlife Conflict Management Effectiveness in Kenya through an Integrated Approach</w:t>
            </w:r>
          </w:p>
        </w:tc>
        <w:tc>
          <w:tcPr>
            <w:tcW w:w="810" w:type="dxa"/>
            <w:noWrap/>
            <w:hideMark/>
          </w:tcPr>
          <w:p w14:paraId="7F50C70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58EFBF4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Kenya</w:t>
            </w:r>
          </w:p>
        </w:tc>
        <w:tc>
          <w:tcPr>
            <w:tcW w:w="990" w:type="dxa"/>
            <w:noWrap/>
            <w:hideMark/>
          </w:tcPr>
          <w:p w14:paraId="0089733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416B55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6379DB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7EA9D239"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10.67</w:t>
            </w:r>
          </w:p>
        </w:tc>
        <w:tc>
          <w:tcPr>
            <w:tcW w:w="990" w:type="dxa"/>
            <w:noWrap/>
            <w:hideMark/>
          </w:tcPr>
          <w:p w14:paraId="53F2D65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54.43</w:t>
            </w:r>
          </w:p>
        </w:tc>
        <w:tc>
          <w:tcPr>
            <w:tcW w:w="900" w:type="dxa"/>
            <w:noWrap/>
            <w:hideMark/>
          </w:tcPr>
          <w:p w14:paraId="26155E0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65.09</w:t>
            </w:r>
          </w:p>
        </w:tc>
      </w:tr>
      <w:tr w:rsidR="008E6A92" w:rsidRPr="008E6A92" w14:paraId="2531B8A0"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8333C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11152</w:t>
            </w:r>
          </w:p>
        </w:tc>
        <w:tc>
          <w:tcPr>
            <w:tcW w:w="5400" w:type="dxa"/>
            <w:noWrap/>
            <w:hideMark/>
          </w:tcPr>
          <w:p w14:paraId="4B667C5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Promoting Integrated Conservation of Wildlife and Landscapes for Sustainable Development of Ethiopia</w:t>
            </w:r>
          </w:p>
        </w:tc>
        <w:tc>
          <w:tcPr>
            <w:tcW w:w="810" w:type="dxa"/>
            <w:noWrap/>
            <w:hideMark/>
          </w:tcPr>
          <w:p w14:paraId="35BCD2A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27EAEBC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Ethiopia</w:t>
            </w:r>
          </w:p>
        </w:tc>
        <w:tc>
          <w:tcPr>
            <w:tcW w:w="990" w:type="dxa"/>
            <w:noWrap/>
            <w:hideMark/>
          </w:tcPr>
          <w:p w14:paraId="7A62E15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E6CAAF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9E79B1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7534FD7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13.33</w:t>
            </w:r>
          </w:p>
        </w:tc>
        <w:tc>
          <w:tcPr>
            <w:tcW w:w="990" w:type="dxa"/>
            <w:noWrap/>
            <w:hideMark/>
          </w:tcPr>
          <w:p w14:paraId="0CECCF12"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59.68</w:t>
            </w:r>
          </w:p>
        </w:tc>
        <w:tc>
          <w:tcPr>
            <w:tcW w:w="900" w:type="dxa"/>
            <w:noWrap/>
            <w:hideMark/>
          </w:tcPr>
          <w:p w14:paraId="73D09D5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73.01</w:t>
            </w:r>
          </w:p>
        </w:tc>
      </w:tr>
      <w:tr w:rsidR="008E6A92" w:rsidRPr="008E6A92" w14:paraId="78CC0284"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84A2A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11151</w:t>
            </w:r>
          </w:p>
        </w:tc>
        <w:tc>
          <w:tcPr>
            <w:tcW w:w="5400" w:type="dxa"/>
            <w:noWrap/>
            <w:hideMark/>
          </w:tcPr>
          <w:p w14:paraId="1E61847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Establishment of Big 5 Nature Reserve</w:t>
            </w:r>
          </w:p>
        </w:tc>
        <w:tc>
          <w:tcPr>
            <w:tcW w:w="810" w:type="dxa"/>
            <w:noWrap/>
            <w:hideMark/>
          </w:tcPr>
          <w:p w14:paraId="1E22A28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31C1760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Eswatini</w:t>
            </w:r>
          </w:p>
        </w:tc>
        <w:tc>
          <w:tcPr>
            <w:tcW w:w="990" w:type="dxa"/>
            <w:noWrap/>
            <w:hideMark/>
          </w:tcPr>
          <w:p w14:paraId="65D9966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676AC4A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6081EF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0098450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5.87</w:t>
            </w:r>
          </w:p>
        </w:tc>
        <w:tc>
          <w:tcPr>
            <w:tcW w:w="990" w:type="dxa"/>
            <w:noWrap/>
            <w:hideMark/>
          </w:tcPr>
          <w:p w14:paraId="6C9C8424"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43.57</w:t>
            </w:r>
          </w:p>
        </w:tc>
        <w:tc>
          <w:tcPr>
            <w:tcW w:w="900" w:type="dxa"/>
            <w:noWrap/>
            <w:hideMark/>
          </w:tcPr>
          <w:p w14:paraId="4B86432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49.44</w:t>
            </w:r>
          </w:p>
        </w:tc>
      </w:tr>
      <w:tr w:rsidR="008E6A92" w:rsidRPr="008E6A92" w14:paraId="5F6E6924"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8974B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11150</w:t>
            </w:r>
          </w:p>
        </w:tc>
        <w:tc>
          <w:tcPr>
            <w:tcW w:w="5400" w:type="dxa"/>
            <w:noWrap/>
            <w:hideMark/>
          </w:tcPr>
          <w:p w14:paraId="4550815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Transforming Wildlife Conservation and Livelihoods at the Landscape Scale in Mozambique </w:t>
            </w:r>
          </w:p>
        </w:tc>
        <w:tc>
          <w:tcPr>
            <w:tcW w:w="810" w:type="dxa"/>
            <w:noWrap/>
            <w:hideMark/>
          </w:tcPr>
          <w:p w14:paraId="3C7F3BD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7827F21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Mozambique</w:t>
            </w:r>
          </w:p>
        </w:tc>
        <w:tc>
          <w:tcPr>
            <w:tcW w:w="990" w:type="dxa"/>
            <w:noWrap/>
            <w:hideMark/>
          </w:tcPr>
          <w:p w14:paraId="2F7F124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8EE0BC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1F46E28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7D6C497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16.80</w:t>
            </w:r>
          </w:p>
        </w:tc>
        <w:tc>
          <w:tcPr>
            <w:tcW w:w="990" w:type="dxa"/>
            <w:noWrap/>
            <w:hideMark/>
          </w:tcPr>
          <w:p w14:paraId="3E4AB1C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165.90</w:t>
            </w:r>
          </w:p>
        </w:tc>
        <w:tc>
          <w:tcPr>
            <w:tcW w:w="900" w:type="dxa"/>
            <w:noWrap/>
            <w:hideMark/>
          </w:tcPr>
          <w:p w14:paraId="5292A91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182.70</w:t>
            </w:r>
          </w:p>
        </w:tc>
      </w:tr>
      <w:tr w:rsidR="008E6A92" w:rsidRPr="008E6A92" w14:paraId="0B1E048D"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C47F5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11181</w:t>
            </w:r>
          </w:p>
        </w:tc>
        <w:tc>
          <w:tcPr>
            <w:tcW w:w="5400" w:type="dxa"/>
            <w:noWrap/>
            <w:hideMark/>
          </w:tcPr>
          <w:p w14:paraId="725610B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Circular Solutions to Plastic Pollution</w:t>
            </w:r>
          </w:p>
        </w:tc>
        <w:tc>
          <w:tcPr>
            <w:tcW w:w="810" w:type="dxa"/>
            <w:noWrap/>
            <w:hideMark/>
          </w:tcPr>
          <w:p w14:paraId="6ACBE35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UNEP</w:t>
            </w:r>
          </w:p>
        </w:tc>
        <w:tc>
          <w:tcPr>
            <w:tcW w:w="990" w:type="dxa"/>
            <w:noWrap/>
            <w:hideMark/>
          </w:tcPr>
          <w:p w14:paraId="2ADE717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Global</w:t>
            </w:r>
          </w:p>
        </w:tc>
        <w:tc>
          <w:tcPr>
            <w:tcW w:w="990" w:type="dxa"/>
            <w:noWrap/>
            <w:hideMark/>
          </w:tcPr>
          <w:p w14:paraId="32B4378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Multi Focal Area</w:t>
            </w:r>
          </w:p>
        </w:tc>
        <w:tc>
          <w:tcPr>
            <w:tcW w:w="630" w:type="dxa"/>
          </w:tcPr>
          <w:p w14:paraId="46C3FB1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67842CD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PFD</w:t>
            </w:r>
          </w:p>
        </w:tc>
        <w:tc>
          <w:tcPr>
            <w:tcW w:w="990" w:type="dxa"/>
            <w:noWrap/>
            <w:hideMark/>
          </w:tcPr>
          <w:p w14:paraId="54B8461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3C66878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4468FF7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8E6A92" w:rsidRPr="008E6A92" w14:paraId="44D007AF"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A15A2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11197</w:t>
            </w:r>
          </w:p>
        </w:tc>
        <w:tc>
          <w:tcPr>
            <w:tcW w:w="5400" w:type="dxa"/>
            <w:noWrap/>
            <w:hideMark/>
          </w:tcPr>
          <w:p w14:paraId="5E0C8E9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Circular Solutions to Plastic Pollution: Global Platform</w:t>
            </w:r>
          </w:p>
        </w:tc>
        <w:tc>
          <w:tcPr>
            <w:tcW w:w="810" w:type="dxa"/>
            <w:noWrap/>
            <w:hideMark/>
          </w:tcPr>
          <w:p w14:paraId="22C628F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271D7E5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3184B2D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4ACC9BE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268675B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0F5EC42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17.75</w:t>
            </w:r>
          </w:p>
        </w:tc>
        <w:tc>
          <w:tcPr>
            <w:tcW w:w="990" w:type="dxa"/>
            <w:noWrap/>
            <w:hideMark/>
          </w:tcPr>
          <w:p w14:paraId="4198ABE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114.21</w:t>
            </w:r>
          </w:p>
        </w:tc>
        <w:tc>
          <w:tcPr>
            <w:tcW w:w="900" w:type="dxa"/>
            <w:noWrap/>
            <w:hideMark/>
          </w:tcPr>
          <w:p w14:paraId="190736D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131.96</w:t>
            </w:r>
          </w:p>
        </w:tc>
      </w:tr>
      <w:tr w:rsidR="008E6A92" w:rsidRPr="008E6A92" w14:paraId="6C52CDD9"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BC3B12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11196</w:t>
            </w:r>
          </w:p>
        </w:tc>
        <w:tc>
          <w:tcPr>
            <w:tcW w:w="5400" w:type="dxa"/>
            <w:noWrap/>
            <w:hideMark/>
          </w:tcPr>
          <w:p w14:paraId="1D6FB9D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Circular Solutions to Plastic Pollution in South Africa</w:t>
            </w:r>
          </w:p>
        </w:tc>
        <w:tc>
          <w:tcPr>
            <w:tcW w:w="810" w:type="dxa"/>
            <w:noWrap/>
            <w:hideMark/>
          </w:tcPr>
          <w:p w14:paraId="623998C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UNIDO</w:t>
            </w:r>
          </w:p>
        </w:tc>
        <w:tc>
          <w:tcPr>
            <w:tcW w:w="990" w:type="dxa"/>
            <w:noWrap/>
            <w:hideMark/>
          </w:tcPr>
          <w:p w14:paraId="56A6765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South Africa</w:t>
            </w:r>
          </w:p>
        </w:tc>
        <w:tc>
          <w:tcPr>
            <w:tcW w:w="990" w:type="dxa"/>
            <w:noWrap/>
            <w:hideMark/>
          </w:tcPr>
          <w:p w14:paraId="4B179B7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63B4CBB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29F9473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5B2DC0E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7.67</w:t>
            </w:r>
          </w:p>
        </w:tc>
        <w:tc>
          <w:tcPr>
            <w:tcW w:w="990" w:type="dxa"/>
            <w:noWrap/>
            <w:hideMark/>
          </w:tcPr>
          <w:p w14:paraId="054D3E8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61.07</w:t>
            </w:r>
          </w:p>
        </w:tc>
        <w:tc>
          <w:tcPr>
            <w:tcW w:w="900" w:type="dxa"/>
            <w:noWrap/>
            <w:hideMark/>
          </w:tcPr>
          <w:p w14:paraId="7F654D4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68.74</w:t>
            </w:r>
          </w:p>
        </w:tc>
      </w:tr>
      <w:tr w:rsidR="008E6A92" w:rsidRPr="008E6A92" w14:paraId="3A3F9E1A"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AFE01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11195</w:t>
            </w:r>
          </w:p>
        </w:tc>
        <w:tc>
          <w:tcPr>
            <w:tcW w:w="5400" w:type="dxa"/>
            <w:noWrap/>
            <w:hideMark/>
          </w:tcPr>
          <w:p w14:paraId="5933A4B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Support the Management of Plastic Pollution in Senegal </w:t>
            </w:r>
          </w:p>
        </w:tc>
        <w:tc>
          <w:tcPr>
            <w:tcW w:w="810" w:type="dxa"/>
            <w:noWrap/>
            <w:hideMark/>
          </w:tcPr>
          <w:p w14:paraId="2D44128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2788529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Senegal</w:t>
            </w:r>
          </w:p>
        </w:tc>
        <w:tc>
          <w:tcPr>
            <w:tcW w:w="990" w:type="dxa"/>
            <w:noWrap/>
            <w:hideMark/>
          </w:tcPr>
          <w:p w14:paraId="33D41FA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6BCF0C2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1112C4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0ADB5A3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5.67</w:t>
            </w:r>
          </w:p>
        </w:tc>
        <w:tc>
          <w:tcPr>
            <w:tcW w:w="990" w:type="dxa"/>
            <w:noWrap/>
            <w:hideMark/>
          </w:tcPr>
          <w:p w14:paraId="1C207D9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41.28</w:t>
            </w:r>
          </w:p>
        </w:tc>
        <w:tc>
          <w:tcPr>
            <w:tcW w:w="900" w:type="dxa"/>
            <w:noWrap/>
            <w:hideMark/>
          </w:tcPr>
          <w:p w14:paraId="257FFDF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46.95</w:t>
            </w:r>
          </w:p>
        </w:tc>
      </w:tr>
      <w:tr w:rsidR="008E6A92" w:rsidRPr="008E6A92" w14:paraId="7D554F71"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A11CB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11194</w:t>
            </w:r>
          </w:p>
        </w:tc>
        <w:tc>
          <w:tcPr>
            <w:tcW w:w="5400" w:type="dxa"/>
            <w:noWrap/>
            <w:hideMark/>
          </w:tcPr>
          <w:p w14:paraId="00D7120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Circular Solutions to Plastic Pollution in the Philippines</w:t>
            </w:r>
          </w:p>
        </w:tc>
        <w:tc>
          <w:tcPr>
            <w:tcW w:w="810" w:type="dxa"/>
            <w:noWrap/>
            <w:hideMark/>
          </w:tcPr>
          <w:p w14:paraId="55DBCBA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UNIDO</w:t>
            </w:r>
          </w:p>
        </w:tc>
        <w:tc>
          <w:tcPr>
            <w:tcW w:w="990" w:type="dxa"/>
            <w:noWrap/>
            <w:hideMark/>
          </w:tcPr>
          <w:p w14:paraId="6C2053C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Philippines</w:t>
            </w:r>
          </w:p>
        </w:tc>
        <w:tc>
          <w:tcPr>
            <w:tcW w:w="990" w:type="dxa"/>
            <w:noWrap/>
            <w:hideMark/>
          </w:tcPr>
          <w:p w14:paraId="2F39FE1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ED660B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148756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3CD3AC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9.33</w:t>
            </w:r>
          </w:p>
        </w:tc>
        <w:tc>
          <w:tcPr>
            <w:tcW w:w="990" w:type="dxa"/>
            <w:noWrap/>
            <w:hideMark/>
          </w:tcPr>
          <w:p w14:paraId="6355956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58.54</w:t>
            </w:r>
          </w:p>
        </w:tc>
        <w:tc>
          <w:tcPr>
            <w:tcW w:w="900" w:type="dxa"/>
            <w:noWrap/>
            <w:hideMark/>
          </w:tcPr>
          <w:p w14:paraId="65515C7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67.87</w:t>
            </w:r>
          </w:p>
        </w:tc>
      </w:tr>
      <w:tr w:rsidR="008E6A92" w:rsidRPr="008E6A92" w14:paraId="4A89485A"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CD598D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11193</w:t>
            </w:r>
          </w:p>
        </w:tc>
        <w:tc>
          <w:tcPr>
            <w:tcW w:w="5400" w:type="dxa"/>
            <w:noWrap/>
            <w:hideMark/>
          </w:tcPr>
          <w:p w14:paraId="395439A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Circular Solutions to Plastic Pollution in Nigeria</w:t>
            </w:r>
          </w:p>
        </w:tc>
        <w:tc>
          <w:tcPr>
            <w:tcW w:w="810" w:type="dxa"/>
            <w:noWrap/>
            <w:hideMark/>
          </w:tcPr>
          <w:p w14:paraId="6F34B08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53661F3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Nigeria</w:t>
            </w:r>
          </w:p>
        </w:tc>
        <w:tc>
          <w:tcPr>
            <w:tcW w:w="990" w:type="dxa"/>
            <w:noWrap/>
            <w:hideMark/>
          </w:tcPr>
          <w:p w14:paraId="0FC83C8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0FC7B03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7ABFC9E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AB27FC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6.67</w:t>
            </w:r>
          </w:p>
        </w:tc>
        <w:tc>
          <w:tcPr>
            <w:tcW w:w="990" w:type="dxa"/>
            <w:noWrap/>
            <w:hideMark/>
          </w:tcPr>
          <w:p w14:paraId="1CDD1112"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40.98</w:t>
            </w:r>
          </w:p>
        </w:tc>
        <w:tc>
          <w:tcPr>
            <w:tcW w:w="900" w:type="dxa"/>
            <w:noWrap/>
            <w:hideMark/>
          </w:tcPr>
          <w:p w14:paraId="67E4AB3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47.65</w:t>
            </w:r>
          </w:p>
        </w:tc>
      </w:tr>
      <w:tr w:rsidR="008E6A92" w:rsidRPr="008E6A92" w14:paraId="11E4CDAF"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A989B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11192</w:t>
            </w:r>
          </w:p>
        </w:tc>
        <w:tc>
          <w:tcPr>
            <w:tcW w:w="5400" w:type="dxa"/>
            <w:noWrap/>
            <w:hideMark/>
          </w:tcPr>
          <w:p w14:paraId="76146C2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Circular Solutions to Plastic Pollution in Morocco</w:t>
            </w:r>
          </w:p>
        </w:tc>
        <w:tc>
          <w:tcPr>
            <w:tcW w:w="810" w:type="dxa"/>
            <w:noWrap/>
            <w:hideMark/>
          </w:tcPr>
          <w:p w14:paraId="0886AD2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UNIDO</w:t>
            </w:r>
          </w:p>
        </w:tc>
        <w:tc>
          <w:tcPr>
            <w:tcW w:w="990" w:type="dxa"/>
            <w:noWrap/>
            <w:hideMark/>
          </w:tcPr>
          <w:p w14:paraId="31AD6AA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Morocco</w:t>
            </w:r>
          </w:p>
        </w:tc>
        <w:tc>
          <w:tcPr>
            <w:tcW w:w="990" w:type="dxa"/>
            <w:noWrap/>
            <w:hideMark/>
          </w:tcPr>
          <w:p w14:paraId="64E0D54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0627AA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7D092B0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3C529E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7.00</w:t>
            </w:r>
          </w:p>
        </w:tc>
        <w:tc>
          <w:tcPr>
            <w:tcW w:w="990" w:type="dxa"/>
            <w:noWrap/>
            <w:hideMark/>
          </w:tcPr>
          <w:p w14:paraId="1DE6365A"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53.50</w:t>
            </w:r>
          </w:p>
        </w:tc>
        <w:tc>
          <w:tcPr>
            <w:tcW w:w="900" w:type="dxa"/>
            <w:noWrap/>
            <w:hideMark/>
          </w:tcPr>
          <w:p w14:paraId="23BFD897"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60.50</w:t>
            </w:r>
          </w:p>
        </w:tc>
      </w:tr>
      <w:tr w:rsidR="008E6A92" w:rsidRPr="008E6A92" w14:paraId="3123C099"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B3683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11186</w:t>
            </w:r>
          </w:p>
        </w:tc>
        <w:tc>
          <w:tcPr>
            <w:tcW w:w="5400" w:type="dxa"/>
            <w:noWrap/>
            <w:hideMark/>
          </w:tcPr>
          <w:p w14:paraId="2AB22EA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Circular Solutions to Plastic Pollution in Costa Rica</w:t>
            </w:r>
          </w:p>
        </w:tc>
        <w:tc>
          <w:tcPr>
            <w:tcW w:w="810" w:type="dxa"/>
            <w:noWrap/>
            <w:hideMark/>
          </w:tcPr>
          <w:p w14:paraId="10B444E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6EC477B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Costa Rica</w:t>
            </w:r>
          </w:p>
        </w:tc>
        <w:tc>
          <w:tcPr>
            <w:tcW w:w="990" w:type="dxa"/>
            <w:noWrap/>
            <w:hideMark/>
          </w:tcPr>
          <w:p w14:paraId="0232400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CCE8F5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7B5D53F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66C3D3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4.03</w:t>
            </w:r>
          </w:p>
        </w:tc>
        <w:tc>
          <w:tcPr>
            <w:tcW w:w="990" w:type="dxa"/>
            <w:noWrap/>
            <w:hideMark/>
          </w:tcPr>
          <w:p w14:paraId="41766B0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21.13</w:t>
            </w:r>
          </w:p>
        </w:tc>
        <w:tc>
          <w:tcPr>
            <w:tcW w:w="900" w:type="dxa"/>
            <w:noWrap/>
            <w:hideMark/>
          </w:tcPr>
          <w:p w14:paraId="76F5073E"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25.16</w:t>
            </w:r>
          </w:p>
        </w:tc>
      </w:tr>
      <w:tr w:rsidR="008E6A92" w:rsidRPr="008E6A92" w14:paraId="6E5196C9"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A076C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11185</w:t>
            </w:r>
          </w:p>
        </w:tc>
        <w:tc>
          <w:tcPr>
            <w:tcW w:w="5400" w:type="dxa"/>
            <w:noWrap/>
            <w:hideMark/>
          </w:tcPr>
          <w:p w14:paraId="7DF9E89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Reducing Single-use Plastics on Small-Island Economies (</w:t>
            </w:r>
          </w:p>
        </w:tc>
        <w:tc>
          <w:tcPr>
            <w:tcW w:w="810" w:type="dxa"/>
            <w:noWrap/>
            <w:hideMark/>
          </w:tcPr>
          <w:p w14:paraId="775DC8F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63F2B3C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Cook Islands</w:t>
            </w:r>
          </w:p>
        </w:tc>
        <w:tc>
          <w:tcPr>
            <w:tcW w:w="990" w:type="dxa"/>
            <w:noWrap/>
            <w:hideMark/>
          </w:tcPr>
          <w:p w14:paraId="70E76DE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96FE88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553819B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4408FB9"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7.00</w:t>
            </w:r>
          </w:p>
        </w:tc>
        <w:tc>
          <w:tcPr>
            <w:tcW w:w="990" w:type="dxa"/>
            <w:noWrap/>
            <w:hideMark/>
          </w:tcPr>
          <w:p w14:paraId="1BD6962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35.07</w:t>
            </w:r>
          </w:p>
        </w:tc>
        <w:tc>
          <w:tcPr>
            <w:tcW w:w="900" w:type="dxa"/>
            <w:noWrap/>
            <w:hideMark/>
          </w:tcPr>
          <w:p w14:paraId="124B503B"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42.07</w:t>
            </w:r>
          </w:p>
        </w:tc>
      </w:tr>
      <w:tr w:rsidR="008E6A92" w:rsidRPr="008E6A92" w14:paraId="2C687EA0"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12956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11182</w:t>
            </w:r>
          </w:p>
        </w:tc>
        <w:tc>
          <w:tcPr>
            <w:tcW w:w="5400" w:type="dxa"/>
            <w:noWrap/>
            <w:hideMark/>
          </w:tcPr>
          <w:p w14:paraId="22FB72E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Innovation Ecosystem for the Circularity of Plastics, Reduction of Consumption, and Disposal of Single-Use Plastic in the HORECA sector </w:t>
            </w:r>
          </w:p>
        </w:tc>
        <w:tc>
          <w:tcPr>
            <w:tcW w:w="810" w:type="dxa"/>
            <w:noWrap/>
            <w:hideMark/>
          </w:tcPr>
          <w:p w14:paraId="2373EED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319FAA8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Brazil</w:t>
            </w:r>
          </w:p>
        </w:tc>
        <w:tc>
          <w:tcPr>
            <w:tcW w:w="990" w:type="dxa"/>
            <w:noWrap/>
            <w:hideMark/>
          </w:tcPr>
          <w:p w14:paraId="555D6B0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BE107D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2F7E5A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7B322A61"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9.00</w:t>
            </w:r>
          </w:p>
        </w:tc>
        <w:tc>
          <w:tcPr>
            <w:tcW w:w="990" w:type="dxa"/>
            <w:noWrap/>
            <w:hideMark/>
          </w:tcPr>
          <w:p w14:paraId="4E90CEF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216.57</w:t>
            </w:r>
          </w:p>
        </w:tc>
        <w:tc>
          <w:tcPr>
            <w:tcW w:w="900" w:type="dxa"/>
            <w:noWrap/>
            <w:hideMark/>
          </w:tcPr>
          <w:p w14:paraId="2460B0B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225.57</w:t>
            </w:r>
          </w:p>
        </w:tc>
      </w:tr>
      <w:tr w:rsidR="008E6A92" w:rsidRPr="008E6A92" w14:paraId="6E761749"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CE9CA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11198</w:t>
            </w:r>
          </w:p>
        </w:tc>
        <w:tc>
          <w:tcPr>
            <w:tcW w:w="5400" w:type="dxa"/>
            <w:noWrap/>
            <w:hideMark/>
          </w:tcPr>
          <w:p w14:paraId="745CE5B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Amazon Sustainable Landscapes Program Phase 3</w:t>
            </w:r>
          </w:p>
        </w:tc>
        <w:tc>
          <w:tcPr>
            <w:tcW w:w="810" w:type="dxa"/>
            <w:noWrap/>
            <w:hideMark/>
          </w:tcPr>
          <w:p w14:paraId="2AE6AED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World Bank</w:t>
            </w:r>
          </w:p>
        </w:tc>
        <w:tc>
          <w:tcPr>
            <w:tcW w:w="990" w:type="dxa"/>
            <w:noWrap/>
            <w:hideMark/>
          </w:tcPr>
          <w:p w14:paraId="6ECF7CC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Regional</w:t>
            </w:r>
          </w:p>
        </w:tc>
        <w:tc>
          <w:tcPr>
            <w:tcW w:w="990" w:type="dxa"/>
            <w:noWrap/>
            <w:hideMark/>
          </w:tcPr>
          <w:p w14:paraId="28F38B8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Multi Focal Area</w:t>
            </w:r>
          </w:p>
        </w:tc>
        <w:tc>
          <w:tcPr>
            <w:tcW w:w="630" w:type="dxa"/>
          </w:tcPr>
          <w:p w14:paraId="223BB53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67A3172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PFD</w:t>
            </w:r>
          </w:p>
        </w:tc>
        <w:tc>
          <w:tcPr>
            <w:tcW w:w="990" w:type="dxa"/>
            <w:noWrap/>
            <w:hideMark/>
          </w:tcPr>
          <w:p w14:paraId="76BB3044"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0637946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1D44AB8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8E6A92" w:rsidRPr="008E6A92" w14:paraId="0FD09EE8"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684E4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11206</w:t>
            </w:r>
          </w:p>
        </w:tc>
        <w:tc>
          <w:tcPr>
            <w:tcW w:w="5400" w:type="dxa"/>
            <w:noWrap/>
            <w:hideMark/>
          </w:tcPr>
          <w:p w14:paraId="138F858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Amazon Regional Project – Amazon Sustainable Landscapes Phase 3</w:t>
            </w:r>
          </w:p>
        </w:tc>
        <w:tc>
          <w:tcPr>
            <w:tcW w:w="810" w:type="dxa"/>
            <w:noWrap/>
            <w:hideMark/>
          </w:tcPr>
          <w:p w14:paraId="0403864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16434F0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2F3A7A7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179A57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2CD857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0186322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10.50</w:t>
            </w:r>
          </w:p>
        </w:tc>
        <w:tc>
          <w:tcPr>
            <w:tcW w:w="990" w:type="dxa"/>
            <w:noWrap/>
            <w:hideMark/>
          </w:tcPr>
          <w:p w14:paraId="143DADD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24.93</w:t>
            </w:r>
          </w:p>
        </w:tc>
        <w:tc>
          <w:tcPr>
            <w:tcW w:w="900" w:type="dxa"/>
            <w:noWrap/>
            <w:hideMark/>
          </w:tcPr>
          <w:p w14:paraId="1D4233F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35.43</w:t>
            </w:r>
          </w:p>
        </w:tc>
      </w:tr>
      <w:tr w:rsidR="008E6A92" w:rsidRPr="008E6A92" w14:paraId="773D77F0"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6CD20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11205</w:t>
            </w:r>
          </w:p>
        </w:tc>
        <w:tc>
          <w:tcPr>
            <w:tcW w:w="5400" w:type="dxa"/>
            <w:noWrap/>
            <w:hideMark/>
          </w:tcPr>
          <w:p w14:paraId="56C2516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Sustainable and Inclusive Development of West Suriname </w:t>
            </w:r>
          </w:p>
        </w:tc>
        <w:tc>
          <w:tcPr>
            <w:tcW w:w="810" w:type="dxa"/>
            <w:noWrap/>
            <w:hideMark/>
          </w:tcPr>
          <w:p w14:paraId="77B9284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154AA8B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Suriname</w:t>
            </w:r>
          </w:p>
        </w:tc>
        <w:tc>
          <w:tcPr>
            <w:tcW w:w="990" w:type="dxa"/>
            <w:noWrap/>
            <w:hideMark/>
          </w:tcPr>
          <w:p w14:paraId="6C3789F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9B48A8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E32D66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F56F45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5.33</w:t>
            </w:r>
          </w:p>
        </w:tc>
        <w:tc>
          <w:tcPr>
            <w:tcW w:w="990" w:type="dxa"/>
            <w:noWrap/>
            <w:hideMark/>
          </w:tcPr>
          <w:p w14:paraId="55E8BB2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14.66</w:t>
            </w:r>
          </w:p>
        </w:tc>
        <w:tc>
          <w:tcPr>
            <w:tcW w:w="900" w:type="dxa"/>
            <w:noWrap/>
            <w:hideMark/>
          </w:tcPr>
          <w:p w14:paraId="5C6058DA"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20.00</w:t>
            </w:r>
          </w:p>
        </w:tc>
      </w:tr>
      <w:tr w:rsidR="008E6A92" w:rsidRPr="008E6A92" w14:paraId="1D94D766"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C2F1CB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11204</w:t>
            </w:r>
          </w:p>
        </w:tc>
        <w:tc>
          <w:tcPr>
            <w:tcW w:w="5400" w:type="dxa"/>
            <w:noWrap/>
            <w:hideMark/>
          </w:tcPr>
          <w:p w14:paraId="066E3D8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Safeguarding the Systems of Life of Bolivia´s Amazon Forests</w:t>
            </w:r>
          </w:p>
        </w:tc>
        <w:tc>
          <w:tcPr>
            <w:tcW w:w="810" w:type="dxa"/>
            <w:noWrap/>
            <w:hideMark/>
          </w:tcPr>
          <w:p w14:paraId="4E3B26B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4E49A0B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Bolivia</w:t>
            </w:r>
          </w:p>
        </w:tc>
        <w:tc>
          <w:tcPr>
            <w:tcW w:w="990" w:type="dxa"/>
            <w:noWrap/>
            <w:hideMark/>
          </w:tcPr>
          <w:p w14:paraId="79A82D1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43D7325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1B3CD4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59D6550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20.80</w:t>
            </w:r>
          </w:p>
        </w:tc>
        <w:tc>
          <w:tcPr>
            <w:tcW w:w="990" w:type="dxa"/>
            <w:noWrap/>
            <w:hideMark/>
          </w:tcPr>
          <w:p w14:paraId="0E882D7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113.05</w:t>
            </w:r>
          </w:p>
        </w:tc>
        <w:tc>
          <w:tcPr>
            <w:tcW w:w="900" w:type="dxa"/>
            <w:noWrap/>
            <w:hideMark/>
          </w:tcPr>
          <w:p w14:paraId="194595E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133.85</w:t>
            </w:r>
          </w:p>
        </w:tc>
      </w:tr>
      <w:tr w:rsidR="008E6A92" w:rsidRPr="008E6A92" w14:paraId="628EA06C"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218300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11203</w:t>
            </w:r>
          </w:p>
        </w:tc>
        <w:tc>
          <w:tcPr>
            <w:tcW w:w="5400" w:type="dxa"/>
            <w:noWrap/>
            <w:hideMark/>
          </w:tcPr>
          <w:p w14:paraId="24F783C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Promoting Integrated Sustainable Management of the Peruvian Amazonian Landscape Madre de Dios</w:t>
            </w:r>
          </w:p>
        </w:tc>
        <w:tc>
          <w:tcPr>
            <w:tcW w:w="810" w:type="dxa"/>
            <w:noWrap/>
            <w:hideMark/>
          </w:tcPr>
          <w:p w14:paraId="4687B0F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5E9D436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Peru</w:t>
            </w:r>
          </w:p>
        </w:tc>
        <w:tc>
          <w:tcPr>
            <w:tcW w:w="990" w:type="dxa"/>
            <w:noWrap/>
            <w:hideMark/>
          </w:tcPr>
          <w:p w14:paraId="5230C04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34D648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B161E6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5A993852"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13.33</w:t>
            </w:r>
          </w:p>
        </w:tc>
        <w:tc>
          <w:tcPr>
            <w:tcW w:w="990" w:type="dxa"/>
            <w:noWrap/>
            <w:hideMark/>
          </w:tcPr>
          <w:p w14:paraId="4312990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40.99</w:t>
            </w:r>
          </w:p>
        </w:tc>
        <w:tc>
          <w:tcPr>
            <w:tcW w:w="900" w:type="dxa"/>
            <w:noWrap/>
            <w:hideMark/>
          </w:tcPr>
          <w:p w14:paraId="3B846E77"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54.32</w:t>
            </w:r>
          </w:p>
        </w:tc>
      </w:tr>
      <w:tr w:rsidR="008E6A92" w:rsidRPr="008E6A92" w14:paraId="6581136D"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4AD3D3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11202</w:t>
            </w:r>
          </w:p>
        </w:tc>
        <w:tc>
          <w:tcPr>
            <w:tcW w:w="5400" w:type="dxa"/>
            <w:noWrap/>
            <w:hideMark/>
          </w:tcPr>
          <w:p w14:paraId="5512CCC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Management and Ecological Connectivity of a Priority Landscape in the Ecuadorian Amazon Headwaters</w:t>
            </w:r>
          </w:p>
        </w:tc>
        <w:tc>
          <w:tcPr>
            <w:tcW w:w="810" w:type="dxa"/>
            <w:noWrap/>
            <w:hideMark/>
          </w:tcPr>
          <w:p w14:paraId="4D47186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3B7F278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Ecuador</w:t>
            </w:r>
          </w:p>
        </w:tc>
        <w:tc>
          <w:tcPr>
            <w:tcW w:w="990" w:type="dxa"/>
            <w:noWrap/>
            <w:hideMark/>
          </w:tcPr>
          <w:p w14:paraId="181BCA7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D333D6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1C864A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FCA1D6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5.33</w:t>
            </w:r>
          </w:p>
        </w:tc>
        <w:tc>
          <w:tcPr>
            <w:tcW w:w="990" w:type="dxa"/>
            <w:noWrap/>
            <w:hideMark/>
          </w:tcPr>
          <w:p w14:paraId="37D7D8BB"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19.41</w:t>
            </w:r>
          </w:p>
        </w:tc>
        <w:tc>
          <w:tcPr>
            <w:tcW w:w="900" w:type="dxa"/>
            <w:noWrap/>
            <w:hideMark/>
          </w:tcPr>
          <w:p w14:paraId="6EA25AC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24.75</w:t>
            </w:r>
          </w:p>
        </w:tc>
      </w:tr>
      <w:tr w:rsidR="008E6A92" w:rsidRPr="008E6A92" w14:paraId="1D7B41E3"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D3311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11201</w:t>
            </w:r>
          </w:p>
        </w:tc>
        <w:tc>
          <w:tcPr>
            <w:tcW w:w="5400" w:type="dxa"/>
            <w:noWrap/>
            <w:hideMark/>
          </w:tcPr>
          <w:p w14:paraId="780FEA5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Forest Connectivity, Conservation and Sustainable Management in Colombian Amazon Landscapes – Life Amazon</w:t>
            </w:r>
          </w:p>
        </w:tc>
        <w:tc>
          <w:tcPr>
            <w:tcW w:w="810" w:type="dxa"/>
            <w:noWrap/>
            <w:hideMark/>
          </w:tcPr>
          <w:p w14:paraId="159D1BE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4743B40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Colombia</w:t>
            </w:r>
          </w:p>
        </w:tc>
        <w:tc>
          <w:tcPr>
            <w:tcW w:w="990" w:type="dxa"/>
            <w:noWrap/>
            <w:hideMark/>
          </w:tcPr>
          <w:p w14:paraId="0B5F0F5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8DD6F4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4202C05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7E9AE49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26.67</w:t>
            </w:r>
          </w:p>
        </w:tc>
        <w:tc>
          <w:tcPr>
            <w:tcW w:w="990" w:type="dxa"/>
            <w:noWrap/>
            <w:hideMark/>
          </w:tcPr>
          <w:p w14:paraId="174033C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182.64</w:t>
            </w:r>
          </w:p>
        </w:tc>
        <w:tc>
          <w:tcPr>
            <w:tcW w:w="900" w:type="dxa"/>
            <w:noWrap/>
            <w:hideMark/>
          </w:tcPr>
          <w:p w14:paraId="150FE2C4"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209.30</w:t>
            </w:r>
          </w:p>
        </w:tc>
      </w:tr>
      <w:tr w:rsidR="008E6A92" w:rsidRPr="008E6A92" w14:paraId="1E49AAF1"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9B5C4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11200</w:t>
            </w:r>
          </w:p>
        </w:tc>
        <w:tc>
          <w:tcPr>
            <w:tcW w:w="5400" w:type="dxa"/>
            <w:noWrap/>
            <w:hideMark/>
          </w:tcPr>
          <w:p w14:paraId="0F30268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Brazil Amazon Sustainable Landscapes Phase 3 Project</w:t>
            </w:r>
          </w:p>
        </w:tc>
        <w:tc>
          <w:tcPr>
            <w:tcW w:w="810" w:type="dxa"/>
            <w:noWrap/>
            <w:hideMark/>
          </w:tcPr>
          <w:p w14:paraId="4543B46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516BE02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Brazil</w:t>
            </w:r>
          </w:p>
        </w:tc>
        <w:tc>
          <w:tcPr>
            <w:tcW w:w="990" w:type="dxa"/>
            <w:noWrap/>
            <w:hideMark/>
          </w:tcPr>
          <w:p w14:paraId="3284109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0F7E30F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7728B2E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F64B6A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9.33</w:t>
            </w:r>
          </w:p>
        </w:tc>
        <w:tc>
          <w:tcPr>
            <w:tcW w:w="990" w:type="dxa"/>
            <w:noWrap/>
            <w:hideMark/>
          </w:tcPr>
          <w:p w14:paraId="05BF805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60.25</w:t>
            </w:r>
          </w:p>
        </w:tc>
        <w:tc>
          <w:tcPr>
            <w:tcW w:w="900" w:type="dxa"/>
            <w:noWrap/>
            <w:hideMark/>
          </w:tcPr>
          <w:p w14:paraId="1EAAECC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69.58</w:t>
            </w:r>
          </w:p>
        </w:tc>
      </w:tr>
      <w:tr w:rsidR="008E6A92" w:rsidRPr="008E6A92" w14:paraId="33DF7879"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2F989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11199</w:t>
            </w:r>
          </w:p>
        </w:tc>
        <w:tc>
          <w:tcPr>
            <w:tcW w:w="5400" w:type="dxa"/>
            <w:noWrap/>
            <w:hideMark/>
          </w:tcPr>
          <w:p w14:paraId="3BFCFBA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Management of Sustainable Landscapes for the Conservation of the Forest Biome and the Maintenance of Functional and Ecosystem Services in the State of Amazonas, Venezuela</w:t>
            </w:r>
          </w:p>
        </w:tc>
        <w:tc>
          <w:tcPr>
            <w:tcW w:w="810" w:type="dxa"/>
            <w:noWrap/>
            <w:hideMark/>
          </w:tcPr>
          <w:p w14:paraId="734EC44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2FCCC1B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Venezuela</w:t>
            </w:r>
          </w:p>
        </w:tc>
        <w:tc>
          <w:tcPr>
            <w:tcW w:w="990" w:type="dxa"/>
            <w:noWrap/>
            <w:hideMark/>
          </w:tcPr>
          <w:p w14:paraId="5D3169D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4BB74D4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521D732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ED702B2"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6.67</w:t>
            </w:r>
          </w:p>
        </w:tc>
        <w:tc>
          <w:tcPr>
            <w:tcW w:w="990" w:type="dxa"/>
            <w:noWrap/>
            <w:hideMark/>
          </w:tcPr>
          <w:p w14:paraId="298F3F9B"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41.00</w:t>
            </w:r>
          </w:p>
        </w:tc>
        <w:tc>
          <w:tcPr>
            <w:tcW w:w="900" w:type="dxa"/>
            <w:noWrap/>
            <w:hideMark/>
          </w:tcPr>
          <w:p w14:paraId="7787E81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47.67</w:t>
            </w:r>
          </w:p>
        </w:tc>
      </w:tr>
      <w:tr w:rsidR="008E6A92" w:rsidRPr="008E6A92" w14:paraId="03432633"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1D83C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11214</w:t>
            </w:r>
          </w:p>
        </w:tc>
        <w:tc>
          <w:tcPr>
            <w:tcW w:w="5400" w:type="dxa"/>
            <w:noWrap/>
            <w:hideMark/>
          </w:tcPr>
          <w:p w14:paraId="4A54A67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Food Systems Integrated Program</w:t>
            </w:r>
          </w:p>
        </w:tc>
        <w:tc>
          <w:tcPr>
            <w:tcW w:w="810" w:type="dxa"/>
            <w:noWrap/>
            <w:hideMark/>
          </w:tcPr>
          <w:p w14:paraId="2C82AF7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FAO</w:t>
            </w:r>
          </w:p>
        </w:tc>
        <w:tc>
          <w:tcPr>
            <w:tcW w:w="990" w:type="dxa"/>
            <w:noWrap/>
            <w:hideMark/>
          </w:tcPr>
          <w:p w14:paraId="2C91733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Global</w:t>
            </w:r>
          </w:p>
        </w:tc>
        <w:tc>
          <w:tcPr>
            <w:tcW w:w="990" w:type="dxa"/>
            <w:noWrap/>
            <w:hideMark/>
          </w:tcPr>
          <w:p w14:paraId="62FD034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Multi Focal Area</w:t>
            </w:r>
          </w:p>
        </w:tc>
        <w:tc>
          <w:tcPr>
            <w:tcW w:w="630" w:type="dxa"/>
          </w:tcPr>
          <w:p w14:paraId="1F73AAE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336F961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PFD</w:t>
            </w:r>
          </w:p>
        </w:tc>
        <w:tc>
          <w:tcPr>
            <w:tcW w:w="990" w:type="dxa"/>
            <w:noWrap/>
            <w:hideMark/>
          </w:tcPr>
          <w:p w14:paraId="5ADEB39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2C9CBEF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1457B18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8E6A92" w:rsidRPr="008E6A92" w14:paraId="486F1B30"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21D19F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11376</w:t>
            </w:r>
          </w:p>
        </w:tc>
        <w:tc>
          <w:tcPr>
            <w:tcW w:w="5400" w:type="dxa"/>
            <w:noWrap/>
            <w:hideMark/>
          </w:tcPr>
          <w:p w14:paraId="7178FAD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Promoting Low Carbon and Climate Resilient Livestock Value Chain in Uganda</w:t>
            </w:r>
          </w:p>
        </w:tc>
        <w:tc>
          <w:tcPr>
            <w:tcW w:w="810" w:type="dxa"/>
            <w:noWrap/>
            <w:hideMark/>
          </w:tcPr>
          <w:p w14:paraId="493C9F4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35B6C95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Uganda</w:t>
            </w:r>
          </w:p>
        </w:tc>
        <w:tc>
          <w:tcPr>
            <w:tcW w:w="990" w:type="dxa"/>
            <w:noWrap/>
            <w:hideMark/>
          </w:tcPr>
          <w:p w14:paraId="4057266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6A69642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8334BF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2F5ED8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9.33</w:t>
            </w:r>
          </w:p>
        </w:tc>
        <w:tc>
          <w:tcPr>
            <w:tcW w:w="990" w:type="dxa"/>
            <w:noWrap/>
            <w:hideMark/>
          </w:tcPr>
          <w:p w14:paraId="7FA5AFE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96.56</w:t>
            </w:r>
          </w:p>
        </w:tc>
        <w:tc>
          <w:tcPr>
            <w:tcW w:w="900" w:type="dxa"/>
            <w:noWrap/>
            <w:hideMark/>
          </w:tcPr>
          <w:p w14:paraId="125B022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105.89</w:t>
            </w:r>
          </w:p>
        </w:tc>
      </w:tr>
      <w:tr w:rsidR="008E6A92" w:rsidRPr="008E6A92" w14:paraId="5DC6B700"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972EC0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11375</w:t>
            </w:r>
          </w:p>
        </w:tc>
        <w:tc>
          <w:tcPr>
            <w:tcW w:w="5400" w:type="dxa"/>
            <w:noWrap/>
            <w:hideMark/>
          </w:tcPr>
          <w:p w14:paraId="78D5E8D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Ghana Sustainable Food System and Forest Management</w:t>
            </w:r>
          </w:p>
        </w:tc>
        <w:tc>
          <w:tcPr>
            <w:tcW w:w="810" w:type="dxa"/>
            <w:noWrap/>
            <w:hideMark/>
          </w:tcPr>
          <w:p w14:paraId="415161B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6A1E373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Ghana</w:t>
            </w:r>
          </w:p>
        </w:tc>
        <w:tc>
          <w:tcPr>
            <w:tcW w:w="990" w:type="dxa"/>
            <w:noWrap/>
            <w:hideMark/>
          </w:tcPr>
          <w:p w14:paraId="243835D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1B76F15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D158E3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7EFCC3B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15.20</w:t>
            </w:r>
          </w:p>
        </w:tc>
        <w:tc>
          <w:tcPr>
            <w:tcW w:w="990" w:type="dxa"/>
            <w:noWrap/>
            <w:hideMark/>
          </w:tcPr>
          <w:p w14:paraId="41EE36F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243.00</w:t>
            </w:r>
          </w:p>
        </w:tc>
        <w:tc>
          <w:tcPr>
            <w:tcW w:w="900" w:type="dxa"/>
            <w:noWrap/>
            <w:hideMark/>
          </w:tcPr>
          <w:p w14:paraId="6ABFDE7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258.20</w:t>
            </w:r>
          </w:p>
        </w:tc>
      </w:tr>
      <w:tr w:rsidR="008E6A92" w:rsidRPr="008E6A92" w14:paraId="51DD3E9F"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675C2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11374</w:t>
            </w:r>
          </w:p>
        </w:tc>
        <w:tc>
          <w:tcPr>
            <w:tcW w:w="5400" w:type="dxa"/>
            <w:noWrap/>
            <w:hideMark/>
          </w:tcPr>
          <w:p w14:paraId="3748411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Advancing Transformative Agricultural Systems in Grenada through the Promotion of Integrated and Resilient Ecosystem Approaches throughout the Cocoa Value Chain</w:t>
            </w:r>
          </w:p>
        </w:tc>
        <w:tc>
          <w:tcPr>
            <w:tcW w:w="810" w:type="dxa"/>
            <w:noWrap/>
            <w:hideMark/>
          </w:tcPr>
          <w:p w14:paraId="69F66DF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2DE58FA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Grenada</w:t>
            </w:r>
          </w:p>
        </w:tc>
        <w:tc>
          <w:tcPr>
            <w:tcW w:w="990" w:type="dxa"/>
            <w:noWrap/>
            <w:hideMark/>
          </w:tcPr>
          <w:p w14:paraId="5AC5856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669B00E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37D906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318AE8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4.00</w:t>
            </w:r>
          </w:p>
        </w:tc>
        <w:tc>
          <w:tcPr>
            <w:tcW w:w="990" w:type="dxa"/>
            <w:noWrap/>
            <w:hideMark/>
          </w:tcPr>
          <w:p w14:paraId="44EB7FD4"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10.76</w:t>
            </w:r>
          </w:p>
        </w:tc>
        <w:tc>
          <w:tcPr>
            <w:tcW w:w="900" w:type="dxa"/>
            <w:noWrap/>
            <w:hideMark/>
          </w:tcPr>
          <w:p w14:paraId="1993B04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14.76</w:t>
            </w:r>
          </w:p>
        </w:tc>
      </w:tr>
      <w:tr w:rsidR="008E6A92" w:rsidRPr="008E6A92" w14:paraId="51E75FEA"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B83C8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11373</w:t>
            </w:r>
          </w:p>
        </w:tc>
        <w:tc>
          <w:tcPr>
            <w:tcW w:w="5400" w:type="dxa"/>
            <w:noWrap/>
            <w:hideMark/>
          </w:tcPr>
          <w:p w14:paraId="49F67D3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Transforming Inland Fisheries and Aquaculture in Kazakhstan to Ensure Environmental Sustainability</w:t>
            </w:r>
          </w:p>
        </w:tc>
        <w:tc>
          <w:tcPr>
            <w:tcW w:w="810" w:type="dxa"/>
            <w:noWrap/>
            <w:hideMark/>
          </w:tcPr>
          <w:p w14:paraId="102EFBC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757DD5B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Kazakhstan</w:t>
            </w:r>
          </w:p>
        </w:tc>
        <w:tc>
          <w:tcPr>
            <w:tcW w:w="990" w:type="dxa"/>
            <w:noWrap/>
            <w:hideMark/>
          </w:tcPr>
          <w:p w14:paraId="777D825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4FDEC9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C6A447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53D2048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2.67</w:t>
            </w:r>
          </w:p>
        </w:tc>
        <w:tc>
          <w:tcPr>
            <w:tcW w:w="990" w:type="dxa"/>
            <w:noWrap/>
            <w:hideMark/>
          </w:tcPr>
          <w:p w14:paraId="3B05048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47.41</w:t>
            </w:r>
          </w:p>
        </w:tc>
        <w:tc>
          <w:tcPr>
            <w:tcW w:w="900" w:type="dxa"/>
            <w:noWrap/>
            <w:hideMark/>
          </w:tcPr>
          <w:p w14:paraId="4A8B026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50.08</w:t>
            </w:r>
          </w:p>
        </w:tc>
      </w:tr>
      <w:tr w:rsidR="008E6A92" w:rsidRPr="008E6A92" w14:paraId="4F279A3E"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57669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11372</w:t>
            </w:r>
          </w:p>
        </w:tc>
        <w:tc>
          <w:tcPr>
            <w:tcW w:w="5400" w:type="dxa"/>
            <w:noWrap/>
            <w:hideMark/>
          </w:tcPr>
          <w:p w14:paraId="18071C0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Food Systems, Indigenous Peoples and Biodiversity</w:t>
            </w:r>
          </w:p>
        </w:tc>
        <w:tc>
          <w:tcPr>
            <w:tcW w:w="810" w:type="dxa"/>
            <w:noWrap/>
            <w:hideMark/>
          </w:tcPr>
          <w:p w14:paraId="63CBE1D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1FA4852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Mexico</w:t>
            </w:r>
          </w:p>
        </w:tc>
        <w:tc>
          <w:tcPr>
            <w:tcW w:w="990" w:type="dxa"/>
            <w:noWrap/>
            <w:hideMark/>
          </w:tcPr>
          <w:p w14:paraId="0595B11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AB6A8F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2C7D437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5C91A1AA"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5.20</w:t>
            </w:r>
          </w:p>
        </w:tc>
        <w:tc>
          <w:tcPr>
            <w:tcW w:w="990" w:type="dxa"/>
            <w:noWrap/>
            <w:hideMark/>
          </w:tcPr>
          <w:p w14:paraId="59F3DF82"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17.96</w:t>
            </w:r>
          </w:p>
        </w:tc>
        <w:tc>
          <w:tcPr>
            <w:tcW w:w="900" w:type="dxa"/>
            <w:noWrap/>
            <w:hideMark/>
          </w:tcPr>
          <w:p w14:paraId="7BD25584"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23.16</w:t>
            </w:r>
          </w:p>
        </w:tc>
      </w:tr>
      <w:tr w:rsidR="008E6A92" w:rsidRPr="008E6A92" w14:paraId="44C5C7FF"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552EF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11371</w:t>
            </w:r>
          </w:p>
        </w:tc>
        <w:tc>
          <w:tcPr>
            <w:tcW w:w="5400" w:type="dxa"/>
            <w:noWrap/>
            <w:hideMark/>
          </w:tcPr>
          <w:p w14:paraId="07F6950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Circular Integrated Aquaculture-Horticulture Systems for Climate Resilience in Namibia</w:t>
            </w:r>
          </w:p>
        </w:tc>
        <w:tc>
          <w:tcPr>
            <w:tcW w:w="810" w:type="dxa"/>
            <w:noWrap/>
            <w:hideMark/>
          </w:tcPr>
          <w:p w14:paraId="19C0710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06BD15E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Namibia</w:t>
            </w:r>
          </w:p>
        </w:tc>
        <w:tc>
          <w:tcPr>
            <w:tcW w:w="990" w:type="dxa"/>
            <w:noWrap/>
            <w:hideMark/>
          </w:tcPr>
          <w:p w14:paraId="1EFEECA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4C9AE6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834F9F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36744D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8.33</w:t>
            </w:r>
          </w:p>
        </w:tc>
        <w:tc>
          <w:tcPr>
            <w:tcW w:w="990" w:type="dxa"/>
            <w:noWrap/>
            <w:hideMark/>
          </w:tcPr>
          <w:p w14:paraId="0BC7BA9B"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52.45</w:t>
            </w:r>
          </w:p>
        </w:tc>
        <w:tc>
          <w:tcPr>
            <w:tcW w:w="900" w:type="dxa"/>
            <w:noWrap/>
            <w:hideMark/>
          </w:tcPr>
          <w:p w14:paraId="084E740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60.78</w:t>
            </w:r>
          </w:p>
        </w:tc>
      </w:tr>
      <w:tr w:rsidR="008E6A92" w:rsidRPr="008E6A92" w14:paraId="37E57037"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29655D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11370</w:t>
            </w:r>
          </w:p>
        </w:tc>
        <w:tc>
          <w:tcPr>
            <w:tcW w:w="5400" w:type="dxa"/>
            <w:noWrap/>
            <w:hideMark/>
          </w:tcPr>
          <w:p w14:paraId="0C6892B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Sustainable Aquaculture in the Northern Region of Angola</w:t>
            </w:r>
          </w:p>
        </w:tc>
        <w:tc>
          <w:tcPr>
            <w:tcW w:w="810" w:type="dxa"/>
            <w:noWrap/>
            <w:hideMark/>
          </w:tcPr>
          <w:p w14:paraId="22D06BF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30C9B5A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Angola</w:t>
            </w:r>
          </w:p>
        </w:tc>
        <w:tc>
          <w:tcPr>
            <w:tcW w:w="990" w:type="dxa"/>
            <w:noWrap/>
            <w:hideMark/>
          </w:tcPr>
          <w:p w14:paraId="454A648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1FEF32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CC3A2F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84EEE17"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3.91</w:t>
            </w:r>
          </w:p>
        </w:tc>
        <w:tc>
          <w:tcPr>
            <w:tcW w:w="990" w:type="dxa"/>
            <w:noWrap/>
            <w:hideMark/>
          </w:tcPr>
          <w:p w14:paraId="4710A97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34.38</w:t>
            </w:r>
          </w:p>
        </w:tc>
        <w:tc>
          <w:tcPr>
            <w:tcW w:w="900" w:type="dxa"/>
            <w:noWrap/>
            <w:hideMark/>
          </w:tcPr>
          <w:p w14:paraId="6542348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38.29</w:t>
            </w:r>
          </w:p>
        </w:tc>
      </w:tr>
      <w:tr w:rsidR="008E6A92" w:rsidRPr="008E6A92" w14:paraId="4FC44551"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0EB3A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11369</w:t>
            </w:r>
          </w:p>
        </w:tc>
        <w:tc>
          <w:tcPr>
            <w:tcW w:w="5400" w:type="dxa"/>
            <w:noWrap/>
            <w:hideMark/>
          </w:tcPr>
          <w:p w14:paraId="670F57B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Promoting the Mainstreaming of Biodiversity and Protection of Ecosystem Services through Regenerative and Deforestation-Free Livestock in Provinces of Manabí, Pichincha and Morona-Santiago.</w:t>
            </w:r>
          </w:p>
        </w:tc>
        <w:tc>
          <w:tcPr>
            <w:tcW w:w="810" w:type="dxa"/>
            <w:noWrap/>
            <w:hideMark/>
          </w:tcPr>
          <w:p w14:paraId="52A6363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4D7BCC0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Ecuador</w:t>
            </w:r>
          </w:p>
        </w:tc>
        <w:tc>
          <w:tcPr>
            <w:tcW w:w="990" w:type="dxa"/>
            <w:noWrap/>
            <w:hideMark/>
          </w:tcPr>
          <w:p w14:paraId="214F0AC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05D2CC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418C199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6BDEE4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2.67</w:t>
            </w:r>
          </w:p>
        </w:tc>
        <w:tc>
          <w:tcPr>
            <w:tcW w:w="990" w:type="dxa"/>
            <w:noWrap/>
            <w:hideMark/>
          </w:tcPr>
          <w:p w14:paraId="2F6BC7E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13.50</w:t>
            </w:r>
          </w:p>
        </w:tc>
        <w:tc>
          <w:tcPr>
            <w:tcW w:w="900" w:type="dxa"/>
            <w:noWrap/>
            <w:hideMark/>
          </w:tcPr>
          <w:p w14:paraId="54E0D12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16.16</w:t>
            </w:r>
          </w:p>
        </w:tc>
      </w:tr>
      <w:tr w:rsidR="008E6A92" w:rsidRPr="008E6A92" w14:paraId="2ED308AB"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A41C3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11368</w:t>
            </w:r>
          </w:p>
        </w:tc>
        <w:tc>
          <w:tcPr>
            <w:tcW w:w="5400" w:type="dxa"/>
            <w:noWrap/>
            <w:hideMark/>
          </w:tcPr>
          <w:p w14:paraId="2DDAC05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Transforming Nauru’s Food Systems through Climate Smart Agriculture</w:t>
            </w:r>
          </w:p>
        </w:tc>
        <w:tc>
          <w:tcPr>
            <w:tcW w:w="810" w:type="dxa"/>
            <w:noWrap/>
            <w:hideMark/>
          </w:tcPr>
          <w:p w14:paraId="3C10E3E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6F04E8A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Nauru</w:t>
            </w:r>
          </w:p>
        </w:tc>
        <w:tc>
          <w:tcPr>
            <w:tcW w:w="990" w:type="dxa"/>
            <w:noWrap/>
            <w:hideMark/>
          </w:tcPr>
          <w:p w14:paraId="2A5DCAD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6B3BB6A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CDA297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0876629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6.67</w:t>
            </w:r>
          </w:p>
        </w:tc>
        <w:tc>
          <w:tcPr>
            <w:tcW w:w="990" w:type="dxa"/>
            <w:noWrap/>
            <w:hideMark/>
          </w:tcPr>
          <w:p w14:paraId="40B063D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43.60</w:t>
            </w:r>
          </w:p>
        </w:tc>
        <w:tc>
          <w:tcPr>
            <w:tcW w:w="900" w:type="dxa"/>
            <w:noWrap/>
            <w:hideMark/>
          </w:tcPr>
          <w:p w14:paraId="49F3F38B"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50.27</w:t>
            </w:r>
          </w:p>
        </w:tc>
      </w:tr>
      <w:tr w:rsidR="008E6A92" w:rsidRPr="008E6A92" w14:paraId="464DA46F"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00548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11367</w:t>
            </w:r>
          </w:p>
        </w:tc>
        <w:tc>
          <w:tcPr>
            <w:tcW w:w="5400" w:type="dxa"/>
            <w:noWrap/>
            <w:hideMark/>
          </w:tcPr>
          <w:p w14:paraId="34B8633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Sustainable Agriculture and Forests in Peatland Landscapes in Malaysia </w:t>
            </w:r>
          </w:p>
        </w:tc>
        <w:tc>
          <w:tcPr>
            <w:tcW w:w="810" w:type="dxa"/>
            <w:noWrap/>
            <w:hideMark/>
          </w:tcPr>
          <w:p w14:paraId="20C20AA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4F2020F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Malaysia</w:t>
            </w:r>
          </w:p>
        </w:tc>
        <w:tc>
          <w:tcPr>
            <w:tcW w:w="990" w:type="dxa"/>
            <w:noWrap/>
            <w:hideMark/>
          </w:tcPr>
          <w:p w14:paraId="1E9E156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1A6D5B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860F4F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AA37A41"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6.00</w:t>
            </w:r>
          </w:p>
        </w:tc>
        <w:tc>
          <w:tcPr>
            <w:tcW w:w="990" w:type="dxa"/>
            <w:noWrap/>
            <w:hideMark/>
          </w:tcPr>
          <w:p w14:paraId="1C96027B"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15.00</w:t>
            </w:r>
          </w:p>
        </w:tc>
        <w:tc>
          <w:tcPr>
            <w:tcW w:w="900" w:type="dxa"/>
            <w:noWrap/>
            <w:hideMark/>
          </w:tcPr>
          <w:p w14:paraId="41E9ED9E"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21.00</w:t>
            </w:r>
          </w:p>
        </w:tc>
      </w:tr>
      <w:tr w:rsidR="008E6A92" w:rsidRPr="008E6A92" w14:paraId="6D17B936"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AA0E9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11237</w:t>
            </w:r>
          </w:p>
        </w:tc>
        <w:tc>
          <w:tcPr>
            <w:tcW w:w="5400" w:type="dxa"/>
            <w:noWrap/>
            <w:hideMark/>
          </w:tcPr>
          <w:p w14:paraId="35FE8FA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Transforming Agricultural Landscapes in Island Ecosystems and Key Biodiversity Areas towards Sustainable Food Systems and Climate Resilient Communities</w:t>
            </w:r>
          </w:p>
        </w:tc>
        <w:tc>
          <w:tcPr>
            <w:tcW w:w="810" w:type="dxa"/>
            <w:noWrap/>
            <w:hideMark/>
          </w:tcPr>
          <w:p w14:paraId="01D9902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127BC82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Philippines</w:t>
            </w:r>
          </w:p>
        </w:tc>
        <w:tc>
          <w:tcPr>
            <w:tcW w:w="990" w:type="dxa"/>
            <w:noWrap/>
            <w:hideMark/>
          </w:tcPr>
          <w:p w14:paraId="31BABC3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63D45DD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521716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F0843E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10.66</w:t>
            </w:r>
          </w:p>
        </w:tc>
        <w:tc>
          <w:tcPr>
            <w:tcW w:w="990" w:type="dxa"/>
            <w:noWrap/>
            <w:hideMark/>
          </w:tcPr>
          <w:p w14:paraId="0B21B35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73.37</w:t>
            </w:r>
          </w:p>
        </w:tc>
        <w:tc>
          <w:tcPr>
            <w:tcW w:w="900" w:type="dxa"/>
            <w:noWrap/>
            <w:hideMark/>
          </w:tcPr>
          <w:p w14:paraId="26E9A97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84.03</w:t>
            </w:r>
          </w:p>
        </w:tc>
      </w:tr>
      <w:tr w:rsidR="008E6A92" w:rsidRPr="008E6A92" w14:paraId="74D7A029"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2292B2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11236</w:t>
            </w:r>
          </w:p>
        </w:tc>
        <w:tc>
          <w:tcPr>
            <w:tcW w:w="5400" w:type="dxa"/>
            <w:noWrap/>
            <w:hideMark/>
          </w:tcPr>
          <w:p w14:paraId="406A402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Transformation to Sustainable Crops, Livestock and Aquaculture Food Systems in Nigeria</w:t>
            </w:r>
          </w:p>
        </w:tc>
        <w:tc>
          <w:tcPr>
            <w:tcW w:w="810" w:type="dxa"/>
            <w:noWrap/>
            <w:hideMark/>
          </w:tcPr>
          <w:p w14:paraId="472CEE9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21C9F47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Nigeria</w:t>
            </w:r>
          </w:p>
        </w:tc>
        <w:tc>
          <w:tcPr>
            <w:tcW w:w="990" w:type="dxa"/>
            <w:noWrap/>
            <w:hideMark/>
          </w:tcPr>
          <w:p w14:paraId="5BB367D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0CA4A12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22C7A93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0B37E7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8.00</w:t>
            </w:r>
          </w:p>
        </w:tc>
        <w:tc>
          <w:tcPr>
            <w:tcW w:w="990" w:type="dxa"/>
            <w:noWrap/>
            <w:hideMark/>
          </w:tcPr>
          <w:p w14:paraId="6107931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16.86</w:t>
            </w:r>
          </w:p>
        </w:tc>
        <w:tc>
          <w:tcPr>
            <w:tcW w:w="900" w:type="dxa"/>
            <w:noWrap/>
            <w:hideMark/>
          </w:tcPr>
          <w:p w14:paraId="7AA3B15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24.86</w:t>
            </w:r>
          </w:p>
        </w:tc>
      </w:tr>
      <w:tr w:rsidR="008E6A92" w:rsidRPr="008E6A92" w14:paraId="5422045C"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28366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11235</w:t>
            </w:r>
          </w:p>
        </w:tc>
        <w:tc>
          <w:tcPr>
            <w:tcW w:w="5400" w:type="dxa"/>
            <w:noWrap/>
            <w:hideMark/>
          </w:tcPr>
          <w:p w14:paraId="14BC3B2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Participatory Agriculture and Climate Transformation Programme</w:t>
            </w:r>
          </w:p>
        </w:tc>
        <w:tc>
          <w:tcPr>
            <w:tcW w:w="810" w:type="dxa"/>
            <w:noWrap/>
            <w:hideMark/>
          </w:tcPr>
          <w:p w14:paraId="14370FC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1F661F3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Ethiopia</w:t>
            </w:r>
          </w:p>
        </w:tc>
        <w:tc>
          <w:tcPr>
            <w:tcW w:w="990" w:type="dxa"/>
            <w:noWrap/>
            <w:hideMark/>
          </w:tcPr>
          <w:p w14:paraId="2BC932F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60B5E6D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D663C5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624EAB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10.67</w:t>
            </w:r>
          </w:p>
        </w:tc>
        <w:tc>
          <w:tcPr>
            <w:tcW w:w="990" w:type="dxa"/>
            <w:noWrap/>
            <w:hideMark/>
          </w:tcPr>
          <w:p w14:paraId="214C0DB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78.20</w:t>
            </w:r>
          </w:p>
        </w:tc>
        <w:tc>
          <w:tcPr>
            <w:tcW w:w="900" w:type="dxa"/>
            <w:noWrap/>
            <w:hideMark/>
          </w:tcPr>
          <w:p w14:paraId="7DB6427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88.87</w:t>
            </w:r>
          </w:p>
        </w:tc>
      </w:tr>
      <w:tr w:rsidR="008E6A92" w:rsidRPr="008E6A92" w14:paraId="72AF3480"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0E31F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11234</w:t>
            </w:r>
          </w:p>
        </w:tc>
        <w:tc>
          <w:tcPr>
            <w:tcW w:w="5400" w:type="dxa"/>
            <w:noWrap/>
            <w:hideMark/>
          </w:tcPr>
          <w:p w14:paraId="139E88F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Increasing the Sustainability and Resilience of Agriculture/Food System through Nature-Based Solutions</w:t>
            </w:r>
          </w:p>
        </w:tc>
        <w:tc>
          <w:tcPr>
            <w:tcW w:w="810" w:type="dxa"/>
            <w:noWrap/>
            <w:hideMark/>
          </w:tcPr>
          <w:p w14:paraId="43F9888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56F8901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Türkiye</w:t>
            </w:r>
          </w:p>
        </w:tc>
        <w:tc>
          <w:tcPr>
            <w:tcW w:w="990" w:type="dxa"/>
            <w:noWrap/>
            <w:hideMark/>
          </w:tcPr>
          <w:p w14:paraId="18BCC0C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1C3BBCB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AC3F4C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0A923B8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5.40</w:t>
            </w:r>
          </w:p>
        </w:tc>
        <w:tc>
          <w:tcPr>
            <w:tcW w:w="990" w:type="dxa"/>
            <w:noWrap/>
            <w:hideMark/>
          </w:tcPr>
          <w:p w14:paraId="27027D9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30.00</w:t>
            </w:r>
          </w:p>
        </w:tc>
        <w:tc>
          <w:tcPr>
            <w:tcW w:w="900" w:type="dxa"/>
            <w:noWrap/>
            <w:hideMark/>
          </w:tcPr>
          <w:p w14:paraId="2598D1A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35.40</w:t>
            </w:r>
          </w:p>
        </w:tc>
      </w:tr>
      <w:tr w:rsidR="008E6A92" w:rsidRPr="008E6A92" w14:paraId="29764520"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7E0DF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11233</w:t>
            </w:r>
          </w:p>
        </w:tc>
        <w:tc>
          <w:tcPr>
            <w:tcW w:w="5400" w:type="dxa"/>
            <w:noWrap/>
            <w:hideMark/>
          </w:tcPr>
          <w:p w14:paraId="6CEB3D3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Sustainable, Regenerative and Resilient Rice-Based Food Systems to Strengthen Community and Ecosystem Health in Three River Basins of Sri Lanka1</w:t>
            </w:r>
          </w:p>
        </w:tc>
        <w:tc>
          <w:tcPr>
            <w:tcW w:w="810" w:type="dxa"/>
            <w:noWrap/>
            <w:hideMark/>
          </w:tcPr>
          <w:p w14:paraId="1798111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3FD47C7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Sri Lanka</w:t>
            </w:r>
          </w:p>
        </w:tc>
        <w:tc>
          <w:tcPr>
            <w:tcW w:w="990" w:type="dxa"/>
            <w:noWrap/>
            <w:hideMark/>
          </w:tcPr>
          <w:p w14:paraId="55B8BF2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B89D25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156727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C7362C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5.33</w:t>
            </w:r>
          </w:p>
        </w:tc>
        <w:tc>
          <w:tcPr>
            <w:tcW w:w="990" w:type="dxa"/>
            <w:noWrap/>
            <w:hideMark/>
          </w:tcPr>
          <w:p w14:paraId="01A0602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68.47</w:t>
            </w:r>
          </w:p>
        </w:tc>
        <w:tc>
          <w:tcPr>
            <w:tcW w:w="900" w:type="dxa"/>
            <w:noWrap/>
            <w:hideMark/>
          </w:tcPr>
          <w:p w14:paraId="009684E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73.80</w:t>
            </w:r>
          </w:p>
        </w:tc>
      </w:tr>
      <w:tr w:rsidR="008E6A92" w:rsidRPr="008E6A92" w14:paraId="7E4C853F"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46B77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11232</w:t>
            </w:r>
          </w:p>
        </w:tc>
        <w:tc>
          <w:tcPr>
            <w:tcW w:w="5400" w:type="dxa"/>
            <w:noWrap/>
            <w:hideMark/>
          </w:tcPr>
          <w:p w14:paraId="68F97C2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Revitalizing and Transforming Solomon Islands' Food System through Sustainable Agriculture and Livestock Production for Enhanced Environmental and Community Benefits.</w:t>
            </w:r>
          </w:p>
        </w:tc>
        <w:tc>
          <w:tcPr>
            <w:tcW w:w="810" w:type="dxa"/>
            <w:noWrap/>
            <w:hideMark/>
          </w:tcPr>
          <w:p w14:paraId="461CC89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5947722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Solomon Islands</w:t>
            </w:r>
          </w:p>
        </w:tc>
        <w:tc>
          <w:tcPr>
            <w:tcW w:w="990" w:type="dxa"/>
            <w:noWrap/>
            <w:hideMark/>
          </w:tcPr>
          <w:p w14:paraId="24F3890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DDCAE3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614DB5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9302EA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5.33</w:t>
            </w:r>
          </w:p>
        </w:tc>
        <w:tc>
          <w:tcPr>
            <w:tcW w:w="990" w:type="dxa"/>
            <w:noWrap/>
            <w:hideMark/>
          </w:tcPr>
          <w:p w14:paraId="787B0C3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10.26</w:t>
            </w:r>
          </w:p>
        </w:tc>
        <w:tc>
          <w:tcPr>
            <w:tcW w:w="900" w:type="dxa"/>
            <w:noWrap/>
            <w:hideMark/>
          </w:tcPr>
          <w:p w14:paraId="23909FBB"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15.59</w:t>
            </w:r>
          </w:p>
        </w:tc>
      </w:tr>
      <w:tr w:rsidR="008E6A92" w:rsidRPr="008E6A92" w14:paraId="39676EDB"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8A0CA8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11231</w:t>
            </w:r>
          </w:p>
        </w:tc>
        <w:tc>
          <w:tcPr>
            <w:tcW w:w="5400" w:type="dxa"/>
            <w:noWrap/>
            <w:hideMark/>
          </w:tcPr>
          <w:p w14:paraId="2B878F6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Sustainable and Regenerative Management of Rice Production in Pakistan</w:t>
            </w:r>
          </w:p>
        </w:tc>
        <w:tc>
          <w:tcPr>
            <w:tcW w:w="810" w:type="dxa"/>
            <w:noWrap/>
            <w:hideMark/>
          </w:tcPr>
          <w:p w14:paraId="0A95A99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2A9764F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Pakistan</w:t>
            </w:r>
          </w:p>
        </w:tc>
        <w:tc>
          <w:tcPr>
            <w:tcW w:w="990" w:type="dxa"/>
            <w:noWrap/>
            <w:hideMark/>
          </w:tcPr>
          <w:p w14:paraId="0D09152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07E10B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F547DF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770869B"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7.73</w:t>
            </w:r>
          </w:p>
        </w:tc>
        <w:tc>
          <w:tcPr>
            <w:tcW w:w="990" w:type="dxa"/>
            <w:noWrap/>
            <w:hideMark/>
          </w:tcPr>
          <w:p w14:paraId="52E8AC1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60.37</w:t>
            </w:r>
          </w:p>
        </w:tc>
        <w:tc>
          <w:tcPr>
            <w:tcW w:w="900" w:type="dxa"/>
            <w:noWrap/>
            <w:hideMark/>
          </w:tcPr>
          <w:p w14:paraId="431FE38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68.10</w:t>
            </w:r>
          </w:p>
        </w:tc>
      </w:tr>
      <w:tr w:rsidR="008E6A92" w:rsidRPr="008E6A92" w14:paraId="6EA4357E"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149AB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11230</w:t>
            </w:r>
          </w:p>
        </w:tc>
        <w:tc>
          <w:tcPr>
            <w:tcW w:w="5400" w:type="dxa"/>
            <w:noWrap/>
            <w:hideMark/>
          </w:tcPr>
          <w:p w14:paraId="4180C33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Food Systems Transformation in Usangu Landscape</w:t>
            </w:r>
          </w:p>
        </w:tc>
        <w:tc>
          <w:tcPr>
            <w:tcW w:w="810" w:type="dxa"/>
            <w:noWrap/>
            <w:hideMark/>
          </w:tcPr>
          <w:p w14:paraId="03CEC3B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2E36308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Tanzania</w:t>
            </w:r>
          </w:p>
        </w:tc>
        <w:tc>
          <w:tcPr>
            <w:tcW w:w="990" w:type="dxa"/>
            <w:noWrap/>
            <w:hideMark/>
          </w:tcPr>
          <w:p w14:paraId="6FF13D2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14C305C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18C0DD8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9FFA67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9.33</w:t>
            </w:r>
          </w:p>
        </w:tc>
        <w:tc>
          <w:tcPr>
            <w:tcW w:w="990" w:type="dxa"/>
            <w:noWrap/>
            <w:hideMark/>
          </w:tcPr>
          <w:p w14:paraId="1FA2DB7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83.01</w:t>
            </w:r>
          </w:p>
        </w:tc>
        <w:tc>
          <w:tcPr>
            <w:tcW w:w="900" w:type="dxa"/>
            <w:noWrap/>
            <w:hideMark/>
          </w:tcPr>
          <w:p w14:paraId="45C9ED5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92.35</w:t>
            </w:r>
          </w:p>
        </w:tc>
      </w:tr>
      <w:tr w:rsidR="008E6A92" w:rsidRPr="008E6A92" w14:paraId="7150455F"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A516C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11229</w:t>
            </w:r>
          </w:p>
        </w:tc>
        <w:tc>
          <w:tcPr>
            <w:tcW w:w="5400" w:type="dxa"/>
            <w:noWrap/>
            <w:hideMark/>
          </w:tcPr>
          <w:p w14:paraId="5467179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Sustainable Livestock Production to Support Resilient Food Systems, Environment and Rural Livelihoods in Indonesia</w:t>
            </w:r>
          </w:p>
        </w:tc>
        <w:tc>
          <w:tcPr>
            <w:tcW w:w="810" w:type="dxa"/>
            <w:noWrap/>
            <w:hideMark/>
          </w:tcPr>
          <w:p w14:paraId="120028F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2B31296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Indonesia</w:t>
            </w:r>
          </w:p>
        </w:tc>
        <w:tc>
          <w:tcPr>
            <w:tcW w:w="990" w:type="dxa"/>
            <w:noWrap/>
            <w:hideMark/>
          </w:tcPr>
          <w:p w14:paraId="180F51A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1EBC54B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A0A397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54C177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16.00</w:t>
            </w:r>
          </w:p>
        </w:tc>
        <w:tc>
          <w:tcPr>
            <w:tcW w:w="990" w:type="dxa"/>
            <w:noWrap/>
            <w:hideMark/>
          </w:tcPr>
          <w:p w14:paraId="432C629B"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117.05</w:t>
            </w:r>
          </w:p>
        </w:tc>
        <w:tc>
          <w:tcPr>
            <w:tcW w:w="900" w:type="dxa"/>
            <w:noWrap/>
            <w:hideMark/>
          </w:tcPr>
          <w:p w14:paraId="18CFA742"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133.05</w:t>
            </w:r>
          </w:p>
        </w:tc>
      </w:tr>
      <w:tr w:rsidR="008E6A92" w:rsidRPr="008E6A92" w14:paraId="02357A46"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8248C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11228</w:t>
            </w:r>
          </w:p>
        </w:tc>
        <w:tc>
          <w:tcPr>
            <w:tcW w:w="5400" w:type="dxa"/>
            <w:noWrap/>
            <w:hideMark/>
          </w:tcPr>
          <w:p w14:paraId="342E7FC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Transforming Andhra Pradesh Aquaculture to a Sustainable, Reduced Footprint and Climate Resilient Food System</w:t>
            </w:r>
          </w:p>
        </w:tc>
        <w:tc>
          <w:tcPr>
            <w:tcW w:w="810" w:type="dxa"/>
            <w:noWrap/>
            <w:hideMark/>
          </w:tcPr>
          <w:p w14:paraId="76E83FA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46DE74A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India</w:t>
            </w:r>
          </w:p>
        </w:tc>
        <w:tc>
          <w:tcPr>
            <w:tcW w:w="990" w:type="dxa"/>
            <w:noWrap/>
            <w:hideMark/>
          </w:tcPr>
          <w:p w14:paraId="5F2F2C0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FB8C2D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5E1771B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47281D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14.67</w:t>
            </w:r>
          </w:p>
        </w:tc>
        <w:tc>
          <w:tcPr>
            <w:tcW w:w="990" w:type="dxa"/>
            <w:noWrap/>
            <w:hideMark/>
          </w:tcPr>
          <w:p w14:paraId="77EC522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112.36</w:t>
            </w:r>
          </w:p>
        </w:tc>
        <w:tc>
          <w:tcPr>
            <w:tcW w:w="900" w:type="dxa"/>
            <w:noWrap/>
            <w:hideMark/>
          </w:tcPr>
          <w:p w14:paraId="4018605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127.03</w:t>
            </w:r>
          </w:p>
        </w:tc>
      </w:tr>
      <w:tr w:rsidR="008E6A92" w:rsidRPr="008E6A92" w14:paraId="0E0B8B35"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8A0828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11227</w:t>
            </w:r>
          </w:p>
        </w:tc>
        <w:tc>
          <w:tcPr>
            <w:tcW w:w="5400" w:type="dxa"/>
            <w:noWrap/>
            <w:hideMark/>
          </w:tcPr>
          <w:p w14:paraId="20BC709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Catalyzing Sustainable Aquaculture Systems for South Africa</w:t>
            </w:r>
          </w:p>
        </w:tc>
        <w:tc>
          <w:tcPr>
            <w:tcW w:w="810" w:type="dxa"/>
            <w:noWrap/>
            <w:hideMark/>
          </w:tcPr>
          <w:p w14:paraId="7838A29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2FC1F16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South Africa</w:t>
            </w:r>
          </w:p>
        </w:tc>
        <w:tc>
          <w:tcPr>
            <w:tcW w:w="990" w:type="dxa"/>
            <w:noWrap/>
            <w:hideMark/>
          </w:tcPr>
          <w:p w14:paraId="3E574DD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652253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86BAA3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56CFE82"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5.33</w:t>
            </w:r>
          </w:p>
        </w:tc>
        <w:tc>
          <w:tcPr>
            <w:tcW w:w="990" w:type="dxa"/>
            <w:noWrap/>
            <w:hideMark/>
          </w:tcPr>
          <w:p w14:paraId="616C797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31.15</w:t>
            </w:r>
          </w:p>
        </w:tc>
        <w:tc>
          <w:tcPr>
            <w:tcW w:w="900" w:type="dxa"/>
            <w:noWrap/>
            <w:hideMark/>
          </w:tcPr>
          <w:p w14:paraId="197DE6CA"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36.48</w:t>
            </w:r>
          </w:p>
        </w:tc>
      </w:tr>
      <w:tr w:rsidR="008E6A92" w:rsidRPr="008E6A92" w14:paraId="3941B759"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E8301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11225</w:t>
            </w:r>
          </w:p>
        </w:tc>
        <w:tc>
          <w:tcPr>
            <w:tcW w:w="5400" w:type="dxa"/>
            <w:noWrap/>
            <w:hideMark/>
          </w:tcPr>
          <w:p w14:paraId="4589D94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Ecological and Low-Carbon Food Systems in China</w:t>
            </w:r>
          </w:p>
        </w:tc>
        <w:tc>
          <w:tcPr>
            <w:tcW w:w="810" w:type="dxa"/>
            <w:noWrap/>
            <w:hideMark/>
          </w:tcPr>
          <w:p w14:paraId="5460E9B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24F3979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China</w:t>
            </w:r>
          </w:p>
        </w:tc>
        <w:tc>
          <w:tcPr>
            <w:tcW w:w="990" w:type="dxa"/>
            <w:noWrap/>
            <w:hideMark/>
          </w:tcPr>
          <w:p w14:paraId="300AF12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ED1CCE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41AE265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510287F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20.00</w:t>
            </w:r>
          </w:p>
        </w:tc>
        <w:tc>
          <w:tcPr>
            <w:tcW w:w="990" w:type="dxa"/>
            <w:noWrap/>
            <w:hideMark/>
          </w:tcPr>
          <w:p w14:paraId="6926E1D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143.20</w:t>
            </w:r>
          </w:p>
        </w:tc>
        <w:tc>
          <w:tcPr>
            <w:tcW w:w="900" w:type="dxa"/>
            <w:noWrap/>
            <w:hideMark/>
          </w:tcPr>
          <w:p w14:paraId="13B2465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163.20</w:t>
            </w:r>
          </w:p>
        </w:tc>
      </w:tr>
      <w:tr w:rsidR="008E6A92" w:rsidRPr="008E6A92" w14:paraId="33B2F173"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23A43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11224</w:t>
            </w:r>
          </w:p>
        </w:tc>
        <w:tc>
          <w:tcPr>
            <w:tcW w:w="5400" w:type="dxa"/>
            <w:noWrap/>
            <w:hideMark/>
          </w:tcPr>
          <w:p w14:paraId="575F34A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Production of Rice and Secondary Crops using an agroecological Approach in the Tandjilé Province</w:t>
            </w:r>
          </w:p>
        </w:tc>
        <w:tc>
          <w:tcPr>
            <w:tcW w:w="810" w:type="dxa"/>
            <w:noWrap/>
            <w:hideMark/>
          </w:tcPr>
          <w:p w14:paraId="7A74F69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7424D09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Chad</w:t>
            </w:r>
          </w:p>
        </w:tc>
        <w:tc>
          <w:tcPr>
            <w:tcW w:w="990" w:type="dxa"/>
            <w:noWrap/>
            <w:hideMark/>
          </w:tcPr>
          <w:p w14:paraId="4363846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BDA4E6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0FDFAF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0A90B44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4.33</w:t>
            </w:r>
          </w:p>
        </w:tc>
        <w:tc>
          <w:tcPr>
            <w:tcW w:w="990" w:type="dxa"/>
            <w:noWrap/>
            <w:hideMark/>
          </w:tcPr>
          <w:p w14:paraId="6C60377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20.15</w:t>
            </w:r>
          </w:p>
        </w:tc>
        <w:tc>
          <w:tcPr>
            <w:tcW w:w="900" w:type="dxa"/>
            <w:noWrap/>
            <w:hideMark/>
          </w:tcPr>
          <w:p w14:paraId="423CDB39"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24.48</w:t>
            </w:r>
          </w:p>
        </w:tc>
      </w:tr>
      <w:tr w:rsidR="008E6A92" w:rsidRPr="008E6A92" w14:paraId="6BBB586C"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2E59726"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11223</w:t>
            </w:r>
          </w:p>
        </w:tc>
        <w:tc>
          <w:tcPr>
            <w:tcW w:w="5400" w:type="dxa"/>
            <w:noWrap/>
            <w:hideMark/>
          </w:tcPr>
          <w:p w14:paraId="6CE48CD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Productive and Sustainable Food Systems in Bhutan for Environmental Benefits and Gross National Happiness</w:t>
            </w:r>
          </w:p>
        </w:tc>
        <w:tc>
          <w:tcPr>
            <w:tcW w:w="810" w:type="dxa"/>
            <w:noWrap/>
            <w:hideMark/>
          </w:tcPr>
          <w:p w14:paraId="16FC97B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7355C99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Bhutan</w:t>
            </w:r>
          </w:p>
        </w:tc>
        <w:tc>
          <w:tcPr>
            <w:tcW w:w="990" w:type="dxa"/>
            <w:noWrap/>
            <w:hideMark/>
          </w:tcPr>
          <w:p w14:paraId="3D2435F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13846B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56FC999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39E076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10.67</w:t>
            </w:r>
          </w:p>
        </w:tc>
        <w:tc>
          <w:tcPr>
            <w:tcW w:w="990" w:type="dxa"/>
            <w:noWrap/>
            <w:hideMark/>
          </w:tcPr>
          <w:p w14:paraId="508F05C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49.66</w:t>
            </w:r>
          </w:p>
        </w:tc>
        <w:tc>
          <w:tcPr>
            <w:tcW w:w="900" w:type="dxa"/>
            <w:noWrap/>
            <w:hideMark/>
          </w:tcPr>
          <w:p w14:paraId="19DDC42B"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60.33</w:t>
            </w:r>
          </w:p>
        </w:tc>
      </w:tr>
      <w:tr w:rsidR="008E6A92" w:rsidRPr="008E6A92" w14:paraId="0D0DAF96"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3C06E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11222</w:t>
            </w:r>
          </w:p>
        </w:tc>
        <w:tc>
          <w:tcPr>
            <w:tcW w:w="5400" w:type="dxa"/>
            <w:noWrap/>
            <w:hideMark/>
          </w:tcPr>
          <w:p w14:paraId="52E23D9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Promoting Nature Positive Food Systems in Burkina Faso</w:t>
            </w:r>
          </w:p>
        </w:tc>
        <w:tc>
          <w:tcPr>
            <w:tcW w:w="810" w:type="dxa"/>
            <w:noWrap/>
            <w:hideMark/>
          </w:tcPr>
          <w:p w14:paraId="4C608F2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2F5FF2A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Burkina Faso</w:t>
            </w:r>
          </w:p>
        </w:tc>
        <w:tc>
          <w:tcPr>
            <w:tcW w:w="990" w:type="dxa"/>
            <w:noWrap/>
            <w:hideMark/>
          </w:tcPr>
          <w:p w14:paraId="0EEDC33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26621A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326620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28C911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12.00</w:t>
            </w:r>
          </w:p>
        </w:tc>
        <w:tc>
          <w:tcPr>
            <w:tcW w:w="990" w:type="dxa"/>
            <w:noWrap/>
            <w:hideMark/>
          </w:tcPr>
          <w:p w14:paraId="45A82A87"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53.91</w:t>
            </w:r>
          </w:p>
        </w:tc>
        <w:tc>
          <w:tcPr>
            <w:tcW w:w="900" w:type="dxa"/>
            <w:noWrap/>
            <w:hideMark/>
          </w:tcPr>
          <w:p w14:paraId="5F7455D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65.91</w:t>
            </w:r>
          </w:p>
        </w:tc>
      </w:tr>
      <w:tr w:rsidR="008E6A92" w:rsidRPr="008E6A92" w14:paraId="46867641"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15D3D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11221</w:t>
            </w:r>
          </w:p>
        </w:tc>
        <w:tc>
          <w:tcPr>
            <w:tcW w:w="5400" w:type="dxa"/>
            <w:noWrap/>
            <w:hideMark/>
          </w:tcPr>
          <w:p w14:paraId="1D6D1B2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Regenerative Livestock Farming to Promote Sustainable Landscapes</w:t>
            </w:r>
          </w:p>
        </w:tc>
        <w:tc>
          <w:tcPr>
            <w:tcW w:w="810" w:type="dxa"/>
            <w:noWrap/>
            <w:hideMark/>
          </w:tcPr>
          <w:p w14:paraId="7DB8640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25E2B38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Peru</w:t>
            </w:r>
          </w:p>
        </w:tc>
        <w:tc>
          <w:tcPr>
            <w:tcW w:w="990" w:type="dxa"/>
            <w:noWrap/>
            <w:hideMark/>
          </w:tcPr>
          <w:p w14:paraId="050EA22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1D6F970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5D01876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EB3C26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14.67</w:t>
            </w:r>
          </w:p>
        </w:tc>
        <w:tc>
          <w:tcPr>
            <w:tcW w:w="990" w:type="dxa"/>
            <w:noWrap/>
            <w:hideMark/>
          </w:tcPr>
          <w:p w14:paraId="71349571"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104.75</w:t>
            </w:r>
          </w:p>
        </w:tc>
        <w:tc>
          <w:tcPr>
            <w:tcW w:w="900" w:type="dxa"/>
            <w:noWrap/>
            <w:hideMark/>
          </w:tcPr>
          <w:p w14:paraId="0956159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119.42</w:t>
            </w:r>
          </w:p>
        </w:tc>
      </w:tr>
      <w:tr w:rsidR="008E6A92" w:rsidRPr="008E6A92" w14:paraId="08B64CA6"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736AE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11220</w:t>
            </w:r>
          </w:p>
        </w:tc>
        <w:tc>
          <w:tcPr>
            <w:tcW w:w="5400" w:type="dxa"/>
            <w:noWrap/>
            <w:hideMark/>
          </w:tcPr>
          <w:p w14:paraId="79D8670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Scaling-up Regenerative Practices for the Recovery and Improvements of Soils, Biodiversity, and Associated Ecosystem Services in the Chilean Agricultural Sector</w:t>
            </w:r>
          </w:p>
        </w:tc>
        <w:tc>
          <w:tcPr>
            <w:tcW w:w="810" w:type="dxa"/>
            <w:noWrap/>
            <w:hideMark/>
          </w:tcPr>
          <w:p w14:paraId="7DF6165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64C4FA4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Chile</w:t>
            </w:r>
          </w:p>
        </w:tc>
        <w:tc>
          <w:tcPr>
            <w:tcW w:w="990" w:type="dxa"/>
            <w:noWrap/>
            <w:hideMark/>
          </w:tcPr>
          <w:p w14:paraId="73C23F7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E08E77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6A454D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59576DC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6.67</w:t>
            </w:r>
          </w:p>
        </w:tc>
        <w:tc>
          <w:tcPr>
            <w:tcW w:w="990" w:type="dxa"/>
            <w:noWrap/>
            <w:hideMark/>
          </w:tcPr>
          <w:p w14:paraId="0A1B7BE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32.59</w:t>
            </w:r>
          </w:p>
        </w:tc>
        <w:tc>
          <w:tcPr>
            <w:tcW w:w="900" w:type="dxa"/>
            <w:noWrap/>
            <w:hideMark/>
          </w:tcPr>
          <w:p w14:paraId="5B6D3C7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39.26</w:t>
            </w:r>
          </w:p>
        </w:tc>
      </w:tr>
      <w:tr w:rsidR="008E6A92" w:rsidRPr="008E6A92" w14:paraId="4EB93617"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A7297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11219</w:t>
            </w:r>
          </w:p>
        </w:tc>
        <w:tc>
          <w:tcPr>
            <w:tcW w:w="5400" w:type="dxa"/>
            <w:noWrap/>
            <w:hideMark/>
          </w:tcPr>
          <w:p w14:paraId="2BEF683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Sustainable Livestock in the Forest Region of the Argentine Parque Chaqueño through Forest Management with Integrated Livestock </w:t>
            </w:r>
          </w:p>
        </w:tc>
        <w:tc>
          <w:tcPr>
            <w:tcW w:w="810" w:type="dxa"/>
            <w:noWrap/>
            <w:hideMark/>
          </w:tcPr>
          <w:p w14:paraId="1A7CFA1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4793197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Argentina</w:t>
            </w:r>
          </w:p>
        </w:tc>
        <w:tc>
          <w:tcPr>
            <w:tcW w:w="990" w:type="dxa"/>
            <w:noWrap/>
            <w:hideMark/>
          </w:tcPr>
          <w:p w14:paraId="71451DF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039C1D0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171225F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E46D30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5.33</w:t>
            </w:r>
          </w:p>
        </w:tc>
        <w:tc>
          <w:tcPr>
            <w:tcW w:w="990" w:type="dxa"/>
            <w:noWrap/>
            <w:hideMark/>
          </w:tcPr>
          <w:p w14:paraId="6E19FDF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10.42</w:t>
            </w:r>
          </w:p>
        </w:tc>
        <w:tc>
          <w:tcPr>
            <w:tcW w:w="900" w:type="dxa"/>
            <w:noWrap/>
            <w:hideMark/>
          </w:tcPr>
          <w:p w14:paraId="7630F1C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15.76</w:t>
            </w:r>
          </w:p>
        </w:tc>
      </w:tr>
      <w:tr w:rsidR="008E6A92" w:rsidRPr="008E6A92" w14:paraId="1F8D133E"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5CEA7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11218</w:t>
            </w:r>
          </w:p>
        </w:tc>
        <w:tc>
          <w:tcPr>
            <w:tcW w:w="5400" w:type="dxa"/>
            <w:noWrap/>
            <w:hideMark/>
          </w:tcPr>
          <w:p w14:paraId="319CD15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Project Food Systems Integrated Programme</w:t>
            </w:r>
          </w:p>
        </w:tc>
        <w:tc>
          <w:tcPr>
            <w:tcW w:w="810" w:type="dxa"/>
            <w:noWrap/>
            <w:hideMark/>
          </w:tcPr>
          <w:p w14:paraId="6816FFB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555C1F6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Costa Rica</w:t>
            </w:r>
          </w:p>
        </w:tc>
        <w:tc>
          <w:tcPr>
            <w:tcW w:w="990" w:type="dxa"/>
            <w:noWrap/>
            <w:hideMark/>
          </w:tcPr>
          <w:p w14:paraId="4A2CFCF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AF288E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57B87C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F138532"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6.53</w:t>
            </w:r>
          </w:p>
        </w:tc>
        <w:tc>
          <w:tcPr>
            <w:tcW w:w="990" w:type="dxa"/>
            <w:noWrap/>
            <w:hideMark/>
          </w:tcPr>
          <w:p w14:paraId="5AE9D50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37.70</w:t>
            </w:r>
          </w:p>
        </w:tc>
        <w:tc>
          <w:tcPr>
            <w:tcW w:w="900" w:type="dxa"/>
            <w:noWrap/>
            <w:hideMark/>
          </w:tcPr>
          <w:p w14:paraId="579F911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44.24</w:t>
            </w:r>
          </w:p>
        </w:tc>
      </w:tr>
      <w:tr w:rsidR="008E6A92" w:rsidRPr="008E6A92" w14:paraId="04725D94"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227F1B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11217</w:t>
            </w:r>
          </w:p>
        </w:tc>
        <w:tc>
          <w:tcPr>
            <w:tcW w:w="5400" w:type="dxa"/>
            <w:noWrap/>
            <w:hideMark/>
          </w:tcPr>
          <w:p w14:paraId="5171ACB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Sustainable Food Systems for Greater Resilience and Food &amp; Nutrition Security in Benin</w:t>
            </w:r>
          </w:p>
        </w:tc>
        <w:tc>
          <w:tcPr>
            <w:tcW w:w="810" w:type="dxa"/>
            <w:noWrap/>
            <w:hideMark/>
          </w:tcPr>
          <w:p w14:paraId="10FAAB4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7B8A0E1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Benin</w:t>
            </w:r>
          </w:p>
        </w:tc>
        <w:tc>
          <w:tcPr>
            <w:tcW w:w="990" w:type="dxa"/>
            <w:noWrap/>
            <w:hideMark/>
          </w:tcPr>
          <w:p w14:paraId="7A4AC0B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0D0608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75142DD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22EF17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6.67</w:t>
            </w:r>
          </w:p>
        </w:tc>
        <w:tc>
          <w:tcPr>
            <w:tcW w:w="990" w:type="dxa"/>
            <w:noWrap/>
            <w:hideMark/>
          </w:tcPr>
          <w:p w14:paraId="7DF3095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14.80</w:t>
            </w:r>
          </w:p>
        </w:tc>
        <w:tc>
          <w:tcPr>
            <w:tcW w:w="900" w:type="dxa"/>
            <w:noWrap/>
            <w:hideMark/>
          </w:tcPr>
          <w:p w14:paraId="6FBB6DDB"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21.47</w:t>
            </w:r>
          </w:p>
        </w:tc>
      </w:tr>
      <w:tr w:rsidR="008E6A92" w:rsidRPr="008E6A92" w14:paraId="02C9A8A1"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7CA35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11216</w:t>
            </w:r>
          </w:p>
        </w:tc>
        <w:tc>
          <w:tcPr>
            <w:tcW w:w="5400" w:type="dxa"/>
            <w:noWrap/>
            <w:hideMark/>
          </w:tcPr>
          <w:p w14:paraId="72936A1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Land and Water Management for Food, Water and Climate Security in the Dairy Food System</w:t>
            </w:r>
          </w:p>
        </w:tc>
        <w:tc>
          <w:tcPr>
            <w:tcW w:w="810" w:type="dxa"/>
            <w:noWrap/>
            <w:hideMark/>
          </w:tcPr>
          <w:p w14:paraId="1C59EF9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414A2C3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Kenya</w:t>
            </w:r>
          </w:p>
        </w:tc>
        <w:tc>
          <w:tcPr>
            <w:tcW w:w="990" w:type="dxa"/>
            <w:noWrap/>
            <w:hideMark/>
          </w:tcPr>
          <w:p w14:paraId="558FB73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057576E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65F4A4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0B1F8F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8.00</w:t>
            </w:r>
          </w:p>
        </w:tc>
        <w:tc>
          <w:tcPr>
            <w:tcW w:w="990" w:type="dxa"/>
            <w:noWrap/>
            <w:hideMark/>
          </w:tcPr>
          <w:p w14:paraId="16A7D2E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38.74</w:t>
            </w:r>
          </w:p>
        </w:tc>
        <w:tc>
          <w:tcPr>
            <w:tcW w:w="900" w:type="dxa"/>
            <w:noWrap/>
            <w:hideMark/>
          </w:tcPr>
          <w:p w14:paraId="3F53895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46.74</w:t>
            </w:r>
          </w:p>
        </w:tc>
      </w:tr>
      <w:tr w:rsidR="008E6A92" w:rsidRPr="008E6A92" w14:paraId="37125FEE"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56D4E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11215</w:t>
            </w:r>
          </w:p>
        </w:tc>
        <w:tc>
          <w:tcPr>
            <w:tcW w:w="5400" w:type="dxa"/>
            <w:noWrap/>
            <w:hideMark/>
          </w:tcPr>
          <w:p w14:paraId="5733308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 Coordination Project</w:t>
            </w:r>
          </w:p>
        </w:tc>
        <w:tc>
          <w:tcPr>
            <w:tcW w:w="810" w:type="dxa"/>
            <w:noWrap/>
            <w:hideMark/>
          </w:tcPr>
          <w:p w14:paraId="61DAD21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22BA28A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5AB64AE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1E64A7F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168D322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1C9160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20.20</w:t>
            </w:r>
          </w:p>
        </w:tc>
        <w:tc>
          <w:tcPr>
            <w:tcW w:w="990" w:type="dxa"/>
            <w:noWrap/>
            <w:hideMark/>
          </w:tcPr>
          <w:p w14:paraId="5A5FA01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194.08</w:t>
            </w:r>
          </w:p>
        </w:tc>
        <w:tc>
          <w:tcPr>
            <w:tcW w:w="900" w:type="dxa"/>
            <w:noWrap/>
            <w:hideMark/>
          </w:tcPr>
          <w:p w14:paraId="218CF15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214.28</w:t>
            </w:r>
          </w:p>
        </w:tc>
      </w:tr>
      <w:tr w:rsidR="008E6A92" w:rsidRPr="008E6A92" w14:paraId="64A09D04"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F70D7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11241</w:t>
            </w:r>
          </w:p>
        </w:tc>
        <w:tc>
          <w:tcPr>
            <w:tcW w:w="5400" w:type="dxa"/>
            <w:noWrap/>
            <w:hideMark/>
          </w:tcPr>
          <w:p w14:paraId="5ECB9C0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Congo Critical Forest Biome Integrated Program</w:t>
            </w:r>
          </w:p>
        </w:tc>
        <w:tc>
          <w:tcPr>
            <w:tcW w:w="810" w:type="dxa"/>
            <w:noWrap/>
            <w:hideMark/>
          </w:tcPr>
          <w:p w14:paraId="442E0C5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UNEP</w:t>
            </w:r>
          </w:p>
        </w:tc>
        <w:tc>
          <w:tcPr>
            <w:tcW w:w="990" w:type="dxa"/>
            <w:noWrap/>
            <w:hideMark/>
          </w:tcPr>
          <w:p w14:paraId="359D38B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Regional</w:t>
            </w:r>
          </w:p>
        </w:tc>
        <w:tc>
          <w:tcPr>
            <w:tcW w:w="990" w:type="dxa"/>
            <w:noWrap/>
            <w:hideMark/>
          </w:tcPr>
          <w:p w14:paraId="6B963BD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Multi Focal Area</w:t>
            </w:r>
          </w:p>
        </w:tc>
        <w:tc>
          <w:tcPr>
            <w:tcW w:w="630" w:type="dxa"/>
          </w:tcPr>
          <w:p w14:paraId="7D81B19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7387DB6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PFD</w:t>
            </w:r>
          </w:p>
        </w:tc>
        <w:tc>
          <w:tcPr>
            <w:tcW w:w="990" w:type="dxa"/>
            <w:noWrap/>
            <w:hideMark/>
          </w:tcPr>
          <w:p w14:paraId="3DF9ED7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3818CF3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2AD2660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8E6A92" w:rsidRPr="008E6A92" w14:paraId="0DB8F220"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0B47C1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11248</w:t>
            </w:r>
          </w:p>
        </w:tc>
        <w:tc>
          <w:tcPr>
            <w:tcW w:w="5400" w:type="dxa"/>
            <w:noWrap/>
            <w:hideMark/>
          </w:tcPr>
          <w:p w14:paraId="27087B4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Amazon Congo Critical Forest Biomes: UNEP’s Regional Coordination Project for The Congo Basin Integrated Program </w:t>
            </w:r>
          </w:p>
        </w:tc>
        <w:tc>
          <w:tcPr>
            <w:tcW w:w="810" w:type="dxa"/>
            <w:noWrap/>
            <w:hideMark/>
          </w:tcPr>
          <w:p w14:paraId="0B6F451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46BA5BF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7666AAF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BB9CFE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269824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4B86BF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8.00</w:t>
            </w:r>
          </w:p>
        </w:tc>
        <w:tc>
          <w:tcPr>
            <w:tcW w:w="990" w:type="dxa"/>
            <w:noWrap/>
            <w:hideMark/>
          </w:tcPr>
          <w:p w14:paraId="52137C3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41.58</w:t>
            </w:r>
          </w:p>
        </w:tc>
        <w:tc>
          <w:tcPr>
            <w:tcW w:w="900" w:type="dxa"/>
            <w:noWrap/>
            <w:hideMark/>
          </w:tcPr>
          <w:p w14:paraId="50920AE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49.58</w:t>
            </w:r>
          </w:p>
        </w:tc>
      </w:tr>
      <w:tr w:rsidR="008E6A92" w:rsidRPr="008E6A92" w14:paraId="52205D56"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2D5D9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11247</w:t>
            </w:r>
          </w:p>
        </w:tc>
        <w:tc>
          <w:tcPr>
            <w:tcW w:w="5400" w:type="dxa"/>
            <w:noWrap/>
            <w:hideMark/>
          </w:tcPr>
          <w:p w14:paraId="666B300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Developing Biodiversity and Biocarbon Finance Financing Instruments for Conserving Forests in Equatorial Guinea through Improved Livelihoods for Indigenous Peoples and Local Communities</w:t>
            </w:r>
          </w:p>
        </w:tc>
        <w:tc>
          <w:tcPr>
            <w:tcW w:w="810" w:type="dxa"/>
            <w:noWrap/>
            <w:hideMark/>
          </w:tcPr>
          <w:p w14:paraId="391E912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64B259E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Equatorial Guinea</w:t>
            </w:r>
          </w:p>
        </w:tc>
        <w:tc>
          <w:tcPr>
            <w:tcW w:w="990" w:type="dxa"/>
            <w:noWrap/>
            <w:hideMark/>
          </w:tcPr>
          <w:p w14:paraId="292F041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0BBD1A7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70ADD3F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57AACC6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4.67</w:t>
            </w:r>
          </w:p>
        </w:tc>
        <w:tc>
          <w:tcPr>
            <w:tcW w:w="990" w:type="dxa"/>
            <w:noWrap/>
            <w:hideMark/>
          </w:tcPr>
          <w:p w14:paraId="4E6F910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34.00</w:t>
            </w:r>
          </w:p>
        </w:tc>
        <w:tc>
          <w:tcPr>
            <w:tcW w:w="900" w:type="dxa"/>
            <w:noWrap/>
            <w:hideMark/>
          </w:tcPr>
          <w:p w14:paraId="291CD4E7"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38.67</w:t>
            </w:r>
          </w:p>
        </w:tc>
      </w:tr>
      <w:tr w:rsidR="008E6A92" w:rsidRPr="008E6A92" w14:paraId="511F8594"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A987A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11246</w:t>
            </w:r>
          </w:p>
        </w:tc>
        <w:tc>
          <w:tcPr>
            <w:tcW w:w="5400" w:type="dxa"/>
            <w:noWrap/>
            <w:hideMark/>
          </w:tcPr>
          <w:p w14:paraId="08C6029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Community-based Management of High Value Forest Ecosystems in Southwestern Central African Republic, to Safeguard Globally Outstanding Biodiversity, Carbon Stock and Ecosystem Services from Key Threats, particularly Unsustainable Land Use</w:t>
            </w:r>
          </w:p>
        </w:tc>
        <w:tc>
          <w:tcPr>
            <w:tcW w:w="810" w:type="dxa"/>
            <w:noWrap/>
            <w:hideMark/>
          </w:tcPr>
          <w:p w14:paraId="2F5E041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44CED64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Central African Republic</w:t>
            </w:r>
          </w:p>
        </w:tc>
        <w:tc>
          <w:tcPr>
            <w:tcW w:w="990" w:type="dxa"/>
            <w:noWrap/>
            <w:hideMark/>
          </w:tcPr>
          <w:p w14:paraId="4DFEE39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466DFF7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4EEF38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5E01D78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9.13</w:t>
            </w:r>
          </w:p>
        </w:tc>
        <w:tc>
          <w:tcPr>
            <w:tcW w:w="990" w:type="dxa"/>
            <w:noWrap/>
            <w:hideMark/>
          </w:tcPr>
          <w:p w14:paraId="07B5A96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65.41</w:t>
            </w:r>
          </w:p>
        </w:tc>
        <w:tc>
          <w:tcPr>
            <w:tcW w:w="900" w:type="dxa"/>
            <w:noWrap/>
            <w:hideMark/>
          </w:tcPr>
          <w:p w14:paraId="5F300AE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74.54</w:t>
            </w:r>
          </w:p>
        </w:tc>
      </w:tr>
      <w:tr w:rsidR="008E6A92" w:rsidRPr="008E6A92" w14:paraId="292B7DDF"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545F0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11245</w:t>
            </w:r>
          </w:p>
        </w:tc>
        <w:tc>
          <w:tcPr>
            <w:tcW w:w="5400" w:type="dxa"/>
            <w:noWrap/>
            <w:hideMark/>
          </w:tcPr>
          <w:p w14:paraId="5CCF38D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Sustainable Management of the Mayombe, Oubangui and Maï Ndombe Tropical Forest Landscapes to Facilitate Conservation of Natural Resources, Local Development, Food Security and Climate Change Mitigation in DRC</w:t>
            </w:r>
          </w:p>
        </w:tc>
        <w:tc>
          <w:tcPr>
            <w:tcW w:w="810" w:type="dxa"/>
            <w:noWrap/>
            <w:hideMark/>
          </w:tcPr>
          <w:p w14:paraId="14C5202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6970001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Congo DR</w:t>
            </w:r>
          </w:p>
        </w:tc>
        <w:tc>
          <w:tcPr>
            <w:tcW w:w="990" w:type="dxa"/>
            <w:noWrap/>
            <w:hideMark/>
          </w:tcPr>
          <w:p w14:paraId="08BF5BF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0384A7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7A8D2CA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4F75E8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17.13</w:t>
            </w:r>
          </w:p>
        </w:tc>
        <w:tc>
          <w:tcPr>
            <w:tcW w:w="990" w:type="dxa"/>
            <w:noWrap/>
            <w:hideMark/>
          </w:tcPr>
          <w:p w14:paraId="70F178AA"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80.00</w:t>
            </w:r>
          </w:p>
        </w:tc>
        <w:tc>
          <w:tcPr>
            <w:tcW w:w="900" w:type="dxa"/>
            <w:noWrap/>
            <w:hideMark/>
          </w:tcPr>
          <w:p w14:paraId="7AAF10F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97.13</w:t>
            </w:r>
          </w:p>
        </w:tc>
      </w:tr>
      <w:tr w:rsidR="008E6A92" w:rsidRPr="008E6A92" w14:paraId="6B7C0676"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88A44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11243</w:t>
            </w:r>
          </w:p>
        </w:tc>
        <w:tc>
          <w:tcPr>
            <w:tcW w:w="5400" w:type="dxa"/>
            <w:noWrap/>
            <w:hideMark/>
          </w:tcPr>
          <w:p w14:paraId="0912666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São Tomé e Príncipe's intact forests - the Obô Natural Parks and their Buffer Zones: a Treasure to Conserve and Restore</w:t>
            </w:r>
          </w:p>
        </w:tc>
        <w:tc>
          <w:tcPr>
            <w:tcW w:w="810" w:type="dxa"/>
            <w:noWrap/>
            <w:hideMark/>
          </w:tcPr>
          <w:p w14:paraId="21F00D0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1130D6E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Sao Tome and Principe</w:t>
            </w:r>
          </w:p>
        </w:tc>
        <w:tc>
          <w:tcPr>
            <w:tcW w:w="990" w:type="dxa"/>
            <w:noWrap/>
            <w:hideMark/>
          </w:tcPr>
          <w:p w14:paraId="19B1447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409B8BC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2A4F0EC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5F64022"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7.29</w:t>
            </w:r>
          </w:p>
        </w:tc>
        <w:tc>
          <w:tcPr>
            <w:tcW w:w="990" w:type="dxa"/>
            <w:noWrap/>
            <w:hideMark/>
          </w:tcPr>
          <w:p w14:paraId="4307246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12.70</w:t>
            </w:r>
          </w:p>
        </w:tc>
        <w:tc>
          <w:tcPr>
            <w:tcW w:w="900" w:type="dxa"/>
            <w:noWrap/>
            <w:hideMark/>
          </w:tcPr>
          <w:p w14:paraId="040C6B4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19.98</w:t>
            </w:r>
          </w:p>
        </w:tc>
      </w:tr>
      <w:tr w:rsidR="008E6A92" w:rsidRPr="008E6A92" w14:paraId="5CFAABC1"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10D94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11242</w:t>
            </w:r>
          </w:p>
        </w:tc>
        <w:tc>
          <w:tcPr>
            <w:tcW w:w="5400" w:type="dxa"/>
            <w:noWrap/>
            <w:hideMark/>
          </w:tcPr>
          <w:p w14:paraId="716B33C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Governance and Ecosystem Connectivity for Biodiversity Conservation and Improved Livelihoods in the Dja Landscape</w:t>
            </w:r>
          </w:p>
        </w:tc>
        <w:tc>
          <w:tcPr>
            <w:tcW w:w="810" w:type="dxa"/>
            <w:noWrap/>
            <w:hideMark/>
          </w:tcPr>
          <w:p w14:paraId="38AF519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38D9A2C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Cameroon</w:t>
            </w:r>
          </w:p>
        </w:tc>
        <w:tc>
          <w:tcPr>
            <w:tcW w:w="990" w:type="dxa"/>
            <w:noWrap/>
            <w:hideMark/>
          </w:tcPr>
          <w:p w14:paraId="1045E05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63BB563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24E7978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3AD198A"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12.00</w:t>
            </w:r>
          </w:p>
        </w:tc>
        <w:tc>
          <w:tcPr>
            <w:tcW w:w="990" w:type="dxa"/>
            <w:noWrap/>
            <w:hideMark/>
          </w:tcPr>
          <w:p w14:paraId="02B9BAD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101.80</w:t>
            </w:r>
          </w:p>
        </w:tc>
        <w:tc>
          <w:tcPr>
            <w:tcW w:w="900" w:type="dxa"/>
            <w:noWrap/>
            <w:hideMark/>
          </w:tcPr>
          <w:p w14:paraId="2A42BA8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113.80</w:t>
            </w:r>
          </w:p>
        </w:tc>
      </w:tr>
      <w:tr w:rsidR="008E6A92" w:rsidRPr="008E6A92" w14:paraId="7E8860AC"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9BEC5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11250</w:t>
            </w:r>
          </w:p>
        </w:tc>
        <w:tc>
          <w:tcPr>
            <w:tcW w:w="5400" w:type="dxa"/>
            <w:noWrap/>
            <w:hideMark/>
          </w:tcPr>
          <w:p w14:paraId="53C7C98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Blue and Green Island Integrated Programme</w:t>
            </w:r>
          </w:p>
        </w:tc>
        <w:tc>
          <w:tcPr>
            <w:tcW w:w="810" w:type="dxa"/>
            <w:noWrap/>
            <w:hideMark/>
          </w:tcPr>
          <w:p w14:paraId="328A67A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UNDP</w:t>
            </w:r>
          </w:p>
        </w:tc>
        <w:tc>
          <w:tcPr>
            <w:tcW w:w="990" w:type="dxa"/>
            <w:noWrap/>
            <w:hideMark/>
          </w:tcPr>
          <w:p w14:paraId="02B6587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Global</w:t>
            </w:r>
          </w:p>
        </w:tc>
        <w:tc>
          <w:tcPr>
            <w:tcW w:w="990" w:type="dxa"/>
            <w:noWrap/>
            <w:hideMark/>
          </w:tcPr>
          <w:p w14:paraId="286BAF6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Multi Focal Area</w:t>
            </w:r>
          </w:p>
        </w:tc>
        <w:tc>
          <w:tcPr>
            <w:tcW w:w="630" w:type="dxa"/>
          </w:tcPr>
          <w:p w14:paraId="4635FAA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1FDD0A5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PFD</w:t>
            </w:r>
          </w:p>
        </w:tc>
        <w:tc>
          <w:tcPr>
            <w:tcW w:w="990" w:type="dxa"/>
            <w:noWrap/>
            <w:hideMark/>
          </w:tcPr>
          <w:p w14:paraId="7DE3991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1F757C4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792E413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8E6A92" w:rsidRPr="008E6A92" w14:paraId="0225CB30"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F19F3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11266</w:t>
            </w:r>
          </w:p>
        </w:tc>
        <w:tc>
          <w:tcPr>
            <w:tcW w:w="5400" w:type="dxa"/>
            <w:noWrap/>
            <w:hideMark/>
          </w:tcPr>
          <w:p w14:paraId="60750C9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BGI IP Global Coordination Project</w:t>
            </w:r>
          </w:p>
        </w:tc>
        <w:tc>
          <w:tcPr>
            <w:tcW w:w="810" w:type="dxa"/>
            <w:noWrap/>
            <w:hideMark/>
          </w:tcPr>
          <w:p w14:paraId="0571DFD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7CA612A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0A2663B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DCB3AA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789682E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1285DD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15.70</w:t>
            </w:r>
          </w:p>
        </w:tc>
        <w:tc>
          <w:tcPr>
            <w:tcW w:w="990" w:type="dxa"/>
            <w:noWrap/>
            <w:hideMark/>
          </w:tcPr>
          <w:p w14:paraId="44A4C21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46.96</w:t>
            </w:r>
          </w:p>
        </w:tc>
        <w:tc>
          <w:tcPr>
            <w:tcW w:w="900" w:type="dxa"/>
            <w:noWrap/>
            <w:hideMark/>
          </w:tcPr>
          <w:p w14:paraId="7FB5F28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62.66</w:t>
            </w:r>
          </w:p>
        </w:tc>
      </w:tr>
      <w:tr w:rsidR="008E6A92" w:rsidRPr="008E6A92" w14:paraId="018FFA48"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F08F1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11265</w:t>
            </w:r>
          </w:p>
        </w:tc>
        <w:tc>
          <w:tcPr>
            <w:tcW w:w="5400" w:type="dxa"/>
            <w:noWrap/>
            <w:hideMark/>
          </w:tcPr>
          <w:p w14:paraId="6DADFDA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Restoring and Protecting Biodiversity, Coastal Landscapes, and Climate Change Resilience through Nature Based Solutions, Women and Youth Entrepreneurship in Vanuatu</w:t>
            </w:r>
          </w:p>
        </w:tc>
        <w:tc>
          <w:tcPr>
            <w:tcW w:w="810" w:type="dxa"/>
            <w:noWrap/>
            <w:hideMark/>
          </w:tcPr>
          <w:p w14:paraId="46E81B1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51637F0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Vanuatu</w:t>
            </w:r>
          </w:p>
        </w:tc>
        <w:tc>
          <w:tcPr>
            <w:tcW w:w="990" w:type="dxa"/>
            <w:noWrap/>
            <w:hideMark/>
          </w:tcPr>
          <w:p w14:paraId="710DAC5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499CCF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B59ED1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3E9436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4.45</w:t>
            </w:r>
          </w:p>
        </w:tc>
        <w:tc>
          <w:tcPr>
            <w:tcW w:w="990" w:type="dxa"/>
            <w:noWrap/>
            <w:hideMark/>
          </w:tcPr>
          <w:p w14:paraId="76CB9B2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29.09</w:t>
            </w:r>
          </w:p>
        </w:tc>
        <w:tc>
          <w:tcPr>
            <w:tcW w:w="900" w:type="dxa"/>
            <w:noWrap/>
            <w:hideMark/>
          </w:tcPr>
          <w:p w14:paraId="7C0C5E7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33.55</w:t>
            </w:r>
          </w:p>
        </w:tc>
      </w:tr>
      <w:tr w:rsidR="008E6A92" w:rsidRPr="008E6A92" w14:paraId="72A9F4E2"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815EE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11264</w:t>
            </w:r>
          </w:p>
        </w:tc>
        <w:tc>
          <w:tcPr>
            <w:tcW w:w="5400" w:type="dxa"/>
            <w:noWrap/>
            <w:hideMark/>
          </w:tcPr>
          <w:p w14:paraId="7D23312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Valuing Nature and Nature-based Solutions for Sustainable Blue and Green Pathways for the Tourism, Food and Urban Sectors in Saint Lucia</w:t>
            </w:r>
          </w:p>
        </w:tc>
        <w:tc>
          <w:tcPr>
            <w:tcW w:w="810" w:type="dxa"/>
            <w:noWrap/>
            <w:hideMark/>
          </w:tcPr>
          <w:p w14:paraId="4A211A4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72F97F6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 Lucia</w:t>
            </w:r>
          </w:p>
        </w:tc>
        <w:tc>
          <w:tcPr>
            <w:tcW w:w="990" w:type="dxa"/>
            <w:noWrap/>
            <w:hideMark/>
          </w:tcPr>
          <w:p w14:paraId="6898ED4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4DD2ACD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263E2A0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9DEE13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3.59</w:t>
            </w:r>
          </w:p>
        </w:tc>
        <w:tc>
          <w:tcPr>
            <w:tcW w:w="990" w:type="dxa"/>
            <w:noWrap/>
            <w:hideMark/>
          </w:tcPr>
          <w:p w14:paraId="36724422"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5.69</w:t>
            </w:r>
          </w:p>
        </w:tc>
        <w:tc>
          <w:tcPr>
            <w:tcW w:w="900" w:type="dxa"/>
            <w:noWrap/>
            <w:hideMark/>
          </w:tcPr>
          <w:p w14:paraId="58ACA7B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9.28</w:t>
            </w:r>
          </w:p>
        </w:tc>
      </w:tr>
      <w:tr w:rsidR="008E6A92" w:rsidRPr="008E6A92" w14:paraId="6C8763AC"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D247C2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11263</w:t>
            </w:r>
          </w:p>
        </w:tc>
        <w:tc>
          <w:tcPr>
            <w:tcW w:w="5400" w:type="dxa"/>
            <w:noWrap/>
            <w:hideMark/>
          </w:tcPr>
          <w:p w14:paraId="7BBC06A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Coastal Resilience Samoa</w:t>
            </w:r>
          </w:p>
        </w:tc>
        <w:tc>
          <w:tcPr>
            <w:tcW w:w="810" w:type="dxa"/>
            <w:noWrap/>
            <w:hideMark/>
          </w:tcPr>
          <w:p w14:paraId="7759670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3BD2505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Samoa</w:t>
            </w:r>
          </w:p>
        </w:tc>
        <w:tc>
          <w:tcPr>
            <w:tcW w:w="990" w:type="dxa"/>
            <w:noWrap/>
            <w:hideMark/>
          </w:tcPr>
          <w:p w14:paraId="0E60B02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E52E23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CBD699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987B6BE"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2.67</w:t>
            </w:r>
          </w:p>
        </w:tc>
        <w:tc>
          <w:tcPr>
            <w:tcW w:w="990" w:type="dxa"/>
            <w:noWrap/>
            <w:hideMark/>
          </w:tcPr>
          <w:p w14:paraId="767A736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35.77</w:t>
            </w:r>
          </w:p>
        </w:tc>
        <w:tc>
          <w:tcPr>
            <w:tcW w:w="900" w:type="dxa"/>
            <w:noWrap/>
            <w:hideMark/>
          </w:tcPr>
          <w:p w14:paraId="52AA5B8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38.43</w:t>
            </w:r>
          </w:p>
        </w:tc>
      </w:tr>
      <w:tr w:rsidR="008E6A92" w:rsidRPr="008E6A92" w14:paraId="4617F812"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07BED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11262</w:t>
            </w:r>
          </w:p>
        </w:tc>
        <w:tc>
          <w:tcPr>
            <w:tcW w:w="5400" w:type="dxa"/>
            <w:noWrap/>
            <w:hideMark/>
          </w:tcPr>
          <w:p w14:paraId="412FF8D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Accelerating PNG’s Sustainable Blue Economy through Strengthened Governance and Investment in Marine Areas.</w:t>
            </w:r>
          </w:p>
        </w:tc>
        <w:tc>
          <w:tcPr>
            <w:tcW w:w="810" w:type="dxa"/>
            <w:noWrap/>
            <w:hideMark/>
          </w:tcPr>
          <w:p w14:paraId="6869602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2D9AF6D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Papua New Guinea</w:t>
            </w:r>
          </w:p>
        </w:tc>
        <w:tc>
          <w:tcPr>
            <w:tcW w:w="990" w:type="dxa"/>
            <w:noWrap/>
            <w:hideMark/>
          </w:tcPr>
          <w:p w14:paraId="2CFD3A5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09B36B4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4327569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5730AEF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18.60</w:t>
            </w:r>
          </w:p>
        </w:tc>
        <w:tc>
          <w:tcPr>
            <w:tcW w:w="990" w:type="dxa"/>
            <w:noWrap/>
            <w:hideMark/>
          </w:tcPr>
          <w:p w14:paraId="01B660E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43.55</w:t>
            </w:r>
          </w:p>
        </w:tc>
        <w:tc>
          <w:tcPr>
            <w:tcW w:w="900" w:type="dxa"/>
            <w:noWrap/>
            <w:hideMark/>
          </w:tcPr>
          <w:p w14:paraId="4CB13A57"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62.15</w:t>
            </w:r>
          </w:p>
        </w:tc>
      </w:tr>
      <w:tr w:rsidR="008E6A92" w:rsidRPr="008E6A92" w14:paraId="6080F4D8"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949A9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11261</w:t>
            </w:r>
          </w:p>
        </w:tc>
        <w:tc>
          <w:tcPr>
            <w:tcW w:w="5400" w:type="dxa"/>
            <w:noWrap/>
            <w:hideMark/>
          </w:tcPr>
          <w:p w14:paraId="7FFA5FD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 Conservation through Nature-based Solutions as Pillars of the Blue &amp; Green Economy in the Union of Comoros.</w:t>
            </w:r>
          </w:p>
        </w:tc>
        <w:tc>
          <w:tcPr>
            <w:tcW w:w="810" w:type="dxa"/>
            <w:noWrap/>
            <w:hideMark/>
          </w:tcPr>
          <w:p w14:paraId="433C0A5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71662F1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Comoros</w:t>
            </w:r>
          </w:p>
        </w:tc>
        <w:tc>
          <w:tcPr>
            <w:tcW w:w="990" w:type="dxa"/>
            <w:noWrap/>
            <w:hideMark/>
          </w:tcPr>
          <w:p w14:paraId="7829134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AD5F5F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5D4AF1B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F277DD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9.44</w:t>
            </w:r>
          </w:p>
        </w:tc>
        <w:tc>
          <w:tcPr>
            <w:tcW w:w="990" w:type="dxa"/>
            <w:noWrap/>
            <w:hideMark/>
          </w:tcPr>
          <w:p w14:paraId="4912F60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98.66</w:t>
            </w:r>
          </w:p>
        </w:tc>
        <w:tc>
          <w:tcPr>
            <w:tcW w:w="900" w:type="dxa"/>
            <w:noWrap/>
            <w:hideMark/>
          </w:tcPr>
          <w:p w14:paraId="77750D02"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108.10</w:t>
            </w:r>
          </w:p>
        </w:tc>
      </w:tr>
      <w:tr w:rsidR="008E6A92" w:rsidRPr="008E6A92" w14:paraId="29937FB2"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3DEAB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11260</w:t>
            </w:r>
          </w:p>
        </w:tc>
        <w:tc>
          <w:tcPr>
            <w:tcW w:w="5400" w:type="dxa"/>
            <w:noWrap/>
            <w:hideMark/>
          </w:tcPr>
          <w:p w14:paraId="38617B8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Micronesia: Tourism Support for  Biodiversity Conservation</w:t>
            </w:r>
          </w:p>
        </w:tc>
        <w:tc>
          <w:tcPr>
            <w:tcW w:w="810" w:type="dxa"/>
            <w:noWrap/>
            <w:hideMark/>
          </w:tcPr>
          <w:p w14:paraId="0ECD44E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73D9681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Micronesia</w:t>
            </w:r>
          </w:p>
        </w:tc>
        <w:tc>
          <w:tcPr>
            <w:tcW w:w="990" w:type="dxa"/>
            <w:noWrap/>
            <w:hideMark/>
          </w:tcPr>
          <w:p w14:paraId="767A7B0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3CF1C4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4B7BB99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48A9BE2"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4.00</w:t>
            </w:r>
          </w:p>
        </w:tc>
        <w:tc>
          <w:tcPr>
            <w:tcW w:w="990" w:type="dxa"/>
            <w:noWrap/>
            <w:hideMark/>
          </w:tcPr>
          <w:p w14:paraId="348B0D6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9.75</w:t>
            </w:r>
          </w:p>
        </w:tc>
        <w:tc>
          <w:tcPr>
            <w:tcW w:w="900" w:type="dxa"/>
            <w:noWrap/>
            <w:hideMark/>
          </w:tcPr>
          <w:p w14:paraId="558D5219"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13.75</w:t>
            </w:r>
          </w:p>
        </w:tc>
      </w:tr>
      <w:tr w:rsidR="008E6A92" w:rsidRPr="008E6A92" w14:paraId="58689D08"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9697B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11259</w:t>
            </w:r>
          </w:p>
        </w:tc>
        <w:tc>
          <w:tcPr>
            <w:tcW w:w="5400" w:type="dxa"/>
            <w:noWrap/>
            <w:hideMark/>
          </w:tcPr>
          <w:p w14:paraId="1E484A3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Trinidad and Tobago – Nature Based Solutions in Productive Landscapes</w:t>
            </w:r>
          </w:p>
        </w:tc>
        <w:tc>
          <w:tcPr>
            <w:tcW w:w="810" w:type="dxa"/>
            <w:noWrap/>
            <w:hideMark/>
          </w:tcPr>
          <w:p w14:paraId="5652D81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4338131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Trinidad and Tobago</w:t>
            </w:r>
          </w:p>
        </w:tc>
        <w:tc>
          <w:tcPr>
            <w:tcW w:w="990" w:type="dxa"/>
            <w:noWrap/>
            <w:hideMark/>
          </w:tcPr>
          <w:p w14:paraId="5940359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0F53AC9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1811813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7297CD3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4.00</w:t>
            </w:r>
          </w:p>
        </w:tc>
        <w:tc>
          <w:tcPr>
            <w:tcW w:w="990" w:type="dxa"/>
            <w:noWrap/>
            <w:hideMark/>
          </w:tcPr>
          <w:p w14:paraId="44A8787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19.58</w:t>
            </w:r>
          </w:p>
        </w:tc>
        <w:tc>
          <w:tcPr>
            <w:tcW w:w="900" w:type="dxa"/>
            <w:noWrap/>
            <w:hideMark/>
          </w:tcPr>
          <w:p w14:paraId="0E22642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23.58</w:t>
            </w:r>
          </w:p>
        </w:tc>
      </w:tr>
      <w:tr w:rsidR="008E6A92" w:rsidRPr="008E6A92" w14:paraId="428E7226"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5D2196"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11258</w:t>
            </w:r>
          </w:p>
        </w:tc>
        <w:tc>
          <w:tcPr>
            <w:tcW w:w="5400" w:type="dxa"/>
            <w:noWrap/>
            <w:hideMark/>
          </w:tcPr>
          <w:p w14:paraId="4FDE3DA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Transforming Productivity in Palau's Food Systems through Nature Positive Innovations</w:t>
            </w:r>
          </w:p>
        </w:tc>
        <w:tc>
          <w:tcPr>
            <w:tcW w:w="810" w:type="dxa"/>
            <w:noWrap/>
            <w:hideMark/>
          </w:tcPr>
          <w:p w14:paraId="1BEEFD9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3A82605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Palau</w:t>
            </w:r>
          </w:p>
        </w:tc>
        <w:tc>
          <w:tcPr>
            <w:tcW w:w="990" w:type="dxa"/>
            <w:noWrap/>
            <w:hideMark/>
          </w:tcPr>
          <w:p w14:paraId="36B7D4E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4570A60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D9EF04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575A0E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8.00</w:t>
            </w:r>
          </w:p>
        </w:tc>
        <w:tc>
          <w:tcPr>
            <w:tcW w:w="990" w:type="dxa"/>
            <w:noWrap/>
            <w:hideMark/>
          </w:tcPr>
          <w:p w14:paraId="2CAB6D9B"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12.30</w:t>
            </w:r>
          </w:p>
        </w:tc>
        <w:tc>
          <w:tcPr>
            <w:tcW w:w="900" w:type="dxa"/>
            <w:noWrap/>
            <w:hideMark/>
          </w:tcPr>
          <w:p w14:paraId="47988E0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20.30</w:t>
            </w:r>
          </w:p>
        </w:tc>
      </w:tr>
      <w:tr w:rsidR="008E6A92" w:rsidRPr="008E6A92" w14:paraId="3DB9B9F4"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BDE51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11257</w:t>
            </w:r>
          </w:p>
        </w:tc>
        <w:tc>
          <w:tcPr>
            <w:tcW w:w="5400" w:type="dxa"/>
            <w:noWrap/>
            <w:hideMark/>
          </w:tcPr>
          <w:p w14:paraId="290A493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Resilient, Bold Belize</w:t>
            </w:r>
          </w:p>
        </w:tc>
        <w:tc>
          <w:tcPr>
            <w:tcW w:w="810" w:type="dxa"/>
            <w:noWrap/>
            <w:hideMark/>
          </w:tcPr>
          <w:p w14:paraId="0AA6D2A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3CEC92E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Belize</w:t>
            </w:r>
          </w:p>
        </w:tc>
        <w:tc>
          <w:tcPr>
            <w:tcW w:w="990" w:type="dxa"/>
            <w:noWrap/>
            <w:hideMark/>
          </w:tcPr>
          <w:p w14:paraId="5ACBBAB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4C818A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1B660A9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4B139D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5.33</w:t>
            </w:r>
          </w:p>
        </w:tc>
        <w:tc>
          <w:tcPr>
            <w:tcW w:w="990" w:type="dxa"/>
            <w:noWrap/>
            <w:hideMark/>
          </w:tcPr>
          <w:p w14:paraId="0E04D80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40.79</w:t>
            </w:r>
          </w:p>
        </w:tc>
        <w:tc>
          <w:tcPr>
            <w:tcW w:w="900" w:type="dxa"/>
            <w:noWrap/>
            <w:hideMark/>
          </w:tcPr>
          <w:p w14:paraId="6AE0661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46.12</w:t>
            </w:r>
          </w:p>
        </w:tc>
      </w:tr>
      <w:tr w:rsidR="008E6A92" w:rsidRPr="008E6A92" w14:paraId="418AC335"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1F9CA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11256</w:t>
            </w:r>
          </w:p>
        </w:tc>
        <w:tc>
          <w:tcPr>
            <w:tcW w:w="5400" w:type="dxa"/>
            <w:noWrap/>
            <w:hideMark/>
          </w:tcPr>
          <w:p w14:paraId="6CC8C84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Nature-based Solutions for Intersectoral Nature-Positive Development in Timor-Leste</w:t>
            </w:r>
          </w:p>
        </w:tc>
        <w:tc>
          <w:tcPr>
            <w:tcW w:w="810" w:type="dxa"/>
            <w:noWrap/>
            <w:hideMark/>
          </w:tcPr>
          <w:p w14:paraId="6DB7DB9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4170895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Timor Leste</w:t>
            </w:r>
          </w:p>
        </w:tc>
        <w:tc>
          <w:tcPr>
            <w:tcW w:w="990" w:type="dxa"/>
            <w:noWrap/>
            <w:hideMark/>
          </w:tcPr>
          <w:p w14:paraId="1552E70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876493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5CE2BF7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01D8B3F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7.46</w:t>
            </w:r>
          </w:p>
        </w:tc>
        <w:tc>
          <w:tcPr>
            <w:tcW w:w="990" w:type="dxa"/>
            <w:noWrap/>
            <w:hideMark/>
          </w:tcPr>
          <w:p w14:paraId="717DD6B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23.00</w:t>
            </w:r>
          </w:p>
        </w:tc>
        <w:tc>
          <w:tcPr>
            <w:tcW w:w="900" w:type="dxa"/>
            <w:noWrap/>
            <w:hideMark/>
          </w:tcPr>
          <w:p w14:paraId="03A3E4B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30.46</w:t>
            </w:r>
          </w:p>
        </w:tc>
      </w:tr>
      <w:tr w:rsidR="008E6A92" w:rsidRPr="008E6A92" w14:paraId="4CB86A2C"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6FA9F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11255</w:t>
            </w:r>
          </w:p>
        </w:tc>
        <w:tc>
          <w:tcPr>
            <w:tcW w:w="5400" w:type="dxa"/>
            <w:noWrap/>
            <w:hideMark/>
          </w:tcPr>
          <w:p w14:paraId="6DD816C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Accelerating Cabo Verde's Transition to Blue and Green Economy</w:t>
            </w:r>
          </w:p>
        </w:tc>
        <w:tc>
          <w:tcPr>
            <w:tcW w:w="810" w:type="dxa"/>
            <w:noWrap/>
            <w:hideMark/>
          </w:tcPr>
          <w:p w14:paraId="15EFF83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32130B8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Cabo Verde</w:t>
            </w:r>
          </w:p>
        </w:tc>
        <w:tc>
          <w:tcPr>
            <w:tcW w:w="990" w:type="dxa"/>
            <w:noWrap/>
            <w:hideMark/>
          </w:tcPr>
          <w:p w14:paraId="1FAD61C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98CEA2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E00CD3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FCD7D0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11.25</w:t>
            </w:r>
          </w:p>
        </w:tc>
        <w:tc>
          <w:tcPr>
            <w:tcW w:w="990" w:type="dxa"/>
            <w:noWrap/>
            <w:hideMark/>
          </w:tcPr>
          <w:p w14:paraId="1942BC1B"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31.19</w:t>
            </w:r>
          </w:p>
        </w:tc>
        <w:tc>
          <w:tcPr>
            <w:tcW w:w="900" w:type="dxa"/>
            <w:noWrap/>
            <w:hideMark/>
          </w:tcPr>
          <w:p w14:paraId="3037189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42.44</w:t>
            </w:r>
          </w:p>
        </w:tc>
      </w:tr>
      <w:tr w:rsidR="008E6A92" w:rsidRPr="008E6A92" w14:paraId="299833DF"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CDEEB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11254</w:t>
            </w:r>
          </w:p>
        </w:tc>
        <w:tc>
          <w:tcPr>
            <w:tcW w:w="5400" w:type="dxa"/>
            <w:noWrap/>
            <w:hideMark/>
          </w:tcPr>
          <w:p w14:paraId="4C4C401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Mainstreaming Nature-based Solutions in Land-Use Systems for Productive and Resilient Ecosystems</w:t>
            </w:r>
          </w:p>
        </w:tc>
        <w:tc>
          <w:tcPr>
            <w:tcW w:w="810" w:type="dxa"/>
            <w:noWrap/>
            <w:hideMark/>
          </w:tcPr>
          <w:p w14:paraId="2444A3F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785388E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Mauritius</w:t>
            </w:r>
          </w:p>
        </w:tc>
        <w:tc>
          <w:tcPr>
            <w:tcW w:w="990" w:type="dxa"/>
            <w:noWrap/>
            <w:hideMark/>
          </w:tcPr>
          <w:p w14:paraId="37B90DD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155DDC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62A1D3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78AFC5D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9.38</w:t>
            </w:r>
          </w:p>
        </w:tc>
        <w:tc>
          <w:tcPr>
            <w:tcW w:w="990" w:type="dxa"/>
            <w:noWrap/>
            <w:hideMark/>
          </w:tcPr>
          <w:p w14:paraId="0A456A14"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69.86</w:t>
            </w:r>
          </w:p>
        </w:tc>
        <w:tc>
          <w:tcPr>
            <w:tcW w:w="900" w:type="dxa"/>
            <w:noWrap/>
            <w:hideMark/>
          </w:tcPr>
          <w:p w14:paraId="240331B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79.24</w:t>
            </w:r>
          </w:p>
        </w:tc>
      </w:tr>
      <w:tr w:rsidR="008E6A92" w:rsidRPr="008E6A92" w14:paraId="5B979500"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F0AB06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11253</w:t>
            </w:r>
          </w:p>
        </w:tc>
        <w:tc>
          <w:tcPr>
            <w:tcW w:w="5400" w:type="dxa"/>
            <w:noWrap/>
            <w:hideMark/>
          </w:tcPr>
          <w:p w14:paraId="681F2B3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Blue and Green Development in Food and Urban Sectors of Cuba</w:t>
            </w:r>
          </w:p>
        </w:tc>
        <w:tc>
          <w:tcPr>
            <w:tcW w:w="810" w:type="dxa"/>
            <w:noWrap/>
            <w:hideMark/>
          </w:tcPr>
          <w:p w14:paraId="0EC9290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5638DCA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Cuba</w:t>
            </w:r>
          </w:p>
        </w:tc>
        <w:tc>
          <w:tcPr>
            <w:tcW w:w="990" w:type="dxa"/>
            <w:noWrap/>
            <w:hideMark/>
          </w:tcPr>
          <w:p w14:paraId="5E75889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E071E1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5219580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151F26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9.33</w:t>
            </w:r>
          </w:p>
        </w:tc>
        <w:tc>
          <w:tcPr>
            <w:tcW w:w="990" w:type="dxa"/>
            <w:noWrap/>
            <w:hideMark/>
          </w:tcPr>
          <w:p w14:paraId="2FCE5E8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37.77</w:t>
            </w:r>
          </w:p>
        </w:tc>
        <w:tc>
          <w:tcPr>
            <w:tcW w:w="900" w:type="dxa"/>
            <w:noWrap/>
            <w:hideMark/>
          </w:tcPr>
          <w:p w14:paraId="1B0CF82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47.10</w:t>
            </w:r>
          </w:p>
        </w:tc>
      </w:tr>
      <w:tr w:rsidR="008E6A92" w:rsidRPr="008E6A92" w14:paraId="4218B340"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3C15B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11252</w:t>
            </w:r>
          </w:p>
        </w:tc>
        <w:tc>
          <w:tcPr>
            <w:tcW w:w="5400" w:type="dxa"/>
            <w:noWrap/>
            <w:hideMark/>
          </w:tcPr>
          <w:p w14:paraId="591ACD5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GEF 8: Blue Green Islands Integrated Programme for the Seychelles Child Project</w:t>
            </w:r>
          </w:p>
        </w:tc>
        <w:tc>
          <w:tcPr>
            <w:tcW w:w="810" w:type="dxa"/>
            <w:noWrap/>
            <w:hideMark/>
          </w:tcPr>
          <w:p w14:paraId="7444B96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0B8A929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Seychelles</w:t>
            </w:r>
          </w:p>
        </w:tc>
        <w:tc>
          <w:tcPr>
            <w:tcW w:w="990" w:type="dxa"/>
            <w:noWrap/>
            <w:hideMark/>
          </w:tcPr>
          <w:p w14:paraId="5E269EC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0AA5C55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1490189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770BE9A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11.76</w:t>
            </w:r>
          </w:p>
        </w:tc>
        <w:tc>
          <w:tcPr>
            <w:tcW w:w="990" w:type="dxa"/>
            <w:noWrap/>
            <w:hideMark/>
          </w:tcPr>
          <w:p w14:paraId="1F0F066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41.28</w:t>
            </w:r>
          </w:p>
        </w:tc>
        <w:tc>
          <w:tcPr>
            <w:tcW w:w="900" w:type="dxa"/>
            <w:noWrap/>
            <w:hideMark/>
          </w:tcPr>
          <w:p w14:paraId="1E76795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53.04</w:t>
            </w:r>
          </w:p>
        </w:tc>
      </w:tr>
      <w:tr w:rsidR="008E6A92" w:rsidRPr="008E6A92" w14:paraId="2105A399"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A1792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11251</w:t>
            </w:r>
          </w:p>
        </w:tc>
        <w:tc>
          <w:tcPr>
            <w:tcW w:w="5400" w:type="dxa"/>
            <w:noWrap/>
            <w:hideMark/>
          </w:tcPr>
          <w:p w14:paraId="75B11A3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Biodiversity Conservation in Protected Areas in Maldives</w:t>
            </w:r>
          </w:p>
        </w:tc>
        <w:tc>
          <w:tcPr>
            <w:tcW w:w="810" w:type="dxa"/>
            <w:noWrap/>
            <w:hideMark/>
          </w:tcPr>
          <w:p w14:paraId="26479C6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2447EEF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Maldives</w:t>
            </w:r>
          </w:p>
        </w:tc>
        <w:tc>
          <w:tcPr>
            <w:tcW w:w="990" w:type="dxa"/>
            <w:noWrap/>
            <w:hideMark/>
          </w:tcPr>
          <w:p w14:paraId="76A7418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098918E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B8C44E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7F3D4C7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10.67</w:t>
            </w:r>
          </w:p>
        </w:tc>
        <w:tc>
          <w:tcPr>
            <w:tcW w:w="990" w:type="dxa"/>
            <w:noWrap/>
            <w:hideMark/>
          </w:tcPr>
          <w:p w14:paraId="6DAAF0D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65.35</w:t>
            </w:r>
          </w:p>
        </w:tc>
        <w:tc>
          <w:tcPr>
            <w:tcW w:w="900" w:type="dxa"/>
            <w:noWrap/>
            <w:hideMark/>
          </w:tcPr>
          <w:p w14:paraId="51E6DEFE"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76.02</w:t>
            </w:r>
          </w:p>
        </w:tc>
      </w:tr>
      <w:tr w:rsidR="008E6A92" w:rsidRPr="008E6A92" w14:paraId="4C9727C1"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61D89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11273</w:t>
            </w:r>
          </w:p>
        </w:tc>
        <w:tc>
          <w:tcPr>
            <w:tcW w:w="5400" w:type="dxa"/>
            <w:noWrap/>
            <w:hideMark/>
          </w:tcPr>
          <w:p w14:paraId="74BEA83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Mesoamerica Critical Forest Biome Integrated Program</w:t>
            </w:r>
          </w:p>
        </w:tc>
        <w:tc>
          <w:tcPr>
            <w:tcW w:w="810" w:type="dxa"/>
            <w:noWrap/>
            <w:hideMark/>
          </w:tcPr>
          <w:p w14:paraId="514828F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IUCN</w:t>
            </w:r>
          </w:p>
        </w:tc>
        <w:tc>
          <w:tcPr>
            <w:tcW w:w="990" w:type="dxa"/>
            <w:noWrap/>
            <w:hideMark/>
          </w:tcPr>
          <w:p w14:paraId="58583D4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Regional</w:t>
            </w:r>
          </w:p>
        </w:tc>
        <w:tc>
          <w:tcPr>
            <w:tcW w:w="990" w:type="dxa"/>
            <w:noWrap/>
            <w:hideMark/>
          </w:tcPr>
          <w:p w14:paraId="4C32E94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Multi Focal Area</w:t>
            </w:r>
          </w:p>
        </w:tc>
        <w:tc>
          <w:tcPr>
            <w:tcW w:w="630" w:type="dxa"/>
          </w:tcPr>
          <w:p w14:paraId="582C8D5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4036BA5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PFD</w:t>
            </w:r>
          </w:p>
        </w:tc>
        <w:tc>
          <w:tcPr>
            <w:tcW w:w="990" w:type="dxa"/>
            <w:noWrap/>
            <w:hideMark/>
          </w:tcPr>
          <w:p w14:paraId="0E985C6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061C9982"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1239C069"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8E6A92" w:rsidRPr="008E6A92" w14:paraId="126D2AC2"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DCE60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11280</w:t>
            </w:r>
          </w:p>
        </w:tc>
        <w:tc>
          <w:tcPr>
            <w:tcW w:w="5400" w:type="dxa"/>
            <w:noWrap/>
            <w:hideMark/>
          </w:tcPr>
          <w:p w14:paraId="7E70E53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Panama Mesoamerica Forest IP Project: Critical Forests Biome of Panama - Collaborative Conservation of the Darién</w:t>
            </w:r>
          </w:p>
        </w:tc>
        <w:tc>
          <w:tcPr>
            <w:tcW w:w="810" w:type="dxa"/>
            <w:noWrap/>
            <w:hideMark/>
          </w:tcPr>
          <w:p w14:paraId="4C157C6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6F52D2D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Panama</w:t>
            </w:r>
          </w:p>
        </w:tc>
        <w:tc>
          <w:tcPr>
            <w:tcW w:w="990" w:type="dxa"/>
            <w:noWrap/>
            <w:hideMark/>
          </w:tcPr>
          <w:p w14:paraId="576F3DE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61A6789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4A6D497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5DA849C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10.67</w:t>
            </w:r>
          </w:p>
        </w:tc>
        <w:tc>
          <w:tcPr>
            <w:tcW w:w="990" w:type="dxa"/>
            <w:noWrap/>
            <w:hideMark/>
          </w:tcPr>
          <w:p w14:paraId="1C2402B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25.30</w:t>
            </w:r>
          </w:p>
        </w:tc>
        <w:tc>
          <w:tcPr>
            <w:tcW w:w="900" w:type="dxa"/>
            <w:noWrap/>
            <w:hideMark/>
          </w:tcPr>
          <w:p w14:paraId="2C88AD4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35.96</w:t>
            </w:r>
          </w:p>
        </w:tc>
      </w:tr>
      <w:tr w:rsidR="008E6A92" w:rsidRPr="008E6A92" w14:paraId="31610F92"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10E086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11278</w:t>
            </w:r>
          </w:p>
        </w:tc>
        <w:tc>
          <w:tcPr>
            <w:tcW w:w="5400" w:type="dxa"/>
            <w:noWrap/>
            <w:hideMark/>
          </w:tcPr>
          <w:p w14:paraId="12652C8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Mesoamerica Critical Forest Biome IP Regional Coordination, Knowledge Sharing and Support Project</w:t>
            </w:r>
          </w:p>
        </w:tc>
        <w:tc>
          <w:tcPr>
            <w:tcW w:w="810" w:type="dxa"/>
            <w:noWrap/>
            <w:hideMark/>
          </w:tcPr>
          <w:p w14:paraId="4E6A6AC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638FF01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23FA413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2A5219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2407722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CB4290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8.50</w:t>
            </w:r>
          </w:p>
        </w:tc>
        <w:tc>
          <w:tcPr>
            <w:tcW w:w="990" w:type="dxa"/>
            <w:noWrap/>
            <w:hideMark/>
          </w:tcPr>
          <w:p w14:paraId="3695BA1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40.52</w:t>
            </w:r>
          </w:p>
        </w:tc>
        <w:tc>
          <w:tcPr>
            <w:tcW w:w="900" w:type="dxa"/>
            <w:noWrap/>
            <w:hideMark/>
          </w:tcPr>
          <w:p w14:paraId="2911F7E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49.02</w:t>
            </w:r>
          </w:p>
        </w:tc>
      </w:tr>
      <w:tr w:rsidR="008E6A92" w:rsidRPr="008E6A92" w14:paraId="67CA9995"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9F3106"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11277</w:t>
            </w:r>
          </w:p>
        </w:tc>
        <w:tc>
          <w:tcPr>
            <w:tcW w:w="5400" w:type="dxa"/>
            <w:noWrap/>
            <w:hideMark/>
          </w:tcPr>
          <w:p w14:paraId="3D289CF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El Salvador Mesoamerican Forest IP Project: Promoting Forest Conservation and Integrated Water Management in Trifinio</w:t>
            </w:r>
          </w:p>
        </w:tc>
        <w:tc>
          <w:tcPr>
            <w:tcW w:w="810" w:type="dxa"/>
            <w:noWrap/>
            <w:hideMark/>
          </w:tcPr>
          <w:p w14:paraId="5A1B0EF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5B19118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El Salvador</w:t>
            </w:r>
          </w:p>
        </w:tc>
        <w:tc>
          <w:tcPr>
            <w:tcW w:w="990" w:type="dxa"/>
            <w:noWrap/>
            <w:hideMark/>
          </w:tcPr>
          <w:p w14:paraId="6BC19FE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E1FA45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1EF1D9B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F39BEB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3.59</w:t>
            </w:r>
          </w:p>
        </w:tc>
        <w:tc>
          <w:tcPr>
            <w:tcW w:w="990" w:type="dxa"/>
            <w:noWrap/>
            <w:hideMark/>
          </w:tcPr>
          <w:p w14:paraId="25560A4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8.87</w:t>
            </w:r>
          </w:p>
        </w:tc>
        <w:tc>
          <w:tcPr>
            <w:tcW w:w="900" w:type="dxa"/>
            <w:noWrap/>
            <w:hideMark/>
          </w:tcPr>
          <w:p w14:paraId="70D6496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12.46</w:t>
            </w:r>
          </w:p>
        </w:tc>
      </w:tr>
      <w:tr w:rsidR="008E6A92" w:rsidRPr="008E6A92" w14:paraId="11A75ADA"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72C69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11276</w:t>
            </w:r>
          </w:p>
        </w:tc>
        <w:tc>
          <w:tcPr>
            <w:tcW w:w="5400" w:type="dxa"/>
            <w:noWrap/>
            <w:hideMark/>
          </w:tcPr>
          <w:p w14:paraId="68386F8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Honduras Mesoamerica Forest IP Project: Conserving the Intact Forests of the Honduran Moskitia</w:t>
            </w:r>
          </w:p>
        </w:tc>
        <w:tc>
          <w:tcPr>
            <w:tcW w:w="810" w:type="dxa"/>
            <w:noWrap/>
            <w:hideMark/>
          </w:tcPr>
          <w:p w14:paraId="581C945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5B73D42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Honduras</w:t>
            </w:r>
          </w:p>
        </w:tc>
        <w:tc>
          <w:tcPr>
            <w:tcW w:w="990" w:type="dxa"/>
            <w:noWrap/>
            <w:hideMark/>
          </w:tcPr>
          <w:p w14:paraId="059FA4E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885201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62D99E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E75201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4.00</w:t>
            </w:r>
          </w:p>
        </w:tc>
        <w:tc>
          <w:tcPr>
            <w:tcW w:w="990" w:type="dxa"/>
            <w:noWrap/>
            <w:hideMark/>
          </w:tcPr>
          <w:p w14:paraId="0E5BB8B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23.96</w:t>
            </w:r>
          </w:p>
        </w:tc>
        <w:tc>
          <w:tcPr>
            <w:tcW w:w="900" w:type="dxa"/>
            <w:noWrap/>
            <w:hideMark/>
          </w:tcPr>
          <w:p w14:paraId="6FC91E9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27.96</w:t>
            </w:r>
          </w:p>
        </w:tc>
      </w:tr>
      <w:tr w:rsidR="008E6A92" w:rsidRPr="008E6A92" w14:paraId="1FBA3A47"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55287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11275</w:t>
            </w:r>
          </w:p>
        </w:tc>
        <w:tc>
          <w:tcPr>
            <w:tcW w:w="5400" w:type="dxa"/>
            <w:noWrap/>
            <w:hideMark/>
          </w:tcPr>
          <w:p w14:paraId="49FF7F0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Guatemala Mesoamerican Forest IP Project: Securing Benefits for the Well-Being of Local Communities and the Ecosystems of the Maya Forest</w:t>
            </w:r>
          </w:p>
        </w:tc>
        <w:tc>
          <w:tcPr>
            <w:tcW w:w="810" w:type="dxa"/>
            <w:noWrap/>
            <w:hideMark/>
          </w:tcPr>
          <w:p w14:paraId="69B9292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7F6C8F7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Guatemala</w:t>
            </w:r>
          </w:p>
        </w:tc>
        <w:tc>
          <w:tcPr>
            <w:tcW w:w="990" w:type="dxa"/>
            <w:noWrap/>
            <w:hideMark/>
          </w:tcPr>
          <w:p w14:paraId="02C7A67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4049D09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AD2FA0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ACEEDF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12.00</w:t>
            </w:r>
          </w:p>
        </w:tc>
        <w:tc>
          <w:tcPr>
            <w:tcW w:w="990" w:type="dxa"/>
            <w:noWrap/>
            <w:hideMark/>
          </w:tcPr>
          <w:p w14:paraId="2F8B9CF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61.04</w:t>
            </w:r>
          </w:p>
        </w:tc>
        <w:tc>
          <w:tcPr>
            <w:tcW w:w="900" w:type="dxa"/>
            <w:noWrap/>
            <w:hideMark/>
          </w:tcPr>
          <w:p w14:paraId="1A112B6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73.04</w:t>
            </w:r>
          </w:p>
        </w:tc>
      </w:tr>
      <w:tr w:rsidR="008E6A92" w:rsidRPr="008E6A92" w14:paraId="7AE02F2F"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5A69F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11274</w:t>
            </w:r>
          </w:p>
        </w:tc>
        <w:tc>
          <w:tcPr>
            <w:tcW w:w="5400" w:type="dxa"/>
            <w:noWrap/>
            <w:hideMark/>
          </w:tcPr>
          <w:p w14:paraId="159F2C9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Mexico Mesoamerica Forest IP Project: Securing Benefits for the Well-Being of Local Communities and the Ecosystems of the Maya Forest</w:t>
            </w:r>
          </w:p>
        </w:tc>
        <w:tc>
          <w:tcPr>
            <w:tcW w:w="810" w:type="dxa"/>
            <w:noWrap/>
            <w:hideMark/>
          </w:tcPr>
          <w:p w14:paraId="167DDE1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75BD03C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Mexico</w:t>
            </w:r>
          </w:p>
        </w:tc>
        <w:tc>
          <w:tcPr>
            <w:tcW w:w="990" w:type="dxa"/>
            <w:noWrap/>
            <w:hideMark/>
          </w:tcPr>
          <w:p w14:paraId="6F46955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01DC700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0C3217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58E70F3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13.33</w:t>
            </w:r>
          </w:p>
        </w:tc>
        <w:tc>
          <w:tcPr>
            <w:tcW w:w="990" w:type="dxa"/>
            <w:noWrap/>
            <w:hideMark/>
          </w:tcPr>
          <w:p w14:paraId="3340C5E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94.77</w:t>
            </w:r>
          </w:p>
        </w:tc>
        <w:tc>
          <w:tcPr>
            <w:tcW w:w="900" w:type="dxa"/>
            <w:noWrap/>
            <w:hideMark/>
          </w:tcPr>
          <w:p w14:paraId="56F472A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108.10</w:t>
            </w:r>
          </w:p>
        </w:tc>
      </w:tr>
      <w:tr w:rsidR="008E6A92" w:rsidRPr="008E6A92" w14:paraId="1464046D"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7F243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11287</w:t>
            </w:r>
          </w:p>
        </w:tc>
        <w:tc>
          <w:tcPr>
            <w:tcW w:w="5400" w:type="dxa"/>
            <w:noWrap/>
            <w:hideMark/>
          </w:tcPr>
          <w:p w14:paraId="799C716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Sustainable Cities Integrated Program</w:t>
            </w:r>
          </w:p>
        </w:tc>
        <w:tc>
          <w:tcPr>
            <w:tcW w:w="810" w:type="dxa"/>
            <w:noWrap/>
            <w:hideMark/>
          </w:tcPr>
          <w:p w14:paraId="01B72AB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World Bank</w:t>
            </w:r>
          </w:p>
        </w:tc>
        <w:tc>
          <w:tcPr>
            <w:tcW w:w="990" w:type="dxa"/>
            <w:noWrap/>
            <w:hideMark/>
          </w:tcPr>
          <w:p w14:paraId="6AEEDEE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Global</w:t>
            </w:r>
          </w:p>
        </w:tc>
        <w:tc>
          <w:tcPr>
            <w:tcW w:w="990" w:type="dxa"/>
            <w:noWrap/>
            <w:hideMark/>
          </w:tcPr>
          <w:p w14:paraId="68EB6DF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Multi Focal Area</w:t>
            </w:r>
          </w:p>
        </w:tc>
        <w:tc>
          <w:tcPr>
            <w:tcW w:w="630" w:type="dxa"/>
          </w:tcPr>
          <w:p w14:paraId="2AE65FF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62FB77C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PFD</w:t>
            </w:r>
          </w:p>
        </w:tc>
        <w:tc>
          <w:tcPr>
            <w:tcW w:w="990" w:type="dxa"/>
            <w:noWrap/>
            <w:hideMark/>
          </w:tcPr>
          <w:p w14:paraId="642E848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679EFF3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59B1C87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8E6A92" w:rsidRPr="008E6A92" w14:paraId="28723C1A"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0A8DD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11345</w:t>
            </w:r>
          </w:p>
        </w:tc>
        <w:tc>
          <w:tcPr>
            <w:tcW w:w="5400" w:type="dxa"/>
            <w:noWrap/>
            <w:hideMark/>
          </w:tcPr>
          <w:p w14:paraId="1BF0F69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Reshaping Algeria’s Cities for a Clean and Healthy Environment Today and Tomorrow </w:t>
            </w:r>
          </w:p>
        </w:tc>
        <w:tc>
          <w:tcPr>
            <w:tcW w:w="810" w:type="dxa"/>
            <w:noWrap/>
            <w:hideMark/>
          </w:tcPr>
          <w:p w14:paraId="06316F4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3187B26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Algeria</w:t>
            </w:r>
          </w:p>
        </w:tc>
        <w:tc>
          <w:tcPr>
            <w:tcW w:w="990" w:type="dxa"/>
            <w:noWrap/>
            <w:hideMark/>
          </w:tcPr>
          <w:p w14:paraId="3DD382D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6503EA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7F7FD1B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59C9BD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3.33</w:t>
            </w:r>
          </w:p>
        </w:tc>
        <w:tc>
          <w:tcPr>
            <w:tcW w:w="990" w:type="dxa"/>
            <w:noWrap/>
            <w:hideMark/>
          </w:tcPr>
          <w:p w14:paraId="4412680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32.82</w:t>
            </w:r>
          </w:p>
        </w:tc>
        <w:tc>
          <w:tcPr>
            <w:tcW w:w="900" w:type="dxa"/>
            <w:noWrap/>
            <w:hideMark/>
          </w:tcPr>
          <w:p w14:paraId="112DE33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36.15</w:t>
            </w:r>
          </w:p>
        </w:tc>
      </w:tr>
      <w:tr w:rsidR="008E6A92" w:rsidRPr="008E6A92" w14:paraId="2C984FCC"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786EB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11344</w:t>
            </w:r>
          </w:p>
        </w:tc>
        <w:tc>
          <w:tcPr>
            <w:tcW w:w="5400" w:type="dxa"/>
            <w:noWrap/>
            <w:hideMark/>
          </w:tcPr>
          <w:p w14:paraId="443D127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Urban and Peri-Urban Resilience through Investment for Sustainable Ecosystems in Zimbabwe </w:t>
            </w:r>
          </w:p>
        </w:tc>
        <w:tc>
          <w:tcPr>
            <w:tcW w:w="810" w:type="dxa"/>
            <w:noWrap/>
            <w:hideMark/>
          </w:tcPr>
          <w:p w14:paraId="75FA35D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1AF09EC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Zimbabwe</w:t>
            </w:r>
          </w:p>
        </w:tc>
        <w:tc>
          <w:tcPr>
            <w:tcW w:w="990" w:type="dxa"/>
            <w:noWrap/>
            <w:hideMark/>
          </w:tcPr>
          <w:p w14:paraId="1C07DCC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4ADD01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4B15616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0E4715F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4.00</w:t>
            </w:r>
          </w:p>
        </w:tc>
        <w:tc>
          <w:tcPr>
            <w:tcW w:w="990" w:type="dxa"/>
            <w:noWrap/>
            <w:hideMark/>
          </w:tcPr>
          <w:p w14:paraId="5822AB9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15.40</w:t>
            </w:r>
          </w:p>
        </w:tc>
        <w:tc>
          <w:tcPr>
            <w:tcW w:w="900" w:type="dxa"/>
            <w:noWrap/>
            <w:hideMark/>
          </w:tcPr>
          <w:p w14:paraId="451E0AF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19.40</w:t>
            </w:r>
          </w:p>
        </w:tc>
      </w:tr>
      <w:tr w:rsidR="008E6A92" w:rsidRPr="008E6A92" w14:paraId="309B7624"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3A0E5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11343</w:t>
            </w:r>
          </w:p>
        </w:tc>
        <w:tc>
          <w:tcPr>
            <w:tcW w:w="5400" w:type="dxa"/>
            <w:noWrap/>
            <w:hideMark/>
          </w:tcPr>
          <w:p w14:paraId="5043FEA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Decarbonisation and Sustainable Cities for a Net-Zero Future in Malaysia</w:t>
            </w:r>
          </w:p>
        </w:tc>
        <w:tc>
          <w:tcPr>
            <w:tcW w:w="810" w:type="dxa"/>
            <w:noWrap/>
            <w:hideMark/>
          </w:tcPr>
          <w:p w14:paraId="5B8D6CF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UNIDO</w:t>
            </w:r>
          </w:p>
        </w:tc>
        <w:tc>
          <w:tcPr>
            <w:tcW w:w="990" w:type="dxa"/>
            <w:noWrap/>
            <w:hideMark/>
          </w:tcPr>
          <w:p w14:paraId="5B99215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Malaysia</w:t>
            </w:r>
          </w:p>
        </w:tc>
        <w:tc>
          <w:tcPr>
            <w:tcW w:w="990" w:type="dxa"/>
            <w:noWrap/>
            <w:hideMark/>
          </w:tcPr>
          <w:p w14:paraId="1CA0942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7610AB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40E5DBB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D29BF69"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4.95</w:t>
            </w:r>
          </w:p>
        </w:tc>
        <w:tc>
          <w:tcPr>
            <w:tcW w:w="990" w:type="dxa"/>
            <w:noWrap/>
            <w:hideMark/>
          </w:tcPr>
          <w:p w14:paraId="55A0FC2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15.31</w:t>
            </w:r>
          </w:p>
        </w:tc>
        <w:tc>
          <w:tcPr>
            <w:tcW w:w="900" w:type="dxa"/>
            <w:noWrap/>
            <w:hideMark/>
          </w:tcPr>
          <w:p w14:paraId="1BF567CA"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20.26</w:t>
            </w:r>
          </w:p>
        </w:tc>
      </w:tr>
      <w:tr w:rsidR="008E6A92" w:rsidRPr="008E6A92" w14:paraId="6D5717B7"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710210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11342</w:t>
            </w:r>
          </w:p>
        </w:tc>
        <w:tc>
          <w:tcPr>
            <w:tcW w:w="5400" w:type="dxa"/>
            <w:noWrap/>
            <w:hideMark/>
          </w:tcPr>
          <w:p w14:paraId="20D04DE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The Sustainable City Project for Coordinated Development of the Beijing-Tianjin-Hebei Region</w:t>
            </w:r>
          </w:p>
        </w:tc>
        <w:tc>
          <w:tcPr>
            <w:tcW w:w="810" w:type="dxa"/>
            <w:noWrap/>
            <w:hideMark/>
          </w:tcPr>
          <w:p w14:paraId="724A805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UNIDO</w:t>
            </w:r>
          </w:p>
        </w:tc>
        <w:tc>
          <w:tcPr>
            <w:tcW w:w="990" w:type="dxa"/>
            <w:noWrap/>
            <w:hideMark/>
          </w:tcPr>
          <w:p w14:paraId="2F2B9F5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China</w:t>
            </w:r>
          </w:p>
        </w:tc>
        <w:tc>
          <w:tcPr>
            <w:tcW w:w="990" w:type="dxa"/>
            <w:noWrap/>
            <w:hideMark/>
          </w:tcPr>
          <w:p w14:paraId="378CBCE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D388E4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DB77D9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35988A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12.80</w:t>
            </w:r>
          </w:p>
        </w:tc>
        <w:tc>
          <w:tcPr>
            <w:tcW w:w="990" w:type="dxa"/>
            <w:noWrap/>
            <w:hideMark/>
          </w:tcPr>
          <w:p w14:paraId="0CDC727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139.77</w:t>
            </w:r>
          </w:p>
        </w:tc>
        <w:tc>
          <w:tcPr>
            <w:tcW w:w="900" w:type="dxa"/>
            <w:noWrap/>
            <w:hideMark/>
          </w:tcPr>
          <w:p w14:paraId="00202C7B"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152.56</w:t>
            </w:r>
          </w:p>
        </w:tc>
      </w:tr>
      <w:tr w:rsidR="008E6A92" w:rsidRPr="008E6A92" w14:paraId="419F9E29"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35A7B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11341</w:t>
            </w:r>
          </w:p>
        </w:tc>
        <w:tc>
          <w:tcPr>
            <w:tcW w:w="5400" w:type="dxa"/>
            <w:noWrap/>
            <w:hideMark/>
          </w:tcPr>
          <w:p w14:paraId="426EFBD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Establishing the Basis for Clean, Healthy and Resilient Cities through an Integrated and Smart Approach in Madagascar</w:t>
            </w:r>
          </w:p>
        </w:tc>
        <w:tc>
          <w:tcPr>
            <w:tcW w:w="810" w:type="dxa"/>
            <w:noWrap/>
            <w:hideMark/>
          </w:tcPr>
          <w:p w14:paraId="36C0D02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UNIDO</w:t>
            </w:r>
          </w:p>
        </w:tc>
        <w:tc>
          <w:tcPr>
            <w:tcW w:w="990" w:type="dxa"/>
            <w:noWrap/>
            <w:hideMark/>
          </w:tcPr>
          <w:p w14:paraId="1DFD7E7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Madagascar</w:t>
            </w:r>
          </w:p>
        </w:tc>
        <w:tc>
          <w:tcPr>
            <w:tcW w:w="990" w:type="dxa"/>
            <w:noWrap/>
            <w:hideMark/>
          </w:tcPr>
          <w:p w14:paraId="20E8A9F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18CC43D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F52646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6E33F4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11.56</w:t>
            </w:r>
          </w:p>
        </w:tc>
        <w:tc>
          <w:tcPr>
            <w:tcW w:w="990" w:type="dxa"/>
            <w:noWrap/>
            <w:hideMark/>
          </w:tcPr>
          <w:p w14:paraId="16FE672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34.65</w:t>
            </w:r>
          </w:p>
        </w:tc>
        <w:tc>
          <w:tcPr>
            <w:tcW w:w="900" w:type="dxa"/>
            <w:noWrap/>
            <w:hideMark/>
          </w:tcPr>
          <w:p w14:paraId="38C6E72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46.21</w:t>
            </w:r>
          </w:p>
        </w:tc>
      </w:tr>
      <w:tr w:rsidR="008E6A92" w:rsidRPr="008E6A92" w14:paraId="4FAA6ABF"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836B8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11339</w:t>
            </w:r>
          </w:p>
        </w:tc>
        <w:tc>
          <w:tcPr>
            <w:tcW w:w="5400" w:type="dxa"/>
            <w:noWrap/>
            <w:hideMark/>
          </w:tcPr>
          <w:p w14:paraId="03C1E63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Enhancing Nature-based Solutions and Green Infrastructure Networks in Urban and Peri-Urban Areas in Chile</w:t>
            </w:r>
          </w:p>
        </w:tc>
        <w:tc>
          <w:tcPr>
            <w:tcW w:w="810" w:type="dxa"/>
            <w:noWrap/>
            <w:hideMark/>
          </w:tcPr>
          <w:p w14:paraId="40A9148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318595B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Chile</w:t>
            </w:r>
          </w:p>
        </w:tc>
        <w:tc>
          <w:tcPr>
            <w:tcW w:w="990" w:type="dxa"/>
            <w:noWrap/>
            <w:hideMark/>
          </w:tcPr>
          <w:p w14:paraId="6CCDBEC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C1C0F8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4B8CECB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7862CCB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5.33</w:t>
            </w:r>
          </w:p>
        </w:tc>
        <w:tc>
          <w:tcPr>
            <w:tcW w:w="990" w:type="dxa"/>
            <w:noWrap/>
            <w:hideMark/>
          </w:tcPr>
          <w:p w14:paraId="0153D82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39.92</w:t>
            </w:r>
          </w:p>
        </w:tc>
        <w:tc>
          <w:tcPr>
            <w:tcW w:w="900" w:type="dxa"/>
            <w:noWrap/>
            <w:hideMark/>
          </w:tcPr>
          <w:p w14:paraId="0898240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45.26</w:t>
            </w:r>
          </w:p>
        </w:tc>
      </w:tr>
      <w:tr w:rsidR="008E6A92" w:rsidRPr="008E6A92" w14:paraId="5CB903F9"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7CDF6B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11307</w:t>
            </w:r>
          </w:p>
        </w:tc>
        <w:tc>
          <w:tcPr>
            <w:tcW w:w="5400" w:type="dxa"/>
            <w:noWrap/>
            <w:hideMark/>
          </w:tcPr>
          <w:p w14:paraId="137DC99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Urban Resilience</w:t>
            </w:r>
          </w:p>
        </w:tc>
        <w:tc>
          <w:tcPr>
            <w:tcW w:w="810" w:type="dxa"/>
            <w:noWrap/>
            <w:hideMark/>
          </w:tcPr>
          <w:p w14:paraId="5BAC08F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71E0B46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Congo</w:t>
            </w:r>
          </w:p>
        </w:tc>
        <w:tc>
          <w:tcPr>
            <w:tcW w:w="990" w:type="dxa"/>
            <w:noWrap/>
            <w:hideMark/>
          </w:tcPr>
          <w:p w14:paraId="5476015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4E1DBD9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60048E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3F91B49"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7.05</w:t>
            </w:r>
          </w:p>
        </w:tc>
        <w:tc>
          <w:tcPr>
            <w:tcW w:w="990" w:type="dxa"/>
            <w:noWrap/>
            <w:hideMark/>
          </w:tcPr>
          <w:p w14:paraId="76988BCB"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60.00</w:t>
            </w:r>
          </w:p>
        </w:tc>
        <w:tc>
          <w:tcPr>
            <w:tcW w:w="900" w:type="dxa"/>
            <w:noWrap/>
            <w:hideMark/>
          </w:tcPr>
          <w:p w14:paraId="5537E78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67.05</w:t>
            </w:r>
          </w:p>
        </w:tc>
      </w:tr>
      <w:tr w:rsidR="008E6A92" w:rsidRPr="008E6A92" w14:paraId="7C4AA8C3"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DA459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11301</w:t>
            </w:r>
          </w:p>
        </w:tc>
        <w:tc>
          <w:tcPr>
            <w:tcW w:w="5400" w:type="dxa"/>
            <w:noWrap/>
            <w:hideMark/>
          </w:tcPr>
          <w:p w14:paraId="10ABAAE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Green Cities Transformation – Smart, Sustainable and Low-Carbon Urban Solutions in Triangular Metropolitan Area</w:t>
            </w:r>
          </w:p>
        </w:tc>
        <w:tc>
          <w:tcPr>
            <w:tcW w:w="810" w:type="dxa"/>
            <w:noWrap/>
            <w:hideMark/>
          </w:tcPr>
          <w:p w14:paraId="24C8815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3B15BDA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Serbia</w:t>
            </w:r>
          </w:p>
        </w:tc>
        <w:tc>
          <w:tcPr>
            <w:tcW w:w="990" w:type="dxa"/>
            <w:noWrap/>
            <w:hideMark/>
          </w:tcPr>
          <w:p w14:paraId="4C1925C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BCB1E0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A4BF17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0E7B7D6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7.92</w:t>
            </w:r>
          </w:p>
        </w:tc>
        <w:tc>
          <w:tcPr>
            <w:tcW w:w="990" w:type="dxa"/>
            <w:noWrap/>
            <w:hideMark/>
          </w:tcPr>
          <w:p w14:paraId="3286DF71"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132.32</w:t>
            </w:r>
          </w:p>
        </w:tc>
        <w:tc>
          <w:tcPr>
            <w:tcW w:w="900" w:type="dxa"/>
            <w:noWrap/>
            <w:hideMark/>
          </w:tcPr>
          <w:p w14:paraId="7B36B1A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140.24</w:t>
            </w:r>
          </w:p>
        </w:tc>
      </w:tr>
      <w:tr w:rsidR="008E6A92" w:rsidRPr="008E6A92" w14:paraId="775CBCCC"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739312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11299</w:t>
            </w:r>
          </w:p>
        </w:tc>
        <w:tc>
          <w:tcPr>
            <w:tcW w:w="5400" w:type="dxa"/>
            <w:noWrap/>
            <w:hideMark/>
          </w:tcPr>
          <w:p w14:paraId="481FB02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Green and Resilient Cities</w:t>
            </w:r>
          </w:p>
        </w:tc>
        <w:tc>
          <w:tcPr>
            <w:tcW w:w="810" w:type="dxa"/>
            <w:noWrap/>
            <w:hideMark/>
          </w:tcPr>
          <w:p w14:paraId="02B5EC9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184117B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Philippines</w:t>
            </w:r>
          </w:p>
        </w:tc>
        <w:tc>
          <w:tcPr>
            <w:tcW w:w="990" w:type="dxa"/>
            <w:noWrap/>
            <w:hideMark/>
          </w:tcPr>
          <w:p w14:paraId="1437CBA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B8CC66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22A3ECC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05BF7134"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13.33</w:t>
            </w:r>
          </w:p>
        </w:tc>
        <w:tc>
          <w:tcPr>
            <w:tcW w:w="990" w:type="dxa"/>
            <w:noWrap/>
            <w:hideMark/>
          </w:tcPr>
          <w:p w14:paraId="1C66826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32.52</w:t>
            </w:r>
          </w:p>
        </w:tc>
        <w:tc>
          <w:tcPr>
            <w:tcW w:w="900" w:type="dxa"/>
            <w:noWrap/>
            <w:hideMark/>
          </w:tcPr>
          <w:p w14:paraId="23A47657"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45.85</w:t>
            </w:r>
          </w:p>
        </w:tc>
      </w:tr>
      <w:tr w:rsidR="008E6A92" w:rsidRPr="008E6A92" w14:paraId="45C1ED28"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C3CC1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11298</w:t>
            </w:r>
          </w:p>
        </w:tc>
        <w:tc>
          <w:tcPr>
            <w:tcW w:w="5400" w:type="dxa"/>
            <w:noWrap/>
            <w:hideMark/>
          </w:tcPr>
          <w:p w14:paraId="6179F42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Promoting Nature Positive, Resilient and Inclusive Cities in Lima-Callao, Huancayo and Ica</w:t>
            </w:r>
          </w:p>
        </w:tc>
        <w:tc>
          <w:tcPr>
            <w:tcW w:w="810" w:type="dxa"/>
            <w:noWrap/>
            <w:hideMark/>
          </w:tcPr>
          <w:p w14:paraId="1E98A64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612EF1E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Peru</w:t>
            </w:r>
          </w:p>
        </w:tc>
        <w:tc>
          <w:tcPr>
            <w:tcW w:w="990" w:type="dxa"/>
            <w:noWrap/>
            <w:hideMark/>
          </w:tcPr>
          <w:p w14:paraId="61028F5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A4202C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1172588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ABAF5A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13.33</w:t>
            </w:r>
          </w:p>
        </w:tc>
        <w:tc>
          <w:tcPr>
            <w:tcW w:w="990" w:type="dxa"/>
            <w:noWrap/>
            <w:hideMark/>
          </w:tcPr>
          <w:p w14:paraId="216EF3DE"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108.52</w:t>
            </w:r>
          </w:p>
        </w:tc>
        <w:tc>
          <w:tcPr>
            <w:tcW w:w="900" w:type="dxa"/>
            <w:noWrap/>
            <w:hideMark/>
          </w:tcPr>
          <w:p w14:paraId="388E4A3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121.86</w:t>
            </w:r>
          </w:p>
        </w:tc>
      </w:tr>
      <w:tr w:rsidR="008E6A92" w:rsidRPr="008E6A92" w14:paraId="0CAB85E9"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B3F4D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11297</w:t>
            </w:r>
          </w:p>
        </w:tc>
        <w:tc>
          <w:tcPr>
            <w:tcW w:w="5400" w:type="dxa"/>
            <w:noWrap/>
            <w:hideMark/>
          </w:tcPr>
          <w:p w14:paraId="01C3D53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Green and Inclusive Cities in Mongolia</w:t>
            </w:r>
          </w:p>
        </w:tc>
        <w:tc>
          <w:tcPr>
            <w:tcW w:w="810" w:type="dxa"/>
            <w:noWrap/>
            <w:hideMark/>
          </w:tcPr>
          <w:p w14:paraId="50D83A6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124693C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Mongolia</w:t>
            </w:r>
          </w:p>
        </w:tc>
        <w:tc>
          <w:tcPr>
            <w:tcW w:w="990" w:type="dxa"/>
            <w:noWrap/>
            <w:hideMark/>
          </w:tcPr>
          <w:p w14:paraId="38A0603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B98ABF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2B094E1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F048C1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8.13</w:t>
            </w:r>
          </w:p>
        </w:tc>
        <w:tc>
          <w:tcPr>
            <w:tcW w:w="990" w:type="dxa"/>
            <w:noWrap/>
            <w:hideMark/>
          </w:tcPr>
          <w:p w14:paraId="0C7E09E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227.80</w:t>
            </w:r>
          </w:p>
        </w:tc>
        <w:tc>
          <w:tcPr>
            <w:tcW w:w="900" w:type="dxa"/>
            <w:noWrap/>
            <w:hideMark/>
          </w:tcPr>
          <w:p w14:paraId="5A4E65F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235.93</w:t>
            </w:r>
          </w:p>
        </w:tc>
      </w:tr>
      <w:tr w:rsidR="008E6A92" w:rsidRPr="008E6A92" w14:paraId="19A040F6"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3CFDC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11296</w:t>
            </w:r>
          </w:p>
        </w:tc>
        <w:tc>
          <w:tcPr>
            <w:tcW w:w="5400" w:type="dxa"/>
            <w:noWrap/>
            <w:hideMark/>
          </w:tcPr>
          <w:p w14:paraId="5DE1B09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Supporting the Shift towards Integrated, Low-Carbon and Nature-Positive Neighborhoods in Nairobi</w:t>
            </w:r>
          </w:p>
        </w:tc>
        <w:tc>
          <w:tcPr>
            <w:tcW w:w="810" w:type="dxa"/>
            <w:noWrap/>
            <w:hideMark/>
          </w:tcPr>
          <w:p w14:paraId="364041C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5A2886F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Kenya</w:t>
            </w:r>
          </w:p>
        </w:tc>
        <w:tc>
          <w:tcPr>
            <w:tcW w:w="990" w:type="dxa"/>
            <w:noWrap/>
            <w:hideMark/>
          </w:tcPr>
          <w:p w14:paraId="5FCDE45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8BD525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120DB08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23AC0F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5.20</w:t>
            </w:r>
          </w:p>
        </w:tc>
        <w:tc>
          <w:tcPr>
            <w:tcW w:w="990" w:type="dxa"/>
            <w:noWrap/>
            <w:hideMark/>
          </w:tcPr>
          <w:p w14:paraId="13091F2B"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42.42</w:t>
            </w:r>
          </w:p>
        </w:tc>
        <w:tc>
          <w:tcPr>
            <w:tcW w:w="900" w:type="dxa"/>
            <w:noWrap/>
            <w:hideMark/>
          </w:tcPr>
          <w:p w14:paraId="5FFD75E2"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47.62</w:t>
            </w:r>
          </w:p>
        </w:tc>
      </w:tr>
      <w:tr w:rsidR="008E6A92" w:rsidRPr="008E6A92" w14:paraId="4AE1E109"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E8D96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11294</w:t>
            </w:r>
          </w:p>
        </w:tc>
        <w:tc>
          <w:tcPr>
            <w:tcW w:w="5400" w:type="dxa"/>
            <w:noWrap/>
            <w:hideMark/>
          </w:tcPr>
          <w:p w14:paraId="06E8716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The South African Sustainable Cities Planning and Decarbonisation  Integrated Programme</w:t>
            </w:r>
          </w:p>
        </w:tc>
        <w:tc>
          <w:tcPr>
            <w:tcW w:w="810" w:type="dxa"/>
            <w:noWrap/>
            <w:hideMark/>
          </w:tcPr>
          <w:p w14:paraId="1E53260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DBSA</w:t>
            </w:r>
          </w:p>
        </w:tc>
        <w:tc>
          <w:tcPr>
            <w:tcW w:w="990" w:type="dxa"/>
            <w:noWrap/>
            <w:hideMark/>
          </w:tcPr>
          <w:p w14:paraId="76E5C6E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South Africa</w:t>
            </w:r>
          </w:p>
        </w:tc>
        <w:tc>
          <w:tcPr>
            <w:tcW w:w="990" w:type="dxa"/>
            <w:noWrap/>
            <w:hideMark/>
          </w:tcPr>
          <w:p w14:paraId="680D9F1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6D9DB86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56B75ED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53BD624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8.00</w:t>
            </w:r>
          </w:p>
        </w:tc>
        <w:tc>
          <w:tcPr>
            <w:tcW w:w="990" w:type="dxa"/>
            <w:noWrap/>
            <w:hideMark/>
          </w:tcPr>
          <w:p w14:paraId="236F016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125.53</w:t>
            </w:r>
          </w:p>
        </w:tc>
        <w:tc>
          <w:tcPr>
            <w:tcW w:w="900" w:type="dxa"/>
            <w:noWrap/>
            <w:hideMark/>
          </w:tcPr>
          <w:p w14:paraId="749673B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133.53</w:t>
            </w:r>
          </w:p>
        </w:tc>
      </w:tr>
      <w:tr w:rsidR="008E6A92" w:rsidRPr="008E6A92" w14:paraId="5580BFFD"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8300E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11293</w:t>
            </w:r>
          </w:p>
        </w:tc>
        <w:tc>
          <w:tcPr>
            <w:tcW w:w="5400" w:type="dxa"/>
            <w:noWrap/>
            <w:hideMark/>
          </w:tcPr>
          <w:p w14:paraId="7AC616D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Towards Resilient Cities in Guatemala: Addressing Biodiversity Loss and Recovery through Integrated Urban Planning and Development</w:t>
            </w:r>
          </w:p>
        </w:tc>
        <w:tc>
          <w:tcPr>
            <w:tcW w:w="810" w:type="dxa"/>
            <w:noWrap/>
            <w:hideMark/>
          </w:tcPr>
          <w:p w14:paraId="1C68665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6C2BF9A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Guatemala</w:t>
            </w:r>
          </w:p>
        </w:tc>
        <w:tc>
          <w:tcPr>
            <w:tcW w:w="990" w:type="dxa"/>
            <w:noWrap/>
            <w:hideMark/>
          </w:tcPr>
          <w:p w14:paraId="6E14EC1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3B1C3D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45B3ADD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92189B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4.39</w:t>
            </w:r>
          </w:p>
        </w:tc>
        <w:tc>
          <w:tcPr>
            <w:tcW w:w="990" w:type="dxa"/>
            <w:noWrap/>
            <w:hideMark/>
          </w:tcPr>
          <w:p w14:paraId="36AD258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21.13</w:t>
            </w:r>
          </w:p>
        </w:tc>
        <w:tc>
          <w:tcPr>
            <w:tcW w:w="900" w:type="dxa"/>
            <w:noWrap/>
            <w:hideMark/>
          </w:tcPr>
          <w:p w14:paraId="2B862D3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25.52</w:t>
            </w:r>
          </w:p>
        </w:tc>
      </w:tr>
      <w:tr w:rsidR="008E6A92" w:rsidRPr="008E6A92" w14:paraId="62F8B2C3"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7522B2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11292</w:t>
            </w:r>
          </w:p>
        </w:tc>
        <w:tc>
          <w:tcPr>
            <w:tcW w:w="5400" w:type="dxa"/>
            <w:noWrap/>
            <w:hideMark/>
          </w:tcPr>
          <w:p w14:paraId="364EFDC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Governance and Urban Transformation for a Sustainable “Grand Libreville”</w:t>
            </w:r>
          </w:p>
        </w:tc>
        <w:tc>
          <w:tcPr>
            <w:tcW w:w="810" w:type="dxa"/>
            <w:noWrap/>
            <w:hideMark/>
          </w:tcPr>
          <w:p w14:paraId="0F6B212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1BE4795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Gabon</w:t>
            </w:r>
          </w:p>
        </w:tc>
        <w:tc>
          <w:tcPr>
            <w:tcW w:w="990" w:type="dxa"/>
            <w:noWrap/>
            <w:hideMark/>
          </w:tcPr>
          <w:p w14:paraId="270ED43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EF0403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1DD1A1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7A3F759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9.04</w:t>
            </w:r>
          </w:p>
        </w:tc>
        <w:tc>
          <w:tcPr>
            <w:tcW w:w="990" w:type="dxa"/>
            <w:noWrap/>
            <w:hideMark/>
          </w:tcPr>
          <w:p w14:paraId="6F90193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61.62</w:t>
            </w:r>
          </w:p>
        </w:tc>
        <w:tc>
          <w:tcPr>
            <w:tcW w:w="900" w:type="dxa"/>
            <w:noWrap/>
            <w:hideMark/>
          </w:tcPr>
          <w:p w14:paraId="062560A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70.66</w:t>
            </w:r>
          </w:p>
        </w:tc>
      </w:tr>
      <w:tr w:rsidR="008E6A92" w:rsidRPr="008E6A92" w14:paraId="0DCA8BC6"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EEDE7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11291</w:t>
            </w:r>
          </w:p>
        </w:tc>
        <w:tc>
          <w:tcPr>
            <w:tcW w:w="5400" w:type="dxa"/>
            <w:noWrap/>
            <w:hideMark/>
          </w:tcPr>
          <w:p w14:paraId="5BD9968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 Sustainable, Green, Blue, and Digital Havana</w:t>
            </w:r>
          </w:p>
        </w:tc>
        <w:tc>
          <w:tcPr>
            <w:tcW w:w="810" w:type="dxa"/>
            <w:noWrap/>
            <w:hideMark/>
          </w:tcPr>
          <w:p w14:paraId="4571B44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361D065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Cuba</w:t>
            </w:r>
          </w:p>
        </w:tc>
        <w:tc>
          <w:tcPr>
            <w:tcW w:w="990" w:type="dxa"/>
            <w:noWrap/>
            <w:hideMark/>
          </w:tcPr>
          <w:p w14:paraId="1288301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0DA8991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1806324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0C340E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8.67</w:t>
            </w:r>
          </w:p>
        </w:tc>
        <w:tc>
          <w:tcPr>
            <w:tcW w:w="990" w:type="dxa"/>
            <w:noWrap/>
            <w:hideMark/>
          </w:tcPr>
          <w:p w14:paraId="1D9DD4D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33.34</w:t>
            </w:r>
          </w:p>
        </w:tc>
        <w:tc>
          <w:tcPr>
            <w:tcW w:w="900" w:type="dxa"/>
            <w:noWrap/>
            <w:hideMark/>
          </w:tcPr>
          <w:p w14:paraId="4AFAACF8"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42.01</w:t>
            </w:r>
          </w:p>
        </w:tc>
      </w:tr>
      <w:tr w:rsidR="008E6A92" w:rsidRPr="008E6A92" w14:paraId="48D72837"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E60F11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11290</w:t>
            </w:r>
          </w:p>
        </w:tc>
        <w:tc>
          <w:tcPr>
            <w:tcW w:w="5400" w:type="dxa"/>
            <w:noWrap/>
            <w:hideMark/>
          </w:tcPr>
          <w:p w14:paraId="580CCD4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Smart Sustainable Cities</w:t>
            </w:r>
          </w:p>
        </w:tc>
        <w:tc>
          <w:tcPr>
            <w:tcW w:w="810" w:type="dxa"/>
            <w:noWrap/>
            <w:hideMark/>
          </w:tcPr>
          <w:p w14:paraId="7E2AF34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50C4D61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Sri Lanka</w:t>
            </w:r>
          </w:p>
        </w:tc>
        <w:tc>
          <w:tcPr>
            <w:tcW w:w="990" w:type="dxa"/>
            <w:noWrap/>
            <w:hideMark/>
          </w:tcPr>
          <w:p w14:paraId="2A57349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6E882ED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797A90C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E10061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5.33</w:t>
            </w:r>
          </w:p>
        </w:tc>
        <w:tc>
          <w:tcPr>
            <w:tcW w:w="990" w:type="dxa"/>
            <w:noWrap/>
            <w:hideMark/>
          </w:tcPr>
          <w:p w14:paraId="77C59EC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15.95</w:t>
            </w:r>
          </w:p>
        </w:tc>
        <w:tc>
          <w:tcPr>
            <w:tcW w:w="900" w:type="dxa"/>
            <w:noWrap/>
            <w:hideMark/>
          </w:tcPr>
          <w:p w14:paraId="736A1C9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21.28</w:t>
            </w:r>
          </w:p>
        </w:tc>
      </w:tr>
      <w:tr w:rsidR="008E6A92" w:rsidRPr="008E6A92" w14:paraId="2618DD9E"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12EA6B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11289</w:t>
            </w:r>
          </w:p>
        </w:tc>
        <w:tc>
          <w:tcPr>
            <w:tcW w:w="5400" w:type="dxa"/>
            <w:noWrap/>
            <w:hideMark/>
          </w:tcPr>
          <w:p w14:paraId="75BE810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The Greater Nokoue Greening Program</w:t>
            </w:r>
          </w:p>
        </w:tc>
        <w:tc>
          <w:tcPr>
            <w:tcW w:w="810" w:type="dxa"/>
            <w:noWrap/>
            <w:hideMark/>
          </w:tcPr>
          <w:p w14:paraId="286A20B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BOAD</w:t>
            </w:r>
          </w:p>
        </w:tc>
        <w:tc>
          <w:tcPr>
            <w:tcW w:w="990" w:type="dxa"/>
            <w:noWrap/>
            <w:hideMark/>
          </w:tcPr>
          <w:p w14:paraId="0A7548F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Benin</w:t>
            </w:r>
          </w:p>
        </w:tc>
        <w:tc>
          <w:tcPr>
            <w:tcW w:w="990" w:type="dxa"/>
            <w:noWrap/>
            <w:hideMark/>
          </w:tcPr>
          <w:p w14:paraId="507D390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6F024AD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45FEE16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5E19A2C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8.00</w:t>
            </w:r>
          </w:p>
        </w:tc>
        <w:tc>
          <w:tcPr>
            <w:tcW w:w="990" w:type="dxa"/>
            <w:noWrap/>
            <w:hideMark/>
          </w:tcPr>
          <w:p w14:paraId="18858F6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74.46</w:t>
            </w:r>
          </w:p>
        </w:tc>
        <w:tc>
          <w:tcPr>
            <w:tcW w:w="900" w:type="dxa"/>
            <w:noWrap/>
            <w:hideMark/>
          </w:tcPr>
          <w:p w14:paraId="56DAE1E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82.46</w:t>
            </w:r>
          </w:p>
        </w:tc>
      </w:tr>
      <w:tr w:rsidR="008E6A92" w:rsidRPr="008E6A92" w14:paraId="2D74D051"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FABE8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11288</w:t>
            </w:r>
          </w:p>
        </w:tc>
        <w:tc>
          <w:tcPr>
            <w:tcW w:w="5400" w:type="dxa"/>
            <w:noWrap/>
            <w:hideMark/>
          </w:tcPr>
          <w:p w14:paraId="086D245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Belize Blue Cities and Beyond Program</w:t>
            </w:r>
          </w:p>
        </w:tc>
        <w:tc>
          <w:tcPr>
            <w:tcW w:w="810" w:type="dxa"/>
            <w:noWrap/>
            <w:hideMark/>
          </w:tcPr>
          <w:p w14:paraId="5E18779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6BB004F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Belize</w:t>
            </w:r>
          </w:p>
        </w:tc>
        <w:tc>
          <w:tcPr>
            <w:tcW w:w="990" w:type="dxa"/>
            <w:noWrap/>
            <w:hideMark/>
          </w:tcPr>
          <w:p w14:paraId="5ABA506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8ABDBA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415A99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E19157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4.10</w:t>
            </w:r>
          </w:p>
        </w:tc>
        <w:tc>
          <w:tcPr>
            <w:tcW w:w="990" w:type="dxa"/>
            <w:noWrap/>
            <w:hideMark/>
          </w:tcPr>
          <w:p w14:paraId="6358AAB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27.50</w:t>
            </w:r>
          </w:p>
        </w:tc>
        <w:tc>
          <w:tcPr>
            <w:tcW w:w="900" w:type="dxa"/>
            <w:noWrap/>
            <w:hideMark/>
          </w:tcPr>
          <w:p w14:paraId="5B9991A2"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31.60</w:t>
            </w:r>
          </w:p>
        </w:tc>
      </w:tr>
      <w:tr w:rsidR="008E6A92" w:rsidRPr="008E6A92" w14:paraId="2D227F0A"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686C7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11337</w:t>
            </w:r>
          </w:p>
        </w:tc>
        <w:tc>
          <w:tcPr>
            <w:tcW w:w="5400" w:type="dxa"/>
            <w:noWrap/>
            <w:hideMark/>
          </w:tcPr>
          <w:p w14:paraId="4215340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Amazon Sustainable Landscapes Program Phase 3- Addendum Council Meeting Feb 5, 2024</w:t>
            </w:r>
          </w:p>
        </w:tc>
        <w:tc>
          <w:tcPr>
            <w:tcW w:w="810" w:type="dxa"/>
            <w:noWrap/>
            <w:hideMark/>
          </w:tcPr>
          <w:p w14:paraId="42797F2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World Bank</w:t>
            </w:r>
          </w:p>
        </w:tc>
        <w:tc>
          <w:tcPr>
            <w:tcW w:w="990" w:type="dxa"/>
            <w:noWrap/>
            <w:hideMark/>
          </w:tcPr>
          <w:p w14:paraId="4A0FE51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Regional</w:t>
            </w:r>
          </w:p>
        </w:tc>
        <w:tc>
          <w:tcPr>
            <w:tcW w:w="990" w:type="dxa"/>
            <w:noWrap/>
            <w:hideMark/>
          </w:tcPr>
          <w:p w14:paraId="5ED5839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Multi Focal Area</w:t>
            </w:r>
          </w:p>
        </w:tc>
        <w:tc>
          <w:tcPr>
            <w:tcW w:w="630" w:type="dxa"/>
          </w:tcPr>
          <w:p w14:paraId="402633F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14A3503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PFD</w:t>
            </w:r>
          </w:p>
        </w:tc>
        <w:tc>
          <w:tcPr>
            <w:tcW w:w="990" w:type="dxa"/>
            <w:noWrap/>
            <w:hideMark/>
          </w:tcPr>
          <w:p w14:paraId="5849E3A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25AFD0BE"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64E7D6A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8E6A92" w:rsidRPr="008E6A92" w14:paraId="1438D8E4"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70693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11338</w:t>
            </w:r>
          </w:p>
        </w:tc>
        <w:tc>
          <w:tcPr>
            <w:tcW w:w="5400" w:type="dxa"/>
            <w:noWrap/>
            <w:hideMark/>
          </w:tcPr>
          <w:p w14:paraId="368140D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Advancing Guyana's Development through Improved Forest Management</w:t>
            </w:r>
          </w:p>
        </w:tc>
        <w:tc>
          <w:tcPr>
            <w:tcW w:w="810" w:type="dxa"/>
            <w:noWrap/>
            <w:hideMark/>
          </w:tcPr>
          <w:p w14:paraId="17A24EF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48BCADD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Guyana</w:t>
            </w:r>
          </w:p>
        </w:tc>
        <w:tc>
          <w:tcPr>
            <w:tcW w:w="990" w:type="dxa"/>
            <w:noWrap/>
            <w:hideMark/>
          </w:tcPr>
          <w:p w14:paraId="096666A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87CE21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29F9985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757211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4.00</w:t>
            </w:r>
          </w:p>
        </w:tc>
        <w:tc>
          <w:tcPr>
            <w:tcW w:w="990" w:type="dxa"/>
            <w:noWrap/>
            <w:hideMark/>
          </w:tcPr>
          <w:p w14:paraId="149D727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20.80</w:t>
            </w:r>
          </w:p>
        </w:tc>
        <w:tc>
          <w:tcPr>
            <w:tcW w:w="900" w:type="dxa"/>
            <w:noWrap/>
            <w:hideMark/>
          </w:tcPr>
          <w:p w14:paraId="773DAD9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24.80</w:t>
            </w:r>
          </w:p>
        </w:tc>
      </w:tr>
      <w:tr w:rsidR="008E6A92" w:rsidRPr="008E6A92" w14:paraId="7AC5D792"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E5594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11349</w:t>
            </w:r>
          </w:p>
        </w:tc>
        <w:tc>
          <w:tcPr>
            <w:tcW w:w="5400" w:type="dxa"/>
            <w:noWrap/>
            <w:hideMark/>
          </w:tcPr>
          <w:p w14:paraId="709FBAD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 xml:space="preserve">Clean and Healthy Ocean Integrated Program </w:t>
            </w:r>
          </w:p>
        </w:tc>
        <w:tc>
          <w:tcPr>
            <w:tcW w:w="810" w:type="dxa"/>
            <w:noWrap/>
            <w:hideMark/>
          </w:tcPr>
          <w:p w14:paraId="3ACF71B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FAO</w:t>
            </w:r>
          </w:p>
        </w:tc>
        <w:tc>
          <w:tcPr>
            <w:tcW w:w="990" w:type="dxa"/>
            <w:noWrap/>
            <w:hideMark/>
          </w:tcPr>
          <w:p w14:paraId="434B634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Global</w:t>
            </w:r>
          </w:p>
        </w:tc>
        <w:tc>
          <w:tcPr>
            <w:tcW w:w="990" w:type="dxa"/>
            <w:noWrap/>
            <w:hideMark/>
          </w:tcPr>
          <w:p w14:paraId="3E2DAD0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Multi Focal Area</w:t>
            </w:r>
          </w:p>
        </w:tc>
        <w:tc>
          <w:tcPr>
            <w:tcW w:w="630" w:type="dxa"/>
          </w:tcPr>
          <w:p w14:paraId="7953015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00682C3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PFD</w:t>
            </w:r>
          </w:p>
        </w:tc>
        <w:tc>
          <w:tcPr>
            <w:tcW w:w="990" w:type="dxa"/>
            <w:noWrap/>
            <w:hideMark/>
          </w:tcPr>
          <w:p w14:paraId="3776304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4C25C60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602B5E1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8E6A92" w:rsidRPr="008E6A92" w14:paraId="70BFEE88"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EBEAD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11364</w:t>
            </w:r>
          </w:p>
        </w:tc>
        <w:tc>
          <w:tcPr>
            <w:tcW w:w="5400" w:type="dxa"/>
            <w:noWrap/>
            <w:hideMark/>
          </w:tcPr>
          <w:p w14:paraId="7F9DC64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Green, Blue and Healthy Investments to Reduce Land-Based Pollution Affecting Marine Ecosystems in Madagascar</w:t>
            </w:r>
          </w:p>
        </w:tc>
        <w:tc>
          <w:tcPr>
            <w:tcW w:w="810" w:type="dxa"/>
            <w:noWrap/>
            <w:hideMark/>
          </w:tcPr>
          <w:p w14:paraId="62CC48C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521153C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Madagascar</w:t>
            </w:r>
          </w:p>
        </w:tc>
        <w:tc>
          <w:tcPr>
            <w:tcW w:w="990" w:type="dxa"/>
            <w:noWrap/>
            <w:hideMark/>
          </w:tcPr>
          <w:p w14:paraId="7DC911A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5B70B4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7A37C9D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947991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13.00</w:t>
            </w:r>
          </w:p>
        </w:tc>
        <w:tc>
          <w:tcPr>
            <w:tcW w:w="990" w:type="dxa"/>
            <w:noWrap/>
            <w:hideMark/>
          </w:tcPr>
          <w:p w14:paraId="5AC912F2"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53.21</w:t>
            </w:r>
          </w:p>
        </w:tc>
        <w:tc>
          <w:tcPr>
            <w:tcW w:w="900" w:type="dxa"/>
            <w:noWrap/>
            <w:hideMark/>
          </w:tcPr>
          <w:p w14:paraId="6EE8B6F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66.21</w:t>
            </w:r>
          </w:p>
        </w:tc>
      </w:tr>
      <w:tr w:rsidR="008E6A92" w:rsidRPr="008E6A92" w14:paraId="4F2745BA"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2EB84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11362</w:t>
            </w:r>
          </w:p>
        </w:tc>
        <w:tc>
          <w:tcPr>
            <w:tcW w:w="5400" w:type="dxa"/>
            <w:noWrap/>
            <w:hideMark/>
          </w:tcPr>
          <w:p w14:paraId="3160C37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Nature Based Solutions to Reduce Coastal Pollution in Peru</w:t>
            </w:r>
          </w:p>
        </w:tc>
        <w:tc>
          <w:tcPr>
            <w:tcW w:w="810" w:type="dxa"/>
            <w:noWrap/>
            <w:hideMark/>
          </w:tcPr>
          <w:p w14:paraId="6837FBE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46C8C6C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Peru</w:t>
            </w:r>
          </w:p>
        </w:tc>
        <w:tc>
          <w:tcPr>
            <w:tcW w:w="990" w:type="dxa"/>
            <w:noWrap/>
            <w:hideMark/>
          </w:tcPr>
          <w:p w14:paraId="1F7EC10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CBFB8E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422558D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DCD678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11.00</w:t>
            </w:r>
          </w:p>
        </w:tc>
        <w:tc>
          <w:tcPr>
            <w:tcW w:w="990" w:type="dxa"/>
            <w:noWrap/>
            <w:hideMark/>
          </w:tcPr>
          <w:p w14:paraId="3C0872F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53.51</w:t>
            </w:r>
          </w:p>
        </w:tc>
        <w:tc>
          <w:tcPr>
            <w:tcW w:w="900" w:type="dxa"/>
            <w:noWrap/>
            <w:hideMark/>
          </w:tcPr>
          <w:p w14:paraId="2B2F42E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64.51</w:t>
            </w:r>
          </w:p>
        </w:tc>
      </w:tr>
      <w:tr w:rsidR="008E6A92" w:rsidRPr="008E6A92" w14:paraId="080DB926"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AAE34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11361</w:t>
            </w:r>
          </w:p>
        </w:tc>
        <w:tc>
          <w:tcPr>
            <w:tcW w:w="5400" w:type="dxa"/>
            <w:noWrap/>
            <w:hideMark/>
          </w:tcPr>
          <w:p w14:paraId="26DE44E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BBSEA Moldova Wetlands and Terrestrial Ecosystem Restoration for Watershed Improvements and Sustainable Environments</w:t>
            </w:r>
          </w:p>
        </w:tc>
        <w:tc>
          <w:tcPr>
            <w:tcW w:w="810" w:type="dxa"/>
            <w:noWrap/>
            <w:hideMark/>
          </w:tcPr>
          <w:p w14:paraId="3805520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3F283AF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Moldova</w:t>
            </w:r>
          </w:p>
        </w:tc>
        <w:tc>
          <w:tcPr>
            <w:tcW w:w="990" w:type="dxa"/>
            <w:noWrap/>
            <w:hideMark/>
          </w:tcPr>
          <w:p w14:paraId="056B1BE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91B392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246C4FC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A3D719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8.83</w:t>
            </w:r>
          </w:p>
        </w:tc>
        <w:tc>
          <w:tcPr>
            <w:tcW w:w="990" w:type="dxa"/>
            <w:noWrap/>
            <w:hideMark/>
          </w:tcPr>
          <w:p w14:paraId="523A8D3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71.32</w:t>
            </w:r>
          </w:p>
        </w:tc>
        <w:tc>
          <w:tcPr>
            <w:tcW w:w="900" w:type="dxa"/>
            <w:noWrap/>
            <w:hideMark/>
          </w:tcPr>
          <w:p w14:paraId="2B4819A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80.15</w:t>
            </w:r>
          </w:p>
        </w:tc>
      </w:tr>
      <w:tr w:rsidR="008E6A92" w:rsidRPr="008E6A92" w14:paraId="7BBC503A"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849C3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11360</w:t>
            </w:r>
          </w:p>
        </w:tc>
        <w:tc>
          <w:tcPr>
            <w:tcW w:w="5400" w:type="dxa"/>
            <w:noWrap/>
            <w:hideMark/>
          </w:tcPr>
          <w:p w14:paraId="276A4A7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Forging Partnerships for the Ocean: Reducing Water Pollution in Mexico through Sustainable Solutions</w:t>
            </w:r>
          </w:p>
        </w:tc>
        <w:tc>
          <w:tcPr>
            <w:tcW w:w="810" w:type="dxa"/>
            <w:noWrap/>
            <w:hideMark/>
          </w:tcPr>
          <w:p w14:paraId="33B7989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2564A44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Mexico</w:t>
            </w:r>
          </w:p>
        </w:tc>
        <w:tc>
          <w:tcPr>
            <w:tcW w:w="990" w:type="dxa"/>
            <w:noWrap/>
            <w:hideMark/>
          </w:tcPr>
          <w:p w14:paraId="20FF1B1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5BE753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26A41D4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01049D6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15.00</w:t>
            </w:r>
          </w:p>
        </w:tc>
        <w:tc>
          <w:tcPr>
            <w:tcW w:w="990" w:type="dxa"/>
            <w:noWrap/>
            <w:hideMark/>
          </w:tcPr>
          <w:p w14:paraId="2916C252"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83.96</w:t>
            </w:r>
          </w:p>
        </w:tc>
        <w:tc>
          <w:tcPr>
            <w:tcW w:w="900" w:type="dxa"/>
            <w:noWrap/>
            <w:hideMark/>
          </w:tcPr>
          <w:p w14:paraId="6929981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98.96</w:t>
            </w:r>
          </w:p>
        </w:tc>
      </w:tr>
      <w:tr w:rsidR="008E6A92" w:rsidRPr="008E6A92" w14:paraId="2AC76C2D"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25ECD7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11358</w:t>
            </w:r>
          </w:p>
        </w:tc>
        <w:tc>
          <w:tcPr>
            <w:tcW w:w="5400" w:type="dxa"/>
            <w:noWrap/>
            <w:hideMark/>
          </w:tcPr>
          <w:p w14:paraId="09FDF72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Improving Waste Management and Public Awareness for a Clean and Healthy Ocean (Grenada)</w:t>
            </w:r>
          </w:p>
        </w:tc>
        <w:tc>
          <w:tcPr>
            <w:tcW w:w="810" w:type="dxa"/>
            <w:noWrap/>
            <w:hideMark/>
          </w:tcPr>
          <w:p w14:paraId="6F0026C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73DBADC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Grenada</w:t>
            </w:r>
          </w:p>
        </w:tc>
        <w:tc>
          <w:tcPr>
            <w:tcW w:w="990" w:type="dxa"/>
            <w:noWrap/>
            <w:hideMark/>
          </w:tcPr>
          <w:p w14:paraId="4DA720D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1FA36E5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5BCD973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792FD48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5.67</w:t>
            </w:r>
          </w:p>
        </w:tc>
        <w:tc>
          <w:tcPr>
            <w:tcW w:w="990" w:type="dxa"/>
            <w:noWrap/>
            <w:hideMark/>
          </w:tcPr>
          <w:p w14:paraId="3AF82E6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53.23</w:t>
            </w:r>
          </w:p>
        </w:tc>
        <w:tc>
          <w:tcPr>
            <w:tcW w:w="900" w:type="dxa"/>
            <w:noWrap/>
            <w:hideMark/>
          </w:tcPr>
          <w:p w14:paraId="5E1A1C9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58.89</w:t>
            </w:r>
          </w:p>
        </w:tc>
      </w:tr>
      <w:tr w:rsidR="008E6A92" w:rsidRPr="008E6A92" w14:paraId="091C8C2A"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8DD15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11351</w:t>
            </w:r>
          </w:p>
        </w:tc>
        <w:tc>
          <w:tcPr>
            <w:tcW w:w="5400" w:type="dxa"/>
            <w:noWrap/>
            <w:hideMark/>
          </w:tcPr>
          <w:p w14:paraId="3EA4CC0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Conservation and Sustainable Development of the Maracaibo Lake Basin as a Contribution to the Improvement of the Large Marine Ecosystem of the Caribbean (Venezuela)</w:t>
            </w:r>
          </w:p>
        </w:tc>
        <w:tc>
          <w:tcPr>
            <w:tcW w:w="810" w:type="dxa"/>
            <w:noWrap/>
            <w:hideMark/>
          </w:tcPr>
          <w:p w14:paraId="5333DEB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07F3F8D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Venezuela</w:t>
            </w:r>
          </w:p>
        </w:tc>
        <w:tc>
          <w:tcPr>
            <w:tcW w:w="990" w:type="dxa"/>
            <w:noWrap/>
            <w:hideMark/>
          </w:tcPr>
          <w:p w14:paraId="359DE1D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04EEB70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54EF3B1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78B9BA4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16.83</w:t>
            </w:r>
          </w:p>
        </w:tc>
        <w:tc>
          <w:tcPr>
            <w:tcW w:w="990" w:type="dxa"/>
            <w:noWrap/>
            <w:hideMark/>
          </w:tcPr>
          <w:p w14:paraId="082B9A4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119.15</w:t>
            </w:r>
          </w:p>
        </w:tc>
        <w:tc>
          <w:tcPr>
            <w:tcW w:w="900" w:type="dxa"/>
            <w:noWrap/>
            <w:hideMark/>
          </w:tcPr>
          <w:p w14:paraId="0BCB162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135.99</w:t>
            </w:r>
          </w:p>
        </w:tc>
      </w:tr>
      <w:tr w:rsidR="008E6A92" w:rsidRPr="008E6A92" w14:paraId="39C95C06"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739E62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11350</w:t>
            </w:r>
          </w:p>
        </w:tc>
        <w:tc>
          <w:tcPr>
            <w:tcW w:w="5400" w:type="dxa"/>
            <w:noWrap/>
            <w:hideMark/>
          </w:tcPr>
          <w:p w14:paraId="733E1C4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Enhancing Water Management and Compliance to Address Hypoxia Caused by Nutrients, and Other Pollutants, into the Gulf of Tonkin (Vietnam)</w:t>
            </w:r>
          </w:p>
        </w:tc>
        <w:tc>
          <w:tcPr>
            <w:tcW w:w="810" w:type="dxa"/>
            <w:noWrap/>
            <w:hideMark/>
          </w:tcPr>
          <w:p w14:paraId="30D0F5D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5B75002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Viet Nam</w:t>
            </w:r>
          </w:p>
        </w:tc>
        <w:tc>
          <w:tcPr>
            <w:tcW w:w="990" w:type="dxa"/>
            <w:noWrap/>
            <w:hideMark/>
          </w:tcPr>
          <w:p w14:paraId="3294462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D53A8B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D7C8C4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7E1EA6A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4.33</w:t>
            </w:r>
          </w:p>
        </w:tc>
        <w:tc>
          <w:tcPr>
            <w:tcW w:w="990" w:type="dxa"/>
            <w:noWrap/>
            <w:hideMark/>
          </w:tcPr>
          <w:p w14:paraId="78EC689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30.92</w:t>
            </w:r>
          </w:p>
        </w:tc>
        <w:tc>
          <w:tcPr>
            <w:tcW w:w="900" w:type="dxa"/>
            <w:noWrap/>
            <w:hideMark/>
          </w:tcPr>
          <w:p w14:paraId="2074BED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35.26</w:t>
            </w:r>
          </w:p>
        </w:tc>
      </w:tr>
      <w:tr w:rsidR="008E6A92" w:rsidRPr="008E6A92" w14:paraId="0002A6C4"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DC34E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11378</w:t>
            </w:r>
          </w:p>
        </w:tc>
        <w:tc>
          <w:tcPr>
            <w:tcW w:w="5400" w:type="dxa"/>
            <w:noWrap/>
            <w:hideMark/>
          </w:tcPr>
          <w:p w14:paraId="26E79E1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Central Asia Water and Land Nexus for Ecosystem Restoration, Improved Natural Resource Management and Increased Resilience</w:t>
            </w:r>
          </w:p>
        </w:tc>
        <w:tc>
          <w:tcPr>
            <w:tcW w:w="810" w:type="dxa"/>
            <w:noWrap/>
            <w:hideMark/>
          </w:tcPr>
          <w:p w14:paraId="1EA906D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FAO</w:t>
            </w:r>
          </w:p>
        </w:tc>
        <w:tc>
          <w:tcPr>
            <w:tcW w:w="990" w:type="dxa"/>
            <w:noWrap/>
            <w:hideMark/>
          </w:tcPr>
          <w:p w14:paraId="557927B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Regional</w:t>
            </w:r>
          </w:p>
        </w:tc>
        <w:tc>
          <w:tcPr>
            <w:tcW w:w="990" w:type="dxa"/>
            <w:noWrap/>
            <w:hideMark/>
          </w:tcPr>
          <w:p w14:paraId="23F4C89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Multi Focal Area</w:t>
            </w:r>
          </w:p>
        </w:tc>
        <w:tc>
          <w:tcPr>
            <w:tcW w:w="630" w:type="dxa"/>
          </w:tcPr>
          <w:p w14:paraId="00BFCBB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58F68E7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PFD</w:t>
            </w:r>
          </w:p>
        </w:tc>
        <w:tc>
          <w:tcPr>
            <w:tcW w:w="990" w:type="dxa"/>
            <w:noWrap/>
            <w:hideMark/>
          </w:tcPr>
          <w:p w14:paraId="05C4F994"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70A7492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5CAD50D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8E6A92" w:rsidRPr="008E6A92" w14:paraId="4B63AE26"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0C4673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11385</w:t>
            </w:r>
          </w:p>
        </w:tc>
        <w:tc>
          <w:tcPr>
            <w:tcW w:w="5400" w:type="dxa"/>
            <w:noWrap/>
            <w:hideMark/>
          </w:tcPr>
          <w:p w14:paraId="09B7D9A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Natural Resources Management for Improved Ecosystem Conservation and Biodiversity Preservation</w:t>
            </w:r>
          </w:p>
        </w:tc>
        <w:tc>
          <w:tcPr>
            <w:tcW w:w="810" w:type="dxa"/>
            <w:noWrap/>
            <w:hideMark/>
          </w:tcPr>
          <w:p w14:paraId="6D24F5D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3DF7104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Uzbekistan</w:t>
            </w:r>
          </w:p>
        </w:tc>
        <w:tc>
          <w:tcPr>
            <w:tcW w:w="990" w:type="dxa"/>
            <w:noWrap/>
            <w:hideMark/>
          </w:tcPr>
          <w:p w14:paraId="4A37CA3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955345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4C696D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195CC1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5.60</w:t>
            </w:r>
          </w:p>
        </w:tc>
        <w:tc>
          <w:tcPr>
            <w:tcW w:w="990" w:type="dxa"/>
            <w:noWrap/>
            <w:hideMark/>
          </w:tcPr>
          <w:p w14:paraId="2AC440B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33.60</w:t>
            </w:r>
          </w:p>
        </w:tc>
        <w:tc>
          <w:tcPr>
            <w:tcW w:w="900" w:type="dxa"/>
            <w:noWrap/>
            <w:hideMark/>
          </w:tcPr>
          <w:p w14:paraId="45F4621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39.20</w:t>
            </w:r>
          </w:p>
        </w:tc>
      </w:tr>
      <w:tr w:rsidR="008E6A92" w:rsidRPr="008E6A92" w14:paraId="726E11B1"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A1CBE9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11384</w:t>
            </w:r>
          </w:p>
        </w:tc>
        <w:tc>
          <w:tcPr>
            <w:tcW w:w="5400" w:type="dxa"/>
            <w:noWrap/>
            <w:hideMark/>
          </w:tcPr>
          <w:p w14:paraId="4BC7CDE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Catalyzing the Nature-Positive Transformation of the Agricultural Sector in Turkmenistan towards Enhanced Resilience to Climate Change Project</w:t>
            </w:r>
          </w:p>
        </w:tc>
        <w:tc>
          <w:tcPr>
            <w:tcW w:w="810" w:type="dxa"/>
            <w:noWrap/>
            <w:hideMark/>
          </w:tcPr>
          <w:p w14:paraId="4B3372E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0FCC138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Turkmenistan</w:t>
            </w:r>
          </w:p>
        </w:tc>
        <w:tc>
          <w:tcPr>
            <w:tcW w:w="990" w:type="dxa"/>
            <w:noWrap/>
            <w:hideMark/>
          </w:tcPr>
          <w:p w14:paraId="23154B4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02F5AF9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265E3B0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080B491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3.78</w:t>
            </w:r>
          </w:p>
        </w:tc>
        <w:tc>
          <w:tcPr>
            <w:tcW w:w="990" w:type="dxa"/>
            <w:noWrap/>
            <w:hideMark/>
          </w:tcPr>
          <w:p w14:paraId="34000E7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46.60</w:t>
            </w:r>
          </w:p>
        </w:tc>
        <w:tc>
          <w:tcPr>
            <w:tcW w:w="900" w:type="dxa"/>
            <w:noWrap/>
            <w:hideMark/>
          </w:tcPr>
          <w:p w14:paraId="0138930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50.38</w:t>
            </w:r>
          </w:p>
        </w:tc>
      </w:tr>
      <w:tr w:rsidR="008E6A92" w:rsidRPr="008E6A92" w14:paraId="2FC83C57"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A9A77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11383</w:t>
            </w:r>
          </w:p>
        </w:tc>
        <w:tc>
          <w:tcPr>
            <w:tcW w:w="5400" w:type="dxa"/>
            <w:noWrap/>
            <w:hideMark/>
          </w:tcPr>
          <w:p w14:paraId="1E896DE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Water Resources Management for the Restoration of Agro-Woodlands in the Syrdarya River Basin Project</w:t>
            </w:r>
          </w:p>
        </w:tc>
        <w:tc>
          <w:tcPr>
            <w:tcW w:w="810" w:type="dxa"/>
            <w:noWrap/>
            <w:hideMark/>
          </w:tcPr>
          <w:p w14:paraId="1949CDD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3F6AC7A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Kyrgyz Republic</w:t>
            </w:r>
          </w:p>
        </w:tc>
        <w:tc>
          <w:tcPr>
            <w:tcW w:w="990" w:type="dxa"/>
            <w:noWrap/>
            <w:hideMark/>
          </w:tcPr>
          <w:p w14:paraId="7E798ED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18695A5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1CBAC6A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4636D0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3.50</w:t>
            </w:r>
          </w:p>
        </w:tc>
        <w:tc>
          <w:tcPr>
            <w:tcW w:w="990" w:type="dxa"/>
            <w:noWrap/>
            <w:hideMark/>
          </w:tcPr>
          <w:p w14:paraId="355A6B27"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10.00</w:t>
            </w:r>
          </w:p>
        </w:tc>
        <w:tc>
          <w:tcPr>
            <w:tcW w:w="900" w:type="dxa"/>
            <w:noWrap/>
            <w:hideMark/>
          </w:tcPr>
          <w:p w14:paraId="68CD873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13.50</w:t>
            </w:r>
          </w:p>
        </w:tc>
      </w:tr>
      <w:tr w:rsidR="008E6A92" w:rsidRPr="008E6A92" w14:paraId="3CFC879F"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BFB1C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11382</w:t>
            </w:r>
          </w:p>
        </w:tc>
        <w:tc>
          <w:tcPr>
            <w:tcW w:w="5400" w:type="dxa"/>
            <w:noWrap/>
            <w:hideMark/>
          </w:tcPr>
          <w:p w14:paraId="6813961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Sustainable Land Management and Restoration of Degraded Lands Mainstreaming Biodiversity Conservation and Ecosystem Services in the Southern Region of Kazakhstan</w:t>
            </w:r>
          </w:p>
        </w:tc>
        <w:tc>
          <w:tcPr>
            <w:tcW w:w="810" w:type="dxa"/>
            <w:noWrap/>
            <w:hideMark/>
          </w:tcPr>
          <w:p w14:paraId="527149F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5F306F1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Kazakhstan</w:t>
            </w:r>
          </w:p>
        </w:tc>
        <w:tc>
          <w:tcPr>
            <w:tcW w:w="990" w:type="dxa"/>
            <w:noWrap/>
            <w:hideMark/>
          </w:tcPr>
          <w:p w14:paraId="60237D3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4C8733A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79D50F2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7DB3B05F"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3.50</w:t>
            </w:r>
          </w:p>
        </w:tc>
        <w:tc>
          <w:tcPr>
            <w:tcW w:w="990" w:type="dxa"/>
            <w:noWrap/>
            <w:hideMark/>
          </w:tcPr>
          <w:p w14:paraId="71821EE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121.38</w:t>
            </w:r>
          </w:p>
        </w:tc>
        <w:tc>
          <w:tcPr>
            <w:tcW w:w="900" w:type="dxa"/>
            <w:noWrap/>
            <w:hideMark/>
          </w:tcPr>
          <w:p w14:paraId="27E9520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124.88</w:t>
            </w:r>
          </w:p>
        </w:tc>
      </w:tr>
      <w:tr w:rsidR="008E6A92" w:rsidRPr="008E6A92" w14:paraId="302D30BC"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EBB7A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11391</w:t>
            </w:r>
          </w:p>
        </w:tc>
        <w:tc>
          <w:tcPr>
            <w:tcW w:w="5400" w:type="dxa"/>
            <w:noWrap/>
            <w:hideMark/>
          </w:tcPr>
          <w:p w14:paraId="73F05F4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Guinean Forests (GEF-8 Amazon, Congo and Critical Forest Biomes Integrated Program) Addendum (February 2024)</w:t>
            </w:r>
          </w:p>
        </w:tc>
        <w:tc>
          <w:tcPr>
            <w:tcW w:w="810" w:type="dxa"/>
            <w:noWrap/>
            <w:hideMark/>
          </w:tcPr>
          <w:p w14:paraId="6784CF3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CI</w:t>
            </w:r>
          </w:p>
        </w:tc>
        <w:tc>
          <w:tcPr>
            <w:tcW w:w="990" w:type="dxa"/>
            <w:noWrap/>
            <w:hideMark/>
          </w:tcPr>
          <w:p w14:paraId="6D0E13F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Regional</w:t>
            </w:r>
          </w:p>
        </w:tc>
        <w:tc>
          <w:tcPr>
            <w:tcW w:w="990" w:type="dxa"/>
            <w:noWrap/>
            <w:hideMark/>
          </w:tcPr>
          <w:p w14:paraId="50210AA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Multi Focal Area</w:t>
            </w:r>
          </w:p>
        </w:tc>
        <w:tc>
          <w:tcPr>
            <w:tcW w:w="630" w:type="dxa"/>
          </w:tcPr>
          <w:p w14:paraId="1EA18DF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36CF2D0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PFD</w:t>
            </w:r>
          </w:p>
        </w:tc>
        <w:tc>
          <w:tcPr>
            <w:tcW w:w="990" w:type="dxa"/>
            <w:noWrap/>
            <w:hideMark/>
          </w:tcPr>
          <w:p w14:paraId="44FEE3D2"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0176C25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4409346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8E6A92" w:rsidRPr="008E6A92" w14:paraId="65321787"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B37A4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11393</w:t>
            </w:r>
          </w:p>
        </w:tc>
        <w:tc>
          <w:tcPr>
            <w:tcW w:w="5400" w:type="dxa"/>
            <w:noWrap/>
            <w:hideMark/>
          </w:tcPr>
          <w:p w14:paraId="1066074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Promoting and Strengthening Restoration and Conservation of Cantanhez Primary Forests in Guinea Bissau</w:t>
            </w:r>
          </w:p>
        </w:tc>
        <w:tc>
          <w:tcPr>
            <w:tcW w:w="810" w:type="dxa"/>
            <w:noWrap/>
            <w:hideMark/>
          </w:tcPr>
          <w:p w14:paraId="3531E55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56381D6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Guinea-Bissau</w:t>
            </w:r>
          </w:p>
        </w:tc>
        <w:tc>
          <w:tcPr>
            <w:tcW w:w="990" w:type="dxa"/>
            <w:noWrap/>
            <w:hideMark/>
          </w:tcPr>
          <w:p w14:paraId="41CE1B9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1B04674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12FA4A2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6FBD20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6.67</w:t>
            </w:r>
          </w:p>
        </w:tc>
        <w:tc>
          <w:tcPr>
            <w:tcW w:w="990" w:type="dxa"/>
            <w:noWrap/>
            <w:hideMark/>
          </w:tcPr>
          <w:p w14:paraId="25B5F752"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16.00</w:t>
            </w:r>
          </w:p>
        </w:tc>
        <w:tc>
          <w:tcPr>
            <w:tcW w:w="900" w:type="dxa"/>
            <w:noWrap/>
            <w:hideMark/>
          </w:tcPr>
          <w:p w14:paraId="50DDB9E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22.67</w:t>
            </w:r>
          </w:p>
        </w:tc>
      </w:tr>
      <w:tr w:rsidR="008E6A92" w:rsidRPr="008E6A92" w14:paraId="530D6393"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BD87D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11392</w:t>
            </w:r>
          </w:p>
        </w:tc>
        <w:tc>
          <w:tcPr>
            <w:tcW w:w="5400" w:type="dxa"/>
            <w:noWrap/>
            <w:hideMark/>
          </w:tcPr>
          <w:p w14:paraId="7B11D96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Conservation and Resilience of Forest Landscapes in the Sub-Humid Mountainous Zone of Togo</w:t>
            </w:r>
          </w:p>
        </w:tc>
        <w:tc>
          <w:tcPr>
            <w:tcW w:w="810" w:type="dxa"/>
            <w:noWrap/>
            <w:hideMark/>
          </w:tcPr>
          <w:p w14:paraId="76CD9C5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48F33BF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Togo</w:t>
            </w:r>
          </w:p>
        </w:tc>
        <w:tc>
          <w:tcPr>
            <w:tcW w:w="990" w:type="dxa"/>
            <w:noWrap/>
            <w:hideMark/>
          </w:tcPr>
          <w:p w14:paraId="3650AA3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4F9F6D0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22780D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08667E9"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4.68</w:t>
            </w:r>
          </w:p>
        </w:tc>
        <w:tc>
          <w:tcPr>
            <w:tcW w:w="990" w:type="dxa"/>
            <w:noWrap/>
            <w:hideMark/>
          </w:tcPr>
          <w:p w14:paraId="2F4D2B24"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25.50</w:t>
            </w:r>
          </w:p>
        </w:tc>
        <w:tc>
          <w:tcPr>
            <w:tcW w:w="900" w:type="dxa"/>
            <w:noWrap/>
            <w:hideMark/>
          </w:tcPr>
          <w:p w14:paraId="3E7CC13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30.18</w:t>
            </w:r>
          </w:p>
        </w:tc>
      </w:tr>
      <w:tr w:rsidR="008E6A92" w:rsidRPr="008E6A92" w14:paraId="6A1DE16B"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B1DD4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11455</w:t>
            </w:r>
          </w:p>
        </w:tc>
        <w:tc>
          <w:tcPr>
            <w:tcW w:w="5400" w:type="dxa"/>
            <w:noWrap/>
            <w:hideMark/>
          </w:tcPr>
          <w:p w14:paraId="19822B8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Transformation Approach to Large Scale Investment in Support of the Implementation of the Great Green Wall Initiative</w:t>
            </w:r>
          </w:p>
        </w:tc>
        <w:tc>
          <w:tcPr>
            <w:tcW w:w="810" w:type="dxa"/>
            <w:noWrap/>
            <w:hideMark/>
          </w:tcPr>
          <w:p w14:paraId="31CCD23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UNEP</w:t>
            </w:r>
          </w:p>
        </w:tc>
        <w:tc>
          <w:tcPr>
            <w:tcW w:w="990" w:type="dxa"/>
            <w:noWrap/>
            <w:hideMark/>
          </w:tcPr>
          <w:p w14:paraId="19A9E26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Regional</w:t>
            </w:r>
          </w:p>
        </w:tc>
        <w:tc>
          <w:tcPr>
            <w:tcW w:w="990" w:type="dxa"/>
            <w:noWrap/>
            <w:hideMark/>
          </w:tcPr>
          <w:p w14:paraId="255F290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Multi Focal Area</w:t>
            </w:r>
          </w:p>
        </w:tc>
        <w:tc>
          <w:tcPr>
            <w:tcW w:w="630" w:type="dxa"/>
          </w:tcPr>
          <w:p w14:paraId="4EB6312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3E87D0A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PFD</w:t>
            </w:r>
          </w:p>
        </w:tc>
        <w:tc>
          <w:tcPr>
            <w:tcW w:w="990" w:type="dxa"/>
            <w:noWrap/>
            <w:hideMark/>
          </w:tcPr>
          <w:p w14:paraId="7B5C4E56"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1F3637E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7E0A3EF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8E6A92" w:rsidRPr="008E6A92" w14:paraId="1D4623AA"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5DAA8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11463</w:t>
            </w:r>
          </w:p>
        </w:tc>
        <w:tc>
          <w:tcPr>
            <w:tcW w:w="5400" w:type="dxa"/>
            <w:noWrap/>
            <w:hideMark/>
          </w:tcPr>
          <w:p w14:paraId="7F62C82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the Resilience of Populations and Agrosilvopastoral Ecosystems Through the Conservation of Biodiversity and the Development of Value Chains in the Intervention Communes of the Great Green Wall in Niger</w:t>
            </w:r>
          </w:p>
        </w:tc>
        <w:tc>
          <w:tcPr>
            <w:tcW w:w="810" w:type="dxa"/>
            <w:noWrap/>
            <w:hideMark/>
          </w:tcPr>
          <w:p w14:paraId="0BA5E10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75B6A76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Niger</w:t>
            </w:r>
          </w:p>
        </w:tc>
        <w:tc>
          <w:tcPr>
            <w:tcW w:w="990" w:type="dxa"/>
            <w:noWrap/>
            <w:hideMark/>
          </w:tcPr>
          <w:p w14:paraId="7B41F14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BD284E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4641E78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95C6D80"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11.38</w:t>
            </w:r>
          </w:p>
        </w:tc>
        <w:tc>
          <w:tcPr>
            <w:tcW w:w="990" w:type="dxa"/>
            <w:noWrap/>
            <w:hideMark/>
          </w:tcPr>
          <w:p w14:paraId="19E1B59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74.53</w:t>
            </w:r>
          </w:p>
        </w:tc>
        <w:tc>
          <w:tcPr>
            <w:tcW w:w="900" w:type="dxa"/>
            <w:noWrap/>
            <w:hideMark/>
          </w:tcPr>
          <w:p w14:paraId="02FF755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85.90</w:t>
            </w:r>
          </w:p>
        </w:tc>
      </w:tr>
      <w:tr w:rsidR="008E6A92" w:rsidRPr="008E6A92" w14:paraId="0F4A8573"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6D2F10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11462</w:t>
            </w:r>
          </w:p>
        </w:tc>
        <w:tc>
          <w:tcPr>
            <w:tcW w:w="5400" w:type="dxa"/>
            <w:noWrap/>
            <w:hideMark/>
          </w:tcPr>
          <w:p w14:paraId="0576445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Project for Landscape Restauration and Integrated Management of Ecosystem in St Louis Region of Senegal </w:t>
            </w:r>
          </w:p>
        </w:tc>
        <w:tc>
          <w:tcPr>
            <w:tcW w:w="810" w:type="dxa"/>
            <w:noWrap/>
            <w:hideMark/>
          </w:tcPr>
          <w:p w14:paraId="25293F9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3A791FE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Senegal</w:t>
            </w:r>
          </w:p>
        </w:tc>
        <w:tc>
          <w:tcPr>
            <w:tcW w:w="990" w:type="dxa"/>
            <w:noWrap/>
            <w:hideMark/>
          </w:tcPr>
          <w:p w14:paraId="53C8D20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5A2E47D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C86A8C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5065B9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5.00</w:t>
            </w:r>
          </w:p>
        </w:tc>
        <w:tc>
          <w:tcPr>
            <w:tcW w:w="990" w:type="dxa"/>
            <w:noWrap/>
            <w:hideMark/>
          </w:tcPr>
          <w:p w14:paraId="2FF4CCFB"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28.17</w:t>
            </w:r>
          </w:p>
        </w:tc>
        <w:tc>
          <w:tcPr>
            <w:tcW w:w="900" w:type="dxa"/>
            <w:noWrap/>
            <w:hideMark/>
          </w:tcPr>
          <w:p w14:paraId="5D688F33"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33.17</w:t>
            </w:r>
          </w:p>
        </w:tc>
      </w:tr>
      <w:tr w:rsidR="008E6A92" w:rsidRPr="008E6A92" w14:paraId="13E170F8"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EE522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11461</w:t>
            </w:r>
          </w:p>
        </w:tc>
        <w:tc>
          <w:tcPr>
            <w:tcW w:w="5400" w:type="dxa"/>
            <w:noWrap/>
            <w:hideMark/>
          </w:tcPr>
          <w:p w14:paraId="29D2D06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Dryland Ecosystem Rehabilitation, Regeneration and Conservation  to Support the Great Green Wall Initiative in Kebbi State in Nigeria.</w:t>
            </w:r>
          </w:p>
        </w:tc>
        <w:tc>
          <w:tcPr>
            <w:tcW w:w="810" w:type="dxa"/>
            <w:noWrap/>
            <w:hideMark/>
          </w:tcPr>
          <w:p w14:paraId="1790D8C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2AD9255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Nigeria</w:t>
            </w:r>
          </w:p>
        </w:tc>
        <w:tc>
          <w:tcPr>
            <w:tcW w:w="990" w:type="dxa"/>
            <w:noWrap/>
            <w:hideMark/>
          </w:tcPr>
          <w:p w14:paraId="6779FBF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4DC3A3D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570838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2871F25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3.41</w:t>
            </w:r>
          </w:p>
        </w:tc>
        <w:tc>
          <w:tcPr>
            <w:tcW w:w="990" w:type="dxa"/>
            <w:noWrap/>
            <w:hideMark/>
          </w:tcPr>
          <w:p w14:paraId="366B8EF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21.85</w:t>
            </w:r>
          </w:p>
        </w:tc>
        <w:tc>
          <w:tcPr>
            <w:tcW w:w="900" w:type="dxa"/>
            <w:noWrap/>
            <w:hideMark/>
          </w:tcPr>
          <w:p w14:paraId="57593209"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25.26</w:t>
            </w:r>
          </w:p>
        </w:tc>
      </w:tr>
      <w:tr w:rsidR="008E6A92" w:rsidRPr="008E6A92" w14:paraId="5507B665"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AB78A9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11460</w:t>
            </w:r>
          </w:p>
        </w:tc>
        <w:tc>
          <w:tcPr>
            <w:tcW w:w="5400" w:type="dxa"/>
            <w:noWrap/>
            <w:hideMark/>
          </w:tcPr>
          <w:p w14:paraId="7E4BF0E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Restoration of an Ecological Corridor for Forest Biodiversity Conservation and Ecosystem Services to Support Implementation of the Great Green Wall in The Gambia</w:t>
            </w:r>
          </w:p>
        </w:tc>
        <w:tc>
          <w:tcPr>
            <w:tcW w:w="810" w:type="dxa"/>
            <w:noWrap/>
            <w:hideMark/>
          </w:tcPr>
          <w:p w14:paraId="4264F2E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35C6876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Gambia</w:t>
            </w:r>
          </w:p>
        </w:tc>
        <w:tc>
          <w:tcPr>
            <w:tcW w:w="990" w:type="dxa"/>
            <w:noWrap/>
            <w:hideMark/>
          </w:tcPr>
          <w:p w14:paraId="1C45DA0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EC932C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47AEC58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6DCAAD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7.99</w:t>
            </w:r>
          </w:p>
        </w:tc>
        <w:tc>
          <w:tcPr>
            <w:tcW w:w="990" w:type="dxa"/>
            <w:noWrap/>
            <w:hideMark/>
          </w:tcPr>
          <w:p w14:paraId="2A92583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46.20</w:t>
            </w:r>
          </w:p>
        </w:tc>
        <w:tc>
          <w:tcPr>
            <w:tcW w:w="900" w:type="dxa"/>
            <w:noWrap/>
            <w:hideMark/>
          </w:tcPr>
          <w:p w14:paraId="4B4FF21A"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54.18</w:t>
            </w:r>
          </w:p>
        </w:tc>
      </w:tr>
      <w:tr w:rsidR="008E6A92" w:rsidRPr="008E6A92" w14:paraId="2A16CCA1"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ED309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11458</w:t>
            </w:r>
          </w:p>
        </w:tc>
        <w:tc>
          <w:tcPr>
            <w:tcW w:w="5400" w:type="dxa"/>
            <w:noWrap/>
            <w:hideMark/>
          </w:tcPr>
          <w:p w14:paraId="5D6CBF0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Scaling Up Integrated Landscape Re-Greening and Livelihood Diversification Best Practices along the Great Green Wall Belt of Ethiopia (SILAGLID)</w:t>
            </w:r>
          </w:p>
        </w:tc>
        <w:tc>
          <w:tcPr>
            <w:tcW w:w="810" w:type="dxa"/>
            <w:noWrap/>
            <w:hideMark/>
          </w:tcPr>
          <w:p w14:paraId="2FEA658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4E451BD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Ethiopia</w:t>
            </w:r>
          </w:p>
        </w:tc>
        <w:tc>
          <w:tcPr>
            <w:tcW w:w="990" w:type="dxa"/>
            <w:noWrap/>
            <w:hideMark/>
          </w:tcPr>
          <w:p w14:paraId="4C4B063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53A3B6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5605CCF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793EA08"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5.00</w:t>
            </w:r>
          </w:p>
        </w:tc>
        <w:tc>
          <w:tcPr>
            <w:tcW w:w="990" w:type="dxa"/>
            <w:noWrap/>
            <w:hideMark/>
          </w:tcPr>
          <w:p w14:paraId="4085FC63"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15.00</w:t>
            </w:r>
          </w:p>
        </w:tc>
        <w:tc>
          <w:tcPr>
            <w:tcW w:w="900" w:type="dxa"/>
            <w:noWrap/>
            <w:hideMark/>
          </w:tcPr>
          <w:p w14:paraId="6F3046BE"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20.00</w:t>
            </w:r>
          </w:p>
        </w:tc>
      </w:tr>
      <w:tr w:rsidR="008E6A92" w:rsidRPr="008E6A92" w14:paraId="3CF9AC03"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7B4FBA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11467</w:t>
            </w:r>
          </w:p>
        </w:tc>
        <w:tc>
          <w:tcPr>
            <w:tcW w:w="5400" w:type="dxa"/>
            <w:noWrap/>
            <w:hideMark/>
          </w:tcPr>
          <w:p w14:paraId="0527143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Greening Transportation Infrastructure Development</w:t>
            </w:r>
          </w:p>
        </w:tc>
        <w:tc>
          <w:tcPr>
            <w:tcW w:w="810" w:type="dxa"/>
            <w:noWrap/>
            <w:hideMark/>
          </w:tcPr>
          <w:p w14:paraId="473FD7C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WWF-US</w:t>
            </w:r>
          </w:p>
        </w:tc>
        <w:tc>
          <w:tcPr>
            <w:tcW w:w="990" w:type="dxa"/>
            <w:noWrap/>
            <w:hideMark/>
          </w:tcPr>
          <w:p w14:paraId="7744C30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Global</w:t>
            </w:r>
          </w:p>
        </w:tc>
        <w:tc>
          <w:tcPr>
            <w:tcW w:w="990" w:type="dxa"/>
            <w:noWrap/>
            <w:hideMark/>
          </w:tcPr>
          <w:p w14:paraId="23FBD5E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Multi Focal Area</w:t>
            </w:r>
          </w:p>
        </w:tc>
        <w:tc>
          <w:tcPr>
            <w:tcW w:w="630" w:type="dxa"/>
          </w:tcPr>
          <w:p w14:paraId="0F4A462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2F721F5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PFD</w:t>
            </w:r>
          </w:p>
        </w:tc>
        <w:tc>
          <w:tcPr>
            <w:tcW w:w="990" w:type="dxa"/>
            <w:noWrap/>
            <w:hideMark/>
          </w:tcPr>
          <w:p w14:paraId="4828DF9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63156F6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486099D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8E6A92" w:rsidRPr="008E6A92" w14:paraId="1AB8B57C"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48B4B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11473</w:t>
            </w:r>
          </w:p>
        </w:tc>
        <w:tc>
          <w:tcPr>
            <w:tcW w:w="5400" w:type="dxa"/>
            <w:noWrap/>
            <w:hideMark/>
          </w:tcPr>
          <w:p w14:paraId="6D49070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Greening Transportation Infrastructure Development: Global Platform</w:t>
            </w:r>
          </w:p>
        </w:tc>
        <w:tc>
          <w:tcPr>
            <w:tcW w:w="810" w:type="dxa"/>
            <w:noWrap/>
            <w:hideMark/>
          </w:tcPr>
          <w:p w14:paraId="25A0574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1340819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2CB7D53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237C9A7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7E3FADF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6C02910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9.60</w:t>
            </w:r>
          </w:p>
        </w:tc>
        <w:tc>
          <w:tcPr>
            <w:tcW w:w="990" w:type="dxa"/>
            <w:noWrap/>
            <w:hideMark/>
          </w:tcPr>
          <w:p w14:paraId="3983D7A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7.59</w:t>
            </w:r>
          </w:p>
        </w:tc>
        <w:tc>
          <w:tcPr>
            <w:tcW w:w="900" w:type="dxa"/>
            <w:noWrap/>
            <w:hideMark/>
          </w:tcPr>
          <w:p w14:paraId="11F5B8A1"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17.19</w:t>
            </w:r>
          </w:p>
        </w:tc>
      </w:tr>
      <w:tr w:rsidR="008E6A92" w:rsidRPr="008E6A92" w14:paraId="5EE85744"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1703F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11472</w:t>
            </w:r>
          </w:p>
        </w:tc>
        <w:tc>
          <w:tcPr>
            <w:tcW w:w="5400" w:type="dxa"/>
            <w:noWrap/>
            <w:hideMark/>
          </w:tcPr>
          <w:p w14:paraId="7D0074E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Preserving Suriname’s Immense Marine and Coastal Biodiversity through Greening Infrastructure Development</w:t>
            </w:r>
          </w:p>
        </w:tc>
        <w:tc>
          <w:tcPr>
            <w:tcW w:w="810" w:type="dxa"/>
            <w:noWrap/>
            <w:hideMark/>
          </w:tcPr>
          <w:p w14:paraId="1592592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2A73EC4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Suriname</w:t>
            </w:r>
          </w:p>
        </w:tc>
        <w:tc>
          <w:tcPr>
            <w:tcW w:w="990" w:type="dxa"/>
            <w:noWrap/>
            <w:hideMark/>
          </w:tcPr>
          <w:p w14:paraId="3C3C9DA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7C7940D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52BA9B1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5BDD2A7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2.67</w:t>
            </w:r>
          </w:p>
        </w:tc>
        <w:tc>
          <w:tcPr>
            <w:tcW w:w="990" w:type="dxa"/>
            <w:noWrap/>
            <w:hideMark/>
          </w:tcPr>
          <w:p w14:paraId="4EB2A79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7.10</w:t>
            </w:r>
          </w:p>
        </w:tc>
        <w:tc>
          <w:tcPr>
            <w:tcW w:w="900" w:type="dxa"/>
            <w:noWrap/>
            <w:hideMark/>
          </w:tcPr>
          <w:p w14:paraId="36D3301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9.77</w:t>
            </w:r>
          </w:p>
        </w:tc>
      </w:tr>
      <w:tr w:rsidR="008E6A92" w:rsidRPr="008E6A92" w14:paraId="1642FE38"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68AA0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11471</w:t>
            </w:r>
          </w:p>
        </w:tc>
        <w:tc>
          <w:tcPr>
            <w:tcW w:w="5400" w:type="dxa"/>
            <w:noWrap/>
            <w:hideMark/>
          </w:tcPr>
          <w:p w14:paraId="54500F6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Greening Transportation Infrastructure Development in the Philippines </w:t>
            </w:r>
          </w:p>
        </w:tc>
        <w:tc>
          <w:tcPr>
            <w:tcW w:w="810" w:type="dxa"/>
            <w:noWrap/>
            <w:hideMark/>
          </w:tcPr>
          <w:p w14:paraId="1E6BF77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ADB</w:t>
            </w:r>
          </w:p>
        </w:tc>
        <w:tc>
          <w:tcPr>
            <w:tcW w:w="990" w:type="dxa"/>
            <w:noWrap/>
            <w:hideMark/>
          </w:tcPr>
          <w:p w14:paraId="2F00DB7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Philippines</w:t>
            </w:r>
          </w:p>
        </w:tc>
        <w:tc>
          <w:tcPr>
            <w:tcW w:w="990" w:type="dxa"/>
            <w:noWrap/>
            <w:hideMark/>
          </w:tcPr>
          <w:p w14:paraId="4EF0DC5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0940F91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1CA02C1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47C82E32"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4.00</w:t>
            </w:r>
          </w:p>
        </w:tc>
        <w:tc>
          <w:tcPr>
            <w:tcW w:w="990" w:type="dxa"/>
            <w:noWrap/>
            <w:hideMark/>
          </w:tcPr>
          <w:p w14:paraId="65A104B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243.29</w:t>
            </w:r>
          </w:p>
        </w:tc>
        <w:tc>
          <w:tcPr>
            <w:tcW w:w="900" w:type="dxa"/>
            <w:noWrap/>
            <w:hideMark/>
          </w:tcPr>
          <w:p w14:paraId="6D3E9E12"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247.29</w:t>
            </w:r>
          </w:p>
        </w:tc>
      </w:tr>
      <w:tr w:rsidR="008E6A92" w:rsidRPr="008E6A92" w14:paraId="6DCA4A69"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1F708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11470</w:t>
            </w:r>
          </w:p>
        </w:tc>
        <w:tc>
          <w:tcPr>
            <w:tcW w:w="5400" w:type="dxa"/>
            <w:noWrap/>
            <w:hideMark/>
          </w:tcPr>
          <w:p w14:paraId="082DB2A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Greening Transportation Infrastructure Development in Nepal: Terai Arc Landscape Case</w:t>
            </w:r>
          </w:p>
        </w:tc>
        <w:tc>
          <w:tcPr>
            <w:tcW w:w="810" w:type="dxa"/>
            <w:noWrap/>
            <w:hideMark/>
          </w:tcPr>
          <w:p w14:paraId="5C2AA96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ADB</w:t>
            </w:r>
          </w:p>
        </w:tc>
        <w:tc>
          <w:tcPr>
            <w:tcW w:w="990" w:type="dxa"/>
            <w:noWrap/>
            <w:hideMark/>
          </w:tcPr>
          <w:p w14:paraId="6BB2736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Nepal</w:t>
            </w:r>
          </w:p>
        </w:tc>
        <w:tc>
          <w:tcPr>
            <w:tcW w:w="990" w:type="dxa"/>
            <w:noWrap/>
            <w:hideMark/>
          </w:tcPr>
          <w:p w14:paraId="3801B76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34E55F1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5E7E583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00BF64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4.04</w:t>
            </w:r>
          </w:p>
        </w:tc>
        <w:tc>
          <w:tcPr>
            <w:tcW w:w="990" w:type="dxa"/>
            <w:noWrap/>
            <w:hideMark/>
          </w:tcPr>
          <w:p w14:paraId="55F4AF27"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100.50</w:t>
            </w:r>
          </w:p>
        </w:tc>
        <w:tc>
          <w:tcPr>
            <w:tcW w:w="900" w:type="dxa"/>
            <w:noWrap/>
            <w:hideMark/>
          </w:tcPr>
          <w:p w14:paraId="26F05A7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104.54</w:t>
            </w:r>
          </w:p>
        </w:tc>
      </w:tr>
      <w:tr w:rsidR="008E6A92" w:rsidRPr="008E6A92" w14:paraId="0DB8246E"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95822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11469</w:t>
            </w:r>
          </w:p>
        </w:tc>
        <w:tc>
          <w:tcPr>
            <w:tcW w:w="5400" w:type="dxa"/>
            <w:noWrap/>
            <w:hideMark/>
          </w:tcPr>
          <w:p w14:paraId="76AFBEB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Transforming Malaysia's Port Infrastructure Development through a Nature-Centric Approach for Biodiversity Conservation and Land Degradation Control</w:t>
            </w:r>
          </w:p>
        </w:tc>
        <w:tc>
          <w:tcPr>
            <w:tcW w:w="810" w:type="dxa"/>
            <w:noWrap/>
            <w:hideMark/>
          </w:tcPr>
          <w:p w14:paraId="4F33EEB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165A792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Malaysia</w:t>
            </w:r>
          </w:p>
        </w:tc>
        <w:tc>
          <w:tcPr>
            <w:tcW w:w="990" w:type="dxa"/>
            <w:noWrap/>
            <w:hideMark/>
          </w:tcPr>
          <w:p w14:paraId="27E6219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42A24FB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67D9782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1CE41584"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3.87</w:t>
            </w:r>
          </w:p>
        </w:tc>
        <w:tc>
          <w:tcPr>
            <w:tcW w:w="990" w:type="dxa"/>
            <w:noWrap/>
            <w:hideMark/>
          </w:tcPr>
          <w:p w14:paraId="751A2125"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27.07</w:t>
            </w:r>
          </w:p>
        </w:tc>
        <w:tc>
          <w:tcPr>
            <w:tcW w:w="900" w:type="dxa"/>
            <w:noWrap/>
            <w:hideMark/>
          </w:tcPr>
          <w:p w14:paraId="0676917D"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30.93</w:t>
            </w:r>
          </w:p>
        </w:tc>
      </w:tr>
      <w:tr w:rsidR="008E6A92" w:rsidRPr="008E6A92" w14:paraId="6C482020"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5A566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11468</w:t>
            </w:r>
          </w:p>
        </w:tc>
        <w:tc>
          <w:tcPr>
            <w:tcW w:w="5400" w:type="dxa"/>
            <w:noWrap/>
            <w:hideMark/>
          </w:tcPr>
          <w:p w14:paraId="60B130A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Integrating Biodiversity Conservation into Upstream Planning of Linear Transport Infrastructure in Ukraine</w:t>
            </w:r>
          </w:p>
        </w:tc>
        <w:tc>
          <w:tcPr>
            <w:tcW w:w="810" w:type="dxa"/>
            <w:noWrap/>
            <w:hideMark/>
          </w:tcPr>
          <w:p w14:paraId="08A3D63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105E2FF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Ukraine</w:t>
            </w:r>
          </w:p>
        </w:tc>
        <w:tc>
          <w:tcPr>
            <w:tcW w:w="990" w:type="dxa"/>
            <w:noWrap/>
            <w:hideMark/>
          </w:tcPr>
          <w:p w14:paraId="0862AF6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4CEF133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0AC15CA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370B6E0C"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2.67</w:t>
            </w:r>
          </w:p>
        </w:tc>
        <w:tc>
          <w:tcPr>
            <w:tcW w:w="990" w:type="dxa"/>
            <w:noWrap/>
            <w:hideMark/>
          </w:tcPr>
          <w:p w14:paraId="4C8988DE"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5.99</w:t>
            </w:r>
          </w:p>
        </w:tc>
        <w:tc>
          <w:tcPr>
            <w:tcW w:w="900" w:type="dxa"/>
            <w:noWrap/>
            <w:hideMark/>
          </w:tcPr>
          <w:p w14:paraId="53548390"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8.66</w:t>
            </w:r>
          </w:p>
        </w:tc>
      </w:tr>
      <w:tr w:rsidR="008E6A92" w:rsidRPr="008E6A92" w14:paraId="7771BA4E" w14:textId="77777777" w:rsidTr="00F21990">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6054C4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11857</w:t>
            </w:r>
          </w:p>
        </w:tc>
        <w:tc>
          <w:tcPr>
            <w:tcW w:w="5400" w:type="dxa"/>
            <w:noWrap/>
            <w:hideMark/>
          </w:tcPr>
          <w:p w14:paraId="344C4C4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Food Systems Integrated Program – Addendum – December 2025</w:t>
            </w:r>
          </w:p>
        </w:tc>
        <w:tc>
          <w:tcPr>
            <w:tcW w:w="810" w:type="dxa"/>
            <w:noWrap/>
            <w:hideMark/>
          </w:tcPr>
          <w:p w14:paraId="6E17561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FAO</w:t>
            </w:r>
          </w:p>
        </w:tc>
        <w:tc>
          <w:tcPr>
            <w:tcW w:w="990" w:type="dxa"/>
            <w:noWrap/>
            <w:hideMark/>
          </w:tcPr>
          <w:p w14:paraId="104EE52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Global</w:t>
            </w:r>
          </w:p>
        </w:tc>
        <w:tc>
          <w:tcPr>
            <w:tcW w:w="990" w:type="dxa"/>
            <w:noWrap/>
            <w:hideMark/>
          </w:tcPr>
          <w:p w14:paraId="3DBA14E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Multi Focal Area</w:t>
            </w:r>
          </w:p>
        </w:tc>
        <w:tc>
          <w:tcPr>
            <w:tcW w:w="630" w:type="dxa"/>
          </w:tcPr>
          <w:p w14:paraId="26C0FF4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550DBEA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8E6A92">
              <w:rPr>
                <w:rFonts w:eastAsia="Times New Roman" w:cstheme="minorHAnsi"/>
                <w:b/>
                <w:bCs/>
                <w:color w:val="000000"/>
                <w:sz w:val="16"/>
                <w:szCs w:val="16"/>
              </w:rPr>
              <w:t>PFD</w:t>
            </w:r>
          </w:p>
        </w:tc>
        <w:tc>
          <w:tcPr>
            <w:tcW w:w="990" w:type="dxa"/>
            <w:noWrap/>
            <w:hideMark/>
          </w:tcPr>
          <w:p w14:paraId="0B56E1AF"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1F1CBD16"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2C8EA58C" w14:textId="77777777" w:rsidR="008E6A92" w:rsidRPr="008E6A92" w:rsidRDefault="008E6A92" w:rsidP="008E6A92">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8E6A92" w:rsidRPr="008E6A92" w14:paraId="7FF46FF9" w14:textId="77777777" w:rsidTr="00F219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05495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11858</w:t>
            </w:r>
          </w:p>
        </w:tc>
        <w:tc>
          <w:tcPr>
            <w:tcW w:w="5400" w:type="dxa"/>
            <w:noWrap/>
            <w:hideMark/>
          </w:tcPr>
          <w:p w14:paraId="22DC0E3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Food Systems Transformation in Usangu and Zanzibar Western Belts Landscapes</w:t>
            </w:r>
          </w:p>
        </w:tc>
        <w:tc>
          <w:tcPr>
            <w:tcW w:w="810" w:type="dxa"/>
            <w:noWrap/>
            <w:hideMark/>
          </w:tcPr>
          <w:p w14:paraId="6F19110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2FAEAE8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Tanzania</w:t>
            </w:r>
          </w:p>
        </w:tc>
        <w:tc>
          <w:tcPr>
            <w:tcW w:w="990" w:type="dxa"/>
            <w:noWrap/>
            <w:hideMark/>
          </w:tcPr>
          <w:p w14:paraId="5B6A566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tcPr>
          <w:p w14:paraId="19823DD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cstheme="minorHAnsi"/>
                <w:color w:val="000000"/>
                <w:sz w:val="16"/>
                <w:szCs w:val="16"/>
              </w:rPr>
              <w:t>GET</w:t>
            </w:r>
          </w:p>
        </w:tc>
        <w:tc>
          <w:tcPr>
            <w:tcW w:w="810" w:type="dxa"/>
            <w:noWrap/>
            <w:hideMark/>
          </w:tcPr>
          <w:p w14:paraId="348BE57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Child FSP</w:t>
            </w:r>
          </w:p>
        </w:tc>
        <w:tc>
          <w:tcPr>
            <w:tcW w:w="990" w:type="dxa"/>
            <w:noWrap/>
            <w:hideMark/>
          </w:tcPr>
          <w:p w14:paraId="75EF813D"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2.67</w:t>
            </w:r>
          </w:p>
        </w:tc>
        <w:tc>
          <w:tcPr>
            <w:tcW w:w="990" w:type="dxa"/>
            <w:noWrap/>
            <w:hideMark/>
          </w:tcPr>
          <w:p w14:paraId="003DEE09"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73.26</w:t>
            </w:r>
          </w:p>
        </w:tc>
        <w:tc>
          <w:tcPr>
            <w:tcW w:w="900" w:type="dxa"/>
            <w:noWrap/>
            <w:hideMark/>
          </w:tcPr>
          <w:p w14:paraId="62E17FE5" w14:textId="77777777" w:rsidR="008E6A92" w:rsidRPr="008E6A92" w:rsidRDefault="008E6A92" w:rsidP="008E6A92">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75.93</w:t>
            </w:r>
          </w:p>
        </w:tc>
      </w:tr>
    </w:tbl>
    <w:tbl>
      <w:tblPr>
        <w:tblStyle w:val="PlainTable31"/>
        <w:tblpPr w:leftFromText="180" w:rightFromText="180" w:vertAnchor="text" w:tblpY="1"/>
        <w:tblW w:w="1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5400"/>
        <w:gridCol w:w="810"/>
        <w:gridCol w:w="990"/>
        <w:gridCol w:w="990"/>
        <w:gridCol w:w="630"/>
        <w:gridCol w:w="810"/>
        <w:gridCol w:w="990"/>
        <w:gridCol w:w="990"/>
        <w:gridCol w:w="900"/>
      </w:tblGrid>
      <w:tr w:rsidR="008E6A92" w:rsidRPr="008E6A92" w14:paraId="25C9A50A" w14:textId="77777777" w:rsidTr="00F21990">
        <w:trPr>
          <w:cnfStyle w:val="100000000000" w:firstRow="1" w:lastRow="0" w:firstColumn="0" w:lastColumn="0" w:oddVBand="0" w:evenVBand="0" w:oddHBand="0" w:evenHBand="0" w:firstRowFirstColumn="0" w:firstRowLastColumn="0" w:lastRowFirstColumn="0" w:lastRowLastColumn="0"/>
          <w:trHeight w:val="285"/>
        </w:trPr>
        <w:tc>
          <w:tcPr>
            <w:cnfStyle w:val="001000000100" w:firstRow="0" w:lastRow="0" w:firstColumn="1" w:lastColumn="0" w:oddVBand="0" w:evenVBand="0" w:oddHBand="0" w:evenHBand="0" w:firstRowFirstColumn="1" w:firstRowLastColumn="0" w:lastRowFirstColumn="0" w:lastRowLastColumn="0"/>
            <w:tcW w:w="625" w:type="dxa"/>
            <w:noWrap/>
            <w:hideMark/>
          </w:tcPr>
          <w:p w14:paraId="5F788E61" w14:textId="77777777" w:rsidR="008E6A92" w:rsidRPr="008E6A92" w:rsidRDefault="008E6A92" w:rsidP="008E6A92">
            <w:pPr>
              <w:snapToGrid/>
              <w:spacing w:before="0" w:after="0"/>
              <w:rPr>
                <w:rFonts w:eastAsia="Times New Roman" w:cstheme="minorHAnsi"/>
                <w:b w:val="0"/>
                <w:bCs w:val="0"/>
                <w:color w:val="000000"/>
                <w:sz w:val="16"/>
                <w:szCs w:val="16"/>
              </w:rPr>
            </w:pPr>
            <w:r w:rsidRPr="008E6A92">
              <w:rPr>
                <w:rFonts w:eastAsia="Times New Roman" w:cstheme="minorHAnsi"/>
                <w:b w:val="0"/>
                <w:bCs w:val="0"/>
                <w:color w:val="000000"/>
                <w:sz w:val="16"/>
                <w:szCs w:val="16"/>
              </w:rPr>
              <w:t>12372</w:t>
            </w:r>
          </w:p>
        </w:tc>
        <w:tc>
          <w:tcPr>
            <w:tcW w:w="5400" w:type="dxa"/>
            <w:noWrap/>
            <w:hideMark/>
          </w:tcPr>
          <w:p w14:paraId="2EFB00DF" w14:textId="77777777" w:rsidR="008E6A92" w:rsidRPr="008E6A92" w:rsidRDefault="008E6A92" w:rsidP="008E6A92">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8E6A92">
              <w:rPr>
                <w:rFonts w:eastAsia="Times New Roman" w:cstheme="minorHAnsi"/>
                <w:b w:val="0"/>
                <w:bCs w:val="0"/>
                <w:color w:val="000000"/>
                <w:sz w:val="16"/>
                <w:szCs w:val="16"/>
              </w:rPr>
              <w:t>Scaling Up Biodiversity Conservation and Climate Resilience in Ecuador’s Tropical Dry Forests and Southeastern Andes through Local Community Empowerment</w:t>
            </w:r>
          </w:p>
        </w:tc>
        <w:tc>
          <w:tcPr>
            <w:tcW w:w="810" w:type="dxa"/>
            <w:noWrap/>
            <w:hideMark/>
          </w:tcPr>
          <w:p w14:paraId="6E5D387C" w14:textId="77777777" w:rsidR="008E6A92" w:rsidRPr="008E6A92" w:rsidRDefault="008E6A92" w:rsidP="008E6A92">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8E6A92">
              <w:rPr>
                <w:rFonts w:eastAsia="Times New Roman" w:cstheme="minorHAnsi"/>
                <w:b w:val="0"/>
                <w:bCs w:val="0"/>
                <w:color w:val="000000"/>
                <w:sz w:val="16"/>
                <w:szCs w:val="16"/>
              </w:rPr>
              <w:t>CAF</w:t>
            </w:r>
          </w:p>
        </w:tc>
        <w:tc>
          <w:tcPr>
            <w:tcW w:w="990" w:type="dxa"/>
            <w:noWrap/>
            <w:hideMark/>
          </w:tcPr>
          <w:p w14:paraId="094CE636" w14:textId="77777777" w:rsidR="008E6A92" w:rsidRPr="008E6A92" w:rsidRDefault="008E6A92" w:rsidP="008E6A92">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8E6A92">
              <w:rPr>
                <w:rFonts w:eastAsia="Times New Roman" w:cstheme="minorHAnsi"/>
                <w:b w:val="0"/>
                <w:bCs w:val="0"/>
                <w:color w:val="000000"/>
                <w:sz w:val="16"/>
                <w:szCs w:val="16"/>
              </w:rPr>
              <w:t>Ecuador</w:t>
            </w:r>
          </w:p>
        </w:tc>
        <w:tc>
          <w:tcPr>
            <w:tcW w:w="990" w:type="dxa"/>
            <w:noWrap/>
            <w:hideMark/>
          </w:tcPr>
          <w:p w14:paraId="66284E27" w14:textId="77777777" w:rsidR="008E6A92" w:rsidRPr="008E6A92" w:rsidRDefault="008E6A92" w:rsidP="008E6A92">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8E6A92">
              <w:rPr>
                <w:rFonts w:eastAsia="Times New Roman" w:cstheme="minorHAnsi"/>
                <w:b w:val="0"/>
                <w:bCs w:val="0"/>
                <w:color w:val="000000"/>
                <w:sz w:val="16"/>
                <w:szCs w:val="16"/>
              </w:rPr>
              <w:t>Biodiversity</w:t>
            </w:r>
          </w:p>
        </w:tc>
        <w:tc>
          <w:tcPr>
            <w:tcW w:w="630" w:type="dxa"/>
            <w:noWrap/>
            <w:hideMark/>
          </w:tcPr>
          <w:p w14:paraId="334B1246" w14:textId="77777777" w:rsidR="008E6A92" w:rsidRPr="008E6A92" w:rsidRDefault="008E6A92" w:rsidP="008E6A92">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8E6A92">
              <w:rPr>
                <w:rFonts w:eastAsia="Times New Roman" w:cstheme="minorHAnsi"/>
                <w:b w:val="0"/>
                <w:bCs w:val="0"/>
                <w:color w:val="000000"/>
                <w:sz w:val="16"/>
                <w:szCs w:val="16"/>
              </w:rPr>
              <w:t>GET</w:t>
            </w:r>
          </w:p>
        </w:tc>
        <w:tc>
          <w:tcPr>
            <w:tcW w:w="810" w:type="dxa"/>
            <w:noWrap/>
            <w:hideMark/>
          </w:tcPr>
          <w:p w14:paraId="6208D4AE" w14:textId="77777777" w:rsidR="008E6A92" w:rsidRPr="008E6A92" w:rsidRDefault="008E6A92" w:rsidP="008E6A92">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8E6A92">
              <w:rPr>
                <w:rFonts w:eastAsia="Times New Roman" w:cstheme="minorHAnsi"/>
                <w:b w:val="0"/>
                <w:bCs w:val="0"/>
                <w:color w:val="000000"/>
                <w:sz w:val="16"/>
                <w:szCs w:val="16"/>
              </w:rPr>
              <w:t>MSP</w:t>
            </w:r>
          </w:p>
        </w:tc>
        <w:tc>
          <w:tcPr>
            <w:tcW w:w="990" w:type="dxa"/>
            <w:noWrap/>
            <w:hideMark/>
          </w:tcPr>
          <w:p w14:paraId="07D3FB78" w14:textId="77777777" w:rsidR="008E6A92" w:rsidRPr="008E6A92" w:rsidRDefault="008E6A92" w:rsidP="008E6A92">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8E6A92">
              <w:rPr>
                <w:rFonts w:eastAsia="Times New Roman" w:cstheme="minorHAnsi"/>
                <w:b w:val="0"/>
                <w:bCs w:val="0"/>
                <w:color w:val="000000"/>
                <w:sz w:val="16"/>
                <w:szCs w:val="16"/>
              </w:rPr>
              <w:t xml:space="preserve">             4.53 </w:t>
            </w:r>
          </w:p>
        </w:tc>
        <w:tc>
          <w:tcPr>
            <w:tcW w:w="990" w:type="dxa"/>
            <w:noWrap/>
            <w:hideMark/>
          </w:tcPr>
          <w:p w14:paraId="6A62DF6A" w14:textId="77777777" w:rsidR="008E6A92" w:rsidRPr="008E6A92" w:rsidRDefault="008E6A92" w:rsidP="008E6A92">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8E6A92">
              <w:rPr>
                <w:rFonts w:eastAsia="Times New Roman" w:cstheme="minorHAnsi"/>
                <w:b w:val="0"/>
                <w:bCs w:val="0"/>
                <w:color w:val="000000"/>
                <w:sz w:val="16"/>
                <w:szCs w:val="16"/>
              </w:rPr>
              <w:t xml:space="preserve">          33.21 </w:t>
            </w:r>
          </w:p>
        </w:tc>
        <w:tc>
          <w:tcPr>
            <w:tcW w:w="900" w:type="dxa"/>
            <w:noWrap/>
            <w:hideMark/>
          </w:tcPr>
          <w:p w14:paraId="6E21E7E1" w14:textId="77777777" w:rsidR="008E6A92" w:rsidRPr="008E6A92" w:rsidRDefault="008E6A92" w:rsidP="008E6A92">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8E6A92">
              <w:rPr>
                <w:rFonts w:eastAsia="Times New Roman" w:cstheme="minorHAnsi"/>
                <w:b w:val="0"/>
                <w:bCs w:val="0"/>
                <w:color w:val="000000"/>
                <w:sz w:val="16"/>
                <w:szCs w:val="16"/>
              </w:rPr>
              <w:t xml:space="preserve">          37.75 </w:t>
            </w:r>
          </w:p>
        </w:tc>
      </w:tr>
      <w:tr w:rsidR="008E6A92" w:rsidRPr="008E6A92" w14:paraId="73897112"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CD45A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12368</w:t>
            </w:r>
          </w:p>
        </w:tc>
        <w:tc>
          <w:tcPr>
            <w:tcW w:w="5400" w:type="dxa"/>
            <w:noWrap/>
            <w:hideMark/>
          </w:tcPr>
          <w:p w14:paraId="34F6DDE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 Opportunities for the Long-Term Development of the Artisanal and Small-Scale Gold Mining Sector in Mozambique – planetGOLD Mozambique</w:t>
            </w:r>
          </w:p>
        </w:tc>
        <w:tc>
          <w:tcPr>
            <w:tcW w:w="810" w:type="dxa"/>
            <w:noWrap/>
            <w:hideMark/>
          </w:tcPr>
          <w:p w14:paraId="7DABE1D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46052AF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Mozambique</w:t>
            </w:r>
          </w:p>
        </w:tc>
        <w:tc>
          <w:tcPr>
            <w:tcW w:w="990" w:type="dxa"/>
            <w:noWrap/>
            <w:hideMark/>
          </w:tcPr>
          <w:p w14:paraId="4F4EF2D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Chemicals and Waste</w:t>
            </w:r>
          </w:p>
        </w:tc>
        <w:tc>
          <w:tcPr>
            <w:tcW w:w="630" w:type="dxa"/>
            <w:noWrap/>
            <w:hideMark/>
          </w:tcPr>
          <w:p w14:paraId="22C8090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F0E942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1D57654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5.09 </w:t>
            </w:r>
          </w:p>
        </w:tc>
        <w:tc>
          <w:tcPr>
            <w:tcW w:w="990" w:type="dxa"/>
            <w:noWrap/>
            <w:hideMark/>
          </w:tcPr>
          <w:p w14:paraId="3CD43F7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30.91 </w:t>
            </w:r>
          </w:p>
        </w:tc>
        <w:tc>
          <w:tcPr>
            <w:tcW w:w="900" w:type="dxa"/>
            <w:noWrap/>
            <w:hideMark/>
          </w:tcPr>
          <w:p w14:paraId="35936B5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36.01 </w:t>
            </w:r>
          </w:p>
        </w:tc>
      </w:tr>
      <w:tr w:rsidR="008E6A92" w:rsidRPr="008E6A92" w14:paraId="4A0A5FDE"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C3AD8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12365</w:t>
            </w:r>
          </w:p>
        </w:tc>
        <w:tc>
          <w:tcPr>
            <w:tcW w:w="5400" w:type="dxa"/>
            <w:noWrap/>
            <w:hideMark/>
          </w:tcPr>
          <w:p w14:paraId="3FE52D1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marine coastal management for biodiversity conservation in the coasts and beaches of Ecuador</w:t>
            </w:r>
          </w:p>
        </w:tc>
        <w:tc>
          <w:tcPr>
            <w:tcW w:w="810" w:type="dxa"/>
            <w:noWrap/>
            <w:hideMark/>
          </w:tcPr>
          <w:p w14:paraId="5600DBB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79F928E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Ecuador</w:t>
            </w:r>
          </w:p>
        </w:tc>
        <w:tc>
          <w:tcPr>
            <w:tcW w:w="990" w:type="dxa"/>
            <w:noWrap/>
            <w:hideMark/>
          </w:tcPr>
          <w:p w14:paraId="66A3460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20C2CDE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C62738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17F6127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5.00 </w:t>
            </w:r>
          </w:p>
        </w:tc>
        <w:tc>
          <w:tcPr>
            <w:tcW w:w="990" w:type="dxa"/>
            <w:noWrap/>
            <w:hideMark/>
          </w:tcPr>
          <w:p w14:paraId="562F9A7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81.85 </w:t>
            </w:r>
          </w:p>
        </w:tc>
        <w:tc>
          <w:tcPr>
            <w:tcW w:w="900" w:type="dxa"/>
            <w:noWrap/>
            <w:hideMark/>
          </w:tcPr>
          <w:p w14:paraId="7B46111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86.85 </w:t>
            </w:r>
          </w:p>
        </w:tc>
      </w:tr>
      <w:tr w:rsidR="008E6A92" w:rsidRPr="008E6A92" w14:paraId="4D44B4F1"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0CB0A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12364</w:t>
            </w:r>
          </w:p>
        </w:tc>
        <w:tc>
          <w:tcPr>
            <w:tcW w:w="5400" w:type="dxa"/>
            <w:noWrap/>
            <w:hideMark/>
          </w:tcPr>
          <w:p w14:paraId="00E0AFF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Connecting Landscapes for Jaguar Conservation</w:t>
            </w:r>
          </w:p>
        </w:tc>
        <w:tc>
          <w:tcPr>
            <w:tcW w:w="810" w:type="dxa"/>
            <w:noWrap/>
            <w:hideMark/>
          </w:tcPr>
          <w:p w14:paraId="46CB2EE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7BD4540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Ecuador</w:t>
            </w:r>
          </w:p>
        </w:tc>
        <w:tc>
          <w:tcPr>
            <w:tcW w:w="990" w:type="dxa"/>
            <w:noWrap/>
            <w:hideMark/>
          </w:tcPr>
          <w:p w14:paraId="1BA76CC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0103D93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BB005A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7AD634E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2.60 </w:t>
            </w:r>
          </w:p>
        </w:tc>
        <w:tc>
          <w:tcPr>
            <w:tcW w:w="990" w:type="dxa"/>
            <w:noWrap/>
            <w:hideMark/>
          </w:tcPr>
          <w:p w14:paraId="06B9829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28.81 </w:t>
            </w:r>
          </w:p>
        </w:tc>
        <w:tc>
          <w:tcPr>
            <w:tcW w:w="900" w:type="dxa"/>
            <w:noWrap/>
            <w:hideMark/>
          </w:tcPr>
          <w:p w14:paraId="15D2A65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31.41 </w:t>
            </w:r>
          </w:p>
        </w:tc>
      </w:tr>
      <w:tr w:rsidR="008E6A92" w:rsidRPr="008E6A92" w14:paraId="3231338F"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FDE711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12362</w:t>
            </w:r>
          </w:p>
        </w:tc>
        <w:tc>
          <w:tcPr>
            <w:tcW w:w="5400" w:type="dxa"/>
            <w:noWrap/>
            <w:hideMark/>
          </w:tcPr>
          <w:p w14:paraId="73A6777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Innovative and Inclusive Approach to Sustainable Management of Biodiversity and Indigenous Peoples and Local Communities (IP&amp;LCs) Resilient Livelihood in Boumba Bek National Parc of the TRIDOM landscape</w:t>
            </w:r>
          </w:p>
        </w:tc>
        <w:tc>
          <w:tcPr>
            <w:tcW w:w="810" w:type="dxa"/>
            <w:noWrap/>
            <w:hideMark/>
          </w:tcPr>
          <w:p w14:paraId="544316A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2CC9FF6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Cameroon</w:t>
            </w:r>
          </w:p>
        </w:tc>
        <w:tc>
          <w:tcPr>
            <w:tcW w:w="990" w:type="dxa"/>
            <w:noWrap/>
            <w:hideMark/>
          </w:tcPr>
          <w:p w14:paraId="5C59003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5D6A355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E8D320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19C443A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4.00 </w:t>
            </w:r>
          </w:p>
        </w:tc>
        <w:tc>
          <w:tcPr>
            <w:tcW w:w="990" w:type="dxa"/>
            <w:noWrap/>
            <w:hideMark/>
          </w:tcPr>
          <w:p w14:paraId="1965329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29.92 </w:t>
            </w:r>
          </w:p>
        </w:tc>
        <w:tc>
          <w:tcPr>
            <w:tcW w:w="900" w:type="dxa"/>
            <w:noWrap/>
            <w:hideMark/>
          </w:tcPr>
          <w:p w14:paraId="5A52B68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33.92 </w:t>
            </w:r>
          </w:p>
        </w:tc>
      </w:tr>
      <w:tr w:rsidR="008E6A92" w:rsidRPr="008E6A92" w14:paraId="6EEF5242"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93B89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12360</w:t>
            </w:r>
          </w:p>
        </w:tc>
        <w:tc>
          <w:tcPr>
            <w:tcW w:w="5400" w:type="dxa"/>
            <w:noWrap/>
            <w:hideMark/>
          </w:tcPr>
          <w:p w14:paraId="521E135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the governance of National Parks for the sustainable management of ecosystems in Northern Algeria</w:t>
            </w:r>
          </w:p>
        </w:tc>
        <w:tc>
          <w:tcPr>
            <w:tcW w:w="810" w:type="dxa"/>
            <w:noWrap/>
            <w:hideMark/>
          </w:tcPr>
          <w:p w14:paraId="66D89BD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1EDF598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Algeria</w:t>
            </w:r>
          </w:p>
        </w:tc>
        <w:tc>
          <w:tcPr>
            <w:tcW w:w="990" w:type="dxa"/>
            <w:noWrap/>
            <w:hideMark/>
          </w:tcPr>
          <w:p w14:paraId="797A626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671D61B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D3A2C6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6BC6487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 </w:t>
            </w:r>
          </w:p>
        </w:tc>
        <w:tc>
          <w:tcPr>
            <w:tcW w:w="990" w:type="dxa"/>
            <w:noWrap/>
            <w:hideMark/>
          </w:tcPr>
          <w:p w14:paraId="30D7613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11.70 </w:t>
            </w:r>
          </w:p>
        </w:tc>
        <w:tc>
          <w:tcPr>
            <w:tcW w:w="900" w:type="dxa"/>
            <w:noWrap/>
            <w:hideMark/>
          </w:tcPr>
          <w:p w14:paraId="51BA30C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13.70 </w:t>
            </w:r>
          </w:p>
        </w:tc>
      </w:tr>
      <w:tr w:rsidR="008E6A92" w:rsidRPr="008E6A92" w14:paraId="1C6278B7"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E339EB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12359</w:t>
            </w:r>
          </w:p>
        </w:tc>
        <w:tc>
          <w:tcPr>
            <w:tcW w:w="5400" w:type="dxa"/>
            <w:noWrap/>
            <w:hideMark/>
          </w:tcPr>
          <w:p w14:paraId="4D5DC71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Promoting cleantech innovation and entrepreneurship in Algeria</w:t>
            </w:r>
          </w:p>
        </w:tc>
        <w:tc>
          <w:tcPr>
            <w:tcW w:w="810" w:type="dxa"/>
            <w:noWrap/>
            <w:hideMark/>
          </w:tcPr>
          <w:p w14:paraId="21ABEF7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UNIDO</w:t>
            </w:r>
          </w:p>
        </w:tc>
        <w:tc>
          <w:tcPr>
            <w:tcW w:w="990" w:type="dxa"/>
            <w:noWrap/>
            <w:hideMark/>
          </w:tcPr>
          <w:p w14:paraId="5C0E527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Algeria</w:t>
            </w:r>
          </w:p>
        </w:tc>
        <w:tc>
          <w:tcPr>
            <w:tcW w:w="990" w:type="dxa"/>
            <w:noWrap/>
            <w:hideMark/>
          </w:tcPr>
          <w:p w14:paraId="2C7F705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30054E7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69EE53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28CB861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2.90 </w:t>
            </w:r>
          </w:p>
        </w:tc>
        <w:tc>
          <w:tcPr>
            <w:tcW w:w="990" w:type="dxa"/>
            <w:noWrap/>
            <w:hideMark/>
          </w:tcPr>
          <w:p w14:paraId="22E3A21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6.33 </w:t>
            </w:r>
          </w:p>
        </w:tc>
        <w:tc>
          <w:tcPr>
            <w:tcW w:w="900" w:type="dxa"/>
            <w:noWrap/>
            <w:hideMark/>
          </w:tcPr>
          <w:p w14:paraId="11CDB9E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9.23 </w:t>
            </w:r>
          </w:p>
        </w:tc>
      </w:tr>
      <w:tr w:rsidR="008E6A92" w:rsidRPr="008E6A92" w14:paraId="2B858CD8"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BDC02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12356</w:t>
            </w:r>
          </w:p>
        </w:tc>
        <w:tc>
          <w:tcPr>
            <w:tcW w:w="5400" w:type="dxa"/>
            <w:noWrap/>
            <w:hideMark/>
          </w:tcPr>
          <w:p w14:paraId="7280559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Enhancing island resilience through improved ecosystem management and sustainable agriculture practices</w:t>
            </w:r>
          </w:p>
        </w:tc>
        <w:tc>
          <w:tcPr>
            <w:tcW w:w="810" w:type="dxa"/>
            <w:noWrap/>
            <w:hideMark/>
          </w:tcPr>
          <w:p w14:paraId="405FF35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3C0661A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Seychelles</w:t>
            </w:r>
          </w:p>
        </w:tc>
        <w:tc>
          <w:tcPr>
            <w:tcW w:w="990" w:type="dxa"/>
            <w:noWrap/>
            <w:hideMark/>
          </w:tcPr>
          <w:p w14:paraId="5BDC83A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35B47F6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 SCCF-A, MTF</w:t>
            </w:r>
          </w:p>
        </w:tc>
        <w:tc>
          <w:tcPr>
            <w:tcW w:w="810" w:type="dxa"/>
            <w:noWrap/>
            <w:hideMark/>
          </w:tcPr>
          <w:p w14:paraId="6888806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57B32ED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3.90 </w:t>
            </w:r>
          </w:p>
        </w:tc>
        <w:tc>
          <w:tcPr>
            <w:tcW w:w="990" w:type="dxa"/>
            <w:noWrap/>
            <w:hideMark/>
          </w:tcPr>
          <w:p w14:paraId="10198B4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00" w:type="dxa"/>
            <w:noWrap/>
            <w:hideMark/>
          </w:tcPr>
          <w:p w14:paraId="3F012F6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13.90 </w:t>
            </w:r>
          </w:p>
        </w:tc>
      </w:tr>
      <w:tr w:rsidR="008E6A92" w:rsidRPr="008E6A92" w14:paraId="5C588763"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78F3F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12355</w:t>
            </w:r>
          </w:p>
        </w:tc>
        <w:tc>
          <w:tcPr>
            <w:tcW w:w="5400" w:type="dxa"/>
            <w:noWrap/>
            <w:hideMark/>
          </w:tcPr>
          <w:p w14:paraId="6433243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Advancing nature-positive and fair supply chains through better alignment of trade-related sustainability standards</w:t>
            </w:r>
          </w:p>
        </w:tc>
        <w:tc>
          <w:tcPr>
            <w:tcW w:w="810" w:type="dxa"/>
            <w:noWrap/>
            <w:hideMark/>
          </w:tcPr>
          <w:p w14:paraId="1902212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UNIDO</w:t>
            </w:r>
          </w:p>
        </w:tc>
        <w:tc>
          <w:tcPr>
            <w:tcW w:w="990" w:type="dxa"/>
            <w:noWrap/>
            <w:hideMark/>
          </w:tcPr>
          <w:p w14:paraId="01BE018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714E3CC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Chemicals and Waste</w:t>
            </w:r>
          </w:p>
        </w:tc>
        <w:tc>
          <w:tcPr>
            <w:tcW w:w="630" w:type="dxa"/>
            <w:noWrap/>
            <w:hideMark/>
          </w:tcPr>
          <w:p w14:paraId="617EDE8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B2D085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69A4C24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2.14 </w:t>
            </w:r>
          </w:p>
        </w:tc>
        <w:tc>
          <w:tcPr>
            <w:tcW w:w="990" w:type="dxa"/>
            <w:noWrap/>
            <w:hideMark/>
          </w:tcPr>
          <w:p w14:paraId="70BDCFC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4.88 </w:t>
            </w:r>
          </w:p>
        </w:tc>
        <w:tc>
          <w:tcPr>
            <w:tcW w:w="900" w:type="dxa"/>
            <w:noWrap/>
            <w:hideMark/>
          </w:tcPr>
          <w:p w14:paraId="3CD8985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7.02 </w:t>
            </w:r>
          </w:p>
        </w:tc>
      </w:tr>
      <w:tr w:rsidR="008E6A92" w:rsidRPr="008E6A92" w14:paraId="16BE35A6"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4EB5A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12354</w:t>
            </w:r>
          </w:p>
        </w:tc>
        <w:tc>
          <w:tcPr>
            <w:tcW w:w="5400" w:type="dxa"/>
            <w:noWrap/>
            <w:hideMark/>
          </w:tcPr>
          <w:p w14:paraId="259AEB6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Youth4Agri: Implementing Nature-based Solutions (NbS) in Productive Landscapes in Agriculture in Saint Lucia</w:t>
            </w:r>
          </w:p>
        </w:tc>
        <w:tc>
          <w:tcPr>
            <w:tcW w:w="810" w:type="dxa"/>
            <w:noWrap/>
            <w:hideMark/>
          </w:tcPr>
          <w:p w14:paraId="4346C42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0CE033A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 Lucia</w:t>
            </w:r>
          </w:p>
        </w:tc>
        <w:tc>
          <w:tcPr>
            <w:tcW w:w="990" w:type="dxa"/>
            <w:noWrap/>
            <w:hideMark/>
          </w:tcPr>
          <w:p w14:paraId="1029A66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28E2252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6B8DBB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7CD1769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 </w:t>
            </w:r>
          </w:p>
        </w:tc>
        <w:tc>
          <w:tcPr>
            <w:tcW w:w="990" w:type="dxa"/>
            <w:noWrap/>
            <w:hideMark/>
          </w:tcPr>
          <w:p w14:paraId="0AC01FE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0.45 </w:t>
            </w:r>
          </w:p>
        </w:tc>
        <w:tc>
          <w:tcPr>
            <w:tcW w:w="900" w:type="dxa"/>
            <w:noWrap/>
            <w:hideMark/>
          </w:tcPr>
          <w:p w14:paraId="0795BE9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1.45 </w:t>
            </w:r>
          </w:p>
        </w:tc>
      </w:tr>
      <w:tr w:rsidR="008E6A92" w:rsidRPr="008E6A92" w14:paraId="77526047"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1CE60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12347</w:t>
            </w:r>
          </w:p>
        </w:tc>
        <w:tc>
          <w:tcPr>
            <w:tcW w:w="5400" w:type="dxa"/>
            <w:noWrap/>
            <w:hideMark/>
          </w:tcPr>
          <w:p w14:paraId="61B0F09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the institutional and technical capacities of the Alliance of Small Island States</w:t>
            </w:r>
          </w:p>
        </w:tc>
        <w:tc>
          <w:tcPr>
            <w:tcW w:w="810" w:type="dxa"/>
            <w:noWrap/>
            <w:hideMark/>
          </w:tcPr>
          <w:p w14:paraId="5C0A68C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UNIDO</w:t>
            </w:r>
          </w:p>
        </w:tc>
        <w:tc>
          <w:tcPr>
            <w:tcW w:w="990" w:type="dxa"/>
            <w:noWrap/>
            <w:hideMark/>
          </w:tcPr>
          <w:p w14:paraId="1661B22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3CFBFCD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2A1FEEA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 SCCF-B, MTF</w:t>
            </w:r>
          </w:p>
        </w:tc>
        <w:tc>
          <w:tcPr>
            <w:tcW w:w="810" w:type="dxa"/>
            <w:noWrap/>
            <w:hideMark/>
          </w:tcPr>
          <w:p w14:paraId="2612F34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400CB62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4.00 </w:t>
            </w:r>
          </w:p>
        </w:tc>
        <w:tc>
          <w:tcPr>
            <w:tcW w:w="990" w:type="dxa"/>
            <w:noWrap/>
            <w:hideMark/>
          </w:tcPr>
          <w:p w14:paraId="42B3CBB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3.93 </w:t>
            </w:r>
          </w:p>
        </w:tc>
        <w:tc>
          <w:tcPr>
            <w:tcW w:w="900" w:type="dxa"/>
            <w:noWrap/>
            <w:hideMark/>
          </w:tcPr>
          <w:p w14:paraId="069AAFA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7.93 </w:t>
            </w:r>
          </w:p>
        </w:tc>
      </w:tr>
      <w:tr w:rsidR="008E6A92" w:rsidRPr="008E6A92" w14:paraId="5A8F70F4"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E447B3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12345</w:t>
            </w:r>
          </w:p>
        </w:tc>
        <w:tc>
          <w:tcPr>
            <w:tcW w:w="5400" w:type="dxa"/>
            <w:noWrap/>
            <w:hideMark/>
          </w:tcPr>
          <w:p w14:paraId="14384E9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Strategic Management of Invasive Alien Species (IAS) to Safeguard Biodiversity and Support Ecosystem Restoration in The Bahamas</w:t>
            </w:r>
          </w:p>
        </w:tc>
        <w:tc>
          <w:tcPr>
            <w:tcW w:w="810" w:type="dxa"/>
            <w:noWrap/>
            <w:hideMark/>
          </w:tcPr>
          <w:p w14:paraId="4F2BCD9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5E7C33A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Bahamas</w:t>
            </w:r>
          </w:p>
        </w:tc>
        <w:tc>
          <w:tcPr>
            <w:tcW w:w="990" w:type="dxa"/>
            <w:noWrap/>
            <w:hideMark/>
          </w:tcPr>
          <w:p w14:paraId="5DD5DD1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709086C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38ECFE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48CA2AC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5.20 </w:t>
            </w:r>
          </w:p>
        </w:tc>
        <w:tc>
          <w:tcPr>
            <w:tcW w:w="990" w:type="dxa"/>
            <w:noWrap/>
            <w:hideMark/>
          </w:tcPr>
          <w:p w14:paraId="0ED8031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12.61 </w:t>
            </w:r>
          </w:p>
        </w:tc>
        <w:tc>
          <w:tcPr>
            <w:tcW w:w="900" w:type="dxa"/>
            <w:noWrap/>
            <w:hideMark/>
          </w:tcPr>
          <w:p w14:paraId="0FFC3BD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17.81 </w:t>
            </w:r>
          </w:p>
        </w:tc>
      </w:tr>
      <w:tr w:rsidR="008E6A92" w:rsidRPr="008E6A92" w14:paraId="4CD59AF2"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ED2B0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12344</w:t>
            </w:r>
          </w:p>
        </w:tc>
        <w:tc>
          <w:tcPr>
            <w:tcW w:w="5400" w:type="dxa"/>
            <w:noWrap/>
            <w:hideMark/>
          </w:tcPr>
          <w:p w14:paraId="6498F5C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Sustainable and Inclusive Access to Water Program for Resilient Agriculture (PROAGUA)</w:t>
            </w:r>
          </w:p>
        </w:tc>
        <w:tc>
          <w:tcPr>
            <w:tcW w:w="810" w:type="dxa"/>
            <w:noWrap/>
            <w:hideMark/>
          </w:tcPr>
          <w:p w14:paraId="5B19904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7EC114C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Cabo Verde</w:t>
            </w:r>
          </w:p>
        </w:tc>
        <w:tc>
          <w:tcPr>
            <w:tcW w:w="990" w:type="dxa"/>
            <w:noWrap/>
            <w:hideMark/>
          </w:tcPr>
          <w:p w14:paraId="504856A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02318F3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24F706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7C97968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4.82 </w:t>
            </w:r>
          </w:p>
        </w:tc>
        <w:tc>
          <w:tcPr>
            <w:tcW w:w="990" w:type="dxa"/>
            <w:noWrap/>
            <w:hideMark/>
          </w:tcPr>
          <w:p w14:paraId="5E75AC1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31.00 </w:t>
            </w:r>
          </w:p>
        </w:tc>
        <w:tc>
          <w:tcPr>
            <w:tcW w:w="900" w:type="dxa"/>
            <w:noWrap/>
            <w:hideMark/>
          </w:tcPr>
          <w:p w14:paraId="6358482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35.82 </w:t>
            </w:r>
          </w:p>
        </w:tc>
      </w:tr>
      <w:tr w:rsidR="008E6A92" w:rsidRPr="008E6A92" w14:paraId="162B1B8E"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A6236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12342</w:t>
            </w:r>
          </w:p>
        </w:tc>
        <w:tc>
          <w:tcPr>
            <w:tcW w:w="5400" w:type="dxa"/>
            <w:noWrap/>
            <w:hideMark/>
          </w:tcPr>
          <w:p w14:paraId="35A84EE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fr-CA"/>
              </w:rPr>
            </w:pPr>
            <w:r w:rsidRPr="008E6A92">
              <w:rPr>
                <w:rFonts w:eastAsia="Times New Roman" w:cstheme="minorHAnsi"/>
                <w:color w:val="000000"/>
                <w:sz w:val="16"/>
                <w:szCs w:val="16"/>
                <w:lang w:val="fr-CA"/>
              </w:rPr>
              <w:t>Vaitupu Coastal Adaptation Project (VCAP)</w:t>
            </w:r>
          </w:p>
        </w:tc>
        <w:tc>
          <w:tcPr>
            <w:tcW w:w="810" w:type="dxa"/>
            <w:noWrap/>
            <w:hideMark/>
          </w:tcPr>
          <w:p w14:paraId="14E7C7C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1AE7677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Tuvalu</w:t>
            </w:r>
          </w:p>
        </w:tc>
        <w:tc>
          <w:tcPr>
            <w:tcW w:w="990" w:type="dxa"/>
            <w:noWrap/>
            <w:hideMark/>
          </w:tcPr>
          <w:p w14:paraId="3A7A3CF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7E80C02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 LDCF,MTF</w:t>
            </w:r>
          </w:p>
        </w:tc>
        <w:tc>
          <w:tcPr>
            <w:tcW w:w="810" w:type="dxa"/>
            <w:noWrap/>
            <w:hideMark/>
          </w:tcPr>
          <w:p w14:paraId="2C590A9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6EF7012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5.00 </w:t>
            </w:r>
          </w:p>
        </w:tc>
        <w:tc>
          <w:tcPr>
            <w:tcW w:w="990" w:type="dxa"/>
            <w:noWrap/>
            <w:hideMark/>
          </w:tcPr>
          <w:p w14:paraId="14F493B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11.45 </w:t>
            </w:r>
          </w:p>
        </w:tc>
        <w:tc>
          <w:tcPr>
            <w:tcW w:w="900" w:type="dxa"/>
            <w:noWrap/>
            <w:hideMark/>
          </w:tcPr>
          <w:p w14:paraId="05D34C8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16.45 </w:t>
            </w:r>
          </w:p>
        </w:tc>
      </w:tr>
      <w:tr w:rsidR="008E6A92" w:rsidRPr="008E6A92" w14:paraId="1618D2FA"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CCC186"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12334</w:t>
            </w:r>
          </w:p>
        </w:tc>
        <w:tc>
          <w:tcPr>
            <w:tcW w:w="5400" w:type="dxa"/>
            <w:noWrap/>
            <w:hideMark/>
          </w:tcPr>
          <w:p w14:paraId="6028E83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Blue Carbon Horizons: Strengthening Climate-Resilient Coastal Planning in Mauritius through Blue Carbon for Ecosystem-Based Adaptation</w:t>
            </w:r>
          </w:p>
        </w:tc>
        <w:tc>
          <w:tcPr>
            <w:tcW w:w="810" w:type="dxa"/>
            <w:noWrap/>
            <w:hideMark/>
          </w:tcPr>
          <w:p w14:paraId="1C61DBE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713DF6C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Mauritius</w:t>
            </w:r>
          </w:p>
        </w:tc>
        <w:tc>
          <w:tcPr>
            <w:tcW w:w="990" w:type="dxa"/>
            <w:noWrap/>
            <w:hideMark/>
          </w:tcPr>
          <w:p w14:paraId="7131CDB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1EACFA8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SCCF-A, SCCF</w:t>
            </w:r>
          </w:p>
        </w:tc>
        <w:tc>
          <w:tcPr>
            <w:tcW w:w="810" w:type="dxa"/>
            <w:noWrap/>
            <w:hideMark/>
          </w:tcPr>
          <w:p w14:paraId="6D15122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5C65F93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3.00 </w:t>
            </w:r>
          </w:p>
        </w:tc>
        <w:tc>
          <w:tcPr>
            <w:tcW w:w="990" w:type="dxa"/>
            <w:noWrap/>
            <w:hideMark/>
          </w:tcPr>
          <w:p w14:paraId="4F17BDA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0.83 </w:t>
            </w:r>
          </w:p>
        </w:tc>
        <w:tc>
          <w:tcPr>
            <w:tcW w:w="900" w:type="dxa"/>
            <w:noWrap/>
            <w:hideMark/>
          </w:tcPr>
          <w:p w14:paraId="5CD297D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3.83 </w:t>
            </w:r>
          </w:p>
        </w:tc>
      </w:tr>
      <w:tr w:rsidR="008E6A92" w:rsidRPr="008E6A92" w14:paraId="3C55FE3B"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62848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12328</w:t>
            </w:r>
          </w:p>
        </w:tc>
        <w:tc>
          <w:tcPr>
            <w:tcW w:w="5400" w:type="dxa"/>
            <w:noWrap/>
            <w:hideMark/>
          </w:tcPr>
          <w:p w14:paraId="4B841D3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ISLANDS CCKM 2 Project (Communications, Coordination and Knowledge Management)</w:t>
            </w:r>
          </w:p>
        </w:tc>
        <w:tc>
          <w:tcPr>
            <w:tcW w:w="810" w:type="dxa"/>
            <w:noWrap/>
            <w:hideMark/>
          </w:tcPr>
          <w:p w14:paraId="2661BAD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0E48DD1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1C5663D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Chemicals and Waste</w:t>
            </w:r>
          </w:p>
        </w:tc>
        <w:tc>
          <w:tcPr>
            <w:tcW w:w="630" w:type="dxa"/>
            <w:noWrap/>
            <w:hideMark/>
          </w:tcPr>
          <w:p w14:paraId="3940261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D01052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5B30BFF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5.64 </w:t>
            </w:r>
          </w:p>
        </w:tc>
        <w:tc>
          <w:tcPr>
            <w:tcW w:w="990" w:type="dxa"/>
            <w:noWrap/>
            <w:hideMark/>
          </w:tcPr>
          <w:p w14:paraId="7840D26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10.03 </w:t>
            </w:r>
          </w:p>
        </w:tc>
        <w:tc>
          <w:tcPr>
            <w:tcW w:w="900" w:type="dxa"/>
            <w:noWrap/>
            <w:hideMark/>
          </w:tcPr>
          <w:p w14:paraId="69D570D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15.67 </w:t>
            </w:r>
          </w:p>
        </w:tc>
      </w:tr>
      <w:tr w:rsidR="008E6A92" w:rsidRPr="008E6A92" w14:paraId="767BEFCB"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A07046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12325</w:t>
            </w:r>
          </w:p>
        </w:tc>
        <w:tc>
          <w:tcPr>
            <w:tcW w:w="5400" w:type="dxa"/>
            <w:noWrap/>
            <w:hideMark/>
          </w:tcPr>
          <w:p w14:paraId="0A40137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Reducing Land Degradation through integrated sustainable land and ecosystem management in priority areas of the Cook Islands</w:t>
            </w:r>
          </w:p>
        </w:tc>
        <w:tc>
          <w:tcPr>
            <w:tcW w:w="810" w:type="dxa"/>
            <w:noWrap/>
            <w:hideMark/>
          </w:tcPr>
          <w:p w14:paraId="5737C3B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115B937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Cook Islands</w:t>
            </w:r>
          </w:p>
        </w:tc>
        <w:tc>
          <w:tcPr>
            <w:tcW w:w="990" w:type="dxa"/>
            <w:noWrap/>
            <w:hideMark/>
          </w:tcPr>
          <w:p w14:paraId="0134926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w:t>
            </w:r>
          </w:p>
        </w:tc>
        <w:tc>
          <w:tcPr>
            <w:tcW w:w="630" w:type="dxa"/>
            <w:noWrap/>
            <w:hideMark/>
          </w:tcPr>
          <w:p w14:paraId="58E2056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1F7691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B88512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3.70 </w:t>
            </w:r>
          </w:p>
        </w:tc>
        <w:tc>
          <w:tcPr>
            <w:tcW w:w="990" w:type="dxa"/>
            <w:noWrap/>
            <w:hideMark/>
          </w:tcPr>
          <w:p w14:paraId="779E3A4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9.20 </w:t>
            </w:r>
          </w:p>
        </w:tc>
        <w:tc>
          <w:tcPr>
            <w:tcW w:w="900" w:type="dxa"/>
            <w:noWrap/>
            <w:hideMark/>
          </w:tcPr>
          <w:p w14:paraId="0C2EB25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12.90 </w:t>
            </w:r>
          </w:p>
        </w:tc>
      </w:tr>
      <w:tr w:rsidR="008E6A92" w:rsidRPr="008E6A92" w14:paraId="651CE03E"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AB303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12324</w:t>
            </w:r>
          </w:p>
        </w:tc>
        <w:tc>
          <w:tcPr>
            <w:tcW w:w="5400" w:type="dxa"/>
            <w:noWrap/>
            <w:hideMark/>
          </w:tcPr>
          <w:p w14:paraId="41647B9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Supporting Country's Policy Coherence for Nature-Positive and Resilient Agrifood Systems through the Policy Optimization Tool Lab (PolOpT Lab)</w:t>
            </w:r>
          </w:p>
        </w:tc>
        <w:tc>
          <w:tcPr>
            <w:tcW w:w="810" w:type="dxa"/>
            <w:noWrap/>
            <w:hideMark/>
          </w:tcPr>
          <w:p w14:paraId="46E5A3F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72CF6A2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1A295CC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3FD9E22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4C5455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F02C2C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 </w:t>
            </w:r>
          </w:p>
        </w:tc>
        <w:tc>
          <w:tcPr>
            <w:tcW w:w="990" w:type="dxa"/>
            <w:noWrap/>
            <w:hideMark/>
          </w:tcPr>
          <w:p w14:paraId="67F7E6E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 </w:t>
            </w:r>
          </w:p>
        </w:tc>
        <w:tc>
          <w:tcPr>
            <w:tcW w:w="900" w:type="dxa"/>
            <w:noWrap/>
            <w:hideMark/>
          </w:tcPr>
          <w:p w14:paraId="2C62CB4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4.00 </w:t>
            </w:r>
          </w:p>
        </w:tc>
      </w:tr>
      <w:tr w:rsidR="008E6A92" w:rsidRPr="008E6A92" w14:paraId="61E59492"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D3A3F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12323</w:t>
            </w:r>
          </w:p>
        </w:tc>
        <w:tc>
          <w:tcPr>
            <w:tcW w:w="5400" w:type="dxa"/>
            <w:noWrap/>
            <w:hideMark/>
          </w:tcPr>
          <w:p w14:paraId="1546BEE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Delivering Sustainable Global Environmental Benefits in the Amazon Basin through National and Regional Parliamentary Networks</w:t>
            </w:r>
          </w:p>
        </w:tc>
        <w:tc>
          <w:tcPr>
            <w:tcW w:w="810" w:type="dxa"/>
            <w:noWrap/>
            <w:hideMark/>
          </w:tcPr>
          <w:p w14:paraId="5615B0C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192AAEF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1587CF5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162A15A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78C468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0B79C99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5.00 </w:t>
            </w:r>
          </w:p>
        </w:tc>
        <w:tc>
          <w:tcPr>
            <w:tcW w:w="990" w:type="dxa"/>
            <w:noWrap/>
            <w:hideMark/>
          </w:tcPr>
          <w:p w14:paraId="5A37499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5.01 </w:t>
            </w:r>
          </w:p>
        </w:tc>
        <w:tc>
          <w:tcPr>
            <w:tcW w:w="900" w:type="dxa"/>
            <w:noWrap/>
            <w:hideMark/>
          </w:tcPr>
          <w:p w14:paraId="160F3EB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10.01 </w:t>
            </w:r>
          </w:p>
        </w:tc>
      </w:tr>
      <w:tr w:rsidR="008E6A92" w:rsidRPr="008E6A92" w14:paraId="2B40BD50"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8197A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12322</w:t>
            </w:r>
          </w:p>
        </w:tc>
        <w:tc>
          <w:tcPr>
            <w:tcW w:w="5400" w:type="dxa"/>
            <w:noWrap/>
            <w:hideMark/>
          </w:tcPr>
          <w:p w14:paraId="69A4C49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conservation and livelihoods in the Dulombi-Boe-Tchetche Landscape Complex, Guinea-Bissau</w:t>
            </w:r>
          </w:p>
        </w:tc>
        <w:tc>
          <w:tcPr>
            <w:tcW w:w="810" w:type="dxa"/>
            <w:noWrap/>
            <w:hideMark/>
          </w:tcPr>
          <w:p w14:paraId="7117325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21F3311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Guinea-Bissau</w:t>
            </w:r>
          </w:p>
        </w:tc>
        <w:tc>
          <w:tcPr>
            <w:tcW w:w="990" w:type="dxa"/>
            <w:noWrap/>
            <w:hideMark/>
          </w:tcPr>
          <w:p w14:paraId="09AFE29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3B95093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F8F193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0FC7EA9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1.60 </w:t>
            </w:r>
          </w:p>
        </w:tc>
        <w:tc>
          <w:tcPr>
            <w:tcW w:w="990" w:type="dxa"/>
            <w:noWrap/>
            <w:hideMark/>
          </w:tcPr>
          <w:p w14:paraId="03805E6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5.20 </w:t>
            </w:r>
          </w:p>
        </w:tc>
        <w:tc>
          <w:tcPr>
            <w:tcW w:w="900" w:type="dxa"/>
            <w:noWrap/>
            <w:hideMark/>
          </w:tcPr>
          <w:p w14:paraId="6EB184C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6.80 </w:t>
            </w:r>
          </w:p>
        </w:tc>
      </w:tr>
      <w:tr w:rsidR="008E6A92" w:rsidRPr="008E6A92" w14:paraId="28C38F49"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AB5DE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12321</w:t>
            </w:r>
          </w:p>
        </w:tc>
        <w:tc>
          <w:tcPr>
            <w:tcW w:w="5400" w:type="dxa"/>
            <w:noWrap/>
            <w:hideMark/>
          </w:tcPr>
          <w:p w14:paraId="623D8D4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Rio Synergies: Aligning Climate, Biodiversity and Land Policy &amp; Finance through Food Systems</w:t>
            </w:r>
          </w:p>
        </w:tc>
        <w:tc>
          <w:tcPr>
            <w:tcW w:w="810" w:type="dxa"/>
            <w:noWrap/>
            <w:hideMark/>
          </w:tcPr>
          <w:p w14:paraId="6E62B9E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5C81F70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00EFB9E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07BC1A1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641437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20C5F52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2.24 </w:t>
            </w:r>
          </w:p>
        </w:tc>
        <w:tc>
          <w:tcPr>
            <w:tcW w:w="990" w:type="dxa"/>
            <w:noWrap/>
            <w:hideMark/>
          </w:tcPr>
          <w:p w14:paraId="655B7F5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1.05 </w:t>
            </w:r>
          </w:p>
        </w:tc>
        <w:tc>
          <w:tcPr>
            <w:tcW w:w="900" w:type="dxa"/>
            <w:noWrap/>
            <w:hideMark/>
          </w:tcPr>
          <w:p w14:paraId="0230E4B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3.29 </w:t>
            </w:r>
          </w:p>
        </w:tc>
      </w:tr>
      <w:tr w:rsidR="008E6A92" w:rsidRPr="008E6A92" w14:paraId="0F4079F3"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5CA39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12319</w:t>
            </w:r>
          </w:p>
        </w:tc>
        <w:tc>
          <w:tcPr>
            <w:tcW w:w="5400" w:type="dxa"/>
            <w:noWrap/>
            <w:hideMark/>
          </w:tcPr>
          <w:p w14:paraId="09FC879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Unlocking Inclusive and Sustainable Conservation Financing in São Tomé and Príncipe through The Ecotéla Fund (Foundation for the conservation of biodiversity and protected areas of São Tomé and Príncipe)</w:t>
            </w:r>
          </w:p>
        </w:tc>
        <w:tc>
          <w:tcPr>
            <w:tcW w:w="810" w:type="dxa"/>
            <w:noWrap/>
            <w:hideMark/>
          </w:tcPr>
          <w:p w14:paraId="37EA541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33A8E4F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Sao Tome and Principe</w:t>
            </w:r>
          </w:p>
        </w:tc>
        <w:tc>
          <w:tcPr>
            <w:tcW w:w="990" w:type="dxa"/>
            <w:noWrap/>
            <w:hideMark/>
          </w:tcPr>
          <w:p w14:paraId="71641C0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289381D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DE924E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4392E7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0.95 </w:t>
            </w:r>
          </w:p>
        </w:tc>
        <w:tc>
          <w:tcPr>
            <w:tcW w:w="990" w:type="dxa"/>
            <w:noWrap/>
            <w:hideMark/>
          </w:tcPr>
          <w:p w14:paraId="10B8A42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0.98 </w:t>
            </w:r>
          </w:p>
        </w:tc>
        <w:tc>
          <w:tcPr>
            <w:tcW w:w="900" w:type="dxa"/>
            <w:noWrap/>
            <w:hideMark/>
          </w:tcPr>
          <w:p w14:paraId="167E885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1.93 </w:t>
            </w:r>
          </w:p>
        </w:tc>
      </w:tr>
      <w:tr w:rsidR="008E6A92" w:rsidRPr="008E6A92" w14:paraId="0D557F36"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930FA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12313</w:t>
            </w:r>
          </w:p>
        </w:tc>
        <w:tc>
          <w:tcPr>
            <w:tcW w:w="5400" w:type="dxa"/>
            <w:noWrap/>
            <w:hideMark/>
          </w:tcPr>
          <w:p w14:paraId="1FCD6D1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Country platform for mobilising investments in climate smart agri-food system in Uzbekistan</w:t>
            </w:r>
          </w:p>
        </w:tc>
        <w:tc>
          <w:tcPr>
            <w:tcW w:w="810" w:type="dxa"/>
            <w:noWrap/>
            <w:hideMark/>
          </w:tcPr>
          <w:p w14:paraId="26DECDE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EBRD</w:t>
            </w:r>
          </w:p>
        </w:tc>
        <w:tc>
          <w:tcPr>
            <w:tcW w:w="990" w:type="dxa"/>
            <w:noWrap/>
            <w:hideMark/>
          </w:tcPr>
          <w:p w14:paraId="4C8D890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Uzbekistan</w:t>
            </w:r>
          </w:p>
        </w:tc>
        <w:tc>
          <w:tcPr>
            <w:tcW w:w="990" w:type="dxa"/>
            <w:noWrap/>
            <w:hideMark/>
          </w:tcPr>
          <w:p w14:paraId="6CCFC72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w:t>
            </w:r>
          </w:p>
        </w:tc>
        <w:tc>
          <w:tcPr>
            <w:tcW w:w="630" w:type="dxa"/>
            <w:noWrap/>
            <w:hideMark/>
          </w:tcPr>
          <w:p w14:paraId="7A17568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C5EE6D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0FCA745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 </w:t>
            </w:r>
          </w:p>
        </w:tc>
        <w:tc>
          <w:tcPr>
            <w:tcW w:w="990" w:type="dxa"/>
            <w:noWrap/>
            <w:hideMark/>
          </w:tcPr>
          <w:p w14:paraId="64DDE3E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103.74 </w:t>
            </w:r>
          </w:p>
        </w:tc>
        <w:tc>
          <w:tcPr>
            <w:tcW w:w="900" w:type="dxa"/>
            <w:noWrap/>
            <w:hideMark/>
          </w:tcPr>
          <w:p w14:paraId="2F7DEF6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105.74 </w:t>
            </w:r>
          </w:p>
        </w:tc>
      </w:tr>
      <w:tr w:rsidR="008E6A92" w:rsidRPr="008E6A92" w14:paraId="0B0FE5E6"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FDF0B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12311</w:t>
            </w:r>
          </w:p>
        </w:tc>
        <w:tc>
          <w:tcPr>
            <w:tcW w:w="5400" w:type="dxa"/>
            <w:noWrap/>
            <w:hideMark/>
          </w:tcPr>
          <w:p w14:paraId="60087BD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Resilient Seaweed Blue Economy in Madagascar (SeaBlue)</w:t>
            </w:r>
          </w:p>
        </w:tc>
        <w:tc>
          <w:tcPr>
            <w:tcW w:w="810" w:type="dxa"/>
            <w:noWrap/>
            <w:hideMark/>
          </w:tcPr>
          <w:p w14:paraId="4084AFE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UNIDO</w:t>
            </w:r>
          </w:p>
        </w:tc>
        <w:tc>
          <w:tcPr>
            <w:tcW w:w="990" w:type="dxa"/>
            <w:noWrap/>
            <w:hideMark/>
          </w:tcPr>
          <w:p w14:paraId="3D5C992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Madagascar</w:t>
            </w:r>
          </w:p>
        </w:tc>
        <w:tc>
          <w:tcPr>
            <w:tcW w:w="990" w:type="dxa"/>
            <w:noWrap/>
            <w:hideMark/>
          </w:tcPr>
          <w:p w14:paraId="246CCA3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7C9626F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27610DF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5162C1A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5.00 </w:t>
            </w:r>
          </w:p>
        </w:tc>
        <w:tc>
          <w:tcPr>
            <w:tcW w:w="990" w:type="dxa"/>
            <w:noWrap/>
            <w:hideMark/>
          </w:tcPr>
          <w:p w14:paraId="54AD2C7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10.35 </w:t>
            </w:r>
          </w:p>
        </w:tc>
        <w:tc>
          <w:tcPr>
            <w:tcW w:w="900" w:type="dxa"/>
            <w:noWrap/>
            <w:hideMark/>
          </w:tcPr>
          <w:p w14:paraId="128ECB0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15.35 </w:t>
            </w:r>
          </w:p>
        </w:tc>
      </w:tr>
      <w:tr w:rsidR="008E6A92" w:rsidRPr="008E6A92" w14:paraId="4953043E"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BF362E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12309</w:t>
            </w:r>
          </w:p>
        </w:tc>
        <w:tc>
          <w:tcPr>
            <w:tcW w:w="5400" w:type="dxa"/>
            <w:noWrap/>
            <w:hideMark/>
          </w:tcPr>
          <w:p w14:paraId="4326E4A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UNCCD Mongolia COP17 Legacy Project</w:t>
            </w:r>
          </w:p>
        </w:tc>
        <w:tc>
          <w:tcPr>
            <w:tcW w:w="810" w:type="dxa"/>
            <w:noWrap/>
            <w:hideMark/>
          </w:tcPr>
          <w:p w14:paraId="461FC53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4BDEDA2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3F63E2F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7606B43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A3C41F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74BBDCD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3.35 </w:t>
            </w:r>
          </w:p>
        </w:tc>
        <w:tc>
          <w:tcPr>
            <w:tcW w:w="990" w:type="dxa"/>
            <w:noWrap/>
            <w:hideMark/>
          </w:tcPr>
          <w:p w14:paraId="66155B1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8.00 </w:t>
            </w:r>
          </w:p>
        </w:tc>
        <w:tc>
          <w:tcPr>
            <w:tcW w:w="900" w:type="dxa"/>
            <w:noWrap/>
            <w:hideMark/>
          </w:tcPr>
          <w:p w14:paraId="5C55240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11.35 </w:t>
            </w:r>
          </w:p>
        </w:tc>
      </w:tr>
      <w:tr w:rsidR="008E6A92" w:rsidRPr="008E6A92" w14:paraId="6E144611"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D69C1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12304</w:t>
            </w:r>
          </w:p>
        </w:tc>
        <w:tc>
          <w:tcPr>
            <w:tcW w:w="5400" w:type="dxa"/>
            <w:noWrap/>
            <w:hideMark/>
          </w:tcPr>
          <w:p w14:paraId="142FB2F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Addressing the harmful effects of illegal gold mining on the environment and populations in the N'Zi region of Côte d'Ivoire: An integrated pilot approach to ecological restoration and social justice.</w:t>
            </w:r>
          </w:p>
        </w:tc>
        <w:tc>
          <w:tcPr>
            <w:tcW w:w="810" w:type="dxa"/>
            <w:noWrap/>
            <w:hideMark/>
          </w:tcPr>
          <w:p w14:paraId="04F2856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66F5878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Cote d'Ivoire</w:t>
            </w:r>
          </w:p>
        </w:tc>
        <w:tc>
          <w:tcPr>
            <w:tcW w:w="990" w:type="dxa"/>
            <w:noWrap/>
            <w:hideMark/>
          </w:tcPr>
          <w:p w14:paraId="745E2E1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5C1A606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AF2010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11F263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3.04 </w:t>
            </w:r>
          </w:p>
        </w:tc>
        <w:tc>
          <w:tcPr>
            <w:tcW w:w="990" w:type="dxa"/>
            <w:noWrap/>
            <w:hideMark/>
          </w:tcPr>
          <w:p w14:paraId="1308F0F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9.55 </w:t>
            </w:r>
          </w:p>
        </w:tc>
        <w:tc>
          <w:tcPr>
            <w:tcW w:w="900" w:type="dxa"/>
            <w:noWrap/>
            <w:hideMark/>
          </w:tcPr>
          <w:p w14:paraId="5910A19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12.59 </w:t>
            </w:r>
          </w:p>
        </w:tc>
      </w:tr>
      <w:tr w:rsidR="008E6A92" w:rsidRPr="008E6A92" w14:paraId="3B5877F1"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D0F21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12302</w:t>
            </w:r>
          </w:p>
        </w:tc>
        <w:tc>
          <w:tcPr>
            <w:tcW w:w="5400" w:type="dxa"/>
            <w:noWrap/>
            <w:hideMark/>
          </w:tcPr>
          <w:p w14:paraId="5CE31B4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land use planning for sustainable land management</w:t>
            </w:r>
          </w:p>
        </w:tc>
        <w:tc>
          <w:tcPr>
            <w:tcW w:w="810" w:type="dxa"/>
            <w:noWrap/>
            <w:hideMark/>
          </w:tcPr>
          <w:p w14:paraId="0F99D62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1BBA20F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Guyana</w:t>
            </w:r>
          </w:p>
        </w:tc>
        <w:tc>
          <w:tcPr>
            <w:tcW w:w="990" w:type="dxa"/>
            <w:noWrap/>
            <w:hideMark/>
          </w:tcPr>
          <w:p w14:paraId="4E905CE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1349FA3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 SCCF-A, MTF</w:t>
            </w:r>
          </w:p>
        </w:tc>
        <w:tc>
          <w:tcPr>
            <w:tcW w:w="810" w:type="dxa"/>
            <w:noWrap/>
            <w:hideMark/>
          </w:tcPr>
          <w:p w14:paraId="180FFA9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80CABE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1.50 </w:t>
            </w:r>
          </w:p>
        </w:tc>
        <w:tc>
          <w:tcPr>
            <w:tcW w:w="990" w:type="dxa"/>
            <w:noWrap/>
            <w:hideMark/>
          </w:tcPr>
          <w:p w14:paraId="592B6FD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13.68 </w:t>
            </w:r>
          </w:p>
        </w:tc>
        <w:tc>
          <w:tcPr>
            <w:tcW w:w="900" w:type="dxa"/>
            <w:noWrap/>
            <w:hideMark/>
          </w:tcPr>
          <w:p w14:paraId="726F854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15.18 </w:t>
            </w:r>
          </w:p>
        </w:tc>
      </w:tr>
      <w:tr w:rsidR="008E6A92" w:rsidRPr="008E6A92" w14:paraId="411608FD"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FE244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12301</w:t>
            </w:r>
          </w:p>
        </w:tc>
        <w:tc>
          <w:tcPr>
            <w:tcW w:w="5400" w:type="dxa"/>
            <w:noWrap/>
            <w:hideMark/>
          </w:tcPr>
          <w:p w14:paraId="6FC3905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nature protection in Republic of North Macedonia, through achieving Land Degradation Neutrality (LDN) and biodiversity conservation</w:t>
            </w:r>
          </w:p>
        </w:tc>
        <w:tc>
          <w:tcPr>
            <w:tcW w:w="810" w:type="dxa"/>
            <w:noWrap/>
            <w:hideMark/>
          </w:tcPr>
          <w:p w14:paraId="3C842DF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35E3718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North Macedonia</w:t>
            </w:r>
          </w:p>
        </w:tc>
        <w:tc>
          <w:tcPr>
            <w:tcW w:w="990" w:type="dxa"/>
            <w:noWrap/>
            <w:hideMark/>
          </w:tcPr>
          <w:p w14:paraId="718664D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4BD7531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E9A674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2477E54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4.54 </w:t>
            </w:r>
          </w:p>
        </w:tc>
        <w:tc>
          <w:tcPr>
            <w:tcW w:w="990" w:type="dxa"/>
            <w:noWrap/>
            <w:hideMark/>
          </w:tcPr>
          <w:p w14:paraId="26A4C01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31.40 </w:t>
            </w:r>
          </w:p>
        </w:tc>
        <w:tc>
          <w:tcPr>
            <w:tcW w:w="900" w:type="dxa"/>
            <w:noWrap/>
            <w:hideMark/>
          </w:tcPr>
          <w:p w14:paraId="196B367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35.94 </w:t>
            </w:r>
          </w:p>
        </w:tc>
      </w:tr>
      <w:tr w:rsidR="008E6A92" w:rsidRPr="008E6A92" w14:paraId="211FEF41"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63B8D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12295</w:t>
            </w:r>
          </w:p>
        </w:tc>
        <w:tc>
          <w:tcPr>
            <w:tcW w:w="5400" w:type="dxa"/>
            <w:noWrap/>
            <w:hideMark/>
          </w:tcPr>
          <w:p w14:paraId="5DB7BFC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Sustainable Natural Resource and Livelihood Project – North (SNRLP-North)</w:t>
            </w:r>
          </w:p>
        </w:tc>
        <w:tc>
          <w:tcPr>
            <w:tcW w:w="810" w:type="dxa"/>
            <w:noWrap/>
            <w:hideMark/>
          </w:tcPr>
          <w:p w14:paraId="6D45897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1FB869D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Sudan</w:t>
            </w:r>
          </w:p>
        </w:tc>
        <w:tc>
          <w:tcPr>
            <w:tcW w:w="990" w:type="dxa"/>
            <w:noWrap/>
            <w:hideMark/>
          </w:tcPr>
          <w:p w14:paraId="00C1001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072D924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A5092E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0021156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8.26 </w:t>
            </w:r>
          </w:p>
        </w:tc>
        <w:tc>
          <w:tcPr>
            <w:tcW w:w="990" w:type="dxa"/>
            <w:noWrap/>
            <w:hideMark/>
          </w:tcPr>
          <w:p w14:paraId="103EF25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30.00 </w:t>
            </w:r>
          </w:p>
        </w:tc>
        <w:tc>
          <w:tcPr>
            <w:tcW w:w="900" w:type="dxa"/>
            <w:noWrap/>
            <w:hideMark/>
          </w:tcPr>
          <w:p w14:paraId="59E429A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38.26 </w:t>
            </w:r>
          </w:p>
        </w:tc>
      </w:tr>
      <w:tr w:rsidR="008E6A92" w:rsidRPr="008E6A92" w14:paraId="38212C89"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2A640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12294</w:t>
            </w:r>
          </w:p>
        </w:tc>
        <w:tc>
          <w:tcPr>
            <w:tcW w:w="5400" w:type="dxa"/>
            <w:noWrap/>
            <w:hideMark/>
          </w:tcPr>
          <w:p w14:paraId="324B80F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Blue Nature Alliance to advance the high-quality protection of 1.8 billion hectares of ocean ecosystems</w:t>
            </w:r>
          </w:p>
        </w:tc>
        <w:tc>
          <w:tcPr>
            <w:tcW w:w="810" w:type="dxa"/>
            <w:noWrap/>
            <w:hideMark/>
          </w:tcPr>
          <w:p w14:paraId="159E335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7124FE6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334189A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744B388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4C4002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E47076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20.00 </w:t>
            </w:r>
          </w:p>
        </w:tc>
        <w:tc>
          <w:tcPr>
            <w:tcW w:w="990" w:type="dxa"/>
            <w:noWrap/>
            <w:hideMark/>
          </w:tcPr>
          <w:p w14:paraId="35F4B4F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187.42 </w:t>
            </w:r>
          </w:p>
        </w:tc>
        <w:tc>
          <w:tcPr>
            <w:tcW w:w="900" w:type="dxa"/>
            <w:noWrap/>
            <w:hideMark/>
          </w:tcPr>
          <w:p w14:paraId="07CF55F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207.42 </w:t>
            </w:r>
          </w:p>
        </w:tc>
      </w:tr>
      <w:tr w:rsidR="008E6A92" w:rsidRPr="008E6A92" w14:paraId="20C3EB59"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B654C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12293</w:t>
            </w:r>
          </w:p>
        </w:tc>
        <w:tc>
          <w:tcPr>
            <w:tcW w:w="5400" w:type="dxa"/>
            <w:noWrap/>
            <w:hideMark/>
          </w:tcPr>
          <w:p w14:paraId="4CDECA9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Consolidating the Critical Ecosystem Partnership Fund (CEPF)’s achievements in fostering CSO leadership in biodiversity conservation in global biodiversity hotspots</w:t>
            </w:r>
          </w:p>
        </w:tc>
        <w:tc>
          <w:tcPr>
            <w:tcW w:w="810" w:type="dxa"/>
            <w:noWrap/>
            <w:hideMark/>
          </w:tcPr>
          <w:p w14:paraId="1A0F694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5C45F7B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033D398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5ED4577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32C5A4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78F614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20.00 </w:t>
            </w:r>
          </w:p>
        </w:tc>
        <w:tc>
          <w:tcPr>
            <w:tcW w:w="990" w:type="dxa"/>
            <w:noWrap/>
            <w:hideMark/>
          </w:tcPr>
          <w:p w14:paraId="4293CFB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24.10 </w:t>
            </w:r>
          </w:p>
        </w:tc>
        <w:tc>
          <w:tcPr>
            <w:tcW w:w="900" w:type="dxa"/>
            <w:noWrap/>
            <w:hideMark/>
          </w:tcPr>
          <w:p w14:paraId="3B93662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44.10 </w:t>
            </w:r>
          </w:p>
        </w:tc>
      </w:tr>
      <w:tr w:rsidR="008E6A92" w:rsidRPr="008E6A92" w14:paraId="7D18D86F"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2879B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12292</w:t>
            </w:r>
          </w:p>
        </w:tc>
        <w:tc>
          <w:tcPr>
            <w:tcW w:w="5400" w:type="dxa"/>
            <w:noWrap/>
            <w:hideMark/>
          </w:tcPr>
          <w:p w14:paraId="06D341A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Support the implementation of the national biodiversity strategy and action plan in Senegal/PNNK</w:t>
            </w:r>
          </w:p>
        </w:tc>
        <w:tc>
          <w:tcPr>
            <w:tcW w:w="810" w:type="dxa"/>
            <w:noWrap/>
            <w:hideMark/>
          </w:tcPr>
          <w:p w14:paraId="718A25B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5BD4CD7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Senegal</w:t>
            </w:r>
          </w:p>
        </w:tc>
        <w:tc>
          <w:tcPr>
            <w:tcW w:w="990" w:type="dxa"/>
            <w:noWrap/>
            <w:hideMark/>
          </w:tcPr>
          <w:p w14:paraId="0DDB4A3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30BBD13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056EB2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1187F06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1.43 </w:t>
            </w:r>
          </w:p>
        </w:tc>
        <w:tc>
          <w:tcPr>
            <w:tcW w:w="990" w:type="dxa"/>
            <w:noWrap/>
            <w:hideMark/>
          </w:tcPr>
          <w:p w14:paraId="271EE3A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4.00 </w:t>
            </w:r>
          </w:p>
        </w:tc>
        <w:tc>
          <w:tcPr>
            <w:tcW w:w="900" w:type="dxa"/>
            <w:noWrap/>
            <w:hideMark/>
          </w:tcPr>
          <w:p w14:paraId="6710730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5.43 </w:t>
            </w:r>
          </w:p>
        </w:tc>
      </w:tr>
      <w:tr w:rsidR="008E6A92" w:rsidRPr="008E6A92" w14:paraId="079DC8D8"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3409D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12291</w:t>
            </w:r>
          </w:p>
        </w:tc>
        <w:tc>
          <w:tcPr>
            <w:tcW w:w="5400" w:type="dxa"/>
            <w:noWrap/>
            <w:hideMark/>
          </w:tcPr>
          <w:p w14:paraId="10697B8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Restoring the ecosystem integrity of the degraded Bobirwa-Tswapong ecosystem to sustain livelihoods and effectively respond to human-wildlife conflict and biodiversity management requirements</w:t>
            </w:r>
          </w:p>
        </w:tc>
        <w:tc>
          <w:tcPr>
            <w:tcW w:w="810" w:type="dxa"/>
            <w:noWrap/>
            <w:hideMark/>
          </w:tcPr>
          <w:p w14:paraId="39B5CE4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0EB65B0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Botswana</w:t>
            </w:r>
          </w:p>
        </w:tc>
        <w:tc>
          <w:tcPr>
            <w:tcW w:w="990" w:type="dxa"/>
            <w:noWrap/>
            <w:hideMark/>
          </w:tcPr>
          <w:p w14:paraId="04CEACA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07C15FD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086ECF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733E61A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7.10 </w:t>
            </w:r>
          </w:p>
        </w:tc>
        <w:tc>
          <w:tcPr>
            <w:tcW w:w="990" w:type="dxa"/>
            <w:noWrap/>
            <w:hideMark/>
          </w:tcPr>
          <w:p w14:paraId="3B342E6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31.17 </w:t>
            </w:r>
          </w:p>
        </w:tc>
        <w:tc>
          <w:tcPr>
            <w:tcW w:w="900" w:type="dxa"/>
            <w:noWrap/>
            <w:hideMark/>
          </w:tcPr>
          <w:p w14:paraId="5BE5529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38.27 </w:t>
            </w:r>
          </w:p>
        </w:tc>
      </w:tr>
      <w:tr w:rsidR="008E6A92" w:rsidRPr="008E6A92" w14:paraId="5DCE5990"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2EA81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12290</w:t>
            </w:r>
          </w:p>
        </w:tc>
        <w:tc>
          <w:tcPr>
            <w:tcW w:w="5400" w:type="dxa"/>
            <w:noWrap/>
            <w:hideMark/>
          </w:tcPr>
          <w:p w14:paraId="57F4295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Empowering conservation action on the East Asian Australasian Flyway (EAAF) through Establishment of a Global Flyways Grant Mechanism (GFGM) for Civil Society Organizations</w:t>
            </w:r>
          </w:p>
        </w:tc>
        <w:tc>
          <w:tcPr>
            <w:tcW w:w="810" w:type="dxa"/>
            <w:noWrap/>
            <w:hideMark/>
          </w:tcPr>
          <w:p w14:paraId="4CE3C3E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ADB</w:t>
            </w:r>
          </w:p>
        </w:tc>
        <w:tc>
          <w:tcPr>
            <w:tcW w:w="990" w:type="dxa"/>
            <w:noWrap/>
            <w:hideMark/>
          </w:tcPr>
          <w:p w14:paraId="58DF5D1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0C02417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4D959E4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FE72C1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294588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90" w:type="dxa"/>
            <w:noWrap/>
            <w:hideMark/>
          </w:tcPr>
          <w:p w14:paraId="701641E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107.00 </w:t>
            </w:r>
          </w:p>
        </w:tc>
        <w:tc>
          <w:tcPr>
            <w:tcW w:w="900" w:type="dxa"/>
            <w:noWrap/>
            <w:hideMark/>
          </w:tcPr>
          <w:p w14:paraId="20EA767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117.00 </w:t>
            </w:r>
          </w:p>
        </w:tc>
      </w:tr>
      <w:tr w:rsidR="008E6A92" w:rsidRPr="008E6A92" w14:paraId="0990F675"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4ECFF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12289</w:t>
            </w:r>
          </w:p>
        </w:tc>
        <w:tc>
          <w:tcPr>
            <w:tcW w:w="5400" w:type="dxa"/>
            <w:noWrap/>
            <w:hideMark/>
          </w:tcPr>
          <w:p w14:paraId="7A8D0AB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Ridge to Reef Ecosystem Restoration in Solomon Islands (R2R-ERSI)</w:t>
            </w:r>
          </w:p>
        </w:tc>
        <w:tc>
          <w:tcPr>
            <w:tcW w:w="810" w:type="dxa"/>
            <w:noWrap/>
            <w:hideMark/>
          </w:tcPr>
          <w:p w14:paraId="0FE14CC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514C160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Solomon Islands</w:t>
            </w:r>
          </w:p>
        </w:tc>
        <w:tc>
          <w:tcPr>
            <w:tcW w:w="990" w:type="dxa"/>
            <w:noWrap/>
            <w:hideMark/>
          </w:tcPr>
          <w:p w14:paraId="6EF62EA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7567F51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033218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349A9A6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6.03 </w:t>
            </w:r>
          </w:p>
        </w:tc>
        <w:tc>
          <w:tcPr>
            <w:tcW w:w="990" w:type="dxa"/>
            <w:noWrap/>
            <w:hideMark/>
          </w:tcPr>
          <w:p w14:paraId="2A22312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4.75 </w:t>
            </w:r>
          </w:p>
        </w:tc>
        <w:tc>
          <w:tcPr>
            <w:tcW w:w="900" w:type="dxa"/>
            <w:noWrap/>
            <w:hideMark/>
          </w:tcPr>
          <w:p w14:paraId="7CC4161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10.78 </w:t>
            </w:r>
          </w:p>
        </w:tc>
      </w:tr>
      <w:tr w:rsidR="008E6A92" w:rsidRPr="008E6A92" w14:paraId="5D26D8FD"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4BA8A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12287</w:t>
            </w:r>
          </w:p>
        </w:tc>
        <w:tc>
          <w:tcPr>
            <w:tcW w:w="5400" w:type="dxa"/>
            <w:noWrap/>
            <w:hideMark/>
          </w:tcPr>
          <w:p w14:paraId="06926A8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GEF Small Grants Program (SGP) Global Knowledge and Learning Platform</w:t>
            </w:r>
          </w:p>
        </w:tc>
        <w:tc>
          <w:tcPr>
            <w:tcW w:w="810" w:type="dxa"/>
            <w:noWrap/>
            <w:hideMark/>
          </w:tcPr>
          <w:p w14:paraId="3A0CD48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1941BD3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0A05E5F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1F53100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09B200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6A28A8E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4.86 </w:t>
            </w:r>
          </w:p>
        </w:tc>
        <w:tc>
          <w:tcPr>
            <w:tcW w:w="990" w:type="dxa"/>
            <w:noWrap/>
            <w:hideMark/>
          </w:tcPr>
          <w:p w14:paraId="34E553A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4.31 </w:t>
            </w:r>
          </w:p>
        </w:tc>
        <w:tc>
          <w:tcPr>
            <w:tcW w:w="900" w:type="dxa"/>
            <w:noWrap/>
            <w:hideMark/>
          </w:tcPr>
          <w:p w14:paraId="5CC7196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9.17 </w:t>
            </w:r>
          </w:p>
        </w:tc>
      </w:tr>
      <w:tr w:rsidR="008E6A92" w:rsidRPr="008E6A92" w14:paraId="5FA0DA3A"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65F47D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12285</w:t>
            </w:r>
          </w:p>
        </w:tc>
        <w:tc>
          <w:tcPr>
            <w:tcW w:w="5400" w:type="dxa"/>
            <w:noWrap/>
            <w:hideMark/>
          </w:tcPr>
          <w:p w14:paraId="0052D19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Conserving Marine Biodiversity by Accelerating Transition to Sustainable and Regenerative Fisheries Management Practices</w:t>
            </w:r>
          </w:p>
        </w:tc>
        <w:tc>
          <w:tcPr>
            <w:tcW w:w="810" w:type="dxa"/>
            <w:noWrap/>
            <w:hideMark/>
          </w:tcPr>
          <w:p w14:paraId="043FCF0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1EF5D70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Pakistan</w:t>
            </w:r>
          </w:p>
        </w:tc>
        <w:tc>
          <w:tcPr>
            <w:tcW w:w="990" w:type="dxa"/>
            <w:noWrap/>
            <w:hideMark/>
          </w:tcPr>
          <w:p w14:paraId="5845D73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0A5EB6E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E9ABFF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41C4161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3.23 </w:t>
            </w:r>
          </w:p>
        </w:tc>
        <w:tc>
          <w:tcPr>
            <w:tcW w:w="990" w:type="dxa"/>
            <w:noWrap/>
            <w:hideMark/>
          </w:tcPr>
          <w:p w14:paraId="1A91423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20.30 </w:t>
            </w:r>
          </w:p>
        </w:tc>
        <w:tc>
          <w:tcPr>
            <w:tcW w:w="900" w:type="dxa"/>
            <w:noWrap/>
            <w:hideMark/>
          </w:tcPr>
          <w:p w14:paraId="51A5C5C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23.53 </w:t>
            </w:r>
          </w:p>
        </w:tc>
      </w:tr>
      <w:tr w:rsidR="008E6A92" w:rsidRPr="008E6A92" w14:paraId="5AF52E5C"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E0BDB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12283</w:t>
            </w:r>
          </w:p>
        </w:tc>
        <w:tc>
          <w:tcPr>
            <w:tcW w:w="5400" w:type="dxa"/>
            <w:noWrap/>
            <w:hideMark/>
          </w:tcPr>
          <w:p w14:paraId="20DBA6E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Niue Infrastructure, Ecosystems and Communities Integrated Project (Niue IECI)</w:t>
            </w:r>
          </w:p>
        </w:tc>
        <w:tc>
          <w:tcPr>
            <w:tcW w:w="810" w:type="dxa"/>
            <w:noWrap/>
            <w:hideMark/>
          </w:tcPr>
          <w:p w14:paraId="259E719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4A79666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Niue</w:t>
            </w:r>
          </w:p>
        </w:tc>
        <w:tc>
          <w:tcPr>
            <w:tcW w:w="990" w:type="dxa"/>
            <w:noWrap/>
            <w:hideMark/>
          </w:tcPr>
          <w:p w14:paraId="2E5988F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3BE8D4A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 SCCF-A, MTF</w:t>
            </w:r>
          </w:p>
        </w:tc>
        <w:tc>
          <w:tcPr>
            <w:tcW w:w="810" w:type="dxa"/>
            <w:noWrap/>
            <w:hideMark/>
          </w:tcPr>
          <w:p w14:paraId="6E340CB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DD801A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9.00 </w:t>
            </w:r>
          </w:p>
        </w:tc>
        <w:tc>
          <w:tcPr>
            <w:tcW w:w="990" w:type="dxa"/>
            <w:noWrap/>
            <w:hideMark/>
          </w:tcPr>
          <w:p w14:paraId="42C50AD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27.19 </w:t>
            </w:r>
          </w:p>
        </w:tc>
        <w:tc>
          <w:tcPr>
            <w:tcW w:w="900" w:type="dxa"/>
            <w:noWrap/>
            <w:hideMark/>
          </w:tcPr>
          <w:p w14:paraId="1C3C938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36.19 </w:t>
            </w:r>
          </w:p>
        </w:tc>
      </w:tr>
      <w:tr w:rsidR="008E6A92" w:rsidRPr="008E6A92" w14:paraId="33A80C92"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006AB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12280</w:t>
            </w:r>
          </w:p>
        </w:tc>
        <w:tc>
          <w:tcPr>
            <w:tcW w:w="5400" w:type="dxa"/>
            <w:noWrap/>
            <w:hideMark/>
          </w:tcPr>
          <w:p w14:paraId="2A0AF2E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Support to Chu-Talas Basin Strategic Action Programme Implementation</w:t>
            </w:r>
          </w:p>
        </w:tc>
        <w:tc>
          <w:tcPr>
            <w:tcW w:w="810" w:type="dxa"/>
            <w:noWrap/>
            <w:hideMark/>
          </w:tcPr>
          <w:p w14:paraId="01147A0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0999512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59CB285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61D8BCB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2CD4FF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9817E2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6.50 </w:t>
            </w:r>
          </w:p>
        </w:tc>
        <w:tc>
          <w:tcPr>
            <w:tcW w:w="990" w:type="dxa"/>
            <w:noWrap/>
            <w:hideMark/>
          </w:tcPr>
          <w:p w14:paraId="67D0E28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41.40 </w:t>
            </w:r>
          </w:p>
        </w:tc>
        <w:tc>
          <w:tcPr>
            <w:tcW w:w="900" w:type="dxa"/>
            <w:noWrap/>
            <w:hideMark/>
          </w:tcPr>
          <w:p w14:paraId="538F186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47.90 </w:t>
            </w:r>
          </w:p>
        </w:tc>
      </w:tr>
      <w:tr w:rsidR="008E6A92" w:rsidRPr="008E6A92" w14:paraId="615E5EBE"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F71F1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12277</w:t>
            </w:r>
          </w:p>
        </w:tc>
        <w:tc>
          <w:tcPr>
            <w:tcW w:w="5400" w:type="dxa"/>
            <w:noWrap/>
            <w:hideMark/>
          </w:tcPr>
          <w:p w14:paraId="3371B92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Conservation of globally significant biodiversity of the Ulu Jelai – Fraser’s Hill Watershed, Malaysia, through an Integrated Landscape Management approach</w:t>
            </w:r>
          </w:p>
        </w:tc>
        <w:tc>
          <w:tcPr>
            <w:tcW w:w="810" w:type="dxa"/>
            <w:noWrap/>
            <w:hideMark/>
          </w:tcPr>
          <w:p w14:paraId="2CDA208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471DEC4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Malaysia</w:t>
            </w:r>
          </w:p>
        </w:tc>
        <w:tc>
          <w:tcPr>
            <w:tcW w:w="990" w:type="dxa"/>
            <w:noWrap/>
            <w:hideMark/>
          </w:tcPr>
          <w:p w14:paraId="61FF0DF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10C81F0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85AA53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7880CA6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6.25 </w:t>
            </w:r>
          </w:p>
        </w:tc>
        <w:tc>
          <w:tcPr>
            <w:tcW w:w="990" w:type="dxa"/>
            <w:noWrap/>
            <w:hideMark/>
          </w:tcPr>
          <w:p w14:paraId="7FE1BDB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42.22 </w:t>
            </w:r>
          </w:p>
        </w:tc>
        <w:tc>
          <w:tcPr>
            <w:tcW w:w="900" w:type="dxa"/>
            <w:noWrap/>
            <w:hideMark/>
          </w:tcPr>
          <w:p w14:paraId="1236F4E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48.47 </w:t>
            </w:r>
          </w:p>
        </w:tc>
      </w:tr>
      <w:tr w:rsidR="008E6A92" w:rsidRPr="008E6A92" w14:paraId="18E57526"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657F8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12276</w:t>
            </w:r>
          </w:p>
        </w:tc>
        <w:tc>
          <w:tcPr>
            <w:tcW w:w="5400" w:type="dxa"/>
            <w:noWrap/>
            <w:hideMark/>
          </w:tcPr>
          <w:p w14:paraId="5CDA5C7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and Ecosystem National Threat Evaluation and Risk Assessment (LENTERA)</w:t>
            </w:r>
          </w:p>
        </w:tc>
        <w:tc>
          <w:tcPr>
            <w:tcW w:w="810" w:type="dxa"/>
            <w:noWrap/>
            <w:hideMark/>
          </w:tcPr>
          <w:p w14:paraId="40196BB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2A4701D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Indonesia</w:t>
            </w:r>
          </w:p>
        </w:tc>
        <w:tc>
          <w:tcPr>
            <w:tcW w:w="990" w:type="dxa"/>
            <w:noWrap/>
            <w:hideMark/>
          </w:tcPr>
          <w:p w14:paraId="011E2FD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7E1EB87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B980AF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12E8B73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4.23 </w:t>
            </w:r>
          </w:p>
        </w:tc>
        <w:tc>
          <w:tcPr>
            <w:tcW w:w="990" w:type="dxa"/>
            <w:noWrap/>
            <w:hideMark/>
          </w:tcPr>
          <w:p w14:paraId="04C96F9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5.76 </w:t>
            </w:r>
          </w:p>
        </w:tc>
        <w:tc>
          <w:tcPr>
            <w:tcW w:w="900" w:type="dxa"/>
            <w:noWrap/>
            <w:hideMark/>
          </w:tcPr>
          <w:p w14:paraId="3ECB50B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r>
      <w:tr w:rsidR="008E6A92" w:rsidRPr="008E6A92" w14:paraId="17A8F573"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CBEA6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12274</w:t>
            </w:r>
          </w:p>
        </w:tc>
        <w:tc>
          <w:tcPr>
            <w:tcW w:w="5400" w:type="dxa"/>
            <w:noWrap/>
            <w:hideMark/>
          </w:tcPr>
          <w:p w14:paraId="6AEC42B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Development of Cukurova Delta Lagoons for Sustainable Conservation of Biodiversity in Adana</w:t>
            </w:r>
          </w:p>
        </w:tc>
        <w:tc>
          <w:tcPr>
            <w:tcW w:w="810" w:type="dxa"/>
            <w:noWrap/>
            <w:hideMark/>
          </w:tcPr>
          <w:p w14:paraId="04C8436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11CE362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Türkiye</w:t>
            </w:r>
          </w:p>
        </w:tc>
        <w:tc>
          <w:tcPr>
            <w:tcW w:w="990" w:type="dxa"/>
            <w:noWrap/>
            <w:hideMark/>
          </w:tcPr>
          <w:p w14:paraId="2F008CC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4325658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CB44DC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7C18701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1.30 </w:t>
            </w:r>
          </w:p>
        </w:tc>
        <w:tc>
          <w:tcPr>
            <w:tcW w:w="990" w:type="dxa"/>
            <w:noWrap/>
            <w:hideMark/>
          </w:tcPr>
          <w:p w14:paraId="5090B69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4.50 </w:t>
            </w:r>
          </w:p>
        </w:tc>
        <w:tc>
          <w:tcPr>
            <w:tcW w:w="900" w:type="dxa"/>
            <w:noWrap/>
            <w:hideMark/>
          </w:tcPr>
          <w:p w14:paraId="5AB9742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5.80 </w:t>
            </w:r>
          </w:p>
        </w:tc>
      </w:tr>
      <w:tr w:rsidR="008E6A92" w:rsidRPr="008E6A92" w14:paraId="54068BC9"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7DCFFF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12273</w:t>
            </w:r>
          </w:p>
        </w:tc>
        <w:tc>
          <w:tcPr>
            <w:tcW w:w="5400" w:type="dxa"/>
            <w:noWrap/>
            <w:hideMark/>
          </w:tcPr>
          <w:p w14:paraId="0455642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Sustainable Soil and Land Management in Petite Martinique, Grenada</w:t>
            </w:r>
          </w:p>
        </w:tc>
        <w:tc>
          <w:tcPr>
            <w:tcW w:w="810" w:type="dxa"/>
            <w:noWrap/>
            <w:hideMark/>
          </w:tcPr>
          <w:p w14:paraId="5AEF09F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1F5D7F7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Grenada</w:t>
            </w:r>
          </w:p>
        </w:tc>
        <w:tc>
          <w:tcPr>
            <w:tcW w:w="990" w:type="dxa"/>
            <w:noWrap/>
            <w:hideMark/>
          </w:tcPr>
          <w:p w14:paraId="60EF464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w:t>
            </w:r>
          </w:p>
        </w:tc>
        <w:tc>
          <w:tcPr>
            <w:tcW w:w="630" w:type="dxa"/>
            <w:noWrap/>
            <w:hideMark/>
          </w:tcPr>
          <w:p w14:paraId="5666FF8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865EF0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098FCB9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0.70 </w:t>
            </w:r>
          </w:p>
        </w:tc>
        <w:tc>
          <w:tcPr>
            <w:tcW w:w="990" w:type="dxa"/>
            <w:noWrap/>
            <w:hideMark/>
          </w:tcPr>
          <w:p w14:paraId="6C8236D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1.40 </w:t>
            </w:r>
          </w:p>
        </w:tc>
        <w:tc>
          <w:tcPr>
            <w:tcW w:w="900" w:type="dxa"/>
            <w:noWrap/>
            <w:hideMark/>
          </w:tcPr>
          <w:p w14:paraId="5A7EF84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2.10 </w:t>
            </w:r>
          </w:p>
        </w:tc>
      </w:tr>
      <w:tr w:rsidR="008E6A92" w:rsidRPr="008E6A92" w14:paraId="432E582C"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2D846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12267</w:t>
            </w:r>
          </w:p>
        </w:tc>
        <w:tc>
          <w:tcPr>
            <w:tcW w:w="5400" w:type="dxa"/>
            <w:noWrap/>
            <w:hideMark/>
          </w:tcPr>
          <w:p w14:paraId="5F3C0EF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Environmental and socio-economic solutions for ecosystem conservation and enhanced livelihoods in the Vjosa Wild River National Park, Albania</w:t>
            </w:r>
          </w:p>
        </w:tc>
        <w:tc>
          <w:tcPr>
            <w:tcW w:w="810" w:type="dxa"/>
            <w:noWrap/>
            <w:hideMark/>
          </w:tcPr>
          <w:p w14:paraId="1E18285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1FD0C4C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Albania</w:t>
            </w:r>
          </w:p>
        </w:tc>
        <w:tc>
          <w:tcPr>
            <w:tcW w:w="990" w:type="dxa"/>
            <w:noWrap/>
            <w:hideMark/>
          </w:tcPr>
          <w:p w14:paraId="27192BE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0BB7210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B7BD68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28E1B49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5.00 </w:t>
            </w:r>
          </w:p>
        </w:tc>
        <w:tc>
          <w:tcPr>
            <w:tcW w:w="990" w:type="dxa"/>
            <w:noWrap/>
            <w:hideMark/>
          </w:tcPr>
          <w:p w14:paraId="75DAAE0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34.10 </w:t>
            </w:r>
          </w:p>
        </w:tc>
        <w:tc>
          <w:tcPr>
            <w:tcW w:w="900" w:type="dxa"/>
            <w:noWrap/>
            <w:hideMark/>
          </w:tcPr>
          <w:p w14:paraId="6152DE7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39.10 </w:t>
            </w:r>
          </w:p>
        </w:tc>
      </w:tr>
      <w:tr w:rsidR="008E6A92" w:rsidRPr="008E6A92" w14:paraId="0E8F99EA"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F9660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12265</w:t>
            </w:r>
          </w:p>
        </w:tc>
        <w:tc>
          <w:tcPr>
            <w:tcW w:w="5400" w:type="dxa"/>
            <w:noWrap/>
            <w:hideMark/>
          </w:tcPr>
          <w:p w14:paraId="71CAFBE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Tonga Rural Innovation Project Phase III (TRIP III)</w:t>
            </w:r>
          </w:p>
        </w:tc>
        <w:tc>
          <w:tcPr>
            <w:tcW w:w="810" w:type="dxa"/>
            <w:noWrap/>
            <w:hideMark/>
          </w:tcPr>
          <w:p w14:paraId="132F521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196E2A8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Tonga</w:t>
            </w:r>
          </w:p>
        </w:tc>
        <w:tc>
          <w:tcPr>
            <w:tcW w:w="990" w:type="dxa"/>
            <w:noWrap/>
            <w:hideMark/>
          </w:tcPr>
          <w:p w14:paraId="326270E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059160E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 SCCF-A, MTF</w:t>
            </w:r>
          </w:p>
        </w:tc>
        <w:tc>
          <w:tcPr>
            <w:tcW w:w="810" w:type="dxa"/>
            <w:noWrap/>
            <w:hideMark/>
          </w:tcPr>
          <w:p w14:paraId="353F266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52B0346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5.10 </w:t>
            </w:r>
          </w:p>
        </w:tc>
        <w:tc>
          <w:tcPr>
            <w:tcW w:w="990" w:type="dxa"/>
            <w:noWrap/>
            <w:hideMark/>
          </w:tcPr>
          <w:p w14:paraId="4CD6183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10.17 </w:t>
            </w:r>
          </w:p>
        </w:tc>
        <w:tc>
          <w:tcPr>
            <w:tcW w:w="900" w:type="dxa"/>
            <w:noWrap/>
            <w:hideMark/>
          </w:tcPr>
          <w:p w14:paraId="4C6D0CC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15.27 </w:t>
            </w:r>
          </w:p>
        </w:tc>
      </w:tr>
      <w:tr w:rsidR="008E6A92" w:rsidRPr="008E6A92" w14:paraId="60E26490"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610704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12264</w:t>
            </w:r>
          </w:p>
        </w:tc>
        <w:tc>
          <w:tcPr>
            <w:tcW w:w="5400" w:type="dxa"/>
            <w:noWrap/>
            <w:hideMark/>
          </w:tcPr>
          <w:p w14:paraId="2FAF946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Leveraging and Integrating Vital Ecosystems for Sustainable Blue Economy in Indonesia (LIVE-SEA)</w:t>
            </w:r>
          </w:p>
        </w:tc>
        <w:tc>
          <w:tcPr>
            <w:tcW w:w="810" w:type="dxa"/>
            <w:noWrap/>
            <w:hideMark/>
          </w:tcPr>
          <w:p w14:paraId="7DDD19F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263B18A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Indonesia</w:t>
            </w:r>
          </w:p>
        </w:tc>
        <w:tc>
          <w:tcPr>
            <w:tcW w:w="990" w:type="dxa"/>
            <w:noWrap/>
            <w:hideMark/>
          </w:tcPr>
          <w:p w14:paraId="442E011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33ED505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230B45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1182213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5.64 </w:t>
            </w:r>
          </w:p>
        </w:tc>
        <w:tc>
          <w:tcPr>
            <w:tcW w:w="990" w:type="dxa"/>
            <w:noWrap/>
            <w:hideMark/>
          </w:tcPr>
          <w:p w14:paraId="48408DF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65.00 </w:t>
            </w:r>
          </w:p>
        </w:tc>
        <w:tc>
          <w:tcPr>
            <w:tcW w:w="900" w:type="dxa"/>
            <w:noWrap/>
            <w:hideMark/>
          </w:tcPr>
          <w:p w14:paraId="6F9276B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70.64 </w:t>
            </w:r>
          </w:p>
        </w:tc>
      </w:tr>
      <w:tr w:rsidR="008E6A92" w:rsidRPr="008E6A92" w14:paraId="261F903C"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38C6C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12261</w:t>
            </w:r>
          </w:p>
        </w:tc>
        <w:tc>
          <w:tcPr>
            <w:tcW w:w="5400" w:type="dxa"/>
            <w:noWrap/>
            <w:hideMark/>
          </w:tcPr>
          <w:p w14:paraId="652F5BD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Living Landscapes: Integrated management for biodiversity conservation through pollinators</w:t>
            </w:r>
          </w:p>
        </w:tc>
        <w:tc>
          <w:tcPr>
            <w:tcW w:w="810" w:type="dxa"/>
            <w:noWrap/>
            <w:hideMark/>
          </w:tcPr>
          <w:p w14:paraId="64E26DB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5D97EAE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Mexico</w:t>
            </w:r>
          </w:p>
        </w:tc>
        <w:tc>
          <w:tcPr>
            <w:tcW w:w="990" w:type="dxa"/>
            <w:noWrap/>
            <w:hideMark/>
          </w:tcPr>
          <w:p w14:paraId="281CAA6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6EC28B4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86737A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6ACE04E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 </w:t>
            </w:r>
          </w:p>
        </w:tc>
        <w:tc>
          <w:tcPr>
            <w:tcW w:w="990" w:type="dxa"/>
            <w:noWrap/>
            <w:hideMark/>
          </w:tcPr>
          <w:p w14:paraId="7C9F4E4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8.23 </w:t>
            </w:r>
          </w:p>
        </w:tc>
        <w:tc>
          <w:tcPr>
            <w:tcW w:w="900" w:type="dxa"/>
            <w:noWrap/>
            <w:hideMark/>
          </w:tcPr>
          <w:p w14:paraId="068B393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10.23 </w:t>
            </w:r>
          </w:p>
        </w:tc>
      </w:tr>
      <w:tr w:rsidR="008E6A92" w:rsidRPr="008E6A92" w14:paraId="05914F24"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ED14A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12260</w:t>
            </w:r>
          </w:p>
        </w:tc>
        <w:tc>
          <w:tcPr>
            <w:tcW w:w="5400" w:type="dxa"/>
            <w:noWrap/>
            <w:hideMark/>
          </w:tcPr>
          <w:p w14:paraId="593F2A9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Yemen’s National Biosafety Framework for Safe Management of Biotechnology</w:t>
            </w:r>
          </w:p>
        </w:tc>
        <w:tc>
          <w:tcPr>
            <w:tcW w:w="810" w:type="dxa"/>
            <w:noWrap/>
            <w:hideMark/>
          </w:tcPr>
          <w:p w14:paraId="67525C8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5DB4167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Yemen</w:t>
            </w:r>
          </w:p>
        </w:tc>
        <w:tc>
          <w:tcPr>
            <w:tcW w:w="990" w:type="dxa"/>
            <w:noWrap/>
            <w:hideMark/>
          </w:tcPr>
          <w:p w14:paraId="60CF676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0FBF3B9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65D701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9A1D53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1.16 </w:t>
            </w:r>
          </w:p>
        </w:tc>
        <w:tc>
          <w:tcPr>
            <w:tcW w:w="990" w:type="dxa"/>
            <w:noWrap/>
            <w:hideMark/>
          </w:tcPr>
          <w:p w14:paraId="107E1F1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3.85 </w:t>
            </w:r>
          </w:p>
        </w:tc>
        <w:tc>
          <w:tcPr>
            <w:tcW w:w="900" w:type="dxa"/>
            <w:noWrap/>
            <w:hideMark/>
          </w:tcPr>
          <w:p w14:paraId="517B62F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5.01 </w:t>
            </w:r>
          </w:p>
        </w:tc>
      </w:tr>
      <w:tr w:rsidR="008E6A92" w:rsidRPr="008E6A92" w14:paraId="7450EF61"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95D9A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12258</w:t>
            </w:r>
          </w:p>
        </w:tc>
        <w:tc>
          <w:tcPr>
            <w:tcW w:w="5400" w:type="dxa"/>
            <w:noWrap/>
            <w:hideMark/>
          </w:tcPr>
          <w:p w14:paraId="39CB3FF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 environmental benefits calculator</w:t>
            </w:r>
          </w:p>
        </w:tc>
        <w:tc>
          <w:tcPr>
            <w:tcW w:w="810" w:type="dxa"/>
            <w:noWrap/>
            <w:hideMark/>
          </w:tcPr>
          <w:p w14:paraId="4560F8D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UNIDO</w:t>
            </w:r>
          </w:p>
        </w:tc>
        <w:tc>
          <w:tcPr>
            <w:tcW w:w="990" w:type="dxa"/>
            <w:noWrap/>
            <w:hideMark/>
          </w:tcPr>
          <w:p w14:paraId="34360B7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1863C90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Chemicals and Waste</w:t>
            </w:r>
          </w:p>
        </w:tc>
        <w:tc>
          <w:tcPr>
            <w:tcW w:w="630" w:type="dxa"/>
            <w:noWrap/>
            <w:hideMark/>
          </w:tcPr>
          <w:p w14:paraId="4722D1E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DDA662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5E8DAF9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4.00 </w:t>
            </w:r>
          </w:p>
        </w:tc>
        <w:tc>
          <w:tcPr>
            <w:tcW w:w="990" w:type="dxa"/>
            <w:noWrap/>
            <w:hideMark/>
          </w:tcPr>
          <w:p w14:paraId="7C965AB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12.08 </w:t>
            </w:r>
          </w:p>
        </w:tc>
        <w:tc>
          <w:tcPr>
            <w:tcW w:w="900" w:type="dxa"/>
            <w:noWrap/>
            <w:hideMark/>
          </w:tcPr>
          <w:p w14:paraId="2F23326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16.08 </w:t>
            </w:r>
          </w:p>
        </w:tc>
      </w:tr>
      <w:tr w:rsidR="008E6A92" w:rsidRPr="008E6A92" w14:paraId="1E0E264C"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FFC604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12257</w:t>
            </w:r>
          </w:p>
        </w:tc>
        <w:tc>
          <w:tcPr>
            <w:tcW w:w="5400" w:type="dxa"/>
            <w:noWrap/>
            <w:hideMark/>
          </w:tcPr>
          <w:p w14:paraId="7005C64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Increased Effectiveness for Biodiversity Conservation through Improved Management and (Institutional) Establishment of New National Parks in Azerbaijan</w:t>
            </w:r>
          </w:p>
        </w:tc>
        <w:tc>
          <w:tcPr>
            <w:tcW w:w="810" w:type="dxa"/>
            <w:noWrap/>
            <w:hideMark/>
          </w:tcPr>
          <w:p w14:paraId="289466C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6037201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Azerbaijan</w:t>
            </w:r>
          </w:p>
        </w:tc>
        <w:tc>
          <w:tcPr>
            <w:tcW w:w="990" w:type="dxa"/>
            <w:noWrap/>
            <w:hideMark/>
          </w:tcPr>
          <w:p w14:paraId="3DD685E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69DC5C5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5D04D6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633543C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4.52 </w:t>
            </w:r>
          </w:p>
        </w:tc>
        <w:tc>
          <w:tcPr>
            <w:tcW w:w="990" w:type="dxa"/>
            <w:noWrap/>
            <w:hideMark/>
          </w:tcPr>
          <w:p w14:paraId="0D76E6D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30.50 </w:t>
            </w:r>
          </w:p>
        </w:tc>
        <w:tc>
          <w:tcPr>
            <w:tcW w:w="900" w:type="dxa"/>
            <w:noWrap/>
            <w:hideMark/>
          </w:tcPr>
          <w:p w14:paraId="2582980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35.02 </w:t>
            </w:r>
          </w:p>
        </w:tc>
      </w:tr>
      <w:tr w:rsidR="008E6A92" w:rsidRPr="008E6A92" w14:paraId="6D324833"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DFF37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12256</w:t>
            </w:r>
          </w:p>
        </w:tc>
        <w:tc>
          <w:tcPr>
            <w:tcW w:w="5400" w:type="dxa"/>
            <w:noWrap/>
            <w:hideMark/>
          </w:tcPr>
          <w:p w14:paraId="6D8C35D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Enabling blue economy growth in Tonga</w:t>
            </w:r>
          </w:p>
        </w:tc>
        <w:tc>
          <w:tcPr>
            <w:tcW w:w="810" w:type="dxa"/>
            <w:noWrap/>
            <w:hideMark/>
          </w:tcPr>
          <w:p w14:paraId="36FA142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32E40C0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Tonga</w:t>
            </w:r>
          </w:p>
        </w:tc>
        <w:tc>
          <w:tcPr>
            <w:tcW w:w="990" w:type="dxa"/>
            <w:noWrap/>
            <w:hideMark/>
          </w:tcPr>
          <w:p w14:paraId="71AE966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51CBCA4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21CB55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72652AA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1.90 </w:t>
            </w:r>
          </w:p>
        </w:tc>
        <w:tc>
          <w:tcPr>
            <w:tcW w:w="990" w:type="dxa"/>
            <w:noWrap/>
            <w:hideMark/>
          </w:tcPr>
          <w:p w14:paraId="2E236D3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9.80 </w:t>
            </w:r>
          </w:p>
        </w:tc>
        <w:tc>
          <w:tcPr>
            <w:tcW w:w="900" w:type="dxa"/>
            <w:noWrap/>
            <w:hideMark/>
          </w:tcPr>
          <w:p w14:paraId="2022AC2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11.70 </w:t>
            </w:r>
          </w:p>
        </w:tc>
      </w:tr>
      <w:tr w:rsidR="008E6A92" w:rsidRPr="008E6A92" w14:paraId="37431435"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08C10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12255</w:t>
            </w:r>
          </w:p>
        </w:tc>
        <w:tc>
          <w:tcPr>
            <w:tcW w:w="5400" w:type="dxa"/>
            <w:noWrap/>
            <w:hideMark/>
          </w:tcPr>
          <w:p w14:paraId="13E287D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Compounding Biodiversity Actions and Traditional Knowledge for Access and Benefit Sharing Systems Transformation (CATALYST)</w:t>
            </w:r>
          </w:p>
        </w:tc>
        <w:tc>
          <w:tcPr>
            <w:tcW w:w="810" w:type="dxa"/>
            <w:noWrap/>
            <w:hideMark/>
          </w:tcPr>
          <w:p w14:paraId="7482B39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5531DD8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Indonesia</w:t>
            </w:r>
          </w:p>
        </w:tc>
        <w:tc>
          <w:tcPr>
            <w:tcW w:w="990" w:type="dxa"/>
            <w:noWrap/>
            <w:hideMark/>
          </w:tcPr>
          <w:p w14:paraId="750BC31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5F47C3F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F358B3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242A5E1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5.64 </w:t>
            </w:r>
          </w:p>
        </w:tc>
        <w:tc>
          <w:tcPr>
            <w:tcW w:w="990" w:type="dxa"/>
            <w:noWrap/>
            <w:hideMark/>
          </w:tcPr>
          <w:p w14:paraId="0868C9D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35.16 </w:t>
            </w:r>
          </w:p>
        </w:tc>
        <w:tc>
          <w:tcPr>
            <w:tcW w:w="900" w:type="dxa"/>
            <w:noWrap/>
            <w:hideMark/>
          </w:tcPr>
          <w:p w14:paraId="3714E28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40.80 </w:t>
            </w:r>
          </w:p>
        </w:tc>
      </w:tr>
      <w:tr w:rsidR="008E6A92" w:rsidRPr="008E6A92" w14:paraId="50B052A3"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6B13D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12253</w:t>
            </w:r>
          </w:p>
        </w:tc>
        <w:tc>
          <w:tcPr>
            <w:tcW w:w="5400" w:type="dxa"/>
            <w:noWrap/>
            <w:hideMark/>
          </w:tcPr>
          <w:p w14:paraId="5DE3F53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Restoration of degraded ecosystems in the Ichkeul watershed - REWI</w:t>
            </w:r>
          </w:p>
        </w:tc>
        <w:tc>
          <w:tcPr>
            <w:tcW w:w="810" w:type="dxa"/>
            <w:noWrap/>
            <w:hideMark/>
          </w:tcPr>
          <w:p w14:paraId="0D442DD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0B9F03D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Tunisia</w:t>
            </w:r>
          </w:p>
        </w:tc>
        <w:tc>
          <w:tcPr>
            <w:tcW w:w="990" w:type="dxa"/>
            <w:noWrap/>
            <w:hideMark/>
          </w:tcPr>
          <w:p w14:paraId="6E63498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7209055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F1E4B6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283F407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 </w:t>
            </w:r>
          </w:p>
        </w:tc>
        <w:tc>
          <w:tcPr>
            <w:tcW w:w="990" w:type="dxa"/>
            <w:noWrap/>
            <w:hideMark/>
          </w:tcPr>
          <w:p w14:paraId="1D99598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7.09 </w:t>
            </w:r>
          </w:p>
        </w:tc>
        <w:tc>
          <w:tcPr>
            <w:tcW w:w="900" w:type="dxa"/>
            <w:noWrap/>
            <w:hideMark/>
          </w:tcPr>
          <w:p w14:paraId="1F0CFF7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9.09 </w:t>
            </w:r>
          </w:p>
        </w:tc>
      </w:tr>
      <w:tr w:rsidR="008E6A92" w:rsidRPr="008E6A92" w14:paraId="5719CB62"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5F2716"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12251</w:t>
            </w:r>
          </w:p>
        </w:tc>
        <w:tc>
          <w:tcPr>
            <w:tcW w:w="5400" w:type="dxa"/>
            <w:noWrap/>
            <w:hideMark/>
          </w:tcPr>
          <w:p w14:paraId="386B31B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Improving Transboundary Water Security and Biodiversity through Integrated Water Resources Management and Ecosystem Restoration in the Lake Ohrid Watershed</w:t>
            </w:r>
          </w:p>
        </w:tc>
        <w:tc>
          <w:tcPr>
            <w:tcW w:w="810" w:type="dxa"/>
            <w:noWrap/>
            <w:hideMark/>
          </w:tcPr>
          <w:p w14:paraId="035FE2B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10899C7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0A45339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1BD9DD7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011C00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14007CF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4.60 </w:t>
            </w:r>
          </w:p>
        </w:tc>
        <w:tc>
          <w:tcPr>
            <w:tcW w:w="990" w:type="dxa"/>
            <w:noWrap/>
            <w:hideMark/>
          </w:tcPr>
          <w:p w14:paraId="71C636C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30.76 </w:t>
            </w:r>
          </w:p>
        </w:tc>
        <w:tc>
          <w:tcPr>
            <w:tcW w:w="900" w:type="dxa"/>
            <w:noWrap/>
            <w:hideMark/>
          </w:tcPr>
          <w:p w14:paraId="5C30CC4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35.36 </w:t>
            </w:r>
          </w:p>
        </w:tc>
      </w:tr>
      <w:tr w:rsidR="008E6A92" w:rsidRPr="008E6A92" w14:paraId="311C5E3F"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9C57A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12233</w:t>
            </w:r>
          </w:p>
        </w:tc>
        <w:tc>
          <w:tcPr>
            <w:tcW w:w="5400" w:type="dxa"/>
            <w:noWrap/>
            <w:hideMark/>
          </w:tcPr>
          <w:p w14:paraId="6FDB6E7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 program on climate-resilient renewable energy systems in SIDS – national project in Saint Lucia</w:t>
            </w:r>
          </w:p>
        </w:tc>
        <w:tc>
          <w:tcPr>
            <w:tcW w:w="810" w:type="dxa"/>
            <w:noWrap/>
            <w:hideMark/>
          </w:tcPr>
          <w:p w14:paraId="5029D26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UNIDO</w:t>
            </w:r>
          </w:p>
        </w:tc>
        <w:tc>
          <w:tcPr>
            <w:tcW w:w="990" w:type="dxa"/>
            <w:noWrap/>
            <w:hideMark/>
          </w:tcPr>
          <w:p w14:paraId="6F7986F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 Lucia</w:t>
            </w:r>
          </w:p>
        </w:tc>
        <w:tc>
          <w:tcPr>
            <w:tcW w:w="990" w:type="dxa"/>
            <w:noWrap/>
            <w:hideMark/>
          </w:tcPr>
          <w:p w14:paraId="243BB1D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21230FC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SCCF-A, SCCF</w:t>
            </w:r>
          </w:p>
        </w:tc>
        <w:tc>
          <w:tcPr>
            <w:tcW w:w="810" w:type="dxa"/>
            <w:noWrap/>
            <w:hideMark/>
          </w:tcPr>
          <w:p w14:paraId="59210A6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6397F0D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3.00 </w:t>
            </w:r>
          </w:p>
        </w:tc>
        <w:tc>
          <w:tcPr>
            <w:tcW w:w="990" w:type="dxa"/>
            <w:noWrap/>
            <w:hideMark/>
          </w:tcPr>
          <w:p w14:paraId="56FF84D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6.44 </w:t>
            </w:r>
          </w:p>
        </w:tc>
        <w:tc>
          <w:tcPr>
            <w:tcW w:w="900" w:type="dxa"/>
            <w:noWrap/>
            <w:hideMark/>
          </w:tcPr>
          <w:p w14:paraId="23989F1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9.44 </w:t>
            </w:r>
          </w:p>
        </w:tc>
      </w:tr>
      <w:tr w:rsidR="008E6A92" w:rsidRPr="008E6A92" w14:paraId="7FBD2977"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585A66"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12225</w:t>
            </w:r>
          </w:p>
        </w:tc>
        <w:tc>
          <w:tcPr>
            <w:tcW w:w="5400" w:type="dxa"/>
            <w:noWrap/>
            <w:hideMark/>
          </w:tcPr>
          <w:p w14:paraId="6090C7C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Bolivia–Chile TDA/SAP for Integrated Management of Shared High-Andean Basins   </w:t>
            </w:r>
          </w:p>
        </w:tc>
        <w:tc>
          <w:tcPr>
            <w:tcW w:w="810" w:type="dxa"/>
            <w:noWrap/>
            <w:hideMark/>
          </w:tcPr>
          <w:p w14:paraId="2D4D1D7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027162D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52E8789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3B67071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A87936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E2DFFE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5.46 </w:t>
            </w:r>
          </w:p>
        </w:tc>
        <w:tc>
          <w:tcPr>
            <w:tcW w:w="990" w:type="dxa"/>
            <w:noWrap/>
            <w:hideMark/>
          </w:tcPr>
          <w:p w14:paraId="05BE162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39.13 </w:t>
            </w:r>
          </w:p>
        </w:tc>
        <w:tc>
          <w:tcPr>
            <w:tcW w:w="900" w:type="dxa"/>
            <w:noWrap/>
            <w:hideMark/>
          </w:tcPr>
          <w:p w14:paraId="6864D7F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44.59 </w:t>
            </w:r>
          </w:p>
        </w:tc>
      </w:tr>
      <w:tr w:rsidR="008E6A92" w:rsidRPr="008E6A92" w14:paraId="5778EDD7"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6ECB02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12181</w:t>
            </w:r>
          </w:p>
        </w:tc>
        <w:tc>
          <w:tcPr>
            <w:tcW w:w="5400" w:type="dxa"/>
            <w:noWrap/>
            <w:hideMark/>
          </w:tcPr>
          <w:p w14:paraId="112F37D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Barbados Ecosystem Restoration and Management Project (BERM)</w:t>
            </w:r>
          </w:p>
        </w:tc>
        <w:tc>
          <w:tcPr>
            <w:tcW w:w="810" w:type="dxa"/>
            <w:noWrap/>
            <w:hideMark/>
          </w:tcPr>
          <w:p w14:paraId="5B7EF5B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30A67FC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Barbados</w:t>
            </w:r>
          </w:p>
        </w:tc>
        <w:tc>
          <w:tcPr>
            <w:tcW w:w="990" w:type="dxa"/>
            <w:noWrap/>
            <w:hideMark/>
          </w:tcPr>
          <w:p w14:paraId="7E808B2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2467F25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2C81DD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122C8F3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4.25 </w:t>
            </w:r>
          </w:p>
        </w:tc>
        <w:tc>
          <w:tcPr>
            <w:tcW w:w="990" w:type="dxa"/>
            <w:noWrap/>
            <w:hideMark/>
          </w:tcPr>
          <w:p w14:paraId="527F75A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9.95 </w:t>
            </w:r>
          </w:p>
        </w:tc>
        <w:tc>
          <w:tcPr>
            <w:tcW w:w="900" w:type="dxa"/>
            <w:noWrap/>
            <w:hideMark/>
          </w:tcPr>
          <w:p w14:paraId="7ED1F38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14.20 </w:t>
            </w:r>
          </w:p>
        </w:tc>
      </w:tr>
      <w:tr w:rsidR="008E6A92" w:rsidRPr="008E6A92" w14:paraId="128C2F52"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4942E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12179</w:t>
            </w:r>
          </w:p>
        </w:tc>
        <w:tc>
          <w:tcPr>
            <w:tcW w:w="5400" w:type="dxa"/>
            <w:noWrap/>
            <w:hideMark/>
          </w:tcPr>
          <w:p w14:paraId="76992E3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Restoring Biodiversity in the Rufiji Delta, Tanzania</w:t>
            </w:r>
          </w:p>
        </w:tc>
        <w:tc>
          <w:tcPr>
            <w:tcW w:w="810" w:type="dxa"/>
            <w:noWrap/>
            <w:hideMark/>
          </w:tcPr>
          <w:p w14:paraId="6D8E4BE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0702634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Tanzania</w:t>
            </w:r>
          </w:p>
        </w:tc>
        <w:tc>
          <w:tcPr>
            <w:tcW w:w="990" w:type="dxa"/>
            <w:noWrap/>
            <w:hideMark/>
          </w:tcPr>
          <w:p w14:paraId="01A7D24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1E3B5AD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619C56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05B6BBB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3.03 </w:t>
            </w:r>
          </w:p>
        </w:tc>
        <w:tc>
          <w:tcPr>
            <w:tcW w:w="990" w:type="dxa"/>
            <w:noWrap/>
            <w:hideMark/>
          </w:tcPr>
          <w:p w14:paraId="4E4C8C5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18.98 </w:t>
            </w:r>
          </w:p>
        </w:tc>
        <w:tc>
          <w:tcPr>
            <w:tcW w:w="900" w:type="dxa"/>
            <w:noWrap/>
            <w:hideMark/>
          </w:tcPr>
          <w:p w14:paraId="69AFA65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22.01 </w:t>
            </w:r>
          </w:p>
        </w:tc>
      </w:tr>
      <w:tr w:rsidR="008E6A92" w:rsidRPr="008E6A92" w14:paraId="436A2F51"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700119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12177</w:t>
            </w:r>
          </w:p>
        </w:tc>
        <w:tc>
          <w:tcPr>
            <w:tcW w:w="5400" w:type="dxa"/>
            <w:noWrap/>
            <w:hideMark/>
          </w:tcPr>
          <w:p w14:paraId="48B0900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Improving conditions in San Juan Buena Vista Protected Natural Area and its surroundings</w:t>
            </w:r>
          </w:p>
        </w:tc>
        <w:tc>
          <w:tcPr>
            <w:tcW w:w="810" w:type="dxa"/>
            <w:noWrap/>
            <w:hideMark/>
          </w:tcPr>
          <w:p w14:paraId="3892F84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CAF</w:t>
            </w:r>
          </w:p>
        </w:tc>
        <w:tc>
          <w:tcPr>
            <w:tcW w:w="990" w:type="dxa"/>
            <w:noWrap/>
            <w:hideMark/>
          </w:tcPr>
          <w:p w14:paraId="794C509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El Salvador</w:t>
            </w:r>
          </w:p>
        </w:tc>
        <w:tc>
          <w:tcPr>
            <w:tcW w:w="990" w:type="dxa"/>
            <w:noWrap/>
            <w:hideMark/>
          </w:tcPr>
          <w:p w14:paraId="7FBC16D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w:t>
            </w:r>
          </w:p>
        </w:tc>
        <w:tc>
          <w:tcPr>
            <w:tcW w:w="630" w:type="dxa"/>
            <w:noWrap/>
            <w:hideMark/>
          </w:tcPr>
          <w:p w14:paraId="6DC5A85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2D8419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4D59F17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0.89 </w:t>
            </w:r>
          </w:p>
        </w:tc>
        <w:tc>
          <w:tcPr>
            <w:tcW w:w="990" w:type="dxa"/>
            <w:noWrap/>
            <w:hideMark/>
          </w:tcPr>
          <w:p w14:paraId="0E90218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4.42 </w:t>
            </w:r>
          </w:p>
        </w:tc>
        <w:tc>
          <w:tcPr>
            <w:tcW w:w="900" w:type="dxa"/>
            <w:noWrap/>
            <w:hideMark/>
          </w:tcPr>
          <w:p w14:paraId="4A6297E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5.31 </w:t>
            </w:r>
          </w:p>
        </w:tc>
      </w:tr>
      <w:tr w:rsidR="008E6A92" w:rsidRPr="008E6A92" w14:paraId="347D10A2"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BA60B5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12168</w:t>
            </w:r>
          </w:p>
        </w:tc>
        <w:tc>
          <w:tcPr>
            <w:tcW w:w="5400" w:type="dxa"/>
            <w:noWrap/>
            <w:hideMark/>
          </w:tcPr>
          <w:p w14:paraId="0C0D1AE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Ecosystem Assessment and Biodiversity financing in Guyana's new Acarai-Rupununi Corridor (ARC) Conservation Forests</w:t>
            </w:r>
          </w:p>
        </w:tc>
        <w:tc>
          <w:tcPr>
            <w:tcW w:w="810" w:type="dxa"/>
            <w:noWrap/>
            <w:hideMark/>
          </w:tcPr>
          <w:p w14:paraId="6DCE397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1B7FFF8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Guyana</w:t>
            </w:r>
          </w:p>
        </w:tc>
        <w:tc>
          <w:tcPr>
            <w:tcW w:w="990" w:type="dxa"/>
            <w:noWrap/>
            <w:hideMark/>
          </w:tcPr>
          <w:p w14:paraId="187B6C0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51EB73E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0C9287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50228A7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3.07 </w:t>
            </w:r>
          </w:p>
        </w:tc>
        <w:tc>
          <w:tcPr>
            <w:tcW w:w="990" w:type="dxa"/>
            <w:noWrap/>
            <w:hideMark/>
          </w:tcPr>
          <w:p w14:paraId="5826CF4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3.51 </w:t>
            </w:r>
          </w:p>
        </w:tc>
        <w:tc>
          <w:tcPr>
            <w:tcW w:w="900" w:type="dxa"/>
            <w:noWrap/>
            <w:hideMark/>
          </w:tcPr>
          <w:p w14:paraId="63EA745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6.58 </w:t>
            </w:r>
          </w:p>
        </w:tc>
      </w:tr>
      <w:tr w:rsidR="008E6A92" w:rsidRPr="008E6A92" w14:paraId="5AD89AF6"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F3DC16"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12163</w:t>
            </w:r>
          </w:p>
        </w:tc>
        <w:tc>
          <w:tcPr>
            <w:tcW w:w="5400" w:type="dxa"/>
            <w:noWrap/>
            <w:hideMark/>
          </w:tcPr>
          <w:p w14:paraId="724F0B8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Sustainable management of landscapes around Hin Nam No National Park</w:t>
            </w:r>
          </w:p>
        </w:tc>
        <w:tc>
          <w:tcPr>
            <w:tcW w:w="810" w:type="dxa"/>
            <w:noWrap/>
            <w:hideMark/>
          </w:tcPr>
          <w:p w14:paraId="5D7A74E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3DE40F7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Lao PDR</w:t>
            </w:r>
          </w:p>
        </w:tc>
        <w:tc>
          <w:tcPr>
            <w:tcW w:w="990" w:type="dxa"/>
            <w:noWrap/>
            <w:hideMark/>
          </w:tcPr>
          <w:p w14:paraId="71316B7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0FF4B96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A788F8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E2757A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2.40 </w:t>
            </w:r>
          </w:p>
        </w:tc>
        <w:tc>
          <w:tcPr>
            <w:tcW w:w="990" w:type="dxa"/>
            <w:noWrap/>
            <w:hideMark/>
          </w:tcPr>
          <w:p w14:paraId="065B910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3.30 </w:t>
            </w:r>
          </w:p>
        </w:tc>
        <w:tc>
          <w:tcPr>
            <w:tcW w:w="900" w:type="dxa"/>
            <w:noWrap/>
            <w:hideMark/>
          </w:tcPr>
          <w:p w14:paraId="01D81CE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5.70 </w:t>
            </w:r>
          </w:p>
        </w:tc>
      </w:tr>
      <w:tr w:rsidR="008E6A92" w:rsidRPr="008E6A92" w14:paraId="2C3908C6"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2BDA43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12158</w:t>
            </w:r>
          </w:p>
        </w:tc>
        <w:tc>
          <w:tcPr>
            <w:tcW w:w="5400" w:type="dxa"/>
            <w:noWrap/>
            <w:hideMark/>
          </w:tcPr>
          <w:p w14:paraId="0050A79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Reducing human wildlife conflict and applying integrated management approaches to enhance protected areas management in Matšeng Biosphere Reserve</w:t>
            </w:r>
          </w:p>
        </w:tc>
        <w:tc>
          <w:tcPr>
            <w:tcW w:w="810" w:type="dxa"/>
            <w:noWrap/>
            <w:hideMark/>
          </w:tcPr>
          <w:p w14:paraId="313A4A1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2439F07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Lesotho</w:t>
            </w:r>
          </w:p>
        </w:tc>
        <w:tc>
          <w:tcPr>
            <w:tcW w:w="990" w:type="dxa"/>
            <w:noWrap/>
            <w:hideMark/>
          </w:tcPr>
          <w:p w14:paraId="5DCBA4E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688131C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F5FFB5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603ABE4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3.00 </w:t>
            </w:r>
          </w:p>
        </w:tc>
        <w:tc>
          <w:tcPr>
            <w:tcW w:w="990" w:type="dxa"/>
            <w:noWrap/>
            <w:hideMark/>
          </w:tcPr>
          <w:p w14:paraId="48A1A88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18.00 </w:t>
            </w:r>
          </w:p>
        </w:tc>
        <w:tc>
          <w:tcPr>
            <w:tcW w:w="900" w:type="dxa"/>
            <w:noWrap/>
            <w:hideMark/>
          </w:tcPr>
          <w:p w14:paraId="7CCBA9A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21.00 </w:t>
            </w:r>
          </w:p>
        </w:tc>
      </w:tr>
      <w:tr w:rsidR="008E6A92" w:rsidRPr="008E6A92" w14:paraId="622EB3BE"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124CF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12156</w:t>
            </w:r>
          </w:p>
        </w:tc>
        <w:tc>
          <w:tcPr>
            <w:tcW w:w="5400" w:type="dxa"/>
            <w:noWrap/>
            <w:hideMark/>
          </w:tcPr>
          <w:p w14:paraId="101EE8E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Implementation of the National Biosafety Framework for the Gambia</w:t>
            </w:r>
          </w:p>
        </w:tc>
        <w:tc>
          <w:tcPr>
            <w:tcW w:w="810" w:type="dxa"/>
            <w:noWrap/>
            <w:hideMark/>
          </w:tcPr>
          <w:p w14:paraId="0CD9017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7C190FA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Gambia</w:t>
            </w:r>
          </w:p>
        </w:tc>
        <w:tc>
          <w:tcPr>
            <w:tcW w:w="990" w:type="dxa"/>
            <w:noWrap/>
            <w:hideMark/>
          </w:tcPr>
          <w:p w14:paraId="6879B3E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1FF7C77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FAAECB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5B47872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 </w:t>
            </w:r>
          </w:p>
        </w:tc>
        <w:tc>
          <w:tcPr>
            <w:tcW w:w="990" w:type="dxa"/>
            <w:noWrap/>
            <w:hideMark/>
          </w:tcPr>
          <w:p w14:paraId="62182A2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 </w:t>
            </w:r>
          </w:p>
        </w:tc>
        <w:tc>
          <w:tcPr>
            <w:tcW w:w="900" w:type="dxa"/>
            <w:noWrap/>
            <w:hideMark/>
          </w:tcPr>
          <w:p w14:paraId="5415C4E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 </w:t>
            </w:r>
          </w:p>
        </w:tc>
      </w:tr>
      <w:tr w:rsidR="008E6A92" w:rsidRPr="008E6A92" w14:paraId="4611A4A3"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B26F3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12154</w:t>
            </w:r>
          </w:p>
        </w:tc>
        <w:tc>
          <w:tcPr>
            <w:tcW w:w="5400" w:type="dxa"/>
            <w:noWrap/>
            <w:hideMark/>
          </w:tcPr>
          <w:p w14:paraId="3C61801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Malaysia’s ABS Framework, Digital Compliance, and Private Sector - Community Partnerships</w:t>
            </w:r>
          </w:p>
        </w:tc>
        <w:tc>
          <w:tcPr>
            <w:tcW w:w="810" w:type="dxa"/>
            <w:noWrap/>
            <w:hideMark/>
          </w:tcPr>
          <w:p w14:paraId="037C273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4CF9EEB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Malaysia</w:t>
            </w:r>
          </w:p>
        </w:tc>
        <w:tc>
          <w:tcPr>
            <w:tcW w:w="990" w:type="dxa"/>
            <w:noWrap/>
            <w:hideMark/>
          </w:tcPr>
          <w:p w14:paraId="2B475B4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6B85EEF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C2C4AD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1A4042C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5.26 </w:t>
            </w:r>
          </w:p>
        </w:tc>
        <w:tc>
          <w:tcPr>
            <w:tcW w:w="990" w:type="dxa"/>
            <w:noWrap/>
            <w:hideMark/>
          </w:tcPr>
          <w:p w14:paraId="2E4E548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33.64 </w:t>
            </w:r>
          </w:p>
        </w:tc>
        <w:tc>
          <w:tcPr>
            <w:tcW w:w="900" w:type="dxa"/>
            <w:noWrap/>
            <w:hideMark/>
          </w:tcPr>
          <w:p w14:paraId="0E0DE4D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38.90 </w:t>
            </w:r>
          </w:p>
        </w:tc>
      </w:tr>
      <w:tr w:rsidR="008E6A92" w:rsidRPr="008E6A92" w14:paraId="1FF9D0AF"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E5DD7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12153</w:t>
            </w:r>
          </w:p>
        </w:tc>
        <w:tc>
          <w:tcPr>
            <w:tcW w:w="5400" w:type="dxa"/>
            <w:noWrap/>
            <w:hideMark/>
          </w:tcPr>
          <w:p w14:paraId="666D759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Support for the Implementation of the National Biosafety framework of Sudan</w:t>
            </w:r>
          </w:p>
        </w:tc>
        <w:tc>
          <w:tcPr>
            <w:tcW w:w="810" w:type="dxa"/>
            <w:noWrap/>
            <w:hideMark/>
          </w:tcPr>
          <w:p w14:paraId="10461D5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6CE1795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Sudan</w:t>
            </w:r>
          </w:p>
        </w:tc>
        <w:tc>
          <w:tcPr>
            <w:tcW w:w="990" w:type="dxa"/>
            <w:noWrap/>
            <w:hideMark/>
          </w:tcPr>
          <w:p w14:paraId="20F9B2F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2652660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221B16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21A07EF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 </w:t>
            </w:r>
          </w:p>
        </w:tc>
        <w:tc>
          <w:tcPr>
            <w:tcW w:w="990" w:type="dxa"/>
            <w:noWrap/>
            <w:hideMark/>
          </w:tcPr>
          <w:p w14:paraId="253461F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 </w:t>
            </w:r>
          </w:p>
        </w:tc>
        <w:tc>
          <w:tcPr>
            <w:tcW w:w="900" w:type="dxa"/>
            <w:noWrap/>
            <w:hideMark/>
          </w:tcPr>
          <w:p w14:paraId="659F011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4.00 </w:t>
            </w:r>
          </w:p>
        </w:tc>
      </w:tr>
      <w:tr w:rsidR="008E6A92" w:rsidRPr="008E6A92" w14:paraId="137DB0C7"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C790A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12152</w:t>
            </w:r>
          </w:p>
        </w:tc>
        <w:tc>
          <w:tcPr>
            <w:tcW w:w="5400" w:type="dxa"/>
            <w:noWrap/>
            <w:hideMark/>
          </w:tcPr>
          <w:p w14:paraId="7C064B8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Promoting the conservation and sustainable management of southern peatlands in Chile</w:t>
            </w:r>
          </w:p>
        </w:tc>
        <w:tc>
          <w:tcPr>
            <w:tcW w:w="810" w:type="dxa"/>
            <w:noWrap/>
            <w:hideMark/>
          </w:tcPr>
          <w:p w14:paraId="188BB47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4295EA0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Chile</w:t>
            </w:r>
          </w:p>
        </w:tc>
        <w:tc>
          <w:tcPr>
            <w:tcW w:w="990" w:type="dxa"/>
            <w:noWrap/>
            <w:hideMark/>
          </w:tcPr>
          <w:p w14:paraId="0C40EBD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31A5296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832C73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F1043B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2.42 </w:t>
            </w:r>
          </w:p>
        </w:tc>
        <w:tc>
          <w:tcPr>
            <w:tcW w:w="990" w:type="dxa"/>
            <w:noWrap/>
            <w:hideMark/>
          </w:tcPr>
          <w:p w14:paraId="6E01D38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8.59 </w:t>
            </w:r>
          </w:p>
        </w:tc>
        <w:tc>
          <w:tcPr>
            <w:tcW w:w="900" w:type="dxa"/>
            <w:noWrap/>
            <w:hideMark/>
          </w:tcPr>
          <w:p w14:paraId="571D20B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11.01 </w:t>
            </w:r>
          </w:p>
        </w:tc>
      </w:tr>
      <w:tr w:rsidR="008E6A92" w:rsidRPr="008E6A92" w14:paraId="42D2DA76"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7F38C0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12151</w:t>
            </w:r>
          </w:p>
        </w:tc>
        <w:tc>
          <w:tcPr>
            <w:tcW w:w="5400" w:type="dxa"/>
            <w:noWrap/>
            <w:hideMark/>
          </w:tcPr>
          <w:p w14:paraId="354F91D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Catalyzing Land Restoration and Biodiversity Conservation through Inclusive and Gender-Responsive Landscape Governance in the Mbaéré–Oubangui Landscape, Central African Republic.</w:t>
            </w:r>
          </w:p>
        </w:tc>
        <w:tc>
          <w:tcPr>
            <w:tcW w:w="810" w:type="dxa"/>
            <w:noWrap/>
            <w:hideMark/>
          </w:tcPr>
          <w:p w14:paraId="489A4F1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62D87CA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Central African Republic</w:t>
            </w:r>
          </w:p>
        </w:tc>
        <w:tc>
          <w:tcPr>
            <w:tcW w:w="990" w:type="dxa"/>
            <w:noWrap/>
            <w:hideMark/>
          </w:tcPr>
          <w:p w14:paraId="2633942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23C6479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8B5865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6F03FB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 </w:t>
            </w:r>
          </w:p>
        </w:tc>
        <w:tc>
          <w:tcPr>
            <w:tcW w:w="990" w:type="dxa"/>
            <w:noWrap/>
            <w:hideMark/>
          </w:tcPr>
          <w:p w14:paraId="39C9A74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4.95 </w:t>
            </w:r>
          </w:p>
        </w:tc>
        <w:tc>
          <w:tcPr>
            <w:tcW w:w="900" w:type="dxa"/>
            <w:noWrap/>
            <w:hideMark/>
          </w:tcPr>
          <w:p w14:paraId="0823071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6.95 </w:t>
            </w:r>
          </w:p>
        </w:tc>
      </w:tr>
      <w:tr w:rsidR="008E6A92" w:rsidRPr="008E6A92" w14:paraId="1D0ED86F"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E13BF0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12149</w:t>
            </w:r>
          </w:p>
        </w:tc>
        <w:tc>
          <w:tcPr>
            <w:tcW w:w="5400" w:type="dxa"/>
            <w:noWrap/>
            <w:hideMark/>
          </w:tcPr>
          <w:p w14:paraId="46953BE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´Restore for Sure´ Conserving endangered flora through critical ecosystem restoration in Jamaica</w:t>
            </w:r>
          </w:p>
        </w:tc>
        <w:tc>
          <w:tcPr>
            <w:tcW w:w="810" w:type="dxa"/>
            <w:noWrap/>
            <w:hideMark/>
          </w:tcPr>
          <w:p w14:paraId="6628C3A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44E674E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Jamaica</w:t>
            </w:r>
          </w:p>
        </w:tc>
        <w:tc>
          <w:tcPr>
            <w:tcW w:w="990" w:type="dxa"/>
            <w:noWrap/>
            <w:hideMark/>
          </w:tcPr>
          <w:p w14:paraId="581F5AD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45EDE32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22FDCE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113986C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5.11 </w:t>
            </w:r>
          </w:p>
        </w:tc>
        <w:tc>
          <w:tcPr>
            <w:tcW w:w="990" w:type="dxa"/>
            <w:noWrap/>
            <w:hideMark/>
          </w:tcPr>
          <w:p w14:paraId="66F4F88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8.58 </w:t>
            </w:r>
          </w:p>
        </w:tc>
        <w:tc>
          <w:tcPr>
            <w:tcW w:w="900" w:type="dxa"/>
            <w:noWrap/>
            <w:hideMark/>
          </w:tcPr>
          <w:p w14:paraId="5EEF4AA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13.68 </w:t>
            </w:r>
          </w:p>
        </w:tc>
      </w:tr>
      <w:tr w:rsidR="008E6A92" w:rsidRPr="008E6A92" w14:paraId="2C9C22FF"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91DAE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12147</w:t>
            </w:r>
          </w:p>
        </w:tc>
        <w:tc>
          <w:tcPr>
            <w:tcW w:w="5400" w:type="dxa"/>
            <w:noWrap/>
            <w:hideMark/>
          </w:tcPr>
          <w:p w14:paraId="3F880C8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FSM Access and Benefit Sharing Project</w:t>
            </w:r>
          </w:p>
        </w:tc>
        <w:tc>
          <w:tcPr>
            <w:tcW w:w="810" w:type="dxa"/>
            <w:noWrap/>
            <w:hideMark/>
          </w:tcPr>
          <w:p w14:paraId="6154DEB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0FF03C1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Micronesia</w:t>
            </w:r>
          </w:p>
        </w:tc>
        <w:tc>
          <w:tcPr>
            <w:tcW w:w="990" w:type="dxa"/>
            <w:noWrap/>
            <w:hideMark/>
          </w:tcPr>
          <w:p w14:paraId="0E3E07A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7CB7C46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0F70C4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109F87C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5.00 </w:t>
            </w:r>
          </w:p>
        </w:tc>
        <w:tc>
          <w:tcPr>
            <w:tcW w:w="990" w:type="dxa"/>
            <w:noWrap/>
            <w:hideMark/>
          </w:tcPr>
          <w:p w14:paraId="532840F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8.83 </w:t>
            </w:r>
          </w:p>
        </w:tc>
        <w:tc>
          <w:tcPr>
            <w:tcW w:w="900" w:type="dxa"/>
            <w:noWrap/>
            <w:hideMark/>
          </w:tcPr>
          <w:p w14:paraId="4A5150F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13.83 </w:t>
            </w:r>
          </w:p>
        </w:tc>
      </w:tr>
      <w:tr w:rsidR="008E6A92" w:rsidRPr="008E6A92" w14:paraId="77246642"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F74F8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12146</w:t>
            </w:r>
          </w:p>
        </w:tc>
        <w:tc>
          <w:tcPr>
            <w:tcW w:w="5400" w:type="dxa"/>
            <w:noWrap/>
            <w:hideMark/>
          </w:tcPr>
          <w:p w14:paraId="36B1CA8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Jamaica’s capacity to Implement the Cartagena Protocol on Biosafety</w:t>
            </w:r>
          </w:p>
        </w:tc>
        <w:tc>
          <w:tcPr>
            <w:tcW w:w="810" w:type="dxa"/>
            <w:noWrap/>
            <w:hideMark/>
          </w:tcPr>
          <w:p w14:paraId="5DB4502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697496B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Jamaica</w:t>
            </w:r>
          </w:p>
        </w:tc>
        <w:tc>
          <w:tcPr>
            <w:tcW w:w="990" w:type="dxa"/>
            <w:noWrap/>
            <w:hideMark/>
          </w:tcPr>
          <w:p w14:paraId="38C7493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5051AA0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7F5054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DD8E8E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1.70 </w:t>
            </w:r>
          </w:p>
        </w:tc>
        <w:tc>
          <w:tcPr>
            <w:tcW w:w="990" w:type="dxa"/>
            <w:noWrap/>
            <w:hideMark/>
          </w:tcPr>
          <w:p w14:paraId="456C043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3.75 </w:t>
            </w:r>
          </w:p>
        </w:tc>
        <w:tc>
          <w:tcPr>
            <w:tcW w:w="900" w:type="dxa"/>
            <w:noWrap/>
            <w:hideMark/>
          </w:tcPr>
          <w:p w14:paraId="5BEB90F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5.45 </w:t>
            </w:r>
          </w:p>
        </w:tc>
      </w:tr>
      <w:tr w:rsidR="008E6A92" w:rsidRPr="008E6A92" w14:paraId="5C64C878"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A73E3B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12144</w:t>
            </w:r>
          </w:p>
        </w:tc>
        <w:tc>
          <w:tcPr>
            <w:tcW w:w="5400" w:type="dxa"/>
            <w:noWrap/>
            <w:hideMark/>
          </w:tcPr>
          <w:p w14:paraId="5AF3D97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Enhancing Biodiversity Conservation in Ancestral Domains Management in the Philippines</w:t>
            </w:r>
          </w:p>
        </w:tc>
        <w:tc>
          <w:tcPr>
            <w:tcW w:w="810" w:type="dxa"/>
            <w:noWrap/>
            <w:hideMark/>
          </w:tcPr>
          <w:p w14:paraId="57EB93D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0393432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Philippines</w:t>
            </w:r>
          </w:p>
        </w:tc>
        <w:tc>
          <w:tcPr>
            <w:tcW w:w="990" w:type="dxa"/>
            <w:noWrap/>
            <w:hideMark/>
          </w:tcPr>
          <w:p w14:paraId="4383CA7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31FA2F6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5F8B6B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11875F5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1.01 </w:t>
            </w:r>
          </w:p>
        </w:tc>
        <w:tc>
          <w:tcPr>
            <w:tcW w:w="990" w:type="dxa"/>
            <w:noWrap/>
            <w:hideMark/>
          </w:tcPr>
          <w:p w14:paraId="1160FE3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4.30 </w:t>
            </w:r>
          </w:p>
        </w:tc>
        <w:tc>
          <w:tcPr>
            <w:tcW w:w="900" w:type="dxa"/>
            <w:noWrap/>
            <w:hideMark/>
          </w:tcPr>
          <w:p w14:paraId="510588F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5.31 </w:t>
            </w:r>
          </w:p>
        </w:tc>
      </w:tr>
      <w:tr w:rsidR="008E6A92" w:rsidRPr="008E6A92" w14:paraId="4E5444B8"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6B81C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12143</w:t>
            </w:r>
          </w:p>
        </w:tc>
        <w:tc>
          <w:tcPr>
            <w:tcW w:w="5400" w:type="dxa"/>
            <w:noWrap/>
            <w:hideMark/>
          </w:tcPr>
          <w:p w14:paraId="345E957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Catalysing Transboundary Investment for Ecosystem Restoration and Water Security in the Orange–Senqu River Basin</w:t>
            </w:r>
          </w:p>
        </w:tc>
        <w:tc>
          <w:tcPr>
            <w:tcW w:w="810" w:type="dxa"/>
            <w:noWrap/>
            <w:hideMark/>
          </w:tcPr>
          <w:p w14:paraId="2B99F9B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4D0C928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765E2AB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1599C15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69B010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4383E60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2.23 </w:t>
            </w:r>
          </w:p>
        </w:tc>
        <w:tc>
          <w:tcPr>
            <w:tcW w:w="990" w:type="dxa"/>
            <w:noWrap/>
            <w:hideMark/>
          </w:tcPr>
          <w:p w14:paraId="361D5F8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12.90 </w:t>
            </w:r>
          </w:p>
        </w:tc>
        <w:tc>
          <w:tcPr>
            <w:tcW w:w="900" w:type="dxa"/>
            <w:noWrap/>
            <w:hideMark/>
          </w:tcPr>
          <w:p w14:paraId="1FE5CF7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15.13 </w:t>
            </w:r>
          </w:p>
        </w:tc>
      </w:tr>
      <w:tr w:rsidR="008E6A92" w:rsidRPr="008E6A92" w14:paraId="635DA7C3"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DD2DC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12140</w:t>
            </w:r>
          </w:p>
        </w:tc>
        <w:tc>
          <w:tcPr>
            <w:tcW w:w="5400" w:type="dxa"/>
            <w:noWrap/>
            <w:hideMark/>
          </w:tcPr>
          <w:p w14:paraId="6D32B49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Securing Forest Landscapes in the Dominican Republic through Integrated Governance and Climate Finance</w:t>
            </w:r>
          </w:p>
        </w:tc>
        <w:tc>
          <w:tcPr>
            <w:tcW w:w="810" w:type="dxa"/>
            <w:noWrap/>
            <w:hideMark/>
          </w:tcPr>
          <w:p w14:paraId="4D47CC2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566F6A8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Dominican Republic</w:t>
            </w:r>
          </w:p>
        </w:tc>
        <w:tc>
          <w:tcPr>
            <w:tcW w:w="990" w:type="dxa"/>
            <w:noWrap/>
            <w:hideMark/>
          </w:tcPr>
          <w:p w14:paraId="0B55A02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6EED77A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713C45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C61124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5.45 </w:t>
            </w:r>
          </w:p>
        </w:tc>
        <w:tc>
          <w:tcPr>
            <w:tcW w:w="990" w:type="dxa"/>
            <w:noWrap/>
            <w:hideMark/>
          </w:tcPr>
          <w:p w14:paraId="7308111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23.01 </w:t>
            </w:r>
          </w:p>
        </w:tc>
        <w:tc>
          <w:tcPr>
            <w:tcW w:w="900" w:type="dxa"/>
            <w:noWrap/>
            <w:hideMark/>
          </w:tcPr>
          <w:p w14:paraId="1784F95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28.46 </w:t>
            </w:r>
          </w:p>
        </w:tc>
      </w:tr>
      <w:tr w:rsidR="008E6A92" w:rsidRPr="008E6A92" w14:paraId="17B1C98F"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F9D00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12138</w:t>
            </w:r>
          </w:p>
        </w:tc>
        <w:tc>
          <w:tcPr>
            <w:tcW w:w="5400" w:type="dxa"/>
            <w:noWrap/>
            <w:hideMark/>
          </w:tcPr>
          <w:p w14:paraId="7CAECE3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Expanding Community-Driven Protection and Sustainable Management of Vanuatu’s Key Biodiversity Areas</w:t>
            </w:r>
          </w:p>
        </w:tc>
        <w:tc>
          <w:tcPr>
            <w:tcW w:w="810" w:type="dxa"/>
            <w:noWrap/>
            <w:hideMark/>
          </w:tcPr>
          <w:p w14:paraId="592947B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1FB0A1D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Vanuatu</w:t>
            </w:r>
          </w:p>
        </w:tc>
        <w:tc>
          <w:tcPr>
            <w:tcW w:w="990" w:type="dxa"/>
            <w:noWrap/>
            <w:hideMark/>
          </w:tcPr>
          <w:p w14:paraId="563D08E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7E8B32F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D2E747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A379B9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2.66 </w:t>
            </w:r>
          </w:p>
        </w:tc>
        <w:tc>
          <w:tcPr>
            <w:tcW w:w="990" w:type="dxa"/>
            <w:noWrap/>
            <w:hideMark/>
          </w:tcPr>
          <w:p w14:paraId="0258512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14.51 </w:t>
            </w:r>
          </w:p>
        </w:tc>
        <w:tc>
          <w:tcPr>
            <w:tcW w:w="900" w:type="dxa"/>
            <w:noWrap/>
            <w:hideMark/>
          </w:tcPr>
          <w:p w14:paraId="112D736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17.17 </w:t>
            </w:r>
          </w:p>
        </w:tc>
      </w:tr>
      <w:tr w:rsidR="008E6A92" w:rsidRPr="008E6A92" w14:paraId="3ABC50C0"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8E3CD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12133</w:t>
            </w:r>
          </w:p>
        </w:tc>
        <w:tc>
          <w:tcPr>
            <w:tcW w:w="5400" w:type="dxa"/>
            <w:noWrap/>
            <w:hideMark/>
          </w:tcPr>
          <w:p w14:paraId="5DC06E9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Grazing With Trees</w:t>
            </w:r>
          </w:p>
        </w:tc>
        <w:tc>
          <w:tcPr>
            <w:tcW w:w="810" w:type="dxa"/>
            <w:noWrap/>
            <w:hideMark/>
          </w:tcPr>
          <w:p w14:paraId="3A5FDEC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0AF1D05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Jordan</w:t>
            </w:r>
          </w:p>
        </w:tc>
        <w:tc>
          <w:tcPr>
            <w:tcW w:w="990" w:type="dxa"/>
            <w:noWrap/>
            <w:hideMark/>
          </w:tcPr>
          <w:p w14:paraId="79D3140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w:t>
            </w:r>
          </w:p>
        </w:tc>
        <w:tc>
          <w:tcPr>
            <w:tcW w:w="630" w:type="dxa"/>
            <w:noWrap/>
            <w:hideMark/>
          </w:tcPr>
          <w:p w14:paraId="31B3B8F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6CAC72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C46CF3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1.90 </w:t>
            </w:r>
          </w:p>
        </w:tc>
        <w:tc>
          <w:tcPr>
            <w:tcW w:w="990" w:type="dxa"/>
            <w:noWrap/>
            <w:hideMark/>
          </w:tcPr>
          <w:p w14:paraId="0388B66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14.00 </w:t>
            </w:r>
          </w:p>
        </w:tc>
        <w:tc>
          <w:tcPr>
            <w:tcW w:w="900" w:type="dxa"/>
            <w:noWrap/>
            <w:hideMark/>
          </w:tcPr>
          <w:p w14:paraId="2ECAF24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15.90 </w:t>
            </w:r>
          </w:p>
        </w:tc>
      </w:tr>
      <w:tr w:rsidR="008E6A92" w:rsidRPr="008E6A92" w14:paraId="387246BD"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72A4D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12125</w:t>
            </w:r>
          </w:p>
        </w:tc>
        <w:tc>
          <w:tcPr>
            <w:tcW w:w="5400" w:type="dxa"/>
            <w:noWrap/>
            <w:hideMark/>
          </w:tcPr>
          <w:p w14:paraId="7A2BF80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Enhanced Management of Indonesia’s Marine Protected Areas (MPAs) Through the Critical Marine Habitat Facility (ICMHF)</w:t>
            </w:r>
          </w:p>
        </w:tc>
        <w:tc>
          <w:tcPr>
            <w:tcW w:w="810" w:type="dxa"/>
            <w:noWrap/>
            <w:hideMark/>
          </w:tcPr>
          <w:p w14:paraId="03D6BF1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606CD4B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Indonesia</w:t>
            </w:r>
          </w:p>
        </w:tc>
        <w:tc>
          <w:tcPr>
            <w:tcW w:w="990" w:type="dxa"/>
            <w:noWrap/>
            <w:hideMark/>
          </w:tcPr>
          <w:p w14:paraId="4A28DBF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1C8ADBF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625285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2A88448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5.64 </w:t>
            </w:r>
          </w:p>
        </w:tc>
        <w:tc>
          <w:tcPr>
            <w:tcW w:w="990" w:type="dxa"/>
            <w:noWrap/>
            <w:hideMark/>
          </w:tcPr>
          <w:p w14:paraId="48B9C31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41.50 </w:t>
            </w:r>
          </w:p>
        </w:tc>
        <w:tc>
          <w:tcPr>
            <w:tcW w:w="900" w:type="dxa"/>
            <w:noWrap/>
            <w:hideMark/>
          </w:tcPr>
          <w:p w14:paraId="197F01B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47.14 </w:t>
            </w:r>
          </w:p>
        </w:tc>
      </w:tr>
      <w:tr w:rsidR="008E6A92" w:rsidRPr="008E6A92" w14:paraId="2E8C1A17"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10986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12121</w:t>
            </w:r>
          </w:p>
        </w:tc>
        <w:tc>
          <w:tcPr>
            <w:tcW w:w="5400" w:type="dxa"/>
            <w:noWrap/>
            <w:hideMark/>
          </w:tcPr>
          <w:p w14:paraId="7EB375C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Promoting Sustainable and Inclusive Blue Economy Transformation in Africa    </w:t>
            </w:r>
          </w:p>
        </w:tc>
        <w:tc>
          <w:tcPr>
            <w:tcW w:w="810" w:type="dxa"/>
            <w:noWrap/>
            <w:hideMark/>
          </w:tcPr>
          <w:p w14:paraId="45BAC66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295B7A8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357742B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3B48160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7816A9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1AE4476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5.64 </w:t>
            </w:r>
          </w:p>
        </w:tc>
        <w:tc>
          <w:tcPr>
            <w:tcW w:w="990" w:type="dxa"/>
            <w:noWrap/>
            <w:hideMark/>
          </w:tcPr>
          <w:p w14:paraId="42950F7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35.00 </w:t>
            </w:r>
          </w:p>
        </w:tc>
        <w:tc>
          <w:tcPr>
            <w:tcW w:w="900" w:type="dxa"/>
            <w:noWrap/>
            <w:hideMark/>
          </w:tcPr>
          <w:p w14:paraId="6B80280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40.64 </w:t>
            </w:r>
          </w:p>
        </w:tc>
      </w:tr>
      <w:tr w:rsidR="008E6A92" w:rsidRPr="008E6A92" w14:paraId="51829F90"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FD1A8E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12119</w:t>
            </w:r>
          </w:p>
        </w:tc>
        <w:tc>
          <w:tcPr>
            <w:tcW w:w="5400" w:type="dxa"/>
            <w:noWrap/>
            <w:hideMark/>
          </w:tcPr>
          <w:p w14:paraId="3949FA9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Financial Inclusion and Resilience (FIRE): Leveraging Risk-Tolerant Crowdfunded Capital for Innovative Climate Adaptation</w:t>
            </w:r>
          </w:p>
        </w:tc>
        <w:tc>
          <w:tcPr>
            <w:tcW w:w="810" w:type="dxa"/>
            <w:noWrap/>
            <w:hideMark/>
          </w:tcPr>
          <w:p w14:paraId="661E532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346A08F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62E7C6B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70BF87D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7ECC0F4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75725F6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1.80 </w:t>
            </w:r>
          </w:p>
        </w:tc>
        <w:tc>
          <w:tcPr>
            <w:tcW w:w="990" w:type="dxa"/>
            <w:noWrap/>
            <w:hideMark/>
          </w:tcPr>
          <w:p w14:paraId="3FC3833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2.48 </w:t>
            </w:r>
          </w:p>
        </w:tc>
        <w:tc>
          <w:tcPr>
            <w:tcW w:w="900" w:type="dxa"/>
            <w:noWrap/>
            <w:hideMark/>
          </w:tcPr>
          <w:p w14:paraId="4A8E55E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4.28 </w:t>
            </w:r>
          </w:p>
        </w:tc>
      </w:tr>
      <w:tr w:rsidR="008E6A92" w:rsidRPr="008E6A92" w14:paraId="1F283A15"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3041F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12117</w:t>
            </w:r>
          </w:p>
        </w:tc>
        <w:tc>
          <w:tcPr>
            <w:tcW w:w="5400" w:type="dxa"/>
            <w:noWrap/>
            <w:hideMark/>
          </w:tcPr>
          <w:p w14:paraId="255E59D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ACT-BIOFOULING: Accelerating Collaboration and Transformation (ACT) through Biofouling Management</w:t>
            </w:r>
          </w:p>
        </w:tc>
        <w:tc>
          <w:tcPr>
            <w:tcW w:w="810" w:type="dxa"/>
            <w:noWrap/>
            <w:hideMark/>
          </w:tcPr>
          <w:p w14:paraId="2FAA970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3E6FD6C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638F933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160EA52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AE2A7A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74468D6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5.58 </w:t>
            </w:r>
          </w:p>
        </w:tc>
        <w:tc>
          <w:tcPr>
            <w:tcW w:w="990" w:type="dxa"/>
            <w:noWrap/>
            <w:hideMark/>
          </w:tcPr>
          <w:p w14:paraId="51AAA8A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27.76 </w:t>
            </w:r>
          </w:p>
        </w:tc>
        <w:tc>
          <w:tcPr>
            <w:tcW w:w="900" w:type="dxa"/>
            <w:noWrap/>
            <w:hideMark/>
          </w:tcPr>
          <w:p w14:paraId="1B15674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33.35 </w:t>
            </w:r>
          </w:p>
        </w:tc>
      </w:tr>
      <w:tr w:rsidR="008E6A92" w:rsidRPr="008E6A92" w14:paraId="0B92E119"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48F3F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12113</w:t>
            </w:r>
          </w:p>
        </w:tc>
        <w:tc>
          <w:tcPr>
            <w:tcW w:w="5400" w:type="dxa"/>
            <w:noWrap/>
            <w:hideMark/>
          </w:tcPr>
          <w:p w14:paraId="3AC36D3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Lake Malawi National Park management and reducing human wildlife conflict to enhance conservation and improve community livelihoods"</w:t>
            </w:r>
          </w:p>
        </w:tc>
        <w:tc>
          <w:tcPr>
            <w:tcW w:w="810" w:type="dxa"/>
            <w:noWrap/>
            <w:hideMark/>
          </w:tcPr>
          <w:p w14:paraId="7641E32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58B4E30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Malawi</w:t>
            </w:r>
          </w:p>
        </w:tc>
        <w:tc>
          <w:tcPr>
            <w:tcW w:w="990" w:type="dxa"/>
            <w:noWrap/>
            <w:hideMark/>
          </w:tcPr>
          <w:p w14:paraId="2E77626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350807B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01C53E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29CB20F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4.95 </w:t>
            </w:r>
          </w:p>
        </w:tc>
        <w:tc>
          <w:tcPr>
            <w:tcW w:w="990" w:type="dxa"/>
            <w:noWrap/>
            <w:hideMark/>
          </w:tcPr>
          <w:p w14:paraId="70BC034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19.00 </w:t>
            </w:r>
          </w:p>
        </w:tc>
        <w:tc>
          <w:tcPr>
            <w:tcW w:w="900" w:type="dxa"/>
            <w:noWrap/>
            <w:hideMark/>
          </w:tcPr>
          <w:p w14:paraId="77D6EEC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23.95 </w:t>
            </w:r>
          </w:p>
        </w:tc>
      </w:tr>
      <w:tr w:rsidR="008E6A92" w:rsidRPr="008E6A92" w14:paraId="693FF821"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D2345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12111</w:t>
            </w:r>
          </w:p>
        </w:tc>
        <w:tc>
          <w:tcPr>
            <w:tcW w:w="5400" w:type="dxa"/>
            <w:noWrap/>
            <w:hideMark/>
          </w:tcPr>
          <w:p w14:paraId="472F4A5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Senegal Environmental Health and Pollution Management Project Additional Financing</w:t>
            </w:r>
          </w:p>
        </w:tc>
        <w:tc>
          <w:tcPr>
            <w:tcW w:w="810" w:type="dxa"/>
            <w:noWrap/>
            <w:hideMark/>
          </w:tcPr>
          <w:p w14:paraId="7C43F02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5560EE5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Senegal</w:t>
            </w:r>
          </w:p>
        </w:tc>
        <w:tc>
          <w:tcPr>
            <w:tcW w:w="990" w:type="dxa"/>
            <w:noWrap/>
            <w:hideMark/>
          </w:tcPr>
          <w:p w14:paraId="02A5831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Chemicals and Waste</w:t>
            </w:r>
          </w:p>
        </w:tc>
        <w:tc>
          <w:tcPr>
            <w:tcW w:w="630" w:type="dxa"/>
            <w:noWrap/>
            <w:hideMark/>
          </w:tcPr>
          <w:p w14:paraId="22A1BA6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178E71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0646873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4.98 </w:t>
            </w:r>
          </w:p>
        </w:tc>
        <w:tc>
          <w:tcPr>
            <w:tcW w:w="990" w:type="dxa"/>
            <w:noWrap/>
            <w:hideMark/>
          </w:tcPr>
          <w:p w14:paraId="5ABE40B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20.00 </w:t>
            </w:r>
          </w:p>
        </w:tc>
        <w:tc>
          <w:tcPr>
            <w:tcW w:w="900" w:type="dxa"/>
            <w:noWrap/>
            <w:hideMark/>
          </w:tcPr>
          <w:p w14:paraId="4FC5905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24.98 </w:t>
            </w:r>
          </w:p>
        </w:tc>
      </w:tr>
      <w:tr w:rsidR="008E6A92" w:rsidRPr="008E6A92" w14:paraId="2419267A"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1EFA9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12109</w:t>
            </w:r>
          </w:p>
        </w:tc>
        <w:tc>
          <w:tcPr>
            <w:tcW w:w="5400" w:type="dxa"/>
            <w:noWrap/>
            <w:hideMark/>
          </w:tcPr>
          <w:p w14:paraId="7D80E65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Promoting Green and Blue Sustainable Economic Pathways through Natural Capital Assessment and Accounting, Policy transformation and Environmental Investment in the Dominican Republic</w:t>
            </w:r>
          </w:p>
        </w:tc>
        <w:tc>
          <w:tcPr>
            <w:tcW w:w="810" w:type="dxa"/>
            <w:noWrap/>
            <w:hideMark/>
          </w:tcPr>
          <w:p w14:paraId="5512B11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49208C7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Dominican Republic</w:t>
            </w:r>
          </w:p>
        </w:tc>
        <w:tc>
          <w:tcPr>
            <w:tcW w:w="990" w:type="dxa"/>
            <w:noWrap/>
            <w:hideMark/>
          </w:tcPr>
          <w:p w14:paraId="00B93AD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5D126DB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708071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7A05854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2.19 </w:t>
            </w:r>
          </w:p>
        </w:tc>
        <w:tc>
          <w:tcPr>
            <w:tcW w:w="990" w:type="dxa"/>
            <w:noWrap/>
            <w:hideMark/>
          </w:tcPr>
          <w:p w14:paraId="40D5DE6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3.99 </w:t>
            </w:r>
          </w:p>
        </w:tc>
        <w:tc>
          <w:tcPr>
            <w:tcW w:w="900" w:type="dxa"/>
            <w:noWrap/>
            <w:hideMark/>
          </w:tcPr>
          <w:p w14:paraId="67C24D3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6.18 </w:t>
            </w:r>
          </w:p>
        </w:tc>
      </w:tr>
      <w:tr w:rsidR="008E6A92" w:rsidRPr="008E6A92" w14:paraId="672B8FFD"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E5D49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12107</w:t>
            </w:r>
          </w:p>
        </w:tc>
        <w:tc>
          <w:tcPr>
            <w:tcW w:w="5400" w:type="dxa"/>
            <w:noWrap/>
            <w:hideMark/>
          </w:tcPr>
          <w:p w14:paraId="5319562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Catalyzing Sustainable Ocean Plans (SOPs) for Transboundary Marine Ecosystem Management</w:t>
            </w:r>
          </w:p>
        </w:tc>
        <w:tc>
          <w:tcPr>
            <w:tcW w:w="810" w:type="dxa"/>
            <w:noWrap/>
            <w:hideMark/>
          </w:tcPr>
          <w:p w14:paraId="0E0B2A7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CAF</w:t>
            </w:r>
          </w:p>
        </w:tc>
        <w:tc>
          <w:tcPr>
            <w:tcW w:w="990" w:type="dxa"/>
            <w:noWrap/>
            <w:hideMark/>
          </w:tcPr>
          <w:p w14:paraId="5D68698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09A51B2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1E0FD9C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123422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20AD79E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4.52 </w:t>
            </w:r>
          </w:p>
        </w:tc>
        <w:tc>
          <w:tcPr>
            <w:tcW w:w="990" w:type="dxa"/>
            <w:noWrap/>
            <w:hideMark/>
          </w:tcPr>
          <w:p w14:paraId="3A2990E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32.00 </w:t>
            </w:r>
          </w:p>
        </w:tc>
        <w:tc>
          <w:tcPr>
            <w:tcW w:w="900" w:type="dxa"/>
            <w:noWrap/>
            <w:hideMark/>
          </w:tcPr>
          <w:p w14:paraId="67A95B9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36.52 </w:t>
            </w:r>
          </w:p>
        </w:tc>
      </w:tr>
      <w:tr w:rsidR="008E6A92" w:rsidRPr="008E6A92" w14:paraId="0DE03E8C"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3FB87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12106</w:t>
            </w:r>
          </w:p>
        </w:tc>
        <w:tc>
          <w:tcPr>
            <w:tcW w:w="5400" w:type="dxa"/>
            <w:noWrap/>
            <w:hideMark/>
          </w:tcPr>
          <w:p w14:paraId="6094D27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Sustainable and Resilient Ecosystems: Community and Territorial Strategies for Wildfire Management in Natural Protected Areas, their buffer zones and other conservation modalities in Peru</w:t>
            </w:r>
          </w:p>
        </w:tc>
        <w:tc>
          <w:tcPr>
            <w:tcW w:w="810" w:type="dxa"/>
            <w:noWrap/>
            <w:hideMark/>
          </w:tcPr>
          <w:p w14:paraId="485A4D1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4B4D020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Peru</w:t>
            </w:r>
          </w:p>
        </w:tc>
        <w:tc>
          <w:tcPr>
            <w:tcW w:w="990" w:type="dxa"/>
            <w:noWrap/>
            <w:hideMark/>
          </w:tcPr>
          <w:p w14:paraId="64531AE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633D279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C25248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77F7F46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3.70 </w:t>
            </w:r>
          </w:p>
        </w:tc>
        <w:tc>
          <w:tcPr>
            <w:tcW w:w="990" w:type="dxa"/>
            <w:noWrap/>
            <w:hideMark/>
          </w:tcPr>
          <w:p w14:paraId="7E67588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34.98 </w:t>
            </w:r>
          </w:p>
        </w:tc>
        <w:tc>
          <w:tcPr>
            <w:tcW w:w="900" w:type="dxa"/>
            <w:noWrap/>
            <w:hideMark/>
          </w:tcPr>
          <w:p w14:paraId="5DBBEF8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38.68 </w:t>
            </w:r>
          </w:p>
        </w:tc>
      </w:tr>
      <w:tr w:rsidR="008E6A92" w:rsidRPr="008E6A92" w14:paraId="2F2E01CA"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ECC3F0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12104</w:t>
            </w:r>
          </w:p>
        </w:tc>
        <w:tc>
          <w:tcPr>
            <w:tcW w:w="5400" w:type="dxa"/>
            <w:noWrap/>
            <w:hideMark/>
          </w:tcPr>
          <w:p w14:paraId="2C9BA66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Enhancing the Conservation and Sustainable Use of Chilean Wetlands to Protect Migratory Birds through the Implementation of SBAP Conservation Tools</w:t>
            </w:r>
          </w:p>
        </w:tc>
        <w:tc>
          <w:tcPr>
            <w:tcW w:w="810" w:type="dxa"/>
            <w:noWrap/>
            <w:hideMark/>
          </w:tcPr>
          <w:p w14:paraId="6A4C48D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CAF</w:t>
            </w:r>
          </w:p>
        </w:tc>
        <w:tc>
          <w:tcPr>
            <w:tcW w:w="990" w:type="dxa"/>
            <w:noWrap/>
            <w:hideMark/>
          </w:tcPr>
          <w:p w14:paraId="0B931E2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Chile</w:t>
            </w:r>
          </w:p>
        </w:tc>
        <w:tc>
          <w:tcPr>
            <w:tcW w:w="990" w:type="dxa"/>
            <w:noWrap/>
            <w:hideMark/>
          </w:tcPr>
          <w:p w14:paraId="25F85A9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43B7407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830321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1BFEDD6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2.40 </w:t>
            </w:r>
          </w:p>
        </w:tc>
        <w:tc>
          <w:tcPr>
            <w:tcW w:w="990" w:type="dxa"/>
            <w:noWrap/>
            <w:hideMark/>
          </w:tcPr>
          <w:p w14:paraId="1B7F5BC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5.00 </w:t>
            </w:r>
          </w:p>
        </w:tc>
        <w:tc>
          <w:tcPr>
            <w:tcW w:w="900" w:type="dxa"/>
            <w:noWrap/>
            <w:hideMark/>
          </w:tcPr>
          <w:p w14:paraId="7FEFD79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7.40 </w:t>
            </w:r>
          </w:p>
        </w:tc>
      </w:tr>
      <w:tr w:rsidR="008E6A92" w:rsidRPr="008E6A92" w14:paraId="74C26CBD"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075EB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12103</w:t>
            </w:r>
          </w:p>
        </w:tc>
        <w:tc>
          <w:tcPr>
            <w:tcW w:w="5400" w:type="dxa"/>
            <w:noWrap/>
            <w:hideMark/>
          </w:tcPr>
          <w:p w14:paraId="1CC8DB5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Enhancing Pacific Island Countries and Territories access and use of environmental data – Pacific Environmental Data (PED) Project</w:t>
            </w:r>
          </w:p>
        </w:tc>
        <w:tc>
          <w:tcPr>
            <w:tcW w:w="810" w:type="dxa"/>
            <w:noWrap/>
            <w:hideMark/>
          </w:tcPr>
          <w:p w14:paraId="609331B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09E6C0D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748030D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74DED8A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429BCF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7042D17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3.78 </w:t>
            </w:r>
          </w:p>
        </w:tc>
        <w:tc>
          <w:tcPr>
            <w:tcW w:w="990" w:type="dxa"/>
            <w:noWrap/>
            <w:hideMark/>
          </w:tcPr>
          <w:p w14:paraId="4E6A2FC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0.25 </w:t>
            </w:r>
          </w:p>
        </w:tc>
        <w:tc>
          <w:tcPr>
            <w:tcW w:w="900" w:type="dxa"/>
            <w:noWrap/>
            <w:hideMark/>
          </w:tcPr>
          <w:p w14:paraId="5AB88B3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4.03 </w:t>
            </w:r>
          </w:p>
        </w:tc>
      </w:tr>
      <w:tr w:rsidR="008E6A92" w:rsidRPr="008E6A92" w14:paraId="7D1982FA"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D276B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12096</w:t>
            </w:r>
          </w:p>
        </w:tc>
        <w:tc>
          <w:tcPr>
            <w:tcW w:w="5400" w:type="dxa"/>
            <w:noWrap/>
            <w:hideMark/>
          </w:tcPr>
          <w:p w14:paraId="6221EFA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landscape management, sustainable use of biodiversity, and drought resilience in the North and Far North regions of Cameroon</w:t>
            </w:r>
          </w:p>
        </w:tc>
        <w:tc>
          <w:tcPr>
            <w:tcW w:w="810" w:type="dxa"/>
            <w:noWrap/>
            <w:hideMark/>
          </w:tcPr>
          <w:p w14:paraId="4AF4907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2357368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Cameroon</w:t>
            </w:r>
          </w:p>
        </w:tc>
        <w:tc>
          <w:tcPr>
            <w:tcW w:w="990" w:type="dxa"/>
            <w:noWrap/>
            <w:hideMark/>
          </w:tcPr>
          <w:p w14:paraId="63D3478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w:t>
            </w:r>
          </w:p>
        </w:tc>
        <w:tc>
          <w:tcPr>
            <w:tcW w:w="630" w:type="dxa"/>
            <w:noWrap/>
            <w:hideMark/>
          </w:tcPr>
          <w:p w14:paraId="3B6B331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A941D0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F29577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3.44 </w:t>
            </w:r>
          </w:p>
        </w:tc>
        <w:tc>
          <w:tcPr>
            <w:tcW w:w="990" w:type="dxa"/>
            <w:noWrap/>
            <w:hideMark/>
          </w:tcPr>
          <w:p w14:paraId="300CB77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13.50 </w:t>
            </w:r>
          </w:p>
        </w:tc>
        <w:tc>
          <w:tcPr>
            <w:tcW w:w="900" w:type="dxa"/>
            <w:noWrap/>
            <w:hideMark/>
          </w:tcPr>
          <w:p w14:paraId="72E6034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16.94 </w:t>
            </w:r>
          </w:p>
        </w:tc>
      </w:tr>
      <w:tr w:rsidR="008E6A92" w:rsidRPr="008E6A92" w14:paraId="41B3195D"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C2A12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12088</w:t>
            </w:r>
          </w:p>
        </w:tc>
        <w:tc>
          <w:tcPr>
            <w:tcW w:w="5400" w:type="dxa"/>
            <w:noWrap/>
            <w:hideMark/>
          </w:tcPr>
          <w:p w14:paraId="03ACA05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Southern Africa Great Green Wall Accelerator.</w:t>
            </w:r>
          </w:p>
        </w:tc>
        <w:tc>
          <w:tcPr>
            <w:tcW w:w="810" w:type="dxa"/>
            <w:noWrap/>
            <w:hideMark/>
          </w:tcPr>
          <w:p w14:paraId="109027A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AfDB</w:t>
            </w:r>
          </w:p>
        </w:tc>
        <w:tc>
          <w:tcPr>
            <w:tcW w:w="990" w:type="dxa"/>
            <w:noWrap/>
            <w:hideMark/>
          </w:tcPr>
          <w:p w14:paraId="054D5FA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045A349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w:t>
            </w:r>
          </w:p>
        </w:tc>
        <w:tc>
          <w:tcPr>
            <w:tcW w:w="630" w:type="dxa"/>
            <w:noWrap/>
            <w:hideMark/>
          </w:tcPr>
          <w:p w14:paraId="139FAEC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00053F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57A3195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4.37 </w:t>
            </w:r>
          </w:p>
        </w:tc>
        <w:tc>
          <w:tcPr>
            <w:tcW w:w="990" w:type="dxa"/>
            <w:noWrap/>
            <w:hideMark/>
          </w:tcPr>
          <w:p w14:paraId="2710890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3.03 </w:t>
            </w:r>
          </w:p>
        </w:tc>
        <w:tc>
          <w:tcPr>
            <w:tcW w:w="900" w:type="dxa"/>
            <w:noWrap/>
            <w:hideMark/>
          </w:tcPr>
          <w:p w14:paraId="4066C57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7.41 </w:t>
            </w:r>
          </w:p>
        </w:tc>
      </w:tr>
      <w:tr w:rsidR="008E6A92" w:rsidRPr="008E6A92" w14:paraId="39BAE1EC"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E0CD2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12087</w:t>
            </w:r>
          </w:p>
        </w:tc>
        <w:tc>
          <w:tcPr>
            <w:tcW w:w="5400" w:type="dxa"/>
            <w:noWrap/>
            <w:hideMark/>
          </w:tcPr>
          <w:p w14:paraId="612BAFE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Blue-Green Atolls: Addressing Land Degradation, Groundwater Salinization &amp; Coastal Erosion in RMI via climate resilient strategies</w:t>
            </w:r>
          </w:p>
        </w:tc>
        <w:tc>
          <w:tcPr>
            <w:tcW w:w="810" w:type="dxa"/>
            <w:noWrap/>
            <w:hideMark/>
          </w:tcPr>
          <w:p w14:paraId="640917F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4BE9957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Marshall Islands</w:t>
            </w:r>
          </w:p>
        </w:tc>
        <w:tc>
          <w:tcPr>
            <w:tcW w:w="990" w:type="dxa"/>
            <w:noWrap/>
            <w:hideMark/>
          </w:tcPr>
          <w:p w14:paraId="5B186A5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52B4A9E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 SCCF-</w:t>
            </w:r>
            <w:r w:rsidRPr="008E6A92">
              <w:rPr>
                <w:rFonts w:eastAsia="Times New Roman" w:cstheme="minorHAnsi"/>
                <w:color w:val="000000"/>
                <w:sz w:val="16"/>
                <w:szCs w:val="16"/>
              </w:rPr>
              <w:lastRenderedPageBreak/>
              <w:t>A, MTF</w:t>
            </w:r>
          </w:p>
        </w:tc>
        <w:tc>
          <w:tcPr>
            <w:tcW w:w="810" w:type="dxa"/>
            <w:noWrap/>
            <w:hideMark/>
          </w:tcPr>
          <w:p w14:paraId="77E7E1E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lastRenderedPageBreak/>
              <w:t>FSP</w:t>
            </w:r>
          </w:p>
        </w:tc>
        <w:tc>
          <w:tcPr>
            <w:tcW w:w="990" w:type="dxa"/>
            <w:noWrap/>
            <w:hideMark/>
          </w:tcPr>
          <w:p w14:paraId="15D16D7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9.57 </w:t>
            </w:r>
          </w:p>
        </w:tc>
        <w:tc>
          <w:tcPr>
            <w:tcW w:w="990" w:type="dxa"/>
            <w:noWrap/>
            <w:hideMark/>
          </w:tcPr>
          <w:p w14:paraId="1E60A03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38.50 </w:t>
            </w:r>
          </w:p>
        </w:tc>
        <w:tc>
          <w:tcPr>
            <w:tcW w:w="900" w:type="dxa"/>
            <w:noWrap/>
            <w:hideMark/>
          </w:tcPr>
          <w:p w14:paraId="7BEFCDE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48.07 </w:t>
            </w:r>
          </w:p>
        </w:tc>
      </w:tr>
      <w:tr w:rsidR="008E6A92" w:rsidRPr="008E6A92" w14:paraId="0BF32264"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79EDD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12086</w:t>
            </w:r>
          </w:p>
        </w:tc>
        <w:tc>
          <w:tcPr>
            <w:tcW w:w="5400" w:type="dxa"/>
            <w:noWrap/>
            <w:hideMark/>
          </w:tcPr>
          <w:p w14:paraId="4DA5C8B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Resilient landscapes and Livelihoods through Integrated Landscape Management and Nature-Based Solutions in South Sudan</w:t>
            </w:r>
          </w:p>
        </w:tc>
        <w:tc>
          <w:tcPr>
            <w:tcW w:w="810" w:type="dxa"/>
            <w:noWrap/>
            <w:hideMark/>
          </w:tcPr>
          <w:p w14:paraId="6C11E12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04F6A83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South Sudan</w:t>
            </w:r>
          </w:p>
        </w:tc>
        <w:tc>
          <w:tcPr>
            <w:tcW w:w="990" w:type="dxa"/>
            <w:noWrap/>
            <w:hideMark/>
          </w:tcPr>
          <w:p w14:paraId="05A068A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75DB8F4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313A07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3006FD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7.57 </w:t>
            </w:r>
          </w:p>
        </w:tc>
        <w:tc>
          <w:tcPr>
            <w:tcW w:w="990" w:type="dxa"/>
            <w:noWrap/>
            <w:hideMark/>
          </w:tcPr>
          <w:p w14:paraId="62D061A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52.98 </w:t>
            </w:r>
          </w:p>
        </w:tc>
        <w:tc>
          <w:tcPr>
            <w:tcW w:w="900" w:type="dxa"/>
            <w:noWrap/>
            <w:hideMark/>
          </w:tcPr>
          <w:p w14:paraId="6F402C5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60.55 </w:t>
            </w:r>
          </w:p>
        </w:tc>
      </w:tr>
      <w:tr w:rsidR="008E6A92" w:rsidRPr="008E6A92" w14:paraId="5FD30DB7"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97AFCC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12084</w:t>
            </w:r>
          </w:p>
        </w:tc>
        <w:tc>
          <w:tcPr>
            <w:tcW w:w="5400" w:type="dxa"/>
            <w:noWrap/>
            <w:hideMark/>
          </w:tcPr>
          <w:p w14:paraId="4E3FCC0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Introduction of climate smart agricultural (CSA) technologies in the District of Coronie to increase climate resilience</w:t>
            </w:r>
          </w:p>
        </w:tc>
        <w:tc>
          <w:tcPr>
            <w:tcW w:w="810" w:type="dxa"/>
            <w:noWrap/>
            <w:hideMark/>
          </w:tcPr>
          <w:p w14:paraId="00825CA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2428D95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Suriname</w:t>
            </w:r>
          </w:p>
        </w:tc>
        <w:tc>
          <w:tcPr>
            <w:tcW w:w="990" w:type="dxa"/>
            <w:noWrap/>
            <w:hideMark/>
          </w:tcPr>
          <w:p w14:paraId="4E26CFA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41F9E27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 SCCF-A, MTF</w:t>
            </w:r>
          </w:p>
        </w:tc>
        <w:tc>
          <w:tcPr>
            <w:tcW w:w="810" w:type="dxa"/>
            <w:noWrap/>
            <w:hideMark/>
          </w:tcPr>
          <w:p w14:paraId="2A72FE9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189E12F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3.20 </w:t>
            </w:r>
          </w:p>
        </w:tc>
        <w:tc>
          <w:tcPr>
            <w:tcW w:w="990" w:type="dxa"/>
            <w:noWrap/>
            <w:hideMark/>
          </w:tcPr>
          <w:p w14:paraId="034A705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0.50 </w:t>
            </w:r>
          </w:p>
        </w:tc>
        <w:tc>
          <w:tcPr>
            <w:tcW w:w="900" w:type="dxa"/>
            <w:noWrap/>
            <w:hideMark/>
          </w:tcPr>
          <w:p w14:paraId="59C46E9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3.70 </w:t>
            </w:r>
          </w:p>
        </w:tc>
      </w:tr>
      <w:tr w:rsidR="008E6A92" w:rsidRPr="008E6A92" w14:paraId="66495313"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C2102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12083</w:t>
            </w:r>
          </w:p>
        </w:tc>
        <w:tc>
          <w:tcPr>
            <w:tcW w:w="5400" w:type="dxa"/>
            <w:noWrap/>
            <w:hideMark/>
          </w:tcPr>
          <w:p w14:paraId="35F3815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Healthy and productive ecosystems for healthy and productive rural communities in DRC</w:t>
            </w:r>
          </w:p>
        </w:tc>
        <w:tc>
          <w:tcPr>
            <w:tcW w:w="810" w:type="dxa"/>
            <w:noWrap/>
            <w:hideMark/>
          </w:tcPr>
          <w:p w14:paraId="59B69FA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4E17C5D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Congo DR</w:t>
            </w:r>
          </w:p>
        </w:tc>
        <w:tc>
          <w:tcPr>
            <w:tcW w:w="990" w:type="dxa"/>
            <w:noWrap/>
            <w:hideMark/>
          </w:tcPr>
          <w:p w14:paraId="010D08A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6C1259D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70E7A0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16B745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6.80 </w:t>
            </w:r>
          </w:p>
        </w:tc>
        <w:tc>
          <w:tcPr>
            <w:tcW w:w="990" w:type="dxa"/>
            <w:noWrap/>
            <w:hideMark/>
          </w:tcPr>
          <w:p w14:paraId="325C2B9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20.80 </w:t>
            </w:r>
          </w:p>
        </w:tc>
        <w:tc>
          <w:tcPr>
            <w:tcW w:w="900" w:type="dxa"/>
            <w:noWrap/>
            <w:hideMark/>
          </w:tcPr>
          <w:p w14:paraId="150119D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27.60 </w:t>
            </w:r>
          </w:p>
        </w:tc>
      </w:tr>
      <w:tr w:rsidR="008E6A92" w:rsidRPr="008E6A92" w14:paraId="4D8DA233"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604F76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12082</w:t>
            </w:r>
          </w:p>
        </w:tc>
        <w:tc>
          <w:tcPr>
            <w:tcW w:w="5400" w:type="dxa"/>
            <w:noWrap/>
            <w:hideMark/>
          </w:tcPr>
          <w:p w14:paraId="27946C7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project to strengthen the resilience of vulnerable communities and ecosystems in a changing climate</w:t>
            </w:r>
          </w:p>
        </w:tc>
        <w:tc>
          <w:tcPr>
            <w:tcW w:w="810" w:type="dxa"/>
            <w:noWrap/>
            <w:hideMark/>
          </w:tcPr>
          <w:p w14:paraId="041295C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5807FC9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Senegal</w:t>
            </w:r>
          </w:p>
        </w:tc>
        <w:tc>
          <w:tcPr>
            <w:tcW w:w="990" w:type="dxa"/>
            <w:noWrap/>
            <w:hideMark/>
          </w:tcPr>
          <w:p w14:paraId="4572AAF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5B1490D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3F05E8F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0C7298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90" w:type="dxa"/>
            <w:noWrap/>
            <w:hideMark/>
          </w:tcPr>
          <w:p w14:paraId="53917CD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49.60 </w:t>
            </w:r>
          </w:p>
        </w:tc>
        <w:tc>
          <w:tcPr>
            <w:tcW w:w="900" w:type="dxa"/>
            <w:noWrap/>
            <w:hideMark/>
          </w:tcPr>
          <w:p w14:paraId="0F6FC2B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59.60 </w:t>
            </w:r>
          </w:p>
        </w:tc>
      </w:tr>
      <w:tr w:rsidR="008E6A92" w:rsidRPr="008E6A92" w14:paraId="6F4E63A8"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944F7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12081</w:t>
            </w:r>
          </w:p>
        </w:tc>
        <w:tc>
          <w:tcPr>
            <w:tcW w:w="5400" w:type="dxa"/>
            <w:noWrap/>
            <w:hideMark/>
          </w:tcPr>
          <w:p w14:paraId="4DB8CF3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Enhancing Transboundary Water Resources Management through  sustainable financing and integrated management approaches in the Cubango-Okavango River Basin.</w:t>
            </w:r>
          </w:p>
        </w:tc>
        <w:tc>
          <w:tcPr>
            <w:tcW w:w="810" w:type="dxa"/>
            <w:noWrap/>
            <w:hideMark/>
          </w:tcPr>
          <w:p w14:paraId="45F21BB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741D1D4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1BFA288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66F1B22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14CB70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57170D4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5.64 </w:t>
            </w:r>
          </w:p>
        </w:tc>
        <w:tc>
          <w:tcPr>
            <w:tcW w:w="990" w:type="dxa"/>
            <w:noWrap/>
            <w:hideMark/>
          </w:tcPr>
          <w:p w14:paraId="2A64D59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16.25 </w:t>
            </w:r>
          </w:p>
        </w:tc>
        <w:tc>
          <w:tcPr>
            <w:tcW w:w="900" w:type="dxa"/>
            <w:noWrap/>
            <w:hideMark/>
          </w:tcPr>
          <w:p w14:paraId="79633DF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21.89 </w:t>
            </w:r>
          </w:p>
        </w:tc>
      </w:tr>
      <w:tr w:rsidR="008E6A92" w:rsidRPr="008E6A92" w14:paraId="476B4480"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52265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12076</w:t>
            </w:r>
          </w:p>
        </w:tc>
        <w:tc>
          <w:tcPr>
            <w:tcW w:w="5400" w:type="dxa"/>
            <w:noWrap/>
            <w:hideMark/>
          </w:tcPr>
          <w:p w14:paraId="43955FE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China’s Green Shipping Transition Model and Demonstration</w:t>
            </w:r>
          </w:p>
        </w:tc>
        <w:tc>
          <w:tcPr>
            <w:tcW w:w="810" w:type="dxa"/>
            <w:noWrap/>
            <w:hideMark/>
          </w:tcPr>
          <w:p w14:paraId="548DC0C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UNIDO</w:t>
            </w:r>
          </w:p>
        </w:tc>
        <w:tc>
          <w:tcPr>
            <w:tcW w:w="990" w:type="dxa"/>
            <w:noWrap/>
            <w:hideMark/>
          </w:tcPr>
          <w:p w14:paraId="5D2A005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China</w:t>
            </w:r>
          </w:p>
        </w:tc>
        <w:tc>
          <w:tcPr>
            <w:tcW w:w="990" w:type="dxa"/>
            <w:noWrap/>
            <w:hideMark/>
          </w:tcPr>
          <w:p w14:paraId="2F5BE63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739BB94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820995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5A7547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19.03 </w:t>
            </w:r>
          </w:p>
        </w:tc>
        <w:tc>
          <w:tcPr>
            <w:tcW w:w="990" w:type="dxa"/>
            <w:noWrap/>
            <w:hideMark/>
          </w:tcPr>
          <w:p w14:paraId="0F60BD2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158.29 </w:t>
            </w:r>
          </w:p>
        </w:tc>
        <w:tc>
          <w:tcPr>
            <w:tcW w:w="900" w:type="dxa"/>
            <w:noWrap/>
            <w:hideMark/>
          </w:tcPr>
          <w:p w14:paraId="0D45BCD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177.32 </w:t>
            </w:r>
          </w:p>
        </w:tc>
      </w:tr>
      <w:tr w:rsidR="008E6A92" w:rsidRPr="008E6A92" w14:paraId="33188E08"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2FB0A6"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12074</w:t>
            </w:r>
          </w:p>
        </w:tc>
        <w:tc>
          <w:tcPr>
            <w:tcW w:w="5400" w:type="dxa"/>
            <w:noWrap/>
            <w:hideMark/>
          </w:tcPr>
          <w:p w14:paraId="3598BB7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Management of Critical Habitats, Coastal and Marine Ecosystems for Sustainable Blue Economy</w:t>
            </w:r>
          </w:p>
        </w:tc>
        <w:tc>
          <w:tcPr>
            <w:tcW w:w="810" w:type="dxa"/>
            <w:noWrap/>
            <w:hideMark/>
          </w:tcPr>
          <w:p w14:paraId="3F5C216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4C79C16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Tanzania</w:t>
            </w:r>
          </w:p>
        </w:tc>
        <w:tc>
          <w:tcPr>
            <w:tcW w:w="990" w:type="dxa"/>
            <w:noWrap/>
            <w:hideMark/>
          </w:tcPr>
          <w:p w14:paraId="75FDA8F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1F47108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452B36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73B89F5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6.00 </w:t>
            </w:r>
          </w:p>
        </w:tc>
        <w:tc>
          <w:tcPr>
            <w:tcW w:w="990" w:type="dxa"/>
            <w:noWrap/>
            <w:hideMark/>
          </w:tcPr>
          <w:p w14:paraId="0CC616F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43.26 </w:t>
            </w:r>
          </w:p>
        </w:tc>
        <w:tc>
          <w:tcPr>
            <w:tcW w:w="900" w:type="dxa"/>
            <w:noWrap/>
            <w:hideMark/>
          </w:tcPr>
          <w:p w14:paraId="266CB2E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49.26 </w:t>
            </w:r>
          </w:p>
        </w:tc>
      </w:tr>
      <w:tr w:rsidR="008E6A92" w:rsidRPr="008E6A92" w14:paraId="1DE639D8"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0D8646"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12073</w:t>
            </w:r>
          </w:p>
        </w:tc>
        <w:tc>
          <w:tcPr>
            <w:tcW w:w="5400" w:type="dxa"/>
            <w:noWrap/>
            <w:hideMark/>
          </w:tcPr>
          <w:p w14:paraId="31E4FC3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Enhancing Policy Coherence for a Sustainable Blue Economy in Indonesia</w:t>
            </w:r>
          </w:p>
        </w:tc>
        <w:tc>
          <w:tcPr>
            <w:tcW w:w="810" w:type="dxa"/>
            <w:noWrap/>
            <w:hideMark/>
          </w:tcPr>
          <w:p w14:paraId="38AC296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3FBC944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Indonesia</w:t>
            </w:r>
          </w:p>
        </w:tc>
        <w:tc>
          <w:tcPr>
            <w:tcW w:w="990" w:type="dxa"/>
            <w:noWrap/>
            <w:hideMark/>
          </w:tcPr>
          <w:p w14:paraId="4091556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2286936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FD0E23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B82C94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9.00 </w:t>
            </w:r>
          </w:p>
        </w:tc>
        <w:tc>
          <w:tcPr>
            <w:tcW w:w="990" w:type="dxa"/>
            <w:noWrap/>
            <w:hideMark/>
          </w:tcPr>
          <w:p w14:paraId="53712B5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75.00 </w:t>
            </w:r>
          </w:p>
        </w:tc>
        <w:tc>
          <w:tcPr>
            <w:tcW w:w="900" w:type="dxa"/>
            <w:noWrap/>
            <w:hideMark/>
          </w:tcPr>
          <w:p w14:paraId="3799AF4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84.00 </w:t>
            </w:r>
          </w:p>
        </w:tc>
      </w:tr>
      <w:tr w:rsidR="008E6A92" w:rsidRPr="008E6A92" w14:paraId="2B382CA2"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45E16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12072</w:t>
            </w:r>
          </w:p>
        </w:tc>
        <w:tc>
          <w:tcPr>
            <w:tcW w:w="5400" w:type="dxa"/>
            <w:noWrap/>
            <w:hideMark/>
          </w:tcPr>
          <w:p w14:paraId="27E4B5F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Resilient Integrated Livestock and Aquaculture Project (RILAP)</w:t>
            </w:r>
          </w:p>
        </w:tc>
        <w:tc>
          <w:tcPr>
            <w:tcW w:w="810" w:type="dxa"/>
            <w:noWrap/>
            <w:hideMark/>
          </w:tcPr>
          <w:p w14:paraId="0C246E4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6CA7C5E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Malawi</w:t>
            </w:r>
          </w:p>
        </w:tc>
        <w:tc>
          <w:tcPr>
            <w:tcW w:w="990" w:type="dxa"/>
            <w:noWrap/>
            <w:hideMark/>
          </w:tcPr>
          <w:p w14:paraId="7B60118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2F8D1D0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39F0C7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7AE7EF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6.02 </w:t>
            </w:r>
          </w:p>
        </w:tc>
        <w:tc>
          <w:tcPr>
            <w:tcW w:w="990" w:type="dxa"/>
            <w:noWrap/>
            <w:hideMark/>
          </w:tcPr>
          <w:p w14:paraId="1C4A5B2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33.00 </w:t>
            </w:r>
          </w:p>
        </w:tc>
        <w:tc>
          <w:tcPr>
            <w:tcW w:w="900" w:type="dxa"/>
            <w:noWrap/>
            <w:hideMark/>
          </w:tcPr>
          <w:p w14:paraId="6B976CD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39.02 </w:t>
            </w:r>
          </w:p>
        </w:tc>
      </w:tr>
      <w:tr w:rsidR="008E6A92" w:rsidRPr="008E6A92" w14:paraId="535EFFFE"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5150E4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12070</w:t>
            </w:r>
          </w:p>
        </w:tc>
        <w:tc>
          <w:tcPr>
            <w:tcW w:w="5400" w:type="dxa"/>
            <w:noWrap/>
            <w:hideMark/>
          </w:tcPr>
          <w:p w14:paraId="33D29CC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Sustainable Land Management (SLM) in Ecosystems of the Gulf of Fonseca Region in Honduras Generates Environmental and Global Benefits</w:t>
            </w:r>
          </w:p>
        </w:tc>
        <w:tc>
          <w:tcPr>
            <w:tcW w:w="810" w:type="dxa"/>
            <w:noWrap/>
            <w:hideMark/>
          </w:tcPr>
          <w:p w14:paraId="31D655D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06A7EC2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Honduras</w:t>
            </w:r>
          </w:p>
        </w:tc>
        <w:tc>
          <w:tcPr>
            <w:tcW w:w="990" w:type="dxa"/>
            <w:noWrap/>
            <w:hideMark/>
          </w:tcPr>
          <w:p w14:paraId="731A6B5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w:t>
            </w:r>
          </w:p>
        </w:tc>
        <w:tc>
          <w:tcPr>
            <w:tcW w:w="630" w:type="dxa"/>
            <w:noWrap/>
            <w:hideMark/>
          </w:tcPr>
          <w:p w14:paraId="579552D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697880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4E4A356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5.31 </w:t>
            </w:r>
          </w:p>
        </w:tc>
        <w:tc>
          <w:tcPr>
            <w:tcW w:w="990" w:type="dxa"/>
            <w:noWrap/>
            <w:hideMark/>
          </w:tcPr>
          <w:p w14:paraId="0FF0A25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31.77 </w:t>
            </w:r>
          </w:p>
        </w:tc>
        <w:tc>
          <w:tcPr>
            <w:tcW w:w="900" w:type="dxa"/>
            <w:noWrap/>
            <w:hideMark/>
          </w:tcPr>
          <w:p w14:paraId="1D90B43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37.08 </w:t>
            </w:r>
          </w:p>
        </w:tc>
      </w:tr>
      <w:tr w:rsidR="008E6A92" w:rsidRPr="008E6A92" w14:paraId="331AAB12"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8F94D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12069</w:t>
            </w:r>
          </w:p>
        </w:tc>
        <w:tc>
          <w:tcPr>
            <w:tcW w:w="5400" w:type="dxa"/>
            <w:noWrap/>
            <w:hideMark/>
          </w:tcPr>
          <w:p w14:paraId="654D75E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Unlocking Blue Pacific Prosperity (UBPP) through the Ocean Flagship</w:t>
            </w:r>
          </w:p>
        </w:tc>
        <w:tc>
          <w:tcPr>
            <w:tcW w:w="810" w:type="dxa"/>
            <w:noWrap/>
            <w:hideMark/>
          </w:tcPr>
          <w:p w14:paraId="67B05C7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73D7C9E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386A3F4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5F0A207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28D673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5BDF3A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20.00 </w:t>
            </w:r>
          </w:p>
        </w:tc>
        <w:tc>
          <w:tcPr>
            <w:tcW w:w="990" w:type="dxa"/>
            <w:noWrap/>
            <w:hideMark/>
          </w:tcPr>
          <w:p w14:paraId="0339813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102.71 </w:t>
            </w:r>
          </w:p>
        </w:tc>
        <w:tc>
          <w:tcPr>
            <w:tcW w:w="900" w:type="dxa"/>
            <w:noWrap/>
            <w:hideMark/>
          </w:tcPr>
          <w:p w14:paraId="501E3D1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122.71 </w:t>
            </w:r>
          </w:p>
        </w:tc>
      </w:tr>
      <w:tr w:rsidR="008E6A92" w:rsidRPr="008E6A92" w14:paraId="32CB3CA4"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21AAD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12066</w:t>
            </w:r>
          </w:p>
        </w:tc>
        <w:tc>
          <w:tcPr>
            <w:tcW w:w="5400" w:type="dxa"/>
            <w:noWrap/>
            <w:hideMark/>
          </w:tcPr>
          <w:p w14:paraId="23A45AD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Accelerating Community-Led Actions for Ecosystem Resilience and Biodiversity Conservation Through Integrated Landscape Management (ACT)</w:t>
            </w:r>
          </w:p>
        </w:tc>
        <w:tc>
          <w:tcPr>
            <w:tcW w:w="810" w:type="dxa"/>
            <w:noWrap/>
            <w:hideMark/>
          </w:tcPr>
          <w:p w14:paraId="733CD3C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7F962B1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India</w:t>
            </w:r>
          </w:p>
        </w:tc>
        <w:tc>
          <w:tcPr>
            <w:tcW w:w="990" w:type="dxa"/>
            <w:noWrap/>
            <w:hideMark/>
          </w:tcPr>
          <w:p w14:paraId="3EFF5C6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6587E56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9789D6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33B2AF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7.28 </w:t>
            </w:r>
          </w:p>
        </w:tc>
        <w:tc>
          <w:tcPr>
            <w:tcW w:w="990" w:type="dxa"/>
            <w:noWrap/>
            <w:hideMark/>
          </w:tcPr>
          <w:p w14:paraId="5FED436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50.96 </w:t>
            </w:r>
          </w:p>
        </w:tc>
        <w:tc>
          <w:tcPr>
            <w:tcW w:w="900" w:type="dxa"/>
            <w:noWrap/>
            <w:hideMark/>
          </w:tcPr>
          <w:p w14:paraId="2C401DF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58.24 </w:t>
            </w:r>
          </w:p>
        </w:tc>
      </w:tr>
      <w:tr w:rsidR="008E6A92" w:rsidRPr="008E6A92" w14:paraId="182E1FE4"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E22F3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12064</w:t>
            </w:r>
          </w:p>
        </w:tc>
        <w:tc>
          <w:tcPr>
            <w:tcW w:w="5400" w:type="dxa"/>
            <w:noWrap/>
            <w:hideMark/>
          </w:tcPr>
          <w:p w14:paraId="353AA12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Promoting Policy Coherence through support for Brazil’s Ecological Transformation Plan</w:t>
            </w:r>
          </w:p>
        </w:tc>
        <w:tc>
          <w:tcPr>
            <w:tcW w:w="810" w:type="dxa"/>
            <w:noWrap/>
            <w:hideMark/>
          </w:tcPr>
          <w:p w14:paraId="25445FC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4B1A571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Brazil</w:t>
            </w:r>
          </w:p>
        </w:tc>
        <w:tc>
          <w:tcPr>
            <w:tcW w:w="990" w:type="dxa"/>
            <w:noWrap/>
            <w:hideMark/>
          </w:tcPr>
          <w:p w14:paraId="4C8CD1D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515C25C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7227EB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1630AA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9.00 </w:t>
            </w:r>
          </w:p>
        </w:tc>
        <w:tc>
          <w:tcPr>
            <w:tcW w:w="990" w:type="dxa"/>
            <w:noWrap/>
            <w:hideMark/>
          </w:tcPr>
          <w:p w14:paraId="2F9C143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44.22 </w:t>
            </w:r>
          </w:p>
        </w:tc>
        <w:tc>
          <w:tcPr>
            <w:tcW w:w="900" w:type="dxa"/>
            <w:noWrap/>
            <w:hideMark/>
          </w:tcPr>
          <w:p w14:paraId="11C0454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53.22 </w:t>
            </w:r>
          </w:p>
        </w:tc>
      </w:tr>
      <w:tr w:rsidR="008E6A92" w:rsidRPr="008E6A92" w14:paraId="21EEBBFE"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8A2DA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12063</w:t>
            </w:r>
          </w:p>
        </w:tc>
        <w:tc>
          <w:tcPr>
            <w:tcW w:w="5400" w:type="dxa"/>
            <w:noWrap/>
            <w:hideMark/>
          </w:tcPr>
          <w:p w14:paraId="1C06C9A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Mexico’s first national policy for deforestation-free and low-emission: transforming the livestock sector</w:t>
            </w:r>
          </w:p>
        </w:tc>
        <w:tc>
          <w:tcPr>
            <w:tcW w:w="810" w:type="dxa"/>
            <w:noWrap/>
            <w:hideMark/>
          </w:tcPr>
          <w:p w14:paraId="4B73891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2A5E839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Mexico</w:t>
            </w:r>
          </w:p>
        </w:tc>
        <w:tc>
          <w:tcPr>
            <w:tcW w:w="990" w:type="dxa"/>
            <w:noWrap/>
            <w:hideMark/>
          </w:tcPr>
          <w:p w14:paraId="06EAB14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749F31C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A45825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77A66F4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9.00 </w:t>
            </w:r>
          </w:p>
        </w:tc>
        <w:tc>
          <w:tcPr>
            <w:tcW w:w="990" w:type="dxa"/>
            <w:noWrap/>
            <w:hideMark/>
          </w:tcPr>
          <w:p w14:paraId="470762D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64.20 </w:t>
            </w:r>
          </w:p>
        </w:tc>
        <w:tc>
          <w:tcPr>
            <w:tcW w:w="900" w:type="dxa"/>
            <w:noWrap/>
            <w:hideMark/>
          </w:tcPr>
          <w:p w14:paraId="0168862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73.20 </w:t>
            </w:r>
          </w:p>
        </w:tc>
      </w:tr>
      <w:tr w:rsidR="008E6A92" w:rsidRPr="008E6A92" w14:paraId="6886921A"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AEB97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12061</w:t>
            </w:r>
          </w:p>
        </w:tc>
        <w:tc>
          <w:tcPr>
            <w:tcW w:w="5400" w:type="dxa"/>
            <w:noWrap/>
            <w:hideMark/>
          </w:tcPr>
          <w:p w14:paraId="700F014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Enhancing Policy Coherence for Supervision &amp; Management on China’s Key Ecological Spaces</w:t>
            </w:r>
          </w:p>
        </w:tc>
        <w:tc>
          <w:tcPr>
            <w:tcW w:w="810" w:type="dxa"/>
            <w:noWrap/>
            <w:hideMark/>
          </w:tcPr>
          <w:p w14:paraId="0AB11BE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FECO</w:t>
            </w:r>
          </w:p>
        </w:tc>
        <w:tc>
          <w:tcPr>
            <w:tcW w:w="990" w:type="dxa"/>
            <w:noWrap/>
            <w:hideMark/>
          </w:tcPr>
          <w:p w14:paraId="4787FA0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China</w:t>
            </w:r>
          </w:p>
        </w:tc>
        <w:tc>
          <w:tcPr>
            <w:tcW w:w="990" w:type="dxa"/>
            <w:noWrap/>
            <w:hideMark/>
          </w:tcPr>
          <w:p w14:paraId="468FD69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1727C52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BC35DC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40F0A73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5.61 </w:t>
            </w:r>
          </w:p>
        </w:tc>
        <w:tc>
          <w:tcPr>
            <w:tcW w:w="990" w:type="dxa"/>
            <w:noWrap/>
            <w:hideMark/>
          </w:tcPr>
          <w:p w14:paraId="6B4C4E7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35.00 </w:t>
            </w:r>
          </w:p>
        </w:tc>
        <w:tc>
          <w:tcPr>
            <w:tcW w:w="900" w:type="dxa"/>
            <w:noWrap/>
            <w:hideMark/>
          </w:tcPr>
          <w:p w14:paraId="696BD2E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40.61 </w:t>
            </w:r>
          </w:p>
        </w:tc>
      </w:tr>
      <w:tr w:rsidR="008E6A92" w:rsidRPr="008E6A92" w14:paraId="7CBC044F"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9FD36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12058</w:t>
            </w:r>
          </w:p>
        </w:tc>
        <w:tc>
          <w:tcPr>
            <w:tcW w:w="5400" w:type="dxa"/>
            <w:noWrap/>
            <w:hideMark/>
          </w:tcPr>
          <w:p w14:paraId="477DD5B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Cubango-Okavango River Basin (CORB): Financing Innovation in Transboundary Waters</w:t>
            </w:r>
          </w:p>
        </w:tc>
        <w:tc>
          <w:tcPr>
            <w:tcW w:w="810" w:type="dxa"/>
            <w:noWrap/>
            <w:hideMark/>
          </w:tcPr>
          <w:p w14:paraId="417D536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7FF67D6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2E35951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58A6321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ADD14F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0E7A3BC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10.90 </w:t>
            </w:r>
          </w:p>
        </w:tc>
        <w:tc>
          <w:tcPr>
            <w:tcW w:w="990" w:type="dxa"/>
            <w:noWrap/>
            <w:hideMark/>
          </w:tcPr>
          <w:p w14:paraId="0254C28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312.96 </w:t>
            </w:r>
          </w:p>
        </w:tc>
        <w:tc>
          <w:tcPr>
            <w:tcW w:w="900" w:type="dxa"/>
            <w:noWrap/>
            <w:hideMark/>
          </w:tcPr>
          <w:p w14:paraId="08B7581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323.86 </w:t>
            </w:r>
          </w:p>
        </w:tc>
      </w:tr>
      <w:tr w:rsidR="008E6A92" w:rsidRPr="008E6A92" w14:paraId="4E56679C"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FE4F3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12033</w:t>
            </w:r>
          </w:p>
        </w:tc>
        <w:tc>
          <w:tcPr>
            <w:tcW w:w="5400" w:type="dxa"/>
            <w:noWrap/>
            <w:hideMark/>
          </w:tcPr>
          <w:p w14:paraId="5E32AE2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Nature-Based Management of Jaflong-Dawki, Cox’s Bazar-Teknaf Peninsula and Sonadia Ecologically Critical Areas (ECAs) in Bangladesh</w:t>
            </w:r>
          </w:p>
        </w:tc>
        <w:tc>
          <w:tcPr>
            <w:tcW w:w="810" w:type="dxa"/>
            <w:noWrap/>
            <w:hideMark/>
          </w:tcPr>
          <w:p w14:paraId="594FE39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68DACE0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Bangladesh</w:t>
            </w:r>
          </w:p>
        </w:tc>
        <w:tc>
          <w:tcPr>
            <w:tcW w:w="990" w:type="dxa"/>
            <w:noWrap/>
            <w:hideMark/>
          </w:tcPr>
          <w:p w14:paraId="2D1EC8E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110DD7A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B17E38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3E81CB6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10.38 </w:t>
            </w:r>
          </w:p>
        </w:tc>
        <w:tc>
          <w:tcPr>
            <w:tcW w:w="990" w:type="dxa"/>
            <w:noWrap/>
            <w:hideMark/>
          </w:tcPr>
          <w:p w14:paraId="1464075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50.00 </w:t>
            </w:r>
          </w:p>
        </w:tc>
        <w:tc>
          <w:tcPr>
            <w:tcW w:w="900" w:type="dxa"/>
            <w:noWrap/>
            <w:hideMark/>
          </w:tcPr>
          <w:p w14:paraId="5C79F91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60.38 </w:t>
            </w:r>
          </w:p>
        </w:tc>
      </w:tr>
      <w:tr w:rsidR="008E6A92" w:rsidRPr="008E6A92" w14:paraId="1729E7CE"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D1AD9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12028</w:t>
            </w:r>
          </w:p>
        </w:tc>
        <w:tc>
          <w:tcPr>
            <w:tcW w:w="5400" w:type="dxa"/>
            <w:noWrap/>
            <w:hideMark/>
          </w:tcPr>
          <w:p w14:paraId="7DFDD64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Securing Nature’s Contribution to People: Advancing Indigenous and Local Community Livelihoods, Cultural Practices, and Sustainable Land Management.</w:t>
            </w:r>
          </w:p>
        </w:tc>
        <w:tc>
          <w:tcPr>
            <w:tcW w:w="810" w:type="dxa"/>
            <w:noWrap/>
            <w:hideMark/>
          </w:tcPr>
          <w:p w14:paraId="0E12E3E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05BEA52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South Africa</w:t>
            </w:r>
          </w:p>
        </w:tc>
        <w:tc>
          <w:tcPr>
            <w:tcW w:w="990" w:type="dxa"/>
            <w:noWrap/>
            <w:hideMark/>
          </w:tcPr>
          <w:p w14:paraId="7DD1DF5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7773071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2E3030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9F6D92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6.08 </w:t>
            </w:r>
          </w:p>
        </w:tc>
        <w:tc>
          <w:tcPr>
            <w:tcW w:w="990" w:type="dxa"/>
            <w:noWrap/>
            <w:hideMark/>
          </w:tcPr>
          <w:p w14:paraId="7DF5E2A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41.09 </w:t>
            </w:r>
          </w:p>
        </w:tc>
        <w:tc>
          <w:tcPr>
            <w:tcW w:w="900" w:type="dxa"/>
            <w:noWrap/>
            <w:hideMark/>
          </w:tcPr>
          <w:p w14:paraId="5D04AB3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47.18 </w:t>
            </w:r>
          </w:p>
        </w:tc>
      </w:tr>
      <w:tr w:rsidR="008E6A92" w:rsidRPr="008E6A92" w14:paraId="6FA2EC72"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AE767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12014</w:t>
            </w:r>
          </w:p>
        </w:tc>
        <w:tc>
          <w:tcPr>
            <w:tcW w:w="5400" w:type="dxa"/>
            <w:noWrap/>
            <w:hideMark/>
          </w:tcPr>
          <w:p w14:paraId="6904A38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Enhancing Coastal Adaptation and Resilience in Bangladesh (CARB)</w:t>
            </w:r>
          </w:p>
        </w:tc>
        <w:tc>
          <w:tcPr>
            <w:tcW w:w="810" w:type="dxa"/>
            <w:noWrap/>
            <w:hideMark/>
          </w:tcPr>
          <w:p w14:paraId="72015CA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394BABB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Bangladesh</w:t>
            </w:r>
          </w:p>
        </w:tc>
        <w:tc>
          <w:tcPr>
            <w:tcW w:w="990" w:type="dxa"/>
            <w:noWrap/>
            <w:hideMark/>
          </w:tcPr>
          <w:p w14:paraId="27073E8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5BF5CF7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002460E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0EA5FD2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9.80 </w:t>
            </w:r>
          </w:p>
        </w:tc>
        <w:tc>
          <w:tcPr>
            <w:tcW w:w="990" w:type="dxa"/>
            <w:noWrap/>
            <w:hideMark/>
          </w:tcPr>
          <w:p w14:paraId="10EE3B8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7.63 </w:t>
            </w:r>
          </w:p>
        </w:tc>
        <w:tc>
          <w:tcPr>
            <w:tcW w:w="900" w:type="dxa"/>
            <w:noWrap/>
            <w:hideMark/>
          </w:tcPr>
          <w:p w14:paraId="1E6DA6C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17.43 </w:t>
            </w:r>
          </w:p>
        </w:tc>
      </w:tr>
      <w:tr w:rsidR="008E6A92" w:rsidRPr="008E6A92" w14:paraId="5148A423"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855B58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12004</w:t>
            </w:r>
          </w:p>
        </w:tc>
        <w:tc>
          <w:tcPr>
            <w:tcW w:w="5400" w:type="dxa"/>
            <w:noWrap/>
            <w:hideMark/>
          </w:tcPr>
          <w:p w14:paraId="6B217C9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Management of Small Island Landscapes and Seascapes in the Philippines (ISLAS)</w:t>
            </w:r>
          </w:p>
        </w:tc>
        <w:tc>
          <w:tcPr>
            <w:tcW w:w="810" w:type="dxa"/>
            <w:noWrap/>
            <w:hideMark/>
          </w:tcPr>
          <w:p w14:paraId="7EB4AAE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740E47C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Philippines</w:t>
            </w:r>
          </w:p>
        </w:tc>
        <w:tc>
          <w:tcPr>
            <w:tcW w:w="990" w:type="dxa"/>
            <w:noWrap/>
            <w:hideMark/>
          </w:tcPr>
          <w:p w14:paraId="62E5472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10E6BE1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F1750E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3C883C0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6.00 </w:t>
            </w:r>
          </w:p>
        </w:tc>
        <w:tc>
          <w:tcPr>
            <w:tcW w:w="990" w:type="dxa"/>
            <w:noWrap/>
            <w:hideMark/>
          </w:tcPr>
          <w:p w14:paraId="5173F81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42.00 </w:t>
            </w:r>
          </w:p>
        </w:tc>
        <w:tc>
          <w:tcPr>
            <w:tcW w:w="900" w:type="dxa"/>
            <w:noWrap/>
            <w:hideMark/>
          </w:tcPr>
          <w:p w14:paraId="6900730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48.00 </w:t>
            </w:r>
          </w:p>
        </w:tc>
      </w:tr>
      <w:tr w:rsidR="008E6A92" w:rsidRPr="008E6A92" w14:paraId="71DC241A"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CDA416"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12003</w:t>
            </w:r>
          </w:p>
        </w:tc>
        <w:tc>
          <w:tcPr>
            <w:tcW w:w="5400" w:type="dxa"/>
            <w:noWrap/>
            <w:hideMark/>
          </w:tcPr>
          <w:p w14:paraId="6E1CC3D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 and Inclusive Governance for Resilience Karst Ecosystem and Community Livelihood (BIO-KARST)</w:t>
            </w:r>
          </w:p>
        </w:tc>
        <w:tc>
          <w:tcPr>
            <w:tcW w:w="810" w:type="dxa"/>
            <w:noWrap/>
            <w:hideMark/>
          </w:tcPr>
          <w:p w14:paraId="609320C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075E036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Indonesia</w:t>
            </w:r>
          </w:p>
        </w:tc>
        <w:tc>
          <w:tcPr>
            <w:tcW w:w="990" w:type="dxa"/>
            <w:noWrap/>
            <w:hideMark/>
          </w:tcPr>
          <w:p w14:paraId="3CB589B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1B702E2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9A6983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472AED0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5.00 </w:t>
            </w:r>
          </w:p>
        </w:tc>
        <w:tc>
          <w:tcPr>
            <w:tcW w:w="990" w:type="dxa"/>
            <w:noWrap/>
            <w:hideMark/>
          </w:tcPr>
          <w:p w14:paraId="54D3ADA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15.00 </w:t>
            </w:r>
          </w:p>
        </w:tc>
        <w:tc>
          <w:tcPr>
            <w:tcW w:w="900" w:type="dxa"/>
            <w:noWrap/>
            <w:hideMark/>
          </w:tcPr>
          <w:p w14:paraId="57B9115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20.00 </w:t>
            </w:r>
          </w:p>
        </w:tc>
      </w:tr>
      <w:tr w:rsidR="008E6A92" w:rsidRPr="008E6A92" w14:paraId="32EE09DF"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561FB4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12002</w:t>
            </w:r>
          </w:p>
        </w:tc>
        <w:tc>
          <w:tcPr>
            <w:tcW w:w="5400" w:type="dxa"/>
            <w:noWrap/>
            <w:hideMark/>
          </w:tcPr>
          <w:p w14:paraId="3AF2643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Enhancing the Conservation of Cetaceans in Türkiye</w:t>
            </w:r>
          </w:p>
        </w:tc>
        <w:tc>
          <w:tcPr>
            <w:tcW w:w="810" w:type="dxa"/>
            <w:noWrap/>
            <w:hideMark/>
          </w:tcPr>
          <w:p w14:paraId="7FFB17A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5EC81A3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Türkiye</w:t>
            </w:r>
          </w:p>
        </w:tc>
        <w:tc>
          <w:tcPr>
            <w:tcW w:w="990" w:type="dxa"/>
            <w:noWrap/>
            <w:hideMark/>
          </w:tcPr>
          <w:p w14:paraId="3DA1BB9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00A772D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2EE79A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01BDCEB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3.11 </w:t>
            </w:r>
          </w:p>
        </w:tc>
        <w:tc>
          <w:tcPr>
            <w:tcW w:w="990" w:type="dxa"/>
            <w:noWrap/>
            <w:hideMark/>
          </w:tcPr>
          <w:p w14:paraId="69AF252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12.40 </w:t>
            </w:r>
          </w:p>
        </w:tc>
        <w:tc>
          <w:tcPr>
            <w:tcW w:w="900" w:type="dxa"/>
            <w:noWrap/>
            <w:hideMark/>
          </w:tcPr>
          <w:p w14:paraId="7F31C20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15.51 </w:t>
            </w:r>
          </w:p>
        </w:tc>
      </w:tr>
      <w:tr w:rsidR="008E6A92" w:rsidRPr="008E6A92" w14:paraId="6C509462"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FD7CD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11999</w:t>
            </w:r>
          </w:p>
        </w:tc>
        <w:tc>
          <w:tcPr>
            <w:tcW w:w="5400" w:type="dxa"/>
            <w:noWrap/>
            <w:hideMark/>
          </w:tcPr>
          <w:p w14:paraId="47AA185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TDPS System 2 – SAP Implementation</w:t>
            </w:r>
          </w:p>
        </w:tc>
        <w:tc>
          <w:tcPr>
            <w:tcW w:w="810" w:type="dxa"/>
            <w:noWrap/>
            <w:hideMark/>
          </w:tcPr>
          <w:p w14:paraId="6375C21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37A2B99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78B62D7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7FFB321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2BE03A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E9F39B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8.00 </w:t>
            </w:r>
          </w:p>
        </w:tc>
        <w:tc>
          <w:tcPr>
            <w:tcW w:w="990" w:type="dxa"/>
            <w:noWrap/>
            <w:hideMark/>
          </w:tcPr>
          <w:p w14:paraId="2D77159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64.07 </w:t>
            </w:r>
          </w:p>
        </w:tc>
        <w:tc>
          <w:tcPr>
            <w:tcW w:w="900" w:type="dxa"/>
            <w:noWrap/>
            <w:hideMark/>
          </w:tcPr>
          <w:p w14:paraId="4C83834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72.07 </w:t>
            </w:r>
          </w:p>
        </w:tc>
      </w:tr>
      <w:tr w:rsidR="008E6A92" w:rsidRPr="008E6A92" w14:paraId="01C10983"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59600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11996</w:t>
            </w:r>
          </w:p>
        </w:tc>
        <w:tc>
          <w:tcPr>
            <w:tcW w:w="5400" w:type="dxa"/>
            <w:noWrap/>
            <w:hideMark/>
          </w:tcPr>
          <w:p w14:paraId="01C599B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Accelerating Electronic Monitoring in Tuna Fisheries for Strengthening Transparency and Addressing Illegal, Unreported, and Unregulated Fishing (EM4IUU)</w:t>
            </w:r>
          </w:p>
        </w:tc>
        <w:tc>
          <w:tcPr>
            <w:tcW w:w="810" w:type="dxa"/>
            <w:noWrap/>
            <w:hideMark/>
          </w:tcPr>
          <w:p w14:paraId="14A73C5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6EC322F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4F2209A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67D9C32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820ADC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08B843E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6.00 </w:t>
            </w:r>
          </w:p>
        </w:tc>
        <w:tc>
          <w:tcPr>
            <w:tcW w:w="990" w:type="dxa"/>
            <w:noWrap/>
            <w:hideMark/>
          </w:tcPr>
          <w:p w14:paraId="2011B1C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50.00 </w:t>
            </w:r>
          </w:p>
        </w:tc>
        <w:tc>
          <w:tcPr>
            <w:tcW w:w="900" w:type="dxa"/>
            <w:noWrap/>
            <w:hideMark/>
          </w:tcPr>
          <w:p w14:paraId="61DD4C3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56.00 </w:t>
            </w:r>
          </w:p>
        </w:tc>
      </w:tr>
      <w:tr w:rsidR="008E6A92" w:rsidRPr="008E6A92" w14:paraId="60D13882"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9696E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11995</w:t>
            </w:r>
          </w:p>
        </w:tc>
        <w:tc>
          <w:tcPr>
            <w:tcW w:w="5400" w:type="dxa"/>
            <w:noWrap/>
            <w:hideMark/>
          </w:tcPr>
          <w:p w14:paraId="5D28954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Restoring the Degraded Habitats of Forested Areas in the Agricultural Landscapes of Northern Jordan</w:t>
            </w:r>
          </w:p>
        </w:tc>
        <w:tc>
          <w:tcPr>
            <w:tcW w:w="810" w:type="dxa"/>
            <w:noWrap/>
            <w:hideMark/>
          </w:tcPr>
          <w:p w14:paraId="78F3C8D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3B6BD5B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Jordan</w:t>
            </w:r>
          </w:p>
        </w:tc>
        <w:tc>
          <w:tcPr>
            <w:tcW w:w="990" w:type="dxa"/>
            <w:noWrap/>
            <w:hideMark/>
          </w:tcPr>
          <w:p w14:paraId="32F2949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1F3B26C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B4C0D9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6FB23D8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 </w:t>
            </w:r>
          </w:p>
        </w:tc>
        <w:tc>
          <w:tcPr>
            <w:tcW w:w="990" w:type="dxa"/>
            <w:noWrap/>
            <w:hideMark/>
          </w:tcPr>
          <w:p w14:paraId="23EE946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6.05 </w:t>
            </w:r>
          </w:p>
        </w:tc>
        <w:tc>
          <w:tcPr>
            <w:tcW w:w="900" w:type="dxa"/>
            <w:noWrap/>
            <w:hideMark/>
          </w:tcPr>
          <w:p w14:paraId="12BFBD6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7.05 </w:t>
            </w:r>
          </w:p>
        </w:tc>
      </w:tr>
      <w:tr w:rsidR="008E6A92" w:rsidRPr="008E6A92" w14:paraId="4EC60385"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71C03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11989</w:t>
            </w:r>
          </w:p>
        </w:tc>
        <w:tc>
          <w:tcPr>
            <w:tcW w:w="5400" w:type="dxa"/>
            <w:noWrap/>
            <w:hideMark/>
          </w:tcPr>
          <w:p w14:paraId="07E915B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Management of Permafrost Peatland in Northern China for Biodiversity Conservation and Climate Actions</w:t>
            </w:r>
          </w:p>
        </w:tc>
        <w:tc>
          <w:tcPr>
            <w:tcW w:w="810" w:type="dxa"/>
            <w:noWrap/>
            <w:hideMark/>
          </w:tcPr>
          <w:p w14:paraId="13F3E03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0DEE18D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China</w:t>
            </w:r>
          </w:p>
        </w:tc>
        <w:tc>
          <w:tcPr>
            <w:tcW w:w="990" w:type="dxa"/>
            <w:noWrap/>
            <w:hideMark/>
          </w:tcPr>
          <w:p w14:paraId="023BCF0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4B8291C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B1FE67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1D8A21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8.00 </w:t>
            </w:r>
          </w:p>
        </w:tc>
        <w:tc>
          <w:tcPr>
            <w:tcW w:w="990" w:type="dxa"/>
            <w:noWrap/>
            <w:hideMark/>
          </w:tcPr>
          <w:p w14:paraId="2ED038B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42.00 </w:t>
            </w:r>
          </w:p>
        </w:tc>
        <w:tc>
          <w:tcPr>
            <w:tcW w:w="900" w:type="dxa"/>
            <w:noWrap/>
            <w:hideMark/>
          </w:tcPr>
          <w:p w14:paraId="051D43F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50.00 </w:t>
            </w:r>
          </w:p>
        </w:tc>
      </w:tr>
      <w:tr w:rsidR="008E6A92" w:rsidRPr="008E6A92" w14:paraId="599EF8BF"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81F18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11988</w:t>
            </w:r>
          </w:p>
        </w:tc>
        <w:tc>
          <w:tcPr>
            <w:tcW w:w="5400" w:type="dxa"/>
            <w:noWrap/>
            <w:hideMark/>
          </w:tcPr>
          <w:p w14:paraId="1D1B138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Implementation of the National Biosafety Framework in Uzbekistan in accordance with the Cartagena Protocol on Biosafety</w:t>
            </w:r>
          </w:p>
        </w:tc>
        <w:tc>
          <w:tcPr>
            <w:tcW w:w="810" w:type="dxa"/>
            <w:noWrap/>
            <w:hideMark/>
          </w:tcPr>
          <w:p w14:paraId="32C8A27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560E990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Uzbekistan</w:t>
            </w:r>
          </w:p>
        </w:tc>
        <w:tc>
          <w:tcPr>
            <w:tcW w:w="990" w:type="dxa"/>
            <w:noWrap/>
            <w:hideMark/>
          </w:tcPr>
          <w:p w14:paraId="0912B3C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2D86F51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D7638F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2B7551D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 </w:t>
            </w:r>
          </w:p>
        </w:tc>
        <w:tc>
          <w:tcPr>
            <w:tcW w:w="990" w:type="dxa"/>
            <w:noWrap/>
            <w:hideMark/>
          </w:tcPr>
          <w:p w14:paraId="4ED1C90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7.00 </w:t>
            </w:r>
          </w:p>
        </w:tc>
        <w:tc>
          <w:tcPr>
            <w:tcW w:w="900" w:type="dxa"/>
            <w:noWrap/>
            <w:hideMark/>
          </w:tcPr>
          <w:p w14:paraId="611ABBA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9.00 </w:t>
            </w:r>
          </w:p>
        </w:tc>
      </w:tr>
      <w:tr w:rsidR="008E6A92" w:rsidRPr="008E6A92" w14:paraId="6E8B30BE"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2B99ED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11987</w:t>
            </w:r>
          </w:p>
        </w:tc>
        <w:tc>
          <w:tcPr>
            <w:tcW w:w="5400" w:type="dxa"/>
            <w:noWrap/>
            <w:hideMark/>
          </w:tcPr>
          <w:p w14:paraId="6610583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Harnessing Natural Capital - Unlocking Zimbabwe's Biodiversity Potential in the Sebungwe Landscape</w:t>
            </w:r>
          </w:p>
        </w:tc>
        <w:tc>
          <w:tcPr>
            <w:tcW w:w="810" w:type="dxa"/>
            <w:noWrap/>
            <w:hideMark/>
          </w:tcPr>
          <w:p w14:paraId="1C14AD8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605166A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Zimbabwe</w:t>
            </w:r>
          </w:p>
        </w:tc>
        <w:tc>
          <w:tcPr>
            <w:tcW w:w="990" w:type="dxa"/>
            <w:noWrap/>
            <w:hideMark/>
          </w:tcPr>
          <w:p w14:paraId="2DDB523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51ED90A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1D3F30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B1EED2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6.39 </w:t>
            </w:r>
          </w:p>
        </w:tc>
        <w:tc>
          <w:tcPr>
            <w:tcW w:w="990" w:type="dxa"/>
            <w:noWrap/>
            <w:hideMark/>
          </w:tcPr>
          <w:p w14:paraId="4C7D691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25.58 </w:t>
            </w:r>
          </w:p>
        </w:tc>
        <w:tc>
          <w:tcPr>
            <w:tcW w:w="900" w:type="dxa"/>
            <w:noWrap/>
            <w:hideMark/>
          </w:tcPr>
          <w:p w14:paraId="02360C8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31.97 </w:t>
            </w:r>
          </w:p>
        </w:tc>
      </w:tr>
      <w:tr w:rsidR="008E6A92" w:rsidRPr="008E6A92" w14:paraId="281977A8"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D9CE7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11986</w:t>
            </w:r>
          </w:p>
        </w:tc>
        <w:tc>
          <w:tcPr>
            <w:tcW w:w="5400" w:type="dxa"/>
            <w:noWrap/>
            <w:hideMark/>
          </w:tcPr>
          <w:p w14:paraId="7AD30CF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Enabling Pathways for Long-term Low Emission Development Strategies for the Built Environment in India</w:t>
            </w:r>
          </w:p>
        </w:tc>
        <w:tc>
          <w:tcPr>
            <w:tcW w:w="810" w:type="dxa"/>
            <w:noWrap/>
            <w:hideMark/>
          </w:tcPr>
          <w:p w14:paraId="0DA62AB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3AC0879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India</w:t>
            </w:r>
          </w:p>
        </w:tc>
        <w:tc>
          <w:tcPr>
            <w:tcW w:w="990" w:type="dxa"/>
            <w:noWrap/>
            <w:hideMark/>
          </w:tcPr>
          <w:p w14:paraId="071F7E8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5E4601D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EC19E8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24EB597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5.62 </w:t>
            </w:r>
          </w:p>
        </w:tc>
        <w:tc>
          <w:tcPr>
            <w:tcW w:w="990" w:type="dxa"/>
            <w:noWrap/>
            <w:hideMark/>
          </w:tcPr>
          <w:p w14:paraId="73D3FB7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25.05 </w:t>
            </w:r>
          </w:p>
        </w:tc>
        <w:tc>
          <w:tcPr>
            <w:tcW w:w="900" w:type="dxa"/>
            <w:noWrap/>
            <w:hideMark/>
          </w:tcPr>
          <w:p w14:paraId="2662671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30.67 </w:t>
            </w:r>
          </w:p>
        </w:tc>
      </w:tr>
      <w:tr w:rsidR="008E6A92" w:rsidRPr="008E6A92" w14:paraId="27EDAF3D"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10388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11981</w:t>
            </w:r>
          </w:p>
        </w:tc>
        <w:tc>
          <w:tcPr>
            <w:tcW w:w="5400" w:type="dxa"/>
            <w:noWrap/>
            <w:hideMark/>
          </w:tcPr>
          <w:p w14:paraId="2D5489D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Restoration through Science-based Execution and Established Biodiverse Registry for Degraded Ecosystems in Protected Areas and Broader Landscapes in the Philippines (RESEEDPh)</w:t>
            </w:r>
          </w:p>
        </w:tc>
        <w:tc>
          <w:tcPr>
            <w:tcW w:w="810" w:type="dxa"/>
            <w:noWrap/>
            <w:hideMark/>
          </w:tcPr>
          <w:p w14:paraId="1F3933B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7081737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Philippines</w:t>
            </w:r>
          </w:p>
        </w:tc>
        <w:tc>
          <w:tcPr>
            <w:tcW w:w="990" w:type="dxa"/>
            <w:noWrap/>
            <w:hideMark/>
          </w:tcPr>
          <w:p w14:paraId="31380F8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4EB8596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14B8AF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1A1EA31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3.28 </w:t>
            </w:r>
          </w:p>
        </w:tc>
        <w:tc>
          <w:tcPr>
            <w:tcW w:w="990" w:type="dxa"/>
            <w:noWrap/>
            <w:hideMark/>
          </w:tcPr>
          <w:p w14:paraId="2464354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8.60 </w:t>
            </w:r>
          </w:p>
        </w:tc>
        <w:tc>
          <w:tcPr>
            <w:tcW w:w="900" w:type="dxa"/>
            <w:noWrap/>
            <w:hideMark/>
          </w:tcPr>
          <w:p w14:paraId="335D936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11.88 </w:t>
            </w:r>
          </w:p>
        </w:tc>
      </w:tr>
      <w:tr w:rsidR="008E6A92" w:rsidRPr="008E6A92" w14:paraId="59EFC58E"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688D8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11979</w:t>
            </w:r>
          </w:p>
        </w:tc>
        <w:tc>
          <w:tcPr>
            <w:tcW w:w="5400" w:type="dxa"/>
            <w:noWrap/>
            <w:hideMark/>
          </w:tcPr>
          <w:p w14:paraId="1A0B44A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Valuing resilience: building capacity for smallholder farmers and agribusinesses in East Africa to monetise climate resilience outcomes</w:t>
            </w:r>
          </w:p>
        </w:tc>
        <w:tc>
          <w:tcPr>
            <w:tcW w:w="810" w:type="dxa"/>
            <w:noWrap/>
            <w:hideMark/>
          </w:tcPr>
          <w:p w14:paraId="3D545EE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DBSA</w:t>
            </w:r>
          </w:p>
        </w:tc>
        <w:tc>
          <w:tcPr>
            <w:tcW w:w="990" w:type="dxa"/>
            <w:noWrap/>
            <w:hideMark/>
          </w:tcPr>
          <w:p w14:paraId="68C9A74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1B22FCB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28462C4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 SCCF-B, MTF</w:t>
            </w:r>
          </w:p>
        </w:tc>
        <w:tc>
          <w:tcPr>
            <w:tcW w:w="810" w:type="dxa"/>
            <w:noWrap/>
            <w:hideMark/>
          </w:tcPr>
          <w:p w14:paraId="271EAA2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5E71FFF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 </w:t>
            </w:r>
          </w:p>
        </w:tc>
        <w:tc>
          <w:tcPr>
            <w:tcW w:w="990" w:type="dxa"/>
            <w:noWrap/>
            <w:hideMark/>
          </w:tcPr>
          <w:p w14:paraId="5674AAB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0.94 </w:t>
            </w:r>
          </w:p>
        </w:tc>
        <w:tc>
          <w:tcPr>
            <w:tcW w:w="900" w:type="dxa"/>
            <w:noWrap/>
            <w:hideMark/>
          </w:tcPr>
          <w:p w14:paraId="54C663C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1.94 </w:t>
            </w:r>
          </w:p>
        </w:tc>
      </w:tr>
      <w:tr w:rsidR="008E6A92" w:rsidRPr="008E6A92" w14:paraId="4F31FEFF"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7AABC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11978</w:t>
            </w:r>
          </w:p>
        </w:tc>
        <w:tc>
          <w:tcPr>
            <w:tcW w:w="5400" w:type="dxa"/>
            <w:noWrap/>
            <w:hideMark/>
          </w:tcPr>
          <w:p w14:paraId="231BFCC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Adaptation Innovation through Emissions Reductions Traditional Fire Management</w:t>
            </w:r>
          </w:p>
        </w:tc>
        <w:tc>
          <w:tcPr>
            <w:tcW w:w="810" w:type="dxa"/>
            <w:noWrap/>
            <w:hideMark/>
          </w:tcPr>
          <w:p w14:paraId="03BD4D3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DBSA</w:t>
            </w:r>
          </w:p>
        </w:tc>
        <w:tc>
          <w:tcPr>
            <w:tcW w:w="990" w:type="dxa"/>
            <w:noWrap/>
            <w:hideMark/>
          </w:tcPr>
          <w:p w14:paraId="1046FDB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0E7EF4D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3783ED3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5B31372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0A1D553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1.81 </w:t>
            </w:r>
          </w:p>
        </w:tc>
        <w:tc>
          <w:tcPr>
            <w:tcW w:w="990" w:type="dxa"/>
            <w:noWrap/>
            <w:hideMark/>
          </w:tcPr>
          <w:p w14:paraId="225A0EF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0.80 </w:t>
            </w:r>
          </w:p>
        </w:tc>
        <w:tc>
          <w:tcPr>
            <w:tcW w:w="900" w:type="dxa"/>
            <w:noWrap/>
            <w:hideMark/>
          </w:tcPr>
          <w:p w14:paraId="73FD159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2.61 </w:t>
            </w:r>
          </w:p>
        </w:tc>
      </w:tr>
      <w:tr w:rsidR="008E6A92" w:rsidRPr="008E6A92" w14:paraId="46538190"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C105ED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11976</w:t>
            </w:r>
          </w:p>
        </w:tc>
        <w:tc>
          <w:tcPr>
            <w:tcW w:w="5400" w:type="dxa"/>
            <w:noWrap/>
            <w:hideMark/>
          </w:tcPr>
          <w:p w14:paraId="2B14498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Promotion of sustainable rangeland management and restoration strategies and practices in the northwest coastal region of Egypt</w:t>
            </w:r>
          </w:p>
        </w:tc>
        <w:tc>
          <w:tcPr>
            <w:tcW w:w="810" w:type="dxa"/>
            <w:noWrap/>
            <w:hideMark/>
          </w:tcPr>
          <w:p w14:paraId="4454D86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05FF52B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Egypt</w:t>
            </w:r>
          </w:p>
        </w:tc>
        <w:tc>
          <w:tcPr>
            <w:tcW w:w="990" w:type="dxa"/>
            <w:noWrap/>
            <w:hideMark/>
          </w:tcPr>
          <w:p w14:paraId="2F1437A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w:t>
            </w:r>
          </w:p>
        </w:tc>
        <w:tc>
          <w:tcPr>
            <w:tcW w:w="630" w:type="dxa"/>
            <w:noWrap/>
            <w:hideMark/>
          </w:tcPr>
          <w:p w14:paraId="35A6E17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E24AB7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FD292C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 </w:t>
            </w:r>
          </w:p>
        </w:tc>
        <w:tc>
          <w:tcPr>
            <w:tcW w:w="990" w:type="dxa"/>
            <w:noWrap/>
            <w:hideMark/>
          </w:tcPr>
          <w:p w14:paraId="0C56A08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12.29 </w:t>
            </w:r>
          </w:p>
        </w:tc>
        <w:tc>
          <w:tcPr>
            <w:tcW w:w="900" w:type="dxa"/>
            <w:noWrap/>
            <w:hideMark/>
          </w:tcPr>
          <w:p w14:paraId="7258737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14.29 </w:t>
            </w:r>
          </w:p>
        </w:tc>
      </w:tr>
      <w:tr w:rsidR="008E6A92" w:rsidRPr="008E6A92" w14:paraId="0EEFEF05"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C9E549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11968</w:t>
            </w:r>
          </w:p>
        </w:tc>
        <w:tc>
          <w:tcPr>
            <w:tcW w:w="5400" w:type="dxa"/>
            <w:noWrap/>
            <w:hideMark/>
          </w:tcPr>
          <w:p w14:paraId="3120188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Transboundary Water Support through the Global Facility for Transboundary Water Cooperation</w:t>
            </w:r>
          </w:p>
        </w:tc>
        <w:tc>
          <w:tcPr>
            <w:tcW w:w="810" w:type="dxa"/>
            <w:noWrap/>
            <w:hideMark/>
          </w:tcPr>
          <w:p w14:paraId="375A77B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24AFA4E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01565B0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68EF1A5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7D1A28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0054886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5.00 </w:t>
            </w:r>
          </w:p>
        </w:tc>
        <w:tc>
          <w:tcPr>
            <w:tcW w:w="990" w:type="dxa"/>
            <w:noWrap/>
            <w:hideMark/>
          </w:tcPr>
          <w:p w14:paraId="4600D6B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21.20 </w:t>
            </w:r>
          </w:p>
        </w:tc>
        <w:tc>
          <w:tcPr>
            <w:tcW w:w="900" w:type="dxa"/>
            <w:noWrap/>
            <w:hideMark/>
          </w:tcPr>
          <w:p w14:paraId="29391BE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26.20 </w:t>
            </w:r>
          </w:p>
        </w:tc>
      </w:tr>
      <w:tr w:rsidR="008E6A92" w:rsidRPr="008E6A92" w14:paraId="2E6D9D05"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5B1499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11967</w:t>
            </w:r>
          </w:p>
        </w:tc>
        <w:tc>
          <w:tcPr>
            <w:tcW w:w="5400" w:type="dxa"/>
            <w:noWrap/>
            <w:hideMark/>
          </w:tcPr>
          <w:p w14:paraId="1D60F73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Sustainable Wildlife Management and Resilient Communities in the Greater Ruaha-Katavi Landscape of Tanzania</w:t>
            </w:r>
          </w:p>
        </w:tc>
        <w:tc>
          <w:tcPr>
            <w:tcW w:w="810" w:type="dxa"/>
            <w:noWrap/>
            <w:hideMark/>
          </w:tcPr>
          <w:p w14:paraId="2BF94FF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167CFBF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Tanzania</w:t>
            </w:r>
          </w:p>
        </w:tc>
        <w:tc>
          <w:tcPr>
            <w:tcW w:w="990" w:type="dxa"/>
            <w:noWrap/>
            <w:hideMark/>
          </w:tcPr>
          <w:p w14:paraId="53DBE32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35A69C5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3C7DC5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55DCF2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3.56 </w:t>
            </w:r>
          </w:p>
        </w:tc>
        <w:tc>
          <w:tcPr>
            <w:tcW w:w="990" w:type="dxa"/>
            <w:noWrap/>
            <w:hideMark/>
          </w:tcPr>
          <w:p w14:paraId="6AE1C0B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10.90 </w:t>
            </w:r>
          </w:p>
        </w:tc>
        <w:tc>
          <w:tcPr>
            <w:tcW w:w="900" w:type="dxa"/>
            <w:noWrap/>
            <w:hideMark/>
          </w:tcPr>
          <w:p w14:paraId="71AA543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14.46 </w:t>
            </w:r>
          </w:p>
        </w:tc>
      </w:tr>
      <w:tr w:rsidR="008E6A92" w:rsidRPr="008E6A92" w14:paraId="48DE8A1D"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2D96F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11966</w:t>
            </w:r>
          </w:p>
        </w:tc>
        <w:tc>
          <w:tcPr>
            <w:tcW w:w="5400" w:type="dxa"/>
            <w:noWrap/>
            <w:hideMark/>
          </w:tcPr>
          <w:p w14:paraId="76056CE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Enhancing community-based landscape management and nature-based actions to Restore Degraded Ecosystems and Promote Livelihoods Resilience in the Western Highlands and Center region of Cameroon</w:t>
            </w:r>
          </w:p>
        </w:tc>
        <w:tc>
          <w:tcPr>
            <w:tcW w:w="810" w:type="dxa"/>
            <w:noWrap/>
            <w:hideMark/>
          </w:tcPr>
          <w:p w14:paraId="492EC3D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221BC95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Cameroon</w:t>
            </w:r>
          </w:p>
        </w:tc>
        <w:tc>
          <w:tcPr>
            <w:tcW w:w="990" w:type="dxa"/>
            <w:noWrap/>
            <w:hideMark/>
          </w:tcPr>
          <w:p w14:paraId="1F07542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77348F0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65FA2C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0DF3D4B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3.26 </w:t>
            </w:r>
          </w:p>
        </w:tc>
        <w:tc>
          <w:tcPr>
            <w:tcW w:w="990" w:type="dxa"/>
            <w:noWrap/>
            <w:hideMark/>
          </w:tcPr>
          <w:p w14:paraId="5E33CA4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23.00 </w:t>
            </w:r>
          </w:p>
        </w:tc>
        <w:tc>
          <w:tcPr>
            <w:tcW w:w="900" w:type="dxa"/>
            <w:noWrap/>
            <w:hideMark/>
          </w:tcPr>
          <w:p w14:paraId="03E37A7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26.26 </w:t>
            </w:r>
          </w:p>
        </w:tc>
      </w:tr>
      <w:tr w:rsidR="008E6A92" w:rsidRPr="008E6A92" w14:paraId="29C8AB3F"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6554A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11965</w:t>
            </w:r>
          </w:p>
        </w:tc>
        <w:tc>
          <w:tcPr>
            <w:tcW w:w="5400" w:type="dxa"/>
            <w:noWrap/>
            <w:hideMark/>
          </w:tcPr>
          <w:p w14:paraId="766E380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Nature Positive Renewable Energy Development in Egypt</w:t>
            </w:r>
          </w:p>
        </w:tc>
        <w:tc>
          <w:tcPr>
            <w:tcW w:w="810" w:type="dxa"/>
            <w:noWrap/>
            <w:hideMark/>
          </w:tcPr>
          <w:p w14:paraId="7D6853C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2664225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Egypt</w:t>
            </w:r>
          </w:p>
        </w:tc>
        <w:tc>
          <w:tcPr>
            <w:tcW w:w="990" w:type="dxa"/>
            <w:noWrap/>
            <w:hideMark/>
          </w:tcPr>
          <w:p w14:paraId="6A870E7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5A43E74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A0C005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975948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2.60 </w:t>
            </w:r>
          </w:p>
        </w:tc>
        <w:tc>
          <w:tcPr>
            <w:tcW w:w="990" w:type="dxa"/>
            <w:noWrap/>
            <w:hideMark/>
          </w:tcPr>
          <w:p w14:paraId="6ED0866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17.37 </w:t>
            </w:r>
          </w:p>
        </w:tc>
        <w:tc>
          <w:tcPr>
            <w:tcW w:w="900" w:type="dxa"/>
            <w:noWrap/>
            <w:hideMark/>
          </w:tcPr>
          <w:p w14:paraId="50C17C4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19.97 </w:t>
            </w:r>
          </w:p>
        </w:tc>
      </w:tr>
      <w:tr w:rsidR="008E6A92" w:rsidRPr="008E6A92" w14:paraId="6A564200"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5E5D5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11955</w:t>
            </w:r>
          </w:p>
        </w:tc>
        <w:tc>
          <w:tcPr>
            <w:tcW w:w="5400" w:type="dxa"/>
            <w:noWrap/>
            <w:hideMark/>
          </w:tcPr>
          <w:p w14:paraId="49308B9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PlanetGold Cameroon - Advancing formalization and mercury reduction in artisanal and small-scale gold mining</w:t>
            </w:r>
          </w:p>
        </w:tc>
        <w:tc>
          <w:tcPr>
            <w:tcW w:w="810" w:type="dxa"/>
            <w:noWrap/>
            <w:hideMark/>
          </w:tcPr>
          <w:p w14:paraId="6667A1F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UNIDO</w:t>
            </w:r>
          </w:p>
        </w:tc>
        <w:tc>
          <w:tcPr>
            <w:tcW w:w="990" w:type="dxa"/>
            <w:noWrap/>
            <w:hideMark/>
          </w:tcPr>
          <w:p w14:paraId="30BCEAC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Cameroon</w:t>
            </w:r>
          </w:p>
        </w:tc>
        <w:tc>
          <w:tcPr>
            <w:tcW w:w="990" w:type="dxa"/>
            <w:noWrap/>
            <w:hideMark/>
          </w:tcPr>
          <w:p w14:paraId="5A87A5A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Chemicals and Waste</w:t>
            </w:r>
          </w:p>
        </w:tc>
        <w:tc>
          <w:tcPr>
            <w:tcW w:w="630" w:type="dxa"/>
            <w:noWrap/>
            <w:hideMark/>
          </w:tcPr>
          <w:p w14:paraId="20EB4EA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E34A1E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4434CB5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5.15 </w:t>
            </w:r>
          </w:p>
        </w:tc>
        <w:tc>
          <w:tcPr>
            <w:tcW w:w="990" w:type="dxa"/>
            <w:noWrap/>
            <w:hideMark/>
          </w:tcPr>
          <w:p w14:paraId="386A15D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30.00 </w:t>
            </w:r>
          </w:p>
        </w:tc>
        <w:tc>
          <w:tcPr>
            <w:tcW w:w="900" w:type="dxa"/>
            <w:noWrap/>
            <w:hideMark/>
          </w:tcPr>
          <w:p w14:paraId="58D479E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35.15 </w:t>
            </w:r>
          </w:p>
        </w:tc>
      </w:tr>
      <w:tr w:rsidR="008E6A92" w:rsidRPr="008E6A92" w14:paraId="30335656"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A2EF01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11952</w:t>
            </w:r>
          </w:p>
        </w:tc>
        <w:tc>
          <w:tcPr>
            <w:tcW w:w="5400" w:type="dxa"/>
            <w:noWrap/>
            <w:hideMark/>
          </w:tcPr>
          <w:p w14:paraId="45BD600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 Food Waste Breakthrough: Methane Mitigation</w:t>
            </w:r>
          </w:p>
        </w:tc>
        <w:tc>
          <w:tcPr>
            <w:tcW w:w="810" w:type="dxa"/>
            <w:noWrap/>
            <w:hideMark/>
          </w:tcPr>
          <w:p w14:paraId="0D198C7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282E733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1907EC5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60027EC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AC6627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07BC8F0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3.00 </w:t>
            </w:r>
          </w:p>
        </w:tc>
        <w:tc>
          <w:tcPr>
            <w:tcW w:w="990" w:type="dxa"/>
            <w:noWrap/>
            <w:hideMark/>
          </w:tcPr>
          <w:p w14:paraId="67C8D06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11.46 </w:t>
            </w:r>
          </w:p>
        </w:tc>
        <w:tc>
          <w:tcPr>
            <w:tcW w:w="900" w:type="dxa"/>
            <w:noWrap/>
            <w:hideMark/>
          </w:tcPr>
          <w:p w14:paraId="1DF08BE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14.46 </w:t>
            </w:r>
          </w:p>
        </w:tc>
      </w:tr>
      <w:tr w:rsidR="008E6A92" w:rsidRPr="008E6A92" w14:paraId="48BD6F1E"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83F70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11951</w:t>
            </w:r>
          </w:p>
        </w:tc>
        <w:tc>
          <w:tcPr>
            <w:tcW w:w="5400" w:type="dxa"/>
            <w:noWrap/>
            <w:hideMark/>
          </w:tcPr>
          <w:p w14:paraId="2DA8ED4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Soil Management for Resilience and Sustainability in Morocco</w:t>
            </w:r>
          </w:p>
        </w:tc>
        <w:tc>
          <w:tcPr>
            <w:tcW w:w="810" w:type="dxa"/>
            <w:noWrap/>
            <w:hideMark/>
          </w:tcPr>
          <w:p w14:paraId="44A3DB4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5D1FA00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Morocco</w:t>
            </w:r>
          </w:p>
        </w:tc>
        <w:tc>
          <w:tcPr>
            <w:tcW w:w="990" w:type="dxa"/>
            <w:noWrap/>
            <w:hideMark/>
          </w:tcPr>
          <w:p w14:paraId="214C4FE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07A2B68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84014F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1D70C74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3.13 </w:t>
            </w:r>
          </w:p>
        </w:tc>
        <w:tc>
          <w:tcPr>
            <w:tcW w:w="990" w:type="dxa"/>
            <w:noWrap/>
            <w:hideMark/>
          </w:tcPr>
          <w:p w14:paraId="0A99EB8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26.30 </w:t>
            </w:r>
          </w:p>
        </w:tc>
        <w:tc>
          <w:tcPr>
            <w:tcW w:w="900" w:type="dxa"/>
            <w:noWrap/>
            <w:hideMark/>
          </w:tcPr>
          <w:p w14:paraId="4DEE444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29.43 </w:t>
            </w:r>
          </w:p>
        </w:tc>
      </w:tr>
      <w:tr w:rsidR="008E6A92" w:rsidRPr="008E6A92" w14:paraId="156109F5"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65CB54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11944</w:t>
            </w:r>
          </w:p>
        </w:tc>
        <w:tc>
          <w:tcPr>
            <w:tcW w:w="5400" w:type="dxa"/>
            <w:noWrap/>
            <w:hideMark/>
          </w:tcPr>
          <w:p w14:paraId="4DA252E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Inclusive management of the Central Highlands of Sri Lanka for conservation of globally significant biodiversity and ecological integrity</w:t>
            </w:r>
          </w:p>
        </w:tc>
        <w:tc>
          <w:tcPr>
            <w:tcW w:w="810" w:type="dxa"/>
            <w:noWrap/>
            <w:hideMark/>
          </w:tcPr>
          <w:p w14:paraId="6753756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07CB080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Sri Lanka</w:t>
            </w:r>
          </w:p>
        </w:tc>
        <w:tc>
          <w:tcPr>
            <w:tcW w:w="990" w:type="dxa"/>
            <w:noWrap/>
            <w:hideMark/>
          </w:tcPr>
          <w:p w14:paraId="130066D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1176F01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AE5B15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78D0602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4.00 </w:t>
            </w:r>
          </w:p>
        </w:tc>
        <w:tc>
          <w:tcPr>
            <w:tcW w:w="990" w:type="dxa"/>
            <w:noWrap/>
            <w:hideMark/>
          </w:tcPr>
          <w:p w14:paraId="6D053E9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16.00 </w:t>
            </w:r>
          </w:p>
        </w:tc>
        <w:tc>
          <w:tcPr>
            <w:tcW w:w="900" w:type="dxa"/>
            <w:noWrap/>
            <w:hideMark/>
          </w:tcPr>
          <w:p w14:paraId="7D3FD87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20.00 </w:t>
            </w:r>
          </w:p>
        </w:tc>
      </w:tr>
      <w:tr w:rsidR="008E6A92" w:rsidRPr="008E6A92" w14:paraId="6C578991"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C7A7B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11943</w:t>
            </w:r>
          </w:p>
        </w:tc>
        <w:tc>
          <w:tcPr>
            <w:tcW w:w="5400" w:type="dxa"/>
            <w:noWrap/>
            <w:hideMark/>
          </w:tcPr>
          <w:p w14:paraId="7478E0C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Supporting sustainable fisheries development through the promotion of initiatives, environmentally-friendly technology application, and climate adaptation</w:t>
            </w:r>
          </w:p>
        </w:tc>
        <w:tc>
          <w:tcPr>
            <w:tcW w:w="810" w:type="dxa"/>
            <w:noWrap/>
            <w:hideMark/>
          </w:tcPr>
          <w:p w14:paraId="5C551ED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488C2BF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Viet Nam</w:t>
            </w:r>
          </w:p>
        </w:tc>
        <w:tc>
          <w:tcPr>
            <w:tcW w:w="990" w:type="dxa"/>
            <w:noWrap/>
            <w:hideMark/>
          </w:tcPr>
          <w:p w14:paraId="4480709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0E6CF98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5AC5B6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403B1ED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3.60 </w:t>
            </w:r>
          </w:p>
        </w:tc>
        <w:tc>
          <w:tcPr>
            <w:tcW w:w="990" w:type="dxa"/>
            <w:noWrap/>
            <w:hideMark/>
          </w:tcPr>
          <w:p w14:paraId="371BD0B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49.87 </w:t>
            </w:r>
          </w:p>
        </w:tc>
        <w:tc>
          <w:tcPr>
            <w:tcW w:w="900" w:type="dxa"/>
            <w:noWrap/>
            <w:hideMark/>
          </w:tcPr>
          <w:p w14:paraId="4122BA7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53.47 </w:t>
            </w:r>
          </w:p>
        </w:tc>
      </w:tr>
      <w:tr w:rsidR="008E6A92" w:rsidRPr="008E6A92" w14:paraId="3C873C24"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457DE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11940</w:t>
            </w:r>
          </w:p>
        </w:tc>
        <w:tc>
          <w:tcPr>
            <w:tcW w:w="5400" w:type="dxa"/>
            <w:noWrap/>
            <w:hideMark/>
          </w:tcPr>
          <w:p w14:paraId="05FCEFD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Governance and Community-Based Management of Inland Fisheries to support Sustainable Use of Biodiversity and Building Resilience of the Economic Systems (IBES)</w:t>
            </w:r>
          </w:p>
        </w:tc>
        <w:tc>
          <w:tcPr>
            <w:tcW w:w="810" w:type="dxa"/>
            <w:noWrap/>
            <w:hideMark/>
          </w:tcPr>
          <w:p w14:paraId="538A305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776CA77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Indonesia</w:t>
            </w:r>
          </w:p>
        </w:tc>
        <w:tc>
          <w:tcPr>
            <w:tcW w:w="990" w:type="dxa"/>
            <w:noWrap/>
            <w:hideMark/>
          </w:tcPr>
          <w:p w14:paraId="1E6216E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3414F06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256CB5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76C3F6D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5.00 </w:t>
            </w:r>
          </w:p>
        </w:tc>
        <w:tc>
          <w:tcPr>
            <w:tcW w:w="990" w:type="dxa"/>
            <w:noWrap/>
            <w:hideMark/>
          </w:tcPr>
          <w:p w14:paraId="56E06F7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35.00 </w:t>
            </w:r>
          </w:p>
        </w:tc>
        <w:tc>
          <w:tcPr>
            <w:tcW w:w="900" w:type="dxa"/>
            <w:noWrap/>
            <w:hideMark/>
          </w:tcPr>
          <w:p w14:paraId="7B21034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40.00 </w:t>
            </w:r>
          </w:p>
        </w:tc>
      </w:tr>
      <w:tr w:rsidR="008E6A92" w:rsidRPr="008E6A92" w14:paraId="1EB4833C"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1B156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11937</w:t>
            </w:r>
          </w:p>
        </w:tc>
        <w:tc>
          <w:tcPr>
            <w:tcW w:w="5400" w:type="dxa"/>
            <w:noWrap/>
            <w:hideMark/>
          </w:tcPr>
          <w:p w14:paraId="491118F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Outrigger Impact Technical Assistance Facility (OTAF)</w:t>
            </w:r>
          </w:p>
        </w:tc>
        <w:tc>
          <w:tcPr>
            <w:tcW w:w="810" w:type="dxa"/>
            <w:noWrap/>
            <w:hideMark/>
          </w:tcPr>
          <w:p w14:paraId="2FF6871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1FA8E69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2DA28D3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50103B7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 SCCF-B, MTF</w:t>
            </w:r>
          </w:p>
        </w:tc>
        <w:tc>
          <w:tcPr>
            <w:tcW w:w="810" w:type="dxa"/>
            <w:noWrap/>
            <w:hideMark/>
          </w:tcPr>
          <w:p w14:paraId="19C61ED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609928E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1.80 </w:t>
            </w:r>
          </w:p>
        </w:tc>
        <w:tc>
          <w:tcPr>
            <w:tcW w:w="990" w:type="dxa"/>
            <w:noWrap/>
            <w:hideMark/>
          </w:tcPr>
          <w:p w14:paraId="6EC395E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3.79 </w:t>
            </w:r>
          </w:p>
        </w:tc>
        <w:tc>
          <w:tcPr>
            <w:tcW w:w="900" w:type="dxa"/>
            <w:noWrap/>
            <w:hideMark/>
          </w:tcPr>
          <w:p w14:paraId="605B03F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5.59 </w:t>
            </w:r>
          </w:p>
        </w:tc>
      </w:tr>
      <w:tr w:rsidR="008E6A92" w:rsidRPr="008E6A92" w14:paraId="3842B198"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1B607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11936</w:t>
            </w:r>
          </w:p>
        </w:tc>
        <w:tc>
          <w:tcPr>
            <w:tcW w:w="5400" w:type="dxa"/>
            <w:noWrap/>
            <w:hideMark/>
          </w:tcPr>
          <w:p w14:paraId="4B50ED5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Enhancing the Conservation in the Tian Shan mountain regions in Central and Eastern Kyrgyzstan</w:t>
            </w:r>
          </w:p>
        </w:tc>
        <w:tc>
          <w:tcPr>
            <w:tcW w:w="810" w:type="dxa"/>
            <w:noWrap/>
            <w:hideMark/>
          </w:tcPr>
          <w:p w14:paraId="7AAD948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7027867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Kyrgyz Republic</w:t>
            </w:r>
          </w:p>
        </w:tc>
        <w:tc>
          <w:tcPr>
            <w:tcW w:w="990" w:type="dxa"/>
            <w:noWrap/>
            <w:hideMark/>
          </w:tcPr>
          <w:p w14:paraId="375E361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344E908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50BB2B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6CD49D6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2.50 </w:t>
            </w:r>
          </w:p>
        </w:tc>
        <w:tc>
          <w:tcPr>
            <w:tcW w:w="990" w:type="dxa"/>
            <w:noWrap/>
            <w:hideMark/>
          </w:tcPr>
          <w:p w14:paraId="33A760B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15.13 </w:t>
            </w:r>
          </w:p>
        </w:tc>
        <w:tc>
          <w:tcPr>
            <w:tcW w:w="900" w:type="dxa"/>
            <w:noWrap/>
            <w:hideMark/>
          </w:tcPr>
          <w:p w14:paraId="373646B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17.63 </w:t>
            </w:r>
          </w:p>
        </w:tc>
      </w:tr>
      <w:tr w:rsidR="008E6A92" w:rsidRPr="008E6A92" w14:paraId="12BB8605"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A3DE0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11933</w:t>
            </w:r>
          </w:p>
        </w:tc>
        <w:tc>
          <w:tcPr>
            <w:tcW w:w="5400" w:type="dxa"/>
            <w:noWrap/>
            <w:hideMark/>
          </w:tcPr>
          <w:p w14:paraId="368962C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Women Ocean Guardians: Empowering Women for the Conservation and Sustainable Use of Large Marine Ecosystems</w:t>
            </w:r>
          </w:p>
        </w:tc>
        <w:tc>
          <w:tcPr>
            <w:tcW w:w="810" w:type="dxa"/>
            <w:noWrap/>
            <w:hideMark/>
          </w:tcPr>
          <w:p w14:paraId="4FA0050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48EE8E8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02DDA8F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0CA86EE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4B3D6A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723EDF1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4.00 </w:t>
            </w:r>
          </w:p>
        </w:tc>
        <w:tc>
          <w:tcPr>
            <w:tcW w:w="990" w:type="dxa"/>
            <w:noWrap/>
            <w:hideMark/>
          </w:tcPr>
          <w:p w14:paraId="7101277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23.05 </w:t>
            </w:r>
          </w:p>
        </w:tc>
        <w:tc>
          <w:tcPr>
            <w:tcW w:w="900" w:type="dxa"/>
            <w:noWrap/>
            <w:hideMark/>
          </w:tcPr>
          <w:p w14:paraId="5453178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27.05 </w:t>
            </w:r>
          </w:p>
        </w:tc>
      </w:tr>
      <w:tr w:rsidR="008E6A92" w:rsidRPr="008E6A92" w14:paraId="42B07EDF"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1122B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11931</w:t>
            </w:r>
          </w:p>
        </w:tc>
        <w:tc>
          <w:tcPr>
            <w:tcW w:w="5400" w:type="dxa"/>
            <w:noWrap/>
            <w:hideMark/>
          </w:tcPr>
          <w:p w14:paraId="0F6DA97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Building national institutional capacity and capability to protect and restore biodiversity and increase resilience to climate change by managing invasive species</w:t>
            </w:r>
          </w:p>
        </w:tc>
        <w:tc>
          <w:tcPr>
            <w:tcW w:w="810" w:type="dxa"/>
            <w:noWrap/>
            <w:hideMark/>
          </w:tcPr>
          <w:p w14:paraId="7D0AEBA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27006DE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5685A60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603EB28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053E56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0D94334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5.00 </w:t>
            </w:r>
          </w:p>
        </w:tc>
        <w:tc>
          <w:tcPr>
            <w:tcW w:w="990" w:type="dxa"/>
            <w:noWrap/>
            <w:hideMark/>
          </w:tcPr>
          <w:p w14:paraId="0980E22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14.46 </w:t>
            </w:r>
          </w:p>
        </w:tc>
        <w:tc>
          <w:tcPr>
            <w:tcW w:w="900" w:type="dxa"/>
            <w:noWrap/>
            <w:hideMark/>
          </w:tcPr>
          <w:p w14:paraId="306F8E3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19.46 </w:t>
            </w:r>
          </w:p>
        </w:tc>
      </w:tr>
      <w:tr w:rsidR="008E6A92" w:rsidRPr="008E6A92" w14:paraId="6DD8E380"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FFFA2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11925</w:t>
            </w:r>
          </w:p>
        </w:tc>
        <w:tc>
          <w:tcPr>
            <w:tcW w:w="5400" w:type="dxa"/>
            <w:noWrap/>
            <w:hideMark/>
          </w:tcPr>
          <w:p w14:paraId="022C1BB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Private Finance and Investments for Nature Positive: ?   Developing a Framework and Guidance for Financial Institutions</w:t>
            </w:r>
          </w:p>
        </w:tc>
        <w:tc>
          <w:tcPr>
            <w:tcW w:w="810" w:type="dxa"/>
            <w:noWrap/>
            <w:hideMark/>
          </w:tcPr>
          <w:p w14:paraId="712FC66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50DBE4A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1EDF5C6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79E848F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F44D18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6E26E3C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0.90 </w:t>
            </w:r>
          </w:p>
        </w:tc>
        <w:tc>
          <w:tcPr>
            <w:tcW w:w="990" w:type="dxa"/>
            <w:noWrap/>
            <w:hideMark/>
          </w:tcPr>
          <w:p w14:paraId="64FC80C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1.07 </w:t>
            </w:r>
          </w:p>
        </w:tc>
        <w:tc>
          <w:tcPr>
            <w:tcW w:w="900" w:type="dxa"/>
            <w:noWrap/>
            <w:hideMark/>
          </w:tcPr>
          <w:p w14:paraId="45E4994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1.97 </w:t>
            </w:r>
          </w:p>
        </w:tc>
      </w:tr>
      <w:tr w:rsidR="008E6A92" w:rsidRPr="008E6A92" w14:paraId="5E40EAD5"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9C93D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11918</w:t>
            </w:r>
          </w:p>
        </w:tc>
        <w:tc>
          <w:tcPr>
            <w:tcW w:w="5400" w:type="dxa"/>
            <w:noWrap/>
            <w:hideMark/>
          </w:tcPr>
          <w:p w14:paraId="75E19AE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Sustainable Transformation of Agriculture in Uruguay</w:t>
            </w:r>
          </w:p>
        </w:tc>
        <w:tc>
          <w:tcPr>
            <w:tcW w:w="810" w:type="dxa"/>
            <w:noWrap/>
            <w:hideMark/>
          </w:tcPr>
          <w:p w14:paraId="6B00F91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1F60F1C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Uruguay</w:t>
            </w:r>
          </w:p>
        </w:tc>
        <w:tc>
          <w:tcPr>
            <w:tcW w:w="990" w:type="dxa"/>
            <w:noWrap/>
            <w:hideMark/>
          </w:tcPr>
          <w:p w14:paraId="6527191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27FB102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5A77ED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65BA9DD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 </w:t>
            </w:r>
          </w:p>
        </w:tc>
        <w:tc>
          <w:tcPr>
            <w:tcW w:w="990" w:type="dxa"/>
            <w:noWrap/>
            <w:hideMark/>
          </w:tcPr>
          <w:p w14:paraId="4345BB0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6.00 </w:t>
            </w:r>
          </w:p>
        </w:tc>
        <w:tc>
          <w:tcPr>
            <w:tcW w:w="900" w:type="dxa"/>
            <w:noWrap/>
            <w:hideMark/>
          </w:tcPr>
          <w:p w14:paraId="65252D1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7.00 </w:t>
            </w:r>
          </w:p>
        </w:tc>
      </w:tr>
      <w:tr w:rsidR="008E6A92" w:rsidRPr="008E6A92" w14:paraId="48332C39"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B7DCEC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11916</w:t>
            </w:r>
          </w:p>
        </w:tc>
        <w:tc>
          <w:tcPr>
            <w:tcW w:w="5400" w:type="dxa"/>
            <w:noWrap/>
            <w:hideMark/>
          </w:tcPr>
          <w:p w14:paraId="2472D3F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Establishing the National Framework and Operational Capacities for Implementing the Nagoya Protocol through demonstration of replicable models for equitable access and benefit sharing (ABS) in Equatorial Guinea</w:t>
            </w:r>
          </w:p>
        </w:tc>
        <w:tc>
          <w:tcPr>
            <w:tcW w:w="810" w:type="dxa"/>
            <w:noWrap/>
            <w:hideMark/>
          </w:tcPr>
          <w:p w14:paraId="643A16D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238C640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Equatorial Guinea</w:t>
            </w:r>
          </w:p>
        </w:tc>
        <w:tc>
          <w:tcPr>
            <w:tcW w:w="990" w:type="dxa"/>
            <w:noWrap/>
            <w:hideMark/>
          </w:tcPr>
          <w:p w14:paraId="5BE6DD9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42CF399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2E1A3B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4551492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1.50 </w:t>
            </w:r>
          </w:p>
        </w:tc>
        <w:tc>
          <w:tcPr>
            <w:tcW w:w="990" w:type="dxa"/>
            <w:noWrap/>
            <w:hideMark/>
          </w:tcPr>
          <w:p w14:paraId="5A6FB86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13.50 </w:t>
            </w:r>
          </w:p>
        </w:tc>
        <w:tc>
          <w:tcPr>
            <w:tcW w:w="900" w:type="dxa"/>
            <w:noWrap/>
            <w:hideMark/>
          </w:tcPr>
          <w:p w14:paraId="0B0133F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15.00 </w:t>
            </w:r>
          </w:p>
        </w:tc>
      </w:tr>
      <w:tr w:rsidR="008E6A92" w:rsidRPr="008E6A92" w14:paraId="398CD6F2"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E3467F6"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11914</w:t>
            </w:r>
          </w:p>
        </w:tc>
        <w:tc>
          <w:tcPr>
            <w:tcW w:w="5400" w:type="dxa"/>
            <w:noWrap/>
            <w:hideMark/>
          </w:tcPr>
          <w:p w14:paraId="6B853FB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Jaguar Corridors in the Face of Rapid Environmental Change: A dynamic monitoring and assessment system for prioritizing conservation investments</w:t>
            </w:r>
          </w:p>
        </w:tc>
        <w:tc>
          <w:tcPr>
            <w:tcW w:w="810" w:type="dxa"/>
            <w:noWrap/>
            <w:hideMark/>
          </w:tcPr>
          <w:p w14:paraId="71EAAA0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528A625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21EC085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7709A05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75816A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196A96D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1.90 </w:t>
            </w:r>
          </w:p>
        </w:tc>
        <w:tc>
          <w:tcPr>
            <w:tcW w:w="990" w:type="dxa"/>
            <w:noWrap/>
            <w:hideMark/>
          </w:tcPr>
          <w:p w14:paraId="292934C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1.15 </w:t>
            </w:r>
          </w:p>
        </w:tc>
        <w:tc>
          <w:tcPr>
            <w:tcW w:w="900" w:type="dxa"/>
            <w:noWrap/>
            <w:hideMark/>
          </w:tcPr>
          <w:p w14:paraId="2CD9C5F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3.05 </w:t>
            </w:r>
          </w:p>
        </w:tc>
      </w:tr>
      <w:tr w:rsidR="008E6A92" w:rsidRPr="008E6A92" w14:paraId="4E5A4DFC"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1ED48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11908</w:t>
            </w:r>
          </w:p>
        </w:tc>
        <w:tc>
          <w:tcPr>
            <w:tcW w:w="5400" w:type="dxa"/>
            <w:noWrap/>
            <w:hideMark/>
          </w:tcPr>
          <w:p w14:paraId="18CD593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Support to Preparation of the First National Report on Implementation of the Nagoya Protocol on Access to Genetic Resources and the Fair and Equitable Sharing of Benefits Arising from their Utilization </w:t>
            </w:r>
          </w:p>
        </w:tc>
        <w:tc>
          <w:tcPr>
            <w:tcW w:w="810" w:type="dxa"/>
            <w:noWrap/>
            <w:hideMark/>
          </w:tcPr>
          <w:p w14:paraId="18E3DF0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78F0FAA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4FCC6E9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70BCAC2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124CDE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EA</w:t>
            </w:r>
          </w:p>
        </w:tc>
        <w:tc>
          <w:tcPr>
            <w:tcW w:w="990" w:type="dxa"/>
            <w:noWrap/>
            <w:hideMark/>
          </w:tcPr>
          <w:p w14:paraId="4BFADA5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4.05 </w:t>
            </w:r>
          </w:p>
        </w:tc>
        <w:tc>
          <w:tcPr>
            <w:tcW w:w="990" w:type="dxa"/>
            <w:noWrap/>
            <w:hideMark/>
          </w:tcPr>
          <w:p w14:paraId="719674B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   </w:t>
            </w:r>
          </w:p>
        </w:tc>
        <w:tc>
          <w:tcPr>
            <w:tcW w:w="900" w:type="dxa"/>
            <w:noWrap/>
            <w:hideMark/>
          </w:tcPr>
          <w:p w14:paraId="3408BD7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4.05 </w:t>
            </w:r>
          </w:p>
        </w:tc>
      </w:tr>
      <w:tr w:rsidR="008E6A92" w:rsidRPr="008E6A92" w14:paraId="732B1438"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6E93C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11907</w:t>
            </w:r>
          </w:p>
        </w:tc>
        <w:tc>
          <w:tcPr>
            <w:tcW w:w="5400" w:type="dxa"/>
            <w:noWrap/>
            <w:hideMark/>
          </w:tcPr>
          <w:p w14:paraId="22278A2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Support to Preparation of the Fifth National Reports on the Implementation of the Cartagena Protocol on Biosafety</w:t>
            </w:r>
          </w:p>
        </w:tc>
        <w:tc>
          <w:tcPr>
            <w:tcW w:w="810" w:type="dxa"/>
            <w:noWrap/>
            <w:hideMark/>
          </w:tcPr>
          <w:p w14:paraId="61EC3D8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3F006C4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0E47E28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76C90D2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A09B9E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EA</w:t>
            </w:r>
          </w:p>
        </w:tc>
        <w:tc>
          <w:tcPr>
            <w:tcW w:w="990" w:type="dxa"/>
            <w:noWrap/>
            <w:hideMark/>
          </w:tcPr>
          <w:p w14:paraId="022CAF3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4.45 </w:t>
            </w:r>
          </w:p>
        </w:tc>
        <w:tc>
          <w:tcPr>
            <w:tcW w:w="990" w:type="dxa"/>
            <w:noWrap/>
            <w:hideMark/>
          </w:tcPr>
          <w:p w14:paraId="074A15C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   </w:t>
            </w:r>
          </w:p>
        </w:tc>
        <w:tc>
          <w:tcPr>
            <w:tcW w:w="900" w:type="dxa"/>
            <w:noWrap/>
            <w:hideMark/>
          </w:tcPr>
          <w:p w14:paraId="4032AD3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4.45 </w:t>
            </w:r>
          </w:p>
        </w:tc>
      </w:tr>
      <w:tr w:rsidR="008E6A92" w:rsidRPr="008E6A92" w14:paraId="100C9714"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B39AA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11906</w:t>
            </w:r>
          </w:p>
        </w:tc>
        <w:tc>
          <w:tcPr>
            <w:tcW w:w="5400" w:type="dxa"/>
            <w:noWrap/>
            <w:hideMark/>
          </w:tcPr>
          <w:p w14:paraId="43420C9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 program for integrated water resources management in the transboundary basin of the Ubangi River between the Central African Republic (CAR) and the Democratic Republic of Congo (DRC)</w:t>
            </w:r>
          </w:p>
        </w:tc>
        <w:tc>
          <w:tcPr>
            <w:tcW w:w="810" w:type="dxa"/>
            <w:noWrap/>
            <w:hideMark/>
          </w:tcPr>
          <w:p w14:paraId="57EA78C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AfDB</w:t>
            </w:r>
          </w:p>
        </w:tc>
        <w:tc>
          <w:tcPr>
            <w:tcW w:w="990" w:type="dxa"/>
            <w:noWrap/>
            <w:hideMark/>
          </w:tcPr>
          <w:p w14:paraId="5927C49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65AE3A2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67F923A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BD9E72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185BE6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8.97 </w:t>
            </w:r>
          </w:p>
        </w:tc>
        <w:tc>
          <w:tcPr>
            <w:tcW w:w="990" w:type="dxa"/>
            <w:noWrap/>
            <w:hideMark/>
          </w:tcPr>
          <w:p w14:paraId="12E72DB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67.36 </w:t>
            </w:r>
          </w:p>
        </w:tc>
        <w:tc>
          <w:tcPr>
            <w:tcW w:w="900" w:type="dxa"/>
            <w:noWrap/>
            <w:hideMark/>
          </w:tcPr>
          <w:p w14:paraId="49D1C8A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76.32 </w:t>
            </w:r>
          </w:p>
        </w:tc>
      </w:tr>
      <w:tr w:rsidR="008E6A92" w:rsidRPr="008E6A92" w14:paraId="1373D8CD"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0C81E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11889</w:t>
            </w:r>
          </w:p>
        </w:tc>
        <w:tc>
          <w:tcPr>
            <w:tcW w:w="5400" w:type="dxa"/>
            <w:noWrap/>
            <w:hideMark/>
          </w:tcPr>
          <w:p w14:paraId="50E0582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Supporting Land Degradation Neutrality in St. Kitts and Nevis</w:t>
            </w:r>
          </w:p>
        </w:tc>
        <w:tc>
          <w:tcPr>
            <w:tcW w:w="810" w:type="dxa"/>
            <w:noWrap/>
            <w:hideMark/>
          </w:tcPr>
          <w:p w14:paraId="49A1C25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5DA8F04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 Kitts and Nevis</w:t>
            </w:r>
          </w:p>
        </w:tc>
        <w:tc>
          <w:tcPr>
            <w:tcW w:w="990" w:type="dxa"/>
            <w:noWrap/>
            <w:hideMark/>
          </w:tcPr>
          <w:p w14:paraId="35168C8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w:t>
            </w:r>
          </w:p>
        </w:tc>
        <w:tc>
          <w:tcPr>
            <w:tcW w:w="630" w:type="dxa"/>
            <w:noWrap/>
            <w:hideMark/>
          </w:tcPr>
          <w:p w14:paraId="3D196AB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31EA76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1A08B62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4.50 </w:t>
            </w:r>
          </w:p>
        </w:tc>
        <w:tc>
          <w:tcPr>
            <w:tcW w:w="990" w:type="dxa"/>
            <w:noWrap/>
            <w:hideMark/>
          </w:tcPr>
          <w:p w14:paraId="5B4064D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6.91 </w:t>
            </w:r>
          </w:p>
        </w:tc>
        <w:tc>
          <w:tcPr>
            <w:tcW w:w="900" w:type="dxa"/>
            <w:noWrap/>
            <w:hideMark/>
          </w:tcPr>
          <w:p w14:paraId="506A275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11.41 </w:t>
            </w:r>
          </w:p>
        </w:tc>
      </w:tr>
      <w:tr w:rsidR="008E6A92" w:rsidRPr="008E6A92" w14:paraId="66FDD0A9"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50D9A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11887</w:t>
            </w:r>
          </w:p>
        </w:tc>
        <w:tc>
          <w:tcPr>
            <w:tcW w:w="5400" w:type="dxa"/>
            <w:noWrap/>
            <w:hideMark/>
          </w:tcPr>
          <w:p w14:paraId="5EBBE4A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Enhanced climate resilience for coastal communities and marine ecosystems: Strengthening adaptation capacities to climate change and variability through sustainable management of fisheries, aquaculture and natural habitats</w:t>
            </w:r>
          </w:p>
        </w:tc>
        <w:tc>
          <w:tcPr>
            <w:tcW w:w="810" w:type="dxa"/>
            <w:noWrap/>
            <w:hideMark/>
          </w:tcPr>
          <w:p w14:paraId="694042A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61499B9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Senegal</w:t>
            </w:r>
          </w:p>
        </w:tc>
        <w:tc>
          <w:tcPr>
            <w:tcW w:w="990" w:type="dxa"/>
            <w:noWrap/>
            <w:hideMark/>
          </w:tcPr>
          <w:p w14:paraId="5FE1EB8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7915A2C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4E12E5D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60752E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90" w:type="dxa"/>
            <w:noWrap/>
            <w:hideMark/>
          </w:tcPr>
          <w:p w14:paraId="22032DF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15.00 </w:t>
            </w:r>
          </w:p>
        </w:tc>
        <w:tc>
          <w:tcPr>
            <w:tcW w:w="900" w:type="dxa"/>
            <w:noWrap/>
            <w:hideMark/>
          </w:tcPr>
          <w:p w14:paraId="6F067D3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25.00 </w:t>
            </w:r>
          </w:p>
        </w:tc>
      </w:tr>
      <w:tr w:rsidR="008E6A92" w:rsidRPr="008E6A92" w14:paraId="13FF421F"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3ADA0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11886</w:t>
            </w:r>
          </w:p>
        </w:tc>
        <w:tc>
          <w:tcPr>
            <w:tcW w:w="5400" w:type="dxa"/>
            <w:noWrap/>
            <w:hideMark/>
          </w:tcPr>
          <w:p w14:paraId="16CA46C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Community Based Marine and Coastal Ecosystem Restoration</w:t>
            </w:r>
          </w:p>
        </w:tc>
        <w:tc>
          <w:tcPr>
            <w:tcW w:w="810" w:type="dxa"/>
            <w:noWrap/>
            <w:hideMark/>
          </w:tcPr>
          <w:p w14:paraId="690B42F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70161BA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Eritrea</w:t>
            </w:r>
          </w:p>
        </w:tc>
        <w:tc>
          <w:tcPr>
            <w:tcW w:w="990" w:type="dxa"/>
            <w:noWrap/>
            <w:hideMark/>
          </w:tcPr>
          <w:p w14:paraId="1B2EFE6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74E191B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0C9F5E4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8F103D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90" w:type="dxa"/>
            <w:noWrap/>
            <w:hideMark/>
          </w:tcPr>
          <w:p w14:paraId="312D297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22.27 </w:t>
            </w:r>
          </w:p>
        </w:tc>
        <w:tc>
          <w:tcPr>
            <w:tcW w:w="900" w:type="dxa"/>
            <w:noWrap/>
            <w:hideMark/>
          </w:tcPr>
          <w:p w14:paraId="2C9CBCA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32.27 </w:t>
            </w:r>
          </w:p>
        </w:tc>
      </w:tr>
      <w:tr w:rsidR="008E6A92" w:rsidRPr="008E6A92" w14:paraId="1ECCE89F"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29849B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11882</w:t>
            </w:r>
          </w:p>
        </w:tc>
        <w:tc>
          <w:tcPr>
            <w:tcW w:w="5400" w:type="dxa"/>
            <w:noWrap/>
            <w:hideMark/>
          </w:tcPr>
          <w:p w14:paraId="6751FDD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Control and reduction of mercury emissions from the cement industry in the Small Island Developing States of the Caribbean region</w:t>
            </w:r>
          </w:p>
        </w:tc>
        <w:tc>
          <w:tcPr>
            <w:tcW w:w="810" w:type="dxa"/>
            <w:noWrap/>
            <w:hideMark/>
          </w:tcPr>
          <w:p w14:paraId="4F84696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UNIDO</w:t>
            </w:r>
          </w:p>
        </w:tc>
        <w:tc>
          <w:tcPr>
            <w:tcW w:w="990" w:type="dxa"/>
            <w:noWrap/>
            <w:hideMark/>
          </w:tcPr>
          <w:p w14:paraId="25CBE8F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1AB4F1B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Chemicals and Waste</w:t>
            </w:r>
          </w:p>
        </w:tc>
        <w:tc>
          <w:tcPr>
            <w:tcW w:w="630" w:type="dxa"/>
            <w:noWrap/>
            <w:hideMark/>
          </w:tcPr>
          <w:p w14:paraId="2AA9FD3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6639A2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61E3B2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16.68 </w:t>
            </w:r>
          </w:p>
        </w:tc>
        <w:tc>
          <w:tcPr>
            <w:tcW w:w="990" w:type="dxa"/>
            <w:noWrap/>
            <w:hideMark/>
          </w:tcPr>
          <w:p w14:paraId="10CF8D8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105.00 </w:t>
            </w:r>
          </w:p>
        </w:tc>
        <w:tc>
          <w:tcPr>
            <w:tcW w:w="900" w:type="dxa"/>
            <w:noWrap/>
            <w:hideMark/>
          </w:tcPr>
          <w:p w14:paraId="057619E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121.68 </w:t>
            </w:r>
          </w:p>
        </w:tc>
      </w:tr>
      <w:tr w:rsidR="008E6A92" w:rsidRPr="008E6A92" w14:paraId="55E1A9E9"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604E19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11879</w:t>
            </w:r>
          </w:p>
        </w:tc>
        <w:tc>
          <w:tcPr>
            <w:tcW w:w="5400" w:type="dxa"/>
            <w:noWrap/>
            <w:hideMark/>
          </w:tcPr>
          <w:p w14:paraId="744F692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Establishing sustainable wetland management cornerstones in Madagascar</w:t>
            </w:r>
          </w:p>
        </w:tc>
        <w:tc>
          <w:tcPr>
            <w:tcW w:w="810" w:type="dxa"/>
            <w:noWrap/>
            <w:hideMark/>
          </w:tcPr>
          <w:p w14:paraId="2581A3F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797CB19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Madagascar</w:t>
            </w:r>
          </w:p>
        </w:tc>
        <w:tc>
          <w:tcPr>
            <w:tcW w:w="990" w:type="dxa"/>
            <w:noWrap/>
            <w:hideMark/>
          </w:tcPr>
          <w:p w14:paraId="3FB6E7A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66E1787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2D81B3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798011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7.20 </w:t>
            </w:r>
          </w:p>
        </w:tc>
        <w:tc>
          <w:tcPr>
            <w:tcW w:w="990" w:type="dxa"/>
            <w:noWrap/>
            <w:hideMark/>
          </w:tcPr>
          <w:p w14:paraId="4D6EA48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34.84 </w:t>
            </w:r>
          </w:p>
        </w:tc>
        <w:tc>
          <w:tcPr>
            <w:tcW w:w="900" w:type="dxa"/>
            <w:noWrap/>
            <w:hideMark/>
          </w:tcPr>
          <w:p w14:paraId="28AB7CD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42.03 </w:t>
            </w:r>
          </w:p>
        </w:tc>
      </w:tr>
      <w:tr w:rsidR="008E6A92" w:rsidRPr="008E6A92" w14:paraId="69C36A57"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402D0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11873</w:t>
            </w:r>
          </w:p>
        </w:tc>
        <w:tc>
          <w:tcPr>
            <w:tcW w:w="5400" w:type="dxa"/>
            <w:noWrap/>
            <w:hideMark/>
          </w:tcPr>
          <w:p w14:paraId="320B65A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The Rehabilitation of Degraded Pastures to Promote Land Degradation Neutrality and Improve Livelihoods in Georgia</w:t>
            </w:r>
          </w:p>
        </w:tc>
        <w:tc>
          <w:tcPr>
            <w:tcW w:w="810" w:type="dxa"/>
            <w:noWrap/>
            <w:hideMark/>
          </w:tcPr>
          <w:p w14:paraId="7A471C1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150DA48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Georgia</w:t>
            </w:r>
          </w:p>
        </w:tc>
        <w:tc>
          <w:tcPr>
            <w:tcW w:w="990" w:type="dxa"/>
            <w:noWrap/>
            <w:hideMark/>
          </w:tcPr>
          <w:p w14:paraId="476E9B5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w:t>
            </w:r>
          </w:p>
        </w:tc>
        <w:tc>
          <w:tcPr>
            <w:tcW w:w="630" w:type="dxa"/>
            <w:noWrap/>
            <w:hideMark/>
          </w:tcPr>
          <w:p w14:paraId="794A954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D4D868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622DE83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1.74 </w:t>
            </w:r>
          </w:p>
        </w:tc>
        <w:tc>
          <w:tcPr>
            <w:tcW w:w="990" w:type="dxa"/>
            <w:noWrap/>
            <w:hideMark/>
          </w:tcPr>
          <w:p w14:paraId="1633632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5.43 </w:t>
            </w:r>
          </w:p>
        </w:tc>
        <w:tc>
          <w:tcPr>
            <w:tcW w:w="900" w:type="dxa"/>
            <w:noWrap/>
            <w:hideMark/>
          </w:tcPr>
          <w:p w14:paraId="4C6F6D5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7.17 </w:t>
            </w:r>
          </w:p>
        </w:tc>
      </w:tr>
      <w:tr w:rsidR="008E6A92" w:rsidRPr="008E6A92" w14:paraId="6FFCD27A"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D3787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11872</w:t>
            </w:r>
          </w:p>
        </w:tc>
        <w:tc>
          <w:tcPr>
            <w:tcW w:w="5400" w:type="dxa"/>
            <w:noWrap/>
            <w:hideMark/>
          </w:tcPr>
          <w:p w14:paraId="33C1B73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Promoting Sustainable Rangeland Management and Restoration Practices and Strategies to Achieve LDN in the Northern Badia of Jordan</w:t>
            </w:r>
          </w:p>
        </w:tc>
        <w:tc>
          <w:tcPr>
            <w:tcW w:w="810" w:type="dxa"/>
            <w:noWrap/>
            <w:hideMark/>
          </w:tcPr>
          <w:p w14:paraId="299F6D9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643CDA5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Jordan</w:t>
            </w:r>
          </w:p>
        </w:tc>
        <w:tc>
          <w:tcPr>
            <w:tcW w:w="990" w:type="dxa"/>
            <w:noWrap/>
            <w:hideMark/>
          </w:tcPr>
          <w:p w14:paraId="0D90AE7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w:t>
            </w:r>
          </w:p>
        </w:tc>
        <w:tc>
          <w:tcPr>
            <w:tcW w:w="630" w:type="dxa"/>
            <w:noWrap/>
            <w:hideMark/>
          </w:tcPr>
          <w:p w14:paraId="0282F9C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5B5379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4423403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 </w:t>
            </w:r>
          </w:p>
        </w:tc>
        <w:tc>
          <w:tcPr>
            <w:tcW w:w="990" w:type="dxa"/>
            <w:noWrap/>
            <w:hideMark/>
          </w:tcPr>
          <w:p w14:paraId="1763D8D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12.00 </w:t>
            </w:r>
          </w:p>
        </w:tc>
        <w:tc>
          <w:tcPr>
            <w:tcW w:w="900" w:type="dxa"/>
            <w:noWrap/>
            <w:hideMark/>
          </w:tcPr>
          <w:p w14:paraId="6C82C64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14.00 </w:t>
            </w:r>
          </w:p>
        </w:tc>
      </w:tr>
      <w:tr w:rsidR="008E6A92" w:rsidRPr="008E6A92" w14:paraId="4A467283"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237FF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11866</w:t>
            </w:r>
          </w:p>
        </w:tc>
        <w:tc>
          <w:tcPr>
            <w:tcW w:w="5400" w:type="dxa"/>
            <w:noWrap/>
            <w:hideMark/>
          </w:tcPr>
          <w:p w14:paraId="59F0107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Regenerative Agriculture for Food Supply Chains (RASC)</w:t>
            </w:r>
          </w:p>
        </w:tc>
        <w:tc>
          <w:tcPr>
            <w:tcW w:w="810" w:type="dxa"/>
            <w:noWrap/>
            <w:hideMark/>
          </w:tcPr>
          <w:p w14:paraId="69B5D11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7F227FD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698E84C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1B8909A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34353E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78F7C79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15.00 </w:t>
            </w:r>
          </w:p>
        </w:tc>
        <w:tc>
          <w:tcPr>
            <w:tcW w:w="990" w:type="dxa"/>
            <w:noWrap/>
            <w:hideMark/>
          </w:tcPr>
          <w:p w14:paraId="54B209D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202.20 </w:t>
            </w:r>
          </w:p>
        </w:tc>
        <w:tc>
          <w:tcPr>
            <w:tcW w:w="900" w:type="dxa"/>
            <w:noWrap/>
            <w:hideMark/>
          </w:tcPr>
          <w:p w14:paraId="4D301FF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217.20 </w:t>
            </w:r>
          </w:p>
        </w:tc>
      </w:tr>
      <w:tr w:rsidR="008E6A92" w:rsidRPr="008E6A92" w14:paraId="341A9A70"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A3DF2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11862</w:t>
            </w:r>
          </w:p>
        </w:tc>
        <w:tc>
          <w:tcPr>
            <w:tcW w:w="5400" w:type="dxa"/>
            <w:noWrap/>
            <w:hideMark/>
          </w:tcPr>
          <w:p w14:paraId="28B4097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Revitalizing natural ecosystems and habitats in Djibouti's Mabla and Madgoul landscapes</w:t>
            </w:r>
          </w:p>
        </w:tc>
        <w:tc>
          <w:tcPr>
            <w:tcW w:w="810" w:type="dxa"/>
            <w:noWrap/>
            <w:hideMark/>
          </w:tcPr>
          <w:p w14:paraId="1DDD276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483E55B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Djibouti</w:t>
            </w:r>
          </w:p>
        </w:tc>
        <w:tc>
          <w:tcPr>
            <w:tcW w:w="990" w:type="dxa"/>
            <w:noWrap/>
            <w:hideMark/>
          </w:tcPr>
          <w:p w14:paraId="1A6B348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1DCA2FB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094C30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160A33E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4.00 </w:t>
            </w:r>
          </w:p>
        </w:tc>
        <w:tc>
          <w:tcPr>
            <w:tcW w:w="990" w:type="dxa"/>
            <w:noWrap/>
            <w:hideMark/>
          </w:tcPr>
          <w:p w14:paraId="2075779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21.76 </w:t>
            </w:r>
          </w:p>
        </w:tc>
        <w:tc>
          <w:tcPr>
            <w:tcW w:w="900" w:type="dxa"/>
            <w:noWrap/>
            <w:hideMark/>
          </w:tcPr>
          <w:p w14:paraId="5579937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25.76 </w:t>
            </w:r>
          </w:p>
        </w:tc>
      </w:tr>
      <w:tr w:rsidR="008E6A92" w:rsidRPr="008E6A92" w14:paraId="69758241"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BA3979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11861</w:t>
            </w:r>
          </w:p>
        </w:tc>
        <w:tc>
          <w:tcPr>
            <w:tcW w:w="5400" w:type="dxa"/>
            <w:noWrap/>
            <w:hideMark/>
          </w:tcPr>
          <w:p w14:paraId="4DFBAB6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Excelling Protected Area Management Effectiveness for Biodiversity Conservation through Landscape Based Approach (ENABLE)</w:t>
            </w:r>
          </w:p>
        </w:tc>
        <w:tc>
          <w:tcPr>
            <w:tcW w:w="810" w:type="dxa"/>
            <w:noWrap/>
            <w:hideMark/>
          </w:tcPr>
          <w:p w14:paraId="4AEBCB7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52E9526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Indonesia</w:t>
            </w:r>
          </w:p>
        </w:tc>
        <w:tc>
          <w:tcPr>
            <w:tcW w:w="990" w:type="dxa"/>
            <w:noWrap/>
            <w:hideMark/>
          </w:tcPr>
          <w:p w14:paraId="5C0BC9E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4B4EA15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290D72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999FA3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7.50 </w:t>
            </w:r>
          </w:p>
        </w:tc>
        <w:tc>
          <w:tcPr>
            <w:tcW w:w="990" w:type="dxa"/>
            <w:noWrap/>
            <w:hideMark/>
          </w:tcPr>
          <w:p w14:paraId="1321A33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48.00 </w:t>
            </w:r>
          </w:p>
        </w:tc>
        <w:tc>
          <w:tcPr>
            <w:tcW w:w="900" w:type="dxa"/>
            <w:noWrap/>
            <w:hideMark/>
          </w:tcPr>
          <w:p w14:paraId="0C7E6F0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55.50 </w:t>
            </w:r>
          </w:p>
        </w:tc>
      </w:tr>
      <w:tr w:rsidR="008E6A92" w:rsidRPr="008E6A92" w14:paraId="7F19F11B"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12F25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11854</w:t>
            </w:r>
          </w:p>
        </w:tc>
        <w:tc>
          <w:tcPr>
            <w:tcW w:w="5400" w:type="dxa"/>
            <w:noWrap/>
            <w:hideMark/>
          </w:tcPr>
          <w:p w14:paraId="5DE8080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Revolutionising indicators of (un)sustainable wildlife use and trade by harnessing social media big data</w:t>
            </w:r>
          </w:p>
        </w:tc>
        <w:tc>
          <w:tcPr>
            <w:tcW w:w="810" w:type="dxa"/>
            <w:noWrap/>
            <w:hideMark/>
          </w:tcPr>
          <w:p w14:paraId="29893AF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10A77BE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04484D6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64CDC95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5B1406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BFFB12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1.90 </w:t>
            </w:r>
          </w:p>
        </w:tc>
        <w:tc>
          <w:tcPr>
            <w:tcW w:w="990" w:type="dxa"/>
            <w:noWrap/>
            <w:hideMark/>
          </w:tcPr>
          <w:p w14:paraId="5B3C6F9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3.73 </w:t>
            </w:r>
          </w:p>
        </w:tc>
        <w:tc>
          <w:tcPr>
            <w:tcW w:w="900" w:type="dxa"/>
            <w:noWrap/>
            <w:hideMark/>
          </w:tcPr>
          <w:p w14:paraId="38931F0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5.63 </w:t>
            </w:r>
          </w:p>
        </w:tc>
      </w:tr>
      <w:tr w:rsidR="008E6A92" w:rsidRPr="008E6A92" w14:paraId="34C173BA"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43A766"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11851</w:t>
            </w:r>
          </w:p>
        </w:tc>
        <w:tc>
          <w:tcPr>
            <w:tcW w:w="5400" w:type="dxa"/>
            <w:noWrap/>
            <w:hideMark/>
          </w:tcPr>
          <w:p w14:paraId="3B79C10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Management of key biodiversity areas and priority species through other effective area-based conservation measures (OECMs)</w:t>
            </w:r>
          </w:p>
        </w:tc>
        <w:tc>
          <w:tcPr>
            <w:tcW w:w="810" w:type="dxa"/>
            <w:noWrap/>
            <w:hideMark/>
          </w:tcPr>
          <w:p w14:paraId="48EE321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7505217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Thailand</w:t>
            </w:r>
          </w:p>
        </w:tc>
        <w:tc>
          <w:tcPr>
            <w:tcW w:w="990" w:type="dxa"/>
            <w:noWrap/>
            <w:hideMark/>
          </w:tcPr>
          <w:p w14:paraId="60E2463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63ABD63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244CA1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40A190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 </w:t>
            </w:r>
          </w:p>
        </w:tc>
        <w:tc>
          <w:tcPr>
            <w:tcW w:w="990" w:type="dxa"/>
            <w:noWrap/>
            <w:hideMark/>
          </w:tcPr>
          <w:p w14:paraId="026F8D6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22.30 </w:t>
            </w:r>
          </w:p>
        </w:tc>
        <w:tc>
          <w:tcPr>
            <w:tcW w:w="900" w:type="dxa"/>
            <w:noWrap/>
            <w:hideMark/>
          </w:tcPr>
          <w:p w14:paraId="0C91143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24.30 </w:t>
            </w:r>
          </w:p>
        </w:tc>
      </w:tr>
      <w:tr w:rsidR="008E6A92" w:rsidRPr="008E6A92" w14:paraId="7DF6C0FF"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8166B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11850</w:t>
            </w:r>
          </w:p>
        </w:tc>
        <w:tc>
          <w:tcPr>
            <w:tcW w:w="5400" w:type="dxa"/>
            <w:noWrap/>
            <w:hideMark/>
          </w:tcPr>
          <w:p w14:paraId="0B4DBE3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Building Access and Benefit Sharing (ABS) Framework for Biodiversity Conservation and Sustainable Use in Thailand</w:t>
            </w:r>
          </w:p>
        </w:tc>
        <w:tc>
          <w:tcPr>
            <w:tcW w:w="810" w:type="dxa"/>
            <w:noWrap/>
            <w:hideMark/>
          </w:tcPr>
          <w:p w14:paraId="4086929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05B3034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Thailand</w:t>
            </w:r>
          </w:p>
        </w:tc>
        <w:tc>
          <w:tcPr>
            <w:tcW w:w="990" w:type="dxa"/>
            <w:noWrap/>
            <w:hideMark/>
          </w:tcPr>
          <w:p w14:paraId="3F9077E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2454C7F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388098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74E3304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1.90 </w:t>
            </w:r>
          </w:p>
        </w:tc>
        <w:tc>
          <w:tcPr>
            <w:tcW w:w="990" w:type="dxa"/>
            <w:noWrap/>
            <w:hideMark/>
          </w:tcPr>
          <w:p w14:paraId="4ABEF2C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14.30 </w:t>
            </w:r>
          </w:p>
        </w:tc>
        <w:tc>
          <w:tcPr>
            <w:tcW w:w="900" w:type="dxa"/>
            <w:noWrap/>
            <w:hideMark/>
          </w:tcPr>
          <w:p w14:paraId="1A74629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16.20 </w:t>
            </w:r>
          </w:p>
        </w:tc>
      </w:tr>
      <w:tr w:rsidR="008E6A92" w:rsidRPr="008E6A92" w14:paraId="658AD051"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56F2C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11849</w:t>
            </w:r>
          </w:p>
        </w:tc>
        <w:tc>
          <w:tcPr>
            <w:tcW w:w="5400" w:type="dxa"/>
            <w:noWrap/>
            <w:hideMark/>
          </w:tcPr>
          <w:p w14:paraId="68AD2ED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Systemic Capital for Adaptation Localization and Expansion (SCALE)</w:t>
            </w:r>
          </w:p>
        </w:tc>
        <w:tc>
          <w:tcPr>
            <w:tcW w:w="810" w:type="dxa"/>
            <w:noWrap/>
            <w:hideMark/>
          </w:tcPr>
          <w:p w14:paraId="56EAA08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021D649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3CA9A16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52A168A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 SCCF-B, MTF</w:t>
            </w:r>
          </w:p>
        </w:tc>
        <w:tc>
          <w:tcPr>
            <w:tcW w:w="810" w:type="dxa"/>
            <w:noWrap/>
            <w:hideMark/>
          </w:tcPr>
          <w:p w14:paraId="15397C2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595DC78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1.40 </w:t>
            </w:r>
          </w:p>
        </w:tc>
        <w:tc>
          <w:tcPr>
            <w:tcW w:w="990" w:type="dxa"/>
            <w:noWrap/>
            <w:hideMark/>
          </w:tcPr>
          <w:p w14:paraId="7DBD5A1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2.71 </w:t>
            </w:r>
          </w:p>
        </w:tc>
        <w:tc>
          <w:tcPr>
            <w:tcW w:w="900" w:type="dxa"/>
            <w:noWrap/>
            <w:hideMark/>
          </w:tcPr>
          <w:p w14:paraId="643522F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4.11 </w:t>
            </w:r>
          </w:p>
        </w:tc>
      </w:tr>
      <w:tr w:rsidR="008E6A92" w:rsidRPr="008E6A92" w14:paraId="38311A6A"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669FE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11843</w:t>
            </w:r>
          </w:p>
        </w:tc>
        <w:tc>
          <w:tcPr>
            <w:tcW w:w="5400" w:type="dxa"/>
            <w:noWrap/>
            <w:hideMark/>
          </w:tcPr>
          <w:p w14:paraId="1111FB2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Accelerating Integration, Policy Coherence, and Food Systems Investment with the TCC – Learning from Africa’s Food Systems Vanguard Countries</w:t>
            </w:r>
          </w:p>
        </w:tc>
        <w:tc>
          <w:tcPr>
            <w:tcW w:w="810" w:type="dxa"/>
            <w:noWrap/>
            <w:hideMark/>
          </w:tcPr>
          <w:p w14:paraId="79DDAA0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47D1206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3CD57A2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64BCA08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367643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207D420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1.90 </w:t>
            </w:r>
          </w:p>
        </w:tc>
        <w:tc>
          <w:tcPr>
            <w:tcW w:w="990" w:type="dxa"/>
            <w:noWrap/>
            <w:hideMark/>
          </w:tcPr>
          <w:p w14:paraId="005B573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0.90 </w:t>
            </w:r>
          </w:p>
        </w:tc>
        <w:tc>
          <w:tcPr>
            <w:tcW w:w="900" w:type="dxa"/>
            <w:noWrap/>
            <w:hideMark/>
          </w:tcPr>
          <w:p w14:paraId="4B2DD42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2.80 </w:t>
            </w:r>
          </w:p>
        </w:tc>
      </w:tr>
      <w:tr w:rsidR="008E6A92" w:rsidRPr="008E6A92" w14:paraId="08528DF6"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CF1D7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11840</w:t>
            </w:r>
          </w:p>
        </w:tc>
        <w:tc>
          <w:tcPr>
            <w:tcW w:w="5400" w:type="dxa"/>
            <w:noWrap/>
            <w:hideMark/>
          </w:tcPr>
          <w:p w14:paraId="7AAB1B1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Collaboration for Complex Challenges: addressing the food-biodiversity-climate nexus</w:t>
            </w:r>
          </w:p>
        </w:tc>
        <w:tc>
          <w:tcPr>
            <w:tcW w:w="810" w:type="dxa"/>
            <w:noWrap/>
            <w:hideMark/>
          </w:tcPr>
          <w:p w14:paraId="113B945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35B72DB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4F61AA5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70D06B7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6B6FC3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4F5760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1.90 </w:t>
            </w:r>
          </w:p>
        </w:tc>
        <w:tc>
          <w:tcPr>
            <w:tcW w:w="990" w:type="dxa"/>
            <w:noWrap/>
            <w:hideMark/>
          </w:tcPr>
          <w:p w14:paraId="47BD09E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7.21 </w:t>
            </w:r>
          </w:p>
        </w:tc>
        <w:tc>
          <w:tcPr>
            <w:tcW w:w="900" w:type="dxa"/>
            <w:noWrap/>
            <w:hideMark/>
          </w:tcPr>
          <w:p w14:paraId="3A31172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9.11 </w:t>
            </w:r>
          </w:p>
        </w:tc>
      </w:tr>
      <w:tr w:rsidR="008E6A92" w:rsidRPr="008E6A92" w14:paraId="51B3F5DC"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1CD8D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11835</w:t>
            </w:r>
          </w:p>
        </w:tc>
        <w:tc>
          <w:tcPr>
            <w:tcW w:w="5400" w:type="dxa"/>
            <w:noWrap/>
            <w:hideMark/>
          </w:tcPr>
          <w:p w14:paraId="07B71B4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AgroWeb3: Market Access Window Project</w:t>
            </w:r>
          </w:p>
        </w:tc>
        <w:tc>
          <w:tcPr>
            <w:tcW w:w="810" w:type="dxa"/>
            <w:noWrap/>
            <w:hideMark/>
          </w:tcPr>
          <w:p w14:paraId="169E399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4F14955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63B341D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w:t>
            </w:r>
          </w:p>
        </w:tc>
        <w:tc>
          <w:tcPr>
            <w:tcW w:w="630" w:type="dxa"/>
            <w:noWrap/>
            <w:hideMark/>
          </w:tcPr>
          <w:p w14:paraId="6EF1B74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A105D3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70D57CD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1.82 </w:t>
            </w:r>
          </w:p>
        </w:tc>
        <w:tc>
          <w:tcPr>
            <w:tcW w:w="990" w:type="dxa"/>
            <w:noWrap/>
            <w:hideMark/>
          </w:tcPr>
          <w:p w14:paraId="49225CB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0.82 </w:t>
            </w:r>
          </w:p>
        </w:tc>
        <w:tc>
          <w:tcPr>
            <w:tcW w:w="900" w:type="dxa"/>
            <w:noWrap/>
            <w:hideMark/>
          </w:tcPr>
          <w:p w14:paraId="464B4C1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2.64 </w:t>
            </w:r>
          </w:p>
        </w:tc>
      </w:tr>
      <w:tr w:rsidR="008E6A92" w:rsidRPr="008E6A92" w14:paraId="54C0ED6D"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EBE66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11833</w:t>
            </w:r>
          </w:p>
        </w:tc>
        <w:tc>
          <w:tcPr>
            <w:tcW w:w="5400" w:type="dxa"/>
            <w:noWrap/>
            <w:hideMark/>
          </w:tcPr>
          <w:p w14:paraId="17F272A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The Freshwater Challenge: Accelerating Restoration and Conservation of Freshwater Ecosystems</w:t>
            </w:r>
          </w:p>
        </w:tc>
        <w:tc>
          <w:tcPr>
            <w:tcW w:w="810" w:type="dxa"/>
            <w:noWrap/>
            <w:hideMark/>
          </w:tcPr>
          <w:p w14:paraId="4B245E5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4D43C68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3C243F9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55A7C10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FA4B5C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0CDD9E4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4.96 </w:t>
            </w:r>
          </w:p>
        </w:tc>
        <w:tc>
          <w:tcPr>
            <w:tcW w:w="990" w:type="dxa"/>
            <w:noWrap/>
            <w:hideMark/>
          </w:tcPr>
          <w:p w14:paraId="2D0D081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12.08 </w:t>
            </w:r>
          </w:p>
        </w:tc>
        <w:tc>
          <w:tcPr>
            <w:tcW w:w="900" w:type="dxa"/>
            <w:noWrap/>
            <w:hideMark/>
          </w:tcPr>
          <w:p w14:paraId="67FC4A7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17.04 </w:t>
            </w:r>
          </w:p>
        </w:tc>
      </w:tr>
      <w:tr w:rsidR="008E6A92" w:rsidRPr="008E6A92" w14:paraId="410421D8"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614BA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11832</w:t>
            </w:r>
          </w:p>
        </w:tc>
        <w:tc>
          <w:tcPr>
            <w:tcW w:w="5400" w:type="dxa"/>
            <w:noWrap/>
            <w:hideMark/>
          </w:tcPr>
          <w:p w14:paraId="17A05CC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Enhancing Integrated Coastal Forests Biodiversity Hotspot Management and Restoration for Increased Ecosystem Services in Kenya</w:t>
            </w:r>
          </w:p>
        </w:tc>
        <w:tc>
          <w:tcPr>
            <w:tcW w:w="810" w:type="dxa"/>
            <w:noWrap/>
            <w:hideMark/>
          </w:tcPr>
          <w:p w14:paraId="7E14E61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02CC9E8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Kenya</w:t>
            </w:r>
          </w:p>
        </w:tc>
        <w:tc>
          <w:tcPr>
            <w:tcW w:w="990" w:type="dxa"/>
            <w:noWrap/>
            <w:hideMark/>
          </w:tcPr>
          <w:p w14:paraId="7EE9AF1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65EE618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520E2C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59A962A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3.35 </w:t>
            </w:r>
          </w:p>
        </w:tc>
        <w:tc>
          <w:tcPr>
            <w:tcW w:w="990" w:type="dxa"/>
            <w:noWrap/>
            <w:hideMark/>
          </w:tcPr>
          <w:p w14:paraId="523AA9D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13.80 </w:t>
            </w:r>
          </w:p>
        </w:tc>
        <w:tc>
          <w:tcPr>
            <w:tcW w:w="900" w:type="dxa"/>
            <w:noWrap/>
            <w:hideMark/>
          </w:tcPr>
          <w:p w14:paraId="2F934D2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17.15 </w:t>
            </w:r>
          </w:p>
        </w:tc>
      </w:tr>
      <w:tr w:rsidR="008E6A92" w:rsidRPr="008E6A92" w14:paraId="7676EA2E"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93304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11831</w:t>
            </w:r>
          </w:p>
        </w:tc>
        <w:tc>
          <w:tcPr>
            <w:tcW w:w="5400" w:type="dxa"/>
            <w:noWrap/>
            <w:hideMark/>
          </w:tcPr>
          <w:p w14:paraId="67B0520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BBNJ - Global and regional support to the BBNJ Agreement ratification process and implementation readiness.</w:t>
            </w:r>
          </w:p>
        </w:tc>
        <w:tc>
          <w:tcPr>
            <w:tcW w:w="810" w:type="dxa"/>
            <w:noWrap/>
            <w:hideMark/>
          </w:tcPr>
          <w:p w14:paraId="7248043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4FD7008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063D3F8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76BBB04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9668C8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0E28FC5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5.00 </w:t>
            </w:r>
          </w:p>
        </w:tc>
        <w:tc>
          <w:tcPr>
            <w:tcW w:w="990" w:type="dxa"/>
            <w:noWrap/>
            <w:hideMark/>
          </w:tcPr>
          <w:p w14:paraId="556485E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18.14 </w:t>
            </w:r>
          </w:p>
        </w:tc>
        <w:tc>
          <w:tcPr>
            <w:tcW w:w="900" w:type="dxa"/>
            <w:noWrap/>
            <w:hideMark/>
          </w:tcPr>
          <w:p w14:paraId="0C716D3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23.14 </w:t>
            </w:r>
          </w:p>
        </w:tc>
      </w:tr>
      <w:tr w:rsidR="008E6A92" w:rsidRPr="008E6A92" w14:paraId="1D49D01A"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02F0C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11828</w:t>
            </w:r>
          </w:p>
        </w:tc>
        <w:tc>
          <w:tcPr>
            <w:tcW w:w="5400" w:type="dxa"/>
            <w:noWrap/>
            <w:hideMark/>
          </w:tcPr>
          <w:p w14:paraId="4ADCDFA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Operationalizing the Nagoya Protocol Access and Benefit Sharing and Traditional Knowledge Regime in Burkina Faso (ONATRAB)</w:t>
            </w:r>
          </w:p>
        </w:tc>
        <w:tc>
          <w:tcPr>
            <w:tcW w:w="810" w:type="dxa"/>
            <w:noWrap/>
            <w:hideMark/>
          </w:tcPr>
          <w:p w14:paraId="167E160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7E2052D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Burkina Faso</w:t>
            </w:r>
          </w:p>
        </w:tc>
        <w:tc>
          <w:tcPr>
            <w:tcW w:w="990" w:type="dxa"/>
            <w:noWrap/>
            <w:hideMark/>
          </w:tcPr>
          <w:p w14:paraId="391656A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2906EAA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9650C6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04993E9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3.00 </w:t>
            </w:r>
          </w:p>
        </w:tc>
        <w:tc>
          <w:tcPr>
            <w:tcW w:w="990" w:type="dxa"/>
            <w:noWrap/>
            <w:hideMark/>
          </w:tcPr>
          <w:p w14:paraId="060397D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9.00 </w:t>
            </w:r>
          </w:p>
        </w:tc>
        <w:tc>
          <w:tcPr>
            <w:tcW w:w="900" w:type="dxa"/>
            <w:noWrap/>
            <w:hideMark/>
          </w:tcPr>
          <w:p w14:paraId="52E4597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12.00 </w:t>
            </w:r>
          </w:p>
        </w:tc>
      </w:tr>
      <w:tr w:rsidR="008E6A92" w:rsidRPr="008E6A92" w14:paraId="62A5A326"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C1380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11827</w:t>
            </w:r>
          </w:p>
        </w:tc>
        <w:tc>
          <w:tcPr>
            <w:tcW w:w="5400" w:type="dxa"/>
            <w:noWrap/>
            <w:hideMark/>
          </w:tcPr>
          <w:p w14:paraId="16905D4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Local Investment And Action For Climate Resilient, Water Secure And Healthy Farming Communities In Timor Leste</w:t>
            </w:r>
          </w:p>
        </w:tc>
        <w:tc>
          <w:tcPr>
            <w:tcW w:w="810" w:type="dxa"/>
            <w:noWrap/>
            <w:hideMark/>
          </w:tcPr>
          <w:p w14:paraId="3B57781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25A6B12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Timor Leste</w:t>
            </w:r>
          </w:p>
        </w:tc>
        <w:tc>
          <w:tcPr>
            <w:tcW w:w="990" w:type="dxa"/>
            <w:noWrap/>
            <w:hideMark/>
          </w:tcPr>
          <w:p w14:paraId="06E79BE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7E54F29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1BEB667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0C7CF4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5.00 </w:t>
            </w:r>
          </w:p>
        </w:tc>
        <w:tc>
          <w:tcPr>
            <w:tcW w:w="990" w:type="dxa"/>
            <w:noWrap/>
            <w:hideMark/>
          </w:tcPr>
          <w:p w14:paraId="7C68D3E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5.25 </w:t>
            </w:r>
          </w:p>
        </w:tc>
        <w:tc>
          <w:tcPr>
            <w:tcW w:w="900" w:type="dxa"/>
            <w:noWrap/>
            <w:hideMark/>
          </w:tcPr>
          <w:p w14:paraId="5C9531D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10.25 </w:t>
            </w:r>
          </w:p>
        </w:tc>
      </w:tr>
      <w:tr w:rsidR="008E6A92" w:rsidRPr="008E6A92" w14:paraId="28A9E726"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70E2C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11761</w:t>
            </w:r>
          </w:p>
        </w:tc>
        <w:tc>
          <w:tcPr>
            <w:tcW w:w="5400" w:type="dxa"/>
            <w:noWrap/>
            <w:hideMark/>
          </w:tcPr>
          <w:p w14:paraId="10B92E2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Heart of Conservation Initiative</w:t>
            </w:r>
          </w:p>
        </w:tc>
        <w:tc>
          <w:tcPr>
            <w:tcW w:w="810" w:type="dxa"/>
            <w:noWrap/>
            <w:hideMark/>
          </w:tcPr>
          <w:p w14:paraId="2B2BA48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445357C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4C5C83B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143572A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17B1C9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B05D7F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25.00 </w:t>
            </w:r>
          </w:p>
        </w:tc>
        <w:tc>
          <w:tcPr>
            <w:tcW w:w="990" w:type="dxa"/>
            <w:noWrap/>
            <w:hideMark/>
          </w:tcPr>
          <w:p w14:paraId="3A3A7D7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83.80 </w:t>
            </w:r>
          </w:p>
        </w:tc>
        <w:tc>
          <w:tcPr>
            <w:tcW w:w="900" w:type="dxa"/>
            <w:noWrap/>
            <w:hideMark/>
          </w:tcPr>
          <w:p w14:paraId="70EBFF3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108.80 </w:t>
            </w:r>
          </w:p>
        </w:tc>
      </w:tr>
      <w:tr w:rsidR="008E6A92" w:rsidRPr="008E6A92" w14:paraId="77BA626E"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156976"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11759</w:t>
            </w:r>
          </w:p>
        </w:tc>
        <w:tc>
          <w:tcPr>
            <w:tcW w:w="5400" w:type="dxa"/>
            <w:noWrap/>
            <w:hideMark/>
          </w:tcPr>
          <w:p w14:paraId="657B805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Enhancing &amp; Sustaining Kiribati’s Resilient Future: Integrating Green Economy Transformations to strengthen Atolls Climate Change Adaptation and Sustainable Land Use Management</w:t>
            </w:r>
          </w:p>
        </w:tc>
        <w:tc>
          <w:tcPr>
            <w:tcW w:w="810" w:type="dxa"/>
            <w:noWrap/>
            <w:hideMark/>
          </w:tcPr>
          <w:p w14:paraId="4DF8B8A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59D1512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Kiribati</w:t>
            </w:r>
          </w:p>
        </w:tc>
        <w:tc>
          <w:tcPr>
            <w:tcW w:w="990" w:type="dxa"/>
            <w:noWrap/>
            <w:hideMark/>
          </w:tcPr>
          <w:p w14:paraId="4E227D7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1C33F83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 LDCF, MTF</w:t>
            </w:r>
          </w:p>
        </w:tc>
        <w:tc>
          <w:tcPr>
            <w:tcW w:w="810" w:type="dxa"/>
            <w:noWrap/>
            <w:hideMark/>
          </w:tcPr>
          <w:p w14:paraId="10C6932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D08F17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28.58 </w:t>
            </w:r>
          </w:p>
        </w:tc>
        <w:tc>
          <w:tcPr>
            <w:tcW w:w="990" w:type="dxa"/>
            <w:noWrap/>
            <w:hideMark/>
          </w:tcPr>
          <w:p w14:paraId="4B249DC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25.00 </w:t>
            </w:r>
          </w:p>
        </w:tc>
        <w:tc>
          <w:tcPr>
            <w:tcW w:w="900" w:type="dxa"/>
            <w:noWrap/>
            <w:hideMark/>
          </w:tcPr>
          <w:p w14:paraId="56C5A79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53.58 </w:t>
            </w:r>
          </w:p>
        </w:tc>
      </w:tr>
      <w:tr w:rsidR="008E6A92" w:rsidRPr="008E6A92" w14:paraId="532C3AD9"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45F005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11757</w:t>
            </w:r>
          </w:p>
        </w:tc>
        <w:tc>
          <w:tcPr>
            <w:tcW w:w="5400" w:type="dxa"/>
            <w:noWrap/>
            <w:hideMark/>
          </w:tcPr>
          <w:p w14:paraId="0B9DA09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SGP CSO Challenge Program</w:t>
            </w:r>
          </w:p>
        </w:tc>
        <w:tc>
          <w:tcPr>
            <w:tcW w:w="810" w:type="dxa"/>
            <w:noWrap/>
            <w:hideMark/>
          </w:tcPr>
          <w:p w14:paraId="392597A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72384F6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754B7C9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6BF8441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E59E57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9C5442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90" w:type="dxa"/>
            <w:noWrap/>
            <w:hideMark/>
          </w:tcPr>
          <w:p w14:paraId="2FD5376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4.26 </w:t>
            </w:r>
          </w:p>
        </w:tc>
        <w:tc>
          <w:tcPr>
            <w:tcW w:w="900" w:type="dxa"/>
            <w:noWrap/>
            <w:hideMark/>
          </w:tcPr>
          <w:p w14:paraId="21BC62E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14.26 </w:t>
            </w:r>
          </w:p>
        </w:tc>
      </w:tr>
      <w:tr w:rsidR="008E6A92" w:rsidRPr="008E6A92" w14:paraId="2132A238"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DA705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11726</w:t>
            </w:r>
          </w:p>
        </w:tc>
        <w:tc>
          <w:tcPr>
            <w:tcW w:w="5400" w:type="dxa"/>
            <w:noWrap/>
            <w:hideMark/>
          </w:tcPr>
          <w:p w14:paraId="7115C8A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Eighth Operational Phase of the GEF Small Grants Programme (Tranche 2)</w:t>
            </w:r>
          </w:p>
        </w:tc>
        <w:tc>
          <w:tcPr>
            <w:tcW w:w="810" w:type="dxa"/>
            <w:noWrap/>
            <w:hideMark/>
          </w:tcPr>
          <w:p w14:paraId="6BC0585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4D0A8E3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28FF019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59ECD26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D4F828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E4EF36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80.66 </w:t>
            </w:r>
          </w:p>
        </w:tc>
        <w:tc>
          <w:tcPr>
            <w:tcW w:w="990" w:type="dxa"/>
            <w:noWrap/>
            <w:hideMark/>
          </w:tcPr>
          <w:p w14:paraId="55DC43D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56.73 </w:t>
            </w:r>
          </w:p>
        </w:tc>
        <w:tc>
          <w:tcPr>
            <w:tcW w:w="900" w:type="dxa"/>
            <w:noWrap/>
            <w:hideMark/>
          </w:tcPr>
          <w:p w14:paraId="7E23098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137.39 </w:t>
            </w:r>
          </w:p>
        </w:tc>
      </w:tr>
      <w:tr w:rsidR="008E6A92" w:rsidRPr="008E6A92" w14:paraId="2A9F3C4B"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E860E2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11720</w:t>
            </w:r>
          </w:p>
        </w:tc>
        <w:tc>
          <w:tcPr>
            <w:tcW w:w="5400" w:type="dxa"/>
            <w:noWrap/>
            <w:hideMark/>
          </w:tcPr>
          <w:p w14:paraId="67D9661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Promoting Sustainable land management for the achievement of Land Degradation Neutrality for Improved Equity, Sustainability, and Resilience in Rice Landscapes of Liberia</w:t>
            </w:r>
          </w:p>
        </w:tc>
        <w:tc>
          <w:tcPr>
            <w:tcW w:w="810" w:type="dxa"/>
            <w:noWrap/>
            <w:hideMark/>
          </w:tcPr>
          <w:p w14:paraId="1A2DCF6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6A7B715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Liberia</w:t>
            </w:r>
          </w:p>
        </w:tc>
        <w:tc>
          <w:tcPr>
            <w:tcW w:w="990" w:type="dxa"/>
            <w:noWrap/>
            <w:hideMark/>
          </w:tcPr>
          <w:p w14:paraId="1CB83AA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62ADD70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220002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0B2269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5.76 </w:t>
            </w:r>
          </w:p>
        </w:tc>
        <w:tc>
          <w:tcPr>
            <w:tcW w:w="990" w:type="dxa"/>
            <w:noWrap/>
            <w:hideMark/>
          </w:tcPr>
          <w:p w14:paraId="2D7E591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43.43 </w:t>
            </w:r>
          </w:p>
        </w:tc>
        <w:tc>
          <w:tcPr>
            <w:tcW w:w="900" w:type="dxa"/>
            <w:noWrap/>
            <w:hideMark/>
          </w:tcPr>
          <w:p w14:paraId="632C03E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49.20 </w:t>
            </w:r>
          </w:p>
        </w:tc>
      </w:tr>
      <w:tr w:rsidR="008E6A92" w:rsidRPr="008E6A92" w14:paraId="37746642"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D8CEA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11719</w:t>
            </w:r>
          </w:p>
        </w:tc>
        <w:tc>
          <w:tcPr>
            <w:tcW w:w="5400" w:type="dxa"/>
            <w:noWrap/>
            <w:hideMark/>
          </w:tcPr>
          <w:p w14:paraId="4D7BD7F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Conservation International GEF Small Grants Programme 2.0 (CI SGP 2.0)</w:t>
            </w:r>
          </w:p>
        </w:tc>
        <w:tc>
          <w:tcPr>
            <w:tcW w:w="810" w:type="dxa"/>
            <w:noWrap/>
            <w:hideMark/>
          </w:tcPr>
          <w:p w14:paraId="23192B0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179353A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09FDE1E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6BD0FEE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BD02B3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0C17303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4.82 </w:t>
            </w:r>
          </w:p>
        </w:tc>
        <w:tc>
          <w:tcPr>
            <w:tcW w:w="990" w:type="dxa"/>
            <w:noWrap/>
            <w:hideMark/>
          </w:tcPr>
          <w:p w14:paraId="70A1167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6.97 </w:t>
            </w:r>
          </w:p>
        </w:tc>
        <w:tc>
          <w:tcPr>
            <w:tcW w:w="900" w:type="dxa"/>
            <w:noWrap/>
            <w:hideMark/>
          </w:tcPr>
          <w:p w14:paraId="6EE738A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11.79 </w:t>
            </w:r>
          </w:p>
        </w:tc>
      </w:tr>
      <w:tr w:rsidR="008E6A92" w:rsidRPr="008E6A92" w14:paraId="013E7084"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83CFD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11718</w:t>
            </w:r>
          </w:p>
        </w:tc>
        <w:tc>
          <w:tcPr>
            <w:tcW w:w="5400" w:type="dxa"/>
            <w:noWrap/>
            <w:hideMark/>
          </w:tcPr>
          <w:p w14:paraId="66CA1B9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Revitalizing Ecosystems for Sustainable Agriculture and Resilience in Fiji (RESAR)</w:t>
            </w:r>
          </w:p>
        </w:tc>
        <w:tc>
          <w:tcPr>
            <w:tcW w:w="810" w:type="dxa"/>
            <w:noWrap/>
            <w:hideMark/>
          </w:tcPr>
          <w:p w14:paraId="7292371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6E5769A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Fiji</w:t>
            </w:r>
          </w:p>
        </w:tc>
        <w:tc>
          <w:tcPr>
            <w:tcW w:w="990" w:type="dxa"/>
            <w:noWrap/>
            <w:hideMark/>
          </w:tcPr>
          <w:p w14:paraId="2A7C396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7AB2FE4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FD0FBA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F52E8D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9.23 </w:t>
            </w:r>
          </w:p>
        </w:tc>
        <w:tc>
          <w:tcPr>
            <w:tcW w:w="990" w:type="dxa"/>
            <w:noWrap/>
            <w:hideMark/>
          </w:tcPr>
          <w:p w14:paraId="3ABB82A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25.36 </w:t>
            </w:r>
          </w:p>
        </w:tc>
        <w:tc>
          <w:tcPr>
            <w:tcW w:w="900" w:type="dxa"/>
            <w:noWrap/>
            <w:hideMark/>
          </w:tcPr>
          <w:p w14:paraId="468F445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34.59 </w:t>
            </w:r>
          </w:p>
        </w:tc>
      </w:tr>
      <w:tr w:rsidR="008E6A92" w:rsidRPr="008E6A92" w14:paraId="277EF606"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6F2B6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11714</w:t>
            </w:r>
          </w:p>
        </w:tc>
        <w:tc>
          <w:tcPr>
            <w:tcW w:w="5400" w:type="dxa"/>
            <w:noWrap/>
            <w:hideMark/>
          </w:tcPr>
          <w:p w14:paraId="6AE1ECA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Spatial-based Natural Forest Planning and Governance for Robust Ecosystems (SPARE)</w:t>
            </w:r>
          </w:p>
        </w:tc>
        <w:tc>
          <w:tcPr>
            <w:tcW w:w="810" w:type="dxa"/>
            <w:noWrap/>
            <w:hideMark/>
          </w:tcPr>
          <w:p w14:paraId="783FE7B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46A8D11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Indonesia</w:t>
            </w:r>
          </w:p>
        </w:tc>
        <w:tc>
          <w:tcPr>
            <w:tcW w:w="990" w:type="dxa"/>
            <w:noWrap/>
            <w:hideMark/>
          </w:tcPr>
          <w:p w14:paraId="556B0E9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071B948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81D67B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B21AB0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7.00 </w:t>
            </w:r>
          </w:p>
        </w:tc>
        <w:tc>
          <w:tcPr>
            <w:tcW w:w="990" w:type="dxa"/>
            <w:noWrap/>
            <w:hideMark/>
          </w:tcPr>
          <w:p w14:paraId="45AC196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40.00 </w:t>
            </w:r>
          </w:p>
        </w:tc>
        <w:tc>
          <w:tcPr>
            <w:tcW w:w="900" w:type="dxa"/>
            <w:noWrap/>
            <w:hideMark/>
          </w:tcPr>
          <w:p w14:paraId="7657F5D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47.00 </w:t>
            </w:r>
          </w:p>
        </w:tc>
      </w:tr>
      <w:tr w:rsidR="008E6A92" w:rsidRPr="008E6A92" w14:paraId="6B7682BC"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CB1119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11706</w:t>
            </w:r>
          </w:p>
        </w:tc>
        <w:tc>
          <w:tcPr>
            <w:tcW w:w="5400" w:type="dxa"/>
            <w:noWrap/>
            <w:hideMark/>
          </w:tcPr>
          <w:p w14:paraId="3FFC4CF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Land and Water Management (ILWM) for enhanced ecosystem goods and services in Libya</w:t>
            </w:r>
          </w:p>
        </w:tc>
        <w:tc>
          <w:tcPr>
            <w:tcW w:w="810" w:type="dxa"/>
            <w:noWrap/>
            <w:hideMark/>
          </w:tcPr>
          <w:p w14:paraId="4D2125F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0BB9B80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Libya</w:t>
            </w:r>
          </w:p>
        </w:tc>
        <w:tc>
          <w:tcPr>
            <w:tcW w:w="990" w:type="dxa"/>
            <w:noWrap/>
            <w:hideMark/>
          </w:tcPr>
          <w:p w14:paraId="6ED62C8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2977092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6A76D1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70110D9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5.80 </w:t>
            </w:r>
          </w:p>
        </w:tc>
        <w:tc>
          <w:tcPr>
            <w:tcW w:w="990" w:type="dxa"/>
            <w:noWrap/>
            <w:hideMark/>
          </w:tcPr>
          <w:p w14:paraId="5942DB2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20.00 </w:t>
            </w:r>
          </w:p>
        </w:tc>
        <w:tc>
          <w:tcPr>
            <w:tcW w:w="900" w:type="dxa"/>
            <w:noWrap/>
            <w:hideMark/>
          </w:tcPr>
          <w:p w14:paraId="74DD5E4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25.80 </w:t>
            </w:r>
          </w:p>
        </w:tc>
      </w:tr>
      <w:tr w:rsidR="008E6A92" w:rsidRPr="008E6A92" w14:paraId="3697642A"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82684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11701</w:t>
            </w:r>
          </w:p>
        </w:tc>
        <w:tc>
          <w:tcPr>
            <w:tcW w:w="5400" w:type="dxa"/>
            <w:noWrap/>
            <w:hideMark/>
          </w:tcPr>
          <w:p w14:paraId="71E80B2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Building a Climate-Resilient and Sustainable Shea Landscape of Northern Uganda</w:t>
            </w:r>
          </w:p>
        </w:tc>
        <w:tc>
          <w:tcPr>
            <w:tcW w:w="810" w:type="dxa"/>
            <w:noWrap/>
            <w:hideMark/>
          </w:tcPr>
          <w:p w14:paraId="6E00549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1DBB2B0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Uganda</w:t>
            </w:r>
          </w:p>
        </w:tc>
        <w:tc>
          <w:tcPr>
            <w:tcW w:w="990" w:type="dxa"/>
            <w:noWrap/>
            <w:hideMark/>
          </w:tcPr>
          <w:p w14:paraId="306DBE1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7D21AA4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0F8E5BA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35F0B3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7.50 </w:t>
            </w:r>
          </w:p>
        </w:tc>
        <w:tc>
          <w:tcPr>
            <w:tcW w:w="990" w:type="dxa"/>
            <w:noWrap/>
            <w:hideMark/>
          </w:tcPr>
          <w:p w14:paraId="503EB00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13.42 </w:t>
            </w:r>
          </w:p>
        </w:tc>
        <w:tc>
          <w:tcPr>
            <w:tcW w:w="900" w:type="dxa"/>
            <w:noWrap/>
            <w:hideMark/>
          </w:tcPr>
          <w:p w14:paraId="0FF49F7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20.92 </w:t>
            </w:r>
          </w:p>
        </w:tc>
      </w:tr>
      <w:tr w:rsidR="008E6A92" w:rsidRPr="008E6A92" w14:paraId="29AA165B"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EA6C5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11700</w:t>
            </w:r>
          </w:p>
        </w:tc>
        <w:tc>
          <w:tcPr>
            <w:tcW w:w="5400" w:type="dxa"/>
            <w:noWrap/>
            <w:hideMark/>
          </w:tcPr>
          <w:p w14:paraId="044BDBB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Climate Adaptation, Biodiversity Conservation, and Combating Land Degradation through Ecosystem-based Adaptation in Samoa</w:t>
            </w:r>
          </w:p>
        </w:tc>
        <w:tc>
          <w:tcPr>
            <w:tcW w:w="810" w:type="dxa"/>
            <w:noWrap/>
            <w:hideMark/>
          </w:tcPr>
          <w:p w14:paraId="6D39C51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5C4ADE9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Samoa</w:t>
            </w:r>
          </w:p>
        </w:tc>
        <w:tc>
          <w:tcPr>
            <w:tcW w:w="990" w:type="dxa"/>
            <w:noWrap/>
            <w:hideMark/>
          </w:tcPr>
          <w:p w14:paraId="3F4B368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4377BEC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 SCCF-A, MTF</w:t>
            </w:r>
          </w:p>
        </w:tc>
        <w:tc>
          <w:tcPr>
            <w:tcW w:w="810" w:type="dxa"/>
            <w:noWrap/>
            <w:hideMark/>
          </w:tcPr>
          <w:p w14:paraId="63DF653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0C3A9EF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6.00 </w:t>
            </w:r>
          </w:p>
        </w:tc>
        <w:tc>
          <w:tcPr>
            <w:tcW w:w="990" w:type="dxa"/>
            <w:noWrap/>
            <w:hideMark/>
          </w:tcPr>
          <w:p w14:paraId="3FF01A4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37.02 </w:t>
            </w:r>
          </w:p>
        </w:tc>
        <w:tc>
          <w:tcPr>
            <w:tcW w:w="900" w:type="dxa"/>
            <w:noWrap/>
            <w:hideMark/>
          </w:tcPr>
          <w:p w14:paraId="792C0AD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43.02 </w:t>
            </w:r>
          </w:p>
        </w:tc>
      </w:tr>
      <w:tr w:rsidR="008E6A92" w:rsidRPr="008E6A92" w14:paraId="7C687B78"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D2878F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11699</w:t>
            </w:r>
          </w:p>
        </w:tc>
        <w:tc>
          <w:tcPr>
            <w:tcW w:w="5400" w:type="dxa"/>
            <w:noWrap/>
            <w:hideMark/>
          </w:tcPr>
          <w:p w14:paraId="14B4DE9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Resilient rural economic growth and food security</w:t>
            </w:r>
          </w:p>
        </w:tc>
        <w:tc>
          <w:tcPr>
            <w:tcW w:w="810" w:type="dxa"/>
            <w:noWrap/>
            <w:hideMark/>
          </w:tcPr>
          <w:p w14:paraId="79CC184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25CD2CD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Solomon Islands</w:t>
            </w:r>
          </w:p>
        </w:tc>
        <w:tc>
          <w:tcPr>
            <w:tcW w:w="990" w:type="dxa"/>
            <w:noWrap/>
            <w:hideMark/>
          </w:tcPr>
          <w:p w14:paraId="4B3D4F0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0A0D981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4691387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C304CA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90" w:type="dxa"/>
            <w:noWrap/>
            <w:hideMark/>
          </w:tcPr>
          <w:p w14:paraId="73FA771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29.73 </w:t>
            </w:r>
          </w:p>
        </w:tc>
        <w:tc>
          <w:tcPr>
            <w:tcW w:w="900" w:type="dxa"/>
            <w:noWrap/>
            <w:hideMark/>
          </w:tcPr>
          <w:p w14:paraId="6AB6A86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39.73 </w:t>
            </w:r>
          </w:p>
        </w:tc>
      </w:tr>
      <w:tr w:rsidR="008E6A92" w:rsidRPr="008E6A92" w14:paraId="7D2C59F7"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F559FE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11698</w:t>
            </w:r>
          </w:p>
        </w:tc>
        <w:tc>
          <w:tcPr>
            <w:tcW w:w="5400" w:type="dxa"/>
            <w:noWrap/>
            <w:hideMark/>
          </w:tcPr>
          <w:p w14:paraId="22E558A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Eighth Operational Phase of the GEF Small Grants Programme (Tranche II)</w:t>
            </w:r>
          </w:p>
        </w:tc>
        <w:tc>
          <w:tcPr>
            <w:tcW w:w="810" w:type="dxa"/>
            <w:noWrap/>
            <w:hideMark/>
          </w:tcPr>
          <w:p w14:paraId="538808A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24C057F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01FB772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2716AD2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BFE259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FF4C99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19.00 </w:t>
            </w:r>
          </w:p>
        </w:tc>
        <w:tc>
          <w:tcPr>
            <w:tcW w:w="990" w:type="dxa"/>
            <w:noWrap/>
            <w:hideMark/>
          </w:tcPr>
          <w:p w14:paraId="7CE6F82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17.43 </w:t>
            </w:r>
          </w:p>
        </w:tc>
        <w:tc>
          <w:tcPr>
            <w:tcW w:w="900" w:type="dxa"/>
            <w:noWrap/>
            <w:hideMark/>
          </w:tcPr>
          <w:p w14:paraId="43CBD16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36.43 </w:t>
            </w:r>
          </w:p>
        </w:tc>
      </w:tr>
      <w:tr w:rsidR="008E6A92" w:rsidRPr="008E6A92" w14:paraId="7249C979"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844FD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11696</w:t>
            </w:r>
          </w:p>
        </w:tc>
        <w:tc>
          <w:tcPr>
            <w:tcW w:w="5400" w:type="dxa"/>
            <w:noWrap/>
            <w:hideMark/>
          </w:tcPr>
          <w:p w14:paraId="53F8CA4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Fostering water security and catchment resilience in Uganda’s Cattle Corridor</w:t>
            </w:r>
          </w:p>
        </w:tc>
        <w:tc>
          <w:tcPr>
            <w:tcW w:w="810" w:type="dxa"/>
            <w:noWrap/>
            <w:hideMark/>
          </w:tcPr>
          <w:p w14:paraId="0A75868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59B59B8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Uganda</w:t>
            </w:r>
          </w:p>
        </w:tc>
        <w:tc>
          <w:tcPr>
            <w:tcW w:w="990" w:type="dxa"/>
            <w:noWrap/>
            <w:hideMark/>
          </w:tcPr>
          <w:p w14:paraId="271BE79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748FDD5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4E2A9AB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37DFEC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8.50 </w:t>
            </w:r>
          </w:p>
        </w:tc>
        <w:tc>
          <w:tcPr>
            <w:tcW w:w="990" w:type="dxa"/>
            <w:noWrap/>
            <w:hideMark/>
          </w:tcPr>
          <w:p w14:paraId="23A3D6C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56.11 </w:t>
            </w:r>
          </w:p>
        </w:tc>
        <w:tc>
          <w:tcPr>
            <w:tcW w:w="900" w:type="dxa"/>
            <w:noWrap/>
            <w:hideMark/>
          </w:tcPr>
          <w:p w14:paraId="5F73A33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64.61 </w:t>
            </w:r>
          </w:p>
        </w:tc>
      </w:tr>
      <w:tr w:rsidR="008E6A92" w:rsidRPr="008E6A92" w14:paraId="52B1B68C"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C32C4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11695</w:t>
            </w:r>
          </w:p>
        </w:tc>
        <w:tc>
          <w:tcPr>
            <w:tcW w:w="5400" w:type="dxa"/>
            <w:noWrap/>
            <w:hideMark/>
          </w:tcPr>
          <w:p w14:paraId="418598D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Promoting climate-resilience through ecosystem-based adaptation (EbA) solutions in the Northern Lao PDR</w:t>
            </w:r>
          </w:p>
        </w:tc>
        <w:tc>
          <w:tcPr>
            <w:tcW w:w="810" w:type="dxa"/>
            <w:noWrap/>
            <w:hideMark/>
          </w:tcPr>
          <w:p w14:paraId="3D45918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30EBBF1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Lao PDR</w:t>
            </w:r>
          </w:p>
        </w:tc>
        <w:tc>
          <w:tcPr>
            <w:tcW w:w="990" w:type="dxa"/>
            <w:noWrap/>
            <w:hideMark/>
          </w:tcPr>
          <w:p w14:paraId="5F0E4B7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4271EEF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27E978A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2C6B9B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7.00 </w:t>
            </w:r>
          </w:p>
        </w:tc>
        <w:tc>
          <w:tcPr>
            <w:tcW w:w="990" w:type="dxa"/>
            <w:noWrap/>
            <w:hideMark/>
          </w:tcPr>
          <w:p w14:paraId="5CCEB46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27.30 </w:t>
            </w:r>
          </w:p>
        </w:tc>
        <w:tc>
          <w:tcPr>
            <w:tcW w:w="900" w:type="dxa"/>
            <w:noWrap/>
            <w:hideMark/>
          </w:tcPr>
          <w:p w14:paraId="00EB01D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34.30 </w:t>
            </w:r>
          </w:p>
        </w:tc>
      </w:tr>
      <w:tr w:rsidR="008E6A92" w:rsidRPr="008E6A92" w14:paraId="4995FDA0"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B4E9D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11694</w:t>
            </w:r>
          </w:p>
        </w:tc>
        <w:tc>
          <w:tcPr>
            <w:tcW w:w="5400" w:type="dxa"/>
            <w:noWrap/>
            <w:hideMark/>
          </w:tcPr>
          <w:p w14:paraId="657C696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Madagascar Science-based management of Biodiversity and Natural Resources for Economic Development Project</w:t>
            </w:r>
          </w:p>
        </w:tc>
        <w:tc>
          <w:tcPr>
            <w:tcW w:w="810" w:type="dxa"/>
            <w:noWrap/>
            <w:hideMark/>
          </w:tcPr>
          <w:p w14:paraId="70E53F8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25C3227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Madagascar</w:t>
            </w:r>
          </w:p>
        </w:tc>
        <w:tc>
          <w:tcPr>
            <w:tcW w:w="990" w:type="dxa"/>
            <w:noWrap/>
            <w:hideMark/>
          </w:tcPr>
          <w:p w14:paraId="4A0D216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74C6D91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 LDCF, MTF</w:t>
            </w:r>
          </w:p>
        </w:tc>
        <w:tc>
          <w:tcPr>
            <w:tcW w:w="810" w:type="dxa"/>
            <w:noWrap/>
            <w:hideMark/>
          </w:tcPr>
          <w:p w14:paraId="0B83001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3BA6C61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22.10 </w:t>
            </w:r>
          </w:p>
        </w:tc>
        <w:tc>
          <w:tcPr>
            <w:tcW w:w="990" w:type="dxa"/>
            <w:noWrap/>
            <w:hideMark/>
          </w:tcPr>
          <w:p w14:paraId="0809935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162.30 </w:t>
            </w:r>
          </w:p>
        </w:tc>
        <w:tc>
          <w:tcPr>
            <w:tcW w:w="900" w:type="dxa"/>
            <w:noWrap/>
            <w:hideMark/>
          </w:tcPr>
          <w:p w14:paraId="7265E1D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184.40 </w:t>
            </w:r>
          </w:p>
        </w:tc>
      </w:tr>
      <w:tr w:rsidR="008E6A92" w:rsidRPr="008E6A92" w14:paraId="016DE927"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2FBB2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11693</w:t>
            </w:r>
          </w:p>
        </w:tc>
        <w:tc>
          <w:tcPr>
            <w:tcW w:w="5400" w:type="dxa"/>
            <w:noWrap/>
            <w:hideMark/>
          </w:tcPr>
          <w:p w14:paraId="342C248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Conserving Biodiversity and Natural Resources through Spatial Planning and Integrated Landscape Management</w:t>
            </w:r>
          </w:p>
        </w:tc>
        <w:tc>
          <w:tcPr>
            <w:tcW w:w="810" w:type="dxa"/>
            <w:noWrap/>
            <w:hideMark/>
          </w:tcPr>
          <w:p w14:paraId="1C81586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292A5F8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China</w:t>
            </w:r>
          </w:p>
        </w:tc>
        <w:tc>
          <w:tcPr>
            <w:tcW w:w="990" w:type="dxa"/>
            <w:noWrap/>
            <w:hideMark/>
          </w:tcPr>
          <w:p w14:paraId="59A0C47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079F03E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A6628A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3C32B08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6.20 </w:t>
            </w:r>
          </w:p>
        </w:tc>
        <w:tc>
          <w:tcPr>
            <w:tcW w:w="990" w:type="dxa"/>
            <w:noWrap/>
            <w:hideMark/>
          </w:tcPr>
          <w:p w14:paraId="7FAA789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59.40 </w:t>
            </w:r>
          </w:p>
        </w:tc>
        <w:tc>
          <w:tcPr>
            <w:tcW w:w="900" w:type="dxa"/>
            <w:noWrap/>
            <w:hideMark/>
          </w:tcPr>
          <w:p w14:paraId="49E215D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65.60 </w:t>
            </w:r>
          </w:p>
        </w:tc>
      </w:tr>
      <w:tr w:rsidR="008E6A92" w:rsidRPr="008E6A92" w14:paraId="582036CA"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96282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11681</w:t>
            </w:r>
          </w:p>
        </w:tc>
        <w:tc>
          <w:tcPr>
            <w:tcW w:w="5400" w:type="dxa"/>
            <w:noWrap/>
            <w:hideMark/>
          </w:tcPr>
          <w:p w14:paraId="4B902A3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Chemicals and Wastes Financing Partnership Facility (CWFPF)</w:t>
            </w:r>
          </w:p>
        </w:tc>
        <w:tc>
          <w:tcPr>
            <w:tcW w:w="810" w:type="dxa"/>
            <w:noWrap/>
            <w:hideMark/>
          </w:tcPr>
          <w:p w14:paraId="74B0DD6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ADB</w:t>
            </w:r>
          </w:p>
        </w:tc>
        <w:tc>
          <w:tcPr>
            <w:tcW w:w="990" w:type="dxa"/>
            <w:noWrap/>
            <w:hideMark/>
          </w:tcPr>
          <w:p w14:paraId="402A3BD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2F4774E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Chemicals and Waste</w:t>
            </w:r>
          </w:p>
        </w:tc>
        <w:tc>
          <w:tcPr>
            <w:tcW w:w="630" w:type="dxa"/>
            <w:noWrap/>
            <w:hideMark/>
          </w:tcPr>
          <w:p w14:paraId="635CF08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F8340E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95CE48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32.00 </w:t>
            </w:r>
          </w:p>
        </w:tc>
        <w:tc>
          <w:tcPr>
            <w:tcW w:w="990" w:type="dxa"/>
            <w:noWrap/>
            <w:hideMark/>
          </w:tcPr>
          <w:p w14:paraId="2BB82BB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314.42 </w:t>
            </w:r>
          </w:p>
        </w:tc>
        <w:tc>
          <w:tcPr>
            <w:tcW w:w="900" w:type="dxa"/>
            <w:noWrap/>
            <w:hideMark/>
          </w:tcPr>
          <w:p w14:paraId="5372046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346.42 </w:t>
            </w:r>
          </w:p>
        </w:tc>
      </w:tr>
      <w:tr w:rsidR="008E6A92" w:rsidRPr="008E6A92" w14:paraId="6303AC7F"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E2CCE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11680</w:t>
            </w:r>
          </w:p>
        </w:tc>
        <w:tc>
          <w:tcPr>
            <w:tcW w:w="5400" w:type="dxa"/>
            <w:noWrap/>
            <w:hideMark/>
          </w:tcPr>
          <w:p w14:paraId="25DACA5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Transboundary biodiversity conservation between North Macedonia and Albania</w:t>
            </w:r>
          </w:p>
        </w:tc>
        <w:tc>
          <w:tcPr>
            <w:tcW w:w="810" w:type="dxa"/>
            <w:noWrap/>
            <w:hideMark/>
          </w:tcPr>
          <w:p w14:paraId="5591A6C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4FB7F01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5E828D5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51759E3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843B31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483A770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 </w:t>
            </w:r>
          </w:p>
        </w:tc>
        <w:tc>
          <w:tcPr>
            <w:tcW w:w="990" w:type="dxa"/>
            <w:noWrap/>
            <w:hideMark/>
          </w:tcPr>
          <w:p w14:paraId="05F4790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9.00 </w:t>
            </w:r>
          </w:p>
        </w:tc>
        <w:tc>
          <w:tcPr>
            <w:tcW w:w="900" w:type="dxa"/>
            <w:noWrap/>
            <w:hideMark/>
          </w:tcPr>
          <w:p w14:paraId="0ED380D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11.00 </w:t>
            </w:r>
          </w:p>
        </w:tc>
      </w:tr>
      <w:tr w:rsidR="008E6A92" w:rsidRPr="008E6A92" w14:paraId="76C3C5D2"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FD7AE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11679</w:t>
            </w:r>
          </w:p>
        </w:tc>
        <w:tc>
          <w:tcPr>
            <w:tcW w:w="5400" w:type="dxa"/>
            <w:noWrap/>
            <w:hideMark/>
          </w:tcPr>
          <w:p w14:paraId="7D609F9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Participatory restoration to improve ecosystem service provision and connectivity at the landscape scale in Colombia</w:t>
            </w:r>
          </w:p>
        </w:tc>
        <w:tc>
          <w:tcPr>
            <w:tcW w:w="810" w:type="dxa"/>
            <w:noWrap/>
            <w:hideMark/>
          </w:tcPr>
          <w:p w14:paraId="7ED691F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08AA4FD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Colombia</w:t>
            </w:r>
          </w:p>
        </w:tc>
        <w:tc>
          <w:tcPr>
            <w:tcW w:w="990" w:type="dxa"/>
            <w:noWrap/>
            <w:hideMark/>
          </w:tcPr>
          <w:p w14:paraId="08C53A2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1155B91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0AACB6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348ECC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20.06 </w:t>
            </w:r>
          </w:p>
        </w:tc>
        <w:tc>
          <w:tcPr>
            <w:tcW w:w="990" w:type="dxa"/>
            <w:noWrap/>
            <w:hideMark/>
          </w:tcPr>
          <w:p w14:paraId="2FB166E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56.57 </w:t>
            </w:r>
          </w:p>
        </w:tc>
        <w:tc>
          <w:tcPr>
            <w:tcW w:w="900" w:type="dxa"/>
            <w:noWrap/>
            <w:hideMark/>
          </w:tcPr>
          <w:p w14:paraId="43C4FA5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76.63 </w:t>
            </w:r>
          </w:p>
        </w:tc>
      </w:tr>
      <w:tr w:rsidR="008E6A92" w:rsidRPr="008E6A92" w14:paraId="75700E33"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F8905A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11677</w:t>
            </w:r>
          </w:p>
        </w:tc>
        <w:tc>
          <w:tcPr>
            <w:tcW w:w="5400" w:type="dxa"/>
            <w:noWrap/>
            <w:hideMark/>
          </w:tcPr>
          <w:p w14:paraId="56AB5F0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Phase 2: NBS Invest. Accelerating Investments in Nature Based Solutions to help address climate adaptation in Least Developed Countries</w:t>
            </w:r>
          </w:p>
        </w:tc>
        <w:tc>
          <w:tcPr>
            <w:tcW w:w="810" w:type="dxa"/>
            <w:noWrap/>
            <w:hideMark/>
          </w:tcPr>
          <w:p w14:paraId="0769EE6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05EAE0B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1EBBD8C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2776F26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193F0DA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2FC63A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10.90 </w:t>
            </w:r>
          </w:p>
        </w:tc>
        <w:tc>
          <w:tcPr>
            <w:tcW w:w="990" w:type="dxa"/>
            <w:noWrap/>
            <w:hideMark/>
          </w:tcPr>
          <w:p w14:paraId="478844F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64.48 </w:t>
            </w:r>
          </w:p>
        </w:tc>
        <w:tc>
          <w:tcPr>
            <w:tcW w:w="900" w:type="dxa"/>
            <w:noWrap/>
            <w:hideMark/>
          </w:tcPr>
          <w:p w14:paraId="51CB0AF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75.38 </w:t>
            </w:r>
          </w:p>
        </w:tc>
      </w:tr>
      <w:tr w:rsidR="008E6A92" w:rsidRPr="008E6A92" w14:paraId="04E872B8"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DDB96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11674</w:t>
            </w:r>
          </w:p>
        </w:tc>
        <w:tc>
          <w:tcPr>
            <w:tcW w:w="5400" w:type="dxa"/>
            <w:noWrap/>
            <w:hideMark/>
          </w:tcPr>
          <w:p w14:paraId="631DAC0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The Digital Seafood Revolution: Electronic catch documentation and traceability systems (eCDT) for sustainable and legal fisheries in Chile, Peru, and Ecuador</w:t>
            </w:r>
          </w:p>
        </w:tc>
        <w:tc>
          <w:tcPr>
            <w:tcW w:w="810" w:type="dxa"/>
            <w:noWrap/>
            <w:hideMark/>
          </w:tcPr>
          <w:p w14:paraId="045CA68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716DBF7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1A5829E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434D4B5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74FB46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7C79F1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8.98 </w:t>
            </w:r>
          </w:p>
        </w:tc>
        <w:tc>
          <w:tcPr>
            <w:tcW w:w="990" w:type="dxa"/>
            <w:noWrap/>
            <w:hideMark/>
          </w:tcPr>
          <w:p w14:paraId="602E20F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116.57 </w:t>
            </w:r>
          </w:p>
        </w:tc>
        <w:tc>
          <w:tcPr>
            <w:tcW w:w="900" w:type="dxa"/>
            <w:noWrap/>
            <w:hideMark/>
          </w:tcPr>
          <w:p w14:paraId="64B4BDF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125.55 </w:t>
            </w:r>
          </w:p>
        </w:tc>
      </w:tr>
      <w:tr w:rsidR="008E6A92" w:rsidRPr="008E6A92" w14:paraId="50F9DC53"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85A2F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11668</w:t>
            </w:r>
          </w:p>
        </w:tc>
        <w:tc>
          <w:tcPr>
            <w:tcW w:w="5400" w:type="dxa"/>
            <w:noWrap/>
            <w:hideMark/>
          </w:tcPr>
          <w:p w14:paraId="75CA627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Nature-Based Solutions to Restore Ecosystems, and Conserve and Enhance Blue Carbon Stocks and Biodiversity in Viet Nam</w:t>
            </w:r>
          </w:p>
        </w:tc>
        <w:tc>
          <w:tcPr>
            <w:tcW w:w="810" w:type="dxa"/>
            <w:noWrap/>
            <w:hideMark/>
          </w:tcPr>
          <w:p w14:paraId="7030E6B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1F0FF93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Viet Nam</w:t>
            </w:r>
          </w:p>
        </w:tc>
        <w:tc>
          <w:tcPr>
            <w:tcW w:w="990" w:type="dxa"/>
            <w:noWrap/>
            <w:hideMark/>
          </w:tcPr>
          <w:p w14:paraId="42D75FE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5B872D5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BE2FED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7E57DD6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4.00 </w:t>
            </w:r>
          </w:p>
        </w:tc>
        <w:tc>
          <w:tcPr>
            <w:tcW w:w="990" w:type="dxa"/>
            <w:noWrap/>
            <w:hideMark/>
          </w:tcPr>
          <w:p w14:paraId="0BD52A4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23.00 </w:t>
            </w:r>
          </w:p>
        </w:tc>
        <w:tc>
          <w:tcPr>
            <w:tcW w:w="900" w:type="dxa"/>
            <w:noWrap/>
            <w:hideMark/>
          </w:tcPr>
          <w:p w14:paraId="0BC2F33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27.00 </w:t>
            </w:r>
          </w:p>
        </w:tc>
      </w:tr>
      <w:tr w:rsidR="008E6A92" w:rsidRPr="008E6A92" w14:paraId="575BCC20"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86375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11664</w:t>
            </w:r>
          </w:p>
        </w:tc>
        <w:tc>
          <w:tcPr>
            <w:tcW w:w="5400" w:type="dxa"/>
            <w:noWrap/>
            <w:hideMark/>
          </w:tcPr>
          <w:p w14:paraId="6405E09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Enhanced protected areas network for biodiversity conservation and development</w:t>
            </w:r>
          </w:p>
        </w:tc>
        <w:tc>
          <w:tcPr>
            <w:tcW w:w="810" w:type="dxa"/>
            <w:noWrap/>
            <w:hideMark/>
          </w:tcPr>
          <w:p w14:paraId="5086E95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62B25D3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Ukraine</w:t>
            </w:r>
          </w:p>
        </w:tc>
        <w:tc>
          <w:tcPr>
            <w:tcW w:w="990" w:type="dxa"/>
            <w:noWrap/>
            <w:hideMark/>
          </w:tcPr>
          <w:p w14:paraId="6FAEB9B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1D172D7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D3830D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0FB625D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4.00 </w:t>
            </w:r>
          </w:p>
        </w:tc>
        <w:tc>
          <w:tcPr>
            <w:tcW w:w="990" w:type="dxa"/>
            <w:noWrap/>
            <w:hideMark/>
          </w:tcPr>
          <w:p w14:paraId="59D7318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23.00 </w:t>
            </w:r>
          </w:p>
        </w:tc>
        <w:tc>
          <w:tcPr>
            <w:tcW w:w="900" w:type="dxa"/>
            <w:noWrap/>
            <w:hideMark/>
          </w:tcPr>
          <w:p w14:paraId="2F93E24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27.00 </w:t>
            </w:r>
          </w:p>
        </w:tc>
      </w:tr>
      <w:tr w:rsidR="008E6A92" w:rsidRPr="008E6A92" w14:paraId="22465D7D"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B2D2C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11658</w:t>
            </w:r>
          </w:p>
        </w:tc>
        <w:tc>
          <w:tcPr>
            <w:tcW w:w="5400" w:type="dxa"/>
            <w:noWrap/>
            <w:hideMark/>
          </w:tcPr>
          <w:p w14:paraId="224CC60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Resilient Recovery for Nutmeg Agro-Forest Systems in Grenada</w:t>
            </w:r>
          </w:p>
        </w:tc>
        <w:tc>
          <w:tcPr>
            <w:tcW w:w="810" w:type="dxa"/>
            <w:noWrap/>
            <w:hideMark/>
          </w:tcPr>
          <w:p w14:paraId="7655DB1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56C439A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Grenada</w:t>
            </w:r>
          </w:p>
        </w:tc>
        <w:tc>
          <w:tcPr>
            <w:tcW w:w="990" w:type="dxa"/>
            <w:noWrap/>
            <w:hideMark/>
          </w:tcPr>
          <w:p w14:paraId="40E3E1F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016123C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SCCF-A, SCCF</w:t>
            </w:r>
          </w:p>
        </w:tc>
        <w:tc>
          <w:tcPr>
            <w:tcW w:w="810" w:type="dxa"/>
            <w:noWrap/>
            <w:hideMark/>
          </w:tcPr>
          <w:p w14:paraId="06A5D7E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2359115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 </w:t>
            </w:r>
          </w:p>
        </w:tc>
        <w:tc>
          <w:tcPr>
            <w:tcW w:w="990" w:type="dxa"/>
            <w:noWrap/>
            <w:hideMark/>
          </w:tcPr>
          <w:p w14:paraId="2AF9FF3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4.40 </w:t>
            </w:r>
          </w:p>
        </w:tc>
        <w:tc>
          <w:tcPr>
            <w:tcW w:w="900" w:type="dxa"/>
            <w:noWrap/>
            <w:hideMark/>
          </w:tcPr>
          <w:p w14:paraId="53C0B0A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5.40 </w:t>
            </w:r>
          </w:p>
        </w:tc>
      </w:tr>
      <w:tr w:rsidR="008E6A92" w:rsidRPr="008E6A92" w14:paraId="41CF0851"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07D399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11657</w:t>
            </w:r>
          </w:p>
        </w:tc>
        <w:tc>
          <w:tcPr>
            <w:tcW w:w="5400" w:type="dxa"/>
            <w:noWrap/>
            <w:hideMark/>
          </w:tcPr>
          <w:p w14:paraId="5F17EE2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Mainstreaming Nature-based Solutions to enhance the climate resilience of communities and ecosystems in the Himalayan Region of Nepal</w:t>
            </w:r>
          </w:p>
        </w:tc>
        <w:tc>
          <w:tcPr>
            <w:tcW w:w="810" w:type="dxa"/>
            <w:noWrap/>
            <w:hideMark/>
          </w:tcPr>
          <w:p w14:paraId="3418889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2C3CEB2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Nepal</w:t>
            </w:r>
          </w:p>
        </w:tc>
        <w:tc>
          <w:tcPr>
            <w:tcW w:w="990" w:type="dxa"/>
            <w:noWrap/>
            <w:hideMark/>
          </w:tcPr>
          <w:p w14:paraId="381669B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4EE2B24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69DE1FF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097E10B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4.50 </w:t>
            </w:r>
          </w:p>
        </w:tc>
        <w:tc>
          <w:tcPr>
            <w:tcW w:w="990" w:type="dxa"/>
            <w:noWrap/>
            <w:hideMark/>
          </w:tcPr>
          <w:p w14:paraId="4454143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15.91 </w:t>
            </w:r>
          </w:p>
        </w:tc>
        <w:tc>
          <w:tcPr>
            <w:tcW w:w="900" w:type="dxa"/>
            <w:noWrap/>
            <w:hideMark/>
          </w:tcPr>
          <w:p w14:paraId="68989D1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20.41 </w:t>
            </w:r>
          </w:p>
        </w:tc>
      </w:tr>
      <w:tr w:rsidR="008E6A92" w:rsidRPr="008E6A92" w14:paraId="40D6E625"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7EF586"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11648</w:t>
            </w:r>
          </w:p>
        </w:tc>
        <w:tc>
          <w:tcPr>
            <w:tcW w:w="5400" w:type="dxa"/>
            <w:noWrap/>
            <w:hideMark/>
          </w:tcPr>
          <w:p w14:paraId="279DF75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Transforming food systems through ecosystem-based approaches to combat land degradation and loss in ecosystem services in value-chains in Tonga</w:t>
            </w:r>
          </w:p>
        </w:tc>
        <w:tc>
          <w:tcPr>
            <w:tcW w:w="810" w:type="dxa"/>
            <w:noWrap/>
            <w:hideMark/>
          </w:tcPr>
          <w:p w14:paraId="7225858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2480D1E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Tonga</w:t>
            </w:r>
          </w:p>
        </w:tc>
        <w:tc>
          <w:tcPr>
            <w:tcW w:w="990" w:type="dxa"/>
            <w:noWrap/>
            <w:hideMark/>
          </w:tcPr>
          <w:p w14:paraId="7D02665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601DBB8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FAFF74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4CAEDC8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 </w:t>
            </w:r>
          </w:p>
        </w:tc>
        <w:tc>
          <w:tcPr>
            <w:tcW w:w="990" w:type="dxa"/>
            <w:noWrap/>
            <w:hideMark/>
          </w:tcPr>
          <w:p w14:paraId="6B4DF5D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4.00 </w:t>
            </w:r>
          </w:p>
        </w:tc>
        <w:tc>
          <w:tcPr>
            <w:tcW w:w="900" w:type="dxa"/>
            <w:noWrap/>
            <w:hideMark/>
          </w:tcPr>
          <w:p w14:paraId="28DCFCB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6.00 </w:t>
            </w:r>
          </w:p>
        </w:tc>
      </w:tr>
      <w:tr w:rsidR="008E6A92" w:rsidRPr="008E6A92" w14:paraId="77E67CFB"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47FD1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11578</w:t>
            </w:r>
          </w:p>
        </w:tc>
        <w:tc>
          <w:tcPr>
            <w:tcW w:w="5400" w:type="dxa"/>
            <w:noWrap/>
            <w:hideMark/>
          </w:tcPr>
          <w:p w14:paraId="57C571E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Scaling-up conservation and sustainable management of priority wetlands of the East-Asian Australasian Flyway in the Philippines (PHIL FLYWAY)</w:t>
            </w:r>
          </w:p>
        </w:tc>
        <w:tc>
          <w:tcPr>
            <w:tcW w:w="810" w:type="dxa"/>
            <w:noWrap/>
            <w:hideMark/>
          </w:tcPr>
          <w:p w14:paraId="4CAEE81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ADB</w:t>
            </w:r>
          </w:p>
        </w:tc>
        <w:tc>
          <w:tcPr>
            <w:tcW w:w="990" w:type="dxa"/>
            <w:noWrap/>
            <w:hideMark/>
          </w:tcPr>
          <w:p w14:paraId="6D0A469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Philippines</w:t>
            </w:r>
          </w:p>
        </w:tc>
        <w:tc>
          <w:tcPr>
            <w:tcW w:w="990" w:type="dxa"/>
            <w:noWrap/>
            <w:hideMark/>
          </w:tcPr>
          <w:p w14:paraId="3E4219D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08E54B8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F905E4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407CAB0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3.00 </w:t>
            </w:r>
          </w:p>
        </w:tc>
        <w:tc>
          <w:tcPr>
            <w:tcW w:w="990" w:type="dxa"/>
            <w:noWrap/>
            <w:hideMark/>
          </w:tcPr>
          <w:p w14:paraId="09B9BCA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22.86 </w:t>
            </w:r>
          </w:p>
        </w:tc>
        <w:tc>
          <w:tcPr>
            <w:tcW w:w="900" w:type="dxa"/>
            <w:noWrap/>
            <w:hideMark/>
          </w:tcPr>
          <w:p w14:paraId="35862FD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25.86 </w:t>
            </w:r>
          </w:p>
        </w:tc>
      </w:tr>
      <w:tr w:rsidR="008E6A92" w:rsidRPr="008E6A92" w14:paraId="0348886A"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55B1A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11577</w:t>
            </w:r>
          </w:p>
        </w:tc>
        <w:tc>
          <w:tcPr>
            <w:tcW w:w="5400" w:type="dxa"/>
            <w:noWrap/>
            <w:hideMark/>
          </w:tcPr>
          <w:p w14:paraId="528C3E7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Implementation of Sustainable Transport Solutions in Togo</w:t>
            </w:r>
          </w:p>
        </w:tc>
        <w:tc>
          <w:tcPr>
            <w:tcW w:w="810" w:type="dxa"/>
            <w:noWrap/>
            <w:hideMark/>
          </w:tcPr>
          <w:p w14:paraId="6946027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BOAD</w:t>
            </w:r>
          </w:p>
        </w:tc>
        <w:tc>
          <w:tcPr>
            <w:tcW w:w="990" w:type="dxa"/>
            <w:noWrap/>
            <w:hideMark/>
          </w:tcPr>
          <w:p w14:paraId="3DD8C2B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Togo</w:t>
            </w:r>
          </w:p>
        </w:tc>
        <w:tc>
          <w:tcPr>
            <w:tcW w:w="990" w:type="dxa"/>
            <w:noWrap/>
            <w:hideMark/>
          </w:tcPr>
          <w:p w14:paraId="3FB3485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5BEA10B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 LDCF,MTF</w:t>
            </w:r>
          </w:p>
        </w:tc>
        <w:tc>
          <w:tcPr>
            <w:tcW w:w="810" w:type="dxa"/>
            <w:noWrap/>
            <w:hideMark/>
          </w:tcPr>
          <w:p w14:paraId="3D90D6D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788DAD3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10.38 </w:t>
            </w:r>
          </w:p>
        </w:tc>
        <w:tc>
          <w:tcPr>
            <w:tcW w:w="990" w:type="dxa"/>
            <w:noWrap/>
            <w:hideMark/>
          </w:tcPr>
          <w:p w14:paraId="6E3B3E5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56.00 </w:t>
            </w:r>
          </w:p>
        </w:tc>
        <w:tc>
          <w:tcPr>
            <w:tcW w:w="900" w:type="dxa"/>
            <w:noWrap/>
            <w:hideMark/>
          </w:tcPr>
          <w:p w14:paraId="71D4944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66.38 </w:t>
            </w:r>
          </w:p>
        </w:tc>
      </w:tr>
      <w:tr w:rsidR="008E6A92" w:rsidRPr="008E6A92" w14:paraId="2691EA6B"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A5F54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11574</w:t>
            </w:r>
          </w:p>
        </w:tc>
        <w:tc>
          <w:tcPr>
            <w:tcW w:w="5400" w:type="dxa"/>
            <w:noWrap/>
            <w:hideMark/>
          </w:tcPr>
          <w:p w14:paraId="49C00D3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Control and reduction of mercury emissions from the cement industry in Brazil</w:t>
            </w:r>
          </w:p>
        </w:tc>
        <w:tc>
          <w:tcPr>
            <w:tcW w:w="810" w:type="dxa"/>
            <w:noWrap/>
            <w:hideMark/>
          </w:tcPr>
          <w:p w14:paraId="67C81F6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UNIDO</w:t>
            </w:r>
          </w:p>
        </w:tc>
        <w:tc>
          <w:tcPr>
            <w:tcW w:w="990" w:type="dxa"/>
            <w:noWrap/>
            <w:hideMark/>
          </w:tcPr>
          <w:p w14:paraId="036A324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Brazil</w:t>
            </w:r>
          </w:p>
        </w:tc>
        <w:tc>
          <w:tcPr>
            <w:tcW w:w="990" w:type="dxa"/>
            <w:noWrap/>
            <w:hideMark/>
          </w:tcPr>
          <w:p w14:paraId="1C18731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Chemicals and Waste</w:t>
            </w:r>
          </w:p>
        </w:tc>
        <w:tc>
          <w:tcPr>
            <w:tcW w:w="630" w:type="dxa"/>
            <w:noWrap/>
            <w:hideMark/>
          </w:tcPr>
          <w:p w14:paraId="7103046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BCCCA3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A76A84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13.41 </w:t>
            </w:r>
          </w:p>
        </w:tc>
        <w:tc>
          <w:tcPr>
            <w:tcW w:w="990" w:type="dxa"/>
            <w:noWrap/>
            <w:hideMark/>
          </w:tcPr>
          <w:p w14:paraId="55226EC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216.46 </w:t>
            </w:r>
          </w:p>
        </w:tc>
        <w:tc>
          <w:tcPr>
            <w:tcW w:w="900" w:type="dxa"/>
            <w:noWrap/>
            <w:hideMark/>
          </w:tcPr>
          <w:p w14:paraId="2500B0F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229.86 </w:t>
            </w:r>
          </w:p>
        </w:tc>
      </w:tr>
      <w:tr w:rsidR="008E6A92" w:rsidRPr="008E6A92" w14:paraId="0CB4AA7A"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DAD9E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11572</w:t>
            </w:r>
          </w:p>
        </w:tc>
        <w:tc>
          <w:tcPr>
            <w:tcW w:w="5400" w:type="dxa"/>
            <w:noWrap/>
            <w:hideMark/>
          </w:tcPr>
          <w:p w14:paraId="54E6FE6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Zambezi River Basin Management towards Climate Resilience and Ecosystem Health.</w:t>
            </w:r>
          </w:p>
        </w:tc>
        <w:tc>
          <w:tcPr>
            <w:tcW w:w="810" w:type="dxa"/>
            <w:noWrap/>
            <w:hideMark/>
          </w:tcPr>
          <w:p w14:paraId="3CBAED8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AfDB</w:t>
            </w:r>
          </w:p>
        </w:tc>
        <w:tc>
          <w:tcPr>
            <w:tcW w:w="990" w:type="dxa"/>
            <w:noWrap/>
            <w:hideMark/>
          </w:tcPr>
          <w:p w14:paraId="6A36C5F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52551C2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2625B6F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FE927C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7EA7D56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10.57 </w:t>
            </w:r>
          </w:p>
        </w:tc>
        <w:tc>
          <w:tcPr>
            <w:tcW w:w="990" w:type="dxa"/>
            <w:noWrap/>
            <w:hideMark/>
          </w:tcPr>
          <w:p w14:paraId="07B2E80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149.36 </w:t>
            </w:r>
          </w:p>
        </w:tc>
        <w:tc>
          <w:tcPr>
            <w:tcW w:w="900" w:type="dxa"/>
            <w:noWrap/>
            <w:hideMark/>
          </w:tcPr>
          <w:p w14:paraId="757B0D2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159.93 </w:t>
            </w:r>
          </w:p>
        </w:tc>
      </w:tr>
      <w:tr w:rsidR="008E6A92" w:rsidRPr="008E6A92" w14:paraId="463BCD65"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9FCB00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11565</w:t>
            </w:r>
          </w:p>
        </w:tc>
        <w:tc>
          <w:tcPr>
            <w:tcW w:w="5400" w:type="dxa"/>
            <w:noWrap/>
            <w:hideMark/>
          </w:tcPr>
          <w:p w14:paraId="3DF9249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Landscape Management for Biodiversity Conservation in the Caatinga - Conecta Caatinga</w:t>
            </w:r>
          </w:p>
        </w:tc>
        <w:tc>
          <w:tcPr>
            <w:tcW w:w="810" w:type="dxa"/>
            <w:noWrap/>
            <w:hideMark/>
          </w:tcPr>
          <w:p w14:paraId="19FD122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Funbio</w:t>
            </w:r>
          </w:p>
        </w:tc>
        <w:tc>
          <w:tcPr>
            <w:tcW w:w="990" w:type="dxa"/>
            <w:noWrap/>
            <w:hideMark/>
          </w:tcPr>
          <w:p w14:paraId="1CAEAB4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Brazil</w:t>
            </w:r>
          </w:p>
        </w:tc>
        <w:tc>
          <w:tcPr>
            <w:tcW w:w="990" w:type="dxa"/>
            <w:noWrap/>
            <w:hideMark/>
          </w:tcPr>
          <w:p w14:paraId="73ED8A5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7AE1641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3C934E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8FF291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6.07 </w:t>
            </w:r>
          </w:p>
        </w:tc>
        <w:tc>
          <w:tcPr>
            <w:tcW w:w="990" w:type="dxa"/>
            <w:noWrap/>
            <w:hideMark/>
          </w:tcPr>
          <w:p w14:paraId="7FD8CA9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21.00 </w:t>
            </w:r>
          </w:p>
        </w:tc>
        <w:tc>
          <w:tcPr>
            <w:tcW w:w="900" w:type="dxa"/>
            <w:noWrap/>
            <w:hideMark/>
          </w:tcPr>
          <w:p w14:paraId="3AE0341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27.07 </w:t>
            </w:r>
          </w:p>
        </w:tc>
      </w:tr>
      <w:tr w:rsidR="008E6A92" w:rsidRPr="008E6A92" w14:paraId="6E8B3200"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43708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11564</w:t>
            </w:r>
          </w:p>
        </w:tc>
        <w:tc>
          <w:tcPr>
            <w:tcW w:w="5400" w:type="dxa"/>
            <w:noWrap/>
            <w:hideMark/>
          </w:tcPr>
          <w:p w14:paraId="59401CB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Building Urban Resilience to Climate Change and Transitioning to Green Economy in Somalia</w:t>
            </w:r>
          </w:p>
        </w:tc>
        <w:tc>
          <w:tcPr>
            <w:tcW w:w="810" w:type="dxa"/>
            <w:noWrap/>
            <w:hideMark/>
          </w:tcPr>
          <w:p w14:paraId="0B9B860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6872A98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Somalia</w:t>
            </w:r>
          </w:p>
        </w:tc>
        <w:tc>
          <w:tcPr>
            <w:tcW w:w="990" w:type="dxa"/>
            <w:noWrap/>
            <w:hideMark/>
          </w:tcPr>
          <w:p w14:paraId="11DF06E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3418716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28C28F8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B09CA9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13.00 </w:t>
            </w:r>
          </w:p>
        </w:tc>
        <w:tc>
          <w:tcPr>
            <w:tcW w:w="990" w:type="dxa"/>
            <w:noWrap/>
            <w:hideMark/>
          </w:tcPr>
          <w:p w14:paraId="51AF0AA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2.30 </w:t>
            </w:r>
          </w:p>
        </w:tc>
        <w:tc>
          <w:tcPr>
            <w:tcW w:w="900" w:type="dxa"/>
            <w:noWrap/>
            <w:hideMark/>
          </w:tcPr>
          <w:p w14:paraId="4338A12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15.30 </w:t>
            </w:r>
          </w:p>
        </w:tc>
      </w:tr>
      <w:tr w:rsidR="008E6A92" w:rsidRPr="008E6A92" w14:paraId="793CD813"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0A2C3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11552</w:t>
            </w:r>
          </w:p>
        </w:tc>
        <w:tc>
          <w:tcPr>
            <w:tcW w:w="5400" w:type="dxa"/>
            <w:noWrap/>
            <w:hideMark/>
          </w:tcPr>
          <w:p w14:paraId="3A4F7B3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Sao Tome e Principe – Development of the Transport and Coastal Protection Sector</w:t>
            </w:r>
          </w:p>
        </w:tc>
        <w:tc>
          <w:tcPr>
            <w:tcW w:w="810" w:type="dxa"/>
            <w:noWrap/>
            <w:hideMark/>
          </w:tcPr>
          <w:p w14:paraId="1636FE9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56D0D7B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Sao Tome and Principe</w:t>
            </w:r>
          </w:p>
        </w:tc>
        <w:tc>
          <w:tcPr>
            <w:tcW w:w="990" w:type="dxa"/>
            <w:noWrap/>
            <w:hideMark/>
          </w:tcPr>
          <w:p w14:paraId="24F1706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5D72448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03BD08A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0602AFD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14.00 </w:t>
            </w:r>
          </w:p>
        </w:tc>
        <w:tc>
          <w:tcPr>
            <w:tcW w:w="990" w:type="dxa"/>
            <w:noWrap/>
            <w:hideMark/>
          </w:tcPr>
          <w:p w14:paraId="301F85A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42.10 </w:t>
            </w:r>
          </w:p>
        </w:tc>
        <w:tc>
          <w:tcPr>
            <w:tcW w:w="900" w:type="dxa"/>
            <w:noWrap/>
            <w:hideMark/>
          </w:tcPr>
          <w:p w14:paraId="4457D96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56.10 </w:t>
            </w:r>
          </w:p>
        </w:tc>
      </w:tr>
      <w:tr w:rsidR="008E6A92" w:rsidRPr="008E6A92" w14:paraId="00322C0A"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E3A5AE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11551</w:t>
            </w:r>
          </w:p>
        </w:tc>
        <w:tc>
          <w:tcPr>
            <w:tcW w:w="5400" w:type="dxa"/>
            <w:noWrap/>
            <w:hideMark/>
          </w:tcPr>
          <w:p w14:paraId="0FBED9B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Rehabilitation and restoration of ecosystems in the Gum Arabic belt and sustainable use of forest resources in Mauritania</w:t>
            </w:r>
          </w:p>
        </w:tc>
        <w:tc>
          <w:tcPr>
            <w:tcW w:w="810" w:type="dxa"/>
            <w:noWrap/>
            <w:hideMark/>
          </w:tcPr>
          <w:p w14:paraId="27B2197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7688C77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Mauritania</w:t>
            </w:r>
          </w:p>
        </w:tc>
        <w:tc>
          <w:tcPr>
            <w:tcW w:w="990" w:type="dxa"/>
            <w:noWrap/>
            <w:hideMark/>
          </w:tcPr>
          <w:p w14:paraId="7859387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w:t>
            </w:r>
          </w:p>
        </w:tc>
        <w:tc>
          <w:tcPr>
            <w:tcW w:w="630" w:type="dxa"/>
            <w:noWrap/>
            <w:hideMark/>
          </w:tcPr>
          <w:p w14:paraId="11D8CA7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4DCBE0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37206B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6.00 </w:t>
            </w:r>
          </w:p>
        </w:tc>
        <w:tc>
          <w:tcPr>
            <w:tcW w:w="990" w:type="dxa"/>
            <w:noWrap/>
            <w:hideMark/>
          </w:tcPr>
          <w:p w14:paraId="2878E9A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9.00 </w:t>
            </w:r>
          </w:p>
        </w:tc>
        <w:tc>
          <w:tcPr>
            <w:tcW w:w="900" w:type="dxa"/>
            <w:noWrap/>
            <w:hideMark/>
          </w:tcPr>
          <w:p w14:paraId="41A8B4F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15.00 </w:t>
            </w:r>
          </w:p>
        </w:tc>
      </w:tr>
      <w:tr w:rsidR="008E6A92" w:rsidRPr="008E6A92" w14:paraId="7CA5BC7E"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D02EB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11548</w:t>
            </w:r>
          </w:p>
        </w:tc>
        <w:tc>
          <w:tcPr>
            <w:tcW w:w="5400" w:type="dxa"/>
            <w:noWrap/>
            <w:hideMark/>
          </w:tcPr>
          <w:p w14:paraId="109DB77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the resilience of natural and agro-ecosystems and communities to climate change in Central Togo</w:t>
            </w:r>
          </w:p>
        </w:tc>
        <w:tc>
          <w:tcPr>
            <w:tcW w:w="810" w:type="dxa"/>
            <w:noWrap/>
            <w:hideMark/>
          </w:tcPr>
          <w:p w14:paraId="0D9532C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2FCA5D4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Togo</w:t>
            </w:r>
          </w:p>
        </w:tc>
        <w:tc>
          <w:tcPr>
            <w:tcW w:w="990" w:type="dxa"/>
            <w:noWrap/>
            <w:hideMark/>
          </w:tcPr>
          <w:p w14:paraId="016A3EB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63F4FA5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 LDCF,MTF</w:t>
            </w:r>
          </w:p>
        </w:tc>
        <w:tc>
          <w:tcPr>
            <w:tcW w:w="810" w:type="dxa"/>
            <w:noWrap/>
            <w:hideMark/>
          </w:tcPr>
          <w:p w14:paraId="4834280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3F1879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7.50 </w:t>
            </w:r>
          </w:p>
        </w:tc>
        <w:tc>
          <w:tcPr>
            <w:tcW w:w="990" w:type="dxa"/>
            <w:noWrap/>
            <w:hideMark/>
          </w:tcPr>
          <w:p w14:paraId="33EB71E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161.10 </w:t>
            </w:r>
          </w:p>
        </w:tc>
        <w:tc>
          <w:tcPr>
            <w:tcW w:w="900" w:type="dxa"/>
            <w:noWrap/>
            <w:hideMark/>
          </w:tcPr>
          <w:p w14:paraId="6A7DF17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168.60 </w:t>
            </w:r>
          </w:p>
        </w:tc>
      </w:tr>
      <w:tr w:rsidR="008E6A92" w:rsidRPr="008E6A92" w14:paraId="07CED275"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D3D328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11547</w:t>
            </w:r>
          </w:p>
        </w:tc>
        <w:tc>
          <w:tcPr>
            <w:tcW w:w="5400" w:type="dxa"/>
            <w:noWrap/>
            <w:hideMark/>
          </w:tcPr>
          <w:p w14:paraId="2FC8F99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Unlocking the groundwater potential of the Kilimanjaro Water Tower</w:t>
            </w:r>
          </w:p>
        </w:tc>
        <w:tc>
          <w:tcPr>
            <w:tcW w:w="810" w:type="dxa"/>
            <w:noWrap/>
            <w:hideMark/>
          </w:tcPr>
          <w:p w14:paraId="4C1C739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7A8A6DB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2BA0293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3A595F0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19F265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18DFA0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8.00 </w:t>
            </w:r>
          </w:p>
        </w:tc>
        <w:tc>
          <w:tcPr>
            <w:tcW w:w="990" w:type="dxa"/>
            <w:noWrap/>
            <w:hideMark/>
          </w:tcPr>
          <w:p w14:paraId="5EBD70A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56.53 </w:t>
            </w:r>
          </w:p>
        </w:tc>
        <w:tc>
          <w:tcPr>
            <w:tcW w:w="900" w:type="dxa"/>
            <w:noWrap/>
            <w:hideMark/>
          </w:tcPr>
          <w:p w14:paraId="2498750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64.53 </w:t>
            </w:r>
          </w:p>
        </w:tc>
      </w:tr>
      <w:tr w:rsidR="008E6A92" w:rsidRPr="008E6A92" w14:paraId="240CFA45"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6C937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11545</w:t>
            </w:r>
          </w:p>
        </w:tc>
        <w:tc>
          <w:tcPr>
            <w:tcW w:w="5400" w:type="dxa"/>
            <w:noWrap/>
            <w:hideMark/>
          </w:tcPr>
          <w:p w14:paraId="7462289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climate resilience of communities in Angola through community-based adaptation action</w:t>
            </w:r>
          </w:p>
        </w:tc>
        <w:tc>
          <w:tcPr>
            <w:tcW w:w="810" w:type="dxa"/>
            <w:noWrap/>
            <w:hideMark/>
          </w:tcPr>
          <w:p w14:paraId="74BB824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5881561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Angola</w:t>
            </w:r>
          </w:p>
        </w:tc>
        <w:tc>
          <w:tcPr>
            <w:tcW w:w="990" w:type="dxa"/>
            <w:noWrap/>
            <w:hideMark/>
          </w:tcPr>
          <w:p w14:paraId="74CFFBF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6A02A74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02D8E3A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5A25DB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90" w:type="dxa"/>
            <w:noWrap/>
            <w:hideMark/>
          </w:tcPr>
          <w:p w14:paraId="50F27D2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33.83 </w:t>
            </w:r>
          </w:p>
        </w:tc>
        <w:tc>
          <w:tcPr>
            <w:tcW w:w="900" w:type="dxa"/>
            <w:noWrap/>
            <w:hideMark/>
          </w:tcPr>
          <w:p w14:paraId="01B8A7E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43.83 </w:t>
            </w:r>
          </w:p>
        </w:tc>
      </w:tr>
      <w:tr w:rsidR="008E6A92" w:rsidRPr="008E6A92" w14:paraId="6AA128E8"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E9DDE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11543</w:t>
            </w:r>
          </w:p>
        </w:tc>
        <w:tc>
          <w:tcPr>
            <w:tcW w:w="5400" w:type="dxa"/>
            <w:noWrap/>
            <w:hideMark/>
          </w:tcPr>
          <w:p w14:paraId="46F266D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Life Cycle Management Project in Plastic Industry in China</w:t>
            </w:r>
          </w:p>
        </w:tc>
        <w:tc>
          <w:tcPr>
            <w:tcW w:w="810" w:type="dxa"/>
            <w:noWrap/>
            <w:hideMark/>
          </w:tcPr>
          <w:p w14:paraId="5C603F5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736AC26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China</w:t>
            </w:r>
          </w:p>
        </w:tc>
        <w:tc>
          <w:tcPr>
            <w:tcW w:w="990" w:type="dxa"/>
            <w:noWrap/>
            <w:hideMark/>
          </w:tcPr>
          <w:p w14:paraId="61B09C1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Chemicals and Waste</w:t>
            </w:r>
          </w:p>
        </w:tc>
        <w:tc>
          <w:tcPr>
            <w:tcW w:w="630" w:type="dxa"/>
            <w:noWrap/>
            <w:hideMark/>
          </w:tcPr>
          <w:p w14:paraId="4F60304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82940E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1AAC1D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22.42 </w:t>
            </w:r>
          </w:p>
        </w:tc>
        <w:tc>
          <w:tcPr>
            <w:tcW w:w="990" w:type="dxa"/>
            <w:noWrap/>
            <w:hideMark/>
          </w:tcPr>
          <w:p w14:paraId="2EDB479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193.11 </w:t>
            </w:r>
          </w:p>
        </w:tc>
        <w:tc>
          <w:tcPr>
            <w:tcW w:w="900" w:type="dxa"/>
            <w:noWrap/>
            <w:hideMark/>
          </w:tcPr>
          <w:p w14:paraId="2D56810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215.53 </w:t>
            </w:r>
          </w:p>
        </w:tc>
      </w:tr>
      <w:tr w:rsidR="008E6A92" w:rsidRPr="008E6A92" w14:paraId="39E55F6A"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AB490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11541</w:t>
            </w:r>
          </w:p>
        </w:tc>
        <w:tc>
          <w:tcPr>
            <w:tcW w:w="5400" w:type="dxa"/>
            <w:noWrap/>
            <w:hideMark/>
          </w:tcPr>
          <w:p w14:paraId="1D1DC8A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Watershed Action for Restoring Ecosystems in the South Corridor of St. Vincent</w:t>
            </w:r>
          </w:p>
        </w:tc>
        <w:tc>
          <w:tcPr>
            <w:tcW w:w="810" w:type="dxa"/>
            <w:noWrap/>
            <w:hideMark/>
          </w:tcPr>
          <w:p w14:paraId="1AA81F4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3EC430B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 Vincent and Grenadines</w:t>
            </w:r>
          </w:p>
        </w:tc>
        <w:tc>
          <w:tcPr>
            <w:tcW w:w="990" w:type="dxa"/>
            <w:noWrap/>
            <w:hideMark/>
          </w:tcPr>
          <w:p w14:paraId="078CF0F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w:t>
            </w:r>
          </w:p>
        </w:tc>
        <w:tc>
          <w:tcPr>
            <w:tcW w:w="630" w:type="dxa"/>
            <w:noWrap/>
            <w:hideMark/>
          </w:tcPr>
          <w:p w14:paraId="4504CE1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463B93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0C6A51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6.89 </w:t>
            </w:r>
          </w:p>
        </w:tc>
        <w:tc>
          <w:tcPr>
            <w:tcW w:w="990" w:type="dxa"/>
            <w:noWrap/>
            <w:hideMark/>
          </w:tcPr>
          <w:p w14:paraId="3FB933B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14.54 </w:t>
            </w:r>
          </w:p>
        </w:tc>
        <w:tc>
          <w:tcPr>
            <w:tcW w:w="900" w:type="dxa"/>
            <w:noWrap/>
            <w:hideMark/>
          </w:tcPr>
          <w:p w14:paraId="3F018F5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21.43 </w:t>
            </w:r>
          </w:p>
        </w:tc>
      </w:tr>
      <w:tr w:rsidR="008E6A92" w:rsidRPr="008E6A92" w14:paraId="24591614"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8A38A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11533</w:t>
            </w:r>
          </w:p>
        </w:tc>
        <w:tc>
          <w:tcPr>
            <w:tcW w:w="5400" w:type="dxa"/>
            <w:noWrap/>
            <w:hideMark/>
          </w:tcPr>
          <w:p w14:paraId="64AD368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management of multiple use landscapes/seascapes to promote biodiversity conservation, ecosystem restoration, improve land and marine productivity and economic benefits to local communities</w:t>
            </w:r>
          </w:p>
        </w:tc>
        <w:tc>
          <w:tcPr>
            <w:tcW w:w="810" w:type="dxa"/>
            <w:noWrap/>
            <w:hideMark/>
          </w:tcPr>
          <w:p w14:paraId="64112E7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02311E4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Montenegro</w:t>
            </w:r>
          </w:p>
        </w:tc>
        <w:tc>
          <w:tcPr>
            <w:tcW w:w="990" w:type="dxa"/>
            <w:noWrap/>
            <w:hideMark/>
          </w:tcPr>
          <w:p w14:paraId="3163F58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62CEB3B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ED1D13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25330D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6.29 </w:t>
            </w:r>
          </w:p>
        </w:tc>
        <w:tc>
          <w:tcPr>
            <w:tcW w:w="990" w:type="dxa"/>
            <w:noWrap/>
            <w:hideMark/>
          </w:tcPr>
          <w:p w14:paraId="0C85CBD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77.10 </w:t>
            </w:r>
          </w:p>
        </w:tc>
        <w:tc>
          <w:tcPr>
            <w:tcW w:w="900" w:type="dxa"/>
            <w:noWrap/>
            <w:hideMark/>
          </w:tcPr>
          <w:p w14:paraId="03E9331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83.39 </w:t>
            </w:r>
          </w:p>
        </w:tc>
      </w:tr>
      <w:tr w:rsidR="008E6A92" w:rsidRPr="008E6A92" w14:paraId="7A2F32CA"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B0BD4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11532</w:t>
            </w:r>
          </w:p>
        </w:tc>
        <w:tc>
          <w:tcPr>
            <w:tcW w:w="5400" w:type="dxa"/>
            <w:noWrap/>
            <w:hideMark/>
          </w:tcPr>
          <w:p w14:paraId="7F59451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Climate-resilient Banjul: Enhancing Urban Resilience in the Greater Banjul Area (CLIMB)</w:t>
            </w:r>
          </w:p>
        </w:tc>
        <w:tc>
          <w:tcPr>
            <w:tcW w:w="810" w:type="dxa"/>
            <w:noWrap/>
            <w:hideMark/>
          </w:tcPr>
          <w:p w14:paraId="1EBCABC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4717712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Gambia</w:t>
            </w:r>
          </w:p>
        </w:tc>
        <w:tc>
          <w:tcPr>
            <w:tcW w:w="990" w:type="dxa"/>
            <w:noWrap/>
            <w:hideMark/>
          </w:tcPr>
          <w:p w14:paraId="695D8A6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4494C24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19EE049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B331D2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14.00 </w:t>
            </w:r>
          </w:p>
        </w:tc>
        <w:tc>
          <w:tcPr>
            <w:tcW w:w="990" w:type="dxa"/>
            <w:noWrap/>
            <w:hideMark/>
          </w:tcPr>
          <w:p w14:paraId="52F2242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25.44 </w:t>
            </w:r>
          </w:p>
        </w:tc>
        <w:tc>
          <w:tcPr>
            <w:tcW w:w="900" w:type="dxa"/>
            <w:noWrap/>
            <w:hideMark/>
          </w:tcPr>
          <w:p w14:paraId="2E61D4D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39.44 </w:t>
            </w:r>
          </w:p>
        </w:tc>
      </w:tr>
      <w:tr w:rsidR="008E6A92" w:rsidRPr="008E6A92" w14:paraId="144EBFAD"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BC64C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11531</w:t>
            </w:r>
          </w:p>
        </w:tc>
        <w:tc>
          <w:tcPr>
            <w:tcW w:w="5400" w:type="dxa"/>
            <w:noWrap/>
            <w:hideMark/>
          </w:tcPr>
          <w:p w14:paraId="7973B1D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Upscaling ecosystem-based adaptation to enhance ecosystem services and community adaptive capacity in Tanzania's Greater Serengeti Ecosystem.</w:t>
            </w:r>
          </w:p>
        </w:tc>
        <w:tc>
          <w:tcPr>
            <w:tcW w:w="810" w:type="dxa"/>
            <w:noWrap/>
            <w:hideMark/>
          </w:tcPr>
          <w:p w14:paraId="667B375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2006C62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Tanzania</w:t>
            </w:r>
          </w:p>
        </w:tc>
        <w:tc>
          <w:tcPr>
            <w:tcW w:w="990" w:type="dxa"/>
            <w:noWrap/>
            <w:hideMark/>
          </w:tcPr>
          <w:p w14:paraId="3EED36F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2D6359C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5779222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D1F343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10.91 </w:t>
            </w:r>
          </w:p>
        </w:tc>
        <w:tc>
          <w:tcPr>
            <w:tcW w:w="990" w:type="dxa"/>
            <w:noWrap/>
            <w:hideMark/>
          </w:tcPr>
          <w:p w14:paraId="1122EED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20.25 </w:t>
            </w:r>
          </w:p>
        </w:tc>
        <w:tc>
          <w:tcPr>
            <w:tcW w:w="900" w:type="dxa"/>
            <w:noWrap/>
            <w:hideMark/>
          </w:tcPr>
          <w:p w14:paraId="04322F5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31.16 </w:t>
            </w:r>
          </w:p>
        </w:tc>
      </w:tr>
      <w:tr w:rsidR="008E6A92" w:rsidRPr="008E6A92" w14:paraId="765DD4E7"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1C03A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11530</w:t>
            </w:r>
          </w:p>
        </w:tc>
        <w:tc>
          <w:tcPr>
            <w:tcW w:w="5400" w:type="dxa"/>
            <w:noWrap/>
            <w:hideMark/>
          </w:tcPr>
          <w:p w14:paraId="49C3D84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the integrated landscape management and governance for the conservation and sustainable use of forested areas important for biodiversity and ecosystem services (AIBDES) in Indonesia</w:t>
            </w:r>
          </w:p>
        </w:tc>
        <w:tc>
          <w:tcPr>
            <w:tcW w:w="810" w:type="dxa"/>
            <w:noWrap/>
            <w:hideMark/>
          </w:tcPr>
          <w:p w14:paraId="794E179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43EC650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Indonesia</w:t>
            </w:r>
          </w:p>
        </w:tc>
        <w:tc>
          <w:tcPr>
            <w:tcW w:w="990" w:type="dxa"/>
            <w:noWrap/>
            <w:hideMark/>
          </w:tcPr>
          <w:p w14:paraId="5EECC7E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3CBF087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7B4CBF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3E01C3E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8.00 </w:t>
            </w:r>
          </w:p>
        </w:tc>
        <w:tc>
          <w:tcPr>
            <w:tcW w:w="990" w:type="dxa"/>
            <w:noWrap/>
            <w:hideMark/>
          </w:tcPr>
          <w:p w14:paraId="64C57AD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55.32 </w:t>
            </w:r>
          </w:p>
        </w:tc>
        <w:tc>
          <w:tcPr>
            <w:tcW w:w="900" w:type="dxa"/>
            <w:noWrap/>
            <w:hideMark/>
          </w:tcPr>
          <w:p w14:paraId="07056E1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63.32 </w:t>
            </w:r>
          </w:p>
        </w:tc>
      </w:tr>
      <w:tr w:rsidR="008E6A92" w:rsidRPr="008E6A92" w14:paraId="0244C7A4"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BD8C9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11528</w:t>
            </w:r>
          </w:p>
        </w:tc>
        <w:tc>
          <w:tcPr>
            <w:tcW w:w="5400" w:type="dxa"/>
            <w:noWrap/>
            <w:hideMark/>
          </w:tcPr>
          <w:p w14:paraId="6AC8560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Sulu-Sulawesi Seascape Approach to Coral Reef Livelihoods (SEACONNECT)</w:t>
            </w:r>
          </w:p>
        </w:tc>
        <w:tc>
          <w:tcPr>
            <w:tcW w:w="810" w:type="dxa"/>
            <w:noWrap/>
            <w:hideMark/>
          </w:tcPr>
          <w:p w14:paraId="229A039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0988B42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5C746FD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79F3A15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281415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03B4DCC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6.70 </w:t>
            </w:r>
          </w:p>
        </w:tc>
        <w:tc>
          <w:tcPr>
            <w:tcW w:w="990" w:type="dxa"/>
            <w:noWrap/>
            <w:hideMark/>
          </w:tcPr>
          <w:p w14:paraId="4C85C7C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49.24 </w:t>
            </w:r>
          </w:p>
        </w:tc>
        <w:tc>
          <w:tcPr>
            <w:tcW w:w="900" w:type="dxa"/>
            <w:noWrap/>
            <w:hideMark/>
          </w:tcPr>
          <w:p w14:paraId="434D29A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55.94 </w:t>
            </w:r>
          </w:p>
        </w:tc>
      </w:tr>
      <w:tr w:rsidR="008E6A92" w:rsidRPr="008E6A92" w14:paraId="1FD78184"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AB805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11526</w:t>
            </w:r>
          </w:p>
        </w:tc>
        <w:tc>
          <w:tcPr>
            <w:tcW w:w="5400" w:type="dxa"/>
            <w:noWrap/>
            <w:hideMark/>
          </w:tcPr>
          <w:p w14:paraId="0568934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Promoting the Integrated Management of Sargassum: Building Resilient Tourism and Fisheries Sectors through the Conservation of Marine Ecosystems in Caribbean countries (SargMarine)</w:t>
            </w:r>
          </w:p>
        </w:tc>
        <w:tc>
          <w:tcPr>
            <w:tcW w:w="810" w:type="dxa"/>
            <w:noWrap/>
            <w:hideMark/>
          </w:tcPr>
          <w:p w14:paraId="17E708A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CAF</w:t>
            </w:r>
          </w:p>
        </w:tc>
        <w:tc>
          <w:tcPr>
            <w:tcW w:w="990" w:type="dxa"/>
            <w:noWrap/>
            <w:hideMark/>
          </w:tcPr>
          <w:p w14:paraId="15448E5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02149F7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6C36F44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346CD7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E44640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11.23 </w:t>
            </w:r>
          </w:p>
        </w:tc>
        <w:tc>
          <w:tcPr>
            <w:tcW w:w="990" w:type="dxa"/>
            <w:noWrap/>
            <w:hideMark/>
          </w:tcPr>
          <w:p w14:paraId="40BF5E8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67.33 </w:t>
            </w:r>
          </w:p>
        </w:tc>
        <w:tc>
          <w:tcPr>
            <w:tcW w:w="900" w:type="dxa"/>
            <w:noWrap/>
            <w:hideMark/>
          </w:tcPr>
          <w:p w14:paraId="089A3B0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78.55 </w:t>
            </w:r>
          </w:p>
        </w:tc>
      </w:tr>
      <w:tr w:rsidR="008E6A92" w:rsidRPr="008E6A92" w14:paraId="42DB1F46"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90761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11524</w:t>
            </w:r>
          </w:p>
        </w:tc>
        <w:tc>
          <w:tcPr>
            <w:tcW w:w="5400" w:type="dxa"/>
            <w:noWrap/>
            <w:hideMark/>
          </w:tcPr>
          <w:p w14:paraId="260F926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Management of Seascapes of the Kazakhstani part of the Caspian Sea and Land Resources of Adjacent Territories</w:t>
            </w:r>
          </w:p>
        </w:tc>
        <w:tc>
          <w:tcPr>
            <w:tcW w:w="810" w:type="dxa"/>
            <w:noWrap/>
            <w:hideMark/>
          </w:tcPr>
          <w:p w14:paraId="3E70FDF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0FCAF60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Kazakhstan</w:t>
            </w:r>
          </w:p>
        </w:tc>
        <w:tc>
          <w:tcPr>
            <w:tcW w:w="990" w:type="dxa"/>
            <w:noWrap/>
            <w:hideMark/>
          </w:tcPr>
          <w:p w14:paraId="784DE89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5FE219C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004484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3F569DB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8.18 </w:t>
            </w:r>
          </w:p>
        </w:tc>
        <w:tc>
          <w:tcPr>
            <w:tcW w:w="990" w:type="dxa"/>
            <w:noWrap/>
            <w:hideMark/>
          </w:tcPr>
          <w:p w14:paraId="78ED7D5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90.86 </w:t>
            </w:r>
          </w:p>
        </w:tc>
        <w:tc>
          <w:tcPr>
            <w:tcW w:w="900" w:type="dxa"/>
            <w:noWrap/>
            <w:hideMark/>
          </w:tcPr>
          <w:p w14:paraId="49EDCCE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99.04 </w:t>
            </w:r>
          </w:p>
        </w:tc>
      </w:tr>
      <w:tr w:rsidR="008E6A92" w:rsidRPr="008E6A92" w14:paraId="4D9D4EF1"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4B9A5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11523</w:t>
            </w:r>
          </w:p>
        </w:tc>
        <w:tc>
          <w:tcPr>
            <w:tcW w:w="5400" w:type="dxa"/>
            <w:noWrap/>
            <w:hideMark/>
          </w:tcPr>
          <w:p w14:paraId="4E6CFA9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Safeguarding the future of Namibia’s Protected Area Network through Financing4Future</w:t>
            </w:r>
          </w:p>
        </w:tc>
        <w:tc>
          <w:tcPr>
            <w:tcW w:w="810" w:type="dxa"/>
            <w:noWrap/>
            <w:hideMark/>
          </w:tcPr>
          <w:p w14:paraId="45D7080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655B570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Namibia</w:t>
            </w:r>
          </w:p>
        </w:tc>
        <w:tc>
          <w:tcPr>
            <w:tcW w:w="990" w:type="dxa"/>
            <w:noWrap/>
            <w:hideMark/>
          </w:tcPr>
          <w:p w14:paraId="7C26454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633D05F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71BC08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3EB50FE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6.91 </w:t>
            </w:r>
          </w:p>
        </w:tc>
        <w:tc>
          <w:tcPr>
            <w:tcW w:w="990" w:type="dxa"/>
            <w:noWrap/>
            <w:hideMark/>
          </w:tcPr>
          <w:p w14:paraId="432FA7C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98.74 </w:t>
            </w:r>
          </w:p>
        </w:tc>
        <w:tc>
          <w:tcPr>
            <w:tcW w:w="900" w:type="dxa"/>
            <w:noWrap/>
            <w:hideMark/>
          </w:tcPr>
          <w:p w14:paraId="164419C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105.65 </w:t>
            </w:r>
          </w:p>
        </w:tc>
      </w:tr>
      <w:tr w:rsidR="008E6A92" w:rsidRPr="008E6A92" w14:paraId="15CAE345"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6EA4C1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11522</w:t>
            </w:r>
          </w:p>
        </w:tc>
        <w:tc>
          <w:tcPr>
            <w:tcW w:w="5400" w:type="dxa"/>
            <w:noWrap/>
            <w:hideMark/>
          </w:tcPr>
          <w:p w14:paraId="0576E93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Increased Access to Water Supply for Resilience in Comoros (IAWASuR)</w:t>
            </w:r>
          </w:p>
        </w:tc>
        <w:tc>
          <w:tcPr>
            <w:tcW w:w="810" w:type="dxa"/>
            <w:noWrap/>
            <w:hideMark/>
          </w:tcPr>
          <w:p w14:paraId="3DDD1C4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66918B1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Comoros</w:t>
            </w:r>
          </w:p>
        </w:tc>
        <w:tc>
          <w:tcPr>
            <w:tcW w:w="990" w:type="dxa"/>
            <w:noWrap/>
            <w:hideMark/>
          </w:tcPr>
          <w:p w14:paraId="78926C1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2448992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1029147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302C6C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90" w:type="dxa"/>
            <w:noWrap/>
            <w:hideMark/>
          </w:tcPr>
          <w:p w14:paraId="6C90F7A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63.00 </w:t>
            </w:r>
          </w:p>
        </w:tc>
        <w:tc>
          <w:tcPr>
            <w:tcW w:w="900" w:type="dxa"/>
            <w:noWrap/>
            <w:hideMark/>
          </w:tcPr>
          <w:p w14:paraId="10793AA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73.00 </w:t>
            </w:r>
          </w:p>
        </w:tc>
      </w:tr>
      <w:tr w:rsidR="008E6A92" w:rsidRPr="008E6A92" w14:paraId="384AFD3D"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7D8B0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11520</w:t>
            </w:r>
          </w:p>
        </w:tc>
        <w:tc>
          <w:tcPr>
            <w:tcW w:w="5400" w:type="dxa"/>
            <w:noWrap/>
            <w:hideMark/>
          </w:tcPr>
          <w:p w14:paraId="224C92B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Improving source-to-sea governance to reduce the drivers of land-based impacts on the Large Marine Ecosystems in the SICA region</w:t>
            </w:r>
          </w:p>
        </w:tc>
        <w:tc>
          <w:tcPr>
            <w:tcW w:w="810" w:type="dxa"/>
            <w:noWrap/>
            <w:hideMark/>
          </w:tcPr>
          <w:p w14:paraId="6EA66A1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0142251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6194D61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25E707A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B1E67C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880987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20.00 </w:t>
            </w:r>
          </w:p>
        </w:tc>
        <w:tc>
          <w:tcPr>
            <w:tcW w:w="990" w:type="dxa"/>
            <w:noWrap/>
            <w:hideMark/>
          </w:tcPr>
          <w:p w14:paraId="0865A5D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152.53 </w:t>
            </w:r>
          </w:p>
        </w:tc>
        <w:tc>
          <w:tcPr>
            <w:tcW w:w="900" w:type="dxa"/>
            <w:noWrap/>
            <w:hideMark/>
          </w:tcPr>
          <w:p w14:paraId="3E96BFD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172.53 </w:t>
            </w:r>
          </w:p>
        </w:tc>
      </w:tr>
      <w:tr w:rsidR="008E6A92" w:rsidRPr="008E6A92" w14:paraId="18381C71"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E1EE5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11514</w:t>
            </w:r>
          </w:p>
        </w:tc>
        <w:tc>
          <w:tcPr>
            <w:tcW w:w="5400" w:type="dxa"/>
            <w:noWrap/>
            <w:hideMark/>
          </w:tcPr>
          <w:p w14:paraId="0981700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Rwanda Wildlife Conservation Bond (WCB) Operation</w:t>
            </w:r>
          </w:p>
        </w:tc>
        <w:tc>
          <w:tcPr>
            <w:tcW w:w="810" w:type="dxa"/>
            <w:noWrap/>
            <w:hideMark/>
          </w:tcPr>
          <w:p w14:paraId="45B2752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6A45727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Rwanda</w:t>
            </w:r>
          </w:p>
        </w:tc>
        <w:tc>
          <w:tcPr>
            <w:tcW w:w="990" w:type="dxa"/>
            <w:noWrap/>
            <w:hideMark/>
          </w:tcPr>
          <w:p w14:paraId="054557D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50486CD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584266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39C152D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9.86 </w:t>
            </w:r>
          </w:p>
        </w:tc>
        <w:tc>
          <w:tcPr>
            <w:tcW w:w="990" w:type="dxa"/>
            <w:noWrap/>
            <w:hideMark/>
          </w:tcPr>
          <w:p w14:paraId="4895039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158.20 </w:t>
            </w:r>
          </w:p>
        </w:tc>
        <w:tc>
          <w:tcPr>
            <w:tcW w:w="900" w:type="dxa"/>
            <w:noWrap/>
            <w:hideMark/>
          </w:tcPr>
          <w:p w14:paraId="17B8664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168.06 </w:t>
            </w:r>
          </w:p>
        </w:tc>
      </w:tr>
      <w:tr w:rsidR="008E6A92" w:rsidRPr="008E6A92" w14:paraId="65CDEED4"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A7D77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11501</w:t>
            </w:r>
          </w:p>
        </w:tc>
        <w:tc>
          <w:tcPr>
            <w:tcW w:w="5400" w:type="dxa"/>
            <w:noWrap/>
            <w:hideMark/>
          </w:tcPr>
          <w:p w14:paraId="3100F35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Addressing tenure governance and gender equality in land rights to strengthen LDN initiatives</w:t>
            </w:r>
          </w:p>
        </w:tc>
        <w:tc>
          <w:tcPr>
            <w:tcW w:w="810" w:type="dxa"/>
            <w:noWrap/>
            <w:hideMark/>
          </w:tcPr>
          <w:p w14:paraId="0C8398D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2F8C045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299058D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w:t>
            </w:r>
          </w:p>
        </w:tc>
        <w:tc>
          <w:tcPr>
            <w:tcW w:w="630" w:type="dxa"/>
            <w:noWrap/>
            <w:hideMark/>
          </w:tcPr>
          <w:p w14:paraId="21AC65D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DCC35C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4E39295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2.24 </w:t>
            </w:r>
          </w:p>
        </w:tc>
        <w:tc>
          <w:tcPr>
            <w:tcW w:w="990" w:type="dxa"/>
            <w:noWrap/>
            <w:hideMark/>
          </w:tcPr>
          <w:p w14:paraId="01F3615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3.28 </w:t>
            </w:r>
          </w:p>
        </w:tc>
        <w:tc>
          <w:tcPr>
            <w:tcW w:w="900" w:type="dxa"/>
            <w:noWrap/>
            <w:hideMark/>
          </w:tcPr>
          <w:p w14:paraId="70EA410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5.52 </w:t>
            </w:r>
          </w:p>
        </w:tc>
      </w:tr>
      <w:tr w:rsidR="008E6A92" w:rsidRPr="008E6A92" w14:paraId="3890B484"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5035D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11499</w:t>
            </w:r>
          </w:p>
        </w:tc>
        <w:tc>
          <w:tcPr>
            <w:tcW w:w="5400" w:type="dxa"/>
            <w:noWrap/>
            <w:hideMark/>
          </w:tcPr>
          <w:p w14:paraId="282DAE5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Inclusive GEF Assembly Challenge Programme in Developing Countries</w:t>
            </w:r>
          </w:p>
        </w:tc>
        <w:tc>
          <w:tcPr>
            <w:tcW w:w="810" w:type="dxa"/>
            <w:noWrap/>
            <w:hideMark/>
          </w:tcPr>
          <w:p w14:paraId="7B859BB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UNIDO</w:t>
            </w:r>
          </w:p>
        </w:tc>
        <w:tc>
          <w:tcPr>
            <w:tcW w:w="990" w:type="dxa"/>
            <w:noWrap/>
            <w:hideMark/>
          </w:tcPr>
          <w:p w14:paraId="4FB3951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376B9CD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366D169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SCCF-B, SCCF</w:t>
            </w:r>
          </w:p>
        </w:tc>
        <w:tc>
          <w:tcPr>
            <w:tcW w:w="810" w:type="dxa"/>
            <w:noWrap/>
            <w:hideMark/>
          </w:tcPr>
          <w:p w14:paraId="1208459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6262AE8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1.96 </w:t>
            </w:r>
          </w:p>
        </w:tc>
        <w:tc>
          <w:tcPr>
            <w:tcW w:w="990" w:type="dxa"/>
            <w:noWrap/>
            <w:hideMark/>
          </w:tcPr>
          <w:p w14:paraId="7ECEA13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1.58 </w:t>
            </w:r>
          </w:p>
        </w:tc>
        <w:tc>
          <w:tcPr>
            <w:tcW w:w="900" w:type="dxa"/>
            <w:noWrap/>
            <w:hideMark/>
          </w:tcPr>
          <w:p w14:paraId="580AFCC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3.54 </w:t>
            </w:r>
          </w:p>
        </w:tc>
      </w:tr>
      <w:tr w:rsidR="008E6A92" w:rsidRPr="008E6A92" w14:paraId="1D59A0EF"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69EB5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11498</w:t>
            </w:r>
          </w:p>
        </w:tc>
        <w:tc>
          <w:tcPr>
            <w:tcW w:w="5400" w:type="dxa"/>
            <w:noWrap/>
            <w:hideMark/>
          </w:tcPr>
          <w:p w14:paraId="54765C1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Inclusive GEF Assembly Challenge Programme in Least Developed Countries (LDCs)</w:t>
            </w:r>
          </w:p>
        </w:tc>
        <w:tc>
          <w:tcPr>
            <w:tcW w:w="810" w:type="dxa"/>
            <w:noWrap/>
            <w:hideMark/>
          </w:tcPr>
          <w:p w14:paraId="5BB6F4D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UNIDO</w:t>
            </w:r>
          </w:p>
        </w:tc>
        <w:tc>
          <w:tcPr>
            <w:tcW w:w="990" w:type="dxa"/>
            <w:noWrap/>
            <w:hideMark/>
          </w:tcPr>
          <w:p w14:paraId="14DC58F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644EBD2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3BBC23F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3BBC928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4C4EDA3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1.87 </w:t>
            </w:r>
          </w:p>
        </w:tc>
        <w:tc>
          <w:tcPr>
            <w:tcW w:w="990" w:type="dxa"/>
            <w:noWrap/>
            <w:hideMark/>
          </w:tcPr>
          <w:p w14:paraId="0815D27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1.17 </w:t>
            </w:r>
          </w:p>
        </w:tc>
        <w:tc>
          <w:tcPr>
            <w:tcW w:w="900" w:type="dxa"/>
            <w:noWrap/>
            <w:hideMark/>
          </w:tcPr>
          <w:p w14:paraId="4837BCF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3.04 </w:t>
            </w:r>
          </w:p>
        </w:tc>
      </w:tr>
      <w:tr w:rsidR="008E6A92" w:rsidRPr="008E6A92" w14:paraId="3B1BCDDD"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7FA9B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11495</w:t>
            </w:r>
          </w:p>
        </w:tc>
        <w:tc>
          <w:tcPr>
            <w:tcW w:w="5400" w:type="dxa"/>
            <w:noWrap/>
            <w:hideMark/>
          </w:tcPr>
          <w:p w14:paraId="469DE65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Conservation of Primary Forests through Partnership Enhancement and Coordination of Support</w:t>
            </w:r>
          </w:p>
        </w:tc>
        <w:tc>
          <w:tcPr>
            <w:tcW w:w="810" w:type="dxa"/>
            <w:noWrap/>
            <w:hideMark/>
          </w:tcPr>
          <w:p w14:paraId="329A2E7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5FF527B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5B00FF2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50486D8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59FAEE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5A050D2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2.22 </w:t>
            </w:r>
          </w:p>
        </w:tc>
        <w:tc>
          <w:tcPr>
            <w:tcW w:w="990" w:type="dxa"/>
            <w:noWrap/>
            <w:hideMark/>
          </w:tcPr>
          <w:p w14:paraId="0ED7B24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1.26 </w:t>
            </w:r>
          </w:p>
        </w:tc>
        <w:tc>
          <w:tcPr>
            <w:tcW w:w="900" w:type="dxa"/>
            <w:noWrap/>
            <w:hideMark/>
          </w:tcPr>
          <w:p w14:paraId="03DFC88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3.48 </w:t>
            </w:r>
          </w:p>
        </w:tc>
      </w:tr>
      <w:tr w:rsidR="008E6A92" w:rsidRPr="008E6A92" w14:paraId="110BFBEF"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B5585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11493</w:t>
            </w:r>
          </w:p>
        </w:tc>
        <w:tc>
          <w:tcPr>
            <w:tcW w:w="5400" w:type="dxa"/>
            <w:noWrap/>
            <w:hideMark/>
          </w:tcPr>
          <w:p w14:paraId="2C0A351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Mainstreaming Natural Capital Accounting into Planning and Implementation of Sustainable Landscape Management in Pakistan</w:t>
            </w:r>
          </w:p>
        </w:tc>
        <w:tc>
          <w:tcPr>
            <w:tcW w:w="810" w:type="dxa"/>
            <w:noWrap/>
            <w:hideMark/>
          </w:tcPr>
          <w:p w14:paraId="1EA4153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17CDBE1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Pakistan</w:t>
            </w:r>
          </w:p>
        </w:tc>
        <w:tc>
          <w:tcPr>
            <w:tcW w:w="990" w:type="dxa"/>
            <w:noWrap/>
            <w:hideMark/>
          </w:tcPr>
          <w:p w14:paraId="4B0312A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4FF0AD9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F40A13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4D76BF7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 </w:t>
            </w:r>
          </w:p>
        </w:tc>
        <w:tc>
          <w:tcPr>
            <w:tcW w:w="990" w:type="dxa"/>
            <w:noWrap/>
            <w:hideMark/>
          </w:tcPr>
          <w:p w14:paraId="5F9CCA7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6.50 </w:t>
            </w:r>
          </w:p>
        </w:tc>
        <w:tc>
          <w:tcPr>
            <w:tcW w:w="900" w:type="dxa"/>
            <w:noWrap/>
            <w:hideMark/>
          </w:tcPr>
          <w:p w14:paraId="1D102FF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8.50 </w:t>
            </w:r>
          </w:p>
        </w:tc>
      </w:tr>
      <w:tr w:rsidR="008E6A92" w:rsidRPr="008E6A92" w14:paraId="28D4F193"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CCA8F6"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11490</w:t>
            </w:r>
          </w:p>
        </w:tc>
        <w:tc>
          <w:tcPr>
            <w:tcW w:w="5400" w:type="dxa"/>
            <w:noWrap/>
            <w:hideMark/>
          </w:tcPr>
          <w:p w14:paraId="2D7AB47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Ecosystem restoration in seven national protected areas of Argentina</w:t>
            </w:r>
          </w:p>
        </w:tc>
        <w:tc>
          <w:tcPr>
            <w:tcW w:w="810" w:type="dxa"/>
            <w:noWrap/>
            <w:hideMark/>
          </w:tcPr>
          <w:p w14:paraId="576B186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CAF</w:t>
            </w:r>
          </w:p>
        </w:tc>
        <w:tc>
          <w:tcPr>
            <w:tcW w:w="990" w:type="dxa"/>
            <w:noWrap/>
            <w:hideMark/>
          </w:tcPr>
          <w:p w14:paraId="4294A81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Argentina</w:t>
            </w:r>
          </w:p>
        </w:tc>
        <w:tc>
          <w:tcPr>
            <w:tcW w:w="990" w:type="dxa"/>
            <w:noWrap/>
            <w:hideMark/>
          </w:tcPr>
          <w:p w14:paraId="5C0292A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69C06E3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650857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A1C6E5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7.00 </w:t>
            </w:r>
          </w:p>
        </w:tc>
        <w:tc>
          <w:tcPr>
            <w:tcW w:w="990" w:type="dxa"/>
            <w:noWrap/>
            <w:hideMark/>
          </w:tcPr>
          <w:p w14:paraId="1FC19FC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44.18 </w:t>
            </w:r>
          </w:p>
        </w:tc>
        <w:tc>
          <w:tcPr>
            <w:tcW w:w="900" w:type="dxa"/>
            <w:noWrap/>
            <w:hideMark/>
          </w:tcPr>
          <w:p w14:paraId="621A5FA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51.17 </w:t>
            </w:r>
          </w:p>
        </w:tc>
      </w:tr>
      <w:tr w:rsidR="008E6A92" w:rsidRPr="008E6A92" w14:paraId="2F58D40D"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C444EB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11489</w:t>
            </w:r>
          </w:p>
        </w:tc>
        <w:tc>
          <w:tcPr>
            <w:tcW w:w="5400" w:type="dxa"/>
            <w:noWrap/>
            <w:hideMark/>
          </w:tcPr>
          <w:p w14:paraId="338BE8A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Sustainable Land Management and improved Community Resilience in Dryland areas and livestock migratory hotspots of Tanzania</w:t>
            </w:r>
          </w:p>
        </w:tc>
        <w:tc>
          <w:tcPr>
            <w:tcW w:w="810" w:type="dxa"/>
            <w:noWrap/>
            <w:hideMark/>
          </w:tcPr>
          <w:p w14:paraId="1968BD9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623DED7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Tanzania</w:t>
            </w:r>
          </w:p>
        </w:tc>
        <w:tc>
          <w:tcPr>
            <w:tcW w:w="990" w:type="dxa"/>
            <w:noWrap/>
            <w:hideMark/>
          </w:tcPr>
          <w:p w14:paraId="7CCB12F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15A384C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3D2A2B5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5CDD9B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9.00 </w:t>
            </w:r>
          </w:p>
        </w:tc>
        <w:tc>
          <w:tcPr>
            <w:tcW w:w="990" w:type="dxa"/>
            <w:noWrap/>
            <w:hideMark/>
          </w:tcPr>
          <w:p w14:paraId="1526EA6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27.00 </w:t>
            </w:r>
          </w:p>
        </w:tc>
        <w:tc>
          <w:tcPr>
            <w:tcW w:w="900" w:type="dxa"/>
            <w:noWrap/>
            <w:hideMark/>
          </w:tcPr>
          <w:p w14:paraId="10FC050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36.00 </w:t>
            </w:r>
          </w:p>
        </w:tc>
      </w:tr>
      <w:tr w:rsidR="008E6A92" w:rsidRPr="008E6A92" w14:paraId="5DCEAD8B"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DCBC4A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11484</w:t>
            </w:r>
          </w:p>
        </w:tc>
        <w:tc>
          <w:tcPr>
            <w:tcW w:w="5400" w:type="dxa"/>
            <w:noWrap/>
            <w:hideMark/>
          </w:tcPr>
          <w:p w14:paraId="0D43EA8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Atlantic Forest Great Reserve Project</w:t>
            </w:r>
          </w:p>
        </w:tc>
        <w:tc>
          <w:tcPr>
            <w:tcW w:w="810" w:type="dxa"/>
            <w:noWrap/>
            <w:hideMark/>
          </w:tcPr>
          <w:p w14:paraId="0189D96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Funbio</w:t>
            </w:r>
          </w:p>
        </w:tc>
        <w:tc>
          <w:tcPr>
            <w:tcW w:w="990" w:type="dxa"/>
            <w:noWrap/>
            <w:hideMark/>
          </w:tcPr>
          <w:p w14:paraId="2065DE0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Brazil</w:t>
            </w:r>
          </w:p>
        </w:tc>
        <w:tc>
          <w:tcPr>
            <w:tcW w:w="990" w:type="dxa"/>
            <w:noWrap/>
            <w:hideMark/>
          </w:tcPr>
          <w:p w14:paraId="7F042A7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5DDE97E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F76214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1E8838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 </w:t>
            </w:r>
          </w:p>
        </w:tc>
        <w:tc>
          <w:tcPr>
            <w:tcW w:w="990" w:type="dxa"/>
            <w:noWrap/>
            <w:hideMark/>
          </w:tcPr>
          <w:p w14:paraId="4009C15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6.16 </w:t>
            </w:r>
          </w:p>
        </w:tc>
        <w:tc>
          <w:tcPr>
            <w:tcW w:w="900" w:type="dxa"/>
            <w:noWrap/>
            <w:hideMark/>
          </w:tcPr>
          <w:p w14:paraId="514BA39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8.16 </w:t>
            </w:r>
          </w:p>
        </w:tc>
      </w:tr>
      <w:tr w:rsidR="008E6A92" w:rsidRPr="008E6A92" w14:paraId="553DAE62"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E48C5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11478</w:t>
            </w:r>
          </w:p>
        </w:tc>
        <w:tc>
          <w:tcPr>
            <w:tcW w:w="5400" w:type="dxa"/>
            <w:noWrap/>
            <w:hideMark/>
          </w:tcPr>
          <w:p w14:paraId="46E9574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CoHABITAT – Conservation and sustainable management of wetlands, forest and grasslands to secure the population of Migratory species along Central Asian Flyway in India</w:t>
            </w:r>
          </w:p>
        </w:tc>
        <w:tc>
          <w:tcPr>
            <w:tcW w:w="810" w:type="dxa"/>
            <w:noWrap/>
            <w:hideMark/>
          </w:tcPr>
          <w:p w14:paraId="00C5041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213A0DD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India</w:t>
            </w:r>
          </w:p>
        </w:tc>
        <w:tc>
          <w:tcPr>
            <w:tcW w:w="990" w:type="dxa"/>
            <w:noWrap/>
            <w:hideMark/>
          </w:tcPr>
          <w:p w14:paraId="4B32C3A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7587F5D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BEFA62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33C7017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12.00 </w:t>
            </w:r>
          </w:p>
        </w:tc>
        <w:tc>
          <w:tcPr>
            <w:tcW w:w="990" w:type="dxa"/>
            <w:noWrap/>
            <w:hideMark/>
          </w:tcPr>
          <w:p w14:paraId="748FE21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72.67 </w:t>
            </w:r>
          </w:p>
        </w:tc>
        <w:tc>
          <w:tcPr>
            <w:tcW w:w="900" w:type="dxa"/>
            <w:noWrap/>
            <w:hideMark/>
          </w:tcPr>
          <w:p w14:paraId="4EE228A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84.67 </w:t>
            </w:r>
          </w:p>
        </w:tc>
      </w:tr>
      <w:tr w:rsidR="008E6A92" w:rsidRPr="008E6A92" w14:paraId="684C2C33"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A57D62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11476</w:t>
            </w:r>
          </w:p>
        </w:tc>
        <w:tc>
          <w:tcPr>
            <w:tcW w:w="5400" w:type="dxa"/>
            <w:noWrap/>
            <w:hideMark/>
          </w:tcPr>
          <w:p w14:paraId="56BF1C8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Foster transboundary cooperation and capacities for the management of the marine biodiversity of the Southwest Atlantic Large Marine Ecosystems through regional and national actions</w:t>
            </w:r>
          </w:p>
        </w:tc>
        <w:tc>
          <w:tcPr>
            <w:tcW w:w="810" w:type="dxa"/>
            <w:noWrap/>
            <w:hideMark/>
          </w:tcPr>
          <w:p w14:paraId="7CB69E7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CAF</w:t>
            </w:r>
          </w:p>
        </w:tc>
        <w:tc>
          <w:tcPr>
            <w:tcW w:w="990" w:type="dxa"/>
            <w:noWrap/>
            <w:hideMark/>
          </w:tcPr>
          <w:p w14:paraId="04EA2E4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26FCF9D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52093D2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77B62F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390BC9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10.14 </w:t>
            </w:r>
          </w:p>
        </w:tc>
        <w:tc>
          <w:tcPr>
            <w:tcW w:w="990" w:type="dxa"/>
            <w:noWrap/>
            <w:hideMark/>
          </w:tcPr>
          <w:p w14:paraId="429F569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111.60 </w:t>
            </w:r>
          </w:p>
        </w:tc>
        <w:tc>
          <w:tcPr>
            <w:tcW w:w="900" w:type="dxa"/>
            <w:noWrap/>
            <w:hideMark/>
          </w:tcPr>
          <w:p w14:paraId="75CA2DC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121.74 </w:t>
            </w:r>
          </w:p>
        </w:tc>
      </w:tr>
      <w:tr w:rsidR="008E6A92" w:rsidRPr="008E6A92" w14:paraId="06B320C1"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487DD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11453</w:t>
            </w:r>
          </w:p>
        </w:tc>
        <w:tc>
          <w:tcPr>
            <w:tcW w:w="5400" w:type="dxa"/>
            <w:noWrap/>
            <w:hideMark/>
          </w:tcPr>
          <w:p w14:paraId="710F73D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Promoting social and ecological resilience in land-water-food systems in blue economy sectors in Benin</w:t>
            </w:r>
          </w:p>
        </w:tc>
        <w:tc>
          <w:tcPr>
            <w:tcW w:w="810" w:type="dxa"/>
            <w:noWrap/>
            <w:hideMark/>
          </w:tcPr>
          <w:p w14:paraId="78DD0DA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AfDB</w:t>
            </w:r>
          </w:p>
        </w:tc>
        <w:tc>
          <w:tcPr>
            <w:tcW w:w="990" w:type="dxa"/>
            <w:noWrap/>
            <w:hideMark/>
          </w:tcPr>
          <w:p w14:paraId="536178D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Benin</w:t>
            </w:r>
          </w:p>
        </w:tc>
        <w:tc>
          <w:tcPr>
            <w:tcW w:w="990" w:type="dxa"/>
            <w:noWrap/>
            <w:hideMark/>
          </w:tcPr>
          <w:p w14:paraId="5D659A5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1DDF957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25769CA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263732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90" w:type="dxa"/>
            <w:noWrap/>
            <w:hideMark/>
          </w:tcPr>
          <w:p w14:paraId="4C456E8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26.43 </w:t>
            </w:r>
          </w:p>
        </w:tc>
        <w:tc>
          <w:tcPr>
            <w:tcW w:w="900" w:type="dxa"/>
            <w:noWrap/>
            <w:hideMark/>
          </w:tcPr>
          <w:p w14:paraId="1EADA58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36.43 </w:t>
            </w:r>
          </w:p>
        </w:tc>
      </w:tr>
      <w:tr w:rsidR="008E6A92" w:rsidRPr="008E6A92" w14:paraId="2CA873CF"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FC4C4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11452</w:t>
            </w:r>
          </w:p>
        </w:tc>
        <w:tc>
          <w:tcPr>
            <w:tcW w:w="5400" w:type="dxa"/>
            <w:noWrap/>
            <w:hideMark/>
          </w:tcPr>
          <w:p w14:paraId="0A061FA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Program for improving sustainable marine fisheries opportunities in SADC – The Case of the Mozambique Channel.</w:t>
            </w:r>
          </w:p>
        </w:tc>
        <w:tc>
          <w:tcPr>
            <w:tcW w:w="810" w:type="dxa"/>
            <w:noWrap/>
            <w:hideMark/>
          </w:tcPr>
          <w:p w14:paraId="27F9DCF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AfDB</w:t>
            </w:r>
          </w:p>
        </w:tc>
        <w:tc>
          <w:tcPr>
            <w:tcW w:w="990" w:type="dxa"/>
            <w:noWrap/>
            <w:hideMark/>
          </w:tcPr>
          <w:p w14:paraId="379E63D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5268275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00B9E2F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645C81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E1A25C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5.91 </w:t>
            </w:r>
          </w:p>
        </w:tc>
        <w:tc>
          <w:tcPr>
            <w:tcW w:w="990" w:type="dxa"/>
            <w:noWrap/>
            <w:hideMark/>
          </w:tcPr>
          <w:p w14:paraId="7C28E9D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11.20 </w:t>
            </w:r>
          </w:p>
        </w:tc>
        <w:tc>
          <w:tcPr>
            <w:tcW w:w="900" w:type="dxa"/>
            <w:noWrap/>
            <w:hideMark/>
          </w:tcPr>
          <w:p w14:paraId="489F91C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17.11 </w:t>
            </w:r>
          </w:p>
        </w:tc>
      </w:tr>
      <w:tr w:rsidR="008E6A92" w:rsidRPr="008E6A92" w14:paraId="2769B607"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6F90F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11449</w:t>
            </w:r>
          </w:p>
        </w:tc>
        <w:tc>
          <w:tcPr>
            <w:tcW w:w="5400" w:type="dxa"/>
            <w:noWrap/>
            <w:hideMark/>
          </w:tcPr>
          <w:p w14:paraId="3419E3A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the System of Protected Areas and Improvement of its Financial Sustainability</w:t>
            </w:r>
          </w:p>
        </w:tc>
        <w:tc>
          <w:tcPr>
            <w:tcW w:w="810" w:type="dxa"/>
            <w:noWrap/>
            <w:hideMark/>
          </w:tcPr>
          <w:p w14:paraId="603F117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6E8D40D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Paraguay</w:t>
            </w:r>
          </w:p>
        </w:tc>
        <w:tc>
          <w:tcPr>
            <w:tcW w:w="990" w:type="dxa"/>
            <w:noWrap/>
            <w:hideMark/>
          </w:tcPr>
          <w:p w14:paraId="3BFC7C2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603493B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C13338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7ADE69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5.70 </w:t>
            </w:r>
          </w:p>
        </w:tc>
        <w:tc>
          <w:tcPr>
            <w:tcW w:w="990" w:type="dxa"/>
            <w:noWrap/>
            <w:hideMark/>
          </w:tcPr>
          <w:p w14:paraId="157503E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17.43 </w:t>
            </w:r>
          </w:p>
        </w:tc>
        <w:tc>
          <w:tcPr>
            <w:tcW w:w="900" w:type="dxa"/>
            <w:noWrap/>
            <w:hideMark/>
          </w:tcPr>
          <w:p w14:paraId="452494B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23.13 </w:t>
            </w:r>
          </w:p>
        </w:tc>
      </w:tr>
      <w:tr w:rsidR="008E6A92" w:rsidRPr="008E6A92" w14:paraId="77A7F02E"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78EEF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11448</w:t>
            </w:r>
          </w:p>
        </w:tc>
        <w:tc>
          <w:tcPr>
            <w:tcW w:w="5400" w:type="dxa"/>
            <w:noWrap/>
            <w:hideMark/>
          </w:tcPr>
          <w:p w14:paraId="4373DA4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Conservation, development and livelihoods for thriving people and nature</w:t>
            </w:r>
          </w:p>
        </w:tc>
        <w:tc>
          <w:tcPr>
            <w:tcW w:w="810" w:type="dxa"/>
            <w:noWrap/>
            <w:hideMark/>
          </w:tcPr>
          <w:p w14:paraId="4E890B1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7A7B478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South Africa</w:t>
            </w:r>
          </w:p>
        </w:tc>
        <w:tc>
          <w:tcPr>
            <w:tcW w:w="990" w:type="dxa"/>
            <w:noWrap/>
            <w:hideMark/>
          </w:tcPr>
          <w:p w14:paraId="6673B52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7FFA3C8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DF2498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2FB015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5.00 </w:t>
            </w:r>
          </w:p>
        </w:tc>
        <w:tc>
          <w:tcPr>
            <w:tcW w:w="990" w:type="dxa"/>
            <w:noWrap/>
            <w:hideMark/>
          </w:tcPr>
          <w:p w14:paraId="426ECC1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13.71 </w:t>
            </w:r>
          </w:p>
        </w:tc>
        <w:tc>
          <w:tcPr>
            <w:tcW w:w="900" w:type="dxa"/>
            <w:noWrap/>
            <w:hideMark/>
          </w:tcPr>
          <w:p w14:paraId="2F980FE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18.71 </w:t>
            </w:r>
          </w:p>
        </w:tc>
      </w:tr>
      <w:tr w:rsidR="008E6A92" w:rsidRPr="008E6A92" w14:paraId="717F0140"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0B602E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11436</w:t>
            </w:r>
          </w:p>
        </w:tc>
        <w:tc>
          <w:tcPr>
            <w:tcW w:w="5400" w:type="dxa"/>
            <w:noWrap/>
            <w:hideMark/>
          </w:tcPr>
          <w:p w14:paraId="619B45C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Championing Local Adaptation for Productive Ecosystems and Enhanced Resilience (CLAP for Resilience)</w:t>
            </w:r>
          </w:p>
        </w:tc>
        <w:tc>
          <w:tcPr>
            <w:tcW w:w="810" w:type="dxa"/>
            <w:noWrap/>
            <w:hideMark/>
          </w:tcPr>
          <w:p w14:paraId="1CD154B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25ABB8D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Malawi</w:t>
            </w:r>
          </w:p>
        </w:tc>
        <w:tc>
          <w:tcPr>
            <w:tcW w:w="990" w:type="dxa"/>
            <w:noWrap/>
            <w:hideMark/>
          </w:tcPr>
          <w:p w14:paraId="47DFBB9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6D2C90B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61B93FF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AD774B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90" w:type="dxa"/>
            <w:noWrap/>
            <w:hideMark/>
          </w:tcPr>
          <w:p w14:paraId="56A6759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55.70 </w:t>
            </w:r>
          </w:p>
        </w:tc>
        <w:tc>
          <w:tcPr>
            <w:tcW w:w="900" w:type="dxa"/>
            <w:noWrap/>
            <w:hideMark/>
          </w:tcPr>
          <w:p w14:paraId="4AF9F02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65.70 </w:t>
            </w:r>
          </w:p>
        </w:tc>
      </w:tr>
      <w:tr w:rsidR="008E6A92" w:rsidRPr="008E6A92" w14:paraId="73CD10CF"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5FE27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11435</w:t>
            </w:r>
          </w:p>
        </w:tc>
        <w:tc>
          <w:tcPr>
            <w:tcW w:w="5400" w:type="dxa"/>
            <w:noWrap/>
            <w:hideMark/>
          </w:tcPr>
          <w:p w14:paraId="697FF6E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Improving wetlands management for biodiversity and improved human-wildlife coexistence.</w:t>
            </w:r>
          </w:p>
        </w:tc>
        <w:tc>
          <w:tcPr>
            <w:tcW w:w="810" w:type="dxa"/>
            <w:noWrap/>
            <w:hideMark/>
          </w:tcPr>
          <w:p w14:paraId="6D30BA1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015EDB1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Timor Leste</w:t>
            </w:r>
          </w:p>
        </w:tc>
        <w:tc>
          <w:tcPr>
            <w:tcW w:w="990" w:type="dxa"/>
            <w:noWrap/>
            <w:hideMark/>
          </w:tcPr>
          <w:p w14:paraId="2F07F51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5F53721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F4CBAC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DA735E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3.04 </w:t>
            </w:r>
          </w:p>
        </w:tc>
        <w:tc>
          <w:tcPr>
            <w:tcW w:w="990" w:type="dxa"/>
            <w:noWrap/>
            <w:hideMark/>
          </w:tcPr>
          <w:p w14:paraId="72CC645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6.88 </w:t>
            </w:r>
          </w:p>
        </w:tc>
        <w:tc>
          <w:tcPr>
            <w:tcW w:w="900" w:type="dxa"/>
            <w:noWrap/>
            <w:hideMark/>
          </w:tcPr>
          <w:p w14:paraId="263253F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9.92 </w:t>
            </w:r>
          </w:p>
        </w:tc>
      </w:tr>
      <w:tr w:rsidR="008E6A92" w:rsidRPr="008E6A92" w14:paraId="6BBCF739"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0AD7B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11433</w:t>
            </w:r>
          </w:p>
        </w:tc>
        <w:tc>
          <w:tcPr>
            <w:tcW w:w="5400" w:type="dxa"/>
            <w:noWrap/>
            <w:hideMark/>
          </w:tcPr>
          <w:p w14:paraId="4402BE3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Livestock Support for Climate Change Adaptation and Enhanced Resilience Project (LISCADERP) in Central African Republic</w:t>
            </w:r>
          </w:p>
        </w:tc>
        <w:tc>
          <w:tcPr>
            <w:tcW w:w="810" w:type="dxa"/>
            <w:noWrap/>
            <w:hideMark/>
          </w:tcPr>
          <w:p w14:paraId="3848B81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58CB68A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Central African Republic</w:t>
            </w:r>
          </w:p>
        </w:tc>
        <w:tc>
          <w:tcPr>
            <w:tcW w:w="990" w:type="dxa"/>
            <w:noWrap/>
            <w:hideMark/>
          </w:tcPr>
          <w:p w14:paraId="0E7BADA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39C0F23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3A1859E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33DE8C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90" w:type="dxa"/>
            <w:noWrap/>
            <w:hideMark/>
          </w:tcPr>
          <w:p w14:paraId="09180FC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35.45 </w:t>
            </w:r>
          </w:p>
        </w:tc>
        <w:tc>
          <w:tcPr>
            <w:tcW w:w="900" w:type="dxa"/>
            <w:noWrap/>
            <w:hideMark/>
          </w:tcPr>
          <w:p w14:paraId="7B223E4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45.45 </w:t>
            </w:r>
          </w:p>
        </w:tc>
      </w:tr>
      <w:tr w:rsidR="008E6A92" w:rsidRPr="008E6A92" w14:paraId="3637981C"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652B3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11432</w:t>
            </w:r>
          </w:p>
        </w:tc>
        <w:tc>
          <w:tcPr>
            <w:tcW w:w="5400" w:type="dxa"/>
            <w:noWrap/>
            <w:hideMark/>
          </w:tcPr>
          <w:p w14:paraId="03387B6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BioSouth: The Pacific-Andean-Amazonian Ecological and Cultural Connectivity Corridor</w:t>
            </w:r>
          </w:p>
        </w:tc>
        <w:tc>
          <w:tcPr>
            <w:tcW w:w="810" w:type="dxa"/>
            <w:noWrap/>
            <w:hideMark/>
          </w:tcPr>
          <w:p w14:paraId="28E4149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50F782D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Colombia</w:t>
            </w:r>
          </w:p>
        </w:tc>
        <w:tc>
          <w:tcPr>
            <w:tcW w:w="990" w:type="dxa"/>
            <w:noWrap/>
            <w:hideMark/>
          </w:tcPr>
          <w:p w14:paraId="426408C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12B10EB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D8D345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D1E464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15.30 </w:t>
            </w:r>
          </w:p>
        </w:tc>
        <w:tc>
          <w:tcPr>
            <w:tcW w:w="990" w:type="dxa"/>
            <w:noWrap/>
            <w:hideMark/>
          </w:tcPr>
          <w:p w14:paraId="2D7BB72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41.34 </w:t>
            </w:r>
          </w:p>
        </w:tc>
        <w:tc>
          <w:tcPr>
            <w:tcW w:w="900" w:type="dxa"/>
            <w:noWrap/>
            <w:hideMark/>
          </w:tcPr>
          <w:p w14:paraId="7E2D984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56.64 </w:t>
            </w:r>
          </w:p>
        </w:tc>
      </w:tr>
      <w:tr w:rsidR="008E6A92" w:rsidRPr="008E6A92" w14:paraId="588E58B0"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D34C8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11429</w:t>
            </w:r>
          </w:p>
        </w:tc>
        <w:tc>
          <w:tcPr>
            <w:tcW w:w="5400" w:type="dxa"/>
            <w:noWrap/>
            <w:hideMark/>
          </w:tcPr>
          <w:p w14:paraId="7E2CAA0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Blueing the Caspian Sea</w:t>
            </w:r>
          </w:p>
        </w:tc>
        <w:tc>
          <w:tcPr>
            <w:tcW w:w="810" w:type="dxa"/>
            <w:noWrap/>
            <w:hideMark/>
          </w:tcPr>
          <w:p w14:paraId="128351C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52E49ED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27AED21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78BE550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8CFFE5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E5D874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13.00 </w:t>
            </w:r>
          </w:p>
        </w:tc>
        <w:tc>
          <w:tcPr>
            <w:tcW w:w="990" w:type="dxa"/>
            <w:noWrap/>
            <w:hideMark/>
          </w:tcPr>
          <w:p w14:paraId="051AAA2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86.20 </w:t>
            </w:r>
          </w:p>
        </w:tc>
        <w:tc>
          <w:tcPr>
            <w:tcW w:w="900" w:type="dxa"/>
            <w:noWrap/>
            <w:hideMark/>
          </w:tcPr>
          <w:p w14:paraId="6AFF207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99.20 </w:t>
            </w:r>
          </w:p>
        </w:tc>
      </w:tr>
      <w:tr w:rsidR="008E6A92" w:rsidRPr="008E6A92" w14:paraId="2317C3B0"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ED4CC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11426</w:t>
            </w:r>
          </w:p>
        </w:tc>
        <w:tc>
          <w:tcPr>
            <w:tcW w:w="5400" w:type="dxa"/>
            <w:noWrap/>
            <w:hideMark/>
          </w:tcPr>
          <w:p w14:paraId="15A6426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Restoration and Preservation of Key Biodiversity Areas and Ecosystems in Anbar Province, Iraq.</w:t>
            </w:r>
          </w:p>
        </w:tc>
        <w:tc>
          <w:tcPr>
            <w:tcW w:w="810" w:type="dxa"/>
            <w:noWrap/>
            <w:hideMark/>
          </w:tcPr>
          <w:p w14:paraId="264E75C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2B08757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Iraq</w:t>
            </w:r>
          </w:p>
        </w:tc>
        <w:tc>
          <w:tcPr>
            <w:tcW w:w="990" w:type="dxa"/>
            <w:noWrap/>
            <w:hideMark/>
          </w:tcPr>
          <w:p w14:paraId="7E8FDFF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7091448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FFFCC7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35297D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6.43 </w:t>
            </w:r>
          </w:p>
        </w:tc>
        <w:tc>
          <w:tcPr>
            <w:tcW w:w="990" w:type="dxa"/>
            <w:noWrap/>
            <w:hideMark/>
          </w:tcPr>
          <w:p w14:paraId="7298D57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12.00 </w:t>
            </w:r>
          </w:p>
        </w:tc>
        <w:tc>
          <w:tcPr>
            <w:tcW w:w="900" w:type="dxa"/>
            <w:noWrap/>
            <w:hideMark/>
          </w:tcPr>
          <w:p w14:paraId="6C41604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18.43 </w:t>
            </w:r>
          </w:p>
        </w:tc>
      </w:tr>
      <w:tr w:rsidR="008E6A92" w:rsidRPr="008E6A92" w14:paraId="3BE70D18"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BAF17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11424</w:t>
            </w:r>
          </w:p>
        </w:tc>
        <w:tc>
          <w:tcPr>
            <w:tcW w:w="5400" w:type="dxa"/>
            <w:noWrap/>
            <w:hideMark/>
          </w:tcPr>
          <w:p w14:paraId="5BCDEA0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Support and build a more Sustainable Blue Economy in Aqaba through Marine Spatial Planning (MSP) and effective management of the first marine reserve in the country.</w:t>
            </w:r>
          </w:p>
        </w:tc>
        <w:tc>
          <w:tcPr>
            <w:tcW w:w="810" w:type="dxa"/>
            <w:noWrap/>
            <w:hideMark/>
          </w:tcPr>
          <w:p w14:paraId="0597BDD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295A12B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Jordan</w:t>
            </w:r>
          </w:p>
        </w:tc>
        <w:tc>
          <w:tcPr>
            <w:tcW w:w="990" w:type="dxa"/>
            <w:noWrap/>
            <w:hideMark/>
          </w:tcPr>
          <w:p w14:paraId="7F8D69E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6F25625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83A9B1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4B5D9CF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 </w:t>
            </w:r>
          </w:p>
        </w:tc>
        <w:tc>
          <w:tcPr>
            <w:tcW w:w="990" w:type="dxa"/>
            <w:noWrap/>
            <w:hideMark/>
          </w:tcPr>
          <w:p w14:paraId="615AE1F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20.40 </w:t>
            </w:r>
          </w:p>
        </w:tc>
        <w:tc>
          <w:tcPr>
            <w:tcW w:w="900" w:type="dxa"/>
            <w:noWrap/>
            <w:hideMark/>
          </w:tcPr>
          <w:p w14:paraId="769B390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22.40 </w:t>
            </w:r>
          </w:p>
        </w:tc>
      </w:tr>
      <w:tr w:rsidR="008E6A92" w:rsidRPr="008E6A92" w14:paraId="53C67588"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EE25D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11423</w:t>
            </w:r>
          </w:p>
        </w:tc>
        <w:tc>
          <w:tcPr>
            <w:tcW w:w="5400" w:type="dxa"/>
            <w:noWrap/>
            <w:hideMark/>
          </w:tcPr>
          <w:p w14:paraId="302F687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Enhancing the conservation and sustainable use of biodiversity to meet India’s commitment to the Kunming-Montreal Global Biodiversity Framework targets by 2030</w:t>
            </w:r>
          </w:p>
        </w:tc>
        <w:tc>
          <w:tcPr>
            <w:tcW w:w="810" w:type="dxa"/>
            <w:noWrap/>
            <w:hideMark/>
          </w:tcPr>
          <w:p w14:paraId="25C6E37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5A10FDF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India</w:t>
            </w:r>
          </w:p>
        </w:tc>
        <w:tc>
          <w:tcPr>
            <w:tcW w:w="990" w:type="dxa"/>
            <w:noWrap/>
            <w:hideMark/>
          </w:tcPr>
          <w:p w14:paraId="58EC776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02AD6F8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29B6D7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FC38AF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7.50 </w:t>
            </w:r>
          </w:p>
        </w:tc>
        <w:tc>
          <w:tcPr>
            <w:tcW w:w="990" w:type="dxa"/>
            <w:noWrap/>
            <w:hideMark/>
          </w:tcPr>
          <w:p w14:paraId="7BB7AFB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54.14 </w:t>
            </w:r>
          </w:p>
        </w:tc>
        <w:tc>
          <w:tcPr>
            <w:tcW w:w="900" w:type="dxa"/>
            <w:noWrap/>
            <w:hideMark/>
          </w:tcPr>
          <w:p w14:paraId="50DD45A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61.64 </w:t>
            </w:r>
          </w:p>
        </w:tc>
      </w:tr>
      <w:tr w:rsidR="008E6A92" w:rsidRPr="008E6A92" w14:paraId="30D2C50B"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97B606"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11422</w:t>
            </w:r>
          </w:p>
        </w:tc>
        <w:tc>
          <w:tcPr>
            <w:tcW w:w="5400" w:type="dxa"/>
            <w:noWrap/>
            <w:hideMark/>
          </w:tcPr>
          <w:p w14:paraId="7A2EF94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Lake Ecosystem Restoration in Indonesia through Integrated Governance, Landscape, and Community-based Approaches.</w:t>
            </w:r>
          </w:p>
        </w:tc>
        <w:tc>
          <w:tcPr>
            <w:tcW w:w="810" w:type="dxa"/>
            <w:noWrap/>
            <w:hideMark/>
          </w:tcPr>
          <w:p w14:paraId="771E887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6966FFF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Indonesia</w:t>
            </w:r>
          </w:p>
        </w:tc>
        <w:tc>
          <w:tcPr>
            <w:tcW w:w="990" w:type="dxa"/>
            <w:noWrap/>
            <w:hideMark/>
          </w:tcPr>
          <w:p w14:paraId="2F75CD5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5553680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BCBDF0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738696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8.00 </w:t>
            </w:r>
          </w:p>
        </w:tc>
        <w:tc>
          <w:tcPr>
            <w:tcW w:w="990" w:type="dxa"/>
            <w:noWrap/>
            <w:hideMark/>
          </w:tcPr>
          <w:p w14:paraId="2A31A94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49.65 </w:t>
            </w:r>
          </w:p>
        </w:tc>
        <w:tc>
          <w:tcPr>
            <w:tcW w:w="900" w:type="dxa"/>
            <w:noWrap/>
            <w:hideMark/>
          </w:tcPr>
          <w:p w14:paraId="4E370BF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57.65 </w:t>
            </w:r>
          </w:p>
        </w:tc>
      </w:tr>
      <w:tr w:rsidR="008E6A92" w:rsidRPr="008E6A92" w14:paraId="51084316"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DE075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11419</w:t>
            </w:r>
          </w:p>
        </w:tc>
        <w:tc>
          <w:tcPr>
            <w:tcW w:w="5400" w:type="dxa"/>
            <w:noWrap/>
            <w:hideMark/>
          </w:tcPr>
          <w:p w14:paraId="00CBA3D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Artisanal Fisheries Resilient Development Project (PROPEIXE)</w:t>
            </w:r>
          </w:p>
        </w:tc>
        <w:tc>
          <w:tcPr>
            <w:tcW w:w="810" w:type="dxa"/>
            <w:noWrap/>
            <w:hideMark/>
          </w:tcPr>
          <w:p w14:paraId="1F593AC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3D30F60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Mozambique</w:t>
            </w:r>
          </w:p>
        </w:tc>
        <w:tc>
          <w:tcPr>
            <w:tcW w:w="990" w:type="dxa"/>
            <w:noWrap/>
            <w:hideMark/>
          </w:tcPr>
          <w:p w14:paraId="1A5B5B0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3DC0BE1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264A47D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0AB1B1E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90" w:type="dxa"/>
            <w:noWrap/>
            <w:hideMark/>
          </w:tcPr>
          <w:p w14:paraId="5E02E5B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32.70 </w:t>
            </w:r>
          </w:p>
        </w:tc>
        <w:tc>
          <w:tcPr>
            <w:tcW w:w="900" w:type="dxa"/>
            <w:noWrap/>
            <w:hideMark/>
          </w:tcPr>
          <w:p w14:paraId="3033DF3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42.70 </w:t>
            </w:r>
          </w:p>
        </w:tc>
      </w:tr>
      <w:tr w:rsidR="008E6A92" w:rsidRPr="008E6A92" w14:paraId="7304A22E"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027C9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11418</w:t>
            </w:r>
          </w:p>
        </w:tc>
        <w:tc>
          <w:tcPr>
            <w:tcW w:w="5400" w:type="dxa"/>
            <w:noWrap/>
            <w:hideMark/>
          </w:tcPr>
          <w:p w14:paraId="0B73297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Adaptation through Institutional Building and Resilient Livelihoods in South Sudanese Agro-pastoral Landscapes (SABRELA)</w:t>
            </w:r>
          </w:p>
        </w:tc>
        <w:tc>
          <w:tcPr>
            <w:tcW w:w="810" w:type="dxa"/>
            <w:noWrap/>
            <w:hideMark/>
          </w:tcPr>
          <w:p w14:paraId="5C09937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766A232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South Sudan</w:t>
            </w:r>
          </w:p>
        </w:tc>
        <w:tc>
          <w:tcPr>
            <w:tcW w:w="990" w:type="dxa"/>
            <w:noWrap/>
            <w:hideMark/>
          </w:tcPr>
          <w:p w14:paraId="60D3657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28E9297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13E9089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DFB1F1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90" w:type="dxa"/>
            <w:noWrap/>
            <w:hideMark/>
          </w:tcPr>
          <w:p w14:paraId="55E54CF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22.57 </w:t>
            </w:r>
          </w:p>
        </w:tc>
        <w:tc>
          <w:tcPr>
            <w:tcW w:w="900" w:type="dxa"/>
            <w:noWrap/>
            <w:hideMark/>
          </w:tcPr>
          <w:p w14:paraId="58C75B4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32.57 </w:t>
            </w:r>
          </w:p>
        </w:tc>
      </w:tr>
      <w:tr w:rsidR="008E6A92" w:rsidRPr="008E6A92" w14:paraId="1848AF83"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CEA93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11415</w:t>
            </w:r>
          </w:p>
        </w:tc>
        <w:tc>
          <w:tcPr>
            <w:tcW w:w="5400" w:type="dxa"/>
            <w:noWrap/>
            <w:hideMark/>
          </w:tcPr>
          <w:p w14:paraId="7A3D4E4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Supporting an integrated approach for ecosystem and biodiversity conservation and improved livelihoods in Central India (Madhya Pradesh and Maharashtra)</w:t>
            </w:r>
          </w:p>
        </w:tc>
        <w:tc>
          <w:tcPr>
            <w:tcW w:w="810" w:type="dxa"/>
            <w:noWrap/>
            <w:hideMark/>
          </w:tcPr>
          <w:p w14:paraId="1CF0202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430F554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India</w:t>
            </w:r>
          </w:p>
        </w:tc>
        <w:tc>
          <w:tcPr>
            <w:tcW w:w="990" w:type="dxa"/>
            <w:noWrap/>
            <w:hideMark/>
          </w:tcPr>
          <w:p w14:paraId="3E46A8E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37CB982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898633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922E90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11.00 </w:t>
            </w:r>
          </w:p>
        </w:tc>
        <w:tc>
          <w:tcPr>
            <w:tcW w:w="990" w:type="dxa"/>
            <w:noWrap/>
            <w:hideMark/>
          </w:tcPr>
          <w:p w14:paraId="3B53A12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99.64 </w:t>
            </w:r>
          </w:p>
        </w:tc>
        <w:tc>
          <w:tcPr>
            <w:tcW w:w="900" w:type="dxa"/>
            <w:noWrap/>
            <w:hideMark/>
          </w:tcPr>
          <w:p w14:paraId="1259C0D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110.64 </w:t>
            </w:r>
          </w:p>
        </w:tc>
      </w:tr>
      <w:tr w:rsidR="008E6A92" w:rsidRPr="008E6A92" w14:paraId="7B6B92EE"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81E42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11414</w:t>
            </w:r>
          </w:p>
        </w:tc>
        <w:tc>
          <w:tcPr>
            <w:tcW w:w="5400" w:type="dxa"/>
            <w:noWrap/>
            <w:hideMark/>
          </w:tcPr>
          <w:p w14:paraId="0D1B2C9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Conserving terrestrial and marine biodiversity and restoring ecosystem services in globally relevant and vulnerable sites in Somalia</w:t>
            </w:r>
          </w:p>
        </w:tc>
        <w:tc>
          <w:tcPr>
            <w:tcW w:w="810" w:type="dxa"/>
            <w:noWrap/>
            <w:hideMark/>
          </w:tcPr>
          <w:p w14:paraId="6689CCE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4F86C16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Somalia</w:t>
            </w:r>
          </w:p>
        </w:tc>
        <w:tc>
          <w:tcPr>
            <w:tcW w:w="990" w:type="dxa"/>
            <w:noWrap/>
            <w:hideMark/>
          </w:tcPr>
          <w:p w14:paraId="7FB5DC6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7ED4B19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0AE7A0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008C159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13.90 </w:t>
            </w:r>
          </w:p>
        </w:tc>
        <w:tc>
          <w:tcPr>
            <w:tcW w:w="990" w:type="dxa"/>
            <w:noWrap/>
            <w:hideMark/>
          </w:tcPr>
          <w:p w14:paraId="1926154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6.50 </w:t>
            </w:r>
          </w:p>
        </w:tc>
        <w:tc>
          <w:tcPr>
            <w:tcW w:w="900" w:type="dxa"/>
            <w:noWrap/>
            <w:hideMark/>
          </w:tcPr>
          <w:p w14:paraId="650B3E8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20.40 </w:t>
            </w:r>
          </w:p>
        </w:tc>
      </w:tr>
      <w:tr w:rsidR="008E6A92" w:rsidRPr="008E6A92" w14:paraId="3F65936E"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F0A59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11412</w:t>
            </w:r>
          </w:p>
        </w:tc>
        <w:tc>
          <w:tcPr>
            <w:tcW w:w="5400" w:type="dxa"/>
            <w:noWrap/>
            <w:hideMark/>
          </w:tcPr>
          <w:p w14:paraId="730DE99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 Resilience in the Caribbean Fisheries Sector (CC4FISH-II)</w:t>
            </w:r>
          </w:p>
        </w:tc>
        <w:tc>
          <w:tcPr>
            <w:tcW w:w="810" w:type="dxa"/>
            <w:noWrap/>
            <w:hideMark/>
          </w:tcPr>
          <w:p w14:paraId="77C6841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15C56E1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521D7A8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4FF2E89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SCCF-A, SCCF</w:t>
            </w:r>
          </w:p>
        </w:tc>
        <w:tc>
          <w:tcPr>
            <w:tcW w:w="810" w:type="dxa"/>
            <w:noWrap/>
            <w:hideMark/>
          </w:tcPr>
          <w:p w14:paraId="34D17DE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3D82F0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14.00 </w:t>
            </w:r>
          </w:p>
        </w:tc>
        <w:tc>
          <w:tcPr>
            <w:tcW w:w="990" w:type="dxa"/>
            <w:noWrap/>
            <w:hideMark/>
          </w:tcPr>
          <w:p w14:paraId="77921D0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51.89 </w:t>
            </w:r>
          </w:p>
        </w:tc>
        <w:tc>
          <w:tcPr>
            <w:tcW w:w="900" w:type="dxa"/>
            <w:noWrap/>
            <w:hideMark/>
          </w:tcPr>
          <w:p w14:paraId="3B6F7EF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65.89 </w:t>
            </w:r>
          </w:p>
        </w:tc>
      </w:tr>
      <w:tr w:rsidR="008E6A92" w:rsidRPr="008E6A92" w14:paraId="2B87E707"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6D5BF6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11410</w:t>
            </w:r>
          </w:p>
        </w:tc>
        <w:tc>
          <w:tcPr>
            <w:tcW w:w="5400" w:type="dxa"/>
            <w:noWrap/>
            <w:hideMark/>
          </w:tcPr>
          <w:p w14:paraId="411D719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integrated transboundary source-to-sea management of the Ruvuma River Basin and its coastal zones to ensure ecosystem health and livelihood security</w:t>
            </w:r>
          </w:p>
        </w:tc>
        <w:tc>
          <w:tcPr>
            <w:tcW w:w="810" w:type="dxa"/>
            <w:noWrap/>
            <w:hideMark/>
          </w:tcPr>
          <w:p w14:paraId="219C9D0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10400AB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03E75EF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5E33708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6704DA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D60918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7.98 </w:t>
            </w:r>
          </w:p>
        </w:tc>
        <w:tc>
          <w:tcPr>
            <w:tcW w:w="990" w:type="dxa"/>
            <w:noWrap/>
            <w:hideMark/>
          </w:tcPr>
          <w:p w14:paraId="0CBBE45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65.44 </w:t>
            </w:r>
          </w:p>
        </w:tc>
        <w:tc>
          <w:tcPr>
            <w:tcW w:w="900" w:type="dxa"/>
            <w:noWrap/>
            <w:hideMark/>
          </w:tcPr>
          <w:p w14:paraId="1F34114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73.42 </w:t>
            </w:r>
          </w:p>
        </w:tc>
      </w:tr>
      <w:tr w:rsidR="008E6A92" w:rsidRPr="008E6A92" w14:paraId="7351E87B"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B6B24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11409</w:t>
            </w:r>
          </w:p>
        </w:tc>
        <w:tc>
          <w:tcPr>
            <w:tcW w:w="5400" w:type="dxa"/>
            <w:noWrap/>
            <w:hideMark/>
          </w:tcPr>
          <w:p w14:paraId="56E283F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management of the doumeraie of the Goulbi N’kaba watershed and adjacent ecosystems (Maradi Region)</w:t>
            </w:r>
          </w:p>
        </w:tc>
        <w:tc>
          <w:tcPr>
            <w:tcW w:w="810" w:type="dxa"/>
            <w:noWrap/>
            <w:hideMark/>
          </w:tcPr>
          <w:p w14:paraId="4AECA43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7363DE5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Niger</w:t>
            </w:r>
          </w:p>
        </w:tc>
        <w:tc>
          <w:tcPr>
            <w:tcW w:w="990" w:type="dxa"/>
            <w:noWrap/>
            <w:hideMark/>
          </w:tcPr>
          <w:p w14:paraId="59568B9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68354E8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60139AB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B23455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90" w:type="dxa"/>
            <w:noWrap/>
            <w:hideMark/>
          </w:tcPr>
          <w:p w14:paraId="43289CF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46.11 </w:t>
            </w:r>
          </w:p>
        </w:tc>
        <w:tc>
          <w:tcPr>
            <w:tcW w:w="900" w:type="dxa"/>
            <w:noWrap/>
            <w:hideMark/>
          </w:tcPr>
          <w:p w14:paraId="081A483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56.11 </w:t>
            </w:r>
          </w:p>
        </w:tc>
      </w:tr>
      <w:tr w:rsidR="008E6A92" w:rsidRPr="008E6A92" w14:paraId="30B750A1"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50A9D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11408</w:t>
            </w:r>
          </w:p>
        </w:tc>
        <w:tc>
          <w:tcPr>
            <w:tcW w:w="5400" w:type="dxa"/>
            <w:noWrap/>
            <w:hideMark/>
          </w:tcPr>
          <w:p w14:paraId="3990CAB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Conservation and Sustainable Development in Socotra Archipelago and Aden Wetlands, Yemen</w:t>
            </w:r>
          </w:p>
        </w:tc>
        <w:tc>
          <w:tcPr>
            <w:tcW w:w="810" w:type="dxa"/>
            <w:noWrap/>
            <w:hideMark/>
          </w:tcPr>
          <w:p w14:paraId="02BDA30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40230CA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Yemen</w:t>
            </w:r>
          </w:p>
        </w:tc>
        <w:tc>
          <w:tcPr>
            <w:tcW w:w="990" w:type="dxa"/>
            <w:noWrap/>
            <w:hideMark/>
          </w:tcPr>
          <w:p w14:paraId="1BA8E10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38CD6DC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BFA74B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25D6F0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5.00 </w:t>
            </w:r>
          </w:p>
        </w:tc>
        <w:tc>
          <w:tcPr>
            <w:tcW w:w="990" w:type="dxa"/>
            <w:noWrap/>
            <w:hideMark/>
          </w:tcPr>
          <w:p w14:paraId="2577FB8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4.90 </w:t>
            </w:r>
          </w:p>
        </w:tc>
        <w:tc>
          <w:tcPr>
            <w:tcW w:w="900" w:type="dxa"/>
            <w:noWrap/>
            <w:hideMark/>
          </w:tcPr>
          <w:p w14:paraId="06F99AE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9.90 </w:t>
            </w:r>
          </w:p>
        </w:tc>
      </w:tr>
      <w:tr w:rsidR="008E6A92" w:rsidRPr="008E6A92" w14:paraId="7F8A6B5D"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9CEE6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11407</w:t>
            </w:r>
          </w:p>
        </w:tc>
        <w:tc>
          <w:tcPr>
            <w:tcW w:w="5400" w:type="dxa"/>
            <w:noWrap/>
            <w:hideMark/>
          </w:tcPr>
          <w:p w14:paraId="3671DA6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Landscape Management for Sustainable Ecosystem Services and Community Livelihoods in Wami-Ruvu River Basin</w:t>
            </w:r>
          </w:p>
        </w:tc>
        <w:tc>
          <w:tcPr>
            <w:tcW w:w="810" w:type="dxa"/>
            <w:noWrap/>
            <w:hideMark/>
          </w:tcPr>
          <w:p w14:paraId="48D5639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3D5B339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Tanzania</w:t>
            </w:r>
          </w:p>
        </w:tc>
        <w:tc>
          <w:tcPr>
            <w:tcW w:w="990" w:type="dxa"/>
            <w:noWrap/>
            <w:hideMark/>
          </w:tcPr>
          <w:p w14:paraId="6ED7BCA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656CB8A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6F550E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C2DDDD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6.00 </w:t>
            </w:r>
          </w:p>
        </w:tc>
        <w:tc>
          <w:tcPr>
            <w:tcW w:w="990" w:type="dxa"/>
            <w:noWrap/>
            <w:hideMark/>
          </w:tcPr>
          <w:p w14:paraId="66A4BA8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25.80 </w:t>
            </w:r>
          </w:p>
        </w:tc>
        <w:tc>
          <w:tcPr>
            <w:tcW w:w="900" w:type="dxa"/>
            <w:noWrap/>
            <w:hideMark/>
          </w:tcPr>
          <w:p w14:paraId="5895A29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31.80 </w:t>
            </w:r>
          </w:p>
        </w:tc>
      </w:tr>
      <w:tr w:rsidR="008E6A92" w:rsidRPr="008E6A92" w14:paraId="599366E6"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45D50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11402</w:t>
            </w:r>
          </w:p>
        </w:tc>
        <w:tc>
          <w:tcPr>
            <w:tcW w:w="5400" w:type="dxa"/>
            <w:noWrap/>
            <w:hideMark/>
          </w:tcPr>
          <w:p w14:paraId="1E0B671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 Neutrality for Increased Resilience to Climate Change in Dominican Republic</w:t>
            </w:r>
          </w:p>
        </w:tc>
        <w:tc>
          <w:tcPr>
            <w:tcW w:w="810" w:type="dxa"/>
            <w:noWrap/>
            <w:hideMark/>
          </w:tcPr>
          <w:p w14:paraId="367F5BB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4EEF2ED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Dominican Republic</w:t>
            </w:r>
          </w:p>
        </w:tc>
        <w:tc>
          <w:tcPr>
            <w:tcW w:w="990" w:type="dxa"/>
            <w:noWrap/>
            <w:hideMark/>
          </w:tcPr>
          <w:p w14:paraId="48E4A50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069BDCD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 SCCF-A, MTF</w:t>
            </w:r>
          </w:p>
        </w:tc>
        <w:tc>
          <w:tcPr>
            <w:tcW w:w="810" w:type="dxa"/>
            <w:noWrap/>
            <w:hideMark/>
          </w:tcPr>
          <w:p w14:paraId="247472D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26634D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5.00 </w:t>
            </w:r>
          </w:p>
        </w:tc>
        <w:tc>
          <w:tcPr>
            <w:tcW w:w="990" w:type="dxa"/>
            <w:noWrap/>
            <w:hideMark/>
          </w:tcPr>
          <w:p w14:paraId="4605DF5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19.72 </w:t>
            </w:r>
          </w:p>
        </w:tc>
        <w:tc>
          <w:tcPr>
            <w:tcW w:w="900" w:type="dxa"/>
            <w:noWrap/>
            <w:hideMark/>
          </w:tcPr>
          <w:p w14:paraId="6A54FDA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24.72 </w:t>
            </w:r>
          </w:p>
        </w:tc>
      </w:tr>
      <w:tr w:rsidR="008E6A92" w:rsidRPr="008E6A92" w14:paraId="3298739E"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DF7C1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11401</w:t>
            </w:r>
          </w:p>
        </w:tc>
        <w:tc>
          <w:tcPr>
            <w:tcW w:w="5400" w:type="dxa"/>
            <w:noWrap/>
            <w:hideMark/>
          </w:tcPr>
          <w:p w14:paraId="46A865D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Resilient Transformation of Rice-based Farming and Food Systems in Central Nepal (CRAFT Nepal)</w:t>
            </w:r>
          </w:p>
        </w:tc>
        <w:tc>
          <w:tcPr>
            <w:tcW w:w="810" w:type="dxa"/>
            <w:noWrap/>
            <w:hideMark/>
          </w:tcPr>
          <w:p w14:paraId="4557704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467BFE3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Nepal</w:t>
            </w:r>
          </w:p>
        </w:tc>
        <w:tc>
          <w:tcPr>
            <w:tcW w:w="990" w:type="dxa"/>
            <w:noWrap/>
            <w:hideMark/>
          </w:tcPr>
          <w:p w14:paraId="1DD5097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10D98AA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04A9E44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04A6E13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90" w:type="dxa"/>
            <w:noWrap/>
            <w:hideMark/>
          </w:tcPr>
          <w:p w14:paraId="111BC78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00" w:type="dxa"/>
            <w:noWrap/>
            <w:hideMark/>
          </w:tcPr>
          <w:p w14:paraId="71C1CB1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20.00 </w:t>
            </w:r>
          </w:p>
        </w:tc>
      </w:tr>
      <w:tr w:rsidR="008E6A92" w:rsidRPr="008E6A92" w14:paraId="463FFC12"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98347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11400</w:t>
            </w:r>
          </w:p>
        </w:tc>
        <w:tc>
          <w:tcPr>
            <w:tcW w:w="5400" w:type="dxa"/>
            <w:noWrap/>
            <w:hideMark/>
          </w:tcPr>
          <w:p w14:paraId="7321785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Building climate resilience of communities in Cambodia’s protected landscapes: biodiversity-friendly crop-livestock systems for adaptation</w:t>
            </w:r>
          </w:p>
        </w:tc>
        <w:tc>
          <w:tcPr>
            <w:tcW w:w="810" w:type="dxa"/>
            <w:noWrap/>
            <w:hideMark/>
          </w:tcPr>
          <w:p w14:paraId="6611B96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5101A51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Cambodia</w:t>
            </w:r>
          </w:p>
        </w:tc>
        <w:tc>
          <w:tcPr>
            <w:tcW w:w="990" w:type="dxa"/>
            <w:noWrap/>
            <w:hideMark/>
          </w:tcPr>
          <w:p w14:paraId="4728326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6C23B18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 LDCF, MTF</w:t>
            </w:r>
          </w:p>
        </w:tc>
        <w:tc>
          <w:tcPr>
            <w:tcW w:w="810" w:type="dxa"/>
            <w:noWrap/>
            <w:hideMark/>
          </w:tcPr>
          <w:p w14:paraId="305F574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4A3E56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9.00 </w:t>
            </w:r>
          </w:p>
        </w:tc>
        <w:tc>
          <w:tcPr>
            <w:tcW w:w="990" w:type="dxa"/>
            <w:noWrap/>
            <w:hideMark/>
          </w:tcPr>
          <w:p w14:paraId="2EA3A8F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22.78 </w:t>
            </w:r>
          </w:p>
        </w:tc>
        <w:tc>
          <w:tcPr>
            <w:tcW w:w="900" w:type="dxa"/>
            <w:noWrap/>
            <w:hideMark/>
          </w:tcPr>
          <w:p w14:paraId="579690D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31.78 </w:t>
            </w:r>
          </w:p>
        </w:tc>
      </w:tr>
      <w:tr w:rsidR="008E6A92" w:rsidRPr="008E6A92" w14:paraId="1B6276F3"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B6289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11398</w:t>
            </w:r>
          </w:p>
        </w:tc>
        <w:tc>
          <w:tcPr>
            <w:tcW w:w="5400" w:type="dxa"/>
            <w:noWrap/>
            <w:hideMark/>
          </w:tcPr>
          <w:p w14:paraId="2A3EF6F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Tajikistan Ecosystem Restoration and Resilient Agriculture (TERRA) Project</w:t>
            </w:r>
          </w:p>
        </w:tc>
        <w:tc>
          <w:tcPr>
            <w:tcW w:w="810" w:type="dxa"/>
            <w:noWrap/>
            <w:hideMark/>
          </w:tcPr>
          <w:p w14:paraId="4C95A66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241E294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Tajikistan</w:t>
            </w:r>
          </w:p>
        </w:tc>
        <w:tc>
          <w:tcPr>
            <w:tcW w:w="990" w:type="dxa"/>
            <w:noWrap/>
            <w:hideMark/>
          </w:tcPr>
          <w:p w14:paraId="3422F49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3C0E369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8515B1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342003C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9.00 </w:t>
            </w:r>
          </w:p>
        </w:tc>
        <w:tc>
          <w:tcPr>
            <w:tcW w:w="990" w:type="dxa"/>
            <w:noWrap/>
            <w:hideMark/>
          </w:tcPr>
          <w:p w14:paraId="4B3CD5C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12.00 </w:t>
            </w:r>
          </w:p>
        </w:tc>
        <w:tc>
          <w:tcPr>
            <w:tcW w:w="900" w:type="dxa"/>
            <w:noWrap/>
            <w:hideMark/>
          </w:tcPr>
          <w:p w14:paraId="77E15AB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21.00 </w:t>
            </w:r>
          </w:p>
        </w:tc>
      </w:tr>
      <w:tr w:rsidR="008E6A92" w:rsidRPr="008E6A92" w14:paraId="25755865"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7A18F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11396</w:t>
            </w:r>
          </w:p>
        </w:tc>
        <w:tc>
          <w:tcPr>
            <w:tcW w:w="5400" w:type="dxa"/>
            <w:noWrap/>
            <w:hideMark/>
          </w:tcPr>
          <w:p w14:paraId="061CFA5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Sustainable Management of Ecosystems in Miombo Ecoregions of Zambia</w:t>
            </w:r>
          </w:p>
        </w:tc>
        <w:tc>
          <w:tcPr>
            <w:tcW w:w="810" w:type="dxa"/>
            <w:noWrap/>
            <w:hideMark/>
          </w:tcPr>
          <w:p w14:paraId="20BD05C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0E931D7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Zambia</w:t>
            </w:r>
          </w:p>
        </w:tc>
        <w:tc>
          <w:tcPr>
            <w:tcW w:w="990" w:type="dxa"/>
            <w:noWrap/>
            <w:hideMark/>
          </w:tcPr>
          <w:p w14:paraId="3CDD982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1C23B03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 LDCF, MTF</w:t>
            </w:r>
          </w:p>
        </w:tc>
        <w:tc>
          <w:tcPr>
            <w:tcW w:w="810" w:type="dxa"/>
            <w:noWrap/>
            <w:hideMark/>
          </w:tcPr>
          <w:p w14:paraId="202B2A5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3303D34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11.31 </w:t>
            </w:r>
          </w:p>
        </w:tc>
        <w:tc>
          <w:tcPr>
            <w:tcW w:w="990" w:type="dxa"/>
            <w:noWrap/>
            <w:hideMark/>
          </w:tcPr>
          <w:p w14:paraId="34CC05F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127.01 </w:t>
            </w:r>
          </w:p>
        </w:tc>
        <w:tc>
          <w:tcPr>
            <w:tcW w:w="900" w:type="dxa"/>
            <w:noWrap/>
            <w:hideMark/>
          </w:tcPr>
          <w:p w14:paraId="120D5B5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138.32 </w:t>
            </w:r>
          </w:p>
        </w:tc>
      </w:tr>
      <w:tr w:rsidR="008E6A92" w:rsidRPr="008E6A92" w14:paraId="6F6190DB"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CCDAF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11395</w:t>
            </w:r>
          </w:p>
        </w:tc>
        <w:tc>
          <w:tcPr>
            <w:tcW w:w="5400" w:type="dxa"/>
            <w:noWrap/>
            <w:hideMark/>
          </w:tcPr>
          <w:p w14:paraId="4AF9A32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Enhancing biodiversity conservation and reducing climate vulnerability in Central Vietnam for sustainable development utilizing a landscape approach</w:t>
            </w:r>
          </w:p>
        </w:tc>
        <w:tc>
          <w:tcPr>
            <w:tcW w:w="810" w:type="dxa"/>
            <w:noWrap/>
            <w:hideMark/>
          </w:tcPr>
          <w:p w14:paraId="65F5E6F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25A96D1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Viet Nam</w:t>
            </w:r>
          </w:p>
        </w:tc>
        <w:tc>
          <w:tcPr>
            <w:tcW w:w="990" w:type="dxa"/>
            <w:noWrap/>
            <w:hideMark/>
          </w:tcPr>
          <w:p w14:paraId="6FCBC8E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77E717D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78974E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F57BDB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10.03 </w:t>
            </w:r>
          </w:p>
        </w:tc>
        <w:tc>
          <w:tcPr>
            <w:tcW w:w="990" w:type="dxa"/>
            <w:noWrap/>
            <w:hideMark/>
          </w:tcPr>
          <w:p w14:paraId="14167EB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106.53 </w:t>
            </w:r>
          </w:p>
        </w:tc>
        <w:tc>
          <w:tcPr>
            <w:tcW w:w="900" w:type="dxa"/>
            <w:noWrap/>
            <w:hideMark/>
          </w:tcPr>
          <w:p w14:paraId="3E08B70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116.56 </w:t>
            </w:r>
          </w:p>
        </w:tc>
      </w:tr>
      <w:tr w:rsidR="008E6A92" w:rsidRPr="008E6A92" w14:paraId="1928171C"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CFF063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11394</w:t>
            </w:r>
          </w:p>
        </w:tc>
        <w:tc>
          <w:tcPr>
            <w:tcW w:w="5400" w:type="dxa"/>
            <w:noWrap/>
            <w:hideMark/>
          </w:tcPr>
          <w:p w14:paraId="2E9D372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Improving Conservation, Connectivity, and Mainstreaming of Biodiversity in Priority Ecoregions</w:t>
            </w:r>
          </w:p>
        </w:tc>
        <w:tc>
          <w:tcPr>
            <w:tcW w:w="810" w:type="dxa"/>
            <w:noWrap/>
            <w:hideMark/>
          </w:tcPr>
          <w:p w14:paraId="605AAE1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11D55BA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Argentina</w:t>
            </w:r>
          </w:p>
        </w:tc>
        <w:tc>
          <w:tcPr>
            <w:tcW w:w="990" w:type="dxa"/>
            <w:noWrap/>
            <w:hideMark/>
          </w:tcPr>
          <w:p w14:paraId="412B0C4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2B84145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50CCE5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7554BD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6.00 </w:t>
            </w:r>
          </w:p>
        </w:tc>
        <w:tc>
          <w:tcPr>
            <w:tcW w:w="990" w:type="dxa"/>
            <w:noWrap/>
            <w:hideMark/>
          </w:tcPr>
          <w:p w14:paraId="7E4BDF6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39.20 </w:t>
            </w:r>
          </w:p>
        </w:tc>
        <w:tc>
          <w:tcPr>
            <w:tcW w:w="900" w:type="dxa"/>
            <w:noWrap/>
            <w:hideMark/>
          </w:tcPr>
          <w:p w14:paraId="3FC58FB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45.20 </w:t>
            </w:r>
          </w:p>
        </w:tc>
      </w:tr>
      <w:tr w:rsidR="008E6A92" w:rsidRPr="008E6A92" w14:paraId="60B64D51"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0B51A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11390</w:t>
            </w:r>
          </w:p>
        </w:tc>
        <w:tc>
          <w:tcPr>
            <w:tcW w:w="5400" w:type="dxa"/>
            <w:noWrap/>
            <w:hideMark/>
          </w:tcPr>
          <w:p w14:paraId="7748749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CSIDS SOILCARE Phase 2 - Caribbean Small Islands Developing States (SIDS) multi-country soil management initiative for integrated Landscape Restoration and climate-resilient food systems</w:t>
            </w:r>
          </w:p>
        </w:tc>
        <w:tc>
          <w:tcPr>
            <w:tcW w:w="810" w:type="dxa"/>
            <w:noWrap/>
            <w:hideMark/>
          </w:tcPr>
          <w:p w14:paraId="31AEC26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18644CD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5AE5D8F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w:t>
            </w:r>
          </w:p>
        </w:tc>
        <w:tc>
          <w:tcPr>
            <w:tcW w:w="630" w:type="dxa"/>
            <w:noWrap/>
            <w:hideMark/>
          </w:tcPr>
          <w:p w14:paraId="3EC20A7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5179B8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5B60A9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19.91 </w:t>
            </w:r>
          </w:p>
        </w:tc>
        <w:tc>
          <w:tcPr>
            <w:tcW w:w="990" w:type="dxa"/>
            <w:noWrap/>
            <w:hideMark/>
          </w:tcPr>
          <w:p w14:paraId="13C040E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25.65 </w:t>
            </w:r>
          </w:p>
        </w:tc>
        <w:tc>
          <w:tcPr>
            <w:tcW w:w="900" w:type="dxa"/>
            <w:noWrap/>
            <w:hideMark/>
          </w:tcPr>
          <w:p w14:paraId="5187C5A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45.56 </w:t>
            </w:r>
          </w:p>
        </w:tc>
      </w:tr>
      <w:tr w:rsidR="008E6A92" w:rsidRPr="008E6A92" w14:paraId="2CCD2382"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CC0F85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11389</w:t>
            </w:r>
          </w:p>
        </w:tc>
        <w:tc>
          <w:tcPr>
            <w:tcW w:w="5400" w:type="dxa"/>
            <w:noWrap/>
            <w:hideMark/>
          </w:tcPr>
          <w:p w14:paraId="2204DCC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Adaptive management and restoration of degraded Aleppo pine forest in the Kasserine governorate (Tunisia) to strengthen resilience to climate change, conserve biodiversity, improve productivity and food security</w:t>
            </w:r>
          </w:p>
        </w:tc>
        <w:tc>
          <w:tcPr>
            <w:tcW w:w="810" w:type="dxa"/>
            <w:noWrap/>
            <w:hideMark/>
          </w:tcPr>
          <w:p w14:paraId="2F95B13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1CBBF09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Tunisia</w:t>
            </w:r>
          </w:p>
        </w:tc>
        <w:tc>
          <w:tcPr>
            <w:tcW w:w="990" w:type="dxa"/>
            <w:noWrap/>
            <w:hideMark/>
          </w:tcPr>
          <w:p w14:paraId="710A468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w:t>
            </w:r>
          </w:p>
        </w:tc>
        <w:tc>
          <w:tcPr>
            <w:tcW w:w="630" w:type="dxa"/>
            <w:noWrap/>
            <w:hideMark/>
          </w:tcPr>
          <w:p w14:paraId="3241335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A5B595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D80069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3.00 </w:t>
            </w:r>
          </w:p>
        </w:tc>
        <w:tc>
          <w:tcPr>
            <w:tcW w:w="990" w:type="dxa"/>
            <w:noWrap/>
            <w:hideMark/>
          </w:tcPr>
          <w:p w14:paraId="6388FB4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39.00 </w:t>
            </w:r>
          </w:p>
        </w:tc>
        <w:tc>
          <w:tcPr>
            <w:tcW w:w="900" w:type="dxa"/>
            <w:noWrap/>
            <w:hideMark/>
          </w:tcPr>
          <w:p w14:paraId="191DF1A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42.00 </w:t>
            </w:r>
          </w:p>
        </w:tc>
      </w:tr>
      <w:tr w:rsidR="008E6A92" w:rsidRPr="008E6A92" w14:paraId="3C0EA9B5"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D80BC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11387</w:t>
            </w:r>
          </w:p>
        </w:tc>
        <w:tc>
          <w:tcPr>
            <w:tcW w:w="5400" w:type="dxa"/>
            <w:noWrap/>
            <w:hideMark/>
          </w:tcPr>
          <w:p w14:paraId="7F483A5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Nature based solutions for increased climate resilience in Vulnerable Rural communities of Lesotho</w:t>
            </w:r>
          </w:p>
        </w:tc>
        <w:tc>
          <w:tcPr>
            <w:tcW w:w="810" w:type="dxa"/>
            <w:noWrap/>
            <w:hideMark/>
          </w:tcPr>
          <w:p w14:paraId="10F3EBA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78A47F3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Lesotho</w:t>
            </w:r>
          </w:p>
        </w:tc>
        <w:tc>
          <w:tcPr>
            <w:tcW w:w="990" w:type="dxa"/>
            <w:noWrap/>
            <w:hideMark/>
          </w:tcPr>
          <w:p w14:paraId="59B081F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6376FB0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6688557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7448D7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90" w:type="dxa"/>
            <w:noWrap/>
            <w:hideMark/>
          </w:tcPr>
          <w:p w14:paraId="3BF45ED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53.90 </w:t>
            </w:r>
          </w:p>
        </w:tc>
        <w:tc>
          <w:tcPr>
            <w:tcW w:w="900" w:type="dxa"/>
            <w:noWrap/>
            <w:hideMark/>
          </w:tcPr>
          <w:p w14:paraId="28E6DF3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63.90 </w:t>
            </w:r>
          </w:p>
        </w:tc>
      </w:tr>
      <w:tr w:rsidR="008E6A92" w:rsidRPr="008E6A92" w14:paraId="3B6A56A8"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91655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11386</w:t>
            </w:r>
          </w:p>
        </w:tc>
        <w:tc>
          <w:tcPr>
            <w:tcW w:w="5400" w:type="dxa"/>
            <w:noWrap/>
            <w:hideMark/>
          </w:tcPr>
          <w:p w14:paraId="79E9734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Acción Páramos: conservation, restoration and sustainable use of the páramos in Ecuador</w:t>
            </w:r>
          </w:p>
        </w:tc>
        <w:tc>
          <w:tcPr>
            <w:tcW w:w="810" w:type="dxa"/>
            <w:noWrap/>
            <w:hideMark/>
          </w:tcPr>
          <w:p w14:paraId="0BF7446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280706E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Ecuador</w:t>
            </w:r>
          </w:p>
        </w:tc>
        <w:tc>
          <w:tcPr>
            <w:tcW w:w="990" w:type="dxa"/>
            <w:noWrap/>
            <w:hideMark/>
          </w:tcPr>
          <w:p w14:paraId="30A047E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0FF2173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570A33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D317A5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5.00 </w:t>
            </w:r>
          </w:p>
        </w:tc>
        <w:tc>
          <w:tcPr>
            <w:tcW w:w="990" w:type="dxa"/>
            <w:noWrap/>
            <w:hideMark/>
          </w:tcPr>
          <w:p w14:paraId="4E2E8EB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18.24 </w:t>
            </w:r>
          </w:p>
        </w:tc>
        <w:tc>
          <w:tcPr>
            <w:tcW w:w="900" w:type="dxa"/>
            <w:noWrap/>
            <w:hideMark/>
          </w:tcPr>
          <w:p w14:paraId="6B2667D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23.24 </w:t>
            </w:r>
          </w:p>
        </w:tc>
      </w:tr>
      <w:tr w:rsidR="008E6A92" w:rsidRPr="008E6A92" w14:paraId="3A32DFE1"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8B43A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11365</w:t>
            </w:r>
          </w:p>
        </w:tc>
        <w:tc>
          <w:tcPr>
            <w:tcW w:w="5400" w:type="dxa"/>
            <w:noWrap/>
            <w:hideMark/>
          </w:tcPr>
          <w:p w14:paraId="6EAFF2C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Program to strengthen smallholder resilience to climate change (RESI-2P)</w:t>
            </w:r>
          </w:p>
        </w:tc>
        <w:tc>
          <w:tcPr>
            <w:tcW w:w="810" w:type="dxa"/>
            <w:noWrap/>
            <w:hideMark/>
          </w:tcPr>
          <w:p w14:paraId="6F00A4D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06C1888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Burkina Faso</w:t>
            </w:r>
          </w:p>
        </w:tc>
        <w:tc>
          <w:tcPr>
            <w:tcW w:w="990" w:type="dxa"/>
            <w:noWrap/>
            <w:hideMark/>
          </w:tcPr>
          <w:p w14:paraId="499F7F9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06EE371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7BC5586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CDC835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90" w:type="dxa"/>
            <w:noWrap/>
            <w:hideMark/>
          </w:tcPr>
          <w:p w14:paraId="12A67A7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92.16 </w:t>
            </w:r>
          </w:p>
        </w:tc>
        <w:tc>
          <w:tcPr>
            <w:tcW w:w="900" w:type="dxa"/>
            <w:noWrap/>
            <w:hideMark/>
          </w:tcPr>
          <w:p w14:paraId="17B5F2D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102.16 </w:t>
            </w:r>
          </w:p>
        </w:tc>
      </w:tr>
      <w:tr w:rsidR="008E6A92" w:rsidRPr="008E6A92" w14:paraId="1D75CC66"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CC37B2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11348</w:t>
            </w:r>
          </w:p>
        </w:tc>
        <w:tc>
          <w:tcPr>
            <w:tcW w:w="5400" w:type="dxa"/>
            <w:noWrap/>
            <w:hideMark/>
          </w:tcPr>
          <w:p w14:paraId="02594F4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Restoring Ecosystem Connectivity for Biodiversity and Sustainable Livelihoods in the Litani Watershed Project (ECONNECT)</w:t>
            </w:r>
          </w:p>
        </w:tc>
        <w:tc>
          <w:tcPr>
            <w:tcW w:w="810" w:type="dxa"/>
            <w:noWrap/>
            <w:hideMark/>
          </w:tcPr>
          <w:p w14:paraId="3743402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2A008DC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Lebanon</w:t>
            </w:r>
          </w:p>
        </w:tc>
        <w:tc>
          <w:tcPr>
            <w:tcW w:w="990" w:type="dxa"/>
            <w:noWrap/>
            <w:hideMark/>
          </w:tcPr>
          <w:p w14:paraId="724B0C7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w:t>
            </w:r>
          </w:p>
        </w:tc>
        <w:tc>
          <w:tcPr>
            <w:tcW w:w="630" w:type="dxa"/>
            <w:noWrap/>
            <w:hideMark/>
          </w:tcPr>
          <w:p w14:paraId="4429110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67F52E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0D9CFA9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3.32 </w:t>
            </w:r>
          </w:p>
        </w:tc>
        <w:tc>
          <w:tcPr>
            <w:tcW w:w="990" w:type="dxa"/>
            <w:noWrap/>
            <w:hideMark/>
          </w:tcPr>
          <w:p w14:paraId="5A46E24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16.36 </w:t>
            </w:r>
          </w:p>
        </w:tc>
        <w:tc>
          <w:tcPr>
            <w:tcW w:w="900" w:type="dxa"/>
            <w:noWrap/>
            <w:hideMark/>
          </w:tcPr>
          <w:p w14:paraId="6C62983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19.68 </w:t>
            </w:r>
          </w:p>
        </w:tc>
      </w:tr>
      <w:tr w:rsidR="008E6A92" w:rsidRPr="008E6A92" w14:paraId="7A0BC81F"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2F1FD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11347</w:t>
            </w:r>
          </w:p>
        </w:tc>
        <w:tc>
          <w:tcPr>
            <w:tcW w:w="5400" w:type="dxa"/>
            <w:noWrap/>
            <w:hideMark/>
          </w:tcPr>
          <w:p w14:paraId="69E69E6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Reimagining National Parks for People and Nature - Mega Living Landscapes Project</w:t>
            </w:r>
          </w:p>
        </w:tc>
        <w:tc>
          <w:tcPr>
            <w:tcW w:w="810" w:type="dxa"/>
            <w:noWrap/>
            <w:hideMark/>
          </w:tcPr>
          <w:p w14:paraId="4F57C0F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WWF-US</w:t>
            </w:r>
          </w:p>
        </w:tc>
        <w:tc>
          <w:tcPr>
            <w:tcW w:w="990" w:type="dxa"/>
            <w:noWrap/>
            <w:hideMark/>
          </w:tcPr>
          <w:p w14:paraId="7491AA2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South Africa</w:t>
            </w:r>
          </w:p>
        </w:tc>
        <w:tc>
          <w:tcPr>
            <w:tcW w:w="990" w:type="dxa"/>
            <w:noWrap/>
            <w:hideMark/>
          </w:tcPr>
          <w:p w14:paraId="13387FE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798F27D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3F75C8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3A5C4E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90" w:type="dxa"/>
            <w:noWrap/>
            <w:hideMark/>
          </w:tcPr>
          <w:p w14:paraId="49803A5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62.04 </w:t>
            </w:r>
          </w:p>
        </w:tc>
        <w:tc>
          <w:tcPr>
            <w:tcW w:w="900" w:type="dxa"/>
            <w:noWrap/>
            <w:hideMark/>
          </w:tcPr>
          <w:p w14:paraId="574B2D0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72.04 </w:t>
            </w:r>
          </w:p>
        </w:tc>
      </w:tr>
      <w:tr w:rsidR="008E6A92" w:rsidRPr="008E6A92" w14:paraId="0E61E315"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09584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11346</w:t>
            </w:r>
          </w:p>
        </w:tc>
        <w:tc>
          <w:tcPr>
            <w:tcW w:w="5400" w:type="dxa"/>
            <w:noWrap/>
            <w:hideMark/>
          </w:tcPr>
          <w:p w14:paraId="4E8B8D5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Restoring Ecological Integrity of Protected Areas of Galapagos, through Strengthening Capacities for Translocations of Birds and Snakes</w:t>
            </w:r>
          </w:p>
        </w:tc>
        <w:tc>
          <w:tcPr>
            <w:tcW w:w="810" w:type="dxa"/>
            <w:noWrap/>
            <w:hideMark/>
          </w:tcPr>
          <w:p w14:paraId="5ABAAA6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CAF</w:t>
            </w:r>
          </w:p>
        </w:tc>
        <w:tc>
          <w:tcPr>
            <w:tcW w:w="990" w:type="dxa"/>
            <w:noWrap/>
            <w:hideMark/>
          </w:tcPr>
          <w:p w14:paraId="46293E0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Ecuador</w:t>
            </w:r>
          </w:p>
        </w:tc>
        <w:tc>
          <w:tcPr>
            <w:tcW w:w="990" w:type="dxa"/>
            <w:noWrap/>
            <w:hideMark/>
          </w:tcPr>
          <w:p w14:paraId="373CE33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35E48A1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B91A20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D01464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 </w:t>
            </w:r>
          </w:p>
        </w:tc>
        <w:tc>
          <w:tcPr>
            <w:tcW w:w="990" w:type="dxa"/>
            <w:noWrap/>
            <w:hideMark/>
          </w:tcPr>
          <w:p w14:paraId="74F0D41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14.00 </w:t>
            </w:r>
          </w:p>
        </w:tc>
        <w:tc>
          <w:tcPr>
            <w:tcW w:w="900" w:type="dxa"/>
            <w:noWrap/>
            <w:hideMark/>
          </w:tcPr>
          <w:p w14:paraId="5604BA0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16.00 </w:t>
            </w:r>
          </w:p>
        </w:tc>
      </w:tr>
      <w:tr w:rsidR="008E6A92" w:rsidRPr="008E6A92" w14:paraId="03AE5356"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51611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11336</w:t>
            </w:r>
          </w:p>
        </w:tc>
        <w:tc>
          <w:tcPr>
            <w:tcW w:w="5400" w:type="dxa"/>
            <w:noWrap/>
            <w:hideMark/>
          </w:tcPr>
          <w:p w14:paraId="3907702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Recovering the Sustainability of Ecosystems Affected by Drought in Northeastern Argentina</w:t>
            </w:r>
          </w:p>
        </w:tc>
        <w:tc>
          <w:tcPr>
            <w:tcW w:w="810" w:type="dxa"/>
            <w:noWrap/>
            <w:hideMark/>
          </w:tcPr>
          <w:p w14:paraId="6D65464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6145022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Argentina</w:t>
            </w:r>
          </w:p>
        </w:tc>
        <w:tc>
          <w:tcPr>
            <w:tcW w:w="990" w:type="dxa"/>
            <w:noWrap/>
            <w:hideMark/>
          </w:tcPr>
          <w:p w14:paraId="2F708A9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w:t>
            </w:r>
          </w:p>
        </w:tc>
        <w:tc>
          <w:tcPr>
            <w:tcW w:w="630" w:type="dxa"/>
            <w:noWrap/>
            <w:hideMark/>
          </w:tcPr>
          <w:p w14:paraId="0B8125A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48D97D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7706BA5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3.30 </w:t>
            </w:r>
          </w:p>
        </w:tc>
        <w:tc>
          <w:tcPr>
            <w:tcW w:w="990" w:type="dxa"/>
            <w:noWrap/>
            <w:hideMark/>
          </w:tcPr>
          <w:p w14:paraId="582888E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21.08 </w:t>
            </w:r>
          </w:p>
        </w:tc>
        <w:tc>
          <w:tcPr>
            <w:tcW w:w="900" w:type="dxa"/>
            <w:noWrap/>
            <w:hideMark/>
          </w:tcPr>
          <w:p w14:paraId="26180CC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24.38 </w:t>
            </w:r>
          </w:p>
        </w:tc>
      </w:tr>
      <w:tr w:rsidR="008E6A92" w:rsidRPr="008E6A92" w14:paraId="775CFBF9"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BFAA16"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11335</w:t>
            </w:r>
          </w:p>
        </w:tc>
        <w:tc>
          <w:tcPr>
            <w:tcW w:w="5400" w:type="dxa"/>
            <w:noWrap/>
            <w:hideMark/>
          </w:tcPr>
          <w:p w14:paraId="40ECEF6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Introducing Nature Based Solutions to Ensure Resilient Ecosystems, Green Recovery and Sustainable Livelihoods</w:t>
            </w:r>
          </w:p>
        </w:tc>
        <w:tc>
          <w:tcPr>
            <w:tcW w:w="810" w:type="dxa"/>
            <w:noWrap/>
            <w:hideMark/>
          </w:tcPr>
          <w:p w14:paraId="5CA8FAF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59B19B1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Bosnia-Herzegovina</w:t>
            </w:r>
          </w:p>
        </w:tc>
        <w:tc>
          <w:tcPr>
            <w:tcW w:w="990" w:type="dxa"/>
            <w:noWrap/>
            <w:hideMark/>
          </w:tcPr>
          <w:p w14:paraId="0D96CF3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6D993ED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B0D66C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3C2B8BB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5.46 </w:t>
            </w:r>
          </w:p>
        </w:tc>
        <w:tc>
          <w:tcPr>
            <w:tcW w:w="990" w:type="dxa"/>
            <w:noWrap/>
            <w:hideMark/>
          </w:tcPr>
          <w:p w14:paraId="6D9C05F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40.15 </w:t>
            </w:r>
          </w:p>
        </w:tc>
        <w:tc>
          <w:tcPr>
            <w:tcW w:w="900" w:type="dxa"/>
            <w:noWrap/>
            <w:hideMark/>
          </w:tcPr>
          <w:p w14:paraId="159E5CD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45.61 </w:t>
            </w:r>
          </w:p>
        </w:tc>
      </w:tr>
      <w:tr w:rsidR="008E6A92" w:rsidRPr="008E6A92" w14:paraId="01F44562"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3B650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11333</w:t>
            </w:r>
          </w:p>
        </w:tc>
        <w:tc>
          <w:tcPr>
            <w:tcW w:w="5400" w:type="dxa"/>
            <w:noWrap/>
            <w:hideMark/>
          </w:tcPr>
          <w:p w14:paraId="12A0D5F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Integrated landscape management in the Napo River Basin for sustainable land management and biodiversity conservation.</w:t>
            </w:r>
          </w:p>
        </w:tc>
        <w:tc>
          <w:tcPr>
            <w:tcW w:w="810" w:type="dxa"/>
            <w:noWrap/>
            <w:hideMark/>
          </w:tcPr>
          <w:p w14:paraId="3F3DB66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3D8A89E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Ecuador</w:t>
            </w:r>
          </w:p>
        </w:tc>
        <w:tc>
          <w:tcPr>
            <w:tcW w:w="990" w:type="dxa"/>
            <w:noWrap/>
            <w:hideMark/>
          </w:tcPr>
          <w:p w14:paraId="06D9DEA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6F4078A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76258E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32FA01B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90" w:type="dxa"/>
            <w:noWrap/>
            <w:hideMark/>
          </w:tcPr>
          <w:p w14:paraId="3C20BB3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69.11 </w:t>
            </w:r>
          </w:p>
        </w:tc>
        <w:tc>
          <w:tcPr>
            <w:tcW w:w="900" w:type="dxa"/>
            <w:noWrap/>
            <w:hideMark/>
          </w:tcPr>
          <w:p w14:paraId="4EBB493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79.11 </w:t>
            </w:r>
          </w:p>
        </w:tc>
      </w:tr>
      <w:tr w:rsidR="008E6A92" w:rsidRPr="008E6A92" w14:paraId="43AEEDC1"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166CE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11332</w:t>
            </w:r>
          </w:p>
        </w:tc>
        <w:tc>
          <w:tcPr>
            <w:tcW w:w="5400" w:type="dxa"/>
            <w:noWrap/>
            <w:hideMark/>
          </w:tcPr>
          <w:p w14:paraId="5E5C015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Building resilient livelihoods through nature-based solutions in the Tonle Sap Basin and Siem Reap/Phnom Kulen landscape</w:t>
            </w:r>
          </w:p>
        </w:tc>
        <w:tc>
          <w:tcPr>
            <w:tcW w:w="810" w:type="dxa"/>
            <w:noWrap/>
            <w:hideMark/>
          </w:tcPr>
          <w:p w14:paraId="0AACD61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239D84D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Cambodia</w:t>
            </w:r>
          </w:p>
        </w:tc>
        <w:tc>
          <w:tcPr>
            <w:tcW w:w="990" w:type="dxa"/>
            <w:noWrap/>
            <w:hideMark/>
          </w:tcPr>
          <w:p w14:paraId="6CFD580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4E2732C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50D2D5B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35E229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7.54 </w:t>
            </w:r>
          </w:p>
        </w:tc>
        <w:tc>
          <w:tcPr>
            <w:tcW w:w="990" w:type="dxa"/>
            <w:noWrap/>
            <w:hideMark/>
          </w:tcPr>
          <w:p w14:paraId="0D6151B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15.00 </w:t>
            </w:r>
          </w:p>
        </w:tc>
        <w:tc>
          <w:tcPr>
            <w:tcW w:w="900" w:type="dxa"/>
            <w:noWrap/>
            <w:hideMark/>
          </w:tcPr>
          <w:p w14:paraId="6988E46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22.54 </w:t>
            </w:r>
          </w:p>
        </w:tc>
      </w:tr>
      <w:tr w:rsidR="008E6A92" w:rsidRPr="008E6A92" w14:paraId="5C2FDBC1"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E3D0A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11331</w:t>
            </w:r>
          </w:p>
        </w:tc>
        <w:tc>
          <w:tcPr>
            <w:tcW w:w="5400" w:type="dxa"/>
            <w:noWrap/>
            <w:hideMark/>
          </w:tcPr>
          <w:p w14:paraId="46C8010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Restoration and sustainable management of Land for improved livelihoods in the degraded landscapes of Free State and Northwest Provinces of South Africa</w:t>
            </w:r>
          </w:p>
        </w:tc>
        <w:tc>
          <w:tcPr>
            <w:tcW w:w="810" w:type="dxa"/>
            <w:noWrap/>
            <w:hideMark/>
          </w:tcPr>
          <w:p w14:paraId="01DBBD5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65FB5FA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South Africa</w:t>
            </w:r>
          </w:p>
        </w:tc>
        <w:tc>
          <w:tcPr>
            <w:tcW w:w="990" w:type="dxa"/>
            <w:noWrap/>
            <w:hideMark/>
          </w:tcPr>
          <w:p w14:paraId="7790D06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0998B8C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2F5290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2337B4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6.05 </w:t>
            </w:r>
          </w:p>
        </w:tc>
        <w:tc>
          <w:tcPr>
            <w:tcW w:w="990" w:type="dxa"/>
            <w:noWrap/>
            <w:hideMark/>
          </w:tcPr>
          <w:p w14:paraId="1C0D6A8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24.45 </w:t>
            </w:r>
          </w:p>
        </w:tc>
        <w:tc>
          <w:tcPr>
            <w:tcW w:w="900" w:type="dxa"/>
            <w:noWrap/>
            <w:hideMark/>
          </w:tcPr>
          <w:p w14:paraId="49BC69B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30.50 </w:t>
            </w:r>
          </w:p>
        </w:tc>
      </w:tr>
      <w:tr w:rsidR="008E6A92" w:rsidRPr="008E6A92" w14:paraId="2474B065"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0E724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11327</w:t>
            </w:r>
          </w:p>
        </w:tc>
        <w:tc>
          <w:tcPr>
            <w:tcW w:w="5400" w:type="dxa"/>
            <w:noWrap/>
            <w:hideMark/>
          </w:tcPr>
          <w:p w14:paraId="4C41D3B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Living Amazon Mechanism</w:t>
            </w:r>
          </w:p>
        </w:tc>
        <w:tc>
          <w:tcPr>
            <w:tcW w:w="810" w:type="dxa"/>
            <w:noWrap/>
            <w:hideMark/>
          </w:tcPr>
          <w:p w14:paraId="14651FB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Funbio</w:t>
            </w:r>
          </w:p>
        </w:tc>
        <w:tc>
          <w:tcPr>
            <w:tcW w:w="990" w:type="dxa"/>
            <w:noWrap/>
            <w:hideMark/>
          </w:tcPr>
          <w:p w14:paraId="067E03A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Brazil</w:t>
            </w:r>
          </w:p>
        </w:tc>
        <w:tc>
          <w:tcPr>
            <w:tcW w:w="990" w:type="dxa"/>
            <w:noWrap/>
            <w:hideMark/>
          </w:tcPr>
          <w:p w14:paraId="2B5EC72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6E0BFB5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CB5107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9458E5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6.89 </w:t>
            </w:r>
          </w:p>
        </w:tc>
        <w:tc>
          <w:tcPr>
            <w:tcW w:w="990" w:type="dxa"/>
            <w:noWrap/>
            <w:hideMark/>
          </w:tcPr>
          <w:p w14:paraId="6C730CD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42.98 </w:t>
            </w:r>
          </w:p>
        </w:tc>
        <w:tc>
          <w:tcPr>
            <w:tcW w:w="900" w:type="dxa"/>
            <w:noWrap/>
            <w:hideMark/>
          </w:tcPr>
          <w:p w14:paraId="14BFFDB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49.87 </w:t>
            </w:r>
          </w:p>
        </w:tc>
      </w:tr>
      <w:tr w:rsidR="008E6A92" w:rsidRPr="008E6A92" w14:paraId="3B6DA928"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9FC98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11324</w:t>
            </w:r>
          </w:p>
        </w:tc>
        <w:tc>
          <w:tcPr>
            <w:tcW w:w="5400" w:type="dxa"/>
            <w:noWrap/>
            <w:hideMark/>
          </w:tcPr>
          <w:p w14:paraId="2C038B7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Innovative use of financial instruments for Biodiversity Conservation and Restoration in Latin America and the Caribbean</w:t>
            </w:r>
          </w:p>
        </w:tc>
        <w:tc>
          <w:tcPr>
            <w:tcW w:w="810" w:type="dxa"/>
            <w:noWrap/>
            <w:hideMark/>
          </w:tcPr>
          <w:p w14:paraId="1F0A80B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IADB</w:t>
            </w:r>
          </w:p>
        </w:tc>
        <w:tc>
          <w:tcPr>
            <w:tcW w:w="990" w:type="dxa"/>
            <w:noWrap/>
            <w:hideMark/>
          </w:tcPr>
          <w:p w14:paraId="70F8CB9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13A6406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6C01C19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A6D196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674199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43.80 </w:t>
            </w:r>
          </w:p>
        </w:tc>
        <w:tc>
          <w:tcPr>
            <w:tcW w:w="990" w:type="dxa"/>
            <w:noWrap/>
            <w:hideMark/>
          </w:tcPr>
          <w:p w14:paraId="0F07D21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641.28 </w:t>
            </w:r>
          </w:p>
        </w:tc>
        <w:tc>
          <w:tcPr>
            <w:tcW w:w="900" w:type="dxa"/>
            <w:noWrap/>
            <w:hideMark/>
          </w:tcPr>
          <w:p w14:paraId="3A1464D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685.08 </w:t>
            </w:r>
          </w:p>
        </w:tc>
      </w:tr>
      <w:tr w:rsidR="008E6A92" w:rsidRPr="008E6A92" w14:paraId="1384E2CF"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FF329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11323</w:t>
            </w:r>
          </w:p>
        </w:tc>
        <w:tc>
          <w:tcPr>
            <w:tcW w:w="5400" w:type="dxa"/>
            <w:noWrap/>
            <w:hideMark/>
          </w:tcPr>
          <w:p w14:paraId="714449C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Indonesia Coral Reef Bond</w:t>
            </w:r>
          </w:p>
        </w:tc>
        <w:tc>
          <w:tcPr>
            <w:tcW w:w="810" w:type="dxa"/>
            <w:noWrap/>
            <w:hideMark/>
          </w:tcPr>
          <w:p w14:paraId="63D04F5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4981491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Indonesia</w:t>
            </w:r>
          </w:p>
        </w:tc>
        <w:tc>
          <w:tcPr>
            <w:tcW w:w="990" w:type="dxa"/>
            <w:noWrap/>
            <w:hideMark/>
          </w:tcPr>
          <w:p w14:paraId="7FDD30C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63A4F1B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9DA1F4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FEF7F5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15.00 </w:t>
            </w:r>
          </w:p>
        </w:tc>
        <w:tc>
          <w:tcPr>
            <w:tcW w:w="990" w:type="dxa"/>
            <w:noWrap/>
            <w:hideMark/>
          </w:tcPr>
          <w:p w14:paraId="31F46F6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166.10 </w:t>
            </w:r>
          </w:p>
        </w:tc>
        <w:tc>
          <w:tcPr>
            <w:tcW w:w="900" w:type="dxa"/>
            <w:noWrap/>
            <w:hideMark/>
          </w:tcPr>
          <w:p w14:paraId="096219C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181.10 </w:t>
            </w:r>
          </w:p>
        </w:tc>
      </w:tr>
      <w:tr w:rsidR="008E6A92" w:rsidRPr="008E6A92" w14:paraId="34CE8DA0"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FDD30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11322</w:t>
            </w:r>
          </w:p>
        </w:tc>
        <w:tc>
          <w:tcPr>
            <w:tcW w:w="5400" w:type="dxa"/>
            <w:noWrap/>
            <w:hideMark/>
          </w:tcPr>
          <w:p w14:paraId="039667E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Adaptation and Resilience Enhancement for South Sudan (CARES)</w:t>
            </w:r>
          </w:p>
        </w:tc>
        <w:tc>
          <w:tcPr>
            <w:tcW w:w="810" w:type="dxa"/>
            <w:noWrap/>
            <w:hideMark/>
          </w:tcPr>
          <w:p w14:paraId="3C1BC13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0FD0F1D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South Sudan</w:t>
            </w:r>
          </w:p>
        </w:tc>
        <w:tc>
          <w:tcPr>
            <w:tcW w:w="990" w:type="dxa"/>
            <w:noWrap/>
            <w:hideMark/>
          </w:tcPr>
          <w:p w14:paraId="5DDB87A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49F0A9E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30B2C34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4FA7C1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90" w:type="dxa"/>
            <w:noWrap/>
            <w:hideMark/>
          </w:tcPr>
          <w:p w14:paraId="2878785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27.13 </w:t>
            </w:r>
          </w:p>
        </w:tc>
        <w:tc>
          <w:tcPr>
            <w:tcW w:w="900" w:type="dxa"/>
            <w:noWrap/>
            <w:hideMark/>
          </w:tcPr>
          <w:p w14:paraId="30AE967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37.13 </w:t>
            </w:r>
          </w:p>
        </w:tc>
      </w:tr>
      <w:tr w:rsidR="008E6A92" w:rsidRPr="008E6A92" w14:paraId="380C7F9B"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1BF06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11304</w:t>
            </w:r>
          </w:p>
        </w:tc>
        <w:tc>
          <w:tcPr>
            <w:tcW w:w="5400" w:type="dxa"/>
            <w:noWrap/>
            <w:hideMark/>
          </w:tcPr>
          <w:p w14:paraId="11E302A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Enhancing transboundary fisheries management in the Lower Mekong Basin</w:t>
            </w:r>
          </w:p>
        </w:tc>
        <w:tc>
          <w:tcPr>
            <w:tcW w:w="810" w:type="dxa"/>
            <w:noWrap/>
            <w:hideMark/>
          </w:tcPr>
          <w:p w14:paraId="4CEA7D8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IUCN</w:t>
            </w:r>
          </w:p>
        </w:tc>
        <w:tc>
          <w:tcPr>
            <w:tcW w:w="990" w:type="dxa"/>
            <w:noWrap/>
            <w:hideMark/>
          </w:tcPr>
          <w:p w14:paraId="5ADEF70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36B827A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51D6168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D2AD8E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0FCF5DE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12.00 </w:t>
            </w:r>
          </w:p>
        </w:tc>
        <w:tc>
          <w:tcPr>
            <w:tcW w:w="990" w:type="dxa"/>
            <w:noWrap/>
            <w:hideMark/>
          </w:tcPr>
          <w:p w14:paraId="215112F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46.03 </w:t>
            </w:r>
          </w:p>
        </w:tc>
        <w:tc>
          <w:tcPr>
            <w:tcW w:w="900" w:type="dxa"/>
            <w:noWrap/>
            <w:hideMark/>
          </w:tcPr>
          <w:p w14:paraId="3E50AD1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58.03 </w:t>
            </w:r>
          </w:p>
        </w:tc>
      </w:tr>
      <w:tr w:rsidR="008E6A92" w:rsidRPr="008E6A92" w14:paraId="5F72AAA2"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881EA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11286</w:t>
            </w:r>
          </w:p>
        </w:tc>
        <w:tc>
          <w:tcPr>
            <w:tcW w:w="5400" w:type="dxa"/>
            <w:noWrap/>
            <w:hideMark/>
          </w:tcPr>
          <w:p w14:paraId="4B0C88C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Umbrella Programme to Support NBSAP Update and the 7th National Reports</w:t>
            </w:r>
          </w:p>
        </w:tc>
        <w:tc>
          <w:tcPr>
            <w:tcW w:w="810" w:type="dxa"/>
            <w:noWrap/>
            <w:hideMark/>
          </w:tcPr>
          <w:p w14:paraId="3AE7A57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63C38D0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6006850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752B74C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F2BD87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EA</w:t>
            </w:r>
          </w:p>
        </w:tc>
        <w:tc>
          <w:tcPr>
            <w:tcW w:w="990" w:type="dxa"/>
            <w:noWrap/>
            <w:hideMark/>
          </w:tcPr>
          <w:p w14:paraId="701B8BD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38.80 </w:t>
            </w:r>
          </w:p>
        </w:tc>
        <w:tc>
          <w:tcPr>
            <w:tcW w:w="990" w:type="dxa"/>
            <w:noWrap/>
            <w:hideMark/>
          </w:tcPr>
          <w:p w14:paraId="6BCFBB2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   </w:t>
            </w:r>
          </w:p>
        </w:tc>
        <w:tc>
          <w:tcPr>
            <w:tcW w:w="900" w:type="dxa"/>
            <w:noWrap/>
            <w:hideMark/>
          </w:tcPr>
          <w:p w14:paraId="1B4C76B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38.80 </w:t>
            </w:r>
          </w:p>
        </w:tc>
      </w:tr>
      <w:tr w:rsidR="008E6A92" w:rsidRPr="008E6A92" w14:paraId="3B24987C"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09017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11285</w:t>
            </w:r>
          </w:p>
        </w:tc>
        <w:tc>
          <w:tcPr>
            <w:tcW w:w="5400" w:type="dxa"/>
            <w:noWrap/>
            <w:hideMark/>
          </w:tcPr>
          <w:p w14:paraId="6D8ADCD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Eighth Operational Phase of the GEF Small Grants Programme (Part 1)</w:t>
            </w:r>
          </w:p>
        </w:tc>
        <w:tc>
          <w:tcPr>
            <w:tcW w:w="810" w:type="dxa"/>
            <w:noWrap/>
            <w:hideMark/>
          </w:tcPr>
          <w:p w14:paraId="034637E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37DBB46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02A45CD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768B506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998F35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BBB17C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137.54 </w:t>
            </w:r>
          </w:p>
        </w:tc>
        <w:tc>
          <w:tcPr>
            <w:tcW w:w="990" w:type="dxa"/>
            <w:noWrap/>
            <w:hideMark/>
          </w:tcPr>
          <w:p w14:paraId="338B433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35.00 </w:t>
            </w:r>
          </w:p>
        </w:tc>
        <w:tc>
          <w:tcPr>
            <w:tcW w:w="900" w:type="dxa"/>
            <w:noWrap/>
            <w:hideMark/>
          </w:tcPr>
          <w:p w14:paraId="009DA73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172.54 </w:t>
            </w:r>
          </w:p>
        </w:tc>
      </w:tr>
      <w:tr w:rsidR="008E6A92" w:rsidRPr="008E6A92" w14:paraId="263F7400"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FAAD0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11282</w:t>
            </w:r>
          </w:p>
        </w:tc>
        <w:tc>
          <w:tcPr>
            <w:tcW w:w="5400" w:type="dxa"/>
            <w:noWrap/>
            <w:hideMark/>
          </w:tcPr>
          <w:p w14:paraId="7CCCE4F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Mainstreaming Climate-Resilient Blue Economy in the BCLME Region (BCLME IV Project)</w:t>
            </w:r>
          </w:p>
        </w:tc>
        <w:tc>
          <w:tcPr>
            <w:tcW w:w="810" w:type="dxa"/>
            <w:noWrap/>
            <w:hideMark/>
          </w:tcPr>
          <w:p w14:paraId="5B79E35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6E13CFE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091CCE4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31234F1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29E0D8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7478FA2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11.65 </w:t>
            </w:r>
          </w:p>
        </w:tc>
        <w:tc>
          <w:tcPr>
            <w:tcW w:w="990" w:type="dxa"/>
            <w:noWrap/>
            <w:hideMark/>
          </w:tcPr>
          <w:p w14:paraId="6020D63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55.56 </w:t>
            </w:r>
          </w:p>
        </w:tc>
        <w:tc>
          <w:tcPr>
            <w:tcW w:w="900" w:type="dxa"/>
            <w:noWrap/>
            <w:hideMark/>
          </w:tcPr>
          <w:p w14:paraId="66C81E4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67.21 </w:t>
            </w:r>
          </w:p>
        </w:tc>
      </w:tr>
      <w:tr w:rsidR="008E6A92" w:rsidRPr="008E6A92" w14:paraId="32648409"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51D96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11281</w:t>
            </w:r>
          </w:p>
        </w:tc>
        <w:tc>
          <w:tcPr>
            <w:tcW w:w="5400" w:type="dxa"/>
            <w:noWrap/>
            <w:hideMark/>
          </w:tcPr>
          <w:p w14:paraId="3E0EF1A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Umbrella Programme to Support NBSAP Update and the 7th National Reports</w:t>
            </w:r>
          </w:p>
        </w:tc>
        <w:tc>
          <w:tcPr>
            <w:tcW w:w="810" w:type="dxa"/>
            <w:noWrap/>
            <w:hideMark/>
          </w:tcPr>
          <w:p w14:paraId="5E588ED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066BE64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746D2EE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1BACD48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061B72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EA</w:t>
            </w:r>
          </w:p>
        </w:tc>
        <w:tc>
          <w:tcPr>
            <w:tcW w:w="990" w:type="dxa"/>
            <w:noWrap/>
            <w:hideMark/>
          </w:tcPr>
          <w:p w14:paraId="4FBD106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39.71 </w:t>
            </w:r>
          </w:p>
        </w:tc>
        <w:tc>
          <w:tcPr>
            <w:tcW w:w="990" w:type="dxa"/>
            <w:noWrap/>
            <w:hideMark/>
          </w:tcPr>
          <w:p w14:paraId="232B8EE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   </w:t>
            </w:r>
          </w:p>
        </w:tc>
        <w:tc>
          <w:tcPr>
            <w:tcW w:w="900" w:type="dxa"/>
            <w:noWrap/>
            <w:hideMark/>
          </w:tcPr>
          <w:p w14:paraId="5915BF9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39.71 </w:t>
            </w:r>
          </w:p>
        </w:tc>
      </w:tr>
      <w:tr w:rsidR="008E6A92" w:rsidRPr="008E6A92" w14:paraId="29515CB1"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2A283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11270</w:t>
            </w:r>
          </w:p>
        </w:tc>
        <w:tc>
          <w:tcPr>
            <w:tcW w:w="5400" w:type="dxa"/>
            <w:noWrap/>
            <w:hideMark/>
          </w:tcPr>
          <w:p w14:paraId="4D564CE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Barbados-Accelerating transition to resistant agrifood systems (BATRAS)</w:t>
            </w:r>
          </w:p>
        </w:tc>
        <w:tc>
          <w:tcPr>
            <w:tcW w:w="810" w:type="dxa"/>
            <w:noWrap/>
            <w:hideMark/>
          </w:tcPr>
          <w:p w14:paraId="02D1223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2C1A923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Barbados</w:t>
            </w:r>
          </w:p>
        </w:tc>
        <w:tc>
          <w:tcPr>
            <w:tcW w:w="990" w:type="dxa"/>
            <w:noWrap/>
            <w:hideMark/>
          </w:tcPr>
          <w:p w14:paraId="12671F1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1920BC8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 SCCF-A, MTF</w:t>
            </w:r>
          </w:p>
        </w:tc>
        <w:tc>
          <w:tcPr>
            <w:tcW w:w="810" w:type="dxa"/>
            <w:noWrap/>
            <w:hideMark/>
          </w:tcPr>
          <w:p w14:paraId="17ED549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06D324F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4.00 </w:t>
            </w:r>
          </w:p>
        </w:tc>
        <w:tc>
          <w:tcPr>
            <w:tcW w:w="990" w:type="dxa"/>
            <w:noWrap/>
            <w:hideMark/>
          </w:tcPr>
          <w:p w14:paraId="6D3EA23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160.19 </w:t>
            </w:r>
          </w:p>
        </w:tc>
        <w:tc>
          <w:tcPr>
            <w:tcW w:w="900" w:type="dxa"/>
            <w:noWrap/>
            <w:hideMark/>
          </w:tcPr>
          <w:p w14:paraId="16E34EC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164.19 </w:t>
            </w:r>
          </w:p>
        </w:tc>
      </w:tr>
      <w:tr w:rsidR="008E6A92" w:rsidRPr="008E6A92" w14:paraId="08E75363"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5DC19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11269</w:t>
            </w:r>
          </w:p>
        </w:tc>
        <w:tc>
          <w:tcPr>
            <w:tcW w:w="5400" w:type="dxa"/>
            <w:noWrap/>
            <w:hideMark/>
          </w:tcPr>
          <w:p w14:paraId="74D804F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Empowering Indigenous Peoples and Local Communities (IPLCs) to manage biodiversity data and information as a strategy to conserve their territories, safeguard traditional knowledge, and promote integrated biodiversity management</w:t>
            </w:r>
          </w:p>
        </w:tc>
        <w:tc>
          <w:tcPr>
            <w:tcW w:w="810" w:type="dxa"/>
            <w:noWrap/>
            <w:hideMark/>
          </w:tcPr>
          <w:p w14:paraId="1E44168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35222BB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Brazil</w:t>
            </w:r>
          </w:p>
        </w:tc>
        <w:tc>
          <w:tcPr>
            <w:tcW w:w="990" w:type="dxa"/>
            <w:noWrap/>
            <w:hideMark/>
          </w:tcPr>
          <w:p w14:paraId="7AF3D50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7741888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81F620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701AA2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7.00 </w:t>
            </w:r>
          </w:p>
        </w:tc>
        <w:tc>
          <w:tcPr>
            <w:tcW w:w="990" w:type="dxa"/>
            <w:noWrap/>
            <w:hideMark/>
          </w:tcPr>
          <w:p w14:paraId="75E93F5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74.70 </w:t>
            </w:r>
          </w:p>
        </w:tc>
        <w:tc>
          <w:tcPr>
            <w:tcW w:w="900" w:type="dxa"/>
            <w:noWrap/>
            <w:hideMark/>
          </w:tcPr>
          <w:p w14:paraId="102F7D5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81.70 </w:t>
            </w:r>
          </w:p>
        </w:tc>
      </w:tr>
      <w:tr w:rsidR="008E6A92" w:rsidRPr="008E6A92" w14:paraId="484C5B3A"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76B0F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11268</w:t>
            </w:r>
          </w:p>
        </w:tc>
        <w:tc>
          <w:tcPr>
            <w:tcW w:w="5400" w:type="dxa"/>
            <w:noWrap/>
            <w:hideMark/>
          </w:tcPr>
          <w:p w14:paraId="3D6FCFD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 Wildlife Territories</w:t>
            </w:r>
          </w:p>
        </w:tc>
        <w:tc>
          <w:tcPr>
            <w:tcW w:w="810" w:type="dxa"/>
            <w:noWrap/>
            <w:hideMark/>
          </w:tcPr>
          <w:p w14:paraId="058467D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Funbio</w:t>
            </w:r>
          </w:p>
        </w:tc>
        <w:tc>
          <w:tcPr>
            <w:tcW w:w="990" w:type="dxa"/>
            <w:noWrap/>
            <w:hideMark/>
          </w:tcPr>
          <w:p w14:paraId="4390273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Brazil</w:t>
            </w:r>
          </w:p>
        </w:tc>
        <w:tc>
          <w:tcPr>
            <w:tcW w:w="990" w:type="dxa"/>
            <w:noWrap/>
            <w:hideMark/>
          </w:tcPr>
          <w:p w14:paraId="0C3DB58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366A1DF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00C545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40D402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18.50 </w:t>
            </w:r>
          </w:p>
        </w:tc>
        <w:tc>
          <w:tcPr>
            <w:tcW w:w="990" w:type="dxa"/>
            <w:noWrap/>
            <w:hideMark/>
          </w:tcPr>
          <w:p w14:paraId="5B625C1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62.32 </w:t>
            </w:r>
          </w:p>
        </w:tc>
        <w:tc>
          <w:tcPr>
            <w:tcW w:w="900" w:type="dxa"/>
            <w:noWrap/>
            <w:hideMark/>
          </w:tcPr>
          <w:p w14:paraId="67732B2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80.82 </w:t>
            </w:r>
          </w:p>
        </w:tc>
      </w:tr>
      <w:tr w:rsidR="008E6A92" w:rsidRPr="008E6A92" w14:paraId="6016F594"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549FE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11267</w:t>
            </w:r>
          </w:p>
        </w:tc>
        <w:tc>
          <w:tcPr>
            <w:tcW w:w="5400" w:type="dxa"/>
            <w:noWrap/>
            <w:hideMark/>
          </w:tcPr>
          <w:p w14:paraId="2D8746F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Beyond 30x30: Securing resilience in the Eastern Tropical Pacific through enhanced transboundary cooperation</w:t>
            </w:r>
          </w:p>
        </w:tc>
        <w:tc>
          <w:tcPr>
            <w:tcW w:w="810" w:type="dxa"/>
            <w:noWrap/>
            <w:hideMark/>
          </w:tcPr>
          <w:p w14:paraId="39BA811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CI</w:t>
            </w:r>
          </w:p>
        </w:tc>
        <w:tc>
          <w:tcPr>
            <w:tcW w:w="990" w:type="dxa"/>
            <w:noWrap/>
            <w:hideMark/>
          </w:tcPr>
          <w:p w14:paraId="42F6555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7F36027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5608763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DAC6C8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7ACB7E1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16.00 </w:t>
            </w:r>
          </w:p>
        </w:tc>
        <w:tc>
          <w:tcPr>
            <w:tcW w:w="990" w:type="dxa"/>
            <w:noWrap/>
            <w:hideMark/>
          </w:tcPr>
          <w:p w14:paraId="6BB1CB9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63.23 </w:t>
            </w:r>
          </w:p>
        </w:tc>
        <w:tc>
          <w:tcPr>
            <w:tcW w:w="900" w:type="dxa"/>
            <w:noWrap/>
            <w:hideMark/>
          </w:tcPr>
          <w:p w14:paraId="1EDB59F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79.23 </w:t>
            </w:r>
          </w:p>
        </w:tc>
      </w:tr>
      <w:tr w:rsidR="008E6A92" w:rsidRPr="008E6A92" w14:paraId="4DC9C512"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D805F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11249</w:t>
            </w:r>
          </w:p>
        </w:tc>
        <w:tc>
          <w:tcPr>
            <w:tcW w:w="5400" w:type="dxa"/>
            <w:noWrap/>
            <w:hideMark/>
          </w:tcPr>
          <w:p w14:paraId="596A588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Ecosystem restoration and sustainable livelihoods in the Biocultural Corridor of the Central West of Mexico (COBIOCOM)</w:t>
            </w:r>
          </w:p>
        </w:tc>
        <w:tc>
          <w:tcPr>
            <w:tcW w:w="810" w:type="dxa"/>
            <w:noWrap/>
            <w:hideMark/>
          </w:tcPr>
          <w:p w14:paraId="5FD2437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2073676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Mexico</w:t>
            </w:r>
          </w:p>
        </w:tc>
        <w:tc>
          <w:tcPr>
            <w:tcW w:w="990" w:type="dxa"/>
            <w:noWrap/>
            <w:hideMark/>
          </w:tcPr>
          <w:p w14:paraId="0652AA3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2C58EAF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A3B615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031255B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10.00 </w:t>
            </w:r>
          </w:p>
        </w:tc>
        <w:tc>
          <w:tcPr>
            <w:tcW w:w="990" w:type="dxa"/>
            <w:noWrap/>
            <w:hideMark/>
          </w:tcPr>
          <w:p w14:paraId="716F4B2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252.81 </w:t>
            </w:r>
          </w:p>
        </w:tc>
        <w:tc>
          <w:tcPr>
            <w:tcW w:w="900" w:type="dxa"/>
            <w:noWrap/>
            <w:hideMark/>
          </w:tcPr>
          <w:p w14:paraId="55A248A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262.81 </w:t>
            </w:r>
          </w:p>
        </w:tc>
      </w:tr>
      <w:tr w:rsidR="008E6A92" w:rsidRPr="008E6A92" w14:paraId="4BBCE0D9"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9A294A"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11238</w:t>
            </w:r>
          </w:p>
        </w:tc>
        <w:tc>
          <w:tcPr>
            <w:tcW w:w="5400" w:type="dxa"/>
            <w:noWrap/>
            <w:hideMark/>
          </w:tcPr>
          <w:p w14:paraId="452EEF5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 neutrality initiative in Southern Haiti</w:t>
            </w:r>
          </w:p>
        </w:tc>
        <w:tc>
          <w:tcPr>
            <w:tcW w:w="810" w:type="dxa"/>
            <w:noWrap/>
            <w:hideMark/>
          </w:tcPr>
          <w:p w14:paraId="34A0FFA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1F7C66B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Haiti</w:t>
            </w:r>
          </w:p>
        </w:tc>
        <w:tc>
          <w:tcPr>
            <w:tcW w:w="990" w:type="dxa"/>
            <w:noWrap/>
            <w:hideMark/>
          </w:tcPr>
          <w:p w14:paraId="027E159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w:t>
            </w:r>
          </w:p>
        </w:tc>
        <w:tc>
          <w:tcPr>
            <w:tcW w:w="630" w:type="dxa"/>
            <w:noWrap/>
            <w:hideMark/>
          </w:tcPr>
          <w:p w14:paraId="3A0DF1E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4070F4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DE2032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6.10 </w:t>
            </w:r>
          </w:p>
        </w:tc>
        <w:tc>
          <w:tcPr>
            <w:tcW w:w="990" w:type="dxa"/>
            <w:noWrap/>
            <w:hideMark/>
          </w:tcPr>
          <w:p w14:paraId="429F489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30.53 </w:t>
            </w:r>
          </w:p>
        </w:tc>
        <w:tc>
          <w:tcPr>
            <w:tcW w:w="900" w:type="dxa"/>
            <w:noWrap/>
            <w:hideMark/>
          </w:tcPr>
          <w:p w14:paraId="73B0410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36.63 </w:t>
            </w:r>
          </w:p>
        </w:tc>
      </w:tr>
      <w:tr w:rsidR="008E6A92" w:rsidRPr="008E6A92" w14:paraId="6524B292"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0ABD2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11213</w:t>
            </w:r>
          </w:p>
        </w:tc>
        <w:tc>
          <w:tcPr>
            <w:tcW w:w="5400" w:type="dxa"/>
            <w:noWrap/>
            <w:hideMark/>
          </w:tcPr>
          <w:p w14:paraId="3F0820B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Generating opportunities for livelihoods and biodiversity through participatory governance of natural resources and the economic diversification of the communities of the central forest corridor of Honduras</w:t>
            </w:r>
          </w:p>
        </w:tc>
        <w:tc>
          <w:tcPr>
            <w:tcW w:w="810" w:type="dxa"/>
            <w:noWrap/>
            <w:hideMark/>
          </w:tcPr>
          <w:p w14:paraId="35DCF81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792710E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Honduras</w:t>
            </w:r>
          </w:p>
        </w:tc>
        <w:tc>
          <w:tcPr>
            <w:tcW w:w="990" w:type="dxa"/>
            <w:noWrap/>
            <w:hideMark/>
          </w:tcPr>
          <w:p w14:paraId="6AC059B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703F902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18B43D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6B5CD1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6.00 </w:t>
            </w:r>
          </w:p>
        </w:tc>
        <w:tc>
          <w:tcPr>
            <w:tcW w:w="990" w:type="dxa"/>
            <w:noWrap/>
            <w:hideMark/>
          </w:tcPr>
          <w:p w14:paraId="6789EA9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42.21 </w:t>
            </w:r>
          </w:p>
        </w:tc>
        <w:tc>
          <w:tcPr>
            <w:tcW w:w="900" w:type="dxa"/>
            <w:noWrap/>
            <w:hideMark/>
          </w:tcPr>
          <w:p w14:paraId="30F9404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48.21 </w:t>
            </w:r>
          </w:p>
        </w:tc>
      </w:tr>
      <w:tr w:rsidR="008E6A92" w:rsidRPr="008E6A92" w14:paraId="0228DABC"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E37AC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11212</w:t>
            </w:r>
          </w:p>
        </w:tc>
        <w:tc>
          <w:tcPr>
            <w:tcW w:w="5400" w:type="dxa"/>
            <w:noWrap/>
            <w:hideMark/>
          </w:tcPr>
          <w:p w14:paraId="70E937A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Resilient communities, land restoration and sustainable ecosystem management</w:t>
            </w:r>
          </w:p>
        </w:tc>
        <w:tc>
          <w:tcPr>
            <w:tcW w:w="810" w:type="dxa"/>
            <w:noWrap/>
            <w:hideMark/>
          </w:tcPr>
          <w:p w14:paraId="3E08A69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6CEC774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Zambia</w:t>
            </w:r>
          </w:p>
        </w:tc>
        <w:tc>
          <w:tcPr>
            <w:tcW w:w="990" w:type="dxa"/>
            <w:noWrap/>
            <w:hideMark/>
          </w:tcPr>
          <w:p w14:paraId="46A8B90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51CE4FE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 LDCF, MTF</w:t>
            </w:r>
          </w:p>
        </w:tc>
        <w:tc>
          <w:tcPr>
            <w:tcW w:w="810" w:type="dxa"/>
            <w:noWrap/>
            <w:hideMark/>
          </w:tcPr>
          <w:p w14:paraId="72DB2F8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DBAF7C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13.20 </w:t>
            </w:r>
          </w:p>
        </w:tc>
        <w:tc>
          <w:tcPr>
            <w:tcW w:w="990" w:type="dxa"/>
            <w:noWrap/>
            <w:hideMark/>
          </w:tcPr>
          <w:p w14:paraId="68C06DE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103.70 </w:t>
            </w:r>
          </w:p>
        </w:tc>
        <w:tc>
          <w:tcPr>
            <w:tcW w:w="900" w:type="dxa"/>
            <w:noWrap/>
            <w:hideMark/>
          </w:tcPr>
          <w:p w14:paraId="3944096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116.90 </w:t>
            </w:r>
          </w:p>
        </w:tc>
      </w:tr>
      <w:tr w:rsidR="008E6A92" w:rsidRPr="008E6A92" w14:paraId="6C437C6D"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5C018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11210</w:t>
            </w:r>
          </w:p>
        </w:tc>
        <w:tc>
          <w:tcPr>
            <w:tcW w:w="5400" w:type="dxa"/>
            <w:noWrap/>
            <w:hideMark/>
          </w:tcPr>
          <w:p w14:paraId="08B2E6A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Sustainable Wool and Mohair Value chain Competitiveness project (WaMCoP)</w:t>
            </w:r>
          </w:p>
        </w:tc>
        <w:tc>
          <w:tcPr>
            <w:tcW w:w="810" w:type="dxa"/>
            <w:noWrap/>
            <w:hideMark/>
          </w:tcPr>
          <w:p w14:paraId="5248041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IFAD</w:t>
            </w:r>
          </w:p>
        </w:tc>
        <w:tc>
          <w:tcPr>
            <w:tcW w:w="990" w:type="dxa"/>
            <w:noWrap/>
            <w:hideMark/>
          </w:tcPr>
          <w:p w14:paraId="2FD0C0C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Lesotho</w:t>
            </w:r>
          </w:p>
        </w:tc>
        <w:tc>
          <w:tcPr>
            <w:tcW w:w="990" w:type="dxa"/>
            <w:noWrap/>
            <w:hideMark/>
          </w:tcPr>
          <w:p w14:paraId="767FE8B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240F48D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96B095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A52649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6.00 </w:t>
            </w:r>
          </w:p>
        </w:tc>
        <w:tc>
          <w:tcPr>
            <w:tcW w:w="990" w:type="dxa"/>
            <w:noWrap/>
            <w:hideMark/>
          </w:tcPr>
          <w:p w14:paraId="65EAA76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60.00 </w:t>
            </w:r>
          </w:p>
        </w:tc>
        <w:tc>
          <w:tcPr>
            <w:tcW w:w="900" w:type="dxa"/>
            <w:noWrap/>
            <w:hideMark/>
          </w:tcPr>
          <w:p w14:paraId="76245E5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66.00 </w:t>
            </w:r>
          </w:p>
        </w:tc>
      </w:tr>
      <w:tr w:rsidR="008E6A92" w:rsidRPr="008E6A92" w14:paraId="1D4122E1"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095F8D"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11209</w:t>
            </w:r>
          </w:p>
        </w:tc>
        <w:tc>
          <w:tcPr>
            <w:tcW w:w="5400" w:type="dxa"/>
            <w:noWrap/>
            <w:hideMark/>
          </w:tcPr>
          <w:p w14:paraId="26A38B1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ecological connectivity in natural and productive landscapes between the Amistad and Darien biomes</w:t>
            </w:r>
          </w:p>
        </w:tc>
        <w:tc>
          <w:tcPr>
            <w:tcW w:w="810" w:type="dxa"/>
            <w:noWrap/>
            <w:hideMark/>
          </w:tcPr>
          <w:p w14:paraId="6B1C270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3213304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Panama</w:t>
            </w:r>
          </w:p>
        </w:tc>
        <w:tc>
          <w:tcPr>
            <w:tcW w:w="990" w:type="dxa"/>
            <w:noWrap/>
            <w:hideMark/>
          </w:tcPr>
          <w:p w14:paraId="25301F1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42255C2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E4DBAE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7708359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7.43 </w:t>
            </w:r>
          </w:p>
        </w:tc>
        <w:tc>
          <w:tcPr>
            <w:tcW w:w="990" w:type="dxa"/>
            <w:noWrap/>
            <w:hideMark/>
          </w:tcPr>
          <w:p w14:paraId="10FCBD7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42.85 </w:t>
            </w:r>
          </w:p>
        </w:tc>
        <w:tc>
          <w:tcPr>
            <w:tcW w:w="900" w:type="dxa"/>
            <w:noWrap/>
            <w:hideMark/>
          </w:tcPr>
          <w:p w14:paraId="4AFE6A4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50.28 </w:t>
            </w:r>
          </w:p>
        </w:tc>
      </w:tr>
      <w:tr w:rsidR="008E6A92" w:rsidRPr="008E6A92" w14:paraId="291BEFC5"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E3E4D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11208</w:t>
            </w:r>
          </w:p>
        </w:tc>
        <w:tc>
          <w:tcPr>
            <w:tcW w:w="5400" w:type="dxa"/>
            <w:noWrap/>
            <w:hideMark/>
          </w:tcPr>
          <w:p w14:paraId="4FCEAA1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inter-institutional coordination for the mainstreaming of biodiversity conservation in national, regional and local public policies in Chile</w:t>
            </w:r>
          </w:p>
        </w:tc>
        <w:tc>
          <w:tcPr>
            <w:tcW w:w="810" w:type="dxa"/>
            <w:noWrap/>
            <w:hideMark/>
          </w:tcPr>
          <w:p w14:paraId="465F8DE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5AD4433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Chile</w:t>
            </w:r>
          </w:p>
        </w:tc>
        <w:tc>
          <w:tcPr>
            <w:tcW w:w="990" w:type="dxa"/>
            <w:noWrap/>
            <w:hideMark/>
          </w:tcPr>
          <w:p w14:paraId="1C24775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3E02377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615BBC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3AD2617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4.30 </w:t>
            </w:r>
          </w:p>
        </w:tc>
        <w:tc>
          <w:tcPr>
            <w:tcW w:w="990" w:type="dxa"/>
            <w:noWrap/>
            <w:hideMark/>
          </w:tcPr>
          <w:p w14:paraId="33F202D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26.50 </w:t>
            </w:r>
          </w:p>
        </w:tc>
        <w:tc>
          <w:tcPr>
            <w:tcW w:w="900" w:type="dxa"/>
            <w:noWrap/>
            <w:hideMark/>
          </w:tcPr>
          <w:p w14:paraId="666418E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30.80 </w:t>
            </w:r>
          </w:p>
        </w:tc>
      </w:tr>
      <w:tr w:rsidR="008E6A92" w:rsidRPr="008E6A92" w14:paraId="101084FF"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CA259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11180</w:t>
            </w:r>
          </w:p>
        </w:tc>
        <w:tc>
          <w:tcPr>
            <w:tcW w:w="5400" w:type="dxa"/>
            <w:noWrap/>
            <w:hideMark/>
          </w:tcPr>
          <w:p w14:paraId="7911079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integrated transboundary management of the Incomati and Maputo river basins</w:t>
            </w:r>
          </w:p>
        </w:tc>
        <w:tc>
          <w:tcPr>
            <w:tcW w:w="810" w:type="dxa"/>
            <w:noWrap/>
            <w:hideMark/>
          </w:tcPr>
          <w:p w14:paraId="1D5C2D3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743FE51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5245313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437F223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F507A2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D6A689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8.00 </w:t>
            </w:r>
          </w:p>
        </w:tc>
        <w:tc>
          <w:tcPr>
            <w:tcW w:w="990" w:type="dxa"/>
            <w:noWrap/>
            <w:hideMark/>
          </w:tcPr>
          <w:p w14:paraId="063BDEB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64.04 </w:t>
            </w:r>
          </w:p>
        </w:tc>
        <w:tc>
          <w:tcPr>
            <w:tcW w:w="900" w:type="dxa"/>
            <w:noWrap/>
            <w:hideMark/>
          </w:tcPr>
          <w:p w14:paraId="41DB2B1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72.04 </w:t>
            </w:r>
          </w:p>
        </w:tc>
      </w:tr>
      <w:tr w:rsidR="008E6A92" w:rsidRPr="008E6A92" w14:paraId="5390D109"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CADF3C"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11179</w:t>
            </w:r>
          </w:p>
        </w:tc>
        <w:tc>
          <w:tcPr>
            <w:tcW w:w="5400" w:type="dxa"/>
            <w:noWrap/>
            <w:hideMark/>
          </w:tcPr>
          <w:p w14:paraId="55E2EE4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Restoration and sustainable forest management of the Algerian Aleppo pine forest, ecosystem</w:t>
            </w:r>
          </w:p>
        </w:tc>
        <w:tc>
          <w:tcPr>
            <w:tcW w:w="810" w:type="dxa"/>
            <w:noWrap/>
            <w:hideMark/>
          </w:tcPr>
          <w:p w14:paraId="7DDB8F0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6B09ED3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Algeria</w:t>
            </w:r>
          </w:p>
        </w:tc>
        <w:tc>
          <w:tcPr>
            <w:tcW w:w="990" w:type="dxa"/>
            <w:noWrap/>
            <w:hideMark/>
          </w:tcPr>
          <w:p w14:paraId="76DDEDF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3AFFAD6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DABD53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420149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4.00 </w:t>
            </w:r>
          </w:p>
        </w:tc>
        <w:tc>
          <w:tcPr>
            <w:tcW w:w="990" w:type="dxa"/>
            <w:noWrap/>
            <w:hideMark/>
          </w:tcPr>
          <w:p w14:paraId="1DC2F53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24.00 </w:t>
            </w:r>
          </w:p>
        </w:tc>
        <w:tc>
          <w:tcPr>
            <w:tcW w:w="900" w:type="dxa"/>
            <w:noWrap/>
            <w:hideMark/>
          </w:tcPr>
          <w:p w14:paraId="5B47262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28.00 </w:t>
            </w:r>
          </w:p>
        </w:tc>
      </w:tr>
      <w:tr w:rsidR="008E6A92" w:rsidRPr="008E6A92" w14:paraId="1F8C3183"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B018B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11167</w:t>
            </w:r>
          </w:p>
        </w:tc>
        <w:tc>
          <w:tcPr>
            <w:tcW w:w="5400" w:type="dxa"/>
            <w:noWrap/>
            <w:hideMark/>
          </w:tcPr>
          <w:p w14:paraId="7FB010A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Restoration of Wetlands and other important Amazonian Ecosystems - Capacity-building, innovation, development and technological transfer for ecological restoration and climate change mitigation</w:t>
            </w:r>
          </w:p>
        </w:tc>
        <w:tc>
          <w:tcPr>
            <w:tcW w:w="810" w:type="dxa"/>
            <w:noWrap/>
            <w:hideMark/>
          </w:tcPr>
          <w:p w14:paraId="207B7BC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3C47980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Brazil</w:t>
            </w:r>
          </w:p>
        </w:tc>
        <w:tc>
          <w:tcPr>
            <w:tcW w:w="990" w:type="dxa"/>
            <w:noWrap/>
            <w:hideMark/>
          </w:tcPr>
          <w:p w14:paraId="219FC9C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0A0D194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38FC34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D42AE9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5.64 </w:t>
            </w:r>
          </w:p>
        </w:tc>
        <w:tc>
          <w:tcPr>
            <w:tcW w:w="990" w:type="dxa"/>
            <w:noWrap/>
            <w:hideMark/>
          </w:tcPr>
          <w:p w14:paraId="7230BB1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49.13 </w:t>
            </w:r>
          </w:p>
        </w:tc>
        <w:tc>
          <w:tcPr>
            <w:tcW w:w="900" w:type="dxa"/>
            <w:noWrap/>
            <w:hideMark/>
          </w:tcPr>
          <w:p w14:paraId="5286FC5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54.77 </w:t>
            </w:r>
          </w:p>
        </w:tc>
      </w:tr>
      <w:tr w:rsidR="008E6A92" w:rsidRPr="008E6A92" w14:paraId="1EF018A8"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542B2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11166</w:t>
            </w:r>
          </w:p>
        </w:tc>
        <w:tc>
          <w:tcPr>
            <w:tcW w:w="5400" w:type="dxa"/>
            <w:noWrap/>
            <w:hideMark/>
          </w:tcPr>
          <w:p w14:paraId="1807883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Plastic Reduction in the Oceans: Sustaining and Enhancing Actions on Sea-based Sources (PRO-SEAS)</w:t>
            </w:r>
          </w:p>
        </w:tc>
        <w:tc>
          <w:tcPr>
            <w:tcW w:w="810" w:type="dxa"/>
            <w:noWrap/>
            <w:hideMark/>
          </w:tcPr>
          <w:p w14:paraId="7400E5F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6184167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235EC14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052A7A4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9A2687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768F43B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8.00 </w:t>
            </w:r>
          </w:p>
        </w:tc>
        <w:tc>
          <w:tcPr>
            <w:tcW w:w="990" w:type="dxa"/>
            <w:noWrap/>
            <w:hideMark/>
          </w:tcPr>
          <w:p w14:paraId="7124FE0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67.01 </w:t>
            </w:r>
          </w:p>
        </w:tc>
        <w:tc>
          <w:tcPr>
            <w:tcW w:w="900" w:type="dxa"/>
            <w:noWrap/>
            <w:hideMark/>
          </w:tcPr>
          <w:p w14:paraId="3331F77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75.01 </w:t>
            </w:r>
          </w:p>
        </w:tc>
      </w:tr>
      <w:tr w:rsidR="008E6A92" w:rsidRPr="008E6A92" w14:paraId="03D3C0DC"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BEE98E1"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11141</w:t>
            </w:r>
          </w:p>
        </w:tc>
        <w:tc>
          <w:tcPr>
            <w:tcW w:w="5400" w:type="dxa"/>
            <w:noWrap/>
            <w:hideMark/>
          </w:tcPr>
          <w:p w14:paraId="0B6BE44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Transforming Policy and Investment through Improving Ecosystem Management and Restoration of Degraded Drylands of Dedoplistskaro Biosphere Reserve in Georgia to Generate Multiple Environmental and Socio-Economic Benefits</w:t>
            </w:r>
          </w:p>
        </w:tc>
        <w:tc>
          <w:tcPr>
            <w:tcW w:w="810" w:type="dxa"/>
            <w:noWrap/>
            <w:hideMark/>
          </w:tcPr>
          <w:p w14:paraId="4520567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04A2370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Georgia</w:t>
            </w:r>
          </w:p>
        </w:tc>
        <w:tc>
          <w:tcPr>
            <w:tcW w:w="990" w:type="dxa"/>
            <w:noWrap/>
            <w:hideMark/>
          </w:tcPr>
          <w:p w14:paraId="5E25BD9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68E63C1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39C251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7847719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4.00 </w:t>
            </w:r>
          </w:p>
        </w:tc>
        <w:tc>
          <w:tcPr>
            <w:tcW w:w="990" w:type="dxa"/>
            <w:noWrap/>
            <w:hideMark/>
          </w:tcPr>
          <w:p w14:paraId="67DD9B5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24.88 </w:t>
            </w:r>
          </w:p>
        </w:tc>
        <w:tc>
          <w:tcPr>
            <w:tcW w:w="900" w:type="dxa"/>
            <w:noWrap/>
            <w:hideMark/>
          </w:tcPr>
          <w:p w14:paraId="3B9CA78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28.88 </w:t>
            </w:r>
          </w:p>
        </w:tc>
      </w:tr>
      <w:tr w:rsidR="008E6A92" w:rsidRPr="008E6A92" w14:paraId="6AE5DA08"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9A711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11140</w:t>
            </w:r>
          </w:p>
        </w:tc>
        <w:tc>
          <w:tcPr>
            <w:tcW w:w="5400" w:type="dxa"/>
            <w:noWrap/>
            <w:hideMark/>
          </w:tcPr>
          <w:p w14:paraId="58F16FE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Restoration and Ecosystem Service Improvement through Use of Fruit and Nut Tree Biodiversity in Armenia</w:t>
            </w:r>
          </w:p>
        </w:tc>
        <w:tc>
          <w:tcPr>
            <w:tcW w:w="810" w:type="dxa"/>
            <w:noWrap/>
            <w:hideMark/>
          </w:tcPr>
          <w:p w14:paraId="415E9DC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65D893B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Armenia</w:t>
            </w:r>
          </w:p>
        </w:tc>
        <w:tc>
          <w:tcPr>
            <w:tcW w:w="990" w:type="dxa"/>
            <w:noWrap/>
            <w:hideMark/>
          </w:tcPr>
          <w:p w14:paraId="40A8CAC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2678C7B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2931FB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613352B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2.21 </w:t>
            </w:r>
          </w:p>
        </w:tc>
        <w:tc>
          <w:tcPr>
            <w:tcW w:w="990" w:type="dxa"/>
            <w:noWrap/>
            <w:hideMark/>
          </w:tcPr>
          <w:p w14:paraId="08FA188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28.66 </w:t>
            </w:r>
          </w:p>
        </w:tc>
        <w:tc>
          <w:tcPr>
            <w:tcW w:w="900" w:type="dxa"/>
            <w:noWrap/>
            <w:hideMark/>
          </w:tcPr>
          <w:p w14:paraId="7D8B7A7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30.87 </w:t>
            </w:r>
          </w:p>
        </w:tc>
      </w:tr>
      <w:tr w:rsidR="008E6A92" w:rsidRPr="008E6A92" w14:paraId="6F3D6B63"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EA44BE"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11117</w:t>
            </w:r>
          </w:p>
        </w:tc>
        <w:tc>
          <w:tcPr>
            <w:tcW w:w="5400" w:type="dxa"/>
            <w:noWrap/>
            <w:hideMark/>
          </w:tcPr>
          <w:p w14:paraId="4C5BECC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Community-based Wildfire Risk Management in Lebanon’s Vulnerable Landscapes</w:t>
            </w:r>
          </w:p>
        </w:tc>
        <w:tc>
          <w:tcPr>
            <w:tcW w:w="810" w:type="dxa"/>
            <w:noWrap/>
            <w:hideMark/>
          </w:tcPr>
          <w:p w14:paraId="7D97CAF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4352277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Lebanon</w:t>
            </w:r>
          </w:p>
        </w:tc>
        <w:tc>
          <w:tcPr>
            <w:tcW w:w="990" w:type="dxa"/>
            <w:noWrap/>
            <w:hideMark/>
          </w:tcPr>
          <w:p w14:paraId="41BFFF6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7DB6EF9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6E12120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64B5E5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3.79 </w:t>
            </w:r>
          </w:p>
        </w:tc>
        <w:tc>
          <w:tcPr>
            <w:tcW w:w="990" w:type="dxa"/>
            <w:noWrap/>
            <w:hideMark/>
          </w:tcPr>
          <w:p w14:paraId="546F969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25.00 </w:t>
            </w:r>
          </w:p>
        </w:tc>
        <w:tc>
          <w:tcPr>
            <w:tcW w:w="900" w:type="dxa"/>
            <w:noWrap/>
            <w:hideMark/>
          </w:tcPr>
          <w:p w14:paraId="57F1B86F"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28.79 </w:t>
            </w:r>
          </w:p>
        </w:tc>
      </w:tr>
      <w:tr w:rsidR="008E6A92" w:rsidRPr="008E6A92" w14:paraId="077A2B05"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4DB8D7"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11116</w:t>
            </w:r>
          </w:p>
        </w:tc>
        <w:tc>
          <w:tcPr>
            <w:tcW w:w="5400" w:type="dxa"/>
            <w:noWrap/>
            <w:hideMark/>
          </w:tcPr>
          <w:p w14:paraId="1AB8DDF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Promoting sustainable economic benefits through the conservation of critical biodiversity and ecosystem services in the Eastern Coastal Region of Sri Lanka</w:t>
            </w:r>
          </w:p>
        </w:tc>
        <w:tc>
          <w:tcPr>
            <w:tcW w:w="810" w:type="dxa"/>
            <w:noWrap/>
            <w:hideMark/>
          </w:tcPr>
          <w:p w14:paraId="4127CF4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2F47B76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Sri Lanka</w:t>
            </w:r>
          </w:p>
        </w:tc>
        <w:tc>
          <w:tcPr>
            <w:tcW w:w="990" w:type="dxa"/>
            <w:noWrap/>
            <w:hideMark/>
          </w:tcPr>
          <w:p w14:paraId="6D52BCE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1A25103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1AEC711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7BBB480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5.10 </w:t>
            </w:r>
          </w:p>
        </w:tc>
        <w:tc>
          <w:tcPr>
            <w:tcW w:w="990" w:type="dxa"/>
            <w:noWrap/>
            <w:hideMark/>
          </w:tcPr>
          <w:p w14:paraId="5AC7627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26.67 </w:t>
            </w:r>
          </w:p>
        </w:tc>
        <w:tc>
          <w:tcPr>
            <w:tcW w:w="900" w:type="dxa"/>
            <w:noWrap/>
            <w:hideMark/>
          </w:tcPr>
          <w:p w14:paraId="2E18C63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31.77 </w:t>
            </w:r>
          </w:p>
        </w:tc>
      </w:tr>
      <w:tr w:rsidR="008E6A92" w:rsidRPr="008E6A92" w14:paraId="61C66EF8"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D100E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11115</w:t>
            </w:r>
          </w:p>
        </w:tc>
        <w:tc>
          <w:tcPr>
            <w:tcW w:w="5400" w:type="dxa"/>
            <w:noWrap/>
            <w:hideMark/>
          </w:tcPr>
          <w:p w14:paraId="111CB6E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management to combat threats from Aquatic Invasive Alien Species in Venezuela</w:t>
            </w:r>
          </w:p>
        </w:tc>
        <w:tc>
          <w:tcPr>
            <w:tcW w:w="810" w:type="dxa"/>
            <w:noWrap/>
            <w:hideMark/>
          </w:tcPr>
          <w:p w14:paraId="15A2524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0F3B3FC5"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Venezuela</w:t>
            </w:r>
          </w:p>
        </w:tc>
        <w:tc>
          <w:tcPr>
            <w:tcW w:w="990" w:type="dxa"/>
            <w:noWrap/>
            <w:hideMark/>
          </w:tcPr>
          <w:p w14:paraId="6F0A111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703EF68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A854C7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6D3A24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6.73 </w:t>
            </w:r>
          </w:p>
        </w:tc>
        <w:tc>
          <w:tcPr>
            <w:tcW w:w="990" w:type="dxa"/>
            <w:noWrap/>
            <w:hideMark/>
          </w:tcPr>
          <w:p w14:paraId="2005ACA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35.94 </w:t>
            </w:r>
          </w:p>
        </w:tc>
        <w:tc>
          <w:tcPr>
            <w:tcW w:w="900" w:type="dxa"/>
            <w:noWrap/>
            <w:hideMark/>
          </w:tcPr>
          <w:p w14:paraId="14BE40B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42.67 </w:t>
            </w:r>
          </w:p>
        </w:tc>
      </w:tr>
      <w:tr w:rsidR="008E6A92" w:rsidRPr="008E6A92" w14:paraId="2664003B"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49C17E8"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11114</w:t>
            </w:r>
          </w:p>
        </w:tc>
        <w:tc>
          <w:tcPr>
            <w:tcW w:w="5400" w:type="dxa"/>
            <w:noWrap/>
            <w:hideMark/>
          </w:tcPr>
          <w:p w14:paraId="434DE3C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Rehabilitating and conserving the mountain landscapes in Khangai region of Mongolia for improved ecosystem services and community livelihoods</w:t>
            </w:r>
          </w:p>
        </w:tc>
        <w:tc>
          <w:tcPr>
            <w:tcW w:w="810" w:type="dxa"/>
            <w:noWrap/>
            <w:hideMark/>
          </w:tcPr>
          <w:p w14:paraId="1E27B0C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73B6265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Mongolia</w:t>
            </w:r>
          </w:p>
        </w:tc>
        <w:tc>
          <w:tcPr>
            <w:tcW w:w="990" w:type="dxa"/>
            <w:noWrap/>
            <w:hideMark/>
          </w:tcPr>
          <w:p w14:paraId="2DEB076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2C8865E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7BABE3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2210A25"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3.00 </w:t>
            </w:r>
          </w:p>
        </w:tc>
        <w:tc>
          <w:tcPr>
            <w:tcW w:w="990" w:type="dxa"/>
            <w:noWrap/>
            <w:hideMark/>
          </w:tcPr>
          <w:p w14:paraId="688EFB1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22.50 </w:t>
            </w:r>
          </w:p>
        </w:tc>
        <w:tc>
          <w:tcPr>
            <w:tcW w:w="900" w:type="dxa"/>
            <w:noWrap/>
            <w:hideMark/>
          </w:tcPr>
          <w:p w14:paraId="50429BE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25.50 </w:t>
            </w:r>
          </w:p>
        </w:tc>
      </w:tr>
      <w:tr w:rsidR="008E6A92" w:rsidRPr="008E6A92" w14:paraId="71F535BB"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698EF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11113</w:t>
            </w:r>
          </w:p>
        </w:tc>
        <w:tc>
          <w:tcPr>
            <w:tcW w:w="5400" w:type="dxa"/>
            <w:noWrap/>
            <w:hideMark/>
          </w:tcPr>
          <w:p w14:paraId="1D9E175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Promoting sustainable fisheries management in the Red Sea Large Marine Ecosystem (RedSeaFish project)</w:t>
            </w:r>
          </w:p>
        </w:tc>
        <w:tc>
          <w:tcPr>
            <w:tcW w:w="810" w:type="dxa"/>
            <w:noWrap/>
            <w:hideMark/>
          </w:tcPr>
          <w:p w14:paraId="54F1F8E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61E6E51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71EFE3D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1B04C7A9"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216C715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844F35E"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7.00 </w:t>
            </w:r>
          </w:p>
        </w:tc>
        <w:tc>
          <w:tcPr>
            <w:tcW w:w="990" w:type="dxa"/>
            <w:noWrap/>
            <w:hideMark/>
          </w:tcPr>
          <w:p w14:paraId="6839320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68.54 </w:t>
            </w:r>
          </w:p>
        </w:tc>
        <w:tc>
          <w:tcPr>
            <w:tcW w:w="900" w:type="dxa"/>
            <w:noWrap/>
            <w:hideMark/>
          </w:tcPr>
          <w:p w14:paraId="7541A21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75.54 </w:t>
            </w:r>
          </w:p>
        </w:tc>
      </w:tr>
      <w:tr w:rsidR="008E6A92" w:rsidRPr="008E6A92" w14:paraId="28E1A3BB"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1B493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11111</w:t>
            </w:r>
          </w:p>
        </w:tc>
        <w:tc>
          <w:tcPr>
            <w:tcW w:w="5400" w:type="dxa"/>
            <w:noWrap/>
            <w:hideMark/>
          </w:tcPr>
          <w:p w14:paraId="1CD557D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Strengthening Climate Resilience on the Comoros Coastal Zone Through Ecosystem-based Adaptation</w:t>
            </w:r>
          </w:p>
        </w:tc>
        <w:tc>
          <w:tcPr>
            <w:tcW w:w="810" w:type="dxa"/>
            <w:noWrap/>
            <w:hideMark/>
          </w:tcPr>
          <w:p w14:paraId="3F97B32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39C126D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Comoros</w:t>
            </w:r>
          </w:p>
        </w:tc>
        <w:tc>
          <w:tcPr>
            <w:tcW w:w="990" w:type="dxa"/>
            <w:noWrap/>
            <w:hideMark/>
          </w:tcPr>
          <w:p w14:paraId="41FC55C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0874AD2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LDCF</w:t>
            </w:r>
          </w:p>
        </w:tc>
        <w:tc>
          <w:tcPr>
            <w:tcW w:w="810" w:type="dxa"/>
            <w:noWrap/>
            <w:hideMark/>
          </w:tcPr>
          <w:p w14:paraId="7F23B1E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76C7A4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9.99 </w:t>
            </w:r>
          </w:p>
        </w:tc>
        <w:tc>
          <w:tcPr>
            <w:tcW w:w="990" w:type="dxa"/>
            <w:noWrap/>
            <w:hideMark/>
          </w:tcPr>
          <w:p w14:paraId="379BD8C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44.07 </w:t>
            </w:r>
          </w:p>
        </w:tc>
        <w:tc>
          <w:tcPr>
            <w:tcW w:w="900" w:type="dxa"/>
            <w:noWrap/>
            <w:hideMark/>
          </w:tcPr>
          <w:p w14:paraId="70D7FBB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54.06 </w:t>
            </w:r>
          </w:p>
        </w:tc>
      </w:tr>
      <w:tr w:rsidR="008E6A92" w:rsidRPr="008E6A92" w14:paraId="2B8D679C"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53129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11108</w:t>
            </w:r>
          </w:p>
        </w:tc>
        <w:tc>
          <w:tcPr>
            <w:tcW w:w="5400" w:type="dxa"/>
            <w:noWrap/>
            <w:hideMark/>
          </w:tcPr>
          <w:p w14:paraId="54FC82D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Towards a better understanding of the Amazon Aquifer Systems for its protection and sustainable management</w:t>
            </w:r>
          </w:p>
        </w:tc>
        <w:tc>
          <w:tcPr>
            <w:tcW w:w="810" w:type="dxa"/>
            <w:noWrap/>
            <w:hideMark/>
          </w:tcPr>
          <w:p w14:paraId="7634729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551D91D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6A71479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16D52FB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B939B7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38BF782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15.00 </w:t>
            </w:r>
          </w:p>
        </w:tc>
        <w:tc>
          <w:tcPr>
            <w:tcW w:w="990" w:type="dxa"/>
            <w:noWrap/>
            <w:hideMark/>
          </w:tcPr>
          <w:p w14:paraId="2472115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174.46 </w:t>
            </w:r>
          </w:p>
        </w:tc>
        <w:tc>
          <w:tcPr>
            <w:tcW w:w="900" w:type="dxa"/>
            <w:noWrap/>
            <w:hideMark/>
          </w:tcPr>
          <w:p w14:paraId="470F286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189.46 </w:t>
            </w:r>
          </w:p>
        </w:tc>
      </w:tr>
      <w:tr w:rsidR="008E6A92" w:rsidRPr="008E6A92" w14:paraId="38E1301F"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CC98F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11100</w:t>
            </w:r>
          </w:p>
        </w:tc>
        <w:tc>
          <w:tcPr>
            <w:tcW w:w="5400" w:type="dxa"/>
            <w:noWrap/>
            <w:hideMark/>
          </w:tcPr>
          <w:p w14:paraId="461659D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 adaptation of Cabo Verde’s agri-food systems for improved food security and livelihoods</w:t>
            </w:r>
          </w:p>
        </w:tc>
        <w:tc>
          <w:tcPr>
            <w:tcW w:w="810" w:type="dxa"/>
            <w:noWrap/>
            <w:hideMark/>
          </w:tcPr>
          <w:p w14:paraId="6282241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35AE5D2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Cabo Verde</w:t>
            </w:r>
          </w:p>
        </w:tc>
        <w:tc>
          <w:tcPr>
            <w:tcW w:w="990" w:type="dxa"/>
            <w:noWrap/>
            <w:hideMark/>
          </w:tcPr>
          <w:p w14:paraId="7D390EE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10FE0E1D"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SCCF-A, SCCF</w:t>
            </w:r>
          </w:p>
        </w:tc>
        <w:tc>
          <w:tcPr>
            <w:tcW w:w="810" w:type="dxa"/>
            <w:noWrap/>
            <w:hideMark/>
          </w:tcPr>
          <w:p w14:paraId="7D701F9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179A2E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3.00 </w:t>
            </w:r>
          </w:p>
        </w:tc>
        <w:tc>
          <w:tcPr>
            <w:tcW w:w="990" w:type="dxa"/>
            <w:noWrap/>
            <w:hideMark/>
          </w:tcPr>
          <w:p w14:paraId="426B3BE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15.74 </w:t>
            </w:r>
          </w:p>
        </w:tc>
        <w:tc>
          <w:tcPr>
            <w:tcW w:w="900" w:type="dxa"/>
            <w:noWrap/>
            <w:hideMark/>
          </w:tcPr>
          <w:p w14:paraId="26E4F6E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18.74 </w:t>
            </w:r>
          </w:p>
        </w:tc>
      </w:tr>
      <w:tr w:rsidR="008E6A92" w:rsidRPr="008E6A92" w14:paraId="3172DCC7"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FFE92F"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11071</w:t>
            </w:r>
          </w:p>
        </w:tc>
        <w:tc>
          <w:tcPr>
            <w:tcW w:w="5400" w:type="dxa"/>
            <w:noWrap/>
            <w:hideMark/>
          </w:tcPr>
          <w:p w14:paraId="41A1745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Supporting the shift to a low-emission, circular construction in Chile</w:t>
            </w:r>
          </w:p>
        </w:tc>
        <w:tc>
          <w:tcPr>
            <w:tcW w:w="810" w:type="dxa"/>
            <w:noWrap/>
            <w:hideMark/>
          </w:tcPr>
          <w:p w14:paraId="69F8CCE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08DA771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Chile</w:t>
            </w:r>
          </w:p>
        </w:tc>
        <w:tc>
          <w:tcPr>
            <w:tcW w:w="990" w:type="dxa"/>
            <w:noWrap/>
            <w:hideMark/>
          </w:tcPr>
          <w:p w14:paraId="401782C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Climate Change</w:t>
            </w:r>
          </w:p>
        </w:tc>
        <w:tc>
          <w:tcPr>
            <w:tcW w:w="630" w:type="dxa"/>
            <w:noWrap/>
            <w:hideMark/>
          </w:tcPr>
          <w:p w14:paraId="6100C27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7531359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7BE1739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3.30 </w:t>
            </w:r>
          </w:p>
        </w:tc>
        <w:tc>
          <w:tcPr>
            <w:tcW w:w="990" w:type="dxa"/>
            <w:noWrap/>
            <w:hideMark/>
          </w:tcPr>
          <w:p w14:paraId="131D29D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31.92 </w:t>
            </w:r>
          </w:p>
        </w:tc>
        <w:tc>
          <w:tcPr>
            <w:tcW w:w="900" w:type="dxa"/>
            <w:noWrap/>
            <w:hideMark/>
          </w:tcPr>
          <w:p w14:paraId="60DA4AC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35.22 </w:t>
            </w:r>
          </w:p>
        </w:tc>
      </w:tr>
      <w:tr w:rsidR="008E6A92" w:rsidRPr="008E6A92" w14:paraId="3ADA264B"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8C9224"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lastRenderedPageBreak/>
              <w:t>11062</w:t>
            </w:r>
          </w:p>
        </w:tc>
        <w:tc>
          <w:tcPr>
            <w:tcW w:w="5400" w:type="dxa"/>
            <w:noWrap/>
            <w:hideMark/>
          </w:tcPr>
          <w:p w14:paraId="11CF2C5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Natural Capital Fund (NCF): Investing in Nature-Positive Agri-Food Enterprises in Asia and the Pacific</w:t>
            </w:r>
          </w:p>
        </w:tc>
        <w:tc>
          <w:tcPr>
            <w:tcW w:w="810" w:type="dxa"/>
            <w:noWrap/>
            <w:hideMark/>
          </w:tcPr>
          <w:p w14:paraId="53E6025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ADB</w:t>
            </w:r>
          </w:p>
        </w:tc>
        <w:tc>
          <w:tcPr>
            <w:tcW w:w="990" w:type="dxa"/>
            <w:noWrap/>
            <w:hideMark/>
          </w:tcPr>
          <w:p w14:paraId="39F3B40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554EE2E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4E64DBF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0E57773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C851C5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15.00 </w:t>
            </w:r>
          </w:p>
        </w:tc>
        <w:tc>
          <w:tcPr>
            <w:tcW w:w="990" w:type="dxa"/>
            <w:noWrap/>
            <w:hideMark/>
          </w:tcPr>
          <w:p w14:paraId="299D51F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632.74 </w:t>
            </w:r>
          </w:p>
        </w:tc>
        <w:tc>
          <w:tcPr>
            <w:tcW w:w="900" w:type="dxa"/>
            <w:noWrap/>
            <w:hideMark/>
          </w:tcPr>
          <w:p w14:paraId="135EE73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647.74 </w:t>
            </w:r>
          </w:p>
        </w:tc>
      </w:tr>
      <w:tr w:rsidR="008E6A92" w:rsidRPr="008E6A92" w14:paraId="4CAED5E0"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FBCCE2"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11061</w:t>
            </w:r>
          </w:p>
        </w:tc>
        <w:tc>
          <w:tcPr>
            <w:tcW w:w="5400" w:type="dxa"/>
            <w:noWrap/>
            <w:hideMark/>
          </w:tcPr>
          <w:p w14:paraId="1FEFD87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 Neutrality for Sustainable Use and Conservation of Uruguay Rangelands</w:t>
            </w:r>
          </w:p>
        </w:tc>
        <w:tc>
          <w:tcPr>
            <w:tcW w:w="810" w:type="dxa"/>
            <w:noWrap/>
            <w:hideMark/>
          </w:tcPr>
          <w:p w14:paraId="4F4F0E76"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26EAB38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Uruguay</w:t>
            </w:r>
          </w:p>
        </w:tc>
        <w:tc>
          <w:tcPr>
            <w:tcW w:w="990" w:type="dxa"/>
            <w:noWrap/>
            <w:hideMark/>
          </w:tcPr>
          <w:p w14:paraId="14F6737A"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Land Degradation</w:t>
            </w:r>
          </w:p>
        </w:tc>
        <w:tc>
          <w:tcPr>
            <w:tcW w:w="630" w:type="dxa"/>
            <w:noWrap/>
            <w:hideMark/>
          </w:tcPr>
          <w:p w14:paraId="4DB8C79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44CDD58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2784940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2.00 </w:t>
            </w:r>
          </w:p>
        </w:tc>
        <w:tc>
          <w:tcPr>
            <w:tcW w:w="990" w:type="dxa"/>
            <w:noWrap/>
            <w:hideMark/>
          </w:tcPr>
          <w:p w14:paraId="2430769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11.76 </w:t>
            </w:r>
          </w:p>
        </w:tc>
        <w:tc>
          <w:tcPr>
            <w:tcW w:w="900" w:type="dxa"/>
            <w:noWrap/>
            <w:hideMark/>
          </w:tcPr>
          <w:p w14:paraId="724142D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13.76 </w:t>
            </w:r>
          </w:p>
        </w:tc>
      </w:tr>
      <w:tr w:rsidR="008E6A92" w:rsidRPr="008E6A92" w14:paraId="5537921D"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4FD833"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11056</w:t>
            </w:r>
          </w:p>
        </w:tc>
        <w:tc>
          <w:tcPr>
            <w:tcW w:w="5400" w:type="dxa"/>
            <w:noWrap/>
            <w:hideMark/>
          </w:tcPr>
          <w:p w14:paraId="142616F7"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Support the urgent UN-brokered SAFER Salvage Operation to prevent an environmental, humanitarian and economic oil spill disaster in the southern Red Sea</w:t>
            </w:r>
          </w:p>
        </w:tc>
        <w:tc>
          <w:tcPr>
            <w:tcW w:w="810" w:type="dxa"/>
            <w:noWrap/>
            <w:hideMark/>
          </w:tcPr>
          <w:p w14:paraId="144BAD9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364E511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Yemen</w:t>
            </w:r>
          </w:p>
        </w:tc>
        <w:tc>
          <w:tcPr>
            <w:tcW w:w="990" w:type="dxa"/>
            <w:noWrap/>
            <w:hideMark/>
          </w:tcPr>
          <w:p w14:paraId="758AC3A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678038F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D15C27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06D2BA5C"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5.00 </w:t>
            </w:r>
          </w:p>
        </w:tc>
        <w:tc>
          <w:tcPr>
            <w:tcW w:w="990" w:type="dxa"/>
            <w:noWrap/>
            <w:hideMark/>
          </w:tcPr>
          <w:p w14:paraId="5D440E72"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55.50 </w:t>
            </w:r>
          </w:p>
        </w:tc>
        <w:tc>
          <w:tcPr>
            <w:tcW w:w="900" w:type="dxa"/>
            <w:noWrap/>
            <w:hideMark/>
          </w:tcPr>
          <w:p w14:paraId="16EB200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60.50 </w:t>
            </w:r>
          </w:p>
        </w:tc>
      </w:tr>
      <w:tr w:rsidR="008E6A92" w:rsidRPr="008E6A92" w14:paraId="60D6DF38"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FED54E0"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11054</w:t>
            </w:r>
          </w:p>
        </w:tc>
        <w:tc>
          <w:tcPr>
            <w:tcW w:w="5400" w:type="dxa"/>
            <w:noWrap/>
            <w:hideMark/>
          </w:tcPr>
          <w:p w14:paraId="5EDDF64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Umbrella Programme to Support Development of Biodiversity Finance Plans</w:t>
            </w:r>
          </w:p>
        </w:tc>
        <w:tc>
          <w:tcPr>
            <w:tcW w:w="810" w:type="dxa"/>
            <w:noWrap/>
            <w:hideMark/>
          </w:tcPr>
          <w:p w14:paraId="043D1680"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UNDP</w:t>
            </w:r>
          </w:p>
        </w:tc>
        <w:tc>
          <w:tcPr>
            <w:tcW w:w="990" w:type="dxa"/>
            <w:noWrap/>
            <w:hideMark/>
          </w:tcPr>
          <w:p w14:paraId="3694DBC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07C052BD"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Biodiversity</w:t>
            </w:r>
          </w:p>
        </w:tc>
        <w:tc>
          <w:tcPr>
            <w:tcW w:w="630" w:type="dxa"/>
            <w:noWrap/>
            <w:hideMark/>
          </w:tcPr>
          <w:p w14:paraId="7832D048"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06D602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EA</w:t>
            </w:r>
          </w:p>
        </w:tc>
        <w:tc>
          <w:tcPr>
            <w:tcW w:w="990" w:type="dxa"/>
            <w:noWrap/>
            <w:hideMark/>
          </w:tcPr>
          <w:p w14:paraId="0F0DA32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45.81 </w:t>
            </w:r>
          </w:p>
        </w:tc>
        <w:tc>
          <w:tcPr>
            <w:tcW w:w="990" w:type="dxa"/>
            <w:noWrap/>
            <w:hideMark/>
          </w:tcPr>
          <w:p w14:paraId="193844B1"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   </w:t>
            </w:r>
          </w:p>
        </w:tc>
        <w:tc>
          <w:tcPr>
            <w:tcW w:w="900" w:type="dxa"/>
            <w:noWrap/>
            <w:hideMark/>
          </w:tcPr>
          <w:p w14:paraId="1EAFFF03"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45.81 </w:t>
            </w:r>
          </w:p>
        </w:tc>
      </w:tr>
      <w:tr w:rsidR="008E6A92" w:rsidRPr="008E6A92" w14:paraId="45D5B500"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E3E4BF9"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11052</w:t>
            </w:r>
          </w:p>
        </w:tc>
        <w:tc>
          <w:tcPr>
            <w:tcW w:w="5400" w:type="dxa"/>
            <w:noWrap/>
            <w:hideMark/>
          </w:tcPr>
          <w:p w14:paraId="26F5672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Conservation of the Atlantic Forest through the sustainable management of cocoa agroforestry landscapes</w:t>
            </w:r>
          </w:p>
        </w:tc>
        <w:tc>
          <w:tcPr>
            <w:tcW w:w="810" w:type="dxa"/>
            <w:noWrap/>
            <w:hideMark/>
          </w:tcPr>
          <w:p w14:paraId="2F81FE0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FAO</w:t>
            </w:r>
          </w:p>
        </w:tc>
        <w:tc>
          <w:tcPr>
            <w:tcW w:w="990" w:type="dxa"/>
            <w:noWrap/>
            <w:hideMark/>
          </w:tcPr>
          <w:p w14:paraId="28FB56B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Brazil</w:t>
            </w:r>
          </w:p>
        </w:tc>
        <w:tc>
          <w:tcPr>
            <w:tcW w:w="990" w:type="dxa"/>
            <w:noWrap/>
            <w:hideMark/>
          </w:tcPr>
          <w:p w14:paraId="4D3A943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5B54740B"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1F4AC1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327A4C30"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5.31 </w:t>
            </w:r>
          </w:p>
        </w:tc>
        <w:tc>
          <w:tcPr>
            <w:tcW w:w="990" w:type="dxa"/>
            <w:noWrap/>
            <w:hideMark/>
          </w:tcPr>
          <w:p w14:paraId="18C9ADDF"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20.97 </w:t>
            </w:r>
          </w:p>
        </w:tc>
        <w:tc>
          <w:tcPr>
            <w:tcW w:w="900" w:type="dxa"/>
            <w:noWrap/>
            <w:hideMark/>
          </w:tcPr>
          <w:p w14:paraId="0C201516"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26.28 </w:t>
            </w:r>
          </w:p>
        </w:tc>
      </w:tr>
      <w:tr w:rsidR="008E6A92" w:rsidRPr="008E6A92" w14:paraId="49938BC0" w14:textId="77777777" w:rsidTr="00F21990">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8D89D5"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11050</w:t>
            </w:r>
          </w:p>
        </w:tc>
        <w:tc>
          <w:tcPr>
            <w:tcW w:w="5400" w:type="dxa"/>
            <w:noWrap/>
            <w:hideMark/>
          </w:tcPr>
          <w:p w14:paraId="7AED792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An Inclusive Approach for Harnessing Marine Ecosystem Services and Transforming to Sustainable Blue Economy in the Red Sea and Gulf of Aden (HESBERSGA)</w:t>
            </w:r>
          </w:p>
        </w:tc>
        <w:tc>
          <w:tcPr>
            <w:tcW w:w="810" w:type="dxa"/>
            <w:noWrap/>
            <w:hideMark/>
          </w:tcPr>
          <w:p w14:paraId="034CF58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UNEP</w:t>
            </w:r>
          </w:p>
        </w:tc>
        <w:tc>
          <w:tcPr>
            <w:tcW w:w="990" w:type="dxa"/>
            <w:noWrap/>
            <w:hideMark/>
          </w:tcPr>
          <w:p w14:paraId="3A731BEC"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6D03003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International Waters</w:t>
            </w:r>
          </w:p>
        </w:tc>
        <w:tc>
          <w:tcPr>
            <w:tcW w:w="630" w:type="dxa"/>
            <w:noWrap/>
            <w:hideMark/>
          </w:tcPr>
          <w:p w14:paraId="272BC91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55CD8CE2"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9A28FAB"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8.27 </w:t>
            </w:r>
          </w:p>
        </w:tc>
        <w:tc>
          <w:tcPr>
            <w:tcW w:w="990" w:type="dxa"/>
            <w:noWrap/>
            <w:hideMark/>
          </w:tcPr>
          <w:p w14:paraId="7C6E7D97"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50.00 </w:t>
            </w:r>
          </w:p>
        </w:tc>
        <w:tc>
          <w:tcPr>
            <w:tcW w:w="900" w:type="dxa"/>
            <w:noWrap/>
            <w:hideMark/>
          </w:tcPr>
          <w:p w14:paraId="35D50E54" w14:textId="77777777" w:rsidR="008E6A92" w:rsidRPr="008E6A92" w:rsidRDefault="008E6A92" w:rsidP="008E6A92">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58.27 </w:t>
            </w:r>
          </w:p>
        </w:tc>
      </w:tr>
      <w:tr w:rsidR="008E6A92" w:rsidRPr="008E6A92" w14:paraId="6B723168" w14:textId="77777777" w:rsidTr="00F2199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65196B" w14:textId="77777777" w:rsidR="008E6A92" w:rsidRPr="008E6A92" w:rsidRDefault="008E6A92" w:rsidP="008E6A92">
            <w:pPr>
              <w:snapToGrid/>
              <w:spacing w:before="0" w:after="0"/>
              <w:rPr>
                <w:rFonts w:eastAsia="Times New Roman" w:cstheme="minorHAnsi"/>
                <w:color w:val="000000"/>
                <w:sz w:val="16"/>
                <w:szCs w:val="16"/>
              </w:rPr>
            </w:pPr>
            <w:r w:rsidRPr="008E6A92">
              <w:rPr>
                <w:rFonts w:eastAsia="Times New Roman" w:cstheme="minorHAnsi"/>
                <w:color w:val="000000"/>
                <w:sz w:val="16"/>
                <w:szCs w:val="16"/>
              </w:rPr>
              <w:t>11046</w:t>
            </w:r>
          </w:p>
        </w:tc>
        <w:tc>
          <w:tcPr>
            <w:tcW w:w="5400" w:type="dxa"/>
            <w:noWrap/>
            <w:hideMark/>
          </w:tcPr>
          <w:p w14:paraId="0D8D0174"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RESILAND: ARMENIA RESILIENT LANDSCAPES PROJECT</w:t>
            </w:r>
          </w:p>
        </w:tc>
        <w:tc>
          <w:tcPr>
            <w:tcW w:w="810" w:type="dxa"/>
            <w:noWrap/>
            <w:hideMark/>
          </w:tcPr>
          <w:p w14:paraId="757D81F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World Bank</w:t>
            </w:r>
          </w:p>
        </w:tc>
        <w:tc>
          <w:tcPr>
            <w:tcW w:w="990" w:type="dxa"/>
            <w:noWrap/>
            <w:hideMark/>
          </w:tcPr>
          <w:p w14:paraId="6AF02E8E"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Armenia</w:t>
            </w:r>
          </w:p>
        </w:tc>
        <w:tc>
          <w:tcPr>
            <w:tcW w:w="990" w:type="dxa"/>
            <w:noWrap/>
            <w:hideMark/>
          </w:tcPr>
          <w:p w14:paraId="1B36FC98"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630" w:type="dxa"/>
            <w:noWrap/>
            <w:hideMark/>
          </w:tcPr>
          <w:p w14:paraId="27850233"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GET</w:t>
            </w:r>
          </w:p>
        </w:tc>
        <w:tc>
          <w:tcPr>
            <w:tcW w:w="810" w:type="dxa"/>
            <w:noWrap/>
            <w:hideMark/>
          </w:tcPr>
          <w:p w14:paraId="34B23419"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3385673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6.03 </w:t>
            </w:r>
          </w:p>
        </w:tc>
        <w:tc>
          <w:tcPr>
            <w:tcW w:w="990" w:type="dxa"/>
            <w:noWrap/>
            <w:hideMark/>
          </w:tcPr>
          <w:p w14:paraId="1FD4A0EA"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30.47 </w:t>
            </w:r>
          </w:p>
        </w:tc>
        <w:tc>
          <w:tcPr>
            <w:tcW w:w="900" w:type="dxa"/>
            <w:noWrap/>
            <w:hideMark/>
          </w:tcPr>
          <w:p w14:paraId="3B2DE9E1" w14:textId="77777777" w:rsidR="008E6A92" w:rsidRPr="008E6A92" w:rsidRDefault="008E6A92" w:rsidP="008E6A92">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8E6A92">
              <w:rPr>
                <w:rFonts w:eastAsia="Times New Roman" w:cstheme="minorHAnsi"/>
                <w:color w:val="000000"/>
                <w:sz w:val="16"/>
                <w:szCs w:val="16"/>
              </w:rPr>
              <w:t xml:space="preserve">          36.49 </w:t>
            </w:r>
          </w:p>
        </w:tc>
      </w:tr>
    </w:tbl>
    <w:p w14:paraId="16DE465D" w14:textId="77777777" w:rsidR="008E6A92" w:rsidRPr="008E6A92" w:rsidRDefault="008E6A92" w:rsidP="008E6A92">
      <w:pPr>
        <w:snapToGrid/>
        <w:spacing w:before="0" w:after="0"/>
        <w:jc w:val="left"/>
        <w:rPr>
          <w:rFonts w:eastAsia="Times New Roman" w:cstheme="minorHAnsi"/>
          <w:b/>
          <w:bCs/>
          <w:caps/>
          <w:color w:val="000000"/>
          <w:sz w:val="16"/>
          <w:szCs w:val="16"/>
        </w:rPr>
      </w:pPr>
    </w:p>
    <w:p w14:paraId="683E20B2" w14:textId="77777777" w:rsidR="008E6A92" w:rsidRPr="008E6A92" w:rsidRDefault="008E6A92" w:rsidP="008E6A92">
      <w:pPr>
        <w:snapToGrid/>
        <w:spacing w:before="240" w:after="240"/>
        <w:rPr>
          <w:color w:val="0070C0"/>
          <w:kern w:val="2"/>
          <w14:ligatures w14:val="standardContextual"/>
        </w:rPr>
      </w:pPr>
      <w:r w:rsidRPr="008E6A92">
        <w:rPr>
          <w:color w:val="0070C0"/>
          <w:kern w:val="2"/>
          <w14:ligatures w14:val="standardContextual"/>
        </w:rPr>
        <w:br w:type="page"/>
      </w:r>
    </w:p>
    <w:p w14:paraId="32792E5F" w14:textId="77777777" w:rsidR="008E6A92" w:rsidRPr="008E6A92" w:rsidRDefault="008E6A92" w:rsidP="00AD28D5">
      <w:pPr>
        <w:pStyle w:val="GEFHeading1"/>
        <w:rPr>
          <w:rFonts w:eastAsiaTheme="majorEastAsia"/>
          <w:smallCaps/>
        </w:rPr>
      </w:pPr>
      <w:bookmarkStart w:id="140" w:name="_Toc237443106"/>
      <w:bookmarkStart w:id="141" w:name="_Toc239409547"/>
      <w:r w:rsidRPr="00AD28D5">
        <w:rPr>
          <w:rFonts w:asciiTheme="minorHAnsi" w:hAnsiTheme="minorHAnsi"/>
        </w:rPr>
        <w:lastRenderedPageBreak/>
        <w:t>Annex 4: Biodiversity Focal Area projects: projects submitted that have not been approved in GEF-8</w:t>
      </w:r>
      <w:bookmarkEnd w:id="140"/>
      <w:bookmarkEnd w:id="141"/>
      <w:r w:rsidRPr="00AD28D5">
        <w:rPr>
          <w:rFonts w:asciiTheme="minorHAnsi" w:hAnsiTheme="minorHAnsi"/>
        </w:rPr>
        <w:t xml:space="preserve"> </w:t>
      </w:r>
    </w:p>
    <w:p w14:paraId="6DF4C6F4" w14:textId="77777777" w:rsidR="008E6A92" w:rsidRPr="008E6A92" w:rsidRDefault="008E6A92" w:rsidP="008E6A92">
      <w:pPr>
        <w:rPr>
          <w:sz w:val="24"/>
          <w:szCs w:val="24"/>
        </w:rPr>
      </w:pPr>
      <w:r w:rsidRPr="008E6A92">
        <w:rPr>
          <w:sz w:val="24"/>
          <w:szCs w:val="24"/>
        </w:rPr>
        <w:t xml:space="preserve">This annex provides information on projects submitted for funding to the GEF Trust Fund’s Biodiversity Focal Area that were not approved in the GEF-8 period from July 1, 2022, to June 30, 2026. </w:t>
      </w:r>
    </w:p>
    <w:p w14:paraId="628173AD" w14:textId="77777777" w:rsidR="008E6A92" w:rsidRPr="008E6A92" w:rsidRDefault="008E6A92" w:rsidP="008E6A92">
      <w:pPr>
        <w:rPr>
          <w:sz w:val="24"/>
          <w:szCs w:val="24"/>
        </w:rPr>
      </w:pPr>
      <w:r w:rsidRPr="008E6A92">
        <w:rPr>
          <w:sz w:val="24"/>
          <w:szCs w:val="24"/>
        </w:rPr>
        <w:t xml:space="preserve">Projects that were not approved because they were dropped by the Implementing Agency are presented first, followed by projects that did not satisfactorily address GEF Secretariat review comments in time before the end of the GEF-8 cycle, and projects that were not eligible for GEF Trust fund funding as proposed or not selected in the competitive process of the NGI window. </w:t>
      </w:r>
    </w:p>
    <w:p w14:paraId="1B3FA990" w14:textId="77777777" w:rsidR="008E6A92" w:rsidRPr="008E6A92" w:rsidRDefault="008E6A92" w:rsidP="008E6A92">
      <w:pPr>
        <w:rPr>
          <w:sz w:val="24"/>
          <w:szCs w:val="24"/>
        </w:rPr>
      </w:pPr>
      <w:r w:rsidRPr="008E6A92">
        <w:rPr>
          <w:sz w:val="24"/>
          <w:szCs w:val="24"/>
        </w:rPr>
        <w:t>All financial amounts in the table are shown in millions of US dollars.</w:t>
      </w:r>
    </w:p>
    <w:p w14:paraId="7458BA7F" w14:textId="77777777" w:rsidR="008E6A92" w:rsidRPr="008E6A92" w:rsidRDefault="008E6A92" w:rsidP="008E6A92">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4140"/>
        <w:gridCol w:w="990"/>
        <w:gridCol w:w="1620"/>
        <w:gridCol w:w="990"/>
        <w:gridCol w:w="990"/>
        <w:gridCol w:w="720"/>
        <w:gridCol w:w="990"/>
        <w:gridCol w:w="900"/>
        <w:gridCol w:w="895"/>
      </w:tblGrid>
      <w:tr w:rsidR="008E6A92" w:rsidRPr="008E6A92" w14:paraId="2B12146F" w14:textId="77777777" w:rsidTr="00F21990">
        <w:trPr>
          <w:trHeight w:val="764"/>
          <w:tblHeader/>
        </w:trPr>
        <w:tc>
          <w:tcPr>
            <w:tcW w:w="715" w:type="dxa"/>
            <w:hideMark/>
          </w:tcPr>
          <w:p w14:paraId="0AF79B64" w14:textId="77777777" w:rsidR="008E6A92" w:rsidRPr="008E6A92" w:rsidRDefault="008E6A92" w:rsidP="008E6A92">
            <w:pPr>
              <w:snapToGrid/>
              <w:spacing w:before="0" w:after="0"/>
              <w:jc w:val="center"/>
              <w:rPr>
                <w:rFonts w:eastAsia="Times New Roman" w:cstheme="minorHAnsi"/>
                <w:b/>
                <w:bCs/>
                <w:color w:val="000000"/>
                <w:sz w:val="16"/>
                <w:szCs w:val="16"/>
              </w:rPr>
            </w:pPr>
            <w:r w:rsidRPr="008E6A92">
              <w:rPr>
                <w:rFonts w:eastAsia="Times New Roman" w:cstheme="minorHAnsi"/>
                <w:b/>
                <w:bCs/>
                <w:color w:val="000000"/>
                <w:sz w:val="16"/>
                <w:szCs w:val="16"/>
              </w:rPr>
              <w:t>GEF ID</w:t>
            </w:r>
          </w:p>
        </w:tc>
        <w:tc>
          <w:tcPr>
            <w:tcW w:w="4140" w:type="dxa"/>
            <w:hideMark/>
          </w:tcPr>
          <w:p w14:paraId="58110B8A" w14:textId="77777777" w:rsidR="008E6A92" w:rsidRPr="008E6A92" w:rsidRDefault="008E6A92" w:rsidP="008E6A92">
            <w:pPr>
              <w:snapToGrid/>
              <w:spacing w:before="0" w:after="0"/>
              <w:jc w:val="center"/>
              <w:rPr>
                <w:rFonts w:eastAsia="Times New Roman" w:cstheme="minorHAnsi"/>
                <w:b/>
                <w:bCs/>
                <w:color w:val="000000"/>
                <w:sz w:val="16"/>
                <w:szCs w:val="16"/>
              </w:rPr>
            </w:pPr>
            <w:r w:rsidRPr="008E6A92">
              <w:rPr>
                <w:rFonts w:eastAsia="Times New Roman" w:cstheme="minorHAnsi"/>
                <w:b/>
                <w:bCs/>
                <w:color w:val="000000"/>
                <w:sz w:val="16"/>
                <w:szCs w:val="16"/>
              </w:rPr>
              <w:t>Project Title</w:t>
            </w:r>
          </w:p>
        </w:tc>
        <w:tc>
          <w:tcPr>
            <w:tcW w:w="990" w:type="dxa"/>
            <w:hideMark/>
          </w:tcPr>
          <w:p w14:paraId="20F4A086" w14:textId="77777777" w:rsidR="008E6A92" w:rsidRPr="008E6A92" w:rsidRDefault="008E6A92" w:rsidP="008E6A92">
            <w:pPr>
              <w:snapToGrid/>
              <w:spacing w:before="0" w:after="0"/>
              <w:jc w:val="center"/>
              <w:rPr>
                <w:rFonts w:eastAsia="Times New Roman" w:cstheme="minorHAnsi"/>
                <w:b/>
                <w:bCs/>
                <w:color w:val="000000"/>
                <w:sz w:val="16"/>
                <w:szCs w:val="16"/>
              </w:rPr>
            </w:pPr>
            <w:r w:rsidRPr="008E6A92">
              <w:rPr>
                <w:rFonts w:eastAsia="Times New Roman" w:cstheme="minorHAnsi"/>
                <w:b/>
                <w:bCs/>
                <w:color w:val="000000"/>
                <w:sz w:val="16"/>
                <w:szCs w:val="16"/>
              </w:rPr>
              <w:t xml:space="preserve">Lead Agency </w:t>
            </w:r>
          </w:p>
        </w:tc>
        <w:tc>
          <w:tcPr>
            <w:tcW w:w="1620" w:type="dxa"/>
            <w:hideMark/>
          </w:tcPr>
          <w:p w14:paraId="63BF0407" w14:textId="77777777" w:rsidR="008E6A92" w:rsidRPr="008E6A92" w:rsidRDefault="008E6A92" w:rsidP="008E6A92">
            <w:pPr>
              <w:snapToGrid/>
              <w:spacing w:before="0" w:after="0"/>
              <w:jc w:val="center"/>
              <w:rPr>
                <w:rFonts w:eastAsia="Times New Roman" w:cstheme="minorHAnsi"/>
                <w:b/>
                <w:bCs/>
                <w:color w:val="000000"/>
                <w:sz w:val="16"/>
                <w:szCs w:val="16"/>
              </w:rPr>
            </w:pPr>
            <w:r w:rsidRPr="008E6A92">
              <w:rPr>
                <w:rFonts w:eastAsia="Times New Roman" w:cstheme="minorHAnsi"/>
                <w:b/>
                <w:bCs/>
                <w:color w:val="000000"/>
                <w:sz w:val="16"/>
                <w:szCs w:val="16"/>
              </w:rPr>
              <w:t xml:space="preserve">Country </w:t>
            </w:r>
          </w:p>
        </w:tc>
        <w:tc>
          <w:tcPr>
            <w:tcW w:w="990" w:type="dxa"/>
            <w:hideMark/>
          </w:tcPr>
          <w:p w14:paraId="320A6818" w14:textId="77777777" w:rsidR="008E6A92" w:rsidRPr="008E6A92" w:rsidRDefault="008E6A92" w:rsidP="008E6A92">
            <w:pPr>
              <w:snapToGrid/>
              <w:spacing w:before="0" w:after="0"/>
              <w:jc w:val="center"/>
              <w:rPr>
                <w:rFonts w:eastAsia="Times New Roman" w:cstheme="minorHAnsi"/>
                <w:b/>
                <w:bCs/>
                <w:color w:val="000000"/>
                <w:sz w:val="16"/>
                <w:szCs w:val="16"/>
              </w:rPr>
            </w:pPr>
            <w:r w:rsidRPr="008E6A92">
              <w:rPr>
                <w:rFonts w:eastAsia="Times New Roman" w:cstheme="minorHAnsi"/>
                <w:b/>
                <w:bCs/>
                <w:color w:val="000000"/>
                <w:sz w:val="16"/>
                <w:szCs w:val="16"/>
              </w:rPr>
              <w:t xml:space="preserve">Focal Area </w:t>
            </w:r>
          </w:p>
        </w:tc>
        <w:tc>
          <w:tcPr>
            <w:tcW w:w="990" w:type="dxa"/>
            <w:hideMark/>
          </w:tcPr>
          <w:p w14:paraId="54483B9B" w14:textId="77777777" w:rsidR="008E6A92" w:rsidRPr="008E6A92" w:rsidRDefault="008E6A92" w:rsidP="008E6A92">
            <w:pPr>
              <w:snapToGrid/>
              <w:spacing w:before="0" w:after="0"/>
              <w:jc w:val="center"/>
              <w:rPr>
                <w:rFonts w:eastAsia="Times New Roman" w:cstheme="minorHAnsi"/>
                <w:b/>
                <w:bCs/>
                <w:color w:val="000000"/>
                <w:sz w:val="16"/>
                <w:szCs w:val="16"/>
              </w:rPr>
            </w:pPr>
            <w:r w:rsidRPr="008E6A92">
              <w:rPr>
                <w:rFonts w:eastAsia="Times New Roman" w:cstheme="minorHAnsi"/>
                <w:b/>
                <w:bCs/>
                <w:color w:val="000000"/>
                <w:sz w:val="16"/>
                <w:szCs w:val="16"/>
              </w:rPr>
              <w:t>Trust Fund</w:t>
            </w:r>
          </w:p>
        </w:tc>
        <w:tc>
          <w:tcPr>
            <w:tcW w:w="720" w:type="dxa"/>
            <w:hideMark/>
          </w:tcPr>
          <w:p w14:paraId="72238FCF" w14:textId="77777777" w:rsidR="008E6A92" w:rsidRPr="008E6A92" w:rsidRDefault="008E6A92" w:rsidP="008E6A92">
            <w:pPr>
              <w:snapToGrid/>
              <w:spacing w:before="0" w:after="0"/>
              <w:jc w:val="center"/>
              <w:rPr>
                <w:rFonts w:eastAsia="Times New Roman" w:cstheme="minorHAnsi"/>
                <w:b/>
                <w:bCs/>
                <w:color w:val="000000"/>
                <w:sz w:val="16"/>
                <w:szCs w:val="16"/>
              </w:rPr>
            </w:pPr>
            <w:r w:rsidRPr="008E6A92">
              <w:rPr>
                <w:rFonts w:eastAsia="Times New Roman" w:cstheme="minorHAnsi"/>
                <w:b/>
                <w:bCs/>
                <w:color w:val="000000"/>
                <w:sz w:val="16"/>
                <w:szCs w:val="16"/>
              </w:rPr>
              <w:t xml:space="preserve">Project Type </w:t>
            </w:r>
          </w:p>
        </w:tc>
        <w:tc>
          <w:tcPr>
            <w:tcW w:w="990" w:type="dxa"/>
            <w:hideMark/>
          </w:tcPr>
          <w:p w14:paraId="5950E49F" w14:textId="77777777" w:rsidR="008E6A92" w:rsidRPr="008E6A92" w:rsidRDefault="008E6A92" w:rsidP="008E6A92">
            <w:pPr>
              <w:snapToGrid/>
              <w:spacing w:before="0" w:after="0"/>
              <w:jc w:val="center"/>
              <w:rPr>
                <w:rFonts w:eastAsia="Times New Roman" w:cstheme="minorHAnsi"/>
                <w:b/>
                <w:bCs/>
                <w:color w:val="000000"/>
                <w:sz w:val="16"/>
                <w:szCs w:val="16"/>
              </w:rPr>
            </w:pPr>
            <w:r w:rsidRPr="008E6A92">
              <w:rPr>
                <w:rFonts w:eastAsia="Times New Roman" w:cstheme="minorHAnsi"/>
                <w:b/>
                <w:bCs/>
                <w:color w:val="000000"/>
                <w:sz w:val="16"/>
                <w:szCs w:val="16"/>
              </w:rPr>
              <w:t>Total GEF financing</w:t>
            </w:r>
          </w:p>
          <w:p w14:paraId="0F5F7B4F" w14:textId="77777777" w:rsidR="008E6A92" w:rsidRPr="008E6A92" w:rsidRDefault="008E6A92" w:rsidP="008E6A92">
            <w:pPr>
              <w:snapToGrid/>
              <w:spacing w:before="0" w:after="0"/>
              <w:jc w:val="center"/>
              <w:rPr>
                <w:rFonts w:eastAsia="Times New Roman" w:cstheme="minorHAnsi"/>
                <w:b/>
                <w:bCs/>
                <w:color w:val="000000"/>
                <w:sz w:val="16"/>
                <w:szCs w:val="16"/>
              </w:rPr>
            </w:pPr>
            <w:r w:rsidRPr="008E6A92">
              <w:rPr>
                <w:rFonts w:eastAsia="Times New Roman" w:cstheme="minorHAnsi"/>
                <w:b/>
                <w:bCs/>
                <w:color w:val="000000"/>
                <w:sz w:val="16"/>
                <w:szCs w:val="16"/>
              </w:rPr>
              <w:t>($ million)</w:t>
            </w:r>
          </w:p>
        </w:tc>
        <w:tc>
          <w:tcPr>
            <w:tcW w:w="900" w:type="dxa"/>
            <w:hideMark/>
          </w:tcPr>
          <w:p w14:paraId="5D0A4D7B" w14:textId="77777777" w:rsidR="008E6A92" w:rsidRPr="008E6A92" w:rsidRDefault="008E6A92" w:rsidP="008E6A92">
            <w:pPr>
              <w:snapToGrid/>
              <w:spacing w:before="0" w:after="0"/>
              <w:jc w:val="center"/>
              <w:rPr>
                <w:rFonts w:eastAsia="Times New Roman" w:cstheme="minorHAnsi"/>
                <w:b/>
                <w:bCs/>
                <w:color w:val="000000"/>
                <w:sz w:val="16"/>
                <w:szCs w:val="16"/>
              </w:rPr>
            </w:pPr>
            <w:r w:rsidRPr="008E6A92">
              <w:rPr>
                <w:rFonts w:eastAsia="Times New Roman" w:cstheme="minorHAnsi"/>
                <w:b/>
                <w:bCs/>
                <w:color w:val="000000"/>
                <w:sz w:val="16"/>
                <w:szCs w:val="16"/>
              </w:rPr>
              <w:t>Co-financing</w:t>
            </w:r>
          </w:p>
          <w:p w14:paraId="6F4B41F8" w14:textId="77777777" w:rsidR="008E6A92" w:rsidRPr="008E6A92" w:rsidRDefault="008E6A92" w:rsidP="008E6A92">
            <w:pPr>
              <w:snapToGrid/>
              <w:spacing w:before="0" w:after="0"/>
              <w:jc w:val="center"/>
              <w:rPr>
                <w:rFonts w:eastAsia="Times New Roman" w:cstheme="minorHAnsi"/>
                <w:b/>
                <w:bCs/>
                <w:color w:val="000000"/>
                <w:sz w:val="16"/>
                <w:szCs w:val="16"/>
              </w:rPr>
            </w:pPr>
            <w:r w:rsidRPr="008E6A92">
              <w:rPr>
                <w:rFonts w:eastAsia="Times New Roman" w:cstheme="minorHAnsi"/>
                <w:b/>
                <w:bCs/>
                <w:color w:val="000000"/>
                <w:sz w:val="16"/>
                <w:szCs w:val="16"/>
              </w:rPr>
              <w:t>($ million)</w:t>
            </w:r>
          </w:p>
        </w:tc>
        <w:tc>
          <w:tcPr>
            <w:tcW w:w="895" w:type="dxa"/>
            <w:hideMark/>
          </w:tcPr>
          <w:p w14:paraId="352EC294" w14:textId="77777777" w:rsidR="008E6A92" w:rsidRPr="008E6A92" w:rsidRDefault="008E6A92" w:rsidP="008E6A92">
            <w:pPr>
              <w:snapToGrid/>
              <w:spacing w:before="0" w:after="0"/>
              <w:jc w:val="center"/>
              <w:rPr>
                <w:rFonts w:eastAsia="Times New Roman" w:cstheme="minorHAnsi"/>
                <w:b/>
                <w:bCs/>
                <w:color w:val="000000"/>
                <w:sz w:val="16"/>
                <w:szCs w:val="16"/>
              </w:rPr>
            </w:pPr>
            <w:r w:rsidRPr="008E6A92">
              <w:rPr>
                <w:rFonts w:eastAsia="Times New Roman" w:cstheme="minorHAnsi"/>
                <w:b/>
                <w:bCs/>
                <w:color w:val="000000"/>
                <w:sz w:val="16"/>
                <w:szCs w:val="16"/>
              </w:rPr>
              <w:t>Total project costs</w:t>
            </w:r>
          </w:p>
          <w:p w14:paraId="5DEB686D" w14:textId="77777777" w:rsidR="008E6A92" w:rsidRPr="008E6A92" w:rsidRDefault="008E6A92" w:rsidP="008E6A92">
            <w:pPr>
              <w:snapToGrid/>
              <w:spacing w:before="0" w:after="0"/>
              <w:jc w:val="center"/>
              <w:rPr>
                <w:rFonts w:eastAsia="Times New Roman" w:cstheme="minorHAnsi"/>
                <w:b/>
                <w:bCs/>
                <w:color w:val="000000"/>
                <w:sz w:val="16"/>
                <w:szCs w:val="16"/>
              </w:rPr>
            </w:pPr>
            <w:r w:rsidRPr="008E6A92">
              <w:rPr>
                <w:rFonts w:eastAsia="Times New Roman" w:cstheme="minorHAnsi"/>
                <w:b/>
                <w:bCs/>
                <w:color w:val="000000"/>
                <w:sz w:val="16"/>
                <w:szCs w:val="16"/>
              </w:rPr>
              <w:t>($ million)</w:t>
            </w:r>
          </w:p>
        </w:tc>
      </w:tr>
      <w:tr w:rsidR="008E6A92" w:rsidRPr="008E6A92" w14:paraId="6B9F977F" w14:textId="77777777" w:rsidTr="00F21990">
        <w:trPr>
          <w:trHeight w:val="300"/>
        </w:trPr>
        <w:tc>
          <w:tcPr>
            <w:tcW w:w="12950" w:type="dxa"/>
            <w:gridSpan w:val="10"/>
            <w:shd w:val="clear" w:color="auto" w:fill="D9D9D9" w:themeFill="background1" w:themeFillShade="D9"/>
            <w:noWrap/>
            <w:vAlign w:val="center"/>
            <w:hideMark/>
          </w:tcPr>
          <w:p w14:paraId="6FA6C34F" w14:textId="77777777" w:rsidR="008E6A92" w:rsidRPr="008E6A92" w:rsidRDefault="008E6A92" w:rsidP="008E6A92">
            <w:pPr>
              <w:snapToGrid/>
              <w:spacing w:before="0" w:after="0"/>
              <w:jc w:val="center"/>
              <w:rPr>
                <w:rFonts w:eastAsia="Times New Roman" w:cstheme="minorHAnsi"/>
                <w:sz w:val="16"/>
                <w:szCs w:val="16"/>
              </w:rPr>
            </w:pPr>
            <w:r w:rsidRPr="008E6A92">
              <w:rPr>
                <w:rFonts w:eastAsia="Times New Roman" w:cstheme="minorHAnsi"/>
                <w:b/>
                <w:bCs/>
                <w:color w:val="000000"/>
                <w:sz w:val="16"/>
                <w:szCs w:val="16"/>
              </w:rPr>
              <w:t>Projects dropped by the agency</w:t>
            </w:r>
          </w:p>
        </w:tc>
      </w:tr>
      <w:tr w:rsidR="008E6A92" w:rsidRPr="008E6A92" w14:paraId="65EB5149" w14:textId="77777777" w:rsidTr="00F21990">
        <w:trPr>
          <w:trHeight w:val="300"/>
        </w:trPr>
        <w:tc>
          <w:tcPr>
            <w:tcW w:w="715" w:type="dxa"/>
            <w:noWrap/>
            <w:hideMark/>
          </w:tcPr>
          <w:p w14:paraId="6483CF42"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12317</w:t>
            </w:r>
          </w:p>
        </w:tc>
        <w:tc>
          <w:tcPr>
            <w:tcW w:w="4140" w:type="dxa"/>
            <w:noWrap/>
            <w:hideMark/>
          </w:tcPr>
          <w:p w14:paraId="2FB2F503"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Enhancing island resilience through improved ecosystem management and sustainable agriculture practices</w:t>
            </w:r>
          </w:p>
        </w:tc>
        <w:tc>
          <w:tcPr>
            <w:tcW w:w="990" w:type="dxa"/>
            <w:noWrap/>
            <w:hideMark/>
          </w:tcPr>
          <w:p w14:paraId="7F6E4C5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World Bank</w:t>
            </w:r>
          </w:p>
        </w:tc>
        <w:tc>
          <w:tcPr>
            <w:tcW w:w="1620" w:type="dxa"/>
            <w:noWrap/>
            <w:hideMark/>
          </w:tcPr>
          <w:p w14:paraId="457417D9"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Seychelles</w:t>
            </w:r>
          </w:p>
        </w:tc>
        <w:tc>
          <w:tcPr>
            <w:tcW w:w="990" w:type="dxa"/>
            <w:noWrap/>
            <w:hideMark/>
          </w:tcPr>
          <w:p w14:paraId="11C3C31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990" w:type="dxa"/>
            <w:noWrap/>
            <w:hideMark/>
          </w:tcPr>
          <w:p w14:paraId="1E20FCD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SCCF-A, GET, MTF</w:t>
            </w:r>
          </w:p>
        </w:tc>
        <w:tc>
          <w:tcPr>
            <w:tcW w:w="720" w:type="dxa"/>
            <w:noWrap/>
            <w:hideMark/>
          </w:tcPr>
          <w:p w14:paraId="72916F24"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5061B582"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3.90</w:t>
            </w:r>
          </w:p>
        </w:tc>
        <w:tc>
          <w:tcPr>
            <w:tcW w:w="900" w:type="dxa"/>
            <w:noWrap/>
            <w:hideMark/>
          </w:tcPr>
          <w:p w14:paraId="4F7D18C3"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10.00</w:t>
            </w:r>
          </w:p>
        </w:tc>
        <w:tc>
          <w:tcPr>
            <w:tcW w:w="895" w:type="dxa"/>
            <w:noWrap/>
            <w:hideMark/>
          </w:tcPr>
          <w:p w14:paraId="0D2BD732"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13.90</w:t>
            </w:r>
          </w:p>
        </w:tc>
      </w:tr>
      <w:tr w:rsidR="008E6A92" w:rsidRPr="008E6A92" w14:paraId="1C1404BA" w14:textId="77777777" w:rsidTr="00F21990">
        <w:trPr>
          <w:trHeight w:val="300"/>
        </w:trPr>
        <w:tc>
          <w:tcPr>
            <w:tcW w:w="715" w:type="dxa"/>
            <w:noWrap/>
            <w:hideMark/>
          </w:tcPr>
          <w:p w14:paraId="0F9A393C"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12310</w:t>
            </w:r>
          </w:p>
        </w:tc>
        <w:tc>
          <w:tcPr>
            <w:tcW w:w="4140" w:type="dxa"/>
            <w:noWrap/>
            <w:hideMark/>
          </w:tcPr>
          <w:p w14:paraId="2A9272D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Connecting Landscapes for Jaguar Conservation</w:t>
            </w:r>
          </w:p>
        </w:tc>
        <w:tc>
          <w:tcPr>
            <w:tcW w:w="990" w:type="dxa"/>
            <w:noWrap/>
            <w:hideMark/>
          </w:tcPr>
          <w:p w14:paraId="4F4D4760"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UNDP</w:t>
            </w:r>
          </w:p>
        </w:tc>
        <w:tc>
          <w:tcPr>
            <w:tcW w:w="1620" w:type="dxa"/>
            <w:noWrap/>
            <w:hideMark/>
          </w:tcPr>
          <w:p w14:paraId="62B80577"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Ecuador</w:t>
            </w:r>
          </w:p>
        </w:tc>
        <w:tc>
          <w:tcPr>
            <w:tcW w:w="990" w:type="dxa"/>
            <w:noWrap/>
            <w:hideMark/>
          </w:tcPr>
          <w:p w14:paraId="48B68D08"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Biodiversity</w:t>
            </w:r>
          </w:p>
        </w:tc>
        <w:tc>
          <w:tcPr>
            <w:tcW w:w="990" w:type="dxa"/>
            <w:noWrap/>
            <w:hideMark/>
          </w:tcPr>
          <w:p w14:paraId="1E4D4DD7"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16AFF418"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7733FF07"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2.60</w:t>
            </w:r>
          </w:p>
        </w:tc>
        <w:tc>
          <w:tcPr>
            <w:tcW w:w="900" w:type="dxa"/>
            <w:noWrap/>
            <w:hideMark/>
          </w:tcPr>
          <w:p w14:paraId="20CBA63B"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28.81</w:t>
            </w:r>
          </w:p>
        </w:tc>
        <w:tc>
          <w:tcPr>
            <w:tcW w:w="895" w:type="dxa"/>
            <w:noWrap/>
            <w:hideMark/>
          </w:tcPr>
          <w:p w14:paraId="3FB4F47C"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31.41</w:t>
            </w:r>
          </w:p>
        </w:tc>
      </w:tr>
      <w:tr w:rsidR="008E6A92" w:rsidRPr="008E6A92" w14:paraId="4EDBEE32" w14:textId="77777777" w:rsidTr="00F21990">
        <w:trPr>
          <w:trHeight w:val="300"/>
        </w:trPr>
        <w:tc>
          <w:tcPr>
            <w:tcW w:w="715" w:type="dxa"/>
            <w:noWrap/>
            <w:hideMark/>
          </w:tcPr>
          <w:p w14:paraId="47061894"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12298</w:t>
            </w:r>
          </w:p>
        </w:tc>
        <w:tc>
          <w:tcPr>
            <w:tcW w:w="4140" w:type="dxa"/>
            <w:noWrap/>
            <w:hideMark/>
          </w:tcPr>
          <w:p w14:paraId="4FE9CAC5"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Integrated marine coastal management for biodiversity conservation in the coasts and beaches of Ecuador</w:t>
            </w:r>
          </w:p>
        </w:tc>
        <w:tc>
          <w:tcPr>
            <w:tcW w:w="990" w:type="dxa"/>
            <w:noWrap/>
            <w:hideMark/>
          </w:tcPr>
          <w:p w14:paraId="5714BBB6"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UNDP</w:t>
            </w:r>
          </w:p>
        </w:tc>
        <w:tc>
          <w:tcPr>
            <w:tcW w:w="1620" w:type="dxa"/>
            <w:noWrap/>
            <w:hideMark/>
          </w:tcPr>
          <w:p w14:paraId="51720E48"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Ecuador</w:t>
            </w:r>
          </w:p>
        </w:tc>
        <w:tc>
          <w:tcPr>
            <w:tcW w:w="990" w:type="dxa"/>
            <w:noWrap/>
            <w:hideMark/>
          </w:tcPr>
          <w:p w14:paraId="1F9ABFD8"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Biodiversity</w:t>
            </w:r>
          </w:p>
        </w:tc>
        <w:tc>
          <w:tcPr>
            <w:tcW w:w="990" w:type="dxa"/>
            <w:noWrap/>
            <w:hideMark/>
          </w:tcPr>
          <w:p w14:paraId="0EBE7339"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3B571C90"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17EF8566"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5.00</w:t>
            </w:r>
          </w:p>
        </w:tc>
        <w:tc>
          <w:tcPr>
            <w:tcW w:w="900" w:type="dxa"/>
            <w:noWrap/>
            <w:hideMark/>
          </w:tcPr>
          <w:p w14:paraId="5ADD5FA9"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81.85</w:t>
            </w:r>
          </w:p>
        </w:tc>
        <w:tc>
          <w:tcPr>
            <w:tcW w:w="895" w:type="dxa"/>
            <w:noWrap/>
            <w:hideMark/>
          </w:tcPr>
          <w:p w14:paraId="79ABCCC7"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86.85</w:t>
            </w:r>
          </w:p>
        </w:tc>
      </w:tr>
      <w:tr w:rsidR="008E6A92" w:rsidRPr="008E6A92" w14:paraId="1B1ADC72" w14:textId="77777777" w:rsidTr="00F21990">
        <w:trPr>
          <w:trHeight w:val="300"/>
        </w:trPr>
        <w:tc>
          <w:tcPr>
            <w:tcW w:w="715" w:type="dxa"/>
            <w:noWrap/>
            <w:hideMark/>
          </w:tcPr>
          <w:p w14:paraId="664DD066"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12164</w:t>
            </w:r>
          </w:p>
        </w:tc>
        <w:tc>
          <w:tcPr>
            <w:tcW w:w="4140" w:type="dxa"/>
            <w:noWrap/>
            <w:hideMark/>
          </w:tcPr>
          <w:p w14:paraId="5240C9E5"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Conservation of globally significant biodiversity of the Ulu Jelai – Fraser’s Hill Watershed, Malaysia, through a Living Landscape approach</w:t>
            </w:r>
          </w:p>
        </w:tc>
        <w:tc>
          <w:tcPr>
            <w:tcW w:w="990" w:type="dxa"/>
            <w:noWrap/>
            <w:hideMark/>
          </w:tcPr>
          <w:p w14:paraId="1A8E452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UNDP</w:t>
            </w:r>
          </w:p>
        </w:tc>
        <w:tc>
          <w:tcPr>
            <w:tcW w:w="1620" w:type="dxa"/>
            <w:noWrap/>
            <w:hideMark/>
          </w:tcPr>
          <w:p w14:paraId="5F00101B"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Malaysia</w:t>
            </w:r>
          </w:p>
        </w:tc>
        <w:tc>
          <w:tcPr>
            <w:tcW w:w="990" w:type="dxa"/>
            <w:noWrap/>
            <w:hideMark/>
          </w:tcPr>
          <w:p w14:paraId="2076D053"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Biodiversity</w:t>
            </w:r>
          </w:p>
        </w:tc>
        <w:tc>
          <w:tcPr>
            <w:tcW w:w="990" w:type="dxa"/>
            <w:noWrap/>
            <w:hideMark/>
          </w:tcPr>
          <w:p w14:paraId="0922C4F1"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15E9FB4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4C5A0007"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5.64</w:t>
            </w:r>
          </w:p>
        </w:tc>
        <w:tc>
          <w:tcPr>
            <w:tcW w:w="900" w:type="dxa"/>
            <w:noWrap/>
            <w:hideMark/>
          </w:tcPr>
          <w:p w14:paraId="33BFE496"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42.22</w:t>
            </w:r>
          </w:p>
        </w:tc>
        <w:tc>
          <w:tcPr>
            <w:tcW w:w="895" w:type="dxa"/>
            <w:noWrap/>
            <w:hideMark/>
          </w:tcPr>
          <w:p w14:paraId="63B11260"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47.86</w:t>
            </w:r>
          </w:p>
        </w:tc>
      </w:tr>
      <w:tr w:rsidR="008E6A92" w:rsidRPr="008E6A92" w14:paraId="1B47349C" w14:textId="77777777" w:rsidTr="00F21990">
        <w:trPr>
          <w:trHeight w:val="300"/>
        </w:trPr>
        <w:tc>
          <w:tcPr>
            <w:tcW w:w="715" w:type="dxa"/>
            <w:noWrap/>
            <w:hideMark/>
          </w:tcPr>
          <w:p w14:paraId="7087C6A5"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12142</w:t>
            </w:r>
          </w:p>
        </w:tc>
        <w:tc>
          <w:tcPr>
            <w:tcW w:w="4140" w:type="dxa"/>
            <w:noWrap/>
            <w:hideMark/>
          </w:tcPr>
          <w:p w14:paraId="23DCA1D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Boosting Biodiversity, Adaptation to climate change and Community Well-being in Ecuador</w:t>
            </w:r>
          </w:p>
        </w:tc>
        <w:tc>
          <w:tcPr>
            <w:tcW w:w="990" w:type="dxa"/>
            <w:noWrap/>
            <w:hideMark/>
          </w:tcPr>
          <w:p w14:paraId="6239F00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CAF</w:t>
            </w:r>
          </w:p>
        </w:tc>
        <w:tc>
          <w:tcPr>
            <w:tcW w:w="1620" w:type="dxa"/>
            <w:noWrap/>
            <w:hideMark/>
          </w:tcPr>
          <w:p w14:paraId="63BB03F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Ecuador</w:t>
            </w:r>
          </w:p>
        </w:tc>
        <w:tc>
          <w:tcPr>
            <w:tcW w:w="990" w:type="dxa"/>
            <w:noWrap/>
            <w:hideMark/>
          </w:tcPr>
          <w:p w14:paraId="1894852F"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Biodiversity</w:t>
            </w:r>
          </w:p>
        </w:tc>
        <w:tc>
          <w:tcPr>
            <w:tcW w:w="990" w:type="dxa"/>
            <w:noWrap/>
            <w:hideMark/>
          </w:tcPr>
          <w:p w14:paraId="14C61D1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0F57AE7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31CDB9CB"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4.50</w:t>
            </w:r>
          </w:p>
        </w:tc>
        <w:tc>
          <w:tcPr>
            <w:tcW w:w="900" w:type="dxa"/>
            <w:noWrap/>
            <w:hideMark/>
          </w:tcPr>
          <w:p w14:paraId="3C5D660E"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33.21</w:t>
            </w:r>
          </w:p>
        </w:tc>
        <w:tc>
          <w:tcPr>
            <w:tcW w:w="895" w:type="dxa"/>
            <w:noWrap/>
            <w:hideMark/>
          </w:tcPr>
          <w:p w14:paraId="66210199"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37.71</w:t>
            </w:r>
          </w:p>
        </w:tc>
      </w:tr>
      <w:tr w:rsidR="008E6A92" w:rsidRPr="008E6A92" w14:paraId="74DC7E56" w14:textId="77777777" w:rsidTr="00F21990">
        <w:trPr>
          <w:trHeight w:val="300"/>
        </w:trPr>
        <w:tc>
          <w:tcPr>
            <w:tcW w:w="715" w:type="dxa"/>
            <w:noWrap/>
            <w:hideMark/>
          </w:tcPr>
          <w:p w14:paraId="15B9F8F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12079</w:t>
            </w:r>
          </w:p>
        </w:tc>
        <w:tc>
          <w:tcPr>
            <w:tcW w:w="4140" w:type="dxa"/>
            <w:noWrap/>
            <w:hideMark/>
          </w:tcPr>
          <w:p w14:paraId="1A913A0E"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Tonga Rural Innovation Project Phase III</w:t>
            </w:r>
          </w:p>
        </w:tc>
        <w:tc>
          <w:tcPr>
            <w:tcW w:w="990" w:type="dxa"/>
            <w:noWrap/>
            <w:hideMark/>
          </w:tcPr>
          <w:p w14:paraId="506CFD82"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IFAD</w:t>
            </w:r>
          </w:p>
        </w:tc>
        <w:tc>
          <w:tcPr>
            <w:tcW w:w="1620" w:type="dxa"/>
            <w:noWrap/>
            <w:hideMark/>
          </w:tcPr>
          <w:p w14:paraId="00463694"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Tonga</w:t>
            </w:r>
          </w:p>
        </w:tc>
        <w:tc>
          <w:tcPr>
            <w:tcW w:w="990" w:type="dxa"/>
            <w:noWrap/>
            <w:hideMark/>
          </w:tcPr>
          <w:p w14:paraId="20A870C8"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990" w:type="dxa"/>
            <w:noWrap/>
            <w:hideMark/>
          </w:tcPr>
          <w:p w14:paraId="78FB7827"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 SCCF-A, MTF</w:t>
            </w:r>
          </w:p>
        </w:tc>
        <w:tc>
          <w:tcPr>
            <w:tcW w:w="720" w:type="dxa"/>
            <w:noWrap/>
            <w:hideMark/>
          </w:tcPr>
          <w:p w14:paraId="623D740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A9997D8"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5.10</w:t>
            </w:r>
          </w:p>
        </w:tc>
        <w:tc>
          <w:tcPr>
            <w:tcW w:w="900" w:type="dxa"/>
            <w:noWrap/>
            <w:hideMark/>
          </w:tcPr>
          <w:p w14:paraId="21632F1C"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10.17</w:t>
            </w:r>
          </w:p>
        </w:tc>
        <w:tc>
          <w:tcPr>
            <w:tcW w:w="895" w:type="dxa"/>
            <w:noWrap/>
            <w:hideMark/>
          </w:tcPr>
          <w:p w14:paraId="7512FF63"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15.27</w:t>
            </w:r>
          </w:p>
        </w:tc>
      </w:tr>
      <w:tr w:rsidR="008E6A92" w:rsidRPr="008E6A92" w14:paraId="748438D2" w14:textId="77777777" w:rsidTr="00F21990">
        <w:trPr>
          <w:trHeight w:val="300"/>
        </w:trPr>
        <w:tc>
          <w:tcPr>
            <w:tcW w:w="715" w:type="dxa"/>
            <w:noWrap/>
            <w:hideMark/>
          </w:tcPr>
          <w:p w14:paraId="49E78F5F"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12060</w:t>
            </w:r>
          </w:p>
        </w:tc>
        <w:tc>
          <w:tcPr>
            <w:tcW w:w="4140" w:type="dxa"/>
            <w:noWrap/>
            <w:hideMark/>
          </w:tcPr>
          <w:p w14:paraId="5373F92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Integrated Management for Ecosystem Services Restoration, Biodiversity Conservation, Sustainable Land, Water Management and Enhanced Climate Action in Syria (Latakia Governate).</w:t>
            </w:r>
          </w:p>
        </w:tc>
        <w:tc>
          <w:tcPr>
            <w:tcW w:w="990" w:type="dxa"/>
            <w:noWrap/>
            <w:hideMark/>
          </w:tcPr>
          <w:p w14:paraId="232AAF4E"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UNDP</w:t>
            </w:r>
          </w:p>
        </w:tc>
        <w:tc>
          <w:tcPr>
            <w:tcW w:w="1620" w:type="dxa"/>
            <w:noWrap/>
            <w:hideMark/>
          </w:tcPr>
          <w:p w14:paraId="3793FE28"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Syria</w:t>
            </w:r>
          </w:p>
        </w:tc>
        <w:tc>
          <w:tcPr>
            <w:tcW w:w="990" w:type="dxa"/>
            <w:noWrap/>
            <w:hideMark/>
          </w:tcPr>
          <w:p w14:paraId="438A0E8F"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990" w:type="dxa"/>
            <w:noWrap/>
            <w:hideMark/>
          </w:tcPr>
          <w:p w14:paraId="225D6F79"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758A4188"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400F0AC"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6.13</w:t>
            </w:r>
          </w:p>
        </w:tc>
        <w:tc>
          <w:tcPr>
            <w:tcW w:w="900" w:type="dxa"/>
            <w:noWrap/>
            <w:hideMark/>
          </w:tcPr>
          <w:p w14:paraId="431DD079"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12.97</w:t>
            </w:r>
          </w:p>
        </w:tc>
        <w:tc>
          <w:tcPr>
            <w:tcW w:w="895" w:type="dxa"/>
            <w:noWrap/>
            <w:hideMark/>
          </w:tcPr>
          <w:p w14:paraId="69D39190"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19.10</w:t>
            </w:r>
          </w:p>
        </w:tc>
      </w:tr>
      <w:tr w:rsidR="008E6A92" w:rsidRPr="008E6A92" w14:paraId="5295F16C" w14:textId="77777777" w:rsidTr="00F21990">
        <w:trPr>
          <w:trHeight w:val="300"/>
        </w:trPr>
        <w:tc>
          <w:tcPr>
            <w:tcW w:w="715" w:type="dxa"/>
            <w:noWrap/>
            <w:hideMark/>
          </w:tcPr>
          <w:p w14:paraId="0F84C5A1"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11957</w:t>
            </w:r>
          </w:p>
        </w:tc>
        <w:tc>
          <w:tcPr>
            <w:tcW w:w="4140" w:type="dxa"/>
            <w:noWrap/>
            <w:hideMark/>
          </w:tcPr>
          <w:p w14:paraId="739E7658"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Strengthening the governance of national parks for the sustainable management of ecosystems in Northern Algeria</w:t>
            </w:r>
          </w:p>
        </w:tc>
        <w:tc>
          <w:tcPr>
            <w:tcW w:w="990" w:type="dxa"/>
            <w:noWrap/>
            <w:hideMark/>
          </w:tcPr>
          <w:p w14:paraId="212F0B67"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FAO</w:t>
            </w:r>
          </w:p>
        </w:tc>
        <w:tc>
          <w:tcPr>
            <w:tcW w:w="1620" w:type="dxa"/>
            <w:noWrap/>
            <w:hideMark/>
          </w:tcPr>
          <w:p w14:paraId="24D52498"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Algeria</w:t>
            </w:r>
          </w:p>
        </w:tc>
        <w:tc>
          <w:tcPr>
            <w:tcW w:w="990" w:type="dxa"/>
            <w:noWrap/>
            <w:hideMark/>
          </w:tcPr>
          <w:p w14:paraId="1FE99B36"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Biodiversity</w:t>
            </w:r>
          </w:p>
        </w:tc>
        <w:tc>
          <w:tcPr>
            <w:tcW w:w="990" w:type="dxa"/>
            <w:noWrap/>
            <w:hideMark/>
          </w:tcPr>
          <w:p w14:paraId="5FF41EB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334C1460"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08B666F1"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2.00</w:t>
            </w:r>
          </w:p>
        </w:tc>
        <w:tc>
          <w:tcPr>
            <w:tcW w:w="900" w:type="dxa"/>
            <w:noWrap/>
            <w:hideMark/>
          </w:tcPr>
          <w:p w14:paraId="5897EAA4"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11.70</w:t>
            </w:r>
          </w:p>
        </w:tc>
        <w:tc>
          <w:tcPr>
            <w:tcW w:w="895" w:type="dxa"/>
            <w:noWrap/>
            <w:hideMark/>
          </w:tcPr>
          <w:p w14:paraId="57116D2B"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13.70</w:t>
            </w:r>
          </w:p>
        </w:tc>
      </w:tr>
      <w:tr w:rsidR="008E6A92" w:rsidRPr="008E6A92" w14:paraId="53E5BE7F" w14:textId="77777777" w:rsidTr="00F21990">
        <w:trPr>
          <w:trHeight w:val="300"/>
        </w:trPr>
        <w:tc>
          <w:tcPr>
            <w:tcW w:w="715" w:type="dxa"/>
            <w:noWrap/>
            <w:hideMark/>
          </w:tcPr>
          <w:p w14:paraId="5D5B9E2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11942</w:t>
            </w:r>
          </w:p>
        </w:tc>
        <w:tc>
          <w:tcPr>
            <w:tcW w:w="4140" w:type="dxa"/>
            <w:noWrap/>
            <w:hideMark/>
          </w:tcPr>
          <w:p w14:paraId="1ECF9A9C"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Empowering IP&amp;LCs for Conservation: Enhancing Livelihoods and Protecting Forest Elephants in and around Boumba Bek National Park</w:t>
            </w:r>
          </w:p>
        </w:tc>
        <w:tc>
          <w:tcPr>
            <w:tcW w:w="990" w:type="dxa"/>
            <w:noWrap/>
            <w:hideMark/>
          </w:tcPr>
          <w:p w14:paraId="1D6B14FC"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WWF-US</w:t>
            </w:r>
          </w:p>
        </w:tc>
        <w:tc>
          <w:tcPr>
            <w:tcW w:w="1620" w:type="dxa"/>
            <w:noWrap/>
            <w:hideMark/>
          </w:tcPr>
          <w:p w14:paraId="3010D7DF"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Cameroon</w:t>
            </w:r>
          </w:p>
        </w:tc>
        <w:tc>
          <w:tcPr>
            <w:tcW w:w="990" w:type="dxa"/>
            <w:noWrap/>
            <w:hideMark/>
          </w:tcPr>
          <w:p w14:paraId="11365510"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Biodiversity</w:t>
            </w:r>
          </w:p>
        </w:tc>
        <w:tc>
          <w:tcPr>
            <w:tcW w:w="990" w:type="dxa"/>
            <w:noWrap/>
            <w:hideMark/>
          </w:tcPr>
          <w:p w14:paraId="6C6A127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3C5430C8"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MSP</w:t>
            </w:r>
          </w:p>
        </w:tc>
        <w:tc>
          <w:tcPr>
            <w:tcW w:w="990" w:type="dxa"/>
            <w:noWrap/>
            <w:hideMark/>
          </w:tcPr>
          <w:p w14:paraId="04E04DBD"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4.00</w:t>
            </w:r>
          </w:p>
        </w:tc>
        <w:tc>
          <w:tcPr>
            <w:tcW w:w="900" w:type="dxa"/>
            <w:noWrap/>
            <w:hideMark/>
          </w:tcPr>
          <w:p w14:paraId="2C130069"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29.92</w:t>
            </w:r>
          </w:p>
        </w:tc>
        <w:tc>
          <w:tcPr>
            <w:tcW w:w="895" w:type="dxa"/>
            <w:noWrap/>
            <w:hideMark/>
          </w:tcPr>
          <w:p w14:paraId="7003912F"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33.92</w:t>
            </w:r>
          </w:p>
        </w:tc>
      </w:tr>
      <w:tr w:rsidR="008E6A92" w:rsidRPr="008E6A92" w14:paraId="5FC830C5" w14:textId="77777777" w:rsidTr="00F21990">
        <w:trPr>
          <w:trHeight w:val="300"/>
        </w:trPr>
        <w:tc>
          <w:tcPr>
            <w:tcW w:w="715" w:type="dxa"/>
            <w:noWrap/>
            <w:hideMark/>
          </w:tcPr>
          <w:p w14:paraId="2FC9E2E2"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11927</w:t>
            </w:r>
          </w:p>
        </w:tc>
        <w:tc>
          <w:tcPr>
            <w:tcW w:w="4140" w:type="dxa"/>
            <w:noWrap/>
            <w:hideMark/>
          </w:tcPr>
          <w:p w14:paraId="6F11BC49"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Ecosystem-Based Management of Wetland Clusters in the East Asian-Australasian Flyway (EAAF) in Bangladesh</w:t>
            </w:r>
          </w:p>
        </w:tc>
        <w:tc>
          <w:tcPr>
            <w:tcW w:w="990" w:type="dxa"/>
            <w:noWrap/>
            <w:hideMark/>
          </w:tcPr>
          <w:p w14:paraId="1671219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UNDP</w:t>
            </w:r>
          </w:p>
        </w:tc>
        <w:tc>
          <w:tcPr>
            <w:tcW w:w="1620" w:type="dxa"/>
            <w:noWrap/>
            <w:hideMark/>
          </w:tcPr>
          <w:p w14:paraId="0D22C5C6"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Bangladesh</w:t>
            </w:r>
          </w:p>
        </w:tc>
        <w:tc>
          <w:tcPr>
            <w:tcW w:w="990" w:type="dxa"/>
            <w:noWrap/>
            <w:hideMark/>
          </w:tcPr>
          <w:p w14:paraId="0A09F295"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990" w:type="dxa"/>
            <w:noWrap/>
            <w:hideMark/>
          </w:tcPr>
          <w:p w14:paraId="3AABF3B4"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71B1155B"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318D4383"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10.38</w:t>
            </w:r>
          </w:p>
        </w:tc>
        <w:tc>
          <w:tcPr>
            <w:tcW w:w="900" w:type="dxa"/>
            <w:noWrap/>
            <w:hideMark/>
          </w:tcPr>
          <w:p w14:paraId="1363D162"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50.00</w:t>
            </w:r>
          </w:p>
        </w:tc>
        <w:tc>
          <w:tcPr>
            <w:tcW w:w="895" w:type="dxa"/>
            <w:noWrap/>
            <w:hideMark/>
          </w:tcPr>
          <w:p w14:paraId="77645971"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60.38</w:t>
            </w:r>
          </w:p>
        </w:tc>
      </w:tr>
      <w:tr w:rsidR="008E6A92" w:rsidRPr="008E6A92" w14:paraId="309E508A" w14:textId="77777777" w:rsidTr="00F21990">
        <w:trPr>
          <w:trHeight w:val="300"/>
        </w:trPr>
        <w:tc>
          <w:tcPr>
            <w:tcW w:w="715" w:type="dxa"/>
            <w:noWrap/>
            <w:hideMark/>
          </w:tcPr>
          <w:p w14:paraId="1E03E4F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11860</w:t>
            </w:r>
          </w:p>
        </w:tc>
        <w:tc>
          <w:tcPr>
            <w:tcW w:w="4140" w:type="dxa"/>
            <w:noWrap/>
            <w:hideMark/>
          </w:tcPr>
          <w:p w14:paraId="16747536"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Support to Preparation of the First National Report on the Implementation of the Nagoya Protocol</w:t>
            </w:r>
          </w:p>
        </w:tc>
        <w:tc>
          <w:tcPr>
            <w:tcW w:w="990" w:type="dxa"/>
            <w:noWrap/>
            <w:hideMark/>
          </w:tcPr>
          <w:p w14:paraId="0CC14E0B"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UNEP</w:t>
            </w:r>
          </w:p>
        </w:tc>
        <w:tc>
          <w:tcPr>
            <w:tcW w:w="1620" w:type="dxa"/>
            <w:noWrap/>
            <w:hideMark/>
          </w:tcPr>
          <w:p w14:paraId="6EDBC307"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7FD5C4DF"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Biodiversity</w:t>
            </w:r>
          </w:p>
        </w:tc>
        <w:tc>
          <w:tcPr>
            <w:tcW w:w="990" w:type="dxa"/>
            <w:noWrap/>
            <w:hideMark/>
          </w:tcPr>
          <w:p w14:paraId="46EE9D6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4B19D5D5"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EA</w:t>
            </w:r>
          </w:p>
        </w:tc>
        <w:tc>
          <w:tcPr>
            <w:tcW w:w="990" w:type="dxa"/>
            <w:noWrap/>
            <w:hideMark/>
          </w:tcPr>
          <w:p w14:paraId="392D1C8E"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3.26</w:t>
            </w:r>
          </w:p>
        </w:tc>
        <w:tc>
          <w:tcPr>
            <w:tcW w:w="900" w:type="dxa"/>
            <w:noWrap/>
            <w:hideMark/>
          </w:tcPr>
          <w:p w14:paraId="12AD34B4"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w:t>
            </w:r>
          </w:p>
        </w:tc>
        <w:tc>
          <w:tcPr>
            <w:tcW w:w="895" w:type="dxa"/>
            <w:noWrap/>
            <w:hideMark/>
          </w:tcPr>
          <w:p w14:paraId="19CB8AF3"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3.26</w:t>
            </w:r>
          </w:p>
        </w:tc>
      </w:tr>
      <w:tr w:rsidR="008E6A92" w:rsidRPr="008E6A92" w14:paraId="5D2A7450" w14:textId="77777777" w:rsidTr="00F21990">
        <w:trPr>
          <w:trHeight w:val="300"/>
        </w:trPr>
        <w:tc>
          <w:tcPr>
            <w:tcW w:w="715" w:type="dxa"/>
            <w:noWrap/>
            <w:hideMark/>
          </w:tcPr>
          <w:p w14:paraId="448483D1"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11859</w:t>
            </w:r>
          </w:p>
        </w:tc>
        <w:tc>
          <w:tcPr>
            <w:tcW w:w="4140" w:type="dxa"/>
            <w:noWrap/>
            <w:hideMark/>
          </w:tcPr>
          <w:p w14:paraId="2AC1BFEB"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Support to Preparation of the Fifth National Reports on the Implementation of the Cartagena Protocol on Biosafety</w:t>
            </w:r>
          </w:p>
        </w:tc>
        <w:tc>
          <w:tcPr>
            <w:tcW w:w="990" w:type="dxa"/>
            <w:noWrap/>
            <w:hideMark/>
          </w:tcPr>
          <w:p w14:paraId="65EC6FC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UNEP</w:t>
            </w:r>
          </w:p>
        </w:tc>
        <w:tc>
          <w:tcPr>
            <w:tcW w:w="1620" w:type="dxa"/>
            <w:noWrap/>
            <w:hideMark/>
          </w:tcPr>
          <w:p w14:paraId="3A8974EB"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465741B9"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Biodiversity</w:t>
            </w:r>
          </w:p>
        </w:tc>
        <w:tc>
          <w:tcPr>
            <w:tcW w:w="990" w:type="dxa"/>
            <w:noWrap/>
            <w:hideMark/>
          </w:tcPr>
          <w:p w14:paraId="1C8134B2"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23CF4604"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EA</w:t>
            </w:r>
          </w:p>
        </w:tc>
        <w:tc>
          <w:tcPr>
            <w:tcW w:w="990" w:type="dxa"/>
            <w:noWrap/>
            <w:hideMark/>
          </w:tcPr>
          <w:p w14:paraId="61BDC784"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3.51</w:t>
            </w:r>
          </w:p>
        </w:tc>
        <w:tc>
          <w:tcPr>
            <w:tcW w:w="900" w:type="dxa"/>
            <w:noWrap/>
            <w:hideMark/>
          </w:tcPr>
          <w:p w14:paraId="489BF868"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w:t>
            </w:r>
          </w:p>
        </w:tc>
        <w:tc>
          <w:tcPr>
            <w:tcW w:w="895" w:type="dxa"/>
            <w:noWrap/>
            <w:hideMark/>
          </w:tcPr>
          <w:p w14:paraId="22958560"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3.51</w:t>
            </w:r>
          </w:p>
        </w:tc>
      </w:tr>
      <w:tr w:rsidR="008E6A92" w:rsidRPr="008E6A92" w14:paraId="7021053E" w14:textId="77777777" w:rsidTr="00F21990">
        <w:trPr>
          <w:trHeight w:val="300"/>
        </w:trPr>
        <w:tc>
          <w:tcPr>
            <w:tcW w:w="715" w:type="dxa"/>
            <w:noWrap/>
            <w:hideMark/>
          </w:tcPr>
          <w:p w14:paraId="40BD02FE"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lastRenderedPageBreak/>
              <w:t>11722</w:t>
            </w:r>
          </w:p>
        </w:tc>
        <w:tc>
          <w:tcPr>
            <w:tcW w:w="4140" w:type="dxa"/>
            <w:noWrap/>
            <w:hideMark/>
          </w:tcPr>
          <w:p w14:paraId="2E28B3A0"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Promoting environmental sustainability and social equity in Gaborone through a sustainable urban development approach.</w:t>
            </w:r>
          </w:p>
        </w:tc>
        <w:tc>
          <w:tcPr>
            <w:tcW w:w="990" w:type="dxa"/>
            <w:noWrap/>
            <w:hideMark/>
          </w:tcPr>
          <w:p w14:paraId="6A7FC36F"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UNDP</w:t>
            </w:r>
          </w:p>
        </w:tc>
        <w:tc>
          <w:tcPr>
            <w:tcW w:w="1620" w:type="dxa"/>
            <w:noWrap/>
            <w:hideMark/>
          </w:tcPr>
          <w:p w14:paraId="42797003"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Botswana</w:t>
            </w:r>
          </w:p>
        </w:tc>
        <w:tc>
          <w:tcPr>
            <w:tcW w:w="990" w:type="dxa"/>
            <w:noWrap/>
            <w:hideMark/>
          </w:tcPr>
          <w:p w14:paraId="47CAF224"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990" w:type="dxa"/>
            <w:noWrap/>
            <w:hideMark/>
          </w:tcPr>
          <w:p w14:paraId="4FB81AC1"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64E7497C"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7FAFF0E"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6.10</w:t>
            </w:r>
          </w:p>
        </w:tc>
        <w:tc>
          <w:tcPr>
            <w:tcW w:w="900" w:type="dxa"/>
            <w:noWrap/>
            <w:hideMark/>
          </w:tcPr>
          <w:p w14:paraId="131769DF"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39.15</w:t>
            </w:r>
          </w:p>
        </w:tc>
        <w:tc>
          <w:tcPr>
            <w:tcW w:w="895" w:type="dxa"/>
            <w:noWrap/>
            <w:hideMark/>
          </w:tcPr>
          <w:p w14:paraId="044542D1"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45.25</w:t>
            </w:r>
          </w:p>
        </w:tc>
      </w:tr>
      <w:tr w:rsidR="008E6A92" w:rsidRPr="008E6A92" w14:paraId="025E38FD" w14:textId="77777777" w:rsidTr="00F21990">
        <w:trPr>
          <w:trHeight w:val="300"/>
        </w:trPr>
        <w:tc>
          <w:tcPr>
            <w:tcW w:w="715" w:type="dxa"/>
            <w:noWrap/>
            <w:hideMark/>
          </w:tcPr>
          <w:p w14:paraId="3DD31A01"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11713</w:t>
            </w:r>
          </w:p>
        </w:tc>
        <w:tc>
          <w:tcPr>
            <w:tcW w:w="4140" w:type="dxa"/>
            <w:noWrap/>
            <w:hideMark/>
          </w:tcPr>
          <w:p w14:paraId="66996337"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Conservation and restoration of four degraded agroecosystem landscapes in Indonesia to benefit biodiversity, improve ecosystem functioning, and increase livelihood generation and carbon sequestration</w:t>
            </w:r>
          </w:p>
        </w:tc>
        <w:tc>
          <w:tcPr>
            <w:tcW w:w="990" w:type="dxa"/>
            <w:noWrap/>
            <w:hideMark/>
          </w:tcPr>
          <w:p w14:paraId="2580206E"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FAO</w:t>
            </w:r>
          </w:p>
        </w:tc>
        <w:tc>
          <w:tcPr>
            <w:tcW w:w="1620" w:type="dxa"/>
            <w:noWrap/>
            <w:hideMark/>
          </w:tcPr>
          <w:p w14:paraId="3F68E192"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Indonesia</w:t>
            </w:r>
          </w:p>
        </w:tc>
        <w:tc>
          <w:tcPr>
            <w:tcW w:w="990" w:type="dxa"/>
            <w:noWrap/>
            <w:hideMark/>
          </w:tcPr>
          <w:p w14:paraId="35A26E10"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990" w:type="dxa"/>
            <w:noWrap/>
            <w:hideMark/>
          </w:tcPr>
          <w:p w14:paraId="3365355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4CBC99DB"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7A67506E"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8.00</w:t>
            </w:r>
          </w:p>
        </w:tc>
        <w:tc>
          <w:tcPr>
            <w:tcW w:w="900" w:type="dxa"/>
            <w:noWrap/>
            <w:hideMark/>
          </w:tcPr>
          <w:p w14:paraId="68857F0C"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62.43</w:t>
            </w:r>
          </w:p>
        </w:tc>
        <w:tc>
          <w:tcPr>
            <w:tcW w:w="895" w:type="dxa"/>
            <w:noWrap/>
            <w:hideMark/>
          </w:tcPr>
          <w:p w14:paraId="6467EF8F"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70.43</w:t>
            </w:r>
          </w:p>
        </w:tc>
      </w:tr>
      <w:tr w:rsidR="008E6A92" w:rsidRPr="008E6A92" w14:paraId="7FFC0760" w14:textId="77777777" w:rsidTr="00F21990">
        <w:trPr>
          <w:trHeight w:val="300"/>
        </w:trPr>
        <w:tc>
          <w:tcPr>
            <w:tcW w:w="715" w:type="dxa"/>
            <w:noWrap/>
            <w:hideMark/>
          </w:tcPr>
          <w:p w14:paraId="73BCF4EF"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11527</w:t>
            </w:r>
          </w:p>
        </w:tc>
        <w:tc>
          <w:tcPr>
            <w:tcW w:w="4140" w:type="dxa"/>
            <w:noWrap/>
            <w:hideMark/>
          </w:tcPr>
          <w:p w14:paraId="330D696B"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Ecosystem-Based Management of Wetland Clusters in the East Asian-Australasian Flyway (EAAF) in Bangladesh</w:t>
            </w:r>
          </w:p>
        </w:tc>
        <w:tc>
          <w:tcPr>
            <w:tcW w:w="990" w:type="dxa"/>
            <w:noWrap/>
            <w:hideMark/>
          </w:tcPr>
          <w:p w14:paraId="2491EA57"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UNDP</w:t>
            </w:r>
          </w:p>
        </w:tc>
        <w:tc>
          <w:tcPr>
            <w:tcW w:w="1620" w:type="dxa"/>
            <w:noWrap/>
            <w:hideMark/>
          </w:tcPr>
          <w:p w14:paraId="0CD7D57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Bangladesh</w:t>
            </w:r>
          </w:p>
        </w:tc>
        <w:tc>
          <w:tcPr>
            <w:tcW w:w="990" w:type="dxa"/>
            <w:noWrap/>
            <w:hideMark/>
          </w:tcPr>
          <w:p w14:paraId="4F25D3A2"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990" w:type="dxa"/>
            <w:noWrap/>
            <w:hideMark/>
          </w:tcPr>
          <w:p w14:paraId="7934C2AB"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781D0BA2"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0D544D40"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10.38</w:t>
            </w:r>
          </w:p>
        </w:tc>
        <w:tc>
          <w:tcPr>
            <w:tcW w:w="900" w:type="dxa"/>
            <w:noWrap/>
            <w:hideMark/>
          </w:tcPr>
          <w:p w14:paraId="76244C6A"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50.00</w:t>
            </w:r>
          </w:p>
        </w:tc>
        <w:tc>
          <w:tcPr>
            <w:tcW w:w="895" w:type="dxa"/>
            <w:noWrap/>
            <w:hideMark/>
          </w:tcPr>
          <w:p w14:paraId="6994793D"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60.38</w:t>
            </w:r>
          </w:p>
        </w:tc>
      </w:tr>
      <w:tr w:rsidR="008E6A92" w:rsidRPr="008E6A92" w14:paraId="62CB333E" w14:textId="77777777" w:rsidTr="00F21990">
        <w:trPr>
          <w:trHeight w:val="300"/>
        </w:trPr>
        <w:tc>
          <w:tcPr>
            <w:tcW w:w="715" w:type="dxa"/>
            <w:noWrap/>
            <w:hideMark/>
          </w:tcPr>
          <w:p w14:paraId="02B3F580"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11521</w:t>
            </w:r>
          </w:p>
        </w:tc>
        <w:tc>
          <w:tcPr>
            <w:tcW w:w="4140" w:type="dxa"/>
            <w:noWrap/>
            <w:hideMark/>
          </w:tcPr>
          <w:p w14:paraId="4CDDDA49"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Scaling-up conservation and sustainable management of priority wetlands of the East-Asian Australasian Flyway in the Philippines (PHIL FLYWAY)</w:t>
            </w:r>
          </w:p>
        </w:tc>
        <w:tc>
          <w:tcPr>
            <w:tcW w:w="990" w:type="dxa"/>
            <w:noWrap/>
            <w:hideMark/>
          </w:tcPr>
          <w:p w14:paraId="760BF17E"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ADB</w:t>
            </w:r>
          </w:p>
        </w:tc>
        <w:tc>
          <w:tcPr>
            <w:tcW w:w="1620" w:type="dxa"/>
            <w:noWrap/>
            <w:hideMark/>
          </w:tcPr>
          <w:p w14:paraId="433C70D9"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Philippines</w:t>
            </w:r>
          </w:p>
        </w:tc>
        <w:tc>
          <w:tcPr>
            <w:tcW w:w="990" w:type="dxa"/>
            <w:noWrap/>
            <w:hideMark/>
          </w:tcPr>
          <w:p w14:paraId="00C21B43"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Biodiversity</w:t>
            </w:r>
          </w:p>
        </w:tc>
        <w:tc>
          <w:tcPr>
            <w:tcW w:w="990" w:type="dxa"/>
            <w:noWrap/>
            <w:hideMark/>
          </w:tcPr>
          <w:p w14:paraId="319C986E"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5F908B8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7469287"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3.00</w:t>
            </w:r>
          </w:p>
        </w:tc>
        <w:tc>
          <w:tcPr>
            <w:tcW w:w="900" w:type="dxa"/>
            <w:noWrap/>
            <w:hideMark/>
          </w:tcPr>
          <w:p w14:paraId="79700F38"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6.78</w:t>
            </w:r>
          </w:p>
        </w:tc>
        <w:tc>
          <w:tcPr>
            <w:tcW w:w="895" w:type="dxa"/>
            <w:noWrap/>
            <w:hideMark/>
          </w:tcPr>
          <w:p w14:paraId="5B04D0CD"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9.78</w:t>
            </w:r>
          </w:p>
        </w:tc>
      </w:tr>
      <w:tr w:rsidR="008E6A92" w:rsidRPr="008E6A92" w14:paraId="5F78029D" w14:textId="77777777" w:rsidTr="00F21990">
        <w:trPr>
          <w:trHeight w:val="300"/>
        </w:trPr>
        <w:tc>
          <w:tcPr>
            <w:tcW w:w="715" w:type="dxa"/>
            <w:noWrap/>
            <w:hideMark/>
          </w:tcPr>
          <w:p w14:paraId="2879CB82"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11507</w:t>
            </w:r>
          </w:p>
        </w:tc>
        <w:tc>
          <w:tcPr>
            <w:tcW w:w="4140" w:type="dxa"/>
            <w:noWrap/>
            <w:hideMark/>
          </w:tcPr>
          <w:p w14:paraId="638108F9"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Transformation of smallholder-farmer livelihoods for reduced loss of biodiversity and degraded land in Liberia’s rice landscapes through nature-positive agriculture production and sustainable agri-food systems.</w:t>
            </w:r>
          </w:p>
        </w:tc>
        <w:tc>
          <w:tcPr>
            <w:tcW w:w="990" w:type="dxa"/>
            <w:noWrap/>
            <w:hideMark/>
          </w:tcPr>
          <w:p w14:paraId="684234FC"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FAO</w:t>
            </w:r>
          </w:p>
        </w:tc>
        <w:tc>
          <w:tcPr>
            <w:tcW w:w="1620" w:type="dxa"/>
            <w:noWrap/>
            <w:hideMark/>
          </w:tcPr>
          <w:p w14:paraId="4EF7A367"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Liberia</w:t>
            </w:r>
          </w:p>
        </w:tc>
        <w:tc>
          <w:tcPr>
            <w:tcW w:w="990" w:type="dxa"/>
            <w:noWrap/>
            <w:hideMark/>
          </w:tcPr>
          <w:p w14:paraId="0D4489E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990" w:type="dxa"/>
            <w:noWrap/>
            <w:hideMark/>
          </w:tcPr>
          <w:p w14:paraId="196C04F8"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60075697"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491B70D"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5.76</w:t>
            </w:r>
          </w:p>
        </w:tc>
        <w:tc>
          <w:tcPr>
            <w:tcW w:w="900" w:type="dxa"/>
            <w:noWrap/>
            <w:hideMark/>
          </w:tcPr>
          <w:p w14:paraId="3528192F"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37.58</w:t>
            </w:r>
          </w:p>
        </w:tc>
        <w:tc>
          <w:tcPr>
            <w:tcW w:w="895" w:type="dxa"/>
            <w:noWrap/>
            <w:hideMark/>
          </w:tcPr>
          <w:p w14:paraId="5E5AE109"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43.35</w:t>
            </w:r>
          </w:p>
        </w:tc>
      </w:tr>
      <w:tr w:rsidR="008E6A92" w:rsidRPr="008E6A92" w14:paraId="3A909535" w14:textId="77777777" w:rsidTr="00F21990">
        <w:trPr>
          <w:trHeight w:val="300"/>
        </w:trPr>
        <w:tc>
          <w:tcPr>
            <w:tcW w:w="715" w:type="dxa"/>
            <w:noWrap/>
            <w:hideMark/>
          </w:tcPr>
          <w:p w14:paraId="1A0933E7"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11427</w:t>
            </w:r>
          </w:p>
        </w:tc>
        <w:tc>
          <w:tcPr>
            <w:tcW w:w="4140" w:type="dxa"/>
            <w:noWrap/>
            <w:hideMark/>
          </w:tcPr>
          <w:p w14:paraId="6E18E9D9"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Operationalizing the Nagoya Protocol Access and Benefit Sharing and Traditional Knowledge Regime in Burkina Faso (ONATRAB)</w:t>
            </w:r>
          </w:p>
        </w:tc>
        <w:tc>
          <w:tcPr>
            <w:tcW w:w="990" w:type="dxa"/>
            <w:noWrap/>
            <w:hideMark/>
          </w:tcPr>
          <w:p w14:paraId="4CD02E3B"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UNEP</w:t>
            </w:r>
          </w:p>
        </w:tc>
        <w:tc>
          <w:tcPr>
            <w:tcW w:w="1620" w:type="dxa"/>
            <w:noWrap/>
            <w:hideMark/>
          </w:tcPr>
          <w:p w14:paraId="698A65C6"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Burkina Faso</w:t>
            </w:r>
          </w:p>
        </w:tc>
        <w:tc>
          <w:tcPr>
            <w:tcW w:w="990" w:type="dxa"/>
            <w:noWrap/>
            <w:hideMark/>
          </w:tcPr>
          <w:p w14:paraId="7D6F3CAF"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990" w:type="dxa"/>
            <w:noWrap/>
            <w:hideMark/>
          </w:tcPr>
          <w:p w14:paraId="2F780B06"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2B4BABF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111D557"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3.00</w:t>
            </w:r>
          </w:p>
        </w:tc>
        <w:tc>
          <w:tcPr>
            <w:tcW w:w="900" w:type="dxa"/>
            <w:noWrap/>
            <w:hideMark/>
          </w:tcPr>
          <w:p w14:paraId="74322891"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9.00</w:t>
            </w:r>
          </w:p>
        </w:tc>
        <w:tc>
          <w:tcPr>
            <w:tcW w:w="895" w:type="dxa"/>
            <w:noWrap/>
            <w:hideMark/>
          </w:tcPr>
          <w:p w14:paraId="434B4B32"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12.00</w:t>
            </w:r>
          </w:p>
        </w:tc>
      </w:tr>
      <w:tr w:rsidR="008E6A92" w:rsidRPr="008E6A92" w14:paraId="68DE8FB1" w14:textId="77777777" w:rsidTr="00F21990">
        <w:trPr>
          <w:trHeight w:val="300"/>
        </w:trPr>
        <w:tc>
          <w:tcPr>
            <w:tcW w:w="715" w:type="dxa"/>
            <w:noWrap/>
            <w:hideMark/>
          </w:tcPr>
          <w:p w14:paraId="57B8D623"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11417</w:t>
            </w:r>
          </w:p>
        </w:tc>
        <w:tc>
          <w:tcPr>
            <w:tcW w:w="4140" w:type="dxa"/>
            <w:noWrap/>
            <w:hideMark/>
          </w:tcPr>
          <w:p w14:paraId="68FBEC48"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Transboundary biodiversity conservation between North Macedonia and Albania</w:t>
            </w:r>
          </w:p>
        </w:tc>
        <w:tc>
          <w:tcPr>
            <w:tcW w:w="990" w:type="dxa"/>
            <w:noWrap/>
            <w:hideMark/>
          </w:tcPr>
          <w:p w14:paraId="23A471C1"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UNEP</w:t>
            </w:r>
          </w:p>
        </w:tc>
        <w:tc>
          <w:tcPr>
            <w:tcW w:w="1620" w:type="dxa"/>
            <w:noWrap/>
            <w:hideMark/>
          </w:tcPr>
          <w:p w14:paraId="76ACCCA8"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5E34372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Biodiversity</w:t>
            </w:r>
          </w:p>
        </w:tc>
        <w:tc>
          <w:tcPr>
            <w:tcW w:w="990" w:type="dxa"/>
            <w:noWrap/>
            <w:hideMark/>
          </w:tcPr>
          <w:p w14:paraId="143593C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66736913"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7492DCAF"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3.00</w:t>
            </w:r>
          </w:p>
        </w:tc>
        <w:tc>
          <w:tcPr>
            <w:tcW w:w="900" w:type="dxa"/>
            <w:noWrap/>
            <w:hideMark/>
          </w:tcPr>
          <w:p w14:paraId="41291D29"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15.00</w:t>
            </w:r>
          </w:p>
        </w:tc>
        <w:tc>
          <w:tcPr>
            <w:tcW w:w="895" w:type="dxa"/>
            <w:noWrap/>
            <w:hideMark/>
          </w:tcPr>
          <w:p w14:paraId="615083D6"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18.00</w:t>
            </w:r>
          </w:p>
        </w:tc>
      </w:tr>
      <w:tr w:rsidR="008E6A92" w:rsidRPr="008E6A92" w14:paraId="683BC868" w14:textId="77777777" w:rsidTr="00F21990">
        <w:trPr>
          <w:trHeight w:val="300"/>
        </w:trPr>
        <w:tc>
          <w:tcPr>
            <w:tcW w:w="715" w:type="dxa"/>
            <w:noWrap/>
            <w:hideMark/>
          </w:tcPr>
          <w:p w14:paraId="3D3B692B"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11388</w:t>
            </w:r>
          </w:p>
        </w:tc>
        <w:tc>
          <w:tcPr>
            <w:tcW w:w="4140" w:type="dxa"/>
            <w:noWrap/>
            <w:hideMark/>
          </w:tcPr>
          <w:p w14:paraId="2B3E77BB"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Restoring ecosystem functionalities and enhancing biodiversity at Mabla mountains and Madgoul landscapes, Obock and Tadjourah Regions, Djibouti</w:t>
            </w:r>
          </w:p>
        </w:tc>
        <w:tc>
          <w:tcPr>
            <w:tcW w:w="990" w:type="dxa"/>
            <w:noWrap/>
            <w:hideMark/>
          </w:tcPr>
          <w:p w14:paraId="168403FF"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UNEP</w:t>
            </w:r>
          </w:p>
        </w:tc>
        <w:tc>
          <w:tcPr>
            <w:tcW w:w="1620" w:type="dxa"/>
            <w:noWrap/>
            <w:hideMark/>
          </w:tcPr>
          <w:p w14:paraId="619A16E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Djibouti</w:t>
            </w:r>
          </w:p>
        </w:tc>
        <w:tc>
          <w:tcPr>
            <w:tcW w:w="990" w:type="dxa"/>
            <w:noWrap/>
            <w:hideMark/>
          </w:tcPr>
          <w:p w14:paraId="6F6E0192"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Biodiversity</w:t>
            </w:r>
          </w:p>
        </w:tc>
        <w:tc>
          <w:tcPr>
            <w:tcW w:w="990" w:type="dxa"/>
            <w:noWrap/>
            <w:hideMark/>
          </w:tcPr>
          <w:p w14:paraId="6A3F33D3"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15B4142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3876B2C1"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4.01</w:t>
            </w:r>
          </w:p>
        </w:tc>
        <w:tc>
          <w:tcPr>
            <w:tcW w:w="900" w:type="dxa"/>
            <w:noWrap/>
            <w:hideMark/>
          </w:tcPr>
          <w:p w14:paraId="3CB456A1"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21.76</w:t>
            </w:r>
          </w:p>
        </w:tc>
        <w:tc>
          <w:tcPr>
            <w:tcW w:w="895" w:type="dxa"/>
            <w:noWrap/>
            <w:hideMark/>
          </w:tcPr>
          <w:p w14:paraId="6D6C2106"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25.77</w:t>
            </w:r>
          </w:p>
        </w:tc>
      </w:tr>
      <w:tr w:rsidR="008E6A92" w:rsidRPr="008E6A92" w14:paraId="0A2393FD" w14:textId="77777777" w:rsidTr="00F21990">
        <w:trPr>
          <w:trHeight w:val="300"/>
        </w:trPr>
        <w:tc>
          <w:tcPr>
            <w:tcW w:w="715" w:type="dxa"/>
            <w:noWrap/>
            <w:hideMark/>
          </w:tcPr>
          <w:p w14:paraId="588426E8"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11329</w:t>
            </w:r>
          </w:p>
        </w:tc>
        <w:tc>
          <w:tcPr>
            <w:tcW w:w="4140" w:type="dxa"/>
            <w:noWrap/>
            <w:hideMark/>
          </w:tcPr>
          <w:p w14:paraId="60D5660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Enhancing Integrated Coastal Forests Biodiversity Hotspot Management and Restoration for Increased Ecosystem Services in Kenya</w:t>
            </w:r>
          </w:p>
        </w:tc>
        <w:tc>
          <w:tcPr>
            <w:tcW w:w="990" w:type="dxa"/>
            <w:noWrap/>
            <w:hideMark/>
          </w:tcPr>
          <w:p w14:paraId="75B8DD68"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UNEP</w:t>
            </w:r>
          </w:p>
        </w:tc>
        <w:tc>
          <w:tcPr>
            <w:tcW w:w="1620" w:type="dxa"/>
            <w:noWrap/>
            <w:hideMark/>
          </w:tcPr>
          <w:p w14:paraId="5012D312"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Kenya</w:t>
            </w:r>
          </w:p>
        </w:tc>
        <w:tc>
          <w:tcPr>
            <w:tcW w:w="990" w:type="dxa"/>
            <w:noWrap/>
            <w:hideMark/>
          </w:tcPr>
          <w:p w14:paraId="7D382FC7"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990" w:type="dxa"/>
            <w:noWrap/>
            <w:hideMark/>
          </w:tcPr>
          <w:p w14:paraId="6F8DE81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320EA66F"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7713BA93"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3.35</w:t>
            </w:r>
          </w:p>
        </w:tc>
        <w:tc>
          <w:tcPr>
            <w:tcW w:w="900" w:type="dxa"/>
            <w:noWrap/>
            <w:hideMark/>
          </w:tcPr>
          <w:p w14:paraId="4AE999D4"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13.80</w:t>
            </w:r>
          </w:p>
        </w:tc>
        <w:tc>
          <w:tcPr>
            <w:tcW w:w="895" w:type="dxa"/>
            <w:noWrap/>
            <w:hideMark/>
          </w:tcPr>
          <w:p w14:paraId="7EBF40BD"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17.15</w:t>
            </w:r>
          </w:p>
        </w:tc>
      </w:tr>
      <w:tr w:rsidR="008E6A92" w:rsidRPr="008E6A92" w14:paraId="4C63DA10" w14:textId="77777777" w:rsidTr="00F21990">
        <w:trPr>
          <w:trHeight w:val="300"/>
        </w:trPr>
        <w:tc>
          <w:tcPr>
            <w:tcW w:w="715" w:type="dxa"/>
            <w:noWrap/>
            <w:hideMark/>
          </w:tcPr>
          <w:p w14:paraId="11F1182C"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11207</w:t>
            </w:r>
          </w:p>
        </w:tc>
        <w:tc>
          <w:tcPr>
            <w:tcW w:w="4140" w:type="dxa"/>
            <w:noWrap/>
            <w:hideMark/>
          </w:tcPr>
          <w:p w14:paraId="6938F97E"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Promoting Communal Environmental Governance in support of Conservation and Nature Based Solution (NBS) in Niger (PROGOSCON)</w:t>
            </w:r>
          </w:p>
        </w:tc>
        <w:tc>
          <w:tcPr>
            <w:tcW w:w="990" w:type="dxa"/>
            <w:noWrap/>
            <w:hideMark/>
          </w:tcPr>
          <w:p w14:paraId="49C848B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UNEP</w:t>
            </w:r>
          </w:p>
        </w:tc>
        <w:tc>
          <w:tcPr>
            <w:tcW w:w="1620" w:type="dxa"/>
            <w:noWrap/>
            <w:hideMark/>
          </w:tcPr>
          <w:p w14:paraId="239B5F11"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Niger</w:t>
            </w:r>
          </w:p>
        </w:tc>
        <w:tc>
          <w:tcPr>
            <w:tcW w:w="990" w:type="dxa"/>
            <w:noWrap/>
            <w:hideMark/>
          </w:tcPr>
          <w:p w14:paraId="1A9AD1F1"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990" w:type="dxa"/>
            <w:noWrap/>
            <w:hideMark/>
          </w:tcPr>
          <w:p w14:paraId="4074B7F5"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58C20EB0"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27BA6A3A"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3.30</w:t>
            </w:r>
          </w:p>
        </w:tc>
        <w:tc>
          <w:tcPr>
            <w:tcW w:w="900" w:type="dxa"/>
            <w:noWrap/>
            <w:hideMark/>
          </w:tcPr>
          <w:p w14:paraId="358A0950"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20.00</w:t>
            </w:r>
          </w:p>
        </w:tc>
        <w:tc>
          <w:tcPr>
            <w:tcW w:w="895" w:type="dxa"/>
            <w:noWrap/>
            <w:hideMark/>
          </w:tcPr>
          <w:p w14:paraId="0B941E87"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23.30</w:t>
            </w:r>
          </w:p>
        </w:tc>
      </w:tr>
      <w:tr w:rsidR="008E6A92" w:rsidRPr="008E6A92" w14:paraId="4FEC1B0D" w14:textId="77777777" w:rsidTr="00F21990">
        <w:trPr>
          <w:trHeight w:val="300"/>
        </w:trPr>
        <w:tc>
          <w:tcPr>
            <w:tcW w:w="715" w:type="dxa"/>
            <w:noWrap/>
            <w:hideMark/>
          </w:tcPr>
          <w:p w14:paraId="2DB17A6B"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11045</w:t>
            </w:r>
          </w:p>
        </w:tc>
        <w:tc>
          <w:tcPr>
            <w:tcW w:w="4140" w:type="dxa"/>
            <w:noWrap/>
            <w:hideMark/>
          </w:tcPr>
          <w:p w14:paraId="0CB23636"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Global Biodiversity Finance Programme</w:t>
            </w:r>
          </w:p>
        </w:tc>
        <w:tc>
          <w:tcPr>
            <w:tcW w:w="990" w:type="dxa"/>
            <w:noWrap/>
            <w:hideMark/>
          </w:tcPr>
          <w:p w14:paraId="2BD67934"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UNDP</w:t>
            </w:r>
          </w:p>
        </w:tc>
        <w:tc>
          <w:tcPr>
            <w:tcW w:w="1620" w:type="dxa"/>
            <w:noWrap/>
            <w:hideMark/>
          </w:tcPr>
          <w:p w14:paraId="5DF49396"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Global</w:t>
            </w:r>
          </w:p>
        </w:tc>
        <w:tc>
          <w:tcPr>
            <w:tcW w:w="990" w:type="dxa"/>
            <w:noWrap/>
            <w:hideMark/>
          </w:tcPr>
          <w:p w14:paraId="0ACEB737"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Biodiversity</w:t>
            </w:r>
          </w:p>
        </w:tc>
        <w:tc>
          <w:tcPr>
            <w:tcW w:w="990" w:type="dxa"/>
            <w:noWrap/>
            <w:hideMark/>
          </w:tcPr>
          <w:p w14:paraId="375764A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2EBDA3A1"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3C3B111C"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20.70</w:t>
            </w:r>
          </w:p>
        </w:tc>
        <w:tc>
          <w:tcPr>
            <w:tcW w:w="900" w:type="dxa"/>
            <w:noWrap/>
            <w:hideMark/>
          </w:tcPr>
          <w:p w14:paraId="410C2CCC"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2.10</w:t>
            </w:r>
          </w:p>
        </w:tc>
        <w:tc>
          <w:tcPr>
            <w:tcW w:w="895" w:type="dxa"/>
            <w:noWrap/>
            <w:hideMark/>
          </w:tcPr>
          <w:p w14:paraId="0B1F6ED8"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22.80</w:t>
            </w:r>
          </w:p>
        </w:tc>
      </w:tr>
      <w:tr w:rsidR="008E6A92" w:rsidRPr="008E6A92" w14:paraId="57B5EE00" w14:textId="77777777" w:rsidTr="00F21990">
        <w:trPr>
          <w:trHeight w:val="300"/>
        </w:trPr>
        <w:tc>
          <w:tcPr>
            <w:tcW w:w="12950" w:type="dxa"/>
            <w:gridSpan w:val="10"/>
            <w:shd w:val="clear" w:color="auto" w:fill="D9D9D9" w:themeFill="background1" w:themeFillShade="D9"/>
            <w:noWrap/>
            <w:vAlign w:val="center"/>
            <w:hideMark/>
          </w:tcPr>
          <w:p w14:paraId="2FD69F9C" w14:textId="77777777" w:rsidR="008E6A92" w:rsidRPr="008E6A92" w:rsidRDefault="008E6A92" w:rsidP="008E6A92">
            <w:pPr>
              <w:snapToGrid/>
              <w:spacing w:before="0" w:after="0"/>
              <w:jc w:val="center"/>
              <w:rPr>
                <w:rFonts w:eastAsia="Times New Roman" w:cstheme="minorHAnsi"/>
                <w:sz w:val="16"/>
                <w:szCs w:val="16"/>
              </w:rPr>
            </w:pPr>
            <w:r w:rsidRPr="008E6A92">
              <w:rPr>
                <w:rFonts w:eastAsia="Times New Roman" w:cstheme="minorHAnsi"/>
                <w:b/>
                <w:bCs/>
                <w:color w:val="000000"/>
                <w:sz w:val="16"/>
                <w:szCs w:val="16"/>
              </w:rPr>
              <w:t>Projects automatically dropped because end of cycle was reached without technical clearance</w:t>
            </w:r>
          </w:p>
        </w:tc>
      </w:tr>
      <w:tr w:rsidR="008E6A92" w:rsidRPr="008E6A92" w14:paraId="5F686235" w14:textId="77777777" w:rsidTr="00F21990">
        <w:trPr>
          <w:trHeight w:val="300"/>
        </w:trPr>
        <w:tc>
          <w:tcPr>
            <w:tcW w:w="715" w:type="dxa"/>
            <w:noWrap/>
            <w:hideMark/>
          </w:tcPr>
          <w:p w14:paraId="79785707"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12062</w:t>
            </w:r>
          </w:p>
        </w:tc>
        <w:tc>
          <w:tcPr>
            <w:tcW w:w="4140" w:type="dxa"/>
            <w:noWrap/>
            <w:hideMark/>
          </w:tcPr>
          <w:p w14:paraId="18AFB05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Integrated water and landscape management for biodiversity conservation, ecosystem restoration, and resilient livelihoods</w:t>
            </w:r>
          </w:p>
        </w:tc>
        <w:tc>
          <w:tcPr>
            <w:tcW w:w="990" w:type="dxa"/>
            <w:noWrap/>
            <w:hideMark/>
          </w:tcPr>
          <w:p w14:paraId="270DAD56"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FAO</w:t>
            </w:r>
          </w:p>
        </w:tc>
        <w:tc>
          <w:tcPr>
            <w:tcW w:w="1620" w:type="dxa"/>
            <w:noWrap/>
            <w:hideMark/>
          </w:tcPr>
          <w:p w14:paraId="52BF9601"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Afghanistan</w:t>
            </w:r>
          </w:p>
        </w:tc>
        <w:tc>
          <w:tcPr>
            <w:tcW w:w="990" w:type="dxa"/>
            <w:noWrap/>
            <w:hideMark/>
          </w:tcPr>
          <w:p w14:paraId="1AEA956F"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990" w:type="dxa"/>
            <w:noWrap/>
            <w:hideMark/>
          </w:tcPr>
          <w:p w14:paraId="34737A79"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4D2E41CF"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029F717A"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10.00</w:t>
            </w:r>
          </w:p>
        </w:tc>
        <w:tc>
          <w:tcPr>
            <w:tcW w:w="900" w:type="dxa"/>
            <w:noWrap/>
            <w:hideMark/>
          </w:tcPr>
          <w:p w14:paraId="39D10F8A"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70.00</w:t>
            </w:r>
          </w:p>
        </w:tc>
        <w:tc>
          <w:tcPr>
            <w:tcW w:w="895" w:type="dxa"/>
            <w:noWrap/>
            <w:hideMark/>
          </w:tcPr>
          <w:p w14:paraId="244E0025"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80.00</w:t>
            </w:r>
          </w:p>
        </w:tc>
      </w:tr>
      <w:tr w:rsidR="008E6A92" w:rsidRPr="008E6A92" w14:paraId="32374F08" w14:textId="77777777" w:rsidTr="00F21990">
        <w:trPr>
          <w:trHeight w:val="300"/>
        </w:trPr>
        <w:tc>
          <w:tcPr>
            <w:tcW w:w="715" w:type="dxa"/>
            <w:noWrap/>
            <w:hideMark/>
          </w:tcPr>
          <w:p w14:paraId="428C7221"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11721</w:t>
            </w:r>
          </w:p>
        </w:tc>
        <w:tc>
          <w:tcPr>
            <w:tcW w:w="4140" w:type="dxa"/>
            <w:noWrap/>
            <w:hideMark/>
          </w:tcPr>
          <w:p w14:paraId="210344E4"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Integrated Landscape and Water Management for the Gomel Polesye: An Ecosystem Approach Model to Achieve the Kunming-Montreal GBF Targets and LDN in Belarus</w:t>
            </w:r>
          </w:p>
        </w:tc>
        <w:tc>
          <w:tcPr>
            <w:tcW w:w="990" w:type="dxa"/>
            <w:noWrap/>
            <w:hideMark/>
          </w:tcPr>
          <w:p w14:paraId="15769DB2"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UNDP</w:t>
            </w:r>
          </w:p>
        </w:tc>
        <w:tc>
          <w:tcPr>
            <w:tcW w:w="1620" w:type="dxa"/>
            <w:noWrap/>
            <w:hideMark/>
          </w:tcPr>
          <w:p w14:paraId="028C785B"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Belarus</w:t>
            </w:r>
          </w:p>
        </w:tc>
        <w:tc>
          <w:tcPr>
            <w:tcW w:w="990" w:type="dxa"/>
            <w:noWrap/>
            <w:hideMark/>
          </w:tcPr>
          <w:p w14:paraId="61F1E17F"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990" w:type="dxa"/>
            <w:noWrap/>
            <w:hideMark/>
          </w:tcPr>
          <w:p w14:paraId="1764A5F3"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0B3F1979"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0EC0E14B"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6.26</w:t>
            </w:r>
          </w:p>
        </w:tc>
        <w:tc>
          <w:tcPr>
            <w:tcW w:w="900" w:type="dxa"/>
            <w:noWrap/>
            <w:hideMark/>
          </w:tcPr>
          <w:p w14:paraId="188FC5C7"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28.69</w:t>
            </w:r>
          </w:p>
        </w:tc>
        <w:tc>
          <w:tcPr>
            <w:tcW w:w="895" w:type="dxa"/>
            <w:noWrap/>
            <w:hideMark/>
          </w:tcPr>
          <w:p w14:paraId="5EA31A5D"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34.95</w:t>
            </w:r>
          </w:p>
        </w:tc>
      </w:tr>
      <w:tr w:rsidR="008E6A92" w:rsidRPr="008E6A92" w14:paraId="37D49F2E" w14:textId="77777777" w:rsidTr="00F21990">
        <w:trPr>
          <w:trHeight w:val="300"/>
        </w:trPr>
        <w:tc>
          <w:tcPr>
            <w:tcW w:w="12950" w:type="dxa"/>
            <w:gridSpan w:val="10"/>
            <w:shd w:val="clear" w:color="auto" w:fill="D9D9D9" w:themeFill="background1" w:themeFillShade="D9"/>
            <w:noWrap/>
            <w:vAlign w:val="center"/>
            <w:hideMark/>
          </w:tcPr>
          <w:p w14:paraId="0EDFB94E" w14:textId="77777777" w:rsidR="008E6A92" w:rsidRPr="008E6A92" w:rsidRDefault="008E6A92" w:rsidP="008E6A92">
            <w:pPr>
              <w:snapToGrid/>
              <w:spacing w:before="0" w:after="0"/>
              <w:jc w:val="center"/>
              <w:rPr>
                <w:rFonts w:eastAsia="Times New Roman" w:cstheme="minorHAnsi"/>
                <w:sz w:val="16"/>
                <w:szCs w:val="16"/>
              </w:rPr>
            </w:pPr>
            <w:r w:rsidRPr="008E6A92">
              <w:rPr>
                <w:rFonts w:eastAsia="Times New Roman" w:cstheme="minorHAnsi"/>
                <w:b/>
                <w:bCs/>
                <w:color w:val="000000"/>
                <w:sz w:val="16"/>
                <w:szCs w:val="16"/>
              </w:rPr>
              <w:t>Projects rejected by GEF Secretariat because they were either not eligible, or, for projects submitted to the competitive NGI window, they were not selected for funding.</w:t>
            </w:r>
          </w:p>
        </w:tc>
      </w:tr>
      <w:tr w:rsidR="008E6A92" w:rsidRPr="008E6A92" w14:paraId="7E50A7E1" w14:textId="77777777" w:rsidTr="00F21990">
        <w:trPr>
          <w:trHeight w:val="300"/>
        </w:trPr>
        <w:tc>
          <w:tcPr>
            <w:tcW w:w="715" w:type="dxa"/>
            <w:noWrap/>
            <w:hideMark/>
          </w:tcPr>
          <w:p w14:paraId="72EB8A3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12001</w:t>
            </w:r>
          </w:p>
        </w:tc>
        <w:tc>
          <w:tcPr>
            <w:tcW w:w="4140" w:type="dxa"/>
            <w:noWrap/>
            <w:hideMark/>
          </w:tcPr>
          <w:p w14:paraId="512340E4"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Catalysing Climate and Nature-Resilient Infrastructure through Blended Finance in Tanzania</w:t>
            </w:r>
          </w:p>
        </w:tc>
        <w:tc>
          <w:tcPr>
            <w:tcW w:w="990" w:type="dxa"/>
            <w:noWrap/>
            <w:hideMark/>
          </w:tcPr>
          <w:p w14:paraId="507D590C"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DBSA</w:t>
            </w:r>
          </w:p>
        </w:tc>
        <w:tc>
          <w:tcPr>
            <w:tcW w:w="1620" w:type="dxa"/>
            <w:noWrap/>
            <w:hideMark/>
          </w:tcPr>
          <w:p w14:paraId="73CE029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Tanzania</w:t>
            </w:r>
          </w:p>
        </w:tc>
        <w:tc>
          <w:tcPr>
            <w:tcW w:w="990" w:type="dxa"/>
            <w:noWrap/>
            <w:hideMark/>
          </w:tcPr>
          <w:p w14:paraId="41473865"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Biodiversity</w:t>
            </w:r>
          </w:p>
        </w:tc>
        <w:tc>
          <w:tcPr>
            <w:tcW w:w="990" w:type="dxa"/>
            <w:noWrap/>
            <w:hideMark/>
          </w:tcPr>
          <w:p w14:paraId="644B622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3B01DF8B"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1E99BC1"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14.17</w:t>
            </w:r>
          </w:p>
        </w:tc>
        <w:tc>
          <w:tcPr>
            <w:tcW w:w="900" w:type="dxa"/>
            <w:noWrap/>
            <w:hideMark/>
          </w:tcPr>
          <w:p w14:paraId="0A09272A"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88.30</w:t>
            </w:r>
          </w:p>
        </w:tc>
        <w:tc>
          <w:tcPr>
            <w:tcW w:w="895" w:type="dxa"/>
            <w:noWrap/>
            <w:hideMark/>
          </w:tcPr>
          <w:p w14:paraId="1C3026E4"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102.47</w:t>
            </w:r>
          </w:p>
        </w:tc>
      </w:tr>
      <w:tr w:rsidR="008E6A92" w:rsidRPr="008E6A92" w14:paraId="6A8FB90C" w14:textId="77777777" w:rsidTr="00F21990">
        <w:trPr>
          <w:trHeight w:val="300"/>
        </w:trPr>
        <w:tc>
          <w:tcPr>
            <w:tcW w:w="715" w:type="dxa"/>
            <w:noWrap/>
            <w:hideMark/>
          </w:tcPr>
          <w:p w14:paraId="774565A3"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lastRenderedPageBreak/>
              <w:t>11997</w:t>
            </w:r>
          </w:p>
        </w:tc>
        <w:tc>
          <w:tcPr>
            <w:tcW w:w="4140" w:type="dxa"/>
            <w:noWrap/>
            <w:hideMark/>
          </w:tcPr>
          <w:p w14:paraId="3C5904A4"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Integrated Landscape Restoration and Carbon Credit Generation in the N’zi–Mafa Forest Complex for Community Resilience and Sustainable Livelihoods</w:t>
            </w:r>
          </w:p>
        </w:tc>
        <w:tc>
          <w:tcPr>
            <w:tcW w:w="990" w:type="dxa"/>
            <w:noWrap/>
            <w:hideMark/>
          </w:tcPr>
          <w:p w14:paraId="3E13ED1B"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DBSA</w:t>
            </w:r>
          </w:p>
        </w:tc>
        <w:tc>
          <w:tcPr>
            <w:tcW w:w="1620" w:type="dxa"/>
            <w:noWrap/>
            <w:hideMark/>
          </w:tcPr>
          <w:p w14:paraId="1D7C035F"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Cote d'Ivoire</w:t>
            </w:r>
          </w:p>
        </w:tc>
        <w:tc>
          <w:tcPr>
            <w:tcW w:w="990" w:type="dxa"/>
            <w:noWrap/>
            <w:hideMark/>
          </w:tcPr>
          <w:p w14:paraId="399A0FD4"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Biodiversity</w:t>
            </w:r>
          </w:p>
        </w:tc>
        <w:tc>
          <w:tcPr>
            <w:tcW w:w="990" w:type="dxa"/>
            <w:noWrap/>
            <w:hideMark/>
          </w:tcPr>
          <w:p w14:paraId="665E1A52"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4324A19E"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F58FE77"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8.00</w:t>
            </w:r>
          </w:p>
        </w:tc>
        <w:tc>
          <w:tcPr>
            <w:tcW w:w="900" w:type="dxa"/>
            <w:noWrap/>
            <w:hideMark/>
          </w:tcPr>
          <w:p w14:paraId="442713CA"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35.00</w:t>
            </w:r>
          </w:p>
        </w:tc>
        <w:tc>
          <w:tcPr>
            <w:tcW w:w="895" w:type="dxa"/>
            <w:noWrap/>
            <w:hideMark/>
          </w:tcPr>
          <w:p w14:paraId="2A2F1044"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43.00</w:t>
            </w:r>
          </w:p>
        </w:tc>
      </w:tr>
      <w:tr w:rsidR="008E6A92" w:rsidRPr="008E6A92" w14:paraId="7EF0646F" w14:textId="77777777" w:rsidTr="00F21990">
        <w:trPr>
          <w:trHeight w:val="300"/>
        </w:trPr>
        <w:tc>
          <w:tcPr>
            <w:tcW w:w="715" w:type="dxa"/>
            <w:noWrap/>
            <w:hideMark/>
          </w:tcPr>
          <w:p w14:paraId="26BAF1F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11993</w:t>
            </w:r>
          </w:p>
        </w:tc>
        <w:tc>
          <w:tcPr>
            <w:tcW w:w="4140" w:type="dxa"/>
            <w:noWrap/>
            <w:hideMark/>
          </w:tcPr>
          <w:p w14:paraId="6CE1DDE2"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Scaling-up Tiger Landscapes Investment Fund in South Asia</w:t>
            </w:r>
          </w:p>
        </w:tc>
        <w:tc>
          <w:tcPr>
            <w:tcW w:w="990" w:type="dxa"/>
            <w:noWrap/>
            <w:hideMark/>
          </w:tcPr>
          <w:p w14:paraId="300A0DAE"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UNDP</w:t>
            </w:r>
          </w:p>
        </w:tc>
        <w:tc>
          <w:tcPr>
            <w:tcW w:w="1620" w:type="dxa"/>
            <w:noWrap/>
            <w:hideMark/>
          </w:tcPr>
          <w:p w14:paraId="0CBB9951"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13F56862"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Biodiversity</w:t>
            </w:r>
          </w:p>
        </w:tc>
        <w:tc>
          <w:tcPr>
            <w:tcW w:w="990" w:type="dxa"/>
            <w:noWrap/>
            <w:hideMark/>
          </w:tcPr>
          <w:p w14:paraId="48B234AB"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779B5F61"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EA71596"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9.00</w:t>
            </w:r>
          </w:p>
        </w:tc>
        <w:tc>
          <w:tcPr>
            <w:tcW w:w="900" w:type="dxa"/>
            <w:noWrap/>
            <w:hideMark/>
          </w:tcPr>
          <w:p w14:paraId="0AF3CD06"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25.40</w:t>
            </w:r>
          </w:p>
        </w:tc>
        <w:tc>
          <w:tcPr>
            <w:tcW w:w="895" w:type="dxa"/>
            <w:noWrap/>
            <w:hideMark/>
          </w:tcPr>
          <w:p w14:paraId="460D1521"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34.40</w:t>
            </w:r>
          </w:p>
        </w:tc>
      </w:tr>
      <w:tr w:rsidR="008E6A92" w:rsidRPr="008E6A92" w14:paraId="73B10F68" w14:textId="77777777" w:rsidTr="00F21990">
        <w:trPr>
          <w:trHeight w:val="300"/>
        </w:trPr>
        <w:tc>
          <w:tcPr>
            <w:tcW w:w="715" w:type="dxa"/>
            <w:noWrap/>
            <w:hideMark/>
          </w:tcPr>
          <w:p w14:paraId="6749E12B"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11867</w:t>
            </w:r>
          </w:p>
        </w:tc>
        <w:tc>
          <w:tcPr>
            <w:tcW w:w="4140" w:type="dxa"/>
            <w:noWrap/>
            <w:hideMark/>
          </w:tcPr>
          <w:p w14:paraId="18502FB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The Mzansi Water Bond Programme</w:t>
            </w:r>
          </w:p>
        </w:tc>
        <w:tc>
          <w:tcPr>
            <w:tcW w:w="990" w:type="dxa"/>
            <w:noWrap/>
            <w:hideMark/>
          </w:tcPr>
          <w:p w14:paraId="5743A4C5"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DBSA</w:t>
            </w:r>
          </w:p>
        </w:tc>
        <w:tc>
          <w:tcPr>
            <w:tcW w:w="1620" w:type="dxa"/>
            <w:noWrap/>
            <w:hideMark/>
          </w:tcPr>
          <w:p w14:paraId="59150E3B"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17CFC028"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Biodiversity</w:t>
            </w:r>
          </w:p>
        </w:tc>
        <w:tc>
          <w:tcPr>
            <w:tcW w:w="990" w:type="dxa"/>
            <w:noWrap/>
            <w:hideMark/>
          </w:tcPr>
          <w:p w14:paraId="180B8664"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0D2F653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E4B0CB4"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15.00</w:t>
            </w:r>
          </w:p>
        </w:tc>
        <w:tc>
          <w:tcPr>
            <w:tcW w:w="900" w:type="dxa"/>
            <w:noWrap/>
            <w:hideMark/>
          </w:tcPr>
          <w:p w14:paraId="50333CCA"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w:t>
            </w:r>
          </w:p>
        </w:tc>
        <w:tc>
          <w:tcPr>
            <w:tcW w:w="895" w:type="dxa"/>
            <w:noWrap/>
            <w:hideMark/>
          </w:tcPr>
          <w:p w14:paraId="58B004B2"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15.00</w:t>
            </w:r>
          </w:p>
        </w:tc>
      </w:tr>
      <w:tr w:rsidR="008E6A92" w:rsidRPr="008E6A92" w14:paraId="331A7725" w14:textId="77777777" w:rsidTr="00F21990">
        <w:trPr>
          <w:trHeight w:val="300"/>
        </w:trPr>
        <w:tc>
          <w:tcPr>
            <w:tcW w:w="715" w:type="dxa"/>
            <w:noWrap/>
            <w:hideMark/>
          </w:tcPr>
          <w:p w14:paraId="6AA8F473"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11672</w:t>
            </w:r>
          </w:p>
        </w:tc>
        <w:tc>
          <w:tcPr>
            <w:tcW w:w="4140" w:type="dxa"/>
            <w:noWrap/>
            <w:hideMark/>
          </w:tcPr>
          <w:p w14:paraId="6EB6E0B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Proofing the voluntary biodiversity credits market in Brazil</w:t>
            </w:r>
          </w:p>
        </w:tc>
        <w:tc>
          <w:tcPr>
            <w:tcW w:w="990" w:type="dxa"/>
            <w:noWrap/>
            <w:hideMark/>
          </w:tcPr>
          <w:p w14:paraId="78D8308F"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IADB</w:t>
            </w:r>
          </w:p>
        </w:tc>
        <w:tc>
          <w:tcPr>
            <w:tcW w:w="1620" w:type="dxa"/>
            <w:noWrap/>
            <w:hideMark/>
          </w:tcPr>
          <w:p w14:paraId="18CBDADB"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Brazil</w:t>
            </w:r>
          </w:p>
        </w:tc>
        <w:tc>
          <w:tcPr>
            <w:tcW w:w="990" w:type="dxa"/>
            <w:noWrap/>
            <w:hideMark/>
          </w:tcPr>
          <w:p w14:paraId="5F97D59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Biodiversity</w:t>
            </w:r>
          </w:p>
        </w:tc>
        <w:tc>
          <w:tcPr>
            <w:tcW w:w="990" w:type="dxa"/>
            <w:noWrap/>
            <w:hideMark/>
          </w:tcPr>
          <w:p w14:paraId="5EEA712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6304AB54"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52DA981"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15.00</w:t>
            </w:r>
          </w:p>
        </w:tc>
        <w:tc>
          <w:tcPr>
            <w:tcW w:w="900" w:type="dxa"/>
            <w:noWrap/>
            <w:hideMark/>
          </w:tcPr>
          <w:p w14:paraId="03CC9A9A"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159.53</w:t>
            </w:r>
          </w:p>
        </w:tc>
        <w:tc>
          <w:tcPr>
            <w:tcW w:w="895" w:type="dxa"/>
            <w:noWrap/>
            <w:hideMark/>
          </w:tcPr>
          <w:p w14:paraId="5B53A62A"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174.53</w:t>
            </w:r>
          </w:p>
        </w:tc>
      </w:tr>
      <w:tr w:rsidR="008E6A92" w:rsidRPr="008E6A92" w14:paraId="4C663F77" w14:textId="77777777" w:rsidTr="00F21990">
        <w:trPr>
          <w:trHeight w:val="300"/>
        </w:trPr>
        <w:tc>
          <w:tcPr>
            <w:tcW w:w="715" w:type="dxa"/>
            <w:noWrap/>
            <w:hideMark/>
          </w:tcPr>
          <w:p w14:paraId="195990C6"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11505</w:t>
            </w:r>
          </w:p>
        </w:tc>
        <w:tc>
          <w:tcPr>
            <w:tcW w:w="4140" w:type="dxa"/>
            <w:noWrap/>
            <w:hideMark/>
          </w:tcPr>
          <w:p w14:paraId="1C13B69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WWF Impact: Catalytic investments in early-stage enterprises in Regenerative Agriculture and Food Circularity</w:t>
            </w:r>
          </w:p>
        </w:tc>
        <w:tc>
          <w:tcPr>
            <w:tcW w:w="990" w:type="dxa"/>
            <w:noWrap/>
            <w:hideMark/>
          </w:tcPr>
          <w:p w14:paraId="3B50EE0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WWF-US</w:t>
            </w:r>
          </w:p>
        </w:tc>
        <w:tc>
          <w:tcPr>
            <w:tcW w:w="1620" w:type="dxa"/>
            <w:noWrap/>
            <w:hideMark/>
          </w:tcPr>
          <w:p w14:paraId="2AC8C309"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72EEFC18"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990" w:type="dxa"/>
            <w:noWrap/>
            <w:hideMark/>
          </w:tcPr>
          <w:p w14:paraId="554A1E07"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176ECF62"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1116981B"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8.94</w:t>
            </w:r>
          </w:p>
        </w:tc>
        <w:tc>
          <w:tcPr>
            <w:tcW w:w="900" w:type="dxa"/>
            <w:noWrap/>
            <w:hideMark/>
          </w:tcPr>
          <w:p w14:paraId="2AD5EB73"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98.61</w:t>
            </w:r>
          </w:p>
        </w:tc>
        <w:tc>
          <w:tcPr>
            <w:tcW w:w="895" w:type="dxa"/>
            <w:noWrap/>
            <w:hideMark/>
          </w:tcPr>
          <w:p w14:paraId="6BB6519F"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107.55</w:t>
            </w:r>
          </w:p>
        </w:tc>
      </w:tr>
      <w:tr w:rsidR="008E6A92" w:rsidRPr="008E6A92" w14:paraId="639AB2A6" w14:textId="77777777" w:rsidTr="00F21990">
        <w:trPr>
          <w:trHeight w:val="300"/>
        </w:trPr>
        <w:tc>
          <w:tcPr>
            <w:tcW w:w="715" w:type="dxa"/>
            <w:noWrap/>
            <w:hideMark/>
          </w:tcPr>
          <w:p w14:paraId="099D9811"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11503</w:t>
            </w:r>
          </w:p>
        </w:tc>
        <w:tc>
          <w:tcPr>
            <w:tcW w:w="4140" w:type="dxa"/>
            <w:noWrap/>
            <w:hideMark/>
          </w:tcPr>
          <w:p w14:paraId="7DDF83D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AFI Green-Blue Mechanism: Sustainability along bird flyways in the Americas.</w:t>
            </w:r>
          </w:p>
        </w:tc>
        <w:tc>
          <w:tcPr>
            <w:tcW w:w="990" w:type="dxa"/>
            <w:noWrap/>
            <w:hideMark/>
          </w:tcPr>
          <w:p w14:paraId="02D29E44"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CAF</w:t>
            </w:r>
          </w:p>
        </w:tc>
        <w:tc>
          <w:tcPr>
            <w:tcW w:w="1620" w:type="dxa"/>
            <w:noWrap/>
            <w:hideMark/>
          </w:tcPr>
          <w:p w14:paraId="650E363F"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Regional</w:t>
            </w:r>
          </w:p>
        </w:tc>
        <w:tc>
          <w:tcPr>
            <w:tcW w:w="990" w:type="dxa"/>
            <w:noWrap/>
            <w:hideMark/>
          </w:tcPr>
          <w:p w14:paraId="6D43FAC9"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Biodiversity</w:t>
            </w:r>
          </w:p>
        </w:tc>
        <w:tc>
          <w:tcPr>
            <w:tcW w:w="990" w:type="dxa"/>
            <w:noWrap/>
            <w:hideMark/>
          </w:tcPr>
          <w:p w14:paraId="63F8D113"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5B79C102"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8EE5446"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18.20</w:t>
            </w:r>
          </w:p>
        </w:tc>
        <w:tc>
          <w:tcPr>
            <w:tcW w:w="900" w:type="dxa"/>
            <w:noWrap/>
            <w:hideMark/>
          </w:tcPr>
          <w:p w14:paraId="1A23E683"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156.86</w:t>
            </w:r>
          </w:p>
        </w:tc>
        <w:tc>
          <w:tcPr>
            <w:tcW w:w="895" w:type="dxa"/>
            <w:noWrap/>
            <w:hideMark/>
          </w:tcPr>
          <w:p w14:paraId="6E4EE456"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175.07</w:t>
            </w:r>
          </w:p>
        </w:tc>
      </w:tr>
      <w:tr w:rsidR="008E6A92" w:rsidRPr="008E6A92" w14:paraId="1E10B188" w14:textId="77777777" w:rsidTr="00F21990">
        <w:trPr>
          <w:trHeight w:val="300"/>
        </w:trPr>
        <w:tc>
          <w:tcPr>
            <w:tcW w:w="715" w:type="dxa"/>
            <w:noWrap/>
            <w:hideMark/>
          </w:tcPr>
          <w:p w14:paraId="40C46A70"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11431</w:t>
            </w:r>
          </w:p>
        </w:tc>
        <w:tc>
          <w:tcPr>
            <w:tcW w:w="4140" w:type="dxa"/>
            <w:noWrap/>
            <w:hideMark/>
          </w:tcPr>
          <w:p w14:paraId="4A342640"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Senegal's Great Green Wall Advancement: Elevating Global Environmental Impact and Local Prosperity (Dekkil Aalam)</w:t>
            </w:r>
          </w:p>
        </w:tc>
        <w:tc>
          <w:tcPr>
            <w:tcW w:w="990" w:type="dxa"/>
            <w:noWrap/>
            <w:hideMark/>
          </w:tcPr>
          <w:p w14:paraId="4DAC3DB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FAO</w:t>
            </w:r>
          </w:p>
        </w:tc>
        <w:tc>
          <w:tcPr>
            <w:tcW w:w="1620" w:type="dxa"/>
            <w:noWrap/>
            <w:hideMark/>
          </w:tcPr>
          <w:p w14:paraId="63C9695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Senegal</w:t>
            </w:r>
          </w:p>
        </w:tc>
        <w:tc>
          <w:tcPr>
            <w:tcW w:w="990" w:type="dxa"/>
            <w:noWrap/>
            <w:hideMark/>
          </w:tcPr>
          <w:p w14:paraId="40DB9EE7"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990" w:type="dxa"/>
            <w:noWrap/>
            <w:hideMark/>
          </w:tcPr>
          <w:p w14:paraId="446BCB66"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7666ECD5"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5988CFB"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5.00</w:t>
            </w:r>
          </w:p>
        </w:tc>
        <w:tc>
          <w:tcPr>
            <w:tcW w:w="900" w:type="dxa"/>
            <w:noWrap/>
            <w:hideMark/>
          </w:tcPr>
          <w:p w14:paraId="28655EB7"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15.00</w:t>
            </w:r>
          </w:p>
        </w:tc>
        <w:tc>
          <w:tcPr>
            <w:tcW w:w="895" w:type="dxa"/>
            <w:noWrap/>
            <w:hideMark/>
          </w:tcPr>
          <w:p w14:paraId="53EF4AAD"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20.00</w:t>
            </w:r>
          </w:p>
        </w:tc>
      </w:tr>
      <w:tr w:rsidR="008E6A92" w:rsidRPr="008E6A92" w14:paraId="1EBC9977" w14:textId="77777777" w:rsidTr="00F21990">
        <w:trPr>
          <w:trHeight w:val="300"/>
        </w:trPr>
        <w:tc>
          <w:tcPr>
            <w:tcW w:w="715" w:type="dxa"/>
            <w:noWrap/>
            <w:hideMark/>
          </w:tcPr>
          <w:p w14:paraId="01776A5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11413</w:t>
            </w:r>
          </w:p>
        </w:tc>
        <w:tc>
          <w:tcPr>
            <w:tcW w:w="4140" w:type="dxa"/>
            <w:noWrap/>
            <w:hideMark/>
          </w:tcPr>
          <w:p w14:paraId="5D37BE28"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LIFE-LINES - Leveraging Infrastructure For Ecosystems: Landscapes Integrated with Nature and Environmentally-friendly Solutions</w:t>
            </w:r>
          </w:p>
        </w:tc>
        <w:tc>
          <w:tcPr>
            <w:tcW w:w="990" w:type="dxa"/>
            <w:noWrap/>
            <w:hideMark/>
          </w:tcPr>
          <w:p w14:paraId="3E86FEF7"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IUCN</w:t>
            </w:r>
          </w:p>
        </w:tc>
        <w:tc>
          <w:tcPr>
            <w:tcW w:w="1620" w:type="dxa"/>
            <w:noWrap/>
            <w:hideMark/>
          </w:tcPr>
          <w:p w14:paraId="5BF02764"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India</w:t>
            </w:r>
          </w:p>
        </w:tc>
        <w:tc>
          <w:tcPr>
            <w:tcW w:w="990" w:type="dxa"/>
            <w:noWrap/>
            <w:hideMark/>
          </w:tcPr>
          <w:p w14:paraId="2724031E"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990" w:type="dxa"/>
            <w:noWrap/>
            <w:hideMark/>
          </w:tcPr>
          <w:p w14:paraId="2B985CEF"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0F31F7CC"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0AFBFEB7"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3.50</w:t>
            </w:r>
          </w:p>
        </w:tc>
        <w:tc>
          <w:tcPr>
            <w:tcW w:w="900" w:type="dxa"/>
            <w:noWrap/>
            <w:hideMark/>
          </w:tcPr>
          <w:p w14:paraId="00676F67"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24.50</w:t>
            </w:r>
          </w:p>
        </w:tc>
        <w:tc>
          <w:tcPr>
            <w:tcW w:w="895" w:type="dxa"/>
            <w:noWrap/>
            <w:hideMark/>
          </w:tcPr>
          <w:p w14:paraId="1B296962"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28.00</w:t>
            </w:r>
          </w:p>
        </w:tc>
      </w:tr>
      <w:tr w:rsidR="008E6A92" w:rsidRPr="008E6A92" w14:paraId="62F68A35" w14:textId="77777777" w:rsidTr="00F21990">
        <w:trPr>
          <w:trHeight w:val="300"/>
        </w:trPr>
        <w:tc>
          <w:tcPr>
            <w:tcW w:w="715" w:type="dxa"/>
            <w:noWrap/>
            <w:hideMark/>
          </w:tcPr>
          <w:p w14:paraId="44582952"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11406</w:t>
            </w:r>
          </w:p>
        </w:tc>
        <w:tc>
          <w:tcPr>
            <w:tcW w:w="4140" w:type="dxa"/>
            <w:noWrap/>
            <w:hideMark/>
          </w:tcPr>
          <w:p w14:paraId="05360662"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Sustainable, equitable, and traceable trade for threatened medicinal plants in India based on a landscape approach</w:t>
            </w:r>
          </w:p>
        </w:tc>
        <w:tc>
          <w:tcPr>
            <w:tcW w:w="990" w:type="dxa"/>
            <w:noWrap/>
            <w:hideMark/>
          </w:tcPr>
          <w:p w14:paraId="049F9E0B"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IUCN</w:t>
            </w:r>
          </w:p>
        </w:tc>
        <w:tc>
          <w:tcPr>
            <w:tcW w:w="1620" w:type="dxa"/>
            <w:noWrap/>
            <w:hideMark/>
          </w:tcPr>
          <w:p w14:paraId="7A7EC790"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India</w:t>
            </w:r>
          </w:p>
        </w:tc>
        <w:tc>
          <w:tcPr>
            <w:tcW w:w="990" w:type="dxa"/>
            <w:noWrap/>
            <w:hideMark/>
          </w:tcPr>
          <w:p w14:paraId="6CBAC8A9"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Biodiversity</w:t>
            </w:r>
          </w:p>
        </w:tc>
        <w:tc>
          <w:tcPr>
            <w:tcW w:w="990" w:type="dxa"/>
            <w:noWrap/>
            <w:hideMark/>
          </w:tcPr>
          <w:p w14:paraId="54B0E438"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213016AE"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4CE2DEFC"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3.42</w:t>
            </w:r>
          </w:p>
        </w:tc>
        <w:tc>
          <w:tcPr>
            <w:tcW w:w="900" w:type="dxa"/>
            <w:noWrap/>
            <w:hideMark/>
          </w:tcPr>
          <w:p w14:paraId="36915838"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23.94</w:t>
            </w:r>
          </w:p>
        </w:tc>
        <w:tc>
          <w:tcPr>
            <w:tcW w:w="895" w:type="dxa"/>
            <w:noWrap/>
            <w:hideMark/>
          </w:tcPr>
          <w:p w14:paraId="00F21AB0"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27.36</w:t>
            </w:r>
          </w:p>
        </w:tc>
      </w:tr>
      <w:tr w:rsidR="008E6A92" w:rsidRPr="008E6A92" w14:paraId="1E88259F" w14:textId="77777777" w:rsidTr="00F21990">
        <w:trPr>
          <w:trHeight w:val="300"/>
        </w:trPr>
        <w:tc>
          <w:tcPr>
            <w:tcW w:w="715" w:type="dxa"/>
            <w:noWrap/>
            <w:hideMark/>
          </w:tcPr>
          <w:p w14:paraId="2720FCE8"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11404</w:t>
            </w:r>
          </w:p>
        </w:tc>
        <w:tc>
          <w:tcPr>
            <w:tcW w:w="4140" w:type="dxa"/>
            <w:noWrap/>
            <w:hideMark/>
          </w:tcPr>
          <w:p w14:paraId="37931391"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Safeguarding the buffer zone around the Protected Areas and promoting community-based development of fringe villages through identification of gaps, planning and development of Model Zonal Master Plan (ZMP) for Eco Sensitive Zones (ESZ) and other tools</w:t>
            </w:r>
          </w:p>
        </w:tc>
        <w:tc>
          <w:tcPr>
            <w:tcW w:w="990" w:type="dxa"/>
            <w:noWrap/>
            <w:hideMark/>
          </w:tcPr>
          <w:p w14:paraId="20627FD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IUCN</w:t>
            </w:r>
          </w:p>
        </w:tc>
        <w:tc>
          <w:tcPr>
            <w:tcW w:w="1620" w:type="dxa"/>
            <w:noWrap/>
            <w:hideMark/>
          </w:tcPr>
          <w:p w14:paraId="7DD0011F"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India</w:t>
            </w:r>
          </w:p>
        </w:tc>
        <w:tc>
          <w:tcPr>
            <w:tcW w:w="990" w:type="dxa"/>
            <w:noWrap/>
            <w:hideMark/>
          </w:tcPr>
          <w:p w14:paraId="2FC7F92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Biodiversity</w:t>
            </w:r>
          </w:p>
        </w:tc>
        <w:tc>
          <w:tcPr>
            <w:tcW w:w="990" w:type="dxa"/>
            <w:noWrap/>
            <w:hideMark/>
          </w:tcPr>
          <w:p w14:paraId="25AEF104"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4360ECBC"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7866D0AB"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9.00</w:t>
            </w:r>
          </w:p>
        </w:tc>
        <w:tc>
          <w:tcPr>
            <w:tcW w:w="900" w:type="dxa"/>
            <w:noWrap/>
            <w:hideMark/>
          </w:tcPr>
          <w:p w14:paraId="1B60314D"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63.00</w:t>
            </w:r>
          </w:p>
        </w:tc>
        <w:tc>
          <w:tcPr>
            <w:tcW w:w="895" w:type="dxa"/>
            <w:noWrap/>
            <w:hideMark/>
          </w:tcPr>
          <w:p w14:paraId="54501024"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72.00</w:t>
            </w:r>
          </w:p>
        </w:tc>
      </w:tr>
      <w:tr w:rsidR="008E6A92" w:rsidRPr="008E6A92" w14:paraId="7B816B6E" w14:textId="77777777" w:rsidTr="00F21990">
        <w:trPr>
          <w:trHeight w:val="300"/>
        </w:trPr>
        <w:tc>
          <w:tcPr>
            <w:tcW w:w="715" w:type="dxa"/>
            <w:noWrap/>
            <w:hideMark/>
          </w:tcPr>
          <w:p w14:paraId="681817DB"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11366</w:t>
            </w:r>
          </w:p>
        </w:tc>
        <w:tc>
          <w:tcPr>
            <w:tcW w:w="4140" w:type="dxa"/>
            <w:noWrap/>
            <w:hideMark/>
          </w:tcPr>
          <w:p w14:paraId="7F581741"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Collaborative management of the biodiversity-rich, ecologically sensitive and globally important Central Highlands Landscape of Sri Lanka for climate resilience and enhanced Global Environmental Benefits</w:t>
            </w:r>
          </w:p>
        </w:tc>
        <w:tc>
          <w:tcPr>
            <w:tcW w:w="990" w:type="dxa"/>
            <w:noWrap/>
            <w:hideMark/>
          </w:tcPr>
          <w:p w14:paraId="71810BA0"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IUCN</w:t>
            </w:r>
          </w:p>
        </w:tc>
        <w:tc>
          <w:tcPr>
            <w:tcW w:w="1620" w:type="dxa"/>
            <w:noWrap/>
            <w:hideMark/>
          </w:tcPr>
          <w:p w14:paraId="7EA7F26E"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Sri Lanka</w:t>
            </w:r>
          </w:p>
        </w:tc>
        <w:tc>
          <w:tcPr>
            <w:tcW w:w="990" w:type="dxa"/>
            <w:noWrap/>
            <w:hideMark/>
          </w:tcPr>
          <w:p w14:paraId="0C0C692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Biodiversity</w:t>
            </w:r>
          </w:p>
        </w:tc>
        <w:tc>
          <w:tcPr>
            <w:tcW w:w="990" w:type="dxa"/>
            <w:noWrap/>
            <w:hideMark/>
          </w:tcPr>
          <w:p w14:paraId="532B25D5"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39573159"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610CFC6C"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4.00</w:t>
            </w:r>
          </w:p>
        </w:tc>
        <w:tc>
          <w:tcPr>
            <w:tcW w:w="900" w:type="dxa"/>
            <w:noWrap/>
            <w:hideMark/>
          </w:tcPr>
          <w:p w14:paraId="4A3C93F3"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16.00</w:t>
            </w:r>
          </w:p>
        </w:tc>
        <w:tc>
          <w:tcPr>
            <w:tcW w:w="895" w:type="dxa"/>
            <w:noWrap/>
            <w:hideMark/>
          </w:tcPr>
          <w:p w14:paraId="1104AD84"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20.00</w:t>
            </w:r>
          </w:p>
        </w:tc>
      </w:tr>
      <w:tr w:rsidR="008E6A92" w:rsidRPr="008E6A92" w14:paraId="1F906F7C" w14:textId="77777777" w:rsidTr="00F21990">
        <w:trPr>
          <w:trHeight w:val="300"/>
        </w:trPr>
        <w:tc>
          <w:tcPr>
            <w:tcW w:w="715" w:type="dxa"/>
            <w:noWrap/>
            <w:hideMark/>
          </w:tcPr>
          <w:p w14:paraId="2F0349EE"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11240</w:t>
            </w:r>
          </w:p>
        </w:tc>
        <w:tc>
          <w:tcPr>
            <w:tcW w:w="4140" w:type="dxa"/>
            <w:noWrap/>
            <w:hideMark/>
          </w:tcPr>
          <w:p w14:paraId="2C3809C0"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Integrated management and conservation of the critically important SUDD wetland ecosystem of South Sudan for ecosystem resilience and improved livelihoods</w:t>
            </w:r>
          </w:p>
        </w:tc>
        <w:tc>
          <w:tcPr>
            <w:tcW w:w="990" w:type="dxa"/>
            <w:noWrap/>
            <w:hideMark/>
          </w:tcPr>
          <w:p w14:paraId="7CDADFD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UNEP</w:t>
            </w:r>
          </w:p>
        </w:tc>
        <w:tc>
          <w:tcPr>
            <w:tcW w:w="1620" w:type="dxa"/>
            <w:noWrap/>
            <w:hideMark/>
          </w:tcPr>
          <w:p w14:paraId="73CB2EAC"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South Sudan</w:t>
            </w:r>
          </w:p>
        </w:tc>
        <w:tc>
          <w:tcPr>
            <w:tcW w:w="990" w:type="dxa"/>
            <w:noWrap/>
            <w:hideMark/>
          </w:tcPr>
          <w:p w14:paraId="54CA7365"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Multi Focal Area</w:t>
            </w:r>
          </w:p>
        </w:tc>
        <w:tc>
          <w:tcPr>
            <w:tcW w:w="990" w:type="dxa"/>
            <w:noWrap/>
            <w:hideMark/>
          </w:tcPr>
          <w:p w14:paraId="75B9CDB8"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7415F87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09EABBF0"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7.41</w:t>
            </w:r>
          </w:p>
        </w:tc>
        <w:tc>
          <w:tcPr>
            <w:tcW w:w="900" w:type="dxa"/>
            <w:noWrap/>
            <w:hideMark/>
          </w:tcPr>
          <w:p w14:paraId="0D38A8A7"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20.30</w:t>
            </w:r>
          </w:p>
        </w:tc>
        <w:tc>
          <w:tcPr>
            <w:tcW w:w="895" w:type="dxa"/>
            <w:noWrap/>
            <w:hideMark/>
          </w:tcPr>
          <w:p w14:paraId="51AAC690"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27.71</w:t>
            </w:r>
          </w:p>
        </w:tc>
      </w:tr>
      <w:tr w:rsidR="008E6A92" w:rsidRPr="008E6A92" w14:paraId="78A36D3B" w14:textId="77777777" w:rsidTr="00F21990">
        <w:trPr>
          <w:trHeight w:val="300"/>
        </w:trPr>
        <w:tc>
          <w:tcPr>
            <w:tcW w:w="715" w:type="dxa"/>
            <w:noWrap/>
            <w:hideMark/>
          </w:tcPr>
          <w:p w14:paraId="0311B47A"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11168</w:t>
            </w:r>
          </w:p>
        </w:tc>
        <w:tc>
          <w:tcPr>
            <w:tcW w:w="4140" w:type="dxa"/>
            <w:noWrap/>
            <w:hideMark/>
          </w:tcPr>
          <w:p w14:paraId="59456A49"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Pollinator Conservation and Pollination Services in Brazil</w:t>
            </w:r>
          </w:p>
        </w:tc>
        <w:tc>
          <w:tcPr>
            <w:tcW w:w="990" w:type="dxa"/>
            <w:noWrap/>
            <w:hideMark/>
          </w:tcPr>
          <w:p w14:paraId="570B54A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FAO</w:t>
            </w:r>
          </w:p>
        </w:tc>
        <w:tc>
          <w:tcPr>
            <w:tcW w:w="1620" w:type="dxa"/>
            <w:noWrap/>
            <w:hideMark/>
          </w:tcPr>
          <w:p w14:paraId="68BC5FBD"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Brazil</w:t>
            </w:r>
          </w:p>
        </w:tc>
        <w:tc>
          <w:tcPr>
            <w:tcW w:w="990" w:type="dxa"/>
            <w:noWrap/>
            <w:hideMark/>
          </w:tcPr>
          <w:p w14:paraId="1DB1CF45"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Biodiversity</w:t>
            </w:r>
          </w:p>
        </w:tc>
        <w:tc>
          <w:tcPr>
            <w:tcW w:w="990" w:type="dxa"/>
            <w:noWrap/>
            <w:hideMark/>
          </w:tcPr>
          <w:p w14:paraId="49695C56"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GET</w:t>
            </w:r>
          </w:p>
        </w:tc>
        <w:tc>
          <w:tcPr>
            <w:tcW w:w="720" w:type="dxa"/>
            <w:noWrap/>
            <w:hideMark/>
          </w:tcPr>
          <w:p w14:paraId="6A083A03" w14:textId="77777777" w:rsidR="008E6A92" w:rsidRPr="008E6A92" w:rsidRDefault="008E6A92" w:rsidP="008E6A92">
            <w:pPr>
              <w:snapToGrid/>
              <w:spacing w:before="0" w:after="0"/>
              <w:jc w:val="left"/>
              <w:rPr>
                <w:rFonts w:eastAsia="Times New Roman" w:cstheme="minorHAnsi"/>
                <w:color w:val="000000"/>
                <w:sz w:val="16"/>
                <w:szCs w:val="16"/>
              </w:rPr>
            </w:pPr>
            <w:r w:rsidRPr="008E6A92">
              <w:rPr>
                <w:rFonts w:eastAsia="Times New Roman" w:cstheme="minorHAnsi"/>
                <w:color w:val="000000"/>
                <w:sz w:val="16"/>
                <w:szCs w:val="16"/>
              </w:rPr>
              <w:t>FSP</w:t>
            </w:r>
          </w:p>
        </w:tc>
        <w:tc>
          <w:tcPr>
            <w:tcW w:w="990" w:type="dxa"/>
            <w:noWrap/>
            <w:hideMark/>
          </w:tcPr>
          <w:p w14:paraId="58A67F12"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6.00</w:t>
            </w:r>
          </w:p>
        </w:tc>
        <w:tc>
          <w:tcPr>
            <w:tcW w:w="900" w:type="dxa"/>
            <w:noWrap/>
            <w:hideMark/>
          </w:tcPr>
          <w:p w14:paraId="0665CAA8"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32.50</w:t>
            </w:r>
          </w:p>
        </w:tc>
        <w:tc>
          <w:tcPr>
            <w:tcW w:w="895" w:type="dxa"/>
            <w:noWrap/>
            <w:hideMark/>
          </w:tcPr>
          <w:p w14:paraId="0A1C3ED7" w14:textId="77777777" w:rsidR="008E6A92" w:rsidRPr="008E6A92" w:rsidRDefault="008E6A92" w:rsidP="008E6A92">
            <w:pPr>
              <w:snapToGrid/>
              <w:spacing w:before="0" w:after="0"/>
              <w:jc w:val="right"/>
              <w:rPr>
                <w:rFonts w:eastAsia="Times New Roman" w:cstheme="minorHAnsi"/>
                <w:color w:val="000000"/>
                <w:sz w:val="16"/>
                <w:szCs w:val="16"/>
              </w:rPr>
            </w:pPr>
            <w:r w:rsidRPr="008E6A92">
              <w:rPr>
                <w:rFonts w:eastAsia="Times New Roman" w:cstheme="minorHAnsi"/>
                <w:color w:val="000000"/>
                <w:sz w:val="16"/>
                <w:szCs w:val="16"/>
              </w:rPr>
              <w:t>38.50</w:t>
            </w:r>
          </w:p>
        </w:tc>
      </w:tr>
    </w:tbl>
    <w:p w14:paraId="30A27A4E" w14:textId="77777777" w:rsidR="008E6A92" w:rsidRPr="008E6A92" w:rsidRDefault="008E6A92" w:rsidP="008E6A92">
      <w:pPr>
        <w:rPr>
          <w:sz w:val="24"/>
          <w:szCs w:val="24"/>
        </w:rPr>
      </w:pPr>
    </w:p>
    <w:p w14:paraId="643ABE34" w14:textId="77777777" w:rsidR="008E6A92" w:rsidRPr="008E6A92" w:rsidRDefault="008E6A92" w:rsidP="008E6A92"/>
    <w:p w14:paraId="3C9FAFC0" w14:textId="77777777" w:rsidR="008E6A92" w:rsidRPr="008E6A92" w:rsidRDefault="008E6A92" w:rsidP="008E6A92"/>
    <w:p w14:paraId="552630F1" w14:textId="48784162" w:rsidR="008E6A92" w:rsidRPr="008E6A92" w:rsidRDefault="008E6A92" w:rsidP="00AD28D5">
      <w:pPr>
        <w:pStyle w:val="GEFHeading1"/>
        <w:rPr>
          <w:rFonts w:eastAsiaTheme="majorEastAsia"/>
          <w:smallCaps/>
        </w:rPr>
      </w:pPr>
      <w:r w:rsidRPr="008E6A92">
        <w:rPr>
          <w:rFonts w:eastAsiaTheme="majorEastAsia"/>
          <w:smallCaps/>
        </w:rPr>
        <w:br w:type="page"/>
      </w:r>
      <w:bookmarkStart w:id="142" w:name="_Toc237443107"/>
      <w:bookmarkStart w:id="143" w:name="_Toc239409548"/>
      <w:r w:rsidRPr="00AD28D5">
        <w:rPr>
          <w:rFonts w:asciiTheme="minorHAnsi" w:hAnsiTheme="minorHAnsi"/>
        </w:rPr>
        <w:lastRenderedPageBreak/>
        <w:t>Annex 5</w:t>
      </w:r>
      <w:r w:rsidR="00871EC9">
        <w:rPr>
          <w:rFonts w:asciiTheme="minorHAnsi" w:hAnsiTheme="minorHAnsi" w:hint="eastAsia"/>
        </w:rPr>
        <w:t xml:space="preserve">: </w:t>
      </w:r>
      <w:r w:rsidRPr="00AD28D5">
        <w:rPr>
          <w:rFonts w:asciiTheme="minorHAnsi" w:hAnsiTheme="minorHAnsi"/>
        </w:rPr>
        <w:t>Status of Resources Approved by the Global Environment Facility in GEF-7 for Readiness and Early Actions to Implement the Kunming-Montreal Global Biodiversity Framework</w:t>
      </w:r>
      <w:bookmarkEnd w:id="142"/>
      <w:bookmarkEnd w:id="143"/>
    </w:p>
    <w:p w14:paraId="35305F60" w14:textId="77777777" w:rsidR="008E6A92" w:rsidRPr="008E6A92" w:rsidRDefault="008E6A92" w:rsidP="008E6A92"/>
    <w:p w14:paraId="1BC7A6D7" w14:textId="77777777" w:rsidR="008E6A92" w:rsidRPr="008E6A92" w:rsidRDefault="008E6A92" w:rsidP="008E6A92">
      <w:pPr>
        <w:jc w:val="left"/>
        <w:rPr>
          <w:rFonts w:ascii="Calibri" w:hAnsi="Calibri" w:cs="Calibri"/>
          <w:sz w:val="24"/>
          <w:szCs w:val="24"/>
        </w:rPr>
      </w:pPr>
      <w:r w:rsidRPr="008E6A92">
        <w:rPr>
          <w:rFonts w:ascii="Calibri" w:hAnsi="Calibri" w:cs="Calibri"/>
          <w:sz w:val="24"/>
          <w:szCs w:val="24"/>
        </w:rPr>
        <w:t xml:space="preserve">This annex provides information on the GEF-7 grant for Readiness and Early Actions to Implement the KMGBF, compiled by the UNDP and the UNEP (the Implementing Agencies) as of June 15, 2026. </w:t>
      </w:r>
    </w:p>
    <w:p w14:paraId="55584C16" w14:textId="77777777" w:rsidR="008E6A92" w:rsidRPr="008E6A92" w:rsidRDefault="008E6A92" w:rsidP="008E6A92">
      <w:pPr>
        <w:jc w:val="left"/>
        <w:rPr>
          <w:rFonts w:ascii="Calibri" w:hAnsi="Calibri" w:cs="Calibri"/>
          <w:sz w:val="24"/>
          <w:szCs w:val="24"/>
        </w:rPr>
      </w:pPr>
      <w:r w:rsidRPr="008E6A92">
        <w:rPr>
          <w:rFonts w:ascii="Calibri" w:hAnsi="Calibri" w:cs="Calibri"/>
          <w:sz w:val="24"/>
          <w:szCs w:val="24"/>
        </w:rPr>
        <w:t xml:space="preserve">138 countries receive financial support through these grants, which were approved through 21 MSPs endorsed by the GEF CEO between April 13 and June 17, 2022. Tables A and B have country-level information for projects implemented by the UNDP and the UNEP, respectively. </w:t>
      </w:r>
    </w:p>
    <w:p w14:paraId="376BDADC" w14:textId="77777777" w:rsidR="008E6A92" w:rsidRPr="008E6A92" w:rsidRDefault="008E6A92" w:rsidP="008E6A92">
      <w:pPr>
        <w:jc w:val="left"/>
        <w:rPr>
          <w:rFonts w:ascii="Calibri" w:hAnsi="Calibri" w:cs="Calibri"/>
          <w:sz w:val="24"/>
          <w:szCs w:val="24"/>
        </w:rPr>
      </w:pPr>
      <w:r w:rsidRPr="008E6A92">
        <w:rPr>
          <w:rFonts w:ascii="Calibri" w:hAnsi="Calibri" w:cs="Calibri"/>
          <w:sz w:val="24"/>
          <w:szCs w:val="24"/>
        </w:rPr>
        <w:t xml:space="preserve">All financial amounts are shown in US dollars, dates follow the DD/MM/YYYY format. </w:t>
      </w:r>
    </w:p>
    <w:p w14:paraId="3FB7EEDB" w14:textId="77777777" w:rsidR="008E6A92" w:rsidRPr="008E6A92" w:rsidRDefault="008E6A92" w:rsidP="008E6A92">
      <w:pPr>
        <w:spacing w:before="240" w:after="120"/>
        <w:outlineLvl w:val="2"/>
        <w:rPr>
          <w:rFonts w:eastAsiaTheme="majorEastAsia" w:cstheme="minorHAnsi"/>
          <w:b/>
          <w:bCs/>
          <w:snapToGrid w:val="0"/>
          <w:color w:val="000000" w:themeColor="text1"/>
          <w:sz w:val="24"/>
          <w:szCs w:val="24"/>
        </w:rPr>
      </w:pPr>
      <w:bookmarkStart w:id="144" w:name="_Toc239409549"/>
      <w:r w:rsidRPr="00AD28D5">
        <w:rPr>
          <w:rStyle w:val="GEFHeading2Char"/>
          <w:rFonts w:asciiTheme="minorHAnsi" w:hAnsiTheme="minorHAnsi" w:cstheme="minorHAnsi"/>
        </w:rPr>
        <w:t>Table A: Countries supported by UNDP</w:t>
      </w:r>
      <w:bookmarkStart w:id="145" w:name="_Toc237443108"/>
      <w:bookmarkEnd w:id="144"/>
      <w:r w:rsidRPr="008E6A92">
        <w:rPr>
          <w:rFonts w:eastAsiaTheme="majorEastAsia" w:cstheme="minorHAnsi"/>
          <w:b/>
          <w:bCs/>
          <w:snapToGrid w:val="0"/>
          <w:color w:val="000000" w:themeColor="text1"/>
          <w:sz w:val="24"/>
          <w:szCs w:val="24"/>
          <w:vertAlign w:val="superscript"/>
        </w:rPr>
        <w:footnoteReference w:id="158"/>
      </w:r>
      <w:bookmarkEnd w:id="145"/>
    </w:p>
    <w:tbl>
      <w:tblPr>
        <w:tblStyle w:val="TableGrid"/>
        <w:tblW w:w="13680" w:type="dxa"/>
        <w:jc w:val="center"/>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1100"/>
        <w:gridCol w:w="1018"/>
        <w:gridCol w:w="1124"/>
        <w:gridCol w:w="1289"/>
        <w:gridCol w:w="689"/>
        <w:gridCol w:w="630"/>
        <w:gridCol w:w="630"/>
        <w:gridCol w:w="720"/>
        <w:gridCol w:w="630"/>
        <w:gridCol w:w="630"/>
        <w:gridCol w:w="720"/>
        <w:gridCol w:w="1080"/>
        <w:gridCol w:w="3420"/>
      </w:tblGrid>
      <w:tr w:rsidR="008E6A92" w:rsidRPr="008E6A92" w14:paraId="227E3878" w14:textId="77777777" w:rsidTr="00F21990">
        <w:trPr>
          <w:trHeight w:val="285"/>
          <w:tblHeader/>
          <w:jc w:val="center"/>
        </w:trPr>
        <w:tc>
          <w:tcPr>
            <w:tcW w:w="1100" w:type="dxa"/>
            <w:vMerge w:val="restart"/>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0E532599" w14:textId="77777777" w:rsidR="008E6A92" w:rsidRPr="008E6A92" w:rsidRDefault="008E6A92" w:rsidP="008E6A92">
            <w:pPr>
              <w:ind w:right="-73" w:firstLine="3"/>
              <w:rPr>
                <w:rFonts w:cstheme="minorHAnsi"/>
                <w:color w:val="000000" w:themeColor="text1"/>
                <w:sz w:val="18"/>
                <w:szCs w:val="18"/>
              </w:rPr>
            </w:pPr>
            <w:r w:rsidRPr="008E6A92">
              <w:rPr>
                <w:rFonts w:cstheme="minorHAnsi"/>
                <w:b/>
                <w:bCs/>
                <w:color w:val="000000" w:themeColor="text1"/>
                <w:sz w:val="18"/>
                <w:szCs w:val="18"/>
              </w:rPr>
              <w:t>Country</w:t>
            </w:r>
          </w:p>
        </w:tc>
        <w:tc>
          <w:tcPr>
            <w:tcW w:w="1018" w:type="dxa"/>
            <w:vMerge w:val="restart"/>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26D6107C" w14:textId="77777777" w:rsidR="008E6A92" w:rsidRPr="008E6A92" w:rsidRDefault="008E6A92" w:rsidP="008E6A92">
            <w:pPr>
              <w:jc w:val="center"/>
              <w:rPr>
                <w:rFonts w:cstheme="minorHAnsi"/>
                <w:color w:val="000000" w:themeColor="text1"/>
                <w:sz w:val="18"/>
                <w:szCs w:val="18"/>
              </w:rPr>
            </w:pPr>
            <w:r w:rsidRPr="008E6A92">
              <w:rPr>
                <w:rFonts w:cstheme="minorHAnsi"/>
                <w:b/>
                <w:bCs/>
                <w:color w:val="000000" w:themeColor="text1"/>
                <w:sz w:val="18"/>
                <w:szCs w:val="18"/>
              </w:rPr>
              <w:t>Amount approved</w:t>
            </w:r>
            <w:r w:rsidRPr="008E6A92">
              <w:rPr>
                <w:rFonts w:cstheme="minorHAnsi"/>
                <w:b/>
                <w:bCs/>
                <w:color w:val="000000" w:themeColor="text1"/>
                <w:sz w:val="18"/>
                <w:szCs w:val="18"/>
                <w:vertAlign w:val="superscript"/>
              </w:rPr>
              <w:footnoteReference w:id="159"/>
            </w:r>
            <w:r w:rsidRPr="008E6A92">
              <w:rPr>
                <w:rFonts w:cstheme="minorHAnsi"/>
                <w:b/>
                <w:bCs/>
                <w:color w:val="000000" w:themeColor="text1"/>
                <w:sz w:val="18"/>
                <w:szCs w:val="18"/>
              </w:rPr>
              <w:t xml:space="preserve"> </w:t>
            </w:r>
          </w:p>
        </w:tc>
        <w:tc>
          <w:tcPr>
            <w:tcW w:w="1124" w:type="dxa"/>
            <w:vMerge w:val="restart"/>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7D433DD5" w14:textId="77777777" w:rsidR="008E6A92" w:rsidRPr="008E6A92" w:rsidRDefault="008E6A92" w:rsidP="008E6A92">
            <w:pPr>
              <w:jc w:val="center"/>
              <w:rPr>
                <w:rFonts w:cstheme="minorHAnsi"/>
                <w:color w:val="000000" w:themeColor="text1"/>
                <w:sz w:val="18"/>
                <w:szCs w:val="18"/>
              </w:rPr>
            </w:pPr>
            <w:r w:rsidRPr="008E6A92">
              <w:rPr>
                <w:rFonts w:cstheme="minorHAnsi"/>
                <w:b/>
                <w:bCs/>
                <w:color w:val="000000" w:themeColor="text1"/>
                <w:sz w:val="18"/>
                <w:szCs w:val="18"/>
              </w:rPr>
              <w:t>Date of endorsement by GEF CEO</w:t>
            </w:r>
          </w:p>
        </w:tc>
        <w:tc>
          <w:tcPr>
            <w:tcW w:w="1289" w:type="dxa"/>
            <w:vMerge w:val="restart"/>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17A81DF3" w14:textId="77777777" w:rsidR="008E6A92" w:rsidRPr="008E6A92" w:rsidRDefault="008E6A92" w:rsidP="008E6A92">
            <w:pPr>
              <w:jc w:val="center"/>
              <w:rPr>
                <w:rFonts w:cstheme="minorHAnsi"/>
                <w:b/>
                <w:bCs/>
                <w:color w:val="000000" w:themeColor="text1"/>
                <w:sz w:val="18"/>
                <w:szCs w:val="18"/>
              </w:rPr>
            </w:pPr>
            <w:r w:rsidRPr="008E6A92">
              <w:rPr>
                <w:rFonts w:cstheme="minorHAnsi"/>
                <w:b/>
                <w:bCs/>
                <w:color w:val="000000" w:themeColor="text1"/>
                <w:sz w:val="18"/>
                <w:szCs w:val="18"/>
              </w:rPr>
              <w:t xml:space="preserve">Dates and </w:t>
            </w:r>
            <w:bookmarkStart w:id="146" w:name="_Int_FVVcLklo"/>
            <w:r w:rsidRPr="008E6A92">
              <w:rPr>
                <w:rFonts w:cstheme="minorHAnsi"/>
                <w:b/>
                <w:bCs/>
                <w:color w:val="000000" w:themeColor="text1"/>
                <w:sz w:val="18"/>
                <w:szCs w:val="18"/>
              </w:rPr>
              <w:t>amount</w:t>
            </w:r>
            <w:bookmarkEnd w:id="146"/>
            <w:r w:rsidRPr="008E6A92">
              <w:rPr>
                <w:rFonts w:cstheme="minorHAnsi"/>
                <w:b/>
                <w:bCs/>
                <w:color w:val="000000" w:themeColor="text1"/>
                <w:sz w:val="18"/>
                <w:szCs w:val="18"/>
              </w:rPr>
              <w:t xml:space="preserve"> of disbursements of GEF funds by UNDP</w:t>
            </w:r>
            <w:r w:rsidRPr="008E6A92">
              <w:rPr>
                <w:rFonts w:cstheme="minorHAnsi"/>
                <w:b/>
                <w:bCs/>
                <w:color w:val="000000" w:themeColor="text1"/>
                <w:sz w:val="18"/>
                <w:szCs w:val="18"/>
                <w:vertAlign w:val="superscript"/>
              </w:rPr>
              <w:footnoteReference w:id="160"/>
            </w:r>
          </w:p>
        </w:tc>
        <w:tc>
          <w:tcPr>
            <w:tcW w:w="4649" w:type="dxa"/>
            <w:gridSpan w:val="7"/>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2791B9A3" w14:textId="77777777" w:rsidR="008E6A92" w:rsidRPr="008E6A92" w:rsidRDefault="008E6A92" w:rsidP="008E6A92">
            <w:pPr>
              <w:jc w:val="center"/>
              <w:rPr>
                <w:rFonts w:cstheme="minorHAnsi"/>
                <w:color w:val="000000" w:themeColor="text1"/>
                <w:sz w:val="18"/>
                <w:szCs w:val="18"/>
              </w:rPr>
            </w:pPr>
            <w:r w:rsidRPr="008E6A92">
              <w:rPr>
                <w:rFonts w:cstheme="minorHAnsi"/>
                <w:b/>
                <w:bCs/>
                <w:color w:val="000000" w:themeColor="text1"/>
                <w:sz w:val="18"/>
                <w:szCs w:val="18"/>
              </w:rPr>
              <w:t>Expenditures (%) (Total Consumption/CO Grant)</w:t>
            </w:r>
          </w:p>
        </w:tc>
        <w:tc>
          <w:tcPr>
            <w:tcW w:w="1080" w:type="dxa"/>
            <w:vMerge w:val="restart"/>
            <w:tcBorders>
              <w:top w:val="single" w:sz="6" w:space="0" w:color="auto"/>
              <w:left w:val="nil"/>
              <w:bottom w:val="single" w:sz="6" w:space="0" w:color="000000" w:themeColor="text1"/>
              <w:right w:val="single" w:sz="6" w:space="0" w:color="000000" w:themeColor="text1"/>
            </w:tcBorders>
            <w:shd w:val="clear" w:color="auto" w:fill="E7E6E6"/>
            <w:tcMar>
              <w:left w:w="105" w:type="dxa"/>
              <w:right w:w="15" w:type="dxa"/>
            </w:tcMar>
            <w:vAlign w:val="center"/>
          </w:tcPr>
          <w:p w14:paraId="1C8B6B33" w14:textId="77777777" w:rsidR="008E6A92" w:rsidRPr="008E6A92" w:rsidRDefault="008E6A92" w:rsidP="008E6A92">
            <w:pPr>
              <w:jc w:val="center"/>
              <w:rPr>
                <w:rFonts w:cstheme="minorHAnsi"/>
                <w:color w:val="000000" w:themeColor="text1"/>
                <w:sz w:val="18"/>
                <w:szCs w:val="18"/>
              </w:rPr>
            </w:pPr>
            <w:r w:rsidRPr="008E6A92">
              <w:rPr>
                <w:rFonts w:cstheme="minorHAnsi"/>
                <w:b/>
                <w:bCs/>
                <w:color w:val="000000" w:themeColor="text1"/>
                <w:sz w:val="18"/>
                <w:szCs w:val="18"/>
              </w:rPr>
              <w:t>Date submission to COP of national targets</w:t>
            </w:r>
          </w:p>
        </w:tc>
        <w:tc>
          <w:tcPr>
            <w:tcW w:w="3420" w:type="dxa"/>
            <w:vMerge w:val="restart"/>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2B9C33DC" w14:textId="77777777" w:rsidR="008E6A92" w:rsidRPr="008E6A92" w:rsidRDefault="008E6A92" w:rsidP="008E6A92">
            <w:pPr>
              <w:jc w:val="center"/>
              <w:rPr>
                <w:rFonts w:cstheme="minorHAnsi"/>
                <w:color w:val="000000" w:themeColor="text1"/>
                <w:sz w:val="18"/>
                <w:szCs w:val="18"/>
              </w:rPr>
            </w:pPr>
            <w:r w:rsidRPr="008E6A92">
              <w:rPr>
                <w:rFonts w:cstheme="minorHAnsi"/>
                <w:b/>
                <w:bCs/>
                <w:color w:val="000000" w:themeColor="text1"/>
                <w:sz w:val="18"/>
                <w:szCs w:val="18"/>
              </w:rPr>
              <w:t>Status of project activities</w:t>
            </w:r>
          </w:p>
        </w:tc>
      </w:tr>
      <w:tr w:rsidR="008E6A92" w:rsidRPr="008E6A92" w14:paraId="2C72C578" w14:textId="77777777" w:rsidTr="00F21990">
        <w:trPr>
          <w:trHeight w:val="983"/>
          <w:jc w:val="center"/>
        </w:trPr>
        <w:tc>
          <w:tcPr>
            <w:tcW w:w="1100" w:type="dxa"/>
            <w:vMerge/>
            <w:vAlign w:val="center"/>
          </w:tcPr>
          <w:p w14:paraId="5F491A40" w14:textId="77777777" w:rsidR="008E6A92" w:rsidRPr="008E6A92" w:rsidRDefault="008E6A92" w:rsidP="008E6A92">
            <w:pPr>
              <w:rPr>
                <w:rFonts w:cstheme="minorHAnsi"/>
              </w:rPr>
            </w:pPr>
          </w:p>
        </w:tc>
        <w:tc>
          <w:tcPr>
            <w:tcW w:w="1018" w:type="dxa"/>
            <w:vMerge/>
            <w:vAlign w:val="center"/>
          </w:tcPr>
          <w:p w14:paraId="1280EE1B" w14:textId="77777777" w:rsidR="008E6A92" w:rsidRPr="008E6A92" w:rsidRDefault="008E6A92" w:rsidP="008E6A92">
            <w:pPr>
              <w:rPr>
                <w:rFonts w:cstheme="minorHAnsi"/>
              </w:rPr>
            </w:pPr>
          </w:p>
        </w:tc>
        <w:tc>
          <w:tcPr>
            <w:tcW w:w="1124" w:type="dxa"/>
            <w:vMerge/>
            <w:vAlign w:val="center"/>
          </w:tcPr>
          <w:p w14:paraId="773B4803" w14:textId="77777777" w:rsidR="008E6A92" w:rsidRPr="008E6A92" w:rsidRDefault="008E6A92" w:rsidP="008E6A92">
            <w:pPr>
              <w:rPr>
                <w:rFonts w:cstheme="minorHAnsi"/>
              </w:rPr>
            </w:pPr>
          </w:p>
        </w:tc>
        <w:tc>
          <w:tcPr>
            <w:tcW w:w="1289" w:type="dxa"/>
            <w:vMerge/>
            <w:vAlign w:val="center"/>
          </w:tcPr>
          <w:p w14:paraId="3846A2DC" w14:textId="77777777" w:rsidR="008E6A92" w:rsidRPr="008E6A92" w:rsidRDefault="008E6A92" w:rsidP="008E6A92">
            <w:pPr>
              <w:rPr>
                <w:rFonts w:cstheme="minorHAnsi"/>
              </w:rPr>
            </w:pPr>
          </w:p>
        </w:tc>
        <w:tc>
          <w:tcPr>
            <w:tcW w:w="689" w:type="dxa"/>
            <w:tcBorders>
              <w:top w:val="single" w:sz="6" w:space="0" w:color="000000" w:themeColor="text1"/>
              <w:left w:val="nil"/>
              <w:bottom w:val="single" w:sz="6" w:space="0" w:color="000000" w:themeColor="text1"/>
              <w:right w:val="single" w:sz="6" w:space="0" w:color="000000" w:themeColor="text1"/>
            </w:tcBorders>
            <w:shd w:val="clear" w:color="auto" w:fill="E7E6E6"/>
            <w:tcMar>
              <w:left w:w="105" w:type="dxa"/>
              <w:right w:w="15" w:type="dxa"/>
            </w:tcMar>
            <w:vAlign w:val="center"/>
          </w:tcPr>
          <w:p w14:paraId="08E2B0DC" w14:textId="77777777" w:rsidR="008E6A92" w:rsidRPr="008E6A92" w:rsidRDefault="008E6A92" w:rsidP="008E6A92">
            <w:pPr>
              <w:jc w:val="center"/>
              <w:rPr>
                <w:rFonts w:cstheme="minorHAnsi"/>
                <w:color w:val="000000" w:themeColor="text1"/>
                <w:sz w:val="18"/>
                <w:szCs w:val="18"/>
              </w:rPr>
            </w:pPr>
            <w:r w:rsidRPr="008E6A92">
              <w:rPr>
                <w:rFonts w:cstheme="minorHAnsi"/>
                <w:b/>
                <w:bCs/>
                <w:color w:val="000000" w:themeColor="text1"/>
                <w:sz w:val="18"/>
                <w:szCs w:val="18"/>
              </w:rPr>
              <w:t>30/06/2023</w:t>
            </w:r>
          </w:p>
        </w:tc>
        <w:tc>
          <w:tcPr>
            <w:tcW w:w="630" w:type="dxa"/>
            <w:tcBorders>
              <w:top w:val="nil"/>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7BA7A0B7" w14:textId="77777777" w:rsidR="008E6A92" w:rsidRPr="008E6A92" w:rsidRDefault="008E6A92" w:rsidP="008E6A92">
            <w:pPr>
              <w:jc w:val="center"/>
              <w:rPr>
                <w:rFonts w:cstheme="minorHAnsi"/>
                <w:color w:val="000000" w:themeColor="text1"/>
                <w:sz w:val="18"/>
                <w:szCs w:val="18"/>
              </w:rPr>
            </w:pPr>
            <w:r w:rsidRPr="008E6A92">
              <w:rPr>
                <w:rFonts w:cstheme="minorHAnsi"/>
                <w:b/>
                <w:bCs/>
                <w:color w:val="000000" w:themeColor="text1"/>
                <w:sz w:val="18"/>
                <w:szCs w:val="18"/>
              </w:rPr>
              <w:t>31/12/2023</w:t>
            </w:r>
          </w:p>
        </w:tc>
        <w:tc>
          <w:tcPr>
            <w:tcW w:w="630" w:type="dxa"/>
            <w:tcBorders>
              <w:top w:val="nil"/>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68CD808B" w14:textId="77777777" w:rsidR="008E6A92" w:rsidRPr="008E6A92" w:rsidRDefault="008E6A92" w:rsidP="008E6A92">
            <w:pPr>
              <w:jc w:val="center"/>
              <w:rPr>
                <w:rFonts w:cstheme="minorHAnsi"/>
                <w:color w:val="000000" w:themeColor="text1"/>
                <w:sz w:val="18"/>
                <w:szCs w:val="18"/>
              </w:rPr>
            </w:pPr>
            <w:r w:rsidRPr="008E6A92">
              <w:rPr>
                <w:rFonts w:cstheme="minorHAnsi"/>
                <w:b/>
                <w:bCs/>
                <w:color w:val="000000" w:themeColor="text1"/>
                <w:sz w:val="18"/>
                <w:szCs w:val="18"/>
              </w:rPr>
              <w:t>30/06/2024</w:t>
            </w:r>
          </w:p>
        </w:tc>
        <w:tc>
          <w:tcPr>
            <w:tcW w:w="720" w:type="dxa"/>
            <w:tcBorders>
              <w:top w:val="nil"/>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2EC93C46" w14:textId="77777777" w:rsidR="008E6A92" w:rsidRPr="008E6A92" w:rsidRDefault="008E6A92" w:rsidP="008E6A92">
            <w:pPr>
              <w:jc w:val="center"/>
              <w:rPr>
                <w:rFonts w:cstheme="minorHAnsi"/>
                <w:color w:val="000000" w:themeColor="text1"/>
                <w:sz w:val="18"/>
                <w:szCs w:val="18"/>
              </w:rPr>
            </w:pPr>
            <w:r w:rsidRPr="008E6A92">
              <w:rPr>
                <w:rFonts w:cstheme="minorHAnsi"/>
                <w:b/>
                <w:bCs/>
                <w:color w:val="000000" w:themeColor="text1"/>
                <w:sz w:val="18"/>
                <w:szCs w:val="18"/>
              </w:rPr>
              <w:t>31/12/2024</w:t>
            </w:r>
          </w:p>
        </w:tc>
        <w:tc>
          <w:tcPr>
            <w:tcW w:w="630" w:type="dxa"/>
            <w:tcBorders>
              <w:top w:val="nil"/>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791A12DB" w14:textId="77777777" w:rsidR="008E6A92" w:rsidRPr="008E6A92" w:rsidRDefault="008E6A92" w:rsidP="008E6A92">
            <w:pPr>
              <w:jc w:val="center"/>
              <w:rPr>
                <w:rFonts w:cstheme="minorHAnsi"/>
                <w:color w:val="000000" w:themeColor="text1"/>
                <w:sz w:val="18"/>
                <w:szCs w:val="18"/>
              </w:rPr>
            </w:pPr>
            <w:r w:rsidRPr="008E6A92">
              <w:rPr>
                <w:rFonts w:cstheme="minorHAnsi"/>
                <w:b/>
                <w:bCs/>
                <w:color w:val="000000" w:themeColor="text1"/>
                <w:sz w:val="18"/>
                <w:szCs w:val="18"/>
              </w:rPr>
              <w:t>30/06/2025</w:t>
            </w:r>
          </w:p>
        </w:tc>
        <w:tc>
          <w:tcPr>
            <w:tcW w:w="630" w:type="dxa"/>
            <w:tcBorders>
              <w:top w:val="nil"/>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78525C0F" w14:textId="77777777" w:rsidR="008E6A92" w:rsidRPr="008E6A92" w:rsidRDefault="008E6A92" w:rsidP="008E6A92">
            <w:pPr>
              <w:jc w:val="center"/>
              <w:rPr>
                <w:rFonts w:cstheme="minorHAnsi"/>
                <w:color w:val="000000" w:themeColor="text1"/>
                <w:sz w:val="18"/>
                <w:szCs w:val="18"/>
              </w:rPr>
            </w:pPr>
            <w:r w:rsidRPr="008E6A92">
              <w:rPr>
                <w:rFonts w:cstheme="minorHAnsi"/>
                <w:b/>
                <w:bCs/>
                <w:color w:val="000000" w:themeColor="text1"/>
                <w:sz w:val="18"/>
                <w:szCs w:val="18"/>
              </w:rPr>
              <w:t>31/12/2025</w:t>
            </w:r>
          </w:p>
        </w:tc>
        <w:tc>
          <w:tcPr>
            <w:tcW w:w="720" w:type="dxa"/>
            <w:tcBorders>
              <w:top w:val="single" w:sz="6" w:space="0" w:color="auto"/>
              <w:bottom w:val="single" w:sz="6" w:space="0" w:color="000000" w:themeColor="text1"/>
              <w:right w:val="single" w:sz="6" w:space="0" w:color="000000" w:themeColor="text1"/>
            </w:tcBorders>
            <w:shd w:val="clear" w:color="auto" w:fill="E8E6E6"/>
            <w:tcMar>
              <w:left w:w="105" w:type="dxa"/>
              <w:right w:w="105" w:type="dxa"/>
            </w:tcMar>
            <w:vAlign w:val="center"/>
          </w:tcPr>
          <w:p w14:paraId="0AA29913" w14:textId="77777777" w:rsidR="008E6A92" w:rsidRPr="008E6A92" w:rsidRDefault="008E6A92" w:rsidP="008E6A92">
            <w:pPr>
              <w:jc w:val="center"/>
              <w:rPr>
                <w:rFonts w:cstheme="minorHAnsi"/>
                <w:color w:val="000000" w:themeColor="text1"/>
                <w:sz w:val="18"/>
                <w:szCs w:val="18"/>
              </w:rPr>
            </w:pPr>
            <w:r w:rsidRPr="008E6A92">
              <w:rPr>
                <w:rFonts w:cstheme="minorHAnsi"/>
                <w:b/>
                <w:bCs/>
                <w:color w:val="000000" w:themeColor="text1"/>
                <w:sz w:val="18"/>
                <w:szCs w:val="18"/>
              </w:rPr>
              <w:t>15/06/2026</w:t>
            </w:r>
          </w:p>
        </w:tc>
        <w:tc>
          <w:tcPr>
            <w:tcW w:w="1080" w:type="dxa"/>
            <w:vMerge/>
            <w:vAlign w:val="center"/>
          </w:tcPr>
          <w:p w14:paraId="1AD7177D" w14:textId="77777777" w:rsidR="008E6A92" w:rsidRPr="008E6A92" w:rsidRDefault="008E6A92" w:rsidP="008E6A92">
            <w:pPr>
              <w:rPr>
                <w:rFonts w:cstheme="minorHAnsi"/>
              </w:rPr>
            </w:pPr>
          </w:p>
        </w:tc>
        <w:tc>
          <w:tcPr>
            <w:tcW w:w="3420" w:type="dxa"/>
            <w:vMerge/>
            <w:vAlign w:val="center"/>
          </w:tcPr>
          <w:p w14:paraId="48ACE8FB" w14:textId="77777777" w:rsidR="008E6A92" w:rsidRPr="008E6A92" w:rsidRDefault="008E6A92" w:rsidP="008E6A92">
            <w:pPr>
              <w:jc w:val="left"/>
              <w:rPr>
                <w:rFonts w:cstheme="minorHAnsi"/>
              </w:rPr>
            </w:pPr>
          </w:p>
        </w:tc>
      </w:tr>
      <w:tr w:rsidR="008E6A92" w:rsidRPr="008E6A92" w14:paraId="14E291A3" w14:textId="77777777" w:rsidTr="00F21990">
        <w:trPr>
          <w:trHeight w:val="1350"/>
          <w:jc w:val="center"/>
        </w:trPr>
        <w:tc>
          <w:tcPr>
            <w:tcW w:w="1100" w:type="dxa"/>
            <w:tcBorders>
              <w:top w:val="nil"/>
              <w:left w:val="single" w:sz="6" w:space="0" w:color="000000" w:themeColor="text1"/>
              <w:bottom w:val="single" w:sz="6" w:space="0" w:color="auto"/>
              <w:right w:val="single" w:sz="6" w:space="0" w:color="000000" w:themeColor="text1"/>
            </w:tcBorders>
            <w:tcMar>
              <w:left w:w="105" w:type="dxa"/>
              <w:right w:w="15" w:type="dxa"/>
            </w:tcMar>
            <w:vAlign w:val="center"/>
          </w:tcPr>
          <w:p w14:paraId="4A0E4FBB"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Algeria</w:t>
            </w:r>
          </w:p>
        </w:tc>
        <w:tc>
          <w:tcPr>
            <w:tcW w:w="1018" w:type="dxa"/>
            <w:tcBorders>
              <w:top w:val="nil"/>
              <w:left w:val="single" w:sz="6" w:space="0" w:color="000000" w:themeColor="text1"/>
              <w:bottom w:val="single" w:sz="6" w:space="0" w:color="auto"/>
              <w:right w:val="single" w:sz="6" w:space="0" w:color="000000" w:themeColor="text1"/>
            </w:tcBorders>
            <w:tcMar>
              <w:left w:w="105" w:type="dxa"/>
              <w:right w:w="15" w:type="dxa"/>
            </w:tcMar>
            <w:vAlign w:val="center"/>
          </w:tcPr>
          <w:p w14:paraId="2215892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nil"/>
              <w:left w:val="single" w:sz="6" w:space="0" w:color="000000" w:themeColor="text1"/>
              <w:bottom w:val="single" w:sz="6" w:space="0" w:color="auto"/>
              <w:right w:val="single" w:sz="6" w:space="0" w:color="000000" w:themeColor="text1"/>
            </w:tcBorders>
            <w:tcMar>
              <w:left w:w="105" w:type="dxa"/>
              <w:right w:w="15" w:type="dxa"/>
            </w:tcMar>
            <w:vAlign w:val="center"/>
          </w:tcPr>
          <w:p w14:paraId="2F3C982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nil"/>
              <w:left w:val="single" w:sz="6" w:space="0" w:color="000000" w:themeColor="text1"/>
              <w:bottom w:val="single" w:sz="6" w:space="0" w:color="auto"/>
              <w:right w:val="single" w:sz="6" w:space="0" w:color="000000" w:themeColor="text1"/>
            </w:tcBorders>
            <w:tcMar>
              <w:left w:w="105" w:type="dxa"/>
              <w:right w:w="15" w:type="dxa"/>
            </w:tcMar>
            <w:vAlign w:val="center"/>
          </w:tcPr>
          <w:p w14:paraId="42A6065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17/1/2023</w:t>
            </w:r>
          </w:p>
          <w:p w14:paraId="764DAF8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1D531D1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1890CA5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   </w:t>
            </w:r>
          </w:p>
        </w:tc>
        <w:tc>
          <w:tcPr>
            <w:tcW w:w="630"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05B009B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7.7 </w:t>
            </w:r>
          </w:p>
        </w:tc>
        <w:tc>
          <w:tcPr>
            <w:tcW w:w="720"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4D70456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26.8 </w:t>
            </w:r>
          </w:p>
        </w:tc>
        <w:tc>
          <w:tcPr>
            <w:tcW w:w="630"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67228D0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67.9 </w:t>
            </w:r>
          </w:p>
        </w:tc>
        <w:tc>
          <w:tcPr>
            <w:tcW w:w="630"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338929D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86.7 </w:t>
            </w:r>
          </w:p>
        </w:tc>
        <w:tc>
          <w:tcPr>
            <w:tcW w:w="720" w:type="dxa"/>
            <w:tcBorders>
              <w:left w:val="single" w:sz="6" w:space="0" w:color="auto"/>
              <w:bottom w:val="single" w:sz="6" w:space="0" w:color="auto"/>
              <w:right w:val="single" w:sz="6" w:space="0" w:color="auto"/>
            </w:tcBorders>
            <w:tcMar>
              <w:left w:w="105" w:type="dxa"/>
              <w:right w:w="105" w:type="dxa"/>
            </w:tcMar>
            <w:vAlign w:val="center"/>
          </w:tcPr>
          <w:p w14:paraId="3018322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93.0 </w:t>
            </w:r>
          </w:p>
        </w:tc>
        <w:tc>
          <w:tcPr>
            <w:tcW w:w="1080" w:type="dxa"/>
            <w:tcBorders>
              <w:top w:val="nil"/>
              <w:left w:val="single" w:sz="6" w:space="0" w:color="auto"/>
              <w:bottom w:val="single" w:sz="6" w:space="0" w:color="auto"/>
              <w:right w:val="single" w:sz="6" w:space="0" w:color="000000" w:themeColor="text1"/>
            </w:tcBorders>
            <w:tcMar>
              <w:left w:w="105" w:type="dxa"/>
              <w:right w:w="15" w:type="dxa"/>
            </w:tcMar>
            <w:vAlign w:val="center"/>
          </w:tcPr>
          <w:p w14:paraId="2B49738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06/03/2026</w:t>
            </w:r>
          </w:p>
        </w:tc>
        <w:tc>
          <w:tcPr>
            <w:tcW w:w="3420" w:type="dxa"/>
            <w:tcBorders>
              <w:top w:val="nil"/>
              <w:left w:val="single" w:sz="6" w:space="0" w:color="000000" w:themeColor="text1"/>
              <w:bottom w:val="single" w:sz="6" w:space="0" w:color="auto"/>
              <w:right w:val="single" w:sz="6" w:space="0" w:color="000000" w:themeColor="text1"/>
            </w:tcBorders>
            <w:tcMar>
              <w:left w:w="105" w:type="dxa"/>
              <w:right w:w="15" w:type="dxa"/>
            </w:tcMar>
            <w:vAlign w:val="center"/>
          </w:tcPr>
          <w:p w14:paraId="3BE144E7"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Ministry of Environment and Quality of Life.</w:t>
            </w:r>
          </w:p>
          <w:p w14:paraId="4C1D235D"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NBSAP gap analysis, NBT gap analysis, Monitoring gap assessment, Policy coherence assessment, Policy coherence plan.</w:t>
            </w:r>
          </w:p>
        </w:tc>
      </w:tr>
      <w:tr w:rsidR="008E6A92" w:rsidRPr="008E6A92" w14:paraId="105C2508" w14:textId="77777777" w:rsidTr="00F21990">
        <w:trPr>
          <w:trHeight w:val="285"/>
          <w:jc w:val="center"/>
        </w:trPr>
        <w:tc>
          <w:tcPr>
            <w:tcW w:w="1100" w:type="dxa"/>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5" w:type="dxa"/>
            </w:tcMar>
            <w:vAlign w:val="center"/>
          </w:tcPr>
          <w:p w14:paraId="52F9CE70"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Antigua and Barbuda</w:t>
            </w:r>
          </w:p>
        </w:tc>
        <w:tc>
          <w:tcPr>
            <w:tcW w:w="1018" w:type="dxa"/>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5" w:type="dxa"/>
            </w:tcMar>
            <w:vAlign w:val="center"/>
          </w:tcPr>
          <w:p w14:paraId="54718FA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5" w:type="dxa"/>
            </w:tcMar>
            <w:vAlign w:val="center"/>
          </w:tcPr>
          <w:p w14:paraId="23A1DCC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5" w:type="dxa"/>
            </w:tcMar>
            <w:vAlign w:val="center"/>
          </w:tcPr>
          <w:p w14:paraId="139EAA1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16/1/2023</w:t>
            </w:r>
          </w:p>
          <w:p w14:paraId="48EFDCE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F9FAE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1C701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0.5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046D2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7DC72D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43.5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2F989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54.6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FFDF94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70.9 </w:t>
            </w:r>
          </w:p>
        </w:tc>
        <w:tc>
          <w:tcPr>
            <w:tcW w:w="720" w:type="dxa"/>
            <w:tcBorders>
              <w:top w:val="single" w:sz="6" w:space="0" w:color="auto"/>
              <w:left w:val="single" w:sz="6" w:space="0" w:color="auto"/>
              <w:bottom w:val="single" w:sz="6" w:space="0" w:color="000000" w:themeColor="text1"/>
              <w:right w:val="single" w:sz="6" w:space="0" w:color="auto"/>
            </w:tcBorders>
            <w:tcMar>
              <w:left w:w="105" w:type="dxa"/>
              <w:right w:w="105" w:type="dxa"/>
            </w:tcMar>
            <w:vAlign w:val="center"/>
          </w:tcPr>
          <w:p w14:paraId="1D50EE9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72.4 </w:t>
            </w:r>
          </w:p>
        </w:tc>
        <w:tc>
          <w:tcPr>
            <w:tcW w:w="1080" w:type="dxa"/>
            <w:tcBorders>
              <w:top w:val="single" w:sz="6" w:space="0" w:color="auto"/>
              <w:left w:val="single" w:sz="6" w:space="0" w:color="auto"/>
              <w:bottom w:val="single" w:sz="6" w:space="0" w:color="000000" w:themeColor="text1"/>
              <w:right w:val="single" w:sz="6" w:space="0" w:color="000000" w:themeColor="text1"/>
            </w:tcBorders>
            <w:tcMar>
              <w:left w:w="105" w:type="dxa"/>
              <w:right w:w="15" w:type="dxa"/>
            </w:tcMar>
            <w:vAlign w:val="center"/>
          </w:tcPr>
          <w:p w14:paraId="44DDC98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Not submitted</w:t>
            </w:r>
          </w:p>
        </w:tc>
        <w:tc>
          <w:tcPr>
            <w:tcW w:w="3420" w:type="dxa"/>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5" w:type="dxa"/>
            </w:tcMar>
            <w:vAlign w:val="center"/>
          </w:tcPr>
          <w:p w14:paraId="0B8851FA"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Under final validation with the Department of Environment, with planned submission in Q3.</w:t>
            </w:r>
          </w:p>
          <w:p w14:paraId="07BD9DD2"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 xml:space="preserve">Key project outcomes: NBTs, NBSAP, Monitoring Gaps Assessment, Monitoring </w:t>
            </w:r>
            <w:r w:rsidRPr="008E6A92">
              <w:rPr>
                <w:rFonts w:cstheme="minorHAnsi"/>
                <w:color w:val="000000" w:themeColor="text1"/>
                <w:sz w:val="18"/>
                <w:szCs w:val="18"/>
              </w:rPr>
              <w:lastRenderedPageBreak/>
              <w:t>Action Plan, Stakeholder engagement plan, Stakeholder analysis, Biodiversity Finance Plan Building Blocks.</w:t>
            </w:r>
          </w:p>
        </w:tc>
      </w:tr>
      <w:tr w:rsidR="008E6A92" w:rsidRPr="008E6A92" w14:paraId="37BD3D6E"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057009"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lastRenderedPageBreak/>
              <w:t>Argentina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A7D1B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A2598D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65935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16/1/2023</w:t>
            </w:r>
          </w:p>
          <w:p w14:paraId="76D39BD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0EA2E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8B83D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22.6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4E348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17.6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1424CA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16.9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83772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51.5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80421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88.3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873F62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97.3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B7C7F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08/01/2026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7ED0E8"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Foreign Affairs and International Trade.</w:t>
            </w:r>
          </w:p>
          <w:p w14:paraId="48211206"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NBSAP gap analysis, Stakeholder engagement plan, Biodiversity Finance Plan building blocks.</w:t>
            </w:r>
          </w:p>
        </w:tc>
      </w:tr>
      <w:tr w:rsidR="008E6A92" w:rsidRPr="008E6A92" w14:paraId="3D16250C"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EA8936"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Bahamas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9EDE2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BDF3B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3B49A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16/1/2023</w:t>
            </w:r>
          </w:p>
          <w:p w14:paraId="7985A93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BA88F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26274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4BCBE2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D8D52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4774A3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65CC4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28.5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5BC75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58.4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FC44E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10/04/2026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EEB3C82"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Under final validation by the Department of Environmental Planning and Protection and planned for release.</w:t>
            </w:r>
          </w:p>
          <w:p w14:paraId="017D403D"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Monitoring Gaps Assessment, Policy Coherence Assessment.</w:t>
            </w:r>
          </w:p>
        </w:tc>
      </w:tr>
      <w:tr w:rsidR="008E6A92" w:rsidRPr="008E6A92" w14:paraId="75A8A92E"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9822BE"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Bahrain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7988C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7FEA4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4C101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17/1/2023</w:t>
            </w:r>
          </w:p>
          <w:p w14:paraId="3012422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781DA6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A5107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17.4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74832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17.4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D89A0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98F79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39.4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5F7D4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B54E3F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BAE4F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03/08/2025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EE5D7F"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Supreme Council of Environment.</w:t>
            </w:r>
          </w:p>
          <w:p w14:paraId="3185D0D1"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Gap analysis, Monitoring Gaps Assessment, Monitoring Action Plan, Policy Coherence Assessment, Policy Coherence Plan.</w:t>
            </w:r>
          </w:p>
        </w:tc>
      </w:tr>
      <w:tr w:rsidR="008E6A92" w:rsidRPr="008E6A92" w14:paraId="39011A0E"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6F3FF2"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Barbados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F5190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5CE13E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DDDA5F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16/1/2023</w:t>
            </w:r>
          </w:p>
          <w:p w14:paraId="7B35891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D826D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56117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AE7FD0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13.1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0E2113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33.9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BBB3C8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0CEC5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93.9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D2B5E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98.8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98DD5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Not submitted</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0705A00"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Under development with the Ministry of Environment.</w:t>
            </w:r>
          </w:p>
          <w:p w14:paraId="21399475"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NBT Gap Analysis, NBSAP, NBSAP Gap Analysis, Monitoring Gaps Assessment, Monitoring Action Plan, Stakeholder engagement plan, Stakeholder analysis.</w:t>
            </w:r>
          </w:p>
        </w:tc>
      </w:tr>
      <w:tr w:rsidR="008E6A92" w:rsidRPr="008E6A92" w14:paraId="41BBD7B7"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A5164D9"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Belize</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96C9E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CC5A2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AAEBE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16/1/2023</w:t>
            </w:r>
          </w:p>
          <w:p w14:paraId="7028A1B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1D07DB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5.3</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738AC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17.9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9EED9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26.4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0CE39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87.5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84D54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0F5E29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93.8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401F19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93.8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9D7BE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03/03/2026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A63AA9"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Sustainable Development and Climate Change.</w:t>
            </w:r>
          </w:p>
          <w:p w14:paraId="192529A8"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lastRenderedPageBreak/>
              <w:t>Key project outcomes: NBTs, NBT Gap Analysis, NBSAP, NBSAP Gap Analysis, Monitoring Action Plan, Policy Coherence Assessment, Policy Coherence Plan, Biodiversity Finance Plan Building Blocks.</w:t>
            </w:r>
          </w:p>
        </w:tc>
      </w:tr>
      <w:tr w:rsidR="008E6A92" w:rsidRPr="008E6A92" w14:paraId="4E62B483"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E4F5E78"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lastRenderedPageBreak/>
              <w:t>Bhutan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E81D6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4BBC86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044A7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16AAC8A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DF577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0.9</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2BA36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41.5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27CC0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66.9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CC0CA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0F46A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93.7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164D8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98.3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A944B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7BE8A3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25/07/2024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C7F528"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Energy and Natural Resources.</w:t>
            </w:r>
          </w:p>
          <w:p w14:paraId="1914CF55"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Monitoring Gaps Assessment, Policy Coherence Assessment, Biodiversity Finance Plan Building Blocks.</w:t>
            </w:r>
          </w:p>
        </w:tc>
      </w:tr>
      <w:tr w:rsidR="008E6A92" w:rsidRPr="008E6A92" w14:paraId="23B4A50C"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B3EE1E"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Bolivia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C2B74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FE42D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55F07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16/1/2023</w:t>
            </w:r>
          </w:p>
          <w:p w14:paraId="44F7E94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BD9BB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0BA18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0.2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740C78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0.5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33802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29.8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1C91B0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30.4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1EF63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75.9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DD7B26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92.0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E41C5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24/11/2025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1F35DA"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Development Planning and Environment.</w:t>
            </w:r>
          </w:p>
          <w:p w14:paraId="6061D1A6"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Coherence Assessment.</w:t>
            </w:r>
          </w:p>
        </w:tc>
      </w:tr>
      <w:tr w:rsidR="008E6A92" w:rsidRPr="008E6A92" w14:paraId="76C6DDBE"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2C8BBC"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Brazil</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BF984F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6FA1A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B99189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16/1/2023</w:t>
            </w:r>
          </w:p>
          <w:p w14:paraId="2B508CE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39668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0.9</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1F649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62F85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19.2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DE8C6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23.2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BE3BD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24.4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0A85D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BC6D2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91.0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1B557C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F52DA8"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Environment and Climate Change.</w:t>
            </w:r>
          </w:p>
          <w:p w14:paraId="2CE560FF"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NBT Gap Analysis, NBSAP, Policy Coherence Assessment, Monitoring Action Plan, Stakeholder engagement plan, Biodiversity Finance Plan Building Blocks.</w:t>
            </w:r>
          </w:p>
        </w:tc>
      </w:tr>
      <w:tr w:rsidR="008E6A92" w:rsidRPr="008E6A92" w14:paraId="7C125E84"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35AA53"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Cambodia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D4060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7F6EB4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AD660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2530D75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C1FD8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28AEA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C087B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22817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0CDAF3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DC7838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A0ECFB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43F70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23/02/2026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697773"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Environment.</w:t>
            </w:r>
          </w:p>
          <w:p w14:paraId="18186CCB" w14:textId="77777777" w:rsidR="008E6A92" w:rsidRPr="008E6A92" w:rsidRDefault="008E6A92" w:rsidP="008E6A92">
            <w:pPr>
              <w:ind w:right="-3"/>
              <w:jc w:val="left"/>
              <w:rPr>
                <w:rFonts w:cstheme="minorHAnsi"/>
                <w:color w:val="000000" w:themeColor="text1"/>
                <w:sz w:val="18"/>
                <w:szCs w:val="18"/>
              </w:rPr>
            </w:pPr>
            <w:r w:rsidRPr="008E6A92">
              <w:rPr>
                <w:rFonts w:cstheme="minorHAnsi"/>
                <w:color w:val="000000" w:themeColor="text1"/>
                <w:sz w:val="18"/>
                <w:szCs w:val="18"/>
              </w:rPr>
              <w:t>Key project outcomes: NBTs, Policy Coherence Assessment, Biodiversity Finance Plan Building Blocks.</w:t>
            </w:r>
          </w:p>
        </w:tc>
      </w:tr>
      <w:tr w:rsidR="008E6A92" w:rsidRPr="008E6A92" w14:paraId="7B0FB5B3"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C0E5B0"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Chile</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3874F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EC146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D68F6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17/1/2023</w:t>
            </w:r>
          </w:p>
          <w:p w14:paraId="274824C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B8CA2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2F1EE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13.2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C1E96C"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92.2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124BC2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53484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B08043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976BB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99.5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50BC68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23/12/2025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CC500E"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Environment.</w:t>
            </w:r>
          </w:p>
          <w:p w14:paraId="0C282492"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Monitoring Action Plan, Policy coherence assessment.</w:t>
            </w:r>
          </w:p>
        </w:tc>
      </w:tr>
      <w:tr w:rsidR="008E6A92" w:rsidRPr="008E6A92" w14:paraId="04AC9831"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BA8ADE"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lastRenderedPageBreak/>
              <w:t>China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36E1D6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6B899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28AE33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253A872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5F870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CD3B8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471147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2AE71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5EFDFE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36.1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6D818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99.2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0DEA8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EA635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04/03/2026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4F263A3"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Ecology and Environment.</w:t>
            </w:r>
          </w:p>
          <w:p w14:paraId="71E54C4A"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Gender Action Plan, Biodiversity Finance Plan, Building Blocks.</w:t>
            </w:r>
          </w:p>
        </w:tc>
      </w:tr>
      <w:tr w:rsidR="008E6A92" w:rsidRPr="008E6A92" w14:paraId="39FBBC88"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573317"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Colombia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84FE86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C93726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9817E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17/1/2023</w:t>
            </w:r>
          </w:p>
          <w:p w14:paraId="28DAE8B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1F8E5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A4D78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22.4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8EE39B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76.6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2977E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86.8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EA936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98.1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254A6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A5356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99.6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FE895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18/12/2025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E85933"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Environment and Sustainable Development.</w:t>
            </w:r>
          </w:p>
          <w:p w14:paraId="05B2DE03"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Policy Coherence Assessment, Biodiversity Finance Plan Building Blocks.</w:t>
            </w:r>
          </w:p>
        </w:tc>
      </w:tr>
      <w:tr w:rsidR="008E6A92" w:rsidRPr="008E6A92" w14:paraId="19B98619" w14:textId="77777777" w:rsidTr="00F21990">
        <w:trPr>
          <w:trHeight w:val="214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7C8407"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Costa Rica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E1B32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A1770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609F1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17/1/2023</w:t>
            </w:r>
          </w:p>
          <w:p w14:paraId="4BC4E54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9C315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1E26C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24.7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C1AAE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70.2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C561B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76.6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436E0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94.5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5DF9D6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90.6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A6B3D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98.1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4D25A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23/02/2026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AA5181"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Environment and Energy.</w:t>
            </w:r>
          </w:p>
          <w:p w14:paraId="7F05B9E5"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NBT Gap Analysis, Policy Coherence Assessment, Monitoring Gaps Assessment, Stakeholder Analysis, Biodiversity Finance Plan Building Blocks, Gender Action Plan.</w:t>
            </w:r>
          </w:p>
        </w:tc>
      </w:tr>
      <w:tr w:rsidR="008E6A92" w:rsidRPr="008E6A92" w14:paraId="0826D852"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5A22F4"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Cuba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FBDB7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A1FECC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CC5CA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17/1/2023</w:t>
            </w:r>
          </w:p>
          <w:p w14:paraId="2C0A2C0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481AC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16.2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3919E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30.3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A31D7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51.0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AF205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61.7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078CB4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1C223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96.9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359584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94.9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9C231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25/07/2024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F9E80A"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Science, Technology, and Environment.</w:t>
            </w:r>
          </w:p>
          <w:p w14:paraId="7B47AF8E"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Monitoring Action Plan, Monitoring Gaps Assessment, Biodiversity Finance Plan Building Blocks.</w:t>
            </w:r>
          </w:p>
        </w:tc>
      </w:tr>
      <w:tr w:rsidR="008E6A92" w:rsidRPr="008E6A92" w14:paraId="7FE64A41"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456D79"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Dominica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8590D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11CEA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43110D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17/1/2023</w:t>
            </w:r>
          </w:p>
          <w:p w14:paraId="295FE8D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7446B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C8ABD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7487F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491893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63.2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49E57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83.6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F3C71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77.8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A29893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98.4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80A30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Not submitted</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FAD394"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Under final validation with the Ministry of Environment.</w:t>
            </w:r>
          </w:p>
          <w:p w14:paraId="1493A9D0"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 xml:space="preserve">Key project outcomes: NBTs, NBSAP, NBSAP Gap Analysis, Monitoring Action Plan, Monitoring Gaps Assessment, Policy Coherence Assessment, Policy Coherence </w:t>
            </w:r>
            <w:r w:rsidRPr="008E6A92">
              <w:rPr>
                <w:rFonts w:cstheme="minorHAnsi"/>
                <w:color w:val="000000" w:themeColor="text1"/>
                <w:sz w:val="18"/>
                <w:szCs w:val="18"/>
              </w:rPr>
              <w:lastRenderedPageBreak/>
              <w:t>Plan, Biodiversity Finance Plans Building Blocks.</w:t>
            </w:r>
          </w:p>
        </w:tc>
      </w:tr>
      <w:tr w:rsidR="008E6A92" w:rsidRPr="008E6A92" w14:paraId="1E7B717E"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BB9A92"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lastRenderedPageBreak/>
              <w:t>Dominican Republic</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25AFB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D3407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5E1E6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17/1/2023</w:t>
            </w:r>
          </w:p>
          <w:p w14:paraId="24C04BB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24F16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4E2BC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F1401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14.7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34845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C5596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69.1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041BA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EA7032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30F5A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4D5651"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Environment and Natural Resources.</w:t>
            </w:r>
          </w:p>
          <w:p w14:paraId="56F56047"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Monitoring Action Plan, Monitoring Gaps Assessment, Policy Coherence Assessment, Stakeholder engagement plan, Stakeholder analysis, Biodiversity Finance Plan Building Blocks, Gender Action Plan.</w:t>
            </w:r>
          </w:p>
        </w:tc>
      </w:tr>
      <w:tr w:rsidR="008E6A92" w:rsidRPr="008E6A92" w14:paraId="1309BAA3"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BD9F42"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Ecuador</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93481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41A57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776EA3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17/1/2023</w:t>
            </w:r>
          </w:p>
          <w:p w14:paraId="6804EC5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ECB38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6B12D8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11.8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2C267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43.8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CCE40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64.7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D547B8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87.9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135FC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B4E338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1C958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02/03/2026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DA1CFDC"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Environment and Water.</w:t>
            </w:r>
          </w:p>
          <w:p w14:paraId="03B00703"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NBT Gap Analysis, Monitoring Action Plan, Monitoring Gaps Assessment, Policy Coherence Assessment, Biodiversity Finance Plan Building Blocks.</w:t>
            </w:r>
          </w:p>
        </w:tc>
      </w:tr>
      <w:tr w:rsidR="008E6A92" w:rsidRPr="008E6A92" w14:paraId="77FEC60B"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49A9B2"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Egypt</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00117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ABE41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5B287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17/1/2023</w:t>
            </w:r>
          </w:p>
          <w:p w14:paraId="322C47D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CD623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3EBB8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AAC8C5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26.4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91F50C"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43.7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72B3C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46.4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680B7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81.0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38CF88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87.9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27F9A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28/12/2024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2A1AA54"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Environment.</w:t>
            </w:r>
          </w:p>
          <w:p w14:paraId="0F101B94"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Monitoring Action Plan, Monitoring Gaps Assessment, Policy Coherence Assessment, Policy Coherence Plan, Biodiversity Finance Plan Building Blocks.</w:t>
            </w:r>
          </w:p>
        </w:tc>
      </w:tr>
      <w:tr w:rsidR="008E6A92" w:rsidRPr="008E6A92" w14:paraId="1F0C4C81"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4009D92"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El Salvador</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A98A0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21444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44421F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20/1/2023</w:t>
            </w:r>
          </w:p>
          <w:p w14:paraId="44D6FA7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53478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EBC48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DF81F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72.0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78A353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C28D10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96.1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E6F28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95.8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F2CC6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98.4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978CF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10/01/2026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406BC03"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Environment and Natural Resources.</w:t>
            </w:r>
          </w:p>
          <w:p w14:paraId="21679D5A"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Monitoring Action Plan, Policy Coherence Assessment.</w:t>
            </w:r>
          </w:p>
        </w:tc>
      </w:tr>
      <w:tr w:rsidR="008E6A92" w:rsidRPr="008E6A92" w14:paraId="5A6D5607"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5DFBD4B"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Grenada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6DA43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418DC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E8BCD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20/1/2023</w:t>
            </w:r>
          </w:p>
          <w:p w14:paraId="14A0A09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3E13C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899F5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B2DC1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11.1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B2589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23.3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FC6FF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36.3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6046E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64.1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28CBC4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70.4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1E9CC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Not submitted</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7204C4"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Under development with the Ministry of Climate Resilience, the Environment and Renewable Energy</w:t>
            </w:r>
          </w:p>
          <w:p w14:paraId="4A2DCF0F"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lastRenderedPageBreak/>
              <w:t>Key project outcomes: Ongoing.</w:t>
            </w:r>
          </w:p>
        </w:tc>
      </w:tr>
      <w:tr w:rsidR="008E6A92" w:rsidRPr="008E6A92" w14:paraId="69F6C58D"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8A33BE"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lastRenderedPageBreak/>
              <w:t>Guatemala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EFDAC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A8436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2EBB1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20/1/2023</w:t>
            </w:r>
          </w:p>
          <w:p w14:paraId="40CBE75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772F8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68157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0CE0A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71.2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145A9C"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71.8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E505FC"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76.4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23834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79.7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70998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BFB71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28/02/2026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E0241A"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Environment and Natural Resources.</w:t>
            </w:r>
          </w:p>
          <w:p w14:paraId="56D5FA79"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NBSAP Gap Analysis, Stakeholder Engagement Plan, Policy Coherence Assessment, Policy Coherence Plan.</w:t>
            </w:r>
          </w:p>
        </w:tc>
      </w:tr>
      <w:tr w:rsidR="008E6A92" w:rsidRPr="008E6A92" w14:paraId="5C744244"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05AB02"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Guyana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7E3E1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202A4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602DBA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20/1/2023</w:t>
            </w:r>
          </w:p>
          <w:p w14:paraId="46B18B3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37300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3B1F7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43.3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B33E42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39.3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C4EC8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56.8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DB21B7C"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81.4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4D518E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93.2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27FF0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43.3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6F651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17/05/2025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8704F1"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Environmental Protection Agency.</w:t>
            </w:r>
          </w:p>
          <w:p w14:paraId="09D5719D"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Gap Analysis, Monitoring Gaps Assessment, Monitoring Action Plan, Stakeholder Engagement Plan.</w:t>
            </w:r>
          </w:p>
        </w:tc>
      </w:tr>
      <w:tr w:rsidR="008E6A92" w:rsidRPr="008E6A92" w14:paraId="6FCDCA0D"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1F0750"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Haiti</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68756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A6C0B0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DF061B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20/1/2023</w:t>
            </w:r>
          </w:p>
          <w:p w14:paraId="59E07BB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F7396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E6306E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33.0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0CB2E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73.1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36DE8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79.1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6034F0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97.9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FCDBD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98.9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A8BE9A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33.0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48F9E3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Not submitted</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B63339"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Under final validation by Ministry of Environment.</w:t>
            </w:r>
          </w:p>
          <w:p w14:paraId="2CD7D9DD"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NBSAP Gap Analysis, Monitoring Action Plan, Stakeholder Analysis, Biodiversity Finance Plan Building Blocks.</w:t>
            </w:r>
          </w:p>
        </w:tc>
      </w:tr>
      <w:tr w:rsidR="008E6A92" w:rsidRPr="008E6A92" w14:paraId="1569E17F"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4CD3B99"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Honduras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74458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9D44C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764919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20/1/2023</w:t>
            </w:r>
          </w:p>
          <w:p w14:paraId="7831F4A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84216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02722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E297D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17.5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E8D4A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31C1B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E136D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86.3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009F4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94.9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EB5F3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19/02/2026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B023C3"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Natural Resources and Environment.</w:t>
            </w:r>
          </w:p>
          <w:p w14:paraId="6558A975"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Monitoring Action Plan, Monitoring Gaps Assessment, Policy Coherence Assessment, Biodiversity Finance Plan Building Blocks.</w:t>
            </w:r>
          </w:p>
        </w:tc>
      </w:tr>
      <w:tr w:rsidR="008E6A92" w:rsidRPr="008E6A92" w14:paraId="556B0DF9"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FC7F82"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India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B464D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8C371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B2A115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67E757D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20F5B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806DC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41.0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00AA3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94.6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8EAC8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86.9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7EED1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88.0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A59C6F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86.9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13211F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86.9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E8520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10/09/2024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A09957"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Environment, Forest, &amp; Climate Change.</w:t>
            </w:r>
          </w:p>
          <w:p w14:paraId="43274ABD"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 xml:space="preserve">Key project outcomes: NBTs, NBSAP, Monitoring Gaps Assessment, Monitoring Action Plan, Policy Coherence Assessment, </w:t>
            </w:r>
            <w:r w:rsidRPr="008E6A92">
              <w:rPr>
                <w:rFonts w:cstheme="minorHAnsi"/>
                <w:color w:val="000000" w:themeColor="text1"/>
                <w:sz w:val="18"/>
                <w:szCs w:val="18"/>
              </w:rPr>
              <w:lastRenderedPageBreak/>
              <w:t>Policy Coherence Plan, Biodiversity Finance Plan Building Blocks.</w:t>
            </w:r>
          </w:p>
        </w:tc>
      </w:tr>
      <w:tr w:rsidR="008E6A92" w:rsidRPr="008E6A92" w14:paraId="7F9B7A28"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703F715"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lastRenderedPageBreak/>
              <w:t>Indonesia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2A8A2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10252A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2AC19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70528D2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FE3D2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0.6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7BEFBC"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A8C37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24.8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602AC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75555F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CF46A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99.2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DD787A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99.2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7B269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09/01/2026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847FD8"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Environment.</w:t>
            </w:r>
          </w:p>
          <w:p w14:paraId="39294727"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Policy Coherence Assessment, Monitoring Action Plan, Policy Coherence Plan.</w:t>
            </w:r>
          </w:p>
        </w:tc>
      </w:tr>
      <w:tr w:rsidR="008E6A92" w:rsidRPr="008E6A92" w14:paraId="3E64FAB3"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AA4C51"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Iraq</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3E759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3254E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F1334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17/1/2023</w:t>
            </w:r>
          </w:p>
          <w:p w14:paraId="6A4A397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8C377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37CB6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29.5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82469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47.1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DA0BF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73.4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09836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02F89C"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084B9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49C92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26/02/2026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B6FECB"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Ministry of Environment.</w:t>
            </w:r>
          </w:p>
          <w:p w14:paraId="4B595D81"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NBT Gap Analysis, NBSAP Gap Analysis, NBSAP, Monitoring Action Plan, Monitoring Gaps Assessment, Policy Coherence Assessment, Policy Coherence Plan, Biodiversity Finance Plan Building Blocks.</w:t>
            </w:r>
          </w:p>
        </w:tc>
      </w:tr>
      <w:tr w:rsidR="008E6A92" w:rsidRPr="008E6A92" w14:paraId="789A8BC4"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F280E4"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Jamaica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4778D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F33A3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0D9B6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20/1/2023</w:t>
            </w:r>
          </w:p>
          <w:p w14:paraId="270FEAE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8B37F0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1C101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23.2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A2548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29.3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921A9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34.6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A12A7E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8C0710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52.8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9BE170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81.1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8550F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Not submitted</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7EDD6D"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Under final validation by the Ministry of Water, Environment and Climate Change.</w:t>
            </w:r>
          </w:p>
          <w:p w14:paraId="2B01A16D"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Monitoring Gaps Assessment.</w:t>
            </w:r>
          </w:p>
        </w:tc>
      </w:tr>
      <w:tr w:rsidR="008E6A92" w:rsidRPr="008E6A92" w14:paraId="136D806F"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F0CEBE"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Jordan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3848A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A47411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A9A2D0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17/1/2023</w:t>
            </w:r>
          </w:p>
          <w:p w14:paraId="77BE85E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234A9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15.3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F0E60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47.2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B4B73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80.4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E48BD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92.2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D4D9E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92.2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8B8018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61F81F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CAC0F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03/08/2024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A59BFE3"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Ministry of Environment.</w:t>
            </w:r>
          </w:p>
          <w:p w14:paraId="7023407A"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Policy Coherence Assessment, Monitoring Gaps Assessment, Monitoring Action Plan, Gender Analysis.</w:t>
            </w:r>
          </w:p>
        </w:tc>
      </w:tr>
      <w:tr w:rsidR="008E6A92" w:rsidRPr="008E6A92" w14:paraId="60F5D0D1"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E4DC64"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Kazakhstan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8E7DFC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802A5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E5E23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7323325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84E0FF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C7359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65FF14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61.0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B7B0D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09157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88F70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98.5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B7AADD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98.5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6C4EE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04/02/2026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21BAB12"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Ministry of Ecology, Geology and Natural Resources.</w:t>
            </w:r>
          </w:p>
          <w:p w14:paraId="7A7E7906"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w:t>
            </w:r>
          </w:p>
        </w:tc>
      </w:tr>
      <w:tr w:rsidR="008E6A92" w:rsidRPr="008E6A92" w14:paraId="1B008E43"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58D996"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lastRenderedPageBreak/>
              <w:t>Kyrgyzstan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A02C6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D44E4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CAB72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45E04A9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99BE3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11.6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235BDC"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18.4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87E7E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34.9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D77E3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92.1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E12489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92.1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77BAA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98.4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412EF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B311C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04/03/2026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BE79B4"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Ministry of Natural Resources, Ecology and Technical Supervision.</w:t>
            </w:r>
          </w:p>
          <w:p w14:paraId="074FC9E2"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Monitoring Action Plan, Monitoring Gaps Assessment, Policy Coherence Assessment, Biodiversity Finance Plan Building Blocks, Gender Analysis.</w:t>
            </w:r>
          </w:p>
        </w:tc>
      </w:tr>
      <w:tr w:rsidR="008E6A92" w:rsidRPr="008E6A92" w14:paraId="31E92414"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5E6BCA"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Lao PDR</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5A213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0B9062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2D275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3049DD5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BD0BB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B76BB9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507DA2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47.5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49413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83.5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A57D18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90.4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0D9C6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36FBE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69D15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09/10/2024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91A278"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Agriculture and Forestry.</w:t>
            </w:r>
          </w:p>
          <w:p w14:paraId="7312C3A9" w14:textId="77777777" w:rsidR="008E6A92" w:rsidRPr="008E6A92" w:rsidRDefault="008E6A92" w:rsidP="008E6A92">
            <w:pPr>
              <w:tabs>
                <w:tab w:val="left" w:pos="0"/>
                <w:tab w:val="left" w:pos="0"/>
                <w:tab w:val="left" w:pos="0"/>
                <w:tab w:val="left" w:pos="643"/>
                <w:tab w:val="left" w:pos="3337"/>
              </w:tabs>
              <w:jc w:val="left"/>
              <w:rPr>
                <w:rFonts w:cstheme="minorHAnsi"/>
                <w:color w:val="000000" w:themeColor="text1"/>
                <w:sz w:val="18"/>
                <w:szCs w:val="18"/>
              </w:rPr>
            </w:pPr>
            <w:r w:rsidRPr="008E6A92">
              <w:rPr>
                <w:rFonts w:cstheme="minorHAnsi"/>
                <w:color w:val="000000" w:themeColor="text1"/>
                <w:sz w:val="18"/>
                <w:szCs w:val="18"/>
              </w:rPr>
              <w:t>Key project outcomes: NBTs, NBSAP, Monitoring Gaps Assessment, Policy Coherence Assessment.</w:t>
            </w:r>
          </w:p>
        </w:tc>
      </w:tr>
      <w:tr w:rsidR="008E6A92" w:rsidRPr="008E6A92" w14:paraId="3C3BA6C0"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19EC81"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Lebanon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92F78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2E56F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CA739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17/1/2023</w:t>
            </w:r>
          </w:p>
          <w:p w14:paraId="7FC0E3A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EA9DA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AE6EE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E2457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73.0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9028D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77.4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7ACF6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73E82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9E077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92591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28/02/2025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71C6C3"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Ministry of Environment.</w:t>
            </w:r>
          </w:p>
          <w:p w14:paraId="62E31223"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Monitoring Action Plan, Monitoring Gaps Assessment, Policy Coherence Assessment, Policy Coherence Plan.</w:t>
            </w:r>
          </w:p>
        </w:tc>
      </w:tr>
      <w:tr w:rsidR="008E6A92" w:rsidRPr="008E6A92" w14:paraId="24E5D777" w14:textId="77777777" w:rsidTr="00F21990">
        <w:trPr>
          <w:trHeight w:val="81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78EC04"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Malaysia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032E3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11E3B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5A434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4CD45D4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0C30A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B292A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B0649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57.1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10960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69.8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E577C5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4985CC"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98.3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9EB07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AE37D8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01/08/2024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543AEE"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Natural Resources and Environmental Sustainability.</w:t>
            </w:r>
          </w:p>
          <w:p w14:paraId="4E65727C"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Biodiversity Finance Plan Building Blocks.</w:t>
            </w:r>
          </w:p>
        </w:tc>
      </w:tr>
      <w:tr w:rsidR="008E6A92" w:rsidRPr="008E6A92" w14:paraId="472DCA52"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087B099"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Maldives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8E922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8ADC2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2DB90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17/1/2023</w:t>
            </w:r>
          </w:p>
          <w:p w14:paraId="7F1F7BE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E2637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0F2FA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A364D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15.6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608A2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18.7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A0281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52.5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300B1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80.9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8259B4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91.9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C23E9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Not submitted</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E729B9"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Under development with Ministry of Climate Change, Environment and Energy and planned for release in Q2 2026.</w:t>
            </w:r>
          </w:p>
          <w:p w14:paraId="5A38915F"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 xml:space="preserve">Key project outcomes: Monitoring gaps assessment, Monitoring action plan, Policy Coherence Assessment, Policy Coherence </w:t>
            </w:r>
            <w:r w:rsidRPr="008E6A92">
              <w:rPr>
                <w:rFonts w:cstheme="minorHAnsi"/>
                <w:color w:val="000000" w:themeColor="text1"/>
                <w:sz w:val="18"/>
                <w:szCs w:val="18"/>
              </w:rPr>
              <w:lastRenderedPageBreak/>
              <w:t>Plan, Biodiversity Finance Plan building blocks.</w:t>
            </w:r>
          </w:p>
        </w:tc>
      </w:tr>
      <w:tr w:rsidR="008E6A92" w:rsidRPr="008E6A92" w14:paraId="32D71396"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B77957"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lastRenderedPageBreak/>
              <w:t>Mauritania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B6D85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8977F3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F83E7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4C8235A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500A6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BABCBA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46.3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B00B3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46.3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AB6FD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57.1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FEE2E6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57.1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76C7BC"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57.1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D9587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97.0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F2430B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Not submitted</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A6DA1A3"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Pending submission by Ministry of Environment.</w:t>
            </w:r>
          </w:p>
          <w:p w14:paraId="5ADEDD27"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NBSAP.</w:t>
            </w:r>
          </w:p>
        </w:tc>
      </w:tr>
      <w:tr w:rsidR="008E6A92" w:rsidRPr="008E6A92" w14:paraId="2194601F"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1722FC"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Mauritius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A5C79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CE6752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29080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312567B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09487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2D439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1879DB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ABAC23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9B8683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61.2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8278A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50.3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5B1F0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50.4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C2BF5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Not submitted</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32437F"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Under validation by Ministry of Agro-Industry, Food Security, Blue Economy, and Fisheries.</w:t>
            </w:r>
          </w:p>
          <w:p w14:paraId="5154141C"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Policy Coherence Assessment, Policy Coherence Plan.</w:t>
            </w:r>
          </w:p>
        </w:tc>
      </w:tr>
      <w:tr w:rsidR="008E6A92" w:rsidRPr="008E6A92" w14:paraId="3D3A9A1A"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43858F5"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Mexico</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B984B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257F4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8FB67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20/1/2023</w:t>
            </w:r>
          </w:p>
          <w:p w14:paraId="51586CA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4DA9B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75E51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44.0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E39CD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58.8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E04E85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91.6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52B56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91.0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0577F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98.9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D9542C"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97EC9F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28/02/2026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017DCFA"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National Commission for the Knowledge and Use of Biodiversity.</w:t>
            </w:r>
          </w:p>
          <w:p w14:paraId="5E855C81"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Monitoring Action Plan, Monitoring Gaps Assessment, Policy Coherence Assessment, Biodiversity financing plan building blocks.</w:t>
            </w:r>
          </w:p>
        </w:tc>
      </w:tr>
      <w:tr w:rsidR="008E6A92" w:rsidRPr="008E6A92" w14:paraId="480DB12A"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36BE1A"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Mongolia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B27991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285F7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E44CB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17/1/2023</w:t>
            </w:r>
          </w:p>
          <w:p w14:paraId="2D5F466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1C629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AFF02C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25.4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1AC13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83.0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1745AC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96.5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CAD29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FEC0D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386A9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5F14E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25/02/2026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B2A6A8"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Environment and Climate Change.</w:t>
            </w:r>
          </w:p>
          <w:p w14:paraId="4BB05DDC"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NBSAP Gap Analysis, Monitoring Action Plan, Monitoring Gaps Assessment, Policy Coherence Assessment, Policy Coherence Plan, Stakeholder Engagement Plan, Stakeholder Analysis, Biodiversity Finance Plan Building Blocks, Gender Analysis.</w:t>
            </w:r>
          </w:p>
        </w:tc>
      </w:tr>
      <w:tr w:rsidR="008E6A92" w:rsidRPr="008E6A92" w14:paraId="537BAFEC"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5275D8"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lastRenderedPageBreak/>
              <w:t>Morocco</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7FB44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34460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6FA83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17/1/2023</w:t>
            </w:r>
          </w:p>
          <w:p w14:paraId="529594B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76C33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A2BD83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11A70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25.1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412EC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81.7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AC587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94.0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CAB4B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7836EA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839C46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02/08/2024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30904A"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Ministry of Energy Transition and Sustainable Development.</w:t>
            </w:r>
          </w:p>
          <w:p w14:paraId="211C3DCD"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Monitoring Action Plan, Monitoring Gap Assessment, Policy Coherence Plan, Policy Coherence Assessment, Biodiversity Finance Plan Building Blocks.</w:t>
            </w:r>
          </w:p>
        </w:tc>
      </w:tr>
      <w:tr w:rsidR="008E6A92" w:rsidRPr="008E6A92" w14:paraId="2C6FEDE0" w14:textId="77777777" w:rsidTr="00F21990">
        <w:trPr>
          <w:trHeight w:val="33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18D164"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Nepal</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25CF4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8EC55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358AE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17/1/2023</w:t>
            </w:r>
          </w:p>
          <w:p w14:paraId="281F644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573B9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958EA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8EA07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21.3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AEE27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78.7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3335B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98.8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A08DC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6B5B5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9BE8D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24/02/2026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40E1A4"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Forests and Environment.</w:t>
            </w:r>
          </w:p>
          <w:p w14:paraId="441D2060"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NBT Gap Analysis, NBSAP Gap Analysis, Monitoring Action Plan, Monitoring Gaps Assessment, Stakeholder Engagement Plan, Stakeholder Analysis, Policy Coherence Assessment, Gender Analysis.</w:t>
            </w:r>
          </w:p>
        </w:tc>
      </w:tr>
      <w:tr w:rsidR="008E6A92" w:rsidRPr="008E6A92" w14:paraId="28FDD6D5"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056C89"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Pakistan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21AC8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E4419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B5C89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17/1/2023</w:t>
            </w:r>
          </w:p>
          <w:p w14:paraId="65DD87F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B7298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0.2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C250A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9DF54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30.5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D6BAD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CAD07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61.1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ABBFC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99.2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0E8A2F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99.2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7BF97D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311E52"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Climate Change and Environmental Coordination.</w:t>
            </w:r>
          </w:p>
          <w:p w14:paraId="13651C5D"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NBT Gap Analysis, NBSAP Gap Analysis, NBSAP, Policy Coherence Action Plan, Monitoring Gaps Assessment, Monitoring Action Plan, Stakeholder Engagement Plan, Stakeholder Analysis, Biodiversity Finance Plan Building Blocks.</w:t>
            </w:r>
          </w:p>
        </w:tc>
      </w:tr>
      <w:tr w:rsidR="008E6A92" w:rsidRPr="008E6A92" w14:paraId="130885F6"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2761F4"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Panama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AE5866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63446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4371A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20/1/2023</w:t>
            </w:r>
          </w:p>
          <w:p w14:paraId="276C6F9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01856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67142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7C4F2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23.6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F4FC6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63.3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48403F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87.2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97E61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962699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79243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06/02/2026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6F1689"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Environment.</w:t>
            </w:r>
          </w:p>
          <w:p w14:paraId="41C08DB1"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 xml:space="preserve">Key project outcomes: NBTs, NBT Gap Analysis, NBSAP, NBSAP Gap Analysis, Monitoring Gaps Assessment, Policy Coherence Plan, Stakeholder Engagement </w:t>
            </w:r>
            <w:r w:rsidRPr="008E6A92">
              <w:rPr>
                <w:rFonts w:cstheme="minorHAnsi"/>
                <w:color w:val="000000" w:themeColor="text1"/>
                <w:sz w:val="18"/>
                <w:szCs w:val="18"/>
              </w:rPr>
              <w:lastRenderedPageBreak/>
              <w:t>Plan, Stakeholder Analysis, Biodiversity Finance Plan Building Blocks.</w:t>
            </w:r>
          </w:p>
        </w:tc>
      </w:tr>
      <w:tr w:rsidR="008E6A92" w:rsidRPr="008E6A92" w14:paraId="7CFFFA93" w14:textId="77777777" w:rsidTr="00F21990">
        <w:trPr>
          <w:trHeight w:val="70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07ECDB"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lastRenderedPageBreak/>
              <w:t>Papua New Guinea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167A2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58256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xml:space="preserve"> </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9F72A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17/1/2023</w:t>
            </w:r>
          </w:p>
          <w:p w14:paraId="20FD434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0B153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39ED0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47A7D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76.6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BFE018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89.0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A8E450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89.0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FB105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89.0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0AE713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89.0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F39E06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14/10/2024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62F409"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Conservation and Environment Protection Authority.</w:t>
            </w:r>
          </w:p>
          <w:p w14:paraId="0138D996"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Monitoring gaps assessment, Policy Coherence Assessment, Biodiversity Finance Plan Building Blocks.</w:t>
            </w:r>
          </w:p>
        </w:tc>
      </w:tr>
      <w:tr w:rsidR="008E6A92" w:rsidRPr="008E6A92" w14:paraId="4A8EC7E5" w14:textId="77777777" w:rsidTr="00F21990">
        <w:trPr>
          <w:trHeight w:val="5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3CC441"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Paraguay</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41B16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3E9FD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86140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20/1/2023</w:t>
            </w:r>
          </w:p>
          <w:p w14:paraId="67BA469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0334C6C"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07BA3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7F372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22.3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74B4E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75.1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4CEFF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92.8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9F903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F6D00A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99.7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BFAD2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16/01/2026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61EBB5"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Environment and Sustainable Development.</w:t>
            </w:r>
          </w:p>
          <w:p w14:paraId="569C7058"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Gap Analysis, NBT Gap Analysis, NBSAP, Gender Action Plan, Gender Analysis.</w:t>
            </w:r>
          </w:p>
        </w:tc>
      </w:tr>
      <w:tr w:rsidR="008E6A92" w:rsidRPr="008E6A92" w14:paraId="06021C12"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97738E"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Peru</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3906D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C87AC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1A731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20/1/2023</w:t>
            </w:r>
          </w:p>
          <w:p w14:paraId="38BD200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A837A7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FF49E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16.2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C4099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92.8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B1202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12A5AE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EDD2E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100.1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C13F0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9C346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924D99"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Environment.</w:t>
            </w:r>
          </w:p>
          <w:p w14:paraId="34B7B0B0"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NBT Gap Analysis, NBSAP, Stakeholder Engagement Plan, Stakeholder Analysis.</w:t>
            </w:r>
          </w:p>
        </w:tc>
      </w:tr>
      <w:tr w:rsidR="008E6A92" w:rsidRPr="008E6A92" w14:paraId="07C000B3" w14:textId="77777777" w:rsidTr="00F21990">
        <w:trPr>
          <w:trHeight w:val="9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FB80A2"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Philippines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82932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532F6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4D86A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17/1/2023</w:t>
            </w:r>
          </w:p>
          <w:p w14:paraId="2F32F25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88707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5046A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29.9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BB4177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91.5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F5080C"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70.6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4289B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71.9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0A993F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96.3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49E08A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96.3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BDCE2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06/10/2025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9B44FA"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Department of Environment and Natural Resources.</w:t>
            </w:r>
          </w:p>
          <w:p w14:paraId="40B2003D"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Monitoring Plan.</w:t>
            </w:r>
          </w:p>
        </w:tc>
      </w:tr>
      <w:tr w:rsidR="008E6A92" w:rsidRPr="008E6A92" w14:paraId="31F33B24"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BE79304"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Saint Lucia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FFDEF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1878F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1E5D5D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20/1/2023</w:t>
            </w:r>
          </w:p>
          <w:p w14:paraId="4949ED8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2A2C0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E72C0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90160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15.3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AADBF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C4A9F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71.7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B9DE9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93.7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9C5F7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94.4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06CBD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12/01/2026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C7DEB0"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Sustainable Development, Energy, Science, and Technology.</w:t>
            </w:r>
          </w:p>
          <w:p w14:paraId="65B6D416"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 xml:space="preserve">Key project outcomes: NBTs, NBSAP, NBSAP Gap Analysis, NBT Gap Analysis, Policy Coherence Assessment, Policy Coherence </w:t>
            </w:r>
            <w:r w:rsidRPr="008E6A92">
              <w:rPr>
                <w:rFonts w:cstheme="minorHAnsi"/>
                <w:color w:val="000000" w:themeColor="text1"/>
                <w:sz w:val="18"/>
                <w:szCs w:val="18"/>
              </w:rPr>
              <w:lastRenderedPageBreak/>
              <w:t>Plan, Stakeholder Engagement Plan, Stakeholder Analysis.</w:t>
            </w:r>
          </w:p>
        </w:tc>
      </w:tr>
      <w:tr w:rsidR="008E6A92" w:rsidRPr="008E6A92" w14:paraId="57026EE7"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30A42D"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lastRenderedPageBreak/>
              <w:t>Samoa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1732D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06D39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F07EE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06415A7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37FB9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r w:rsidRPr="008E6A92">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BCB05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C4FE0C"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52FE6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31.0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F6B2C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56.9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352B5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CCD1D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9C180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31/10/2024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51967C"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Natural Resources and Environment.</w:t>
            </w:r>
          </w:p>
          <w:p w14:paraId="5A06EEC2"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Monitoring Action Plan, Monitoring Gaps Assessment.</w:t>
            </w:r>
          </w:p>
        </w:tc>
      </w:tr>
      <w:tr w:rsidR="008E6A92" w:rsidRPr="008E6A92" w14:paraId="7395266A" w14:textId="77777777" w:rsidTr="00F21990">
        <w:trPr>
          <w:trHeight w:val="87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657960"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Seychelles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EE091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E0113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027FD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11EE5E4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A38C1C"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42CF2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1137B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A92A60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47.0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F8547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82.0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CE1DD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89.0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5AD60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93.7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D1DB7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30/06/2025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DCD638"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Ministry of Environment, Climate, Energy and Natural Resources.</w:t>
            </w:r>
          </w:p>
          <w:p w14:paraId="0012FD89"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Policy Coherence Assessment, Stakeholder Engagement Plan, Stakeholder Analysis, Monitoring Gaps Assessment, Biodiversity Finance Plan building blocks.</w:t>
            </w:r>
          </w:p>
        </w:tc>
      </w:tr>
      <w:tr w:rsidR="008E6A92" w:rsidRPr="008E6A92" w14:paraId="51FE7897"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EFB2CF"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Somalia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AB91E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08470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9A56D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1601B0B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9E57B6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BC023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AE1C7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32.8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886362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85.5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D8500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8822E6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53AD87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8E5BA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19/08/2024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5E6E54"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Ministry of Environment and Climate Change.</w:t>
            </w:r>
          </w:p>
          <w:p w14:paraId="36BB7EDB"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Monitoring Action Plan, Monitoring Gaps Assessment, Policy Coherence Assessment, Biodiversity Finance Plan building blocks.</w:t>
            </w:r>
          </w:p>
        </w:tc>
      </w:tr>
      <w:tr w:rsidR="008E6A92" w:rsidRPr="008E6A92" w14:paraId="2556922A"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A651B50"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Sri Lanka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D5997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6D360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CBFB06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17/1/2023</w:t>
            </w:r>
          </w:p>
          <w:p w14:paraId="40DEEF7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950A0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7AECD6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0A522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51.7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EFEF11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92.4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75004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95.8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97E78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92.4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9AE48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92.4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3F481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25/02/2026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BCB9C7"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Under final validation with Ministry of Environment and planned for release in Q2 2026.</w:t>
            </w:r>
          </w:p>
          <w:p w14:paraId="342FB59A"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NBT Gap Analysis, Monitoring Action Plan.</w:t>
            </w:r>
          </w:p>
        </w:tc>
      </w:tr>
      <w:tr w:rsidR="008E6A92" w:rsidRPr="008E6A92" w14:paraId="1C0185FA"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321819"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lastRenderedPageBreak/>
              <w:t>St Vincent and Grenadines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D32B7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937001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0A80F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20/1/2023</w:t>
            </w:r>
          </w:p>
          <w:p w14:paraId="64034A9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5082A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4B122A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A8C10C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A6D6D0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51.5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FC763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64.4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50F40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92.1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AF742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97.1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080FC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23/01/2026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5218B1"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Health, Wellness, Environmental Health, and Energy.</w:t>
            </w:r>
          </w:p>
          <w:p w14:paraId="6489F825"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NBSAP Gap Analysis, Monitoring Gaps Assessment, Monitoring Action Plan, Policy Coherence Assessment, Policy Coherence Plan, Biodiversity Finance Plan Building Blocks.</w:t>
            </w:r>
          </w:p>
        </w:tc>
      </w:tr>
      <w:tr w:rsidR="008E6A92" w:rsidRPr="008E6A92" w14:paraId="17B8628F"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17D75D5"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St. Kitts and Nevis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51E0DB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01458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D530C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20/1/2023</w:t>
            </w:r>
          </w:p>
          <w:p w14:paraId="21BBEE0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1A71F7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6EF66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F026B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09E4A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33.6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09631B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40.2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FDF8C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61.4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63E705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92.8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67B4D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Not submitted</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912E4F"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Under development with the Department of Environment.</w:t>
            </w:r>
          </w:p>
          <w:p w14:paraId="51AA9238"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Monitoring Action Plan, Monitoring Gaps Assessment.</w:t>
            </w:r>
          </w:p>
        </w:tc>
      </w:tr>
      <w:tr w:rsidR="008E6A92" w:rsidRPr="008E6A92" w14:paraId="44F7926C" w14:textId="77777777" w:rsidTr="00F21990">
        <w:trPr>
          <w:trHeight w:val="33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A9D73A"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Suriname</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B2864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D6A3E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55A47F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33874B9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86B86A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1A2B6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12.2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700141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46.0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0F91F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84.2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60AB1C"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87.0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9126B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91.7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869B2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91.7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DFB50B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20/10/2024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54F1DE"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Oil, Gas, and Environment.</w:t>
            </w:r>
          </w:p>
          <w:p w14:paraId="3ECFCCFB"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w:t>
            </w:r>
          </w:p>
        </w:tc>
      </w:tr>
      <w:tr w:rsidR="008E6A92" w:rsidRPr="008E6A92" w14:paraId="5388FBFF"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8B91FE2"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Tajikistan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091B7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6F491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5405A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3769626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F0227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67196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466D0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40.9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D1222C"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41.6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18C52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67.7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505AD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5B98C4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472CA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09/07/2025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789BB32"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Committee for Environmental Protection under the Government of the Republic of Tajikistan.</w:t>
            </w:r>
          </w:p>
          <w:p w14:paraId="09DF388C"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Policy Coherence Assessment, Biodiversity Finance Building Blocks.</w:t>
            </w:r>
          </w:p>
        </w:tc>
      </w:tr>
      <w:tr w:rsidR="008E6A92" w:rsidRPr="008E6A92" w14:paraId="7973E864"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3834C3"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Thailand</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4CEF7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8C4F4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CAFBF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7131E99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DBD13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F56EF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82.5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AEC09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88.0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201A6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A2CE2C"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4CC2A2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99.8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779EE8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99.8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C0EBD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20/01/2026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246A6D"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Office of Natural Resources and Environmental Policy and Planning.</w:t>
            </w:r>
          </w:p>
          <w:p w14:paraId="6713B0D6"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Monitoring Action Plan, Monitoring Gaps Assessment, Policy Coherence Assessment, Policy Coherence Plan, Biodiversity Finance Plan Building Blocks.</w:t>
            </w:r>
          </w:p>
        </w:tc>
      </w:tr>
      <w:tr w:rsidR="008E6A92" w:rsidRPr="008E6A92" w14:paraId="4B2ED43D"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A73EAF"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lastRenderedPageBreak/>
              <w:t>Timor Leste</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1CB13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C8602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1CAC3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4507150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BF0BD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B36A7A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24.8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C9818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36.1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7A570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50.1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368A81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66.5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105555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A6F1E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9AC67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05/08/2025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BDAF14"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Tourism and Environment.</w:t>
            </w:r>
          </w:p>
          <w:p w14:paraId="4EF29444"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 xml:space="preserve">Key project outcomes: NBTs, NBSAP, Monitoring Action Plan, Policy Coherence Assessment, Gender Action Plan. </w:t>
            </w:r>
          </w:p>
        </w:tc>
      </w:tr>
      <w:tr w:rsidR="008E6A92" w:rsidRPr="008E6A92" w14:paraId="5C9D2675"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E90F256"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Trinidad &amp; Tobago</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ADC6B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AACABB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44CB3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03351C9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962FB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7B119B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034154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29.3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20836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82.9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F5D0A9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93.4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6B067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99.7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E4AA8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99.7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A6EAAA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03/09/2025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967A13"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Planning and Development.</w:t>
            </w:r>
          </w:p>
          <w:p w14:paraId="11D612D5"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Monitoring Action Plan, Policy Coherence Assessment, Biodiversity Finance Plan Building Blocks.</w:t>
            </w:r>
          </w:p>
        </w:tc>
      </w:tr>
      <w:tr w:rsidR="008E6A92" w:rsidRPr="008E6A92" w14:paraId="539B28D0" w14:textId="77777777" w:rsidTr="00F21990">
        <w:trPr>
          <w:trHeight w:val="90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D92F5F"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Tunisia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DFB135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21196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D7DAA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57ED3ED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8FD08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40E8B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2CD4D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67.4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ED97C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85.8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7E4107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96.4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57C1F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B86DA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99.6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5297F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15/10/2024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99D072B"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Ministry of Environment.</w:t>
            </w:r>
          </w:p>
          <w:p w14:paraId="7828E30C"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Monitoring Action Plan, Monitoring Gaps Assessment, Policy Coherence Assessment, Policy Coherence Plan, Biodiversity Finance Building Blocks, Gender Action Plan, Gender Analysis.</w:t>
            </w:r>
          </w:p>
        </w:tc>
      </w:tr>
      <w:tr w:rsidR="008E6A92" w:rsidRPr="008E6A92" w14:paraId="015157AA"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2798B4F"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Turkmenistan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BE1FDB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CF08C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C91C7E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5FAFBED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382B1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r w:rsidRPr="008E6A92">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DA296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72839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20.1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2E524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41.4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1655C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62.6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8E504F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97.2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FD2E0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DAE33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Not submitted</w:t>
            </w:r>
          </w:p>
          <w:p w14:paraId="7B4C4CD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xml:space="preserve"> </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2C97FE"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Under validation by Ministry of Environment Protection.</w:t>
            </w:r>
          </w:p>
          <w:p w14:paraId="7ECFB4A0"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NBT Gap Analysis, NBSAP, NBSAP Gap Analysis, Monitoring Gaps Assessment, Policy Coherence Assessment, Policy Coherence Plan, Biodiversity Finance Plan Building Blocks.</w:t>
            </w:r>
          </w:p>
        </w:tc>
      </w:tr>
      <w:tr w:rsidR="008E6A92" w:rsidRPr="008E6A92" w14:paraId="719ADA4D" w14:textId="77777777" w:rsidTr="00F21990">
        <w:trPr>
          <w:trHeight w:val="40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89CB9D9"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Ukraine</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92904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4B6B07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9D19F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48FAE30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E3DDB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0.8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BD26A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80632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51.6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67C50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87.4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FD6CE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49082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100.1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ACABFC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2BCF3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10/03/2026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B96B56"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Ministry of Economy, Environment and Agriculture.</w:t>
            </w:r>
          </w:p>
          <w:p w14:paraId="5A57B3D5"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Monitoring Gaps Assessment, Policy Coherence Plan.</w:t>
            </w:r>
          </w:p>
        </w:tc>
      </w:tr>
      <w:tr w:rsidR="008E6A92" w:rsidRPr="008E6A92" w14:paraId="064D12A3"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CB5B9B3"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lastRenderedPageBreak/>
              <w:t>Uruguay</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A2007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F79E8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58A8D9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6F65E7A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75457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F7B96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12.1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9195D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75.8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2D392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88.0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BF5AEC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94.2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B3E276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94.5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7AC64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94.5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166C0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12/06/2025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E3B7CF9"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Environment.</w:t>
            </w:r>
          </w:p>
          <w:p w14:paraId="1B361EEC"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Monitoring Action Plan, Monitoring Gaps Assessment, Policy Coherence Assessment, Policy Coherence Plan, Biodiversity Finance Plan Building Blocks.</w:t>
            </w:r>
          </w:p>
        </w:tc>
      </w:tr>
      <w:tr w:rsidR="008E6A92" w:rsidRPr="008E6A92" w14:paraId="1906C814" w14:textId="77777777" w:rsidTr="00F21990">
        <w:trPr>
          <w:trHeight w:val="81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D0B4F4"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Uzbekistan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BAE84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6CE9D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54C4D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771021C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EBC50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7.8</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F358C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26.5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A1374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85.5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D1D9E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A2826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272C9A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8AE996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99.3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3F014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25/10/2024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219006"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Ministry of Ecology, Environmental Protection and Climate Change.</w:t>
            </w:r>
          </w:p>
          <w:p w14:paraId="539F1573"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NBT Gap Analysis, NBSAP, NBSAP Gap Analysis, Policy Coherence Assessment, Monitoring Action Plan, Monitoring Gaps Assessment, Policy Coherence Plan, Biodiversity Finance Plan Building Blocks.</w:t>
            </w:r>
          </w:p>
        </w:tc>
      </w:tr>
      <w:tr w:rsidR="008E6A92" w:rsidRPr="008E6A92" w14:paraId="05AAE5C0" w14:textId="77777777" w:rsidTr="00F21990">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365EF0"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Venezuela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E4F57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A93BE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D6CFCA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1925F27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D421A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81C4D7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0D414B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31.7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2A6A9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77.1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D482E1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1C551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93.5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FA0B9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9ACD0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06/02/2026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B82D67"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the Ministry of People’s Power for Eco socialism.</w:t>
            </w:r>
          </w:p>
          <w:p w14:paraId="0AB2BA8A"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Monitoring Action Plan, Monitoring Gaps Assessment, Policy Coherence Assessment, Policy Coherence Plan, Biodiversity Finance Plan Building Blocks.</w:t>
            </w:r>
          </w:p>
        </w:tc>
      </w:tr>
      <w:tr w:rsidR="008E6A92" w:rsidRPr="008E6A92" w14:paraId="601FD16D"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3CB146"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t>Viet Nam</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B69789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43E82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02D51C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05A7B2B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D80B5E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CF566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70.3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3388F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72.7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1923E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75.9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82F7A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91.8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64D93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ED778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10705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Not submitted</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B330F1"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Under final validation with Ministry of Agriculture and Environment and planned for release in Q2 2026.</w:t>
            </w:r>
          </w:p>
          <w:p w14:paraId="6E697E51"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Monitoring Gaps Assessment, Policy Coherence Assessment, Policy Coherence Plan, Stakeholder Analysis, Biodiversity Finance Plan Building Blocks.</w:t>
            </w:r>
          </w:p>
        </w:tc>
      </w:tr>
      <w:tr w:rsidR="008E6A92" w:rsidRPr="008E6A92" w14:paraId="1D0B5245" w14:textId="77777777" w:rsidTr="00F21990">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B220EF" w14:textId="77777777" w:rsidR="008E6A92" w:rsidRPr="008E6A92" w:rsidRDefault="008E6A92" w:rsidP="008E6A92">
            <w:pPr>
              <w:ind w:left="-28" w:right="-73"/>
              <w:rPr>
                <w:rFonts w:cstheme="minorHAnsi"/>
                <w:color w:val="000000" w:themeColor="text1"/>
                <w:sz w:val="18"/>
                <w:szCs w:val="18"/>
              </w:rPr>
            </w:pPr>
            <w:r w:rsidRPr="008E6A92">
              <w:rPr>
                <w:rFonts w:cstheme="minorHAnsi"/>
                <w:color w:val="000000" w:themeColor="text1"/>
                <w:sz w:val="18"/>
                <w:szCs w:val="18"/>
              </w:rPr>
              <w:lastRenderedPageBreak/>
              <w:t>Yemen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A63E9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BC624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1215F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21/2/2023</w:t>
            </w:r>
          </w:p>
          <w:p w14:paraId="1DE1104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E3A371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A5FD87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FF99F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56.7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C302B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87.8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4CA3E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91.9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38214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620E6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 xml:space="preserve">99.6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0CEEB7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01/08/2024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2D209B"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NBT Status: Submitted by Environmental Protection Agency.</w:t>
            </w:r>
          </w:p>
          <w:p w14:paraId="5748C06F" w14:textId="77777777" w:rsidR="008E6A92" w:rsidRPr="008E6A92" w:rsidRDefault="008E6A92" w:rsidP="008E6A92">
            <w:pPr>
              <w:jc w:val="left"/>
              <w:rPr>
                <w:rFonts w:cstheme="minorHAnsi"/>
                <w:color w:val="000000" w:themeColor="text1"/>
                <w:sz w:val="18"/>
                <w:szCs w:val="18"/>
              </w:rPr>
            </w:pPr>
            <w:r w:rsidRPr="008E6A92">
              <w:rPr>
                <w:rFonts w:cstheme="minorHAnsi"/>
                <w:color w:val="000000" w:themeColor="text1"/>
                <w:sz w:val="18"/>
                <w:szCs w:val="18"/>
              </w:rPr>
              <w:t>Key project outcomes: NBTs, NBSAP, Policy Coherence Assessment, Monitoring Action Plan, Monitoring Gaps Assessment, Policy Coherence Plan, Biodiversity Finance Plan Building Blocks</w:t>
            </w:r>
          </w:p>
        </w:tc>
      </w:tr>
    </w:tbl>
    <w:p w14:paraId="565FE2C7" w14:textId="77777777" w:rsidR="008E6A92" w:rsidRPr="008E6A92" w:rsidRDefault="008E6A92" w:rsidP="008E6A92"/>
    <w:p w14:paraId="378BD199" w14:textId="77777777" w:rsidR="008E6A92" w:rsidRPr="008E6A92" w:rsidRDefault="008E6A92" w:rsidP="008E6A92">
      <w:pPr>
        <w:rPr>
          <w:sz w:val="20"/>
          <w:szCs w:val="20"/>
        </w:rPr>
      </w:pPr>
    </w:p>
    <w:p w14:paraId="09F4A43D" w14:textId="77777777" w:rsidR="008E6A92" w:rsidRPr="008E6A92" w:rsidRDefault="008E6A92" w:rsidP="008E6A92">
      <w:pPr>
        <w:snapToGrid/>
        <w:spacing w:before="240" w:after="240"/>
        <w:rPr>
          <w:sz w:val="20"/>
          <w:szCs w:val="20"/>
        </w:rPr>
      </w:pPr>
      <w:r w:rsidRPr="008E6A92">
        <w:rPr>
          <w:sz w:val="20"/>
          <w:szCs w:val="20"/>
        </w:rPr>
        <w:br w:type="page"/>
      </w:r>
    </w:p>
    <w:p w14:paraId="094D80D8" w14:textId="77777777" w:rsidR="008E6A92" w:rsidRPr="00AD28D5" w:rsidRDefault="008E6A92" w:rsidP="008E6A92">
      <w:pPr>
        <w:spacing w:before="240" w:after="120"/>
        <w:outlineLvl w:val="2"/>
        <w:rPr>
          <w:rFonts w:eastAsiaTheme="majorEastAsia" w:cstheme="minorHAnsi"/>
          <w:snapToGrid w:val="0"/>
          <w:color w:val="000000" w:themeColor="text1"/>
          <w:sz w:val="24"/>
          <w:szCs w:val="24"/>
        </w:rPr>
      </w:pPr>
      <w:bookmarkStart w:id="147" w:name="_Toc237443109"/>
      <w:bookmarkStart w:id="148" w:name="_Toc239409550"/>
      <w:r w:rsidRPr="00AD28D5">
        <w:rPr>
          <w:rStyle w:val="GEFHeading2Char"/>
          <w:rFonts w:asciiTheme="minorHAnsi" w:hAnsiTheme="minorHAnsi" w:cstheme="minorHAnsi"/>
        </w:rPr>
        <w:lastRenderedPageBreak/>
        <w:t>Table B. Countries supported by UNEP</w:t>
      </w:r>
      <w:bookmarkEnd w:id="147"/>
      <w:bookmarkEnd w:id="148"/>
    </w:p>
    <w:tbl>
      <w:tblPr>
        <w:tblW w:w="13877" w:type="dxa"/>
        <w:jc w:val="center"/>
        <w:tblLayout w:type="fixed"/>
        <w:tblLook w:val="04A0" w:firstRow="1" w:lastRow="0" w:firstColumn="1" w:lastColumn="0" w:noHBand="0" w:noVBand="1"/>
      </w:tblPr>
      <w:tblGrid>
        <w:gridCol w:w="1166"/>
        <w:gridCol w:w="1017"/>
        <w:gridCol w:w="1206"/>
        <w:gridCol w:w="1257"/>
        <w:gridCol w:w="1026"/>
        <w:gridCol w:w="692"/>
        <w:gridCol w:w="709"/>
        <w:gridCol w:w="709"/>
        <w:gridCol w:w="708"/>
        <w:gridCol w:w="709"/>
        <w:gridCol w:w="709"/>
        <w:gridCol w:w="1134"/>
        <w:gridCol w:w="2835"/>
      </w:tblGrid>
      <w:tr w:rsidR="008E6A92" w:rsidRPr="008E6A92" w14:paraId="72ACA4D4" w14:textId="77777777" w:rsidTr="00F21990">
        <w:trPr>
          <w:trHeight w:val="480"/>
          <w:tblHeader/>
          <w:jc w:val="center"/>
        </w:trPr>
        <w:tc>
          <w:tcPr>
            <w:tcW w:w="1166"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7D549949" w14:textId="77777777" w:rsidR="008E6A92" w:rsidRPr="008E6A92" w:rsidRDefault="008E6A92" w:rsidP="008E6A92">
            <w:pPr>
              <w:snapToGrid/>
              <w:spacing w:before="0" w:after="0" w:line="276" w:lineRule="auto"/>
              <w:jc w:val="center"/>
              <w:rPr>
                <w:rFonts w:eastAsia="Times New Roman" w:cstheme="minorHAnsi"/>
                <w:b/>
                <w:bCs/>
                <w:color w:val="000000" w:themeColor="text1"/>
                <w:sz w:val="18"/>
                <w:szCs w:val="18"/>
              </w:rPr>
            </w:pPr>
            <w:r w:rsidRPr="008E6A92">
              <w:rPr>
                <w:rFonts w:eastAsia="Times New Roman" w:cstheme="minorHAnsi"/>
                <w:b/>
                <w:bCs/>
                <w:color w:val="000000" w:themeColor="text1"/>
                <w:sz w:val="18"/>
                <w:szCs w:val="18"/>
              </w:rPr>
              <w:t>Country</w:t>
            </w:r>
          </w:p>
        </w:tc>
        <w:tc>
          <w:tcPr>
            <w:tcW w:w="1017"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318975EA" w14:textId="77777777" w:rsidR="008E6A92" w:rsidRPr="008E6A92" w:rsidRDefault="008E6A92" w:rsidP="008E6A92">
            <w:pPr>
              <w:snapToGrid/>
              <w:spacing w:before="0" w:after="0" w:line="276" w:lineRule="auto"/>
              <w:jc w:val="center"/>
              <w:rPr>
                <w:rFonts w:eastAsia="Times New Roman" w:cstheme="minorHAnsi"/>
                <w:b/>
                <w:bCs/>
                <w:color w:val="000000" w:themeColor="text1"/>
                <w:sz w:val="18"/>
                <w:szCs w:val="18"/>
              </w:rPr>
            </w:pPr>
            <w:r w:rsidRPr="008E6A92">
              <w:rPr>
                <w:rFonts w:eastAsia="Times New Roman" w:cstheme="minorHAnsi"/>
                <w:b/>
                <w:bCs/>
                <w:color w:val="000000" w:themeColor="text1"/>
                <w:sz w:val="18"/>
                <w:szCs w:val="18"/>
              </w:rPr>
              <w:t>Amount approved</w:t>
            </w:r>
            <w:r w:rsidRPr="008E6A92">
              <w:rPr>
                <w:rFonts w:eastAsia="Times New Roman" w:cstheme="minorHAnsi"/>
                <w:b/>
                <w:bCs/>
                <w:color w:val="000000" w:themeColor="text1"/>
                <w:sz w:val="18"/>
                <w:szCs w:val="18"/>
                <w:vertAlign w:val="superscript"/>
              </w:rPr>
              <w:footnoteReference w:id="161"/>
            </w:r>
          </w:p>
        </w:tc>
        <w:tc>
          <w:tcPr>
            <w:tcW w:w="1206"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017D572C" w14:textId="77777777" w:rsidR="008E6A92" w:rsidRPr="008E6A92" w:rsidRDefault="008E6A92" w:rsidP="008E6A92">
            <w:pPr>
              <w:snapToGrid/>
              <w:spacing w:before="0" w:after="0" w:line="276" w:lineRule="auto"/>
              <w:jc w:val="center"/>
              <w:rPr>
                <w:rFonts w:eastAsia="Times New Roman" w:cstheme="minorHAnsi"/>
                <w:b/>
                <w:bCs/>
                <w:color w:val="000000" w:themeColor="text1"/>
                <w:sz w:val="18"/>
                <w:szCs w:val="18"/>
              </w:rPr>
            </w:pPr>
            <w:r w:rsidRPr="008E6A92">
              <w:rPr>
                <w:rFonts w:eastAsia="Times New Roman" w:cstheme="minorHAnsi"/>
                <w:b/>
                <w:bCs/>
                <w:color w:val="000000" w:themeColor="text1"/>
                <w:sz w:val="18"/>
                <w:szCs w:val="18"/>
              </w:rPr>
              <w:t>Date of endorsement by GEF CEO</w:t>
            </w:r>
          </w:p>
        </w:tc>
        <w:tc>
          <w:tcPr>
            <w:tcW w:w="1257"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4085D933" w14:textId="77777777" w:rsidR="008E6A92" w:rsidRPr="008E6A92" w:rsidRDefault="008E6A92" w:rsidP="008E6A92">
            <w:pPr>
              <w:snapToGrid/>
              <w:spacing w:before="0" w:after="0" w:line="276" w:lineRule="auto"/>
              <w:jc w:val="center"/>
              <w:rPr>
                <w:rFonts w:eastAsia="Times New Roman" w:cstheme="minorHAnsi"/>
                <w:b/>
                <w:bCs/>
                <w:color w:val="000000" w:themeColor="text1"/>
                <w:sz w:val="18"/>
                <w:szCs w:val="18"/>
              </w:rPr>
            </w:pPr>
            <w:r w:rsidRPr="008E6A92">
              <w:rPr>
                <w:rFonts w:eastAsia="Times New Roman" w:cstheme="minorHAnsi"/>
                <w:b/>
                <w:bCs/>
                <w:color w:val="000000" w:themeColor="text1"/>
                <w:sz w:val="18"/>
                <w:szCs w:val="18"/>
              </w:rPr>
              <w:t xml:space="preserve">Date of initial disbursement of GEF funds by UNEP and </w:t>
            </w:r>
            <w:r w:rsidRPr="008E6A92">
              <w:rPr>
                <w:rFonts w:eastAsia="Times New Roman" w:cstheme="minorHAnsi"/>
                <w:b/>
                <w:bCs/>
                <w:color w:val="000000" w:themeColor="text1"/>
                <w:sz w:val="18"/>
                <w:szCs w:val="18"/>
                <w:u w:val="single"/>
              </w:rPr>
              <w:t>Country Allocation</w:t>
            </w:r>
            <w:r w:rsidRPr="008E6A92">
              <w:rPr>
                <w:rFonts w:eastAsia="Times New Roman" w:cstheme="minorHAnsi"/>
                <w:b/>
                <w:bCs/>
                <w:sz w:val="18"/>
                <w:szCs w:val="18"/>
                <w:vertAlign w:val="superscript"/>
              </w:rPr>
              <w:footnoteReference w:id="162"/>
            </w:r>
          </w:p>
        </w:tc>
        <w:tc>
          <w:tcPr>
            <w:tcW w:w="1026"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9EA456E" w14:textId="77777777" w:rsidR="008E6A92" w:rsidRPr="008E6A92" w:rsidRDefault="008E6A92" w:rsidP="008E6A92">
            <w:pPr>
              <w:snapToGrid/>
              <w:spacing w:before="0" w:after="0" w:line="276" w:lineRule="auto"/>
              <w:jc w:val="center"/>
              <w:rPr>
                <w:rFonts w:eastAsia="Times New Roman" w:cstheme="minorHAnsi"/>
                <w:b/>
                <w:bCs/>
                <w:color w:val="000000" w:themeColor="text1"/>
                <w:sz w:val="18"/>
                <w:szCs w:val="18"/>
              </w:rPr>
            </w:pPr>
            <w:r w:rsidRPr="008E6A92">
              <w:rPr>
                <w:rFonts w:eastAsia="Times New Roman" w:cstheme="minorHAnsi"/>
                <w:b/>
                <w:bCs/>
                <w:color w:val="000000" w:themeColor="text1"/>
                <w:sz w:val="18"/>
                <w:szCs w:val="18"/>
              </w:rPr>
              <w:t>Amount of GEF funding disbursed</w:t>
            </w:r>
          </w:p>
        </w:tc>
        <w:tc>
          <w:tcPr>
            <w:tcW w:w="4236" w:type="dxa"/>
            <w:gridSpan w:val="6"/>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5B76725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b/>
                <w:bCs/>
                <w:color w:val="000000" w:themeColor="text1"/>
                <w:sz w:val="18"/>
                <w:szCs w:val="18"/>
              </w:rPr>
              <w:t>Expenditures (%)</w:t>
            </w:r>
            <w:r w:rsidRPr="008E6A92">
              <w:rPr>
                <w:rFonts w:eastAsia="Times New Roman" w:cstheme="minorHAnsi"/>
                <w:sz w:val="18"/>
                <w:szCs w:val="18"/>
                <w:vertAlign w:val="superscript"/>
              </w:rPr>
              <w:footnoteReference w:id="163"/>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A0D443A" w14:textId="77777777" w:rsidR="008E6A92" w:rsidRPr="008E6A92" w:rsidRDefault="008E6A92" w:rsidP="008E6A92">
            <w:pPr>
              <w:snapToGrid/>
              <w:spacing w:before="0" w:after="0" w:line="276" w:lineRule="auto"/>
              <w:jc w:val="center"/>
              <w:rPr>
                <w:rFonts w:eastAsia="Times New Roman" w:cstheme="minorHAnsi"/>
                <w:b/>
                <w:bCs/>
                <w:color w:val="000000" w:themeColor="text1"/>
                <w:sz w:val="18"/>
                <w:szCs w:val="18"/>
                <w:vertAlign w:val="superscript"/>
              </w:rPr>
            </w:pPr>
            <w:r w:rsidRPr="008E6A92">
              <w:rPr>
                <w:rFonts w:eastAsia="Times New Roman" w:cstheme="minorHAnsi"/>
                <w:b/>
                <w:bCs/>
                <w:color w:val="000000" w:themeColor="text1"/>
                <w:sz w:val="18"/>
                <w:szCs w:val="18"/>
              </w:rPr>
              <w:t>Date of submission to CBD of national biodiversity target</w:t>
            </w:r>
            <w:r w:rsidRPr="008E6A92">
              <w:rPr>
                <w:rFonts w:eastAsia="Times New Roman" w:cstheme="minorHAnsi"/>
                <w:b/>
                <w:bCs/>
                <w:color w:val="000000" w:themeColor="text1"/>
                <w:sz w:val="18"/>
                <w:szCs w:val="18"/>
                <w:vertAlign w:val="superscript"/>
              </w:rPr>
              <w:footnoteReference w:id="164"/>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19FF4FFF" w14:textId="77777777" w:rsidR="008E6A92" w:rsidRPr="008E6A92" w:rsidRDefault="008E6A92" w:rsidP="008E6A92">
            <w:pPr>
              <w:snapToGrid/>
              <w:spacing w:before="0" w:after="0" w:line="276" w:lineRule="auto"/>
              <w:jc w:val="left"/>
              <w:rPr>
                <w:rFonts w:eastAsia="Times New Roman" w:cstheme="minorHAnsi"/>
                <w:b/>
                <w:bCs/>
                <w:color w:val="000000" w:themeColor="text1"/>
                <w:sz w:val="18"/>
                <w:szCs w:val="18"/>
                <w:vertAlign w:val="superscript"/>
              </w:rPr>
            </w:pPr>
            <w:r w:rsidRPr="008E6A92">
              <w:rPr>
                <w:rFonts w:eastAsia="Times New Roman" w:cstheme="minorHAnsi"/>
                <w:b/>
                <w:bCs/>
                <w:color w:val="000000" w:themeColor="text1"/>
                <w:sz w:val="18"/>
                <w:szCs w:val="18"/>
              </w:rPr>
              <w:t>Status of project activities</w:t>
            </w:r>
            <w:r w:rsidRPr="008E6A92">
              <w:rPr>
                <w:rFonts w:eastAsia="Times New Roman" w:cstheme="minorHAnsi"/>
                <w:b/>
                <w:bCs/>
                <w:color w:val="000000" w:themeColor="text1"/>
                <w:sz w:val="18"/>
                <w:szCs w:val="18"/>
                <w:vertAlign w:val="superscript"/>
              </w:rPr>
              <w:footnoteReference w:id="165"/>
            </w:r>
          </w:p>
        </w:tc>
      </w:tr>
      <w:tr w:rsidR="008E6A92" w:rsidRPr="008E6A92" w14:paraId="2DF3108E" w14:textId="77777777" w:rsidTr="00F21990">
        <w:trPr>
          <w:trHeight w:val="1335"/>
          <w:jc w:val="center"/>
        </w:trPr>
        <w:tc>
          <w:tcPr>
            <w:tcW w:w="1166" w:type="dxa"/>
            <w:vMerge/>
            <w:tcBorders>
              <w:top w:val="single" w:sz="4" w:space="0" w:color="auto"/>
              <w:left w:val="single" w:sz="4" w:space="0" w:color="auto"/>
              <w:bottom w:val="single" w:sz="4" w:space="0" w:color="auto"/>
              <w:right w:val="single" w:sz="4" w:space="0" w:color="auto"/>
            </w:tcBorders>
            <w:vAlign w:val="center"/>
          </w:tcPr>
          <w:p w14:paraId="643C45E2" w14:textId="77777777" w:rsidR="008E6A92" w:rsidRPr="008E6A92" w:rsidRDefault="008E6A92" w:rsidP="008E6A92">
            <w:pPr>
              <w:rPr>
                <w:rFonts w:cstheme="minorHAnsi"/>
              </w:rPr>
            </w:pPr>
          </w:p>
        </w:tc>
        <w:tc>
          <w:tcPr>
            <w:tcW w:w="1017" w:type="dxa"/>
            <w:vMerge/>
            <w:tcBorders>
              <w:top w:val="single" w:sz="4" w:space="0" w:color="auto"/>
              <w:left w:val="single" w:sz="4" w:space="0" w:color="auto"/>
              <w:bottom w:val="single" w:sz="4" w:space="0" w:color="auto"/>
              <w:right w:val="single" w:sz="4" w:space="0" w:color="auto"/>
            </w:tcBorders>
            <w:vAlign w:val="center"/>
          </w:tcPr>
          <w:p w14:paraId="7751EC74" w14:textId="77777777" w:rsidR="008E6A92" w:rsidRPr="008E6A92" w:rsidRDefault="008E6A92" w:rsidP="008E6A92">
            <w:pPr>
              <w:jc w:val="center"/>
              <w:rPr>
                <w:rFonts w:cstheme="minorHAnsi"/>
              </w:rPr>
            </w:pPr>
          </w:p>
        </w:tc>
        <w:tc>
          <w:tcPr>
            <w:tcW w:w="1206" w:type="dxa"/>
            <w:vMerge/>
            <w:tcBorders>
              <w:top w:val="single" w:sz="4" w:space="0" w:color="auto"/>
              <w:left w:val="single" w:sz="4" w:space="0" w:color="auto"/>
              <w:bottom w:val="single" w:sz="4" w:space="0" w:color="auto"/>
              <w:right w:val="single" w:sz="4" w:space="0" w:color="auto"/>
            </w:tcBorders>
            <w:vAlign w:val="center"/>
          </w:tcPr>
          <w:p w14:paraId="1CE919ED" w14:textId="77777777" w:rsidR="008E6A92" w:rsidRPr="008E6A92" w:rsidRDefault="008E6A92" w:rsidP="008E6A92">
            <w:pPr>
              <w:jc w:val="center"/>
              <w:rPr>
                <w:rFonts w:cstheme="minorHAnsi"/>
              </w:rPr>
            </w:pPr>
          </w:p>
        </w:tc>
        <w:tc>
          <w:tcPr>
            <w:tcW w:w="1257" w:type="dxa"/>
            <w:vMerge/>
            <w:tcBorders>
              <w:top w:val="single" w:sz="4" w:space="0" w:color="auto"/>
              <w:left w:val="single" w:sz="4" w:space="0" w:color="auto"/>
              <w:bottom w:val="single" w:sz="4" w:space="0" w:color="auto"/>
              <w:right w:val="single" w:sz="4" w:space="0" w:color="auto"/>
            </w:tcBorders>
            <w:vAlign w:val="center"/>
          </w:tcPr>
          <w:p w14:paraId="35944F46" w14:textId="77777777" w:rsidR="008E6A92" w:rsidRPr="008E6A92" w:rsidRDefault="008E6A92" w:rsidP="008E6A92">
            <w:pPr>
              <w:jc w:val="center"/>
              <w:rPr>
                <w:rFonts w:cstheme="minorHAnsi"/>
              </w:rPr>
            </w:pPr>
          </w:p>
        </w:tc>
        <w:tc>
          <w:tcPr>
            <w:tcW w:w="1026" w:type="dxa"/>
            <w:vMerge/>
            <w:tcBorders>
              <w:top w:val="single" w:sz="4" w:space="0" w:color="auto"/>
              <w:left w:val="single" w:sz="4" w:space="0" w:color="auto"/>
              <w:bottom w:val="single" w:sz="4" w:space="0" w:color="auto"/>
              <w:right w:val="single" w:sz="4" w:space="0" w:color="auto"/>
            </w:tcBorders>
            <w:vAlign w:val="center"/>
          </w:tcPr>
          <w:p w14:paraId="15B1F06C" w14:textId="77777777" w:rsidR="008E6A92" w:rsidRPr="008E6A92" w:rsidRDefault="008E6A92" w:rsidP="008E6A92">
            <w:pPr>
              <w:jc w:val="center"/>
              <w:rPr>
                <w:rFonts w:cstheme="minorHAnsi"/>
              </w:rPr>
            </w:pPr>
          </w:p>
        </w:tc>
        <w:tc>
          <w:tcPr>
            <w:tcW w:w="692"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661175B" w14:textId="77777777" w:rsidR="008E6A92" w:rsidRPr="008E6A92" w:rsidRDefault="008E6A92" w:rsidP="008E6A92">
            <w:pPr>
              <w:snapToGrid/>
              <w:spacing w:before="0" w:after="0" w:line="276" w:lineRule="auto"/>
              <w:jc w:val="center"/>
              <w:rPr>
                <w:rFonts w:eastAsia="Times New Roman" w:cstheme="minorHAnsi"/>
                <w:b/>
                <w:bCs/>
                <w:color w:val="000000" w:themeColor="text1"/>
                <w:sz w:val="18"/>
                <w:szCs w:val="18"/>
              </w:rPr>
            </w:pPr>
            <w:r w:rsidRPr="008E6A92">
              <w:rPr>
                <w:rFonts w:eastAsia="Times New Roman" w:cstheme="minorHAnsi"/>
                <w:b/>
                <w:bCs/>
                <w:color w:val="000000" w:themeColor="text1"/>
                <w:sz w:val="18"/>
                <w:szCs w:val="18"/>
              </w:rPr>
              <w:t>31/12/2023</w:t>
            </w:r>
          </w:p>
        </w:tc>
        <w:tc>
          <w:tcPr>
            <w:tcW w:w="709"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35C9D9C6" w14:textId="77777777" w:rsidR="008E6A92" w:rsidRPr="008E6A92" w:rsidRDefault="008E6A92" w:rsidP="008E6A92">
            <w:pPr>
              <w:snapToGrid/>
              <w:spacing w:before="0" w:after="0" w:line="276" w:lineRule="auto"/>
              <w:jc w:val="center"/>
              <w:rPr>
                <w:rFonts w:eastAsia="Times New Roman" w:cstheme="minorHAnsi"/>
                <w:b/>
                <w:bCs/>
                <w:color w:val="000000" w:themeColor="text1"/>
                <w:sz w:val="18"/>
                <w:szCs w:val="18"/>
              </w:rPr>
            </w:pPr>
            <w:r w:rsidRPr="008E6A92">
              <w:rPr>
                <w:rFonts w:eastAsia="Times New Roman" w:cstheme="minorHAnsi"/>
                <w:b/>
                <w:bCs/>
                <w:color w:val="000000" w:themeColor="text1"/>
                <w:sz w:val="18"/>
                <w:szCs w:val="18"/>
              </w:rPr>
              <w:t>30/06/2024</w:t>
            </w:r>
          </w:p>
        </w:tc>
        <w:tc>
          <w:tcPr>
            <w:tcW w:w="709"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1BB440FF" w14:textId="77777777" w:rsidR="008E6A92" w:rsidRPr="008E6A92" w:rsidRDefault="008E6A92" w:rsidP="008E6A92">
            <w:pPr>
              <w:snapToGrid/>
              <w:spacing w:before="0" w:after="0" w:line="276" w:lineRule="auto"/>
              <w:jc w:val="center"/>
              <w:rPr>
                <w:rFonts w:eastAsia="Times New Roman" w:cstheme="minorHAnsi"/>
                <w:b/>
                <w:bCs/>
                <w:color w:val="000000" w:themeColor="text1"/>
                <w:sz w:val="18"/>
                <w:szCs w:val="18"/>
              </w:rPr>
            </w:pPr>
            <w:r w:rsidRPr="008E6A92">
              <w:rPr>
                <w:rFonts w:eastAsia="Times New Roman" w:cstheme="minorHAnsi"/>
                <w:b/>
                <w:bCs/>
                <w:color w:val="000000" w:themeColor="text1"/>
                <w:sz w:val="18"/>
                <w:szCs w:val="18"/>
              </w:rPr>
              <w:t>31/12/2024</w:t>
            </w:r>
          </w:p>
        </w:tc>
        <w:tc>
          <w:tcPr>
            <w:tcW w:w="708"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D2E35B9" w14:textId="77777777" w:rsidR="008E6A92" w:rsidRPr="008E6A92" w:rsidRDefault="008E6A92" w:rsidP="008E6A92">
            <w:pPr>
              <w:snapToGrid/>
              <w:spacing w:before="0" w:after="0" w:line="276" w:lineRule="auto"/>
              <w:jc w:val="center"/>
              <w:rPr>
                <w:rFonts w:eastAsia="Times New Roman" w:cstheme="minorHAnsi"/>
                <w:b/>
                <w:bCs/>
                <w:color w:val="000000" w:themeColor="text1"/>
                <w:sz w:val="18"/>
                <w:szCs w:val="18"/>
              </w:rPr>
            </w:pPr>
            <w:r w:rsidRPr="008E6A92">
              <w:rPr>
                <w:rFonts w:eastAsia="Times New Roman" w:cstheme="minorHAnsi"/>
                <w:b/>
                <w:bCs/>
                <w:color w:val="000000" w:themeColor="text1"/>
                <w:sz w:val="18"/>
                <w:szCs w:val="18"/>
              </w:rPr>
              <w:t>30/06/2025</w:t>
            </w:r>
          </w:p>
        </w:tc>
        <w:tc>
          <w:tcPr>
            <w:tcW w:w="709" w:type="dxa"/>
            <w:tcBorders>
              <w:top w:val="single" w:sz="4" w:space="0" w:color="auto"/>
              <w:left w:val="single" w:sz="4" w:space="0" w:color="auto"/>
              <w:bottom w:val="single" w:sz="4" w:space="0" w:color="auto"/>
              <w:right w:val="single" w:sz="4" w:space="0" w:color="auto"/>
            </w:tcBorders>
            <w:shd w:val="clear" w:color="auto" w:fill="E8E6E6"/>
            <w:tcMar>
              <w:left w:w="108" w:type="dxa"/>
              <w:right w:w="108" w:type="dxa"/>
            </w:tcMar>
            <w:vAlign w:val="center"/>
          </w:tcPr>
          <w:p w14:paraId="20CFF82A" w14:textId="77777777" w:rsidR="008E6A92" w:rsidRPr="008E6A92" w:rsidRDefault="008E6A92" w:rsidP="008E6A92">
            <w:pPr>
              <w:snapToGrid/>
              <w:spacing w:before="0" w:after="0" w:line="276" w:lineRule="auto"/>
              <w:jc w:val="center"/>
              <w:rPr>
                <w:rFonts w:eastAsia="Times New Roman" w:cstheme="minorHAnsi"/>
                <w:b/>
                <w:bCs/>
                <w:color w:val="000000" w:themeColor="text1"/>
                <w:sz w:val="18"/>
                <w:szCs w:val="18"/>
              </w:rPr>
            </w:pPr>
            <w:r w:rsidRPr="008E6A92">
              <w:rPr>
                <w:rFonts w:eastAsia="Times New Roman" w:cstheme="minorHAnsi"/>
                <w:b/>
                <w:bCs/>
                <w:color w:val="000000" w:themeColor="text1"/>
                <w:sz w:val="18"/>
                <w:szCs w:val="18"/>
              </w:rPr>
              <w:t>31/12/2025</w:t>
            </w:r>
          </w:p>
        </w:tc>
        <w:tc>
          <w:tcPr>
            <w:tcW w:w="709" w:type="dxa"/>
            <w:tcBorders>
              <w:top w:val="single" w:sz="4" w:space="0" w:color="auto"/>
              <w:left w:val="single" w:sz="4" w:space="0" w:color="auto"/>
              <w:bottom w:val="single" w:sz="4" w:space="0" w:color="auto"/>
              <w:right w:val="single" w:sz="4" w:space="0" w:color="auto"/>
            </w:tcBorders>
            <w:shd w:val="clear" w:color="auto" w:fill="E8E6E6"/>
            <w:tcMar>
              <w:left w:w="108" w:type="dxa"/>
              <w:right w:w="108" w:type="dxa"/>
            </w:tcMar>
            <w:vAlign w:val="center"/>
          </w:tcPr>
          <w:p w14:paraId="657023C5" w14:textId="77777777" w:rsidR="008E6A92" w:rsidRPr="008E6A92" w:rsidRDefault="008E6A92" w:rsidP="008E6A92">
            <w:pPr>
              <w:snapToGrid/>
              <w:spacing w:before="0" w:after="0" w:line="276" w:lineRule="auto"/>
              <w:jc w:val="center"/>
              <w:rPr>
                <w:rFonts w:eastAsia="Times New Roman" w:cstheme="minorHAnsi"/>
                <w:b/>
                <w:bCs/>
                <w:sz w:val="18"/>
                <w:szCs w:val="18"/>
              </w:rPr>
            </w:pPr>
            <w:r w:rsidRPr="008E6A92">
              <w:rPr>
                <w:rFonts w:eastAsia="Times New Roman" w:cstheme="minorHAnsi"/>
                <w:b/>
                <w:bCs/>
                <w:sz w:val="18"/>
                <w:szCs w:val="18"/>
              </w:rPr>
              <w:t>15/06/2026</w:t>
            </w:r>
          </w:p>
        </w:tc>
        <w:tc>
          <w:tcPr>
            <w:tcW w:w="1134" w:type="dxa"/>
            <w:vMerge/>
            <w:tcBorders>
              <w:top w:val="single" w:sz="4" w:space="0" w:color="auto"/>
              <w:left w:val="single" w:sz="4" w:space="0" w:color="auto"/>
              <w:bottom w:val="single" w:sz="4" w:space="0" w:color="auto"/>
              <w:right w:val="single" w:sz="4" w:space="0" w:color="auto"/>
            </w:tcBorders>
            <w:vAlign w:val="center"/>
          </w:tcPr>
          <w:p w14:paraId="1A192578" w14:textId="77777777" w:rsidR="008E6A92" w:rsidRPr="008E6A92" w:rsidRDefault="008E6A92" w:rsidP="008E6A92">
            <w:pPr>
              <w:jc w:val="center"/>
              <w:rPr>
                <w:rFonts w:cstheme="minorHAnsi"/>
              </w:rPr>
            </w:pPr>
          </w:p>
        </w:tc>
        <w:tc>
          <w:tcPr>
            <w:tcW w:w="2835" w:type="dxa"/>
            <w:vMerge/>
            <w:tcBorders>
              <w:top w:val="single" w:sz="4" w:space="0" w:color="auto"/>
              <w:left w:val="single" w:sz="4" w:space="0" w:color="auto"/>
              <w:bottom w:val="single" w:sz="4" w:space="0" w:color="auto"/>
              <w:right w:val="single" w:sz="4" w:space="0" w:color="auto"/>
            </w:tcBorders>
            <w:vAlign w:val="center"/>
          </w:tcPr>
          <w:p w14:paraId="51BF2B75" w14:textId="77777777" w:rsidR="008E6A92" w:rsidRPr="008E6A92" w:rsidRDefault="008E6A92" w:rsidP="008E6A92">
            <w:pPr>
              <w:jc w:val="left"/>
              <w:rPr>
                <w:rFonts w:cstheme="minorHAnsi"/>
              </w:rPr>
            </w:pPr>
          </w:p>
        </w:tc>
      </w:tr>
      <w:tr w:rsidR="008E6A92" w:rsidRPr="008E6A92" w14:paraId="1C675D1D" w14:textId="77777777" w:rsidTr="00F21990">
        <w:trPr>
          <w:trHeight w:val="840"/>
          <w:jc w:val="center"/>
        </w:trPr>
        <w:tc>
          <w:tcPr>
            <w:tcW w:w="1166"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60CEE463"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Albania</w:t>
            </w:r>
          </w:p>
        </w:tc>
        <w:tc>
          <w:tcPr>
            <w:tcW w:w="1017"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7C1C8AC5"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6E049B7A"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20/04/2022</w:t>
            </w:r>
          </w:p>
        </w:tc>
        <w:tc>
          <w:tcPr>
            <w:tcW w:w="1257"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41CD978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08/03/2024</w:t>
            </w:r>
          </w:p>
          <w:p w14:paraId="073AC16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741B52F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245,799.85</w:t>
            </w:r>
          </w:p>
        </w:tc>
        <w:tc>
          <w:tcPr>
            <w:tcW w:w="692"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574A4B1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0.46</w:t>
            </w:r>
          </w:p>
        </w:tc>
        <w:tc>
          <w:tcPr>
            <w:tcW w:w="709"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58303D5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7.64</w:t>
            </w:r>
          </w:p>
        </w:tc>
        <w:tc>
          <w:tcPr>
            <w:tcW w:w="709"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4DAF5B4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53.42</w:t>
            </w:r>
          </w:p>
        </w:tc>
        <w:tc>
          <w:tcPr>
            <w:tcW w:w="708"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5B4E612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68F105C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0176A3F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1134"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3F7E09C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06/03/2026</w:t>
            </w:r>
          </w:p>
        </w:tc>
        <w:tc>
          <w:tcPr>
            <w:tcW w:w="2835"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614B2F6D"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The activities are complete. Finalized: NBTs, Monitoring Action Plan, Policy Coherence Analysis and Plan, Biodiversity finance analysis, and plan.</w:t>
            </w:r>
          </w:p>
        </w:tc>
      </w:tr>
      <w:tr w:rsidR="008E6A92" w:rsidRPr="008E6A92" w14:paraId="5DDDD988" w14:textId="77777777" w:rsidTr="00F21990">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6BE652"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Angola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6FA7E2"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888FF9"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081B8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19/04/2024</w:t>
            </w:r>
          </w:p>
          <w:p w14:paraId="4413C16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EEBC2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222,599.80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B5A93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299CE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66.45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749E9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79.16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F5A11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32923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2099D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BB37C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13/09/2024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57C999"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 Finalized: NBTs.</w:t>
            </w:r>
          </w:p>
        </w:tc>
      </w:tr>
      <w:tr w:rsidR="008E6A92" w:rsidRPr="008E6A92" w14:paraId="63E80B03" w14:textId="77777777" w:rsidTr="00F21990">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EF2647"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Armenia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9C2C89"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656D32"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1AE07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10/01/2024</w:t>
            </w:r>
          </w:p>
          <w:p w14:paraId="0121419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DF19E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F15BA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57006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B708E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16.48</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DD09B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63.86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CB7B9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521BB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FE019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18/03/2025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90BE78"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The activities are complete. Finalized: NBTs, NBSAP, Monitoring gap assessment, Monitoring action plan, policy analysis, Biodiversity finance plan.</w:t>
            </w:r>
          </w:p>
        </w:tc>
      </w:tr>
      <w:tr w:rsidR="008E6A92" w:rsidRPr="008E6A92" w14:paraId="4B274B44" w14:textId="77777777" w:rsidTr="00F21990">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FB5106"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Azerbaijan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603256"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78014F"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D6F50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25/04/2023</w:t>
            </w:r>
          </w:p>
          <w:p w14:paraId="1783431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B1CE0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3ABCD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14.02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6C329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34.98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DDAF8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76.78</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A4DF9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96.78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2240D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1ED05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2BC86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20/07/2024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B45B81"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The activities are complete. Finalized: NBTs, Monitoring action plan, Policy coherence plan, Biodiversity finance analysis.</w:t>
            </w:r>
          </w:p>
        </w:tc>
      </w:tr>
      <w:tr w:rsidR="008E6A92" w:rsidRPr="008E6A92" w14:paraId="59336E3D" w14:textId="77777777" w:rsidTr="00F21990">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7F3CA8"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Bangladesh</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46C169"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76C4D2"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69607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21/11/2023</w:t>
            </w:r>
          </w:p>
          <w:p w14:paraId="16A592B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FA2AC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223,324.29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480C4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1.30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0AEC0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9.44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0DE79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17.34</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7B63C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19.68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AF98C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32.82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8572F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32.82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97878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37292D"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 Finalized: NBTs, NBSAP Review, Monitoring gap assessment, policy coherence analysis, Biodiversity finance analysis, and review. Finalization of Monitoring, Policy Coherence, and Biodiversity Finance plans underway.</w:t>
            </w:r>
          </w:p>
        </w:tc>
      </w:tr>
      <w:tr w:rsidR="008E6A92" w:rsidRPr="008E6A92" w14:paraId="0BA986E8" w14:textId="77777777" w:rsidTr="00F21990">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18F5E0"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Benin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9D5270"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707824"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BDD4A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16/01/2024</w:t>
            </w:r>
          </w:p>
          <w:p w14:paraId="19948AE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A261A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222,467.98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89A01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0.97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D014A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B4691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27.81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31447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31.21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1D702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43.26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63CAF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43.26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6DBD3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30/09/2024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FFF6BE"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 Finalized: NBTs, NBSAP, Monitoring Action Plan, Policy Coherence Plan, Biodiversity finance analysis (Plan to be completed under BIOFIN project).</w:t>
            </w:r>
          </w:p>
        </w:tc>
      </w:tr>
      <w:tr w:rsidR="008E6A92" w:rsidRPr="008E6A92" w14:paraId="491733F4" w14:textId="77777777" w:rsidTr="00F21990">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A92862"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Bosnia and Herzegovina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7EF09F"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E1E65F"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4F8AF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28/04/2024</w:t>
            </w:r>
          </w:p>
          <w:p w14:paraId="3C926E3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9AD09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418C9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BC801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8A9B0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1.48</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6AC0A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34.73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6E71D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71.43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12C39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94.95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E53F7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02/08/2024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C044AA"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The activities are complete. Finalized: NBTs, Monitoring Action Plan, Policy and Institutional Coherence Action Plan, Biodiversity Finance Plan.</w:t>
            </w:r>
          </w:p>
        </w:tc>
      </w:tr>
      <w:tr w:rsidR="008E6A92" w:rsidRPr="008E6A92" w14:paraId="5B1ED7C8" w14:textId="77777777" w:rsidTr="00F21990">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30FDC5"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Botswana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843825"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6ACB84"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0E6C4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23/08/2023</w:t>
            </w:r>
          </w:p>
          <w:p w14:paraId="675BE9A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1EB49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221,964.17</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03867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0.77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4A22C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5.87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24F1D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35.31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5E1B1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78.33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415F3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78.33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EE035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78.33</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02017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14/10/2024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FEC6D6"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Activities are ongoing. Finalized: NBTs, NBSAP Review, Monitoring gap assessment, policy coherence analysis, Biodiversity finance analysis, and review. Finalization of Monitoring, Policy Coherence, and </w:t>
            </w:r>
            <w:r w:rsidRPr="008E6A92">
              <w:rPr>
                <w:rFonts w:eastAsia="Times New Roman" w:cstheme="minorHAnsi"/>
                <w:color w:val="000000" w:themeColor="text1"/>
                <w:sz w:val="18"/>
                <w:szCs w:val="18"/>
              </w:rPr>
              <w:lastRenderedPageBreak/>
              <w:t>Biodiversity Finance plans underway.</w:t>
            </w:r>
          </w:p>
        </w:tc>
      </w:tr>
      <w:tr w:rsidR="008E6A92" w:rsidRPr="008E6A92" w14:paraId="06F616C4" w14:textId="77777777" w:rsidTr="00F21990">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48FDE8"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Burkina Faso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41767D"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6B5EA5"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1AB37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12/09/2023</w:t>
            </w:r>
          </w:p>
          <w:p w14:paraId="4F648A3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16541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A4CB7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16.17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1EC7F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57.02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EADF1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7D7FA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97CF2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F3446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938AC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12/12/2025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3F6442"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The activities are complete. Finalized: NBTs, NBSAP, Monitoring Action Plan, Monitoring Assessment, Policy Coherence Analysis, Biodiversity Finance Analysis.</w:t>
            </w:r>
          </w:p>
        </w:tc>
      </w:tr>
      <w:tr w:rsidR="008E6A92" w:rsidRPr="008E6A92" w14:paraId="484E32A8" w14:textId="77777777" w:rsidTr="00F21990">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D40810"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Burundi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4623C1"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D68A1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7B77A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p w14:paraId="5BAB2F5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431FD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222,833.89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29B77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1.14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708F8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3ED71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19.81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CEEEF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40.73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B2507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71.02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C6FF0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71.02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31FF1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04/02/2026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12F502"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 Finalized: NBTs, NBSAP.</w:t>
            </w:r>
          </w:p>
        </w:tc>
      </w:tr>
      <w:tr w:rsidR="008E6A92" w:rsidRPr="008E6A92" w14:paraId="4D3D8F71" w14:textId="77777777" w:rsidTr="00F21990">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FA2434"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Cabo Verde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4BE28A"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3EA785"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D558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18/07/2023</w:t>
            </w:r>
          </w:p>
          <w:p w14:paraId="31B82A4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3B1C7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BFFB4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181B9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E7C07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7.83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CF165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11.17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99705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11.17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774D7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11.17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E386E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BA2581"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 Finalized: NBTs, Policy Coherence Analysis, Biodiversity Finance Strategy Monitoring Action Plan to be validated.</w:t>
            </w:r>
          </w:p>
        </w:tc>
      </w:tr>
      <w:tr w:rsidR="008E6A92" w:rsidRPr="008E6A92" w14:paraId="2D775D7B" w14:textId="77777777" w:rsidTr="00F21990">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B4CA20"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Cameroon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BB12EE"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D1FE1E"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0E8D9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23/01/2024</w:t>
            </w:r>
          </w:p>
          <w:p w14:paraId="025A47F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86FF4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FD3ED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10.62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61618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33.05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E654B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48.00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4C31C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75.55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1E04C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A9C7D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65625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18/02/2026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7B9E5D"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The activities are complete. Finalized: NBTs, NBSAP, Monitoring Action Plan, Policy Coherence Analysis, Biodiversity Finance Analysis.</w:t>
            </w:r>
          </w:p>
        </w:tc>
      </w:tr>
      <w:tr w:rsidR="008E6A92" w:rsidRPr="008E6A92" w14:paraId="4AAB1583" w14:textId="77777777" w:rsidTr="00F21990">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4A0FB9"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Central African Republic</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4A1674"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4C4FB5"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9ABE5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03/10/2023</w:t>
            </w:r>
          </w:p>
          <w:p w14:paraId="1585563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4A504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247,444.25</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F79AA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8.19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F3C13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38.03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494E8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67.09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5747B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92.81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6654A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96.98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CA4E1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96.98</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23279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15/09/2024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B1C3A2"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 Finalized: NBTs.</w:t>
            </w:r>
          </w:p>
        </w:tc>
      </w:tr>
      <w:tr w:rsidR="008E6A92" w:rsidRPr="008E6A92" w14:paraId="34ECE65A" w14:textId="77777777" w:rsidTr="00F21990">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651F94"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Chad</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793433"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D474A6"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8BE24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09/11/2023</w:t>
            </w:r>
          </w:p>
          <w:p w14:paraId="6C741BF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6308E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59B57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93D33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1A291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59.66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A8125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D4F83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4310A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E292C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25103D"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The activities are complete. Finalized: NBTs, NBSAP, Monitoring Action Plan, Policy Coherence Analysis, Biodiversity Finance Analysis.</w:t>
            </w:r>
          </w:p>
        </w:tc>
      </w:tr>
      <w:tr w:rsidR="008E6A92" w:rsidRPr="008E6A92" w14:paraId="63EAAA08" w14:textId="77777777" w:rsidTr="00F21990">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4DDDA3"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Comoros</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3CB956"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9F13A6"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C1A75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09/11/2023</w:t>
            </w:r>
          </w:p>
          <w:p w14:paraId="0E3E6F6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43B8D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247,128.95</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174A2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84948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43017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59.66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9D21A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21E10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C3D5E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F2473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A25D87"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 Finalized: NBTs, Monitoring assessment and plan, Policy coherence assessment and plan, Biodiversity finance analysis.</w:t>
            </w:r>
          </w:p>
        </w:tc>
      </w:tr>
      <w:tr w:rsidR="008E6A92" w:rsidRPr="008E6A92" w14:paraId="2D7350DC" w14:textId="77777777" w:rsidTr="00F21990">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89D244"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Cook Islands</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5460FC"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1954B3"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D336D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09/11/2023</w:t>
            </w:r>
          </w:p>
          <w:p w14:paraId="55EC7BF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5CE86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4DB02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6BD37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9C230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59.66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F93A4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3DBB7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4D9FD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FAE72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83C040"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 Finalized: NBTs, NBSAP Review, Monitoring gap assessment, policy coherence analysis, Biodiversity finance activities not included in the EAS project. Finalization of Monitoring and Policy Coherence plans underway.</w:t>
            </w:r>
          </w:p>
        </w:tc>
      </w:tr>
      <w:tr w:rsidR="008E6A92" w:rsidRPr="008E6A92" w14:paraId="69082F31" w14:textId="77777777" w:rsidTr="00F21990">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F1DA32"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Cote D’Ivoire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4C7493"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20FF06"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E457E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24/05/2023</w:t>
            </w:r>
          </w:p>
          <w:p w14:paraId="270E1BA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46C4F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221,952.29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FFB4B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C3A62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CA9E7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3.10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2EACD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AADF3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41687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3.10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526FC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01/03/2026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9631FB"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 Finalized: NBTs, NBSAP.</w:t>
            </w:r>
          </w:p>
        </w:tc>
      </w:tr>
      <w:tr w:rsidR="008E6A92" w:rsidRPr="008E6A92" w14:paraId="1A998D8C" w14:textId="77777777" w:rsidTr="00F21990">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074FCD"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Djibouti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8D65FC"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8E276D"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8B40E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06/06/2023</w:t>
            </w:r>
          </w:p>
          <w:p w14:paraId="3D45187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C8321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222,920.89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36AAA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31.60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3D534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59.94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B1CF9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65.71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75F40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1F0DF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678A0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26B65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15/08/2024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2DD6E3"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The activities are complete. Finalized: NBTs, Monitoring assessment, Policy Coherence Analysis, Biodiversity Finance Analysis.</w:t>
            </w:r>
          </w:p>
        </w:tc>
      </w:tr>
      <w:tr w:rsidR="008E6A92" w:rsidRPr="008E6A92" w14:paraId="4FC360D2" w14:textId="77777777" w:rsidTr="00F21990">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D7E77D"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Democratic Republic of the Congo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D85FA7"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DA812E"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9A90B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12/05/2023</w:t>
            </w:r>
          </w:p>
          <w:p w14:paraId="20AD74A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60CD6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225,325.78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B5FFF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19.93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290B4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36.59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A39D1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48.47</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CEF29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78.45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3E811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EC677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4B0F8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19/01/2026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9FCE8A"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The activities are complete. Finalized: NBTs, NBSAP, Monitoring Analysis and Action Plan, Policy Coherence Analysis and Plan, Biodiversity Finance Analysis.</w:t>
            </w:r>
          </w:p>
        </w:tc>
      </w:tr>
      <w:tr w:rsidR="008E6A92" w:rsidRPr="008E6A92" w14:paraId="19210FE3" w14:textId="77777777" w:rsidTr="00F21990">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662638"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Equatorial Guinea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D4E23A"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F7812C"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232E0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13/03/2024</w:t>
            </w:r>
          </w:p>
          <w:p w14:paraId="05A8BEF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B30B6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CA64E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1.31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8E125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50.97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62695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88.87</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6F673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88.87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D6E56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88.87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2B33A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88.87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6A417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13/09/2024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5E9FB1"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 Finalized: NBTs, NBSAP.</w:t>
            </w:r>
          </w:p>
        </w:tc>
      </w:tr>
      <w:tr w:rsidR="008E6A92" w:rsidRPr="008E6A92" w14:paraId="7CBEA5B5" w14:textId="77777777" w:rsidTr="00F21990">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6B2EFD"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Eritrea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F66A3D"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568732"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8D454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09/11/2023</w:t>
            </w:r>
          </w:p>
          <w:p w14:paraId="4EA6C26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7BCF1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C3922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C98C1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37.90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1076F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37.90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AFEFE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53.70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93C13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6870B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B7E6A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16/10/2024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178E66"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 Finalized: NBTs, NBSAP Review, Monitoring gap assessment, policy coherence analysis, Biodiversity finance analysis, and review. Finalization of Monitoring, Policy Coherence, and Biodiversity Finance plans underway.</w:t>
            </w:r>
          </w:p>
        </w:tc>
      </w:tr>
      <w:tr w:rsidR="008E6A92" w:rsidRPr="008E6A92" w14:paraId="50399857" w14:textId="77777777" w:rsidTr="00F21990">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E81BF9"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Eswatini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85E5D1"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CE4BE9"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42D9F8"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06/06/2023</w:t>
            </w:r>
          </w:p>
          <w:p w14:paraId="5AB1055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27ADC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222,708.88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439CB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18.43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DEF88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20.95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F074A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60.72</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B749C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78.45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96832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78.45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33496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78.45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9428E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19/10/2024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F2AF3D"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 Finalized: NBTs, NBSAP Review, Monitoring gap assessment and monitoring plan, policy coherence analysis and policy coherence plan, Biodiversity finance analysis. Finalization of Biodiversity Finance plan underway.</w:t>
            </w:r>
          </w:p>
        </w:tc>
      </w:tr>
      <w:tr w:rsidR="008E6A92" w:rsidRPr="008E6A92" w14:paraId="7E444768" w14:textId="77777777" w:rsidTr="00F21990">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9631FF"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Ethiopia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08EF29"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CBC479"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3D21D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20/07/2023</w:t>
            </w:r>
          </w:p>
          <w:p w14:paraId="2E48CED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33C06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6844D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20.73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26ED9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41.61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76685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74.24</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8DB65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88.53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97D35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88.53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934D8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88.53</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12293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05/08/2024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C49992"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 Finalized: NBTs, NBSAP Review, Monitoring gap assessment and plan, policy coherence analysis and plan, Biodiversity finance analysis, and plan.</w:t>
            </w:r>
          </w:p>
        </w:tc>
      </w:tr>
      <w:tr w:rsidR="008E6A92" w:rsidRPr="008E6A92" w14:paraId="067EFEB5" w14:textId="77777777" w:rsidTr="00F21990">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746B07"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Fiji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3AA3F7"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B10BF5"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24659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18/03/2024</w:t>
            </w:r>
          </w:p>
          <w:p w14:paraId="6759EC1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C2AB2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222,523.98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2C187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0.99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B329E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0.99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5C58B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3.69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C53D3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21.06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CAA97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87.56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D5354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87.56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6A550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4C3AF8"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 Finalized: NBTs, NBSAP Review, Monitoring gap assessment and monitoring plan, policy coherence analysis and policy coherence plan, Biodiversity finance analysis. Finalization of Biodiversity Finance plan underway.</w:t>
            </w:r>
          </w:p>
        </w:tc>
      </w:tr>
      <w:tr w:rsidR="008E6A92" w:rsidRPr="008E6A92" w14:paraId="4B4B7385" w14:textId="77777777" w:rsidTr="00F21990">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FE2B96"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Gabon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DAFE6C"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5F426A"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83936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19/12/2023</w:t>
            </w:r>
          </w:p>
          <w:p w14:paraId="20BBC24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18ACB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222,236.79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A654D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0.88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11F26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7.57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8D571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20.91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523ED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34.81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413D6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DE8CD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CCD7F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09/09/2024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85CE62"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 Finalized: NBTs, NBSAP, Monitoring Action Plan, Policy Coherence Plan, Biodiversity Finance Analysis.</w:t>
            </w:r>
          </w:p>
        </w:tc>
      </w:tr>
      <w:tr w:rsidR="008E6A92" w:rsidRPr="008E6A92" w14:paraId="4CD10C2F" w14:textId="77777777" w:rsidTr="00F21990">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9BA124"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Gambia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81A429"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83C10B"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91781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03/04/2023</w:t>
            </w:r>
          </w:p>
          <w:p w14:paraId="4DBA0EC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D6007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223,453.17</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DCF86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19.44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3338C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31.74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14FEB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69.39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7C413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88.44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DFB91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88.44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CDACA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88.44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6687E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30/12/2025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79341D"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 Finalized: NBTs, NBSAP Review, Monitoring gap assessment, policy coherence analysis, Biodiversity finance analysis. Finalization of Monitoring, Policy Coherence, and Biodiversity Finance plans underway.</w:t>
            </w:r>
          </w:p>
        </w:tc>
      </w:tr>
      <w:tr w:rsidR="008E6A92" w:rsidRPr="008E6A92" w14:paraId="793A3481" w14:textId="77777777" w:rsidTr="00F21990">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CD4424"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Georgia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BBBD1D"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530FE6"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95C8E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17/04/2024</w:t>
            </w:r>
          </w:p>
          <w:p w14:paraId="2648A09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4622C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B0857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1.13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FD961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73414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8.48</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9CFE1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13.34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CD81F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91.17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FFBC1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95.02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DEC22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27/05/2026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CA1953"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w:t>
            </w:r>
          </w:p>
        </w:tc>
      </w:tr>
      <w:tr w:rsidR="008E6A92" w:rsidRPr="008E6A92" w14:paraId="5B87AADC" w14:textId="77777777" w:rsidTr="00F21990">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FD3146"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Ghana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582060"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DEC377"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FD75B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27/06/2023</w:t>
            </w:r>
          </w:p>
          <w:p w14:paraId="2D9A8E6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55EED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222,100.49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B89DC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3.93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889AF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18.24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AD521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46.61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321E5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68.89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C279A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74.59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C195D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74.59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9D5BD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01/08/2024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D892E2"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 Finalized: NBTs, NBSAP Review, Monitoring gap assessment, policy coherence analysis, Biodiversity finance analysis. Finalization of Monitoring, Policy Coherence, and Biodiversity Finance plans underway.</w:t>
            </w:r>
          </w:p>
        </w:tc>
      </w:tr>
      <w:tr w:rsidR="008E6A92" w:rsidRPr="008E6A92" w14:paraId="0FC852C3" w14:textId="77777777" w:rsidTr="00F21990">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B2B40D"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Guinea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B259C6"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2ACEEE"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515DA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26/10/2023</w:t>
            </w:r>
          </w:p>
          <w:p w14:paraId="228367D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32E96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222,648.89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31403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79DE2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8.99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4CDD1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48.23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CA30B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48.23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BBBE4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48.23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7EEBC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48.23</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2715A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7710B2"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 Finalized: NBTs, NBSAP.</w:t>
            </w:r>
          </w:p>
        </w:tc>
      </w:tr>
      <w:tr w:rsidR="008E6A92" w:rsidRPr="008E6A92" w14:paraId="75AB27C7" w14:textId="77777777" w:rsidTr="00F21990">
        <w:trPr>
          <w:trHeight w:val="57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1BAB01"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Guinea Bissau</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7C06A1"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1709FB"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E6C49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12/07/2025</w:t>
            </w:r>
          </w:p>
          <w:p w14:paraId="020FB51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A3C31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223,252.09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814ED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BA38A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1CB23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1.27</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ECD2E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62A36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69.29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22AF6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69.29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B0FE1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102D6A"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 Delays due to late submission of project cooperation agreement documents.</w:t>
            </w:r>
          </w:p>
        </w:tc>
      </w:tr>
      <w:tr w:rsidR="008E6A92" w:rsidRPr="008E6A92" w14:paraId="5594909B" w14:textId="77777777" w:rsidTr="00F21990">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21E931"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Kenya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FBC5DC"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E24038"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C6802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15/02/2024</w:t>
            </w:r>
          </w:p>
          <w:p w14:paraId="1E2E5F6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0E13E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223,046.59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1F8FC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1.19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DC1BD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35.38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23D5D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50.96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CEE2A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70.64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D938B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62AD5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84.54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A08DB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29/07/2024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6883C9"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 Finalized: NBTs, NBSAP Review, Monitoring gap assessment and draft plan, policy coherence analysis and draft plan, Biodiversity finance analysis, and review. Finalization of Monitoring, Policy Coherence, and Biodiversity Finance plans underway.</w:t>
            </w:r>
          </w:p>
        </w:tc>
      </w:tr>
      <w:tr w:rsidR="008E6A92" w:rsidRPr="008E6A92" w14:paraId="11D2EC7B" w14:textId="77777777" w:rsidTr="00F21990">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7C7B4D"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Kiribati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930F84"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C70CED"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47AF0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28/11/2023</w:t>
            </w:r>
          </w:p>
          <w:p w14:paraId="291150B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53564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223,878.99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219FA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1.52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F7D7C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1.52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1D2FD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10.91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C19A2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42DF5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45.17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7E25E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45.17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80018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11/03/2026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C77B53"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 Finalized: NBTs, NBSAP Review, Monitoring gap assessment, policy coherence analysis, Biodiversity finance analysis, and review. Delays experienced due to the national procurement process. Finalization of Monitoring, Policy Coherence, and Biodiversity Finance plans.</w:t>
            </w:r>
          </w:p>
        </w:tc>
      </w:tr>
      <w:tr w:rsidR="008E6A92" w:rsidRPr="008E6A92" w14:paraId="238F7669" w14:textId="77777777" w:rsidTr="00F21990">
        <w:trPr>
          <w:trHeight w:val="4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C6EF8A"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Lesotho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E07E90"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6436B2"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93497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24/10/2023</w:t>
            </w:r>
          </w:p>
          <w:p w14:paraId="4C755AC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285F4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222,475.79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DB2E1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0.97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83C3E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16.59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00554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51.52</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D574F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65.93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F5FE1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81.18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211BE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88.06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37860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08/08/2025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1E1EC6"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Activities are ongoing. Finalized: NBTs, NBSAP Review, Monitoring gap assessment, policy coherence analysis, Biodiversity finance analysis, and review. Finalization of </w:t>
            </w:r>
            <w:r w:rsidRPr="008E6A92">
              <w:rPr>
                <w:rFonts w:eastAsia="Times New Roman" w:cstheme="minorHAnsi"/>
                <w:color w:val="000000" w:themeColor="text1"/>
                <w:sz w:val="18"/>
                <w:szCs w:val="18"/>
              </w:rPr>
              <w:lastRenderedPageBreak/>
              <w:t>Monitoring, Policy Coherence, and Biodiversity Finance plans underway.</w:t>
            </w:r>
          </w:p>
        </w:tc>
      </w:tr>
      <w:tr w:rsidR="008E6A92" w:rsidRPr="008E6A92" w14:paraId="1578849B" w14:textId="77777777" w:rsidTr="00F21990">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BE63E0"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Liberia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0A5807"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DFBB3D"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1F03E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20/07/2023</w:t>
            </w:r>
          </w:p>
          <w:p w14:paraId="09E6832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43144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222,703.98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6E248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46.92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7C8AE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56.19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E90E9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82.39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E2894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82.39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BA614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82.39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33E3B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82.39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B409C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03/08/2024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E6C0A0"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Activities are ongoing. </w:t>
            </w:r>
            <w:r w:rsidRPr="008E6A92">
              <w:rPr>
                <w:rFonts w:eastAsia="Times New Roman" w:cstheme="minorHAnsi"/>
                <w:sz w:val="24"/>
                <w:szCs w:val="24"/>
              </w:rPr>
              <w:br/>
            </w:r>
            <w:r w:rsidRPr="008E6A92">
              <w:rPr>
                <w:rFonts w:eastAsia="Times New Roman" w:cstheme="minorHAnsi"/>
                <w:color w:val="000000" w:themeColor="text1"/>
                <w:sz w:val="18"/>
                <w:szCs w:val="18"/>
              </w:rPr>
              <w:t>Finalized: NBTs, NBSAP Review, Monitoring gap assessment, policy coherence analysis, Biodiversity finance analysis, and review.</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Finalization of Monitoring, Policy Coherence, and Biodiversity Finance plans underway.</w:t>
            </w:r>
          </w:p>
        </w:tc>
      </w:tr>
      <w:tr w:rsidR="008E6A92" w:rsidRPr="008E6A92" w14:paraId="0C5DCAAC" w14:textId="77777777" w:rsidTr="00F21990">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83F6EA"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Madagascar</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A44939"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99DDDB"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E105B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16/10/2023</w:t>
            </w:r>
          </w:p>
          <w:p w14:paraId="19A4C0D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874BC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72F04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79A01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27.00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FFCF0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62.23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B6016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84.87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60BFA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93.70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A577C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93.70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F209A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29/12/2025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683FA0"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Finalized: NBTs, NBSAP, Monitoring Action Plan, Policy Coherence Analysis, Resource Mobilization Plan.</w:t>
            </w:r>
          </w:p>
        </w:tc>
      </w:tr>
      <w:tr w:rsidR="008E6A92" w:rsidRPr="008E6A92" w14:paraId="30065B8E" w14:textId="77777777" w:rsidTr="00F21990">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34F18B"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Malawi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2318CB"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7AFF88"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A9F1C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11/08/2023</w:t>
            </w:r>
          </w:p>
          <w:p w14:paraId="23AE26C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1384C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222,187.69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DA8FC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15.73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C9AC8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30.23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EC0FC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48.93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263E9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65.66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3C76C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98.39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A5B28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98.39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BE665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26/02/2026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680EA4"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Activities are completed. </w:t>
            </w:r>
            <w:r w:rsidRPr="008E6A92">
              <w:rPr>
                <w:rFonts w:eastAsia="Times New Roman" w:cstheme="minorHAnsi"/>
                <w:sz w:val="24"/>
                <w:szCs w:val="24"/>
              </w:rPr>
              <w:br/>
            </w:r>
            <w:r w:rsidRPr="008E6A92">
              <w:rPr>
                <w:rFonts w:eastAsia="Times New Roman" w:cstheme="minorHAnsi"/>
                <w:color w:val="000000" w:themeColor="text1"/>
                <w:sz w:val="18"/>
                <w:szCs w:val="18"/>
              </w:rPr>
              <w:t>Finalized: NBTs, NBSAP Review, Monitoring gap assessment and monitoring plan, policy coherence analysis and plan, Biodiversity finance analysis, review, and plan.</w:t>
            </w:r>
          </w:p>
        </w:tc>
      </w:tr>
      <w:tr w:rsidR="008E6A92" w:rsidRPr="008E6A92" w14:paraId="0BC54403" w14:textId="77777777" w:rsidTr="00F21990">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F33657"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Mali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78AD0D"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93B8E4"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28F59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05/01/2024</w:t>
            </w:r>
          </w:p>
          <w:p w14:paraId="136392B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00CBB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224,969.98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94767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91694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7FBB0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1.95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36E24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934C1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DB75E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1.95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46434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17/10/2024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8FF55F"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Activities are ongoing. </w:t>
            </w:r>
            <w:r w:rsidRPr="008E6A92">
              <w:rPr>
                <w:rFonts w:eastAsia="Times New Roman" w:cstheme="minorHAnsi"/>
                <w:sz w:val="24"/>
                <w:szCs w:val="24"/>
              </w:rPr>
              <w:br/>
            </w:r>
            <w:r w:rsidRPr="008E6A92">
              <w:rPr>
                <w:rFonts w:eastAsia="Times New Roman" w:cstheme="minorHAnsi"/>
                <w:color w:val="000000" w:themeColor="text1"/>
                <w:sz w:val="18"/>
                <w:szCs w:val="18"/>
              </w:rPr>
              <w:t>Finalized: NBTs, Monitoring Action Plan, Biodiversity Finance analysis.</w:t>
            </w:r>
          </w:p>
        </w:tc>
      </w:tr>
      <w:tr w:rsidR="008E6A92" w:rsidRPr="008E6A92" w14:paraId="47176B9B" w14:textId="77777777" w:rsidTr="00F21990">
        <w:trPr>
          <w:trHeight w:val="222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CEDC5E"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Marshall Islands</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E8BB3D"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64231A"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A34D6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24/10/2023</w:t>
            </w:r>
          </w:p>
          <w:p w14:paraId="4DDC26C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C978E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224,699.65</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2F9B5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1.84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66601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1.84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825C1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1.84</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143F4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1.84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CCDEA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1.84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86DEF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1.84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25C22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30/10/2024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96A3D1"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Activities are ongoing. </w:t>
            </w:r>
            <w:r w:rsidRPr="008E6A92">
              <w:rPr>
                <w:rFonts w:eastAsia="Times New Roman" w:cstheme="minorHAnsi"/>
                <w:sz w:val="24"/>
                <w:szCs w:val="24"/>
              </w:rPr>
              <w:br/>
            </w:r>
            <w:r w:rsidRPr="008E6A92">
              <w:rPr>
                <w:rFonts w:eastAsia="Times New Roman" w:cstheme="minorHAnsi"/>
                <w:color w:val="000000" w:themeColor="text1"/>
                <w:sz w:val="18"/>
                <w:szCs w:val="18"/>
              </w:rPr>
              <w:t>Finalized: NBTs, NBSAP Review, Monitoring gap assessment, policy coherence analysis, Biodiversity finance analysis, and review.</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Finalization of Monitoring, Policy Coherence, and Biodiversity Finance plans underway. </w:t>
            </w:r>
            <w:r w:rsidRPr="008E6A92">
              <w:rPr>
                <w:rFonts w:eastAsia="Times New Roman" w:cstheme="minorHAnsi"/>
                <w:sz w:val="24"/>
                <w:szCs w:val="24"/>
              </w:rPr>
              <w:br/>
            </w:r>
            <w:r w:rsidRPr="008E6A92">
              <w:rPr>
                <w:rFonts w:eastAsia="Times New Roman" w:cstheme="minorHAnsi"/>
                <w:color w:val="000000" w:themeColor="text1"/>
                <w:sz w:val="18"/>
                <w:szCs w:val="18"/>
              </w:rPr>
              <w:t>Delays experienced due to change of national focal point.</w:t>
            </w:r>
          </w:p>
        </w:tc>
      </w:tr>
      <w:tr w:rsidR="008E6A92" w:rsidRPr="008E6A92" w14:paraId="1F057C5E" w14:textId="77777777" w:rsidTr="00F21990">
        <w:trPr>
          <w:trHeight w:val="195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87FBB0"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Micronesia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CF7BBC"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CAAB40"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18627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19/12/2023</w:t>
            </w:r>
          </w:p>
          <w:p w14:paraId="258602C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25C28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A4389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1ADAC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47144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E1AC8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A399F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5789E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523A9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06/03/2026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9E53E6"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Activities are ongoing. </w:t>
            </w:r>
            <w:r w:rsidRPr="008E6A92">
              <w:rPr>
                <w:rFonts w:eastAsia="Times New Roman" w:cstheme="minorHAnsi"/>
                <w:sz w:val="24"/>
                <w:szCs w:val="24"/>
              </w:rPr>
              <w:br/>
            </w:r>
            <w:r w:rsidRPr="008E6A92">
              <w:rPr>
                <w:rFonts w:eastAsia="Times New Roman" w:cstheme="minorHAnsi"/>
                <w:color w:val="000000" w:themeColor="text1"/>
                <w:sz w:val="18"/>
                <w:szCs w:val="18"/>
              </w:rPr>
              <w:t>Finalized: NBTs, NBSAP Review, Monitoring gap assessment, policy coherence analysis, Biodiversity finance analysis, and review.</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Finalization of Monitoring, Policy Coherence, and Biodiversity Finance plans underway. Delays experienced due to changes in project personnel.</w:t>
            </w:r>
          </w:p>
        </w:tc>
      </w:tr>
      <w:tr w:rsidR="008E6A92" w:rsidRPr="008E6A92" w14:paraId="21AA969B" w14:textId="77777777" w:rsidTr="00F21990">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80E583"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Moldova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F19161"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631851"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A8D2B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12/05/2023</w:t>
            </w:r>
          </w:p>
          <w:p w14:paraId="10A8708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F2A24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49059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47.81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69473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68.08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DE6B3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80.26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C2F89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87.09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C77EE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87.09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5CAA7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87.09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04F17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30/07/2024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B1738C"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Finalized: NBTs, NBSAP, Monitoring and Biodiversity finance plans included in NBSAP.</w:t>
            </w:r>
          </w:p>
        </w:tc>
      </w:tr>
      <w:tr w:rsidR="008E6A92" w:rsidRPr="008E6A92" w14:paraId="1D0270FE" w14:textId="77777777" w:rsidTr="00F21990">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607C7F"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Montenegro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94D2DB"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69D04F"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693BB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01/01/2024</w:t>
            </w:r>
          </w:p>
          <w:p w14:paraId="5E25C81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79A23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51415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2.16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43ADB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14.95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6D52C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58.24</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0C6BD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75.05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91D3A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85.11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71582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85.11</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4FA9A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28/02/2026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2B810C"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Finalized: NBTs</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Delays due to UNEP procurement processes.</w:t>
            </w:r>
          </w:p>
        </w:tc>
      </w:tr>
      <w:tr w:rsidR="008E6A92" w:rsidRPr="008E6A92" w14:paraId="52CB212A" w14:textId="77777777" w:rsidTr="00F21990">
        <w:trPr>
          <w:trHeight w:val="57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B58CA1"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Mozambique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E0B37D"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528254"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5E98A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16/02/2024</w:t>
            </w:r>
          </w:p>
          <w:p w14:paraId="7B13D54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E8DF2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225,475.28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C4B79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2.15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C454C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4.68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F53B3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69.50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EDC6E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78.22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F3A98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78.22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BBDA0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78.22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A79ED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31/07/2024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85CB0B"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Activities are ongoing. </w:t>
            </w:r>
            <w:r w:rsidRPr="008E6A92">
              <w:rPr>
                <w:rFonts w:eastAsia="Times New Roman" w:cstheme="minorHAnsi"/>
                <w:sz w:val="24"/>
                <w:szCs w:val="24"/>
              </w:rPr>
              <w:br/>
            </w:r>
            <w:r w:rsidRPr="008E6A92">
              <w:rPr>
                <w:rFonts w:eastAsia="Times New Roman" w:cstheme="minorHAnsi"/>
                <w:color w:val="000000" w:themeColor="text1"/>
                <w:sz w:val="18"/>
                <w:szCs w:val="18"/>
              </w:rPr>
              <w:t>Finalized: NBTs.</w:t>
            </w:r>
          </w:p>
        </w:tc>
      </w:tr>
      <w:tr w:rsidR="008E6A92" w:rsidRPr="008E6A92" w14:paraId="076D16A2" w14:textId="77777777" w:rsidTr="00F21990">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C41CA0"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Namibia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8B1431"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92957B"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7D8F4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05/09/2023</w:t>
            </w:r>
          </w:p>
          <w:p w14:paraId="52EECA3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D1ADD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074B4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E0B14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20.72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FD9E4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52.01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ADC71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74.42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BB60C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88.02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7D48B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88.02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5BE08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26/02/2026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C0CC5F"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Finalized: NBTs, NBSAP Review, Monitoring gap assessment, policy coherence analysis, Biodiversity finance analysis, and review.</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Finalization of Monitoring, Policy Coherence, and Biodiversity Finance plans underway.</w:t>
            </w:r>
          </w:p>
        </w:tc>
      </w:tr>
      <w:tr w:rsidR="008E6A92" w:rsidRPr="008E6A92" w14:paraId="3A38F866" w14:textId="77777777" w:rsidTr="00F21990">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09E837"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Nicaragua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1E7BFE"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879C69"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88398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02/02/2024</w:t>
            </w:r>
          </w:p>
          <w:p w14:paraId="4C1360D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76AA2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6ADE7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E5EAA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66E31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5.75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223FC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5.75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F549A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5.75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1834E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5.75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B297E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7B2B4D"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w:t>
            </w:r>
          </w:p>
        </w:tc>
      </w:tr>
      <w:tr w:rsidR="008E6A92" w:rsidRPr="008E6A92" w14:paraId="77BEEEF3" w14:textId="77777777" w:rsidTr="00F21990">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9E2936"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Niger</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9FD362"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7D3D7A"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C5A4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11/07/2023</w:t>
            </w:r>
          </w:p>
          <w:p w14:paraId="0C10DB7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BF62F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231,676.33</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45045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61.59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C51AD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82.42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A430C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87.49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F1223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87.49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BB11A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87.49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A0A31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87.49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9E3D8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31/07/2024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ABC55B"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Finalized: NBTs, Monitoring analysis and action plan, Policy coherence analysis, Biodiversity finance analysis.</w:t>
            </w:r>
          </w:p>
        </w:tc>
      </w:tr>
      <w:tr w:rsidR="008E6A92" w:rsidRPr="008E6A92" w14:paraId="13B5BA1C" w14:textId="77777777" w:rsidTr="00F21990">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E1D7A3"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Nigeria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1A6FB0"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3BAD4B"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7407D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27/06/2023</w:t>
            </w:r>
          </w:p>
          <w:p w14:paraId="045D84A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B76B7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253,644.63</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A36C4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28.17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7EDAA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41.60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963AB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89.25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574B5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95.91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F2C9D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35E02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E5D22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31/07/2024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BADCCE"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Activities are ongoing. </w:t>
            </w:r>
            <w:r w:rsidRPr="008E6A92">
              <w:rPr>
                <w:rFonts w:eastAsia="Times New Roman" w:cstheme="minorHAnsi"/>
                <w:sz w:val="24"/>
                <w:szCs w:val="24"/>
              </w:rPr>
              <w:br/>
            </w:r>
            <w:r w:rsidRPr="008E6A92">
              <w:rPr>
                <w:rFonts w:eastAsia="Times New Roman" w:cstheme="minorHAnsi"/>
                <w:color w:val="000000" w:themeColor="text1"/>
                <w:sz w:val="18"/>
                <w:szCs w:val="18"/>
              </w:rPr>
              <w:t>Finalized: NBTs, NBSAP Review, Monitoring gap assessment and plan, policy coherence analysis and plan, Biodiversity finance plan.</w:t>
            </w:r>
          </w:p>
        </w:tc>
      </w:tr>
      <w:tr w:rsidR="008E6A92" w:rsidRPr="008E6A92" w14:paraId="3634BD0E" w14:textId="77777777" w:rsidTr="00F21990">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B16D88"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Niue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C3DE6F"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3934F9"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B1F67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14/02/2025</w:t>
            </w:r>
          </w:p>
          <w:p w14:paraId="3E49346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6C595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223,244.49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AB429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27076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53E53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1.27</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8C5C6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C2757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208AE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7E913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96EDFD"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Activities are ongoing. </w:t>
            </w:r>
            <w:r w:rsidRPr="008E6A92">
              <w:rPr>
                <w:rFonts w:eastAsia="Times New Roman" w:cstheme="minorHAnsi"/>
                <w:sz w:val="24"/>
                <w:szCs w:val="24"/>
              </w:rPr>
              <w:br/>
            </w:r>
            <w:r w:rsidRPr="008E6A92">
              <w:rPr>
                <w:rFonts w:eastAsia="Times New Roman" w:cstheme="minorHAnsi"/>
                <w:color w:val="000000" w:themeColor="text1"/>
                <w:sz w:val="18"/>
                <w:szCs w:val="18"/>
              </w:rPr>
              <w:t>Delays occasioned by complex project delivery model.</w:t>
            </w:r>
          </w:p>
        </w:tc>
      </w:tr>
      <w:tr w:rsidR="008E6A92" w:rsidRPr="008E6A92" w14:paraId="19D67AF3" w14:textId="77777777" w:rsidTr="00F21990">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459A21"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North Macedonia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36A7E0"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D30595"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89EA5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08/04/2024</w:t>
            </w:r>
          </w:p>
          <w:p w14:paraId="07F0C55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CF15A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7ECEA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1.14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CBE4B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2.19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11415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2.19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0403F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3.97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19DDE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23.65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6283F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78.15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6E6D0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59A9DD"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Delays due to establishing a national delivery model.</w:t>
            </w:r>
          </w:p>
        </w:tc>
      </w:tr>
      <w:tr w:rsidR="008E6A92" w:rsidRPr="008E6A92" w14:paraId="613FDB13" w14:textId="77777777" w:rsidTr="00F21990">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3772D3"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Palau</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3CEB7B"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22BDED"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DD0AD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29/12/2023</w:t>
            </w:r>
          </w:p>
          <w:p w14:paraId="2FF5702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DBB1C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3FE89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CA1BC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43.50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97987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73.91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C1403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73.91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CA155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73.91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A07DE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73.91</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0AA03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04/12/2024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B253A5"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Activities are ongoing. </w:t>
            </w:r>
            <w:r w:rsidRPr="008E6A92">
              <w:rPr>
                <w:rFonts w:eastAsia="Times New Roman" w:cstheme="minorHAnsi"/>
                <w:sz w:val="24"/>
                <w:szCs w:val="24"/>
              </w:rPr>
              <w:br/>
            </w:r>
            <w:r w:rsidRPr="008E6A92">
              <w:rPr>
                <w:rFonts w:eastAsia="Times New Roman" w:cstheme="minorHAnsi"/>
                <w:color w:val="000000" w:themeColor="text1"/>
                <w:sz w:val="18"/>
                <w:szCs w:val="18"/>
              </w:rPr>
              <w:t>Finalized: NBTs, NBSAP Review, Monitoring gap assessment, policy coherence analysis, Biodiversity finance analysis, and review.</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Finalization of Monitoring, Policy Coherence, and Biodiversity Finance plans underway.</w:t>
            </w:r>
          </w:p>
        </w:tc>
      </w:tr>
      <w:tr w:rsidR="008E6A92" w:rsidRPr="008E6A92" w14:paraId="460D1B82" w14:textId="77777777" w:rsidTr="00F21990">
        <w:trPr>
          <w:trHeight w:val="195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C444BC"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Qatar</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8DE286"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37FCAE"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E57C6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07/06/2024</w:t>
            </w:r>
          </w:p>
          <w:p w14:paraId="5FE3139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72CE2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5BD9F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C638E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8254D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FD317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31.89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5F840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60.56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58428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60.56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FC196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67ED72"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Activities are ongoing. </w:t>
            </w:r>
            <w:r w:rsidRPr="008E6A92">
              <w:rPr>
                <w:rFonts w:eastAsia="Times New Roman" w:cstheme="minorHAnsi"/>
                <w:sz w:val="24"/>
                <w:szCs w:val="24"/>
              </w:rPr>
              <w:br/>
            </w:r>
            <w:r w:rsidRPr="008E6A92">
              <w:rPr>
                <w:rFonts w:eastAsia="Times New Roman" w:cstheme="minorHAnsi"/>
                <w:color w:val="000000" w:themeColor="text1"/>
                <w:sz w:val="18"/>
                <w:szCs w:val="18"/>
              </w:rPr>
              <w:t>Finalized: NBTs, NBSAP Review, Monitoring gap assessment, policy coherence analysis, Biodiversity finance analysis, and review.</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Finalization of Monitoring and Policy Coherence plans underway. Delays experienced due to change of personnel at country level.</w:t>
            </w:r>
          </w:p>
        </w:tc>
      </w:tr>
      <w:tr w:rsidR="008E6A92" w:rsidRPr="008E6A92" w14:paraId="089A1918" w14:textId="77777777" w:rsidTr="00F21990">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E5360B"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Republic of Congo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5752D0"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10B122"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68285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06/03/2024</w:t>
            </w:r>
          </w:p>
          <w:p w14:paraId="71E053E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002EC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0F11A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254EE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51750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10.96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023C7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45.04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D7902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82.60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C214F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82.60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AB17A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05/02/2026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B840C9"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Finalized: NBTs, NBSAP, (Monitoring action plan, Policy coherence plan and Biodiversity finance plan all integrated into NBSAP).</w:t>
            </w:r>
          </w:p>
        </w:tc>
      </w:tr>
      <w:tr w:rsidR="008E6A92" w:rsidRPr="008E6A92" w14:paraId="7C195BDA" w14:textId="77777777" w:rsidTr="00F21990">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C1586E"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Rwanda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6A3BF9"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8B61ED"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3889D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24/10/2023</w:t>
            </w:r>
          </w:p>
          <w:p w14:paraId="2E0D585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03143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2C540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A18C8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980E9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3.90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74E65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33.28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B55A8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71.25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5E5BA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71.25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EF36D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21/11/2025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17A4C8"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Activities are ongoing. </w:t>
            </w:r>
            <w:r w:rsidRPr="008E6A92">
              <w:rPr>
                <w:rFonts w:eastAsia="Times New Roman" w:cstheme="minorHAnsi"/>
                <w:sz w:val="24"/>
                <w:szCs w:val="24"/>
              </w:rPr>
              <w:br/>
            </w:r>
            <w:r w:rsidRPr="008E6A92">
              <w:rPr>
                <w:rFonts w:eastAsia="Times New Roman" w:cstheme="minorHAnsi"/>
                <w:color w:val="000000" w:themeColor="text1"/>
                <w:sz w:val="18"/>
                <w:szCs w:val="18"/>
              </w:rPr>
              <w:t>Finalized: NBTs, NBSAP Review, Monitoring gap assessment, policy coherence analysis, Biodiversity finance analysis, and review.</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Finalization of Monitoring, Policy Coherence, and Biodiversity Finance plans underway.</w:t>
            </w:r>
          </w:p>
        </w:tc>
      </w:tr>
      <w:tr w:rsidR="008E6A92" w:rsidRPr="008E6A92" w14:paraId="37565F6A" w14:textId="77777777" w:rsidTr="00F21990">
        <w:trPr>
          <w:trHeight w:val="195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E5BA2C"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Sao Tomé and Principe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240D1D"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17F75D"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797ED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29/08/2025</w:t>
            </w:r>
          </w:p>
          <w:p w14:paraId="170469C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59F4F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222,668.79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1892F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CB97C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8B6D8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F6075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84AE5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7.07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21CEC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7.07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06433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14/07/2025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4C90A7"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Finalized: NBTs</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Monitoring action plan, policy coherence analysis/plan, biodiversity analysis/plan underway, to be finalized Q2 2026.</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Delays due to late submission of project cooperation agreement documents.</w:t>
            </w:r>
          </w:p>
        </w:tc>
      </w:tr>
      <w:tr w:rsidR="008E6A92" w:rsidRPr="008E6A92" w14:paraId="2667BDCA" w14:textId="77777777" w:rsidTr="00F21990">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972C05"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Senegal</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806C5F"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CA46F6"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112C0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12/05/2023</w:t>
            </w:r>
          </w:p>
          <w:p w14:paraId="6ED2C82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55888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63E01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8.50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98908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11.25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EE1B8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56.39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A4088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86.56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E8EDA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86.56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F0FC4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86.56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09F70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28/02/2026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565780"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Activities are ongoing. </w:t>
            </w:r>
            <w:r w:rsidRPr="008E6A92">
              <w:rPr>
                <w:rFonts w:eastAsia="Times New Roman" w:cstheme="minorHAnsi"/>
                <w:sz w:val="24"/>
                <w:szCs w:val="24"/>
              </w:rPr>
              <w:br/>
            </w:r>
            <w:r w:rsidRPr="008E6A92">
              <w:rPr>
                <w:rFonts w:eastAsia="Times New Roman" w:cstheme="minorHAnsi"/>
                <w:color w:val="000000" w:themeColor="text1"/>
                <w:sz w:val="18"/>
                <w:szCs w:val="18"/>
              </w:rPr>
              <w:t>Finalized: NBTs, NBSAP, Monitoring action plan, Policy coherence analysis, Biodiversity finance analysis.</w:t>
            </w:r>
          </w:p>
        </w:tc>
      </w:tr>
      <w:tr w:rsidR="008E6A92" w:rsidRPr="008E6A92" w14:paraId="0618247E" w14:textId="77777777" w:rsidTr="00F21990">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E8C49F"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Serbia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CC0A97"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BEFC06"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D762BA"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13/02/2024</w:t>
            </w:r>
          </w:p>
          <w:p w14:paraId="54F3264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1142A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378D2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1.96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2E4A9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F0324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17.33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C5F38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34.83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1CB78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57.38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B9409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76.56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F06B9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03/06/2026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5CBEFF"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Activities are ongoing. </w:t>
            </w:r>
            <w:r w:rsidRPr="008E6A92">
              <w:rPr>
                <w:rFonts w:eastAsia="Times New Roman" w:cstheme="minorHAnsi"/>
                <w:sz w:val="24"/>
                <w:szCs w:val="24"/>
              </w:rPr>
              <w:br/>
            </w:r>
            <w:r w:rsidRPr="008E6A92">
              <w:rPr>
                <w:rFonts w:eastAsia="Times New Roman" w:cstheme="minorHAnsi"/>
                <w:color w:val="000000" w:themeColor="text1"/>
                <w:sz w:val="18"/>
                <w:szCs w:val="18"/>
              </w:rPr>
              <w:t xml:space="preserve">Finalized: Monitoring action plan, Biodiversity finance analysis. </w:t>
            </w:r>
            <w:r w:rsidRPr="008E6A92">
              <w:rPr>
                <w:rFonts w:eastAsia="Times New Roman" w:cstheme="minorHAnsi"/>
                <w:sz w:val="24"/>
                <w:szCs w:val="24"/>
              </w:rPr>
              <w:br/>
            </w:r>
            <w:r w:rsidRPr="008E6A92">
              <w:rPr>
                <w:rFonts w:eastAsia="Times New Roman" w:cstheme="minorHAnsi"/>
                <w:color w:val="000000" w:themeColor="text1"/>
                <w:sz w:val="18"/>
                <w:szCs w:val="18"/>
              </w:rPr>
              <w:t>Drafted: NBTs</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NBSAP under consultation.</w:t>
            </w:r>
          </w:p>
        </w:tc>
      </w:tr>
      <w:tr w:rsidR="008E6A92" w:rsidRPr="008E6A92" w14:paraId="37B3071A" w14:textId="77777777" w:rsidTr="00F21990">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3C9FCE"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Sierra Leone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CB9E38"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8191E6"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C7104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27/06/2023</w:t>
            </w:r>
          </w:p>
          <w:p w14:paraId="55C93B9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0076C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244,615.51</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D9CFD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6.69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0653B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19.92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C7C9E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45.15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98DAE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13077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13478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B452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15/10/2024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88DDD4"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Activities are ongoing. </w:t>
            </w:r>
            <w:r w:rsidRPr="008E6A92">
              <w:rPr>
                <w:rFonts w:eastAsia="Times New Roman" w:cstheme="minorHAnsi"/>
                <w:sz w:val="24"/>
                <w:szCs w:val="24"/>
              </w:rPr>
              <w:br/>
            </w:r>
            <w:r w:rsidRPr="008E6A92">
              <w:rPr>
                <w:rFonts w:eastAsia="Times New Roman" w:cstheme="minorHAnsi"/>
                <w:color w:val="000000" w:themeColor="text1"/>
                <w:sz w:val="18"/>
                <w:szCs w:val="18"/>
              </w:rPr>
              <w:t>Finalized: NBTs, NBSAP Review, Monitoring gap assessment, policy coherence analysis, Biodiversity finance analysis, and review.</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Finalization of Monitoring, Policy Coherence, and Biodiversity Finance plans underway.</w:t>
            </w:r>
          </w:p>
        </w:tc>
      </w:tr>
      <w:tr w:rsidR="008E6A92" w:rsidRPr="008E6A92" w14:paraId="42A9BE4B" w14:textId="77777777" w:rsidTr="00F21990">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24384D"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Solomon Islands</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90C33C"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9E7F6E"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8B865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08/03/2024</w:t>
            </w:r>
          </w:p>
          <w:p w14:paraId="70AE6AB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419D0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223,222.99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32747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AA6EA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64588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A44A8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CB9B5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126BD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BEC7E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08C63C"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Activities are ongoing. </w:t>
            </w:r>
            <w:r w:rsidRPr="008E6A92">
              <w:rPr>
                <w:rFonts w:eastAsia="Times New Roman" w:cstheme="minorHAnsi"/>
                <w:sz w:val="24"/>
                <w:szCs w:val="24"/>
              </w:rPr>
              <w:br/>
            </w:r>
            <w:r w:rsidRPr="008E6A92">
              <w:rPr>
                <w:rFonts w:eastAsia="Times New Roman" w:cstheme="minorHAnsi"/>
                <w:color w:val="000000" w:themeColor="text1"/>
                <w:sz w:val="18"/>
                <w:szCs w:val="18"/>
              </w:rPr>
              <w:t xml:space="preserve">Draft National Targets completed. </w:t>
            </w:r>
            <w:r w:rsidRPr="008E6A92">
              <w:rPr>
                <w:rFonts w:eastAsia="Times New Roman" w:cstheme="minorHAnsi"/>
                <w:sz w:val="24"/>
                <w:szCs w:val="24"/>
              </w:rPr>
              <w:br/>
            </w:r>
            <w:r w:rsidRPr="008E6A92">
              <w:rPr>
                <w:rFonts w:eastAsia="Times New Roman" w:cstheme="minorHAnsi"/>
                <w:color w:val="000000" w:themeColor="text1"/>
                <w:sz w:val="18"/>
                <w:szCs w:val="18"/>
              </w:rPr>
              <w:t>UNEP is following up on the country’s reporting requirements.</w:t>
            </w:r>
          </w:p>
        </w:tc>
      </w:tr>
      <w:tr w:rsidR="008E6A92" w:rsidRPr="008E6A92" w14:paraId="1027E360" w14:textId="77777777" w:rsidTr="00F21990">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F61C91"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South Africa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B28791"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07BBEB"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C0CBC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18/01/2024</w:t>
            </w:r>
          </w:p>
          <w:p w14:paraId="4255C3D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4609C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F31EB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EE4E7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45DC9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65.51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2B614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3F6F8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A76C1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65.51</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EB399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0E8597"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Finalized: NBTs, NBSAP Review, Monitoring gap assessment and plan, policy coherence analysis, Biodiversity finance analysis, and review.</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Finalization of Monitoring, Policy Coherence, and Biodiversity Finance plans underway.</w:t>
            </w:r>
          </w:p>
        </w:tc>
      </w:tr>
      <w:tr w:rsidR="008E6A92" w:rsidRPr="008E6A92" w14:paraId="253966ED" w14:textId="77777777" w:rsidTr="00F21990">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4A9478"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South Sudan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2E9B14"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004628"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9011A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18/01/2024</w:t>
            </w:r>
          </w:p>
          <w:p w14:paraId="0F00D73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4DBD7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223,160.00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69503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36F3A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2D5F2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65.51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A811B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BC7C5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F9D2F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65.51</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1E452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4F248A"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Finalized: NBTs, NBSAP Review, Monitoring gap assessment, policy coherence analysis, Biodiversity finance analysis, and review.</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Finalization of Monitoring, Policy </w:t>
            </w:r>
            <w:r w:rsidRPr="008E6A92">
              <w:rPr>
                <w:rFonts w:eastAsia="Times New Roman" w:cstheme="minorHAnsi"/>
                <w:color w:val="000000" w:themeColor="text1"/>
                <w:sz w:val="18"/>
                <w:szCs w:val="18"/>
              </w:rPr>
              <w:lastRenderedPageBreak/>
              <w:t>Coherence, and Biodiversity Finance plans underway.</w:t>
            </w:r>
          </w:p>
        </w:tc>
      </w:tr>
      <w:tr w:rsidR="008E6A92" w:rsidRPr="008E6A92" w14:paraId="770AE93F" w14:textId="77777777" w:rsidTr="00F21990">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2E4CB2"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Sudan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40FDC9"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54FFE8"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EA32B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09/11/2023</w:t>
            </w:r>
          </w:p>
          <w:p w14:paraId="23A92CC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27263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253,615.86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F1924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856B2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69.54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6CD4B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86.06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2A569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92.71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47AE7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FD41D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D3609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26/07/2024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2C92DD"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Finalized: NBTs, NBSAP Review, Monitoring gap assessment, policy coherence analysis, Biodiversity finance analysis, and review.</w:t>
            </w:r>
          </w:p>
        </w:tc>
      </w:tr>
      <w:tr w:rsidR="008E6A92" w:rsidRPr="008E6A92" w14:paraId="59300DF8" w14:textId="77777777" w:rsidTr="00F21990">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A3023B"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Togo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998473"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7B02B9"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244FF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05/10/2023</w:t>
            </w:r>
          </w:p>
          <w:p w14:paraId="4A1CB1F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E5090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247,119.86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9854B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F7D8E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82.44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484A9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87.53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63542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A15F2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CCFB9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DBC8B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AEC7B3"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The activities are complete. </w:t>
            </w:r>
            <w:r w:rsidRPr="008E6A92">
              <w:rPr>
                <w:rFonts w:eastAsia="Times New Roman" w:cstheme="minorHAnsi"/>
                <w:sz w:val="24"/>
                <w:szCs w:val="24"/>
              </w:rPr>
              <w:br/>
            </w:r>
            <w:r w:rsidRPr="008E6A92">
              <w:rPr>
                <w:rFonts w:eastAsia="Times New Roman" w:cstheme="minorHAnsi"/>
                <w:color w:val="000000" w:themeColor="text1"/>
                <w:sz w:val="18"/>
                <w:szCs w:val="18"/>
              </w:rPr>
              <w:t>Finalized: NBTs, NBSAP, Monitoring Action Plan, Policy coherence plan, (Biodiversity Finance Plan to be completed under BIOFIN project)</w:t>
            </w:r>
          </w:p>
        </w:tc>
      </w:tr>
      <w:tr w:rsidR="008E6A92" w:rsidRPr="008E6A92" w14:paraId="056B8D03" w14:textId="77777777" w:rsidTr="00F21990">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94CB52"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Tonga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48D5AB"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39C288"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E8CB3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17/04/2024</w:t>
            </w:r>
          </w:p>
          <w:p w14:paraId="7AC83DA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F2904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96C96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B8DF1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524B9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29E2F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F465F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F948F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7206F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16/10/2024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81677A"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Activities are ongoing. </w:t>
            </w:r>
            <w:r w:rsidRPr="008E6A92">
              <w:rPr>
                <w:rFonts w:eastAsia="Times New Roman" w:cstheme="minorHAnsi"/>
                <w:sz w:val="24"/>
                <w:szCs w:val="24"/>
              </w:rPr>
              <w:br/>
            </w:r>
            <w:r w:rsidRPr="008E6A92">
              <w:rPr>
                <w:rFonts w:eastAsia="Times New Roman" w:cstheme="minorHAnsi"/>
                <w:color w:val="000000" w:themeColor="text1"/>
                <w:sz w:val="18"/>
                <w:szCs w:val="18"/>
              </w:rPr>
              <w:t>Finalized: NBTs</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UNEP is following up on country reporting requirements</w:t>
            </w:r>
          </w:p>
        </w:tc>
      </w:tr>
      <w:tr w:rsidR="008E6A92" w:rsidRPr="008E6A92" w14:paraId="6C1892BB" w14:textId="77777777" w:rsidTr="00F21990">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0D6FD4"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Türkiye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87D349"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C164FF"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4C5D6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24/04/2025</w:t>
            </w:r>
          </w:p>
          <w:p w14:paraId="27A93A2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28A0F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230,806.39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B30EE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4.25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50579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4.25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3E00B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4.25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AF69A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6.10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7492B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77.27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2D641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77.27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66095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17/10/2024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805A65"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Activities are ongoing. </w:t>
            </w:r>
            <w:r w:rsidRPr="008E6A92">
              <w:rPr>
                <w:rFonts w:eastAsia="Times New Roman" w:cstheme="minorHAnsi"/>
                <w:sz w:val="24"/>
                <w:szCs w:val="24"/>
              </w:rPr>
              <w:br/>
            </w:r>
            <w:r w:rsidRPr="008E6A92">
              <w:rPr>
                <w:rFonts w:eastAsia="Times New Roman" w:cstheme="minorHAnsi"/>
                <w:color w:val="000000" w:themeColor="text1"/>
                <w:sz w:val="18"/>
                <w:szCs w:val="18"/>
              </w:rPr>
              <w:t>Finalized: NBTs, NBSAP Review, Monitoring gap assessment, policy coherence analysis.</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Finalization of Monitoring and Policy Coherence plans underway.</w:t>
            </w:r>
          </w:p>
        </w:tc>
      </w:tr>
      <w:tr w:rsidR="008E6A92" w:rsidRPr="008E6A92" w14:paraId="14DEB215" w14:textId="77777777" w:rsidTr="00F21990">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C1F910"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Tuvalu</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7C884A"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8588E7"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E1CFD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26/03/2024</w:t>
            </w:r>
          </w:p>
          <w:p w14:paraId="4FF0829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CDC58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223,837.99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1F7F2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5D83A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8FCBD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1.51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8C102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9.69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55B87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91609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24.44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33CB7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06/03/2026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114DB3"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UNEP is following up on the country’s reporting requirements.</w:t>
            </w:r>
          </w:p>
        </w:tc>
      </w:tr>
      <w:tr w:rsidR="008E6A92" w:rsidRPr="008E6A92" w14:paraId="421F24F5" w14:textId="77777777" w:rsidTr="00F21990">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62923E"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Uganda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911A5B"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ACF9FC"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FF2C1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06/06/2023</w:t>
            </w:r>
          </w:p>
          <w:p w14:paraId="654B2547"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E1F42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246,291.85</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6144F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25.63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9F1FF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40.79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9AA3C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82.62</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89904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95.91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70300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F0817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A4BB0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04/10/2024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A6F55A"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Activities are ongoing. </w:t>
            </w:r>
            <w:r w:rsidRPr="008E6A92">
              <w:rPr>
                <w:rFonts w:eastAsia="Times New Roman" w:cstheme="minorHAnsi"/>
                <w:sz w:val="24"/>
                <w:szCs w:val="24"/>
              </w:rPr>
              <w:br/>
            </w:r>
            <w:r w:rsidRPr="008E6A92">
              <w:rPr>
                <w:rFonts w:eastAsia="Times New Roman" w:cstheme="minorHAnsi"/>
                <w:color w:val="000000" w:themeColor="text1"/>
                <w:sz w:val="18"/>
                <w:szCs w:val="18"/>
              </w:rPr>
              <w:t>Finalized: NBTs, NBSAP Review, Monitoring gap assessment, policy coherence analysis, Biodiversity finance analysis, and review.</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Finalization of Monitoring, Policy Coherence, and Biodiversity Finance plans underway.</w:t>
            </w:r>
          </w:p>
        </w:tc>
      </w:tr>
      <w:tr w:rsidR="008E6A92" w:rsidRPr="008E6A92" w14:paraId="3B403FB2" w14:textId="77777777" w:rsidTr="00F21990">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D9ABBD"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United Republic of Tanzania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9E383F"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E08068"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AB067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26/01/2024</w:t>
            </w:r>
          </w:p>
          <w:p w14:paraId="7B2430F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783C5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224,670.58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B0AFB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1.83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513FC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51.98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09197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82.23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222E4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99.63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569ABD"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7AED9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F8DA9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12/06/2025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E7E4C5"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Finalized: NBTs, NBSAP Review, Monitoring gap assessment, policy coherence analysis, Biodiversity finance analysis, and review.</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Finalization of Monitoring, Policy Coherence, and Biodiversity Finance plans underway.</w:t>
            </w:r>
          </w:p>
        </w:tc>
      </w:tr>
      <w:tr w:rsidR="008E6A92" w:rsidRPr="008E6A92" w14:paraId="66F991AC" w14:textId="77777777" w:rsidTr="00F21990">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D8593F"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Vanuatu</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E48799"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32DDE4"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77171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24/10/2023</w:t>
            </w:r>
          </w:p>
          <w:p w14:paraId="17BEC8F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2FBDD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222,118.00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919C7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0.83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2D760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10.31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14AAF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24.29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EF1B06"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24.29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EC7A7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24.29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23E7E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24.29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8532C1"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06/02/2026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F91723"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Activities are ongoing. </w:t>
            </w:r>
            <w:r w:rsidRPr="008E6A92">
              <w:rPr>
                <w:rFonts w:eastAsia="Times New Roman" w:cstheme="minorHAnsi"/>
                <w:sz w:val="24"/>
                <w:szCs w:val="24"/>
              </w:rPr>
              <w:br/>
            </w:r>
            <w:r w:rsidRPr="008E6A92">
              <w:rPr>
                <w:rFonts w:eastAsia="Times New Roman" w:cstheme="minorHAnsi"/>
                <w:color w:val="000000" w:themeColor="text1"/>
                <w:sz w:val="18"/>
                <w:szCs w:val="18"/>
              </w:rPr>
              <w:t>Finalized: NBTs, NBSAP Review, Monitoring gap assessment, policy coherence analysis, Biodiversity finance analysis, and review.</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Finalization of Monitoring, Policy Coherence, and Biodiversity Finance plans underway.</w:t>
            </w:r>
          </w:p>
        </w:tc>
      </w:tr>
      <w:tr w:rsidR="008E6A92" w:rsidRPr="008E6A92" w14:paraId="72BBD935" w14:textId="77777777" w:rsidTr="00F21990">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566C46"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Zambia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84656B"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335EE3"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CBF9F8"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06/06/2023</w:t>
            </w:r>
          </w:p>
          <w:p w14:paraId="2C415352"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263B6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224,594.73</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C259EB"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35.98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0046A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39.67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A3CDBC"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82.36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18874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88.14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0B854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88.14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054C7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88.14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523563"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23/10/2024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D6E27D"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Activities are ongoing. Finalized: NBTs UNEP is following up on country reporting requirements. Late start of the project due to procurement challenges.</w:t>
            </w:r>
          </w:p>
        </w:tc>
      </w:tr>
      <w:tr w:rsidR="008E6A92" w:rsidRPr="008E6A92" w14:paraId="36185C4F" w14:textId="77777777" w:rsidTr="00F21990">
        <w:trPr>
          <w:trHeight w:val="202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88B393"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Zimbabwe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5DE8D7"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BA6329" w14:textId="77777777" w:rsidR="008E6A92" w:rsidRPr="008E6A92" w:rsidRDefault="008E6A92" w:rsidP="008E6A92">
            <w:pPr>
              <w:snapToGrid/>
              <w:spacing w:before="0" w:after="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7AFAA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09/11/2023</w:t>
            </w:r>
          </w:p>
          <w:p w14:paraId="30EFB66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369644"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2F95A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0.73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8D17B0"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5.21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D2839F"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71.35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102595"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7E8F29"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46DD0E"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87.58</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9B2EAA" w14:textId="77777777" w:rsidR="008E6A92" w:rsidRPr="008E6A92" w:rsidRDefault="008E6A92" w:rsidP="008E6A92">
            <w:pPr>
              <w:snapToGrid/>
              <w:spacing w:before="0" w:after="0" w:line="276" w:lineRule="auto"/>
              <w:jc w:val="center"/>
              <w:rPr>
                <w:rFonts w:eastAsia="Times New Roman" w:cstheme="minorHAnsi"/>
                <w:sz w:val="18"/>
                <w:szCs w:val="18"/>
              </w:rPr>
            </w:pPr>
            <w:r w:rsidRPr="008E6A92">
              <w:rPr>
                <w:rFonts w:eastAsia="Times New Roman" w:cstheme="minorHAnsi"/>
                <w:sz w:val="18"/>
                <w:szCs w:val="18"/>
              </w:rPr>
              <w:t>28/02/2026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59FBA9" w14:textId="77777777" w:rsidR="008E6A92" w:rsidRPr="008E6A92" w:rsidRDefault="008E6A92" w:rsidP="008E6A92">
            <w:pPr>
              <w:snapToGrid/>
              <w:spacing w:before="0" w:after="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 xml:space="preserve">Activities are ongoing. </w:t>
            </w:r>
            <w:r w:rsidRPr="008E6A92">
              <w:rPr>
                <w:rFonts w:eastAsia="Times New Roman" w:cstheme="minorHAnsi"/>
                <w:sz w:val="24"/>
                <w:szCs w:val="24"/>
              </w:rPr>
              <w:br/>
            </w:r>
            <w:r w:rsidRPr="008E6A92">
              <w:rPr>
                <w:rFonts w:eastAsia="Times New Roman" w:cstheme="minorHAnsi"/>
                <w:color w:val="000000" w:themeColor="text1"/>
                <w:sz w:val="18"/>
                <w:szCs w:val="18"/>
              </w:rPr>
              <w:t>Finalized: NBTs, NBSAP Review, Monitoring gap assessment, policy coherence analysis, Biodiversity finance analysis, and review. Finalization of Monitoring, Policy Coherence, and Biodiversity Finance plans underway.</w:t>
            </w:r>
          </w:p>
        </w:tc>
      </w:tr>
    </w:tbl>
    <w:p w14:paraId="5F9A1B56" w14:textId="77777777" w:rsidR="008E6A92" w:rsidRPr="008E6A92" w:rsidRDefault="008E6A92" w:rsidP="008E6A92">
      <w:pPr>
        <w:snapToGrid/>
        <w:spacing w:before="240" w:after="240"/>
      </w:pPr>
      <w:r w:rsidRPr="008E6A92">
        <w:br w:type="page"/>
      </w:r>
    </w:p>
    <w:p w14:paraId="3617ADE0" w14:textId="1D673746" w:rsidR="008E6A92" w:rsidRPr="008E6A92" w:rsidRDefault="008E6A92" w:rsidP="00AD28D5">
      <w:pPr>
        <w:pStyle w:val="GEFHeading1"/>
        <w:rPr>
          <w:rFonts w:eastAsiaTheme="majorEastAsia"/>
          <w:smallCaps/>
        </w:rPr>
      </w:pPr>
      <w:bookmarkStart w:id="149" w:name="_Toc237443110"/>
      <w:bookmarkStart w:id="150" w:name="_Toc239409551"/>
      <w:r w:rsidRPr="00AD28D5">
        <w:rPr>
          <w:rFonts w:asciiTheme="minorHAnsi" w:hAnsiTheme="minorHAnsi"/>
        </w:rPr>
        <w:lastRenderedPageBreak/>
        <w:t>Annex 6</w:t>
      </w:r>
      <w:r w:rsidR="00871EC9">
        <w:rPr>
          <w:rFonts w:asciiTheme="minorHAnsi" w:hAnsiTheme="minorHAnsi" w:hint="eastAsia"/>
        </w:rPr>
        <w:t xml:space="preserve">: </w:t>
      </w:r>
      <w:r w:rsidRPr="00AD28D5">
        <w:rPr>
          <w:rFonts w:asciiTheme="minorHAnsi" w:hAnsiTheme="minorHAnsi"/>
        </w:rPr>
        <w:t>Status of Resources Approved in GEF-8 for the Preparation of National Biodiversity Strategies and Action Plans and Seventh National Reports</w:t>
      </w:r>
      <w:bookmarkEnd w:id="149"/>
      <w:bookmarkEnd w:id="150"/>
    </w:p>
    <w:p w14:paraId="457638FA" w14:textId="77777777" w:rsidR="008E6A92" w:rsidRPr="008E6A92" w:rsidRDefault="008E6A92" w:rsidP="008E6A92">
      <w:pPr>
        <w:rPr>
          <w:sz w:val="24"/>
          <w:szCs w:val="24"/>
        </w:rPr>
      </w:pPr>
      <w:r w:rsidRPr="008E6A92">
        <w:rPr>
          <w:sz w:val="24"/>
          <w:szCs w:val="24"/>
        </w:rPr>
        <w:t xml:space="preserve">This annex summarizes the status of activities under the GEF-8 grant for the Preparation of National Biodiversity Strategy and Action Plans and Seventh National Reports as of June 15, 2026. This support was approved by the GEF Council on June 1, 2023, as two umbrella programs: GEFID 11281 serving 70 countries implemented by the UNEP and GEFID 11286 serving 69 countries implemented by the UNDP. The GEF CEO endorsed the UNDP program on January 26, 2024, and the UNEP program on March 27, 2024.  </w:t>
      </w:r>
    </w:p>
    <w:p w14:paraId="6374970D" w14:textId="77777777" w:rsidR="008E6A92" w:rsidRPr="008E6A92" w:rsidRDefault="008E6A92" w:rsidP="008E6A92">
      <w:pPr>
        <w:rPr>
          <w:rFonts w:ascii="Calibri" w:eastAsia="Aptos" w:hAnsi="Calibri" w:cs="Calibri"/>
          <w:color w:val="000000" w:themeColor="text1"/>
          <w:sz w:val="24"/>
          <w:szCs w:val="24"/>
        </w:rPr>
      </w:pPr>
      <w:r w:rsidRPr="008E6A92">
        <w:rPr>
          <w:sz w:val="24"/>
          <w:szCs w:val="24"/>
        </w:rPr>
        <w:t xml:space="preserve">The following tables include information for all 139 countries, compiled by the two Implementing Agencies. </w:t>
      </w:r>
      <w:r w:rsidRPr="008E6A92">
        <w:rPr>
          <w:rFonts w:ascii="Calibri" w:eastAsia="Aptos" w:hAnsi="Calibri" w:cs="Calibri"/>
          <w:color w:val="000000" w:themeColor="text1"/>
          <w:sz w:val="24"/>
          <w:szCs w:val="24"/>
        </w:rPr>
        <w:t xml:space="preserve">The “Status of Project Activities” column indicates whether the country has submitted an updated NBSAP and a draft or complete </w:t>
      </w:r>
      <w:r w:rsidRPr="008E6A92">
        <w:rPr>
          <w:rFonts w:cstheme="minorHAnsi"/>
          <w:color w:val="000000"/>
        </w:rPr>
        <w:t>7</w:t>
      </w:r>
      <w:r w:rsidRPr="008E6A92">
        <w:rPr>
          <w:rFonts w:cstheme="minorHAnsi"/>
          <w:color w:val="000000"/>
          <w:vertAlign w:val="superscript"/>
        </w:rPr>
        <w:t>th</w:t>
      </w:r>
      <w:r w:rsidRPr="008E6A92">
        <w:rPr>
          <w:rFonts w:ascii="Calibri" w:eastAsia="Aptos" w:hAnsi="Calibri" w:cs="Calibri"/>
          <w:color w:val="000000" w:themeColor="text1"/>
          <w:sz w:val="24"/>
          <w:szCs w:val="24"/>
        </w:rPr>
        <w:t xml:space="preserve"> National Report through the CBD’s Online Reporting Tool. </w:t>
      </w:r>
    </w:p>
    <w:p w14:paraId="0AD3AB76" w14:textId="77777777" w:rsidR="008E6A92" w:rsidRPr="008E6A92" w:rsidRDefault="008E6A92" w:rsidP="008E6A92">
      <w:pPr>
        <w:rPr>
          <w:rFonts w:ascii="Calibri" w:eastAsia="Aptos" w:hAnsi="Calibri" w:cs="Calibri"/>
          <w:color w:val="000000" w:themeColor="text1"/>
          <w:sz w:val="24"/>
          <w:szCs w:val="24"/>
        </w:rPr>
      </w:pPr>
      <w:r w:rsidRPr="008E6A92">
        <w:rPr>
          <w:rFonts w:ascii="Calibri" w:eastAsia="Aptos" w:hAnsi="Calibri" w:cs="Calibri"/>
          <w:color w:val="000000" w:themeColor="text1"/>
          <w:sz w:val="24"/>
          <w:szCs w:val="24"/>
        </w:rPr>
        <w:t>All financial amounts are shown in US dollars. Date format is DD/MM/YYYY. Countries may have advanced further in the preparation of the two project outputs since the cutoff date of June 15, 2026.</w:t>
      </w:r>
    </w:p>
    <w:p w14:paraId="75658A42" w14:textId="77777777" w:rsidR="008E6A92" w:rsidRPr="008E6A92" w:rsidRDefault="008E6A92" w:rsidP="008E6A92">
      <w:pPr>
        <w:spacing w:before="240" w:after="120"/>
        <w:outlineLvl w:val="2"/>
        <w:rPr>
          <w:rFonts w:eastAsiaTheme="majorEastAsia" w:cstheme="minorHAnsi"/>
          <w:b/>
          <w:bCs/>
          <w:snapToGrid w:val="0"/>
          <w:color w:val="000000" w:themeColor="text1"/>
          <w:sz w:val="24"/>
          <w:szCs w:val="24"/>
        </w:rPr>
      </w:pPr>
      <w:bookmarkStart w:id="151" w:name="_Toc239409552"/>
      <w:r w:rsidRPr="00AD28D5">
        <w:rPr>
          <w:rStyle w:val="GEFHeading2Char"/>
          <w:rFonts w:asciiTheme="minorHAnsi" w:hAnsiTheme="minorHAnsi" w:cstheme="minorHAnsi"/>
        </w:rPr>
        <w:t>Table A: Countries supported by UNDP</w:t>
      </w:r>
      <w:bookmarkStart w:id="152" w:name="_Toc237443111"/>
      <w:bookmarkEnd w:id="151"/>
      <w:r w:rsidRPr="008E6A92">
        <w:rPr>
          <w:rFonts w:eastAsiaTheme="majorEastAsia" w:cstheme="minorHAnsi"/>
          <w:b/>
          <w:bCs/>
          <w:snapToGrid w:val="0"/>
          <w:color w:val="000000" w:themeColor="text1"/>
          <w:sz w:val="24"/>
          <w:szCs w:val="24"/>
          <w:vertAlign w:val="superscript"/>
        </w:rPr>
        <w:footnoteReference w:id="166"/>
      </w:r>
      <w:bookmarkEnd w:id="152"/>
    </w:p>
    <w:tbl>
      <w:tblPr>
        <w:tblStyle w:val="TableGrid"/>
        <w:tblW w:w="13111" w:type="dxa"/>
        <w:tblLook w:val="04A0" w:firstRow="1" w:lastRow="0" w:firstColumn="1" w:lastColumn="0" w:noHBand="0" w:noVBand="1"/>
      </w:tblPr>
      <w:tblGrid>
        <w:gridCol w:w="1254"/>
        <w:gridCol w:w="1073"/>
        <w:gridCol w:w="1320"/>
        <w:gridCol w:w="1095"/>
        <w:gridCol w:w="1095"/>
        <w:gridCol w:w="1095"/>
        <w:gridCol w:w="1095"/>
        <w:gridCol w:w="1420"/>
        <w:gridCol w:w="3664"/>
      </w:tblGrid>
      <w:tr w:rsidR="008E6A92" w:rsidRPr="008E6A92" w14:paraId="55DEEEDD" w14:textId="77777777" w:rsidTr="00F21990">
        <w:trPr>
          <w:trHeight w:val="885"/>
          <w:tblHeader/>
        </w:trPr>
        <w:tc>
          <w:tcPr>
            <w:tcW w:w="1257"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5375EF40" w14:textId="77777777" w:rsidR="008E6A92" w:rsidRPr="008E6A92" w:rsidRDefault="008E6A92" w:rsidP="008E6A92">
            <w:pPr>
              <w:jc w:val="center"/>
              <w:rPr>
                <w:rFonts w:cstheme="minorHAnsi"/>
                <w:sz w:val="18"/>
                <w:szCs w:val="18"/>
              </w:rPr>
            </w:pPr>
            <w:r w:rsidRPr="008E6A92">
              <w:rPr>
                <w:rFonts w:cstheme="minorHAnsi"/>
                <w:b/>
                <w:bCs/>
                <w:color w:val="000000" w:themeColor="text1"/>
                <w:sz w:val="18"/>
                <w:szCs w:val="18"/>
              </w:rPr>
              <w:t>Country</w:t>
            </w:r>
          </w:p>
        </w:tc>
        <w:tc>
          <w:tcPr>
            <w:tcW w:w="1078"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6E684C07" w14:textId="77777777" w:rsidR="008E6A92" w:rsidRPr="008E6A92" w:rsidRDefault="008E6A92" w:rsidP="008E6A92">
            <w:pPr>
              <w:jc w:val="center"/>
              <w:rPr>
                <w:rFonts w:cstheme="minorHAnsi"/>
                <w:sz w:val="18"/>
                <w:szCs w:val="18"/>
              </w:rPr>
            </w:pPr>
            <w:r w:rsidRPr="008E6A92">
              <w:rPr>
                <w:rFonts w:cstheme="minorHAnsi"/>
                <w:b/>
                <w:bCs/>
                <w:color w:val="000000" w:themeColor="text1"/>
                <w:sz w:val="18"/>
                <w:szCs w:val="18"/>
              </w:rPr>
              <w:t>Amount approved (excluding agency fees)</w:t>
            </w:r>
          </w:p>
        </w:tc>
        <w:tc>
          <w:tcPr>
            <w:tcW w:w="1321"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3239AA52" w14:textId="77777777" w:rsidR="008E6A92" w:rsidRPr="008E6A92" w:rsidRDefault="008E6A92" w:rsidP="008E6A92">
            <w:pPr>
              <w:jc w:val="center"/>
              <w:rPr>
                <w:rFonts w:cstheme="minorHAnsi"/>
                <w:b/>
                <w:bCs/>
                <w:color w:val="000000" w:themeColor="text1"/>
                <w:sz w:val="18"/>
                <w:szCs w:val="18"/>
              </w:rPr>
            </w:pPr>
            <w:r w:rsidRPr="008E6A92">
              <w:rPr>
                <w:rFonts w:cstheme="minorHAnsi"/>
                <w:b/>
                <w:bCs/>
                <w:color w:val="000000" w:themeColor="text1"/>
                <w:sz w:val="18"/>
                <w:szCs w:val="18"/>
              </w:rPr>
              <w:t xml:space="preserve">Dates and </w:t>
            </w:r>
            <w:bookmarkStart w:id="153" w:name="_Int_024JKb8Y"/>
            <w:r w:rsidRPr="008E6A92">
              <w:rPr>
                <w:rFonts w:cstheme="minorHAnsi"/>
                <w:b/>
                <w:bCs/>
                <w:color w:val="000000" w:themeColor="text1"/>
                <w:sz w:val="18"/>
                <w:szCs w:val="18"/>
              </w:rPr>
              <w:t>amount</w:t>
            </w:r>
            <w:bookmarkEnd w:id="153"/>
            <w:r w:rsidRPr="008E6A92">
              <w:rPr>
                <w:rFonts w:cstheme="minorHAnsi"/>
                <w:b/>
                <w:bCs/>
                <w:color w:val="000000" w:themeColor="text1"/>
                <w:sz w:val="18"/>
                <w:szCs w:val="18"/>
              </w:rPr>
              <w:t xml:space="preserve"> of disbursements of GEF funds by UNDP</w:t>
            </w:r>
            <w:r w:rsidRPr="008E6A92">
              <w:rPr>
                <w:rFonts w:cstheme="minorHAnsi"/>
                <w:b/>
                <w:bCs/>
                <w:color w:val="000000" w:themeColor="text1"/>
                <w:sz w:val="18"/>
                <w:szCs w:val="18"/>
                <w:vertAlign w:val="superscript"/>
              </w:rPr>
              <w:footnoteReference w:id="167"/>
            </w:r>
          </w:p>
          <w:p w14:paraId="6947D657" w14:textId="77777777" w:rsidR="008E6A92" w:rsidRPr="008E6A92" w:rsidRDefault="008E6A92" w:rsidP="008E6A92">
            <w:pPr>
              <w:jc w:val="center"/>
              <w:rPr>
                <w:rFonts w:cstheme="minorHAnsi"/>
                <w:sz w:val="18"/>
                <w:szCs w:val="18"/>
              </w:rPr>
            </w:pPr>
          </w:p>
        </w:tc>
        <w:tc>
          <w:tcPr>
            <w:tcW w:w="4220"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03F6BD8C" w14:textId="77777777" w:rsidR="008E6A92" w:rsidRPr="008E6A92" w:rsidRDefault="008E6A92" w:rsidP="008E6A92">
            <w:pPr>
              <w:jc w:val="center"/>
              <w:rPr>
                <w:rFonts w:cstheme="minorHAnsi"/>
                <w:color w:val="000000" w:themeColor="text1"/>
                <w:sz w:val="18"/>
                <w:szCs w:val="18"/>
              </w:rPr>
            </w:pPr>
            <w:r w:rsidRPr="008E6A92">
              <w:rPr>
                <w:rFonts w:cstheme="minorHAnsi"/>
                <w:b/>
                <w:bCs/>
                <w:color w:val="000000" w:themeColor="text1"/>
                <w:sz w:val="18"/>
                <w:szCs w:val="18"/>
              </w:rPr>
              <w:t>Expenditures (%) (Total Consumption/CO Grant)</w:t>
            </w:r>
          </w:p>
        </w:tc>
        <w:tc>
          <w:tcPr>
            <w:tcW w:w="1439" w:type="dxa"/>
            <w:vMerge w:val="restart"/>
            <w:tcBorders>
              <w:top w:val="single" w:sz="8" w:space="0" w:color="000000" w:themeColor="text1"/>
              <w:left w:val="nil"/>
              <w:bottom w:val="single" w:sz="8" w:space="0" w:color="000000" w:themeColor="text1"/>
              <w:right w:val="single" w:sz="8" w:space="0" w:color="000000" w:themeColor="text1"/>
            </w:tcBorders>
            <w:shd w:val="clear" w:color="auto" w:fill="E7E6E6"/>
            <w:tcMar>
              <w:left w:w="105" w:type="dxa"/>
              <w:right w:w="105" w:type="dxa"/>
            </w:tcMar>
            <w:vAlign w:val="center"/>
          </w:tcPr>
          <w:p w14:paraId="2BD25397" w14:textId="77777777" w:rsidR="008E6A92" w:rsidRPr="008E6A92" w:rsidRDefault="008E6A92" w:rsidP="008E6A92">
            <w:pPr>
              <w:jc w:val="center"/>
              <w:rPr>
                <w:rFonts w:cstheme="minorHAnsi"/>
                <w:sz w:val="18"/>
                <w:szCs w:val="18"/>
              </w:rPr>
            </w:pPr>
            <w:r w:rsidRPr="008E6A92">
              <w:rPr>
                <w:rFonts w:cstheme="minorHAnsi"/>
                <w:b/>
                <w:bCs/>
                <w:color w:val="000000" w:themeColor="text1"/>
                <w:sz w:val="18"/>
                <w:szCs w:val="18"/>
              </w:rPr>
              <w:t>Date submission to COP of NBSAP and 7</w:t>
            </w:r>
            <w:r w:rsidRPr="008E6A92">
              <w:rPr>
                <w:rFonts w:cstheme="minorHAnsi"/>
                <w:b/>
                <w:bCs/>
                <w:color w:val="000000" w:themeColor="text1"/>
                <w:sz w:val="18"/>
                <w:szCs w:val="18"/>
                <w:vertAlign w:val="superscript"/>
              </w:rPr>
              <w:t>th</w:t>
            </w:r>
            <w:r w:rsidRPr="008E6A92">
              <w:rPr>
                <w:rFonts w:cstheme="minorHAnsi"/>
                <w:b/>
                <w:bCs/>
                <w:color w:val="000000" w:themeColor="text1"/>
                <w:sz w:val="18"/>
                <w:szCs w:val="18"/>
              </w:rPr>
              <w:t xml:space="preserve"> national report (7NR)</w:t>
            </w:r>
          </w:p>
        </w:tc>
        <w:tc>
          <w:tcPr>
            <w:tcW w:w="3796"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3EDD9661" w14:textId="77777777" w:rsidR="008E6A92" w:rsidRPr="008E6A92" w:rsidRDefault="008E6A92" w:rsidP="008E6A92">
            <w:pPr>
              <w:jc w:val="center"/>
              <w:rPr>
                <w:rFonts w:cstheme="minorHAnsi"/>
                <w:b/>
                <w:bCs/>
                <w:color w:val="000000" w:themeColor="text1"/>
                <w:sz w:val="18"/>
                <w:szCs w:val="18"/>
              </w:rPr>
            </w:pPr>
            <w:r w:rsidRPr="008E6A92">
              <w:rPr>
                <w:rFonts w:cstheme="minorHAnsi"/>
                <w:b/>
                <w:bCs/>
                <w:color w:val="000000" w:themeColor="text1"/>
                <w:sz w:val="18"/>
                <w:szCs w:val="18"/>
              </w:rPr>
              <w:t>Status of project activities</w:t>
            </w:r>
          </w:p>
        </w:tc>
      </w:tr>
      <w:tr w:rsidR="008E6A92" w:rsidRPr="008E6A92" w14:paraId="78283DF7" w14:textId="77777777" w:rsidTr="00F21990">
        <w:trPr>
          <w:trHeight w:val="300"/>
        </w:trPr>
        <w:tc>
          <w:tcPr>
            <w:tcW w:w="1257" w:type="dxa"/>
            <w:vMerge/>
            <w:vAlign w:val="center"/>
          </w:tcPr>
          <w:p w14:paraId="647E7624" w14:textId="77777777" w:rsidR="008E6A92" w:rsidRPr="008E6A92" w:rsidRDefault="008E6A92" w:rsidP="008E6A92">
            <w:pPr>
              <w:rPr>
                <w:rFonts w:cstheme="minorHAnsi"/>
                <w:sz w:val="18"/>
                <w:szCs w:val="18"/>
              </w:rPr>
            </w:pPr>
          </w:p>
        </w:tc>
        <w:tc>
          <w:tcPr>
            <w:tcW w:w="1078" w:type="dxa"/>
            <w:vMerge/>
            <w:vAlign w:val="center"/>
          </w:tcPr>
          <w:p w14:paraId="62872575" w14:textId="77777777" w:rsidR="008E6A92" w:rsidRPr="008E6A92" w:rsidRDefault="008E6A92" w:rsidP="008E6A92">
            <w:pPr>
              <w:rPr>
                <w:rFonts w:cstheme="minorHAnsi"/>
                <w:sz w:val="18"/>
                <w:szCs w:val="18"/>
              </w:rPr>
            </w:pPr>
          </w:p>
        </w:tc>
        <w:tc>
          <w:tcPr>
            <w:tcW w:w="1321" w:type="dxa"/>
            <w:vMerge/>
            <w:vAlign w:val="center"/>
          </w:tcPr>
          <w:p w14:paraId="75B4E64C" w14:textId="77777777" w:rsidR="008E6A92" w:rsidRPr="008E6A92" w:rsidRDefault="008E6A92" w:rsidP="008E6A92">
            <w:pPr>
              <w:rPr>
                <w:rFonts w:cstheme="minorHAnsi"/>
                <w:sz w:val="18"/>
                <w:szCs w:val="18"/>
              </w:rPr>
            </w:pPr>
          </w:p>
        </w:tc>
        <w:tc>
          <w:tcPr>
            <w:tcW w:w="10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37F3E7EC" w14:textId="77777777" w:rsidR="008E6A92" w:rsidRPr="008E6A92" w:rsidRDefault="008E6A92" w:rsidP="008E6A92">
            <w:pPr>
              <w:jc w:val="center"/>
              <w:rPr>
                <w:rFonts w:cstheme="minorHAnsi"/>
                <w:sz w:val="18"/>
                <w:szCs w:val="18"/>
              </w:rPr>
            </w:pPr>
            <w:r w:rsidRPr="008E6A92">
              <w:rPr>
                <w:rFonts w:cstheme="minorHAnsi"/>
                <w:b/>
                <w:bCs/>
                <w:color w:val="000000" w:themeColor="text1"/>
                <w:sz w:val="18"/>
                <w:szCs w:val="18"/>
              </w:rPr>
              <w:t>31/12/2024</w:t>
            </w:r>
          </w:p>
        </w:tc>
        <w:tc>
          <w:tcPr>
            <w:tcW w:w="1031" w:type="dxa"/>
            <w:tcBorders>
              <w:top w:val="nil"/>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23151B62" w14:textId="77777777" w:rsidR="008E6A92" w:rsidRPr="008E6A92" w:rsidRDefault="008E6A92" w:rsidP="008E6A92">
            <w:pPr>
              <w:jc w:val="center"/>
              <w:rPr>
                <w:rFonts w:cstheme="minorHAnsi"/>
                <w:sz w:val="18"/>
                <w:szCs w:val="18"/>
              </w:rPr>
            </w:pPr>
            <w:r w:rsidRPr="008E6A92">
              <w:rPr>
                <w:rFonts w:cstheme="minorHAnsi"/>
                <w:b/>
                <w:bCs/>
                <w:color w:val="000000" w:themeColor="text1"/>
                <w:sz w:val="18"/>
                <w:szCs w:val="18"/>
              </w:rPr>
              <w:t>30/06/2025</w:t>
            </w:r>
          </w:p>
        </w:tc>
        <w:tc>
          <w:tcPr>
            <w:tcW w:w="1071" w:type="dxa"/>
            <w:tcBorders>
              <w:top w:val="nil"/>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7BC83F7C" w14:textId="77777777" w:rsidR="008E6A92" w:rsidRPr="008E6A92" w:rsidRDefault="008E6A92" w:rsidP="008E6A92">
            <w:pPr>
              <w:jc w:val="center"/>
              <w:rPr>
                <w:rFonts w:cstheme="minorHAnsi"/>
                <w:sz w:val="18"/>
                <w:szCs w:val="18"/>
              </w:rPr>
            </w:pPr>
            <w:r w:rsidRPr="008E6A92">
              <w:rPr>
                <w:rFonts w:cstheme="minorHAnsi"/>
                <w:b/>
                <w:bCs/>
                <w:color w:val="000000" w:themeColor="text1"/>
                <w:sz w:val="18"/>
                <w:szCs w:val="18"/>
              </w:rPr>
              <w:t>31/12/2025</w:t>
            </w:r>
          </w:p>
        </w:tc>
        <w:tc>
          <w:tcPr>
            <w:tcW w:w="1071" w:type="dxa"/>
            <w:tcBorders>
              <w:top w:val="nil"/>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4C3883CA" w14:textId="77777777" w:rsidR="008E6A92" w:rsidRPr="008E6A92" w:rsidRDefault="008E6A92" w:rsidP="008E6A92">
            <w:pPr>
              <w:jc w:val="center"/>
              <w:rPr>
                <w:rFonts w:cstheme="minorHAnsi"/>
                <w:b/>
                <w:bCs/>
                <w:color w:val="000000" w:themeColor="text1"/>
                <w:sz w:val="18"/>
                <w:szCs w:val="18"/>
              </w:rPr>
            </w:pPr>
            <w:r w:rsidRPr="008E6A92">
              <w:rPr>
                <w:rFonts w:cstheme="minorHAnsi"/>
                <w:b/>
                <w:bCs/>
                <w:color w:val="000000" w:themeColor="text1"/>
                <w:sz w:val="18"/>
                <w:szCs w:val="18"/>
              </w:rPr>
              <w:t>15/06/2026</w:t>
            </w:r>
          </w:p>
        </w:tc>
        <w:tc>
          <w:tcPr>
            <w:tcW w:w="1439" w:type="dxa"/>
            <w:vMerge/>
            <w:vAlign w:val="center"/>
          </w:tcPr>
          <w:p w14:paraId="2F24AD15" w14:textId="77777777" w:rsidR="008E6A92" w:rsidRPr="008E6A92" w:rsidRDefault="008E6A92" w:rsidP="008E6A92">
            <w:pPr>
              <w:rPr>
                <w:rFonts w:cstheme="minorHAnsi"/>
                <w:sz w:val="18"/>
                <w:szCs w:val="18"/>
              </w:rPr>
            </w:pPr>
          </w:p>
        </w:tc>
        <w:tc>
          <w:tcPr>
            <w:tcW w:w="3796" w:type="dxa"/>
            <w:vMerge/>
            <w:vAlign w:val="center"/>
          </w:tcPr>
          <w:p w14:paraId="2D10CA28" w14:textId="77777777" w:rsidR="008E6A92" w:rsidRPr="008E6A92" w:rsidRDefault="008E6A92" w:rsidP="008E6A92">
            <w:pPr>
              <w:rPr>
                <w:rFonts w:cstheme="minorHAnsi"/>
                <w:sz w:val="18"/>
                <w:szCs w:val="18"/>
              </w:rPr>
            </w:pPr>
          </w:p>
        </w:tc>
      </w:tr>
      <w:tr w:rsidR="008E6A92" w:rsidRPr="008E6A92" w14:paraId="637DC404" w14:textId="77777777" w:rsidTr="00F21990">
        <w:trPr>
          <w:trHeight w:val="300"/>
        </w:trPr>
        <w:tc>
          <w:tcPr>
            <w:tcW w:w="1257" w:type="dxa"/>
            <w:tcBorders>
              <w:top w:val="single" w:sz="8" w:space="0" w:color="000000" w:themeColor="text1"/>
              <w:left w:val="single" w:sz="8" w:space="0" w:color="000000" w:themeColor="text1"/>
              <w:bottom w:val="single" w:sz="8" w:space="0" w:color="auto"/>
              <w:right w:val="single" w:sz="8" w:space="0" w:color="000000" w:themeColor="text1"/>
            </w:tcBorders>
            <w:tcMar>
              <w:left w:w="105" w:type="dxa"/>
              <w:right w:w="105" w:type="dxa"/>
            </w:tcMar>
            <w:vAlign w:val="center"/>
          </w:tcPr>
          <w:p w14:paraId="3ADE19FA"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Algeria</w:t>
            </w:r>
          </w:p>
        </w:tc>
        <w:tc>
          <w:tcPr>
            <w:tcW w:w="1078" w:type="dxa"/>
            <w:tcBorders>
              <w:top w:val="single" w:sz="8" w:space="0" w:color="000000" w:themeColor="text1"/>
              <w:left w:val="single" w:sz="8" w:space="0" w:color="000000" w:themeColor="text1"/>
              <w:bottom w:val="single" w:sz="8" w:space="0" w:color="auto"/>
              <w:right w:val="single" w:sz="8" w:space="0" w:color="000000" w:themeColor="text1"/>
            </w:tcBorders>
            <w:tcMar>
              <w:left w:w="105" w:type="dxa"/>
              <w:right w:w="105" w:type="dxa"/>
            </w:tcMar>
            <w:vAlign w:val="center"/>
          </w:tcPr>
          <w:p w14:paraId="75975F5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000000" w:themeColor="text1"/>
              <w:left w:val="single" w:sz="8" w:space="0" w:color="000000" w:themeColor="text1"/>
              <w:bottom w:val="single" w:sz="8" w:space="0" w:color="auto"/>
              <w:right w:val="single" w:sz="8" w:space="0" w:color="000000" w:themeColor="text1"/>
            </w:tcBorders>
            <w:tcMar>
              <w:left w:w="105" w:type="dxa"/>
              <w:right w:w="105" w:type="dxa"/>
            </w:tcMar>
            <w:vAlign w:val="center"/>
          </w:tcPr>
          <w:p w14:paraId="4B3260E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66BD64E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000000" w:themeColor="text1"/>
              <w:left w:val="single" w:sz="8" w:space="0" w:color="auto"/>
              <w:bottom w:val="single" w:sz="8" w:space="0" w:color="auto"/>
              <w:right w:val="single" w:sz="8" w:space="0" w:color="auto"/>
            </w:tcBorders>
            <w:tcMar>
              <w:left w:w="105" w:type="dxa"/>
              <w:right w:w="105" w:type="dxa"/>
            </w:tcMar>
            <w:vAlign w:val="center"/>
          </w:tcPr>
          <w:p w14:paraId="0AD4AE9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000000" w:themeColor="text1"/>
              <w:left w:val="single" w:sz="8" w:space="0" w:color="auto"/>
              <w:bottom w:val="single" w:sz="8" w:space="0" w:color="auto"/>
              <w:right w:val="single" w:sz="8" w:space="0" w:color="auto"/>
            </w:tcBorders>
            <w:tcMar>
              <w:left w:w="105" w:type="dxa"/>
              <w:right w:w="105" w:type="dxa"/>
            </w:tcMar>
            <w:vAlign w:val="center"/>
          </w:tcPr>
          <w:p w14:paraId="1C3B757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71" w:type="dxa"/>
            <w:tcBorders>
              <w:top w:val="single" w:sz="8" w:space="0" w:color="000000" w:themeColor="text1"/>
              <w:left w:val="single" w:sz="8" w:space="0" w:color="auto"/>
              <w:bottom w:val="single" w:sz="8" w:space="0" w:color="auto"/>
              <w:right w:val="single" w:sz="8" w:space="0" w:color="auto"/>
            </w:tcBorders>
            <w:tcMar>
              <w:left w:w="105" w:type="dxa"/>
              <w:right w:w="105" w:type="dxa"/>
            </w:tcMar>
            <w:vAlign w:val="center"/>
          </w:tcPr>
          <w:p w14:paraId="3015DAB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7.5</w:t>
            </w:r>
          </w:p>
        </w:tc>
        <w:tc>
          <w:tcPr>
            <w:tcW w:w="1071" w:type="dxa"/>
            <w:tcBorders>
              <w:top w:val="single" w:sz="8" w:space="0" w:color="000000" w:themeColor="text1"/>
              <w:left w:val="single" w:sz="8" w:space="0" w:color="auto"/>
              <w:bottom w:val="single" w:sz="8" w:space="0" w:color="auto"/>
              <w:right w:val="single" w:sz="8" w:space="0" w:color="auto"/>
            </w:tcBorders>
            <w:tcMar>
              <w:left w:w="105" w:type="dxa"/>
              <w:right w:w="105" w:type="dxa"/>
            </w:tcMar>
            <w:vAlign w:val="center"/>
          </w:tcPr>
          <w:p w14:paraId="5174E78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12.8</w:t>
            </w:r>
          </w:p>
        </w:tc>
        <w:tc>
          <w:tcPr>
            <w:tcW w:w="1439" w:type="dxa"/>
            <w:tcBorders>
              <w:top w:val="single" w:sz="8" w:space="0" w:color="000000" w:themeColor="text1"/>
              <w:left w:val="single" w:sz="8" w:space="0" w:color="auto"/>
              <w:bottom w:val="single" w:sz="8" w:space="0" w:color="auto"/>
              <w:right w:val="single" w:sz="8" w:space="0" w:color="000000" w:themeColor="text1"/>
            </w:tcBorders>
            <w:tcMar>
              <w:left w:w="105" w:type="dxa"/>
              <w:right w:w="105" w:type="dxa"/>
            </w:tcMar>
            <w:vAlign w:val="center"/>
          </w:tcPr>
          <w:p w14:paraId="0CE2738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66776500" w14:textId="77777777" w:rsidR="008E6A92" w:rsidRPr="008E6A92" w:rsidRDefault="008E6A92" w:rsidP="008E6A92">
            <w:pPr>
              <w:jc w:val="center"/>
              <w:rPr>
                <w:rFonts w:cstheme="minorHAnsi"/>
                <w:sz w:val="18"/>
                <w:szCs w:val="18"/>
              </w:rPr>
            </w:pPr>
          </w:p>
          <w:p w14:paraId="0D6A921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07/03/2026</w:t>
            </w:r>
          </w:p>
        </w:tc>
        <w:tc>
          <w:tcPr>
            <w:tcW w:w="3796" w:type="dxa"/>
            <w:tcBorders>
              <w:top w:val="single" w:sz="8" w:space="0" w:color="000000" w:themeColor="text1"/>
              <w:left w:val="single" w:sz="8" w:space="0" w:color="000000" w:themeColor="text1"/>
              <w:bottom w:val="single" w:sz="8" w:space="0" w:color="auto"/>
              <w:right w:val="single" w:sz="8" w:space="0" w:color="000000" w:themeColor="text1"/>
            </w:tcBorders>
            <w:tcMar>
              <w:left w:w="105" w:type="dxa"/>
              <w:right w:w="105" w:type="dxa"/>
            </w:tcMar>
            <w:vAlign w:val="center"/>
          </w:tcPr>
          <w:p w14:paraId="4C73FF3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final validation by Ministry of Environment and Quality of Life.</w:t>
            </w:r>
          </w:p>
          <w:p w14:paraId="19136A1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xml:space="preserve"> </w:t>
            </w:r>
          </w:p>
          <w:p w14:paraId="18D94D7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Draft submitted.</w:t>
            </w:r>
          </w:p>
        </w:tc>
      </w:tr>
      <w:tr w:rsidR="008E6A92" w:rsidRPr="008E6A92" w14:paraId="24F7B98A" w14:textId="77777777" w:rsidTr="00F21990">
        <w:trPr>
          <w:trHeight w:val="300"/>
        </w:trPr>
        <w:tc>
          <w:tcPr>
            <w:tcW w:w="1257" w:type="dxa"/>
            <w:tcBorders>
              <w:top w:val="single" w:sz="8" w:space="0" w:color="auto"/>
              <w:left w:val="single" w:sz="8" w:space="0" w:color="000000" w:themeColor="text1"/>
              <w:bottom w:val="single" w:sz="8" w:space="0" w:color="000000" w:themeColor="text1"/>
              <w:right w:val="single" w:sz="8" w:space="0" w:color="000000" w:themeColor="text1"/>
            </w:tcBorders>
            <w:tcMar>
              <w:left w:w="105" w:type="dxa"/>
              <w:right w:w="105" w:type="dxa"/>
            </w:tcMar>
            <w:vAlign w:val="center"/>
          </w:tcPr>
          <w:p w14:paraId="6AD5BBF8"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Antigua and Barbuda</w:t>
            </w:r>
          </w:p>
        </w:tc>
        <w:tc>
          <w:tcPr>
            <w:tcW w:w="1078" w:type="dxa"/>
            <w:tcBorders>
              <w:top w:val="single" w:sz="8" w:space="0" w:color="auto"/>
              <w:left w:val="single" w:sz="8" w:space="0" w:color="000000" w:themeColor="text1"/>
              <w:bottom w:val="single" w:sz="8" w:space="0" w:color="000000" w:themeColor="text1"/>
              <w:right w:val="single" w:sz="8" w:space="0" w:color="000000" w:themeColor="text1"/>
            </w:tcBorders>
            <w:tcMar>
              <w:left w:w="105" w:type="dxa"/>
              <w:right w:w="105" w:type="dxa"/>
            </w:tcMar>
            <w:vAlign w:val="center"/>
          </w:tcPr>
          <w:p w14:paraId="2499163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000000" w:themeColor="text1"/>
              <w:bottom w:val="single" w:sz="8" w:space="0" w:color="000000" w:themeColor="text1"/>
              <w:right w:val="single" w:sz="8" w:space="0" w:color="000000" w:themeColor="text1"/>
            </w:tcBorders>
            <w:tcMar>
              <w:left w:w="105" w:type="dxa"/>
              <w:right w:w="105" w:type="dxa"/>
            </w:tcMar>
            <w:vAlign w:val="center"/>
          </w:tcPr>
          <w:p w14:paraId="1FF66FB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4C294FC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7E6158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D5AC0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03527F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4A002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4.2</w:t>
            </w:r>
          </w:p>
        </w:tc>
        <w:tc>
          <w:tcPr>
            <w:tcW w:w="1439" w:type="dxa"/>
            <w:tcBorders>
              <w:top w:val="single" w:sz="8" w:space="0" w:color="auto"/>
              <w:left w:val="single" w:sz="8" w:space="0" w:color="auto"/>
              <w:bottom w:val="single" w:sz="8" w:space="0" w:color="000000" w:themeColor="text1"/>
              <w:right w:val="single" w:sz="8" w:space="0" w:color="000000" w:themeColor="text1"/>
            </w:tcBorders>
            <w:tcMar>
              <w:left w:w="105" w:type="dxa"/>
              <w:right w:w="105" w:type="dxa"/>
            </w:tcMar>
            <w:vAlign w:val="center"/>
          </w:tcPr>
          <w:p w14:paraId="5BF48E9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500F9581" w14:textId="77777777" w:rsidR="008E6A92" w:rsidRPr="008E6A92" w:rsidRDefault="008E6A92" w:rsidP="008E6A92">
            <w:pPr>
              <w:jc w:val="center"/>
              <w:rPr>
                <w:rFonts w:cstheme="minorHAnsi"/>
                <w:sz w:val="18"/>
                <w:szCs w:val="18"/>
              </w:rPr>
            </w:pPr>
          </w:p>
          <w:p w14:paraId="00E7591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lastRenderedPageBreak/>
              <w:t>7NR: Not submitted</w:t>
            </w:r>
          </w:p>
        </w:tc>
        <w:tc>
          <w:tcPr>
            <w:tcW w:w="3796" w:type="dxa"/>
            <w:tcBorders>
              <w:top w:val="single" w:sz="8" w:space="0" w:color="auto"/>
              <w:left w:val="single" w:sz="8" w:space="0" w:color="000000" w:themeColor="text1"/>
              <w:bottom w:val="single" w:sz="8" w:space="0" w:color="000000" w:themeColor="text1"/>
              <w:right w:val="single" w:sz="8" w:space="0" w:color="000000" w:themeColor="text1"/>
            </w:tcBorders>
            <w:tcMar>
              <w:left w:w="105" w:type="dxa"/>
              <w:right w:w="105" w:type="dxa"/>
            </w:tcMar>
            <w:vAlign w:val="center"/>
          </w:tcPr>
          <w:p w14:paraId="4650CDE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lastRenderedPageBreak/>
              <w:t>NBSAP Status: Under final validation by the Department of Environment.</w:t>
            </w:r>
            <w:r w:rsidRPr="008E6A92">
              <w:rPr>
                <w:rFonts w:cstheme="minorHAnsi"/>
                <w:sz w:val="18"/>
                <w:szCs w:val="18"/>
              </w:rPr>
              <w:br/>
            </w:r>
            <w:r w:rsidRPr="008E6A92">
              <w:rPr>
                <w:rFonts w:cstheme="minorHAnsi"/>
                <w:color w:val="000000" w:themeColor="text1"/>
                <w:sz w:val="18"/>
                <w:szCs w:val="18"/>
              </w:rPr>
              <w:t xml:space="preserve"> </w:t>
            </w:r>
            <w:r w:rsidRPr="008E6A92">
              <w:rPr>
                <w:rFonts w:cstheme="minorHAnsi"/>
                <w:sz w:val="18"/>
                <w:szCs w:val="18"/>
              </w:rPr>
              <w:br/>
            </w:r>
            <w:r w:rsidRPr="008E6A92">
              <w:rPr>
                <w:rFonts w:cstheme="minorHAnsi"/>
                <w:color w:val="000000" w:themeColor="text1"/>
                <w:sz w:val="18"/>
                <w:szCs w:val="18"/>
              </w:rPr>
              <w:t>7NR Status: Inception stage.</w:t>
            </w:r>
          </w:p>
        </w:tc>
      </w:tr>
      <w:tr w:rsidR="008E6A92" w:rsidRPr="008E6A92" w14:paraId="58569F0D"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E959EED"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Argentina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FEC1F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464E33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1D6DD32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94A6A0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D1F60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23.0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FD8CEA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33.5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7BA6A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64.1</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1B5C01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01/11/2024</w:t>
            </w:r>
          </w:p>
          <w:p w14:paraId="1497279F" w14:textId="77777777" w:rsidR="008E6A92" w:rsidRPr="008E6A92" w:rsidRDefault="008E6A92" w:rsidP="008E6A92">
            <w:pPr>
              <w:jc w:val="center"/>
              <w:rPr>
                <w:rFonts w:cstheme="minorHAnsi"/>
                <w:sz w:val="18"/>
                <w:szCs w:val="18"/>
              </w:rPr>
            </w:pPr>
          </w:p>
          <w:p w14:paraId="05D7BC8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676E1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by Ministry of Foreign Affairs and International Trade.</w:t>
            </w:r>
          </w:p>
          <w:p w14:paraId="5AF832CA" w14:textId="77777777" w:rsidR="008E6A92" w:rsidRPr="008E6A92" w:rsidRDefault="008E6A92" w:rsidP="008E6A92">
            <w:pPr>
              <w:jc w:val="center"/>
              <w:rPr>
                <w:rFonts w:cstheme="minorHAnsi"/>
                <w:sz w:val="18"/>
                <w:szCs w:val="18"/>
              </w:rPr>
            </w:pPr>
          </w:p>
          <w:p w14:paraId="7EC14A9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Under final validation with the Ministry of Foreign Affairs and International Trade.</w:t>
            </w:r>
          </w:p>
        </w:tc>
      </w:tr>
      <w:tr w:rsidR="008E6A92" w:rsidRPr="008E6A92" w14:paraId="0B2ED954"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E2091AA"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Bahamas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280D55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8629D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7D014F1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644019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9FDEEC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DBDF18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16.6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AE6B7F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16.6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2C008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431D22AB" w14:textId="77777777" w:rsidR="008E6A92" w:rsidRPr="008E6A92" w:rsidRDefault="008E6A92" w:rsidP="008E6A92">
            <w:pPr>
              <w:jc w:val="center"/>
              <w:rPr>
                <w:rFonts w:cstheme="minorHAnsi"/>
                <w:sz w:val="18"/>
                <w:szCs w:val="18"/>
              </w:rPr>
            </w:pPr>
          </w:p>
          <w:p w14:paraId="4FC7DBF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17/04/2026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14EE83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development with the Department of Environmental Planning and Protection.</w:t>
            </w:r>
            <w:r w:rsidRPr="008E6A92">
              <w:rPr>
                <w:rFonts w:cstheme="minorHAnsi"/>
                <w:sz w:val="18"/>
                <w:szCs w:val="18"/>
              </w:rPr>
              <w:br/>
            </w:r>
            <w:r w:rsidRPr="008E6A92">
              <w:rPr>
                <w:rFonts w:cstheme="minorHAnsi"/>
                <w:color w:val="000000" w:themeColor="text1"/>
                <w:sz w:val="18"/>
                <w:szCs w:val="18"/>
              </w:rPr>
              <w:t xml:space="preserve"> </w:t>
            </w:r>
            <w:r w:rsidRPr="008E6A92">
              <w:rPr>
                <w:rFonts w:cstheme="minorHAnsi"/>
                <w:sz w:val="18"/>
                <w:szCs w:val="18"/>
              </w:rPr>
              <w:br/>
            </w:r>
            <w:r w:rsidRPr="008E6A92">
              <w:rPr>
                <w:rFonts w:cstheme="minorHAnsi"/>
                <w:color w:val="000000" w:themeColor="text1"/>
                <w:sz w:val="18"/>
                <w:szCs w:val="18"/>
              </w:rPr>
              <w:t>7NR Status: Submitted.</w:t>
            </w:r>
          </w:p>
        </w:tc>
      </w:tr>
      <w:tr w:rsidR="008E6A92" w:rsidRPr="008E6A92" w14:paraId="426E421C"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F54151A"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Bahrain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BA590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2F5CEB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6B08EBD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4DA13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D2F186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2C7AAD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0F2C7C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4.6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E657C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0BC1981A" w14:textId="77777777" w:rsidR="008E6A92" w:rsidRPr="008E6A92" w:rsidRDefault="008E6A92" w:rsidP="008E6A92">
            <w:pPr>
              <w:jc w:val="center"/>
              <w:rPr>
                <w:rFonts w:cstheme="minorHAnsi"/>
                <w:sz w:val="18"/>
                <w:szCs w:val="18"/>
              </w:rPr>
            </w:pPr>
          </w:p>
          <w:p w14:paraId="1CF4E32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9BA3FF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development by the Supreme Council of Environment.</w:t>
            </w:r>
          </w:p>
          <w:p w14:paraId="7935559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xml:space="preserve"> </w:t>
            </w:r>
          </w:p>
          <w:p w14:paraId="0E21D17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Submitted.</w:t>
            </w:r>
          </w:p>
        </w:tc>
      </w:tr>
      <w:tr w:rsidR="008E6A92" w:rsidRPr="008E6A92" w14:paraId="2894D49C"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AEB11A1"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Barbados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70FFEB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AB994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1124411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6E1D25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4F3C4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AC8667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104BB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17.0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3636F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03E7D9D5" w14:textId="77777777" w:rsidR="008E6A92" w:rsidRPr="008E6A92" w:rsidRDefault="008E6A92" w:rsidP="008E6A92">
            <w:pPr>
              <w:jc w:val="center"/>
              <w:rPr>
                <w:rFonts w:cstheme="minorHAnsi"/>
                <w:sz w:val="18"/>
                <w:szCs w:val="18"/>
              </w:rPr>
            </w:pPr>
          </w:p>
          <w:p w14:paraId="709C7F0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EC1B6F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final validation with the Ministry of Environment.</w:t>
            </w:r>
            <w:r w:rsidRPr="008E6A92">
              <w:rPr>
                <w:rFonts w:cstheme="minorHAnsi"/>
                <w:sz w:val="18"/>
                <w:szCs w:val="18"/>
              </w:rPr>
              <w:br/>
            </w:r>
            <w:r w:rsidRPr="008E6A92">
              <w:rPr>
                <w:rFonts w:cstheme="minorHAnsi"/>
                <w:color w:val="000000" w:themeColor="text1"/>
                <w:sz w:val="18"/>
                <w:szCs w:val="18"/>
              </w:rPr>
              <w:t xml:space="preserve"> </w:t>
            </w:r>
            <w:r w:rsidRPr="008E6A92">
              <w:rPr>
                <w:rFonts w:cstheme="minorHAnsi"/>
                <w:sz w:val="18"/>
                <w:szCs w:val="18"/>
              </w:rPr>
              <w:br/>
            </w:r>
            <w:r w:rsidRPr="008E6A92">
              <w:rPr>
                <w:rFonts w:cstheme="minorHAnsi"/>
                <w:color w:val="000000" w:themeColor="text1"/>
                <w:sz w:val="18"/>
                <w:szCs w:val="18"/>
              </w:rPr>
              <w:t>7NR Status: Inception.</w:t>
            </w:r>
          </w:p>
        </w:tc>
      </w:tr>
      <w:tr w:rsidR="008E6A92" w:rsidRPr="008E6A92" w14:paraId="748FE344"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0AD24F5"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Belize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6FC55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F34C1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27BAD6E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D295B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0.5</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AC6396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19475B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11.4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775A74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31.3</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79F43E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28/02/2026</w:t>
            </w:r>
          </w:p>
          <w:p w14:paraId="53FCF173" w14:textId="77777777" w:rsidR="008E6A92" w:rsidRPr="008E6A92" w:rsidRDefault="008E6A92" w:rsidP="008E6A92">
            <w:pPr>
              <w:jc w:val="center"/>
              <w:rPr>
                <w:rFonts w:cstheme="minorHAnsi"/>
                <w:sz w:val="18"/>
                <w:szCs w:val="18"/>
              </w:rPr>
            </w:pPr>
          </w:p>
          <w:p w14:paraId="29C79E4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07/03/2026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A0FA09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xml:space="preserve">NBSAP Status: Submitted by the Ministry of Sustainable Development and Climate Change. </w:t>
            </w:r>
            <w:r w:rsidRPr="008E6A92">
              <w:rPr>
                <w:rFonts w:cstheme="minorHAnsi"/>
                <w:sz w:val="18"/>
                <w:szCs w:val="18"/>
              </w:rPr>
              <w:br/>
            </w:r>
            <w:r w:rsidRPr="008E6A92">
              <w:rPr>
                <w:rFonts w:cstheme="minorHAnsi"/>
                <w:sz w:val="18"/>
                <w:szCs w:val="18"/>
              </w:rPr>
              <w:br/>
            </w:r>
            <w:r w:rsidRPr="008E6A92">
              <w:rPr>
                <w:rFonts w:cstheme="minorHAnsi"/>
                <w:color w:val="000000" w:themeColor="text1"/>
                <w:sz w:val="18"/>
                <w:szCs w:val="18"/>
              </w:rPr>
              <w:t>7NR Status: Submitted.</w:t>
            </w:r>
          </w:p>
        </w:tc>
      </w:tr>
      <w:tr w:rsidR="008E6A92" w:rsidRPr="008E6A92" w14:paraId="43FA1FC3"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F0EACED"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lastRenderedPageBreak/>
              <w:t>Bhutan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0CD87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D8207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5261948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8AC4B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AA8C47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9.6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786075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25.6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D43C9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41.0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826531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21/10/2025</w:t>
            </w:r>
          </w:p>
          <w:p w14:paraId="214E5D18" w14:textId="77777777" w:rsidR="008E6A92" w:rsidRPr="008E6A92" w:rsidRDefault="008E6A92" w:rsidP="008E6A92">
            <w:pPr>
              <w:jc w:val="center"/>
              <w:rPr>
                <w:rFonts w:cstheme="minorHAnsi"/>
                <w:sz w:val="18"/>
                <w:szCs w:val="18"/>
              </w:rPr>
            </w:pPr>
          </w:p>
          <w:p w14:paraId="56561CF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A2E36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by the Ministry of Energy and Natural Resources.</w:t>
            </w:r>
            <w:r w:rsidRPr="008E6A92">
              <w:rPr>
                <w:rFonts w:cstheme="minorHAnsi"/>
                <w:sz w:val="18"/>
                <w:szCs w:val="18"/>
              </w:rPr>
              <w:br/>
            </w:r>
            <w:r w:rsidRPr="008E6A92">
              <w:rPr>
                <w:rFonts w:cstheme="minorHAnsi"/>
                <w:color w:val="000000" w:themeColor="text1"/>
                <w:sz w:val="18"/>
                <w:szCs w:val="18"/>
              </w:rPr>
              <w:t xml:space="preserve"> </w:t>
            </w:r>
            <w:r w:rsidRPr="008E6A92">
              <w:rPr>
                <w:rFonts w:cstheme="minorHAnsi"/>
                <w:sz w:val="18"/>
                <w:szCs w:val="18"/>
              </w:rPr>
              <w:br/>
            </w:r>
            <w:r w:rsidRPr="008E6A92">
              <w:rPr>
                <w:rFonts w:cstheme="minorHAnsi"/>
                <w:color w:val="000000" w:themeColor="text1"/>
                <w:sz w:val="18"/>
                <w:szCs w:val="18"/>
              </w:rPr>
              <w:t>7NR Status: Submitted by the Ministry of Energy and Natural Resources.</w:t>
            </w:r>
          </w:p>
        </w:tc>
      </w:tr>
      <w:tr w:rsidR="008E6A92" w:rsidRPr="008E6A92" w14:paraId="68F15F2A"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A14AA9"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Bolivia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FBA38E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6257AA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66DEAA0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72F026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7BF40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B4E46E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02DDE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21.3</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A0742E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639D7D6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xml:space="preserve"> </w:t>
            </w:r>
          </w:p>
          <w:p w14:paraId="2BE136E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033AB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final validation with the Ministry of Development Planning and Environment.</w:t>
            </w:r>
            <w:r w:rsidRPr="008E6A92">
              <w:rPr>
                <w:rFonts w:cstheme="minorHAnsi"/>
                <w:sz w:val="18"/>
                <w:szCs w:val="18"/>
              </w:rPr>
              <w:br/>
            </w:r>
            <w:r w:rsidRPr="008E6A92">
              <w:rPr>
                <w:rFonts w:cstheme="minorHAnsi"/>
                <w:color w:val="000000" w:themeColor="text1"/>
                <w:sz w:val="18"/>
                <w:szCs w:val="18"/>
              </w:rPr>
              <w:t xml:space="preserve"> </w:t>
            </w:r>
            <w:r w:rsidRPr="008E6A92">
              <w:rPr>
                <w:rFonts w:cstheme="minorHAnsi"/>
                <w:sz w:val="18"/>
                <w:szCs w:val="18"/>
              </w:rPr>
              <w:br/>
            </w:r>
            <w:r w:rsidRPr="008E6A92">
              <w:rPr>
                <w:rFonts w:cstheme="minorHAnsi"/>
                <w:color w:val="000000" w:themeColor="text1"/>
                <w:sz w:val="18"/>
                <w:szCs w:val="18"/>
              </w:rPr>
              <w:t>7NR Status: Submitted.</w:t>
            </w:r>
          </w:p>
        </w:tc>
      </w:tr>
      <w:tr w:rsidR="008E6A92" w:rsidRPr="008E6A92" w14:paraId="2D749594"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EDCCDDD"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Brazil</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7D2579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B76766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3AA8F24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E639C1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E67A8F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9CB10A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E4BDF7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16.0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C7D22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xml:space="preserve">NBSAP: 29/12/2025 </w:t>
            </w:r>
            <w:r w:rsidRPr="008E6A92">
              <w:rPr>
                <w:rFonts w:cstheme="minorHAnsi"/>
                <w:sz w:val="18"/>
                <w:szCs w:val="18"/>
              </w:rPr>
              <w:br/>
            </w:r>
            <w:r w:rsidRPr="008E6A92">
              <w:rPr>
                <w:rFonts w:cstheme="minorHAnsi"/>
                <w:color w:val="000000" w:themeColor="text1"/>
                <w:sz w:val="18"/>
                <w:szCs w:val="18"/>
              </w:rPr>
              <w:t>7NR: 06/03/2026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D730B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by the Ministry of Environmental and Climate Change.</w:t>
            </w:r>
            <w:r w:rsidRPr="008E6A92">
              <w:rPr>
                <w:rFonts w:cstheme="minorHAnsi"/>
                <w:sz w:val="18"/>
                <w:szCs w:val="18"/>
              </w:rPr>
              <w:br/>
            </w:r>
            <w:r w:rsidRPr="008E6A92">
              <w:rPr>
                <w:rFonts w:cstheme="minorHAnsi"/>
                <w:color w:val="000000" w:themeColor="text1"/>
                <w:sz w:val="18"/>
                <w:szCs w:val="18"/>
              </w:rPr>
              <w:t xml:space="preserve"> 7NR Status: Submitted.</w:t>
            </w:r>
          </w:p>
        </w:tc>
      </w:tr>
      <w:tr w:rsidR="008E6A92" w:rsidRPr="008E6A92" w14:paraId="7BDC87C2" w14:textId="77777777" w:rsidTr="00F21990">
        <w:trPr>
          <w:trHeight w:val="945"/>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C9B1220"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Cambodia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4133AC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C2C68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0B46E18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947435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1.4</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DEE98F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13.1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6F6FC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F20381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52.1</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2142AB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10/04/2026</w:t>
            </w:r>
          </w:p>
          <w:p w14:paraId="0AB8557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B3E17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by the Ministry of Environment.</w:t>
            </w:r>
            <w:r w:rsidRPr="008E6A92">
              <w:rPr>
                <w:rFonts w:cstheme="minorHAnsi"/>
                <w:sz w:val="18"/>
                <w:szCs w:val="18"/>
              </w:rPr>
              <w:br/>
            </w:r>
            <w:r w:rsidRPr="008E6A92">
              <w:rPr>
                <w:rFonts w:cstheme="minorHAnsi"/>
                <w:color w:val="000000" w:themeColor="text1"/>
                <w:sz w:val="18"/>
                <w:szCs w:val="18"/>
              </w:rPr>
              <w:t xml:space="preserve"> 7NR Status: Submitted by the Ministry of Environment.</w:t>
            </w:r>
          </w:p>
        </w:tc>
      </w:tr>
      <w:tr w:rsidR="008E6A92" w:rsidRPr="008E6A92" w14:paraId="10BCC304"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512A44"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Chile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2CF583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778ADF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1BB7CBF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51848F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B36F0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13.5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1B7A7A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36.9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A877E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83.8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30CD3E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27/03/2026</w:t>
            </w:r>
          </w:p>
          <w:p w14:paraId="3E2914F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916F4D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by the Ministry of Environment.</w:t>
            </w:r>
            <w:r w:rsidRPr="008E6A92">
              <w:rPr>
                <w:rFonts w:cstheme="minorHAnsi"/>
                <w:sz w:val="18"/>
                <w:szCs w:val="18"/>
              </w:rPr>
              <w:br/>
            </w:r>
            <w:r w:rsidRPr="008E6A92">
              <w:rPr>
                <w:rFonts w:cstheme="minorHAnsi"/>
                <w:color w:val="000000" w:themeColor="text1"/>
                <w:sz w:val="18"/>
                <w:szCs w:val="18"/>
              </w:rPr>
              <w:t xml:space="preserve"> 7NR Status: Submitted.</w:t>
            </w:r>
          </w:p>
        </w:tc>
      </w:tr>
      <w:tr w:rsidR="008E6A92" w:rsidRPr="008E6A92" w14:paraId="0078D645"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492262E"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China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CF6F4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1EBE17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3135455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B1A31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0C9D78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A5E6F1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3D9D5A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57.7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E51B0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13/10/2024</w:t>
            </w:r>
          </w:p>
          <w:p w14:paraId="4E4B262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05/03/2026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4035FA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by the Ministry of Ecology and Environment.</w:t>
            </w:r>
            <w:r w:rsidRPr="008E6A92">
              <w:rPr>
                <w:rFonts w:cstheme="minorHAnsi"/>
                <w:sz w:val="18"/>
                <w:szCs w:val="18"/>
              </w:rPr>
              <w:br/>
            </w:r>
            <w:r w:rsidRPr="008E6A92">
              <w:rPr>
                <w:rFonts w:cstheme="minorHAnsi"/>
                <w:color w:val="000000" w:themeColor="text1"/>
                <w:sz w:val="18"/>
                <w:szCs w:val="18"/>
              </w:rPr>
              <w:t xml:space="preserve"> 7NR Status: Submitted by the Ministry of Ecology and Environment.</w:t>
            </w:r>
          </w:p>
        </w:tc>
      </w:tr>
      <w:tr w:rsidR="008E6A92" w:rsidRPr="008E6A92" w14:paraId="3E04E734"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6C0D7AE"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Colombia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F1EF40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853A6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6F1DD37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6472EF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3E2775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11.6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09909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44.7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3FBA82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67.3</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86D95D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21/10/2024</w:t>
            </w:r>
          </w:p>
          <w:p w14:paraId="7F1B08A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lastRenderedPageBreak/>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274EC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lastRenderedPageBreak/>
              <w:t>NBSAP Status: Submitted by Ministry of Environment and Sustainable Development.</w:t>
            </w:r>
            <w:r w:rsidRPr="008E6A92">
              <w:rPr>
                <w:rFonts w:cstheme="minorHAnsi"/>
                <w:sz w:val="18"/>
                <w:szCs w:val="18"/>
              </w:rPr>
              <w:br/>
            </w:r>
            <w:r w:rsidRPr="008E6A92">
              <w:rPr>
                <w:rFonts w:cstheme="minorHAnsi"/>
                <w:color w:val="000000" w:themeColor="text1"/>
                <w:sz w:val="18"/>
                <w:szCs w:val="18"/>
              </w:rPr>
              <w:t xml:space="preserve"> 7NR Status: Submitted.</w:t>
            </w:r>
          </w:p>
        </w:tc>
      </w:tr>
      <w:tr w:rsidR="008E6A92" w:rsidRPr="008E6A92" w14:paraId="4EF78C0C"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268C5B"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Costa Rica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AE3706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25CD89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6EEF092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3E07D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1.4</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BF764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13.8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529845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31.3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4C6014C"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76.8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B2CB3B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2CF6B3D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06/03/2026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5F1D6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xml:space="preserve">NBSAP Status: Under final validation with Ministry of Environment and Energy. </w:t>
            </w:r>
            <w:r w:rsidRPr="008E6A92">
              <w:rPr>
                <w:rFonts w:cstheme="minorHAnsi"/>
                <w:sz w:val="18"/>
                <w:szCs w:val="18"/>
              </w:rPr>
              <w:br/>
            </w:r>
            <w:r w:rsidRPr="008E6A92">
              <w:rPr>
                <w:rFonts w:cstheme="minorHAnsi"/>
                <w:color w:val="000000" w:themeColor="text1"/>
                <w:sz w:val="18"/>
                <w:szCs w:val="18"/>
              </w:rPr>
              <w:t>7NR Status: Submitted.</w:t>
            </w:r>
          </w:p>
        </w:tc>
      </w:tr>
      <w:tr w:rsidR="008E6A92" w:rsidRPr="008E6A92" w14:paraId="1D3FAB8A"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9C498D5"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Cuba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27C92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F5C58E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24CB3BD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3C330C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232DFF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C6DDD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18.1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3A975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28.5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ECDC57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31/07/2024</w:t>
            </w:r>
          </w:p>
          <w:p w14:paraId="071C672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04/03/2026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7AE1A9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by the Ministry of Science, Technology, and Environment.</w:t>
            </w:r>
            <w:r w:rsidRPr="008E6A92">
              <w:rPr>
                <w:rFonts w:cstheme="minorHAnsi"/>
                <w:sz w:val="18"/>
                <w:szCs w:val="18"/>
              </w:rPr>
              <w:br/>
            </w:r>
            <w:r w:rsidRPr="008E6A92">
              <w:rPr>
                <w:rFonts w:cstheme="minorHAnsi"/>
                <w:color w:val="000000" w:themeColor="text1"/>
                <w:sz w:val="18"/>
                <w:szCs w:val="18"/>
              </w:rPr>
              <w:t xml:space="preserve"> 7NR Status: Submitted.</w:t>
            </w:r>
          </w:p>
        </w:tc>
      </w:tr>
      <w:tr w:rsidR="008E6A92" w:rsidRPr="008E6A92" w14:paraId="6C45E2DC"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EA490F2"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Dominica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59562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4ADF8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636DEAE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ADA585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57CF8E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66495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D18F6C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23.3</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C1395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5CC2A0A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99971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xml:space="preserve">NBSAP Status: Under development with the Ministry of Environment. </w:t>
            </w:r>
            <w:r w:rsidRPr="008E6A92">
              <w:rPr>
                <w:rFonts w:cstheme="minorHAnsi"/>
                <w:sz w:val="18"/>
                <w:szCs w:val="18"/>
              </w:rPr>
              <w:br/>
            </w:r>
            <w:r w:rsidRPr="008E6A92">
              <w:rPr>
                <w:rFonts w:cstheme="minorHAnsi"/>
                <w:color w:val="000000" w:themeColor="text1"/>
                <w:sz w:val="18"/>
                <w:szCs w:val="18"/>
              </w:rPr>
              <w:t>7NR Status: Inception.</w:t>
            </w:r>
          </w:p>
        </w:tc>
      </w:tr>
      <w:tr w:rsidR="008E6A92" w:rsidRPr="008E6A92" w14:paraId="29F2419A"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1CF0C8"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Dominican Republic</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4E010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889166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2E2CFFC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5D478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8DDA2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F6CCA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29.5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168AA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42.4</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AD3338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536D186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B4E67D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final validation with the Ministry of Environment and Natural Resources.</w:t>
            </w:r>
            <w:r w:rsidRPr="008E6A92">
              <w:rPr>
                <w:rFonts w:cstheme="minorHAnsi"/>
                <w:sz w:val="18"/>
                <w:szCs w:val="18"/>
              </w:rPr>
              <w:br/>
            </w:r>
            <w:r w:rsidRPr="008E6A92">
              <w:rPr>
                <w:rFonts w:cstheme="minorHAnsi"/>
                <w:color w:val="000000" w:themeColor="text1"/>
                <w:sz w:val="18"/>
                <w:szCs w:val="18"/>
              </w:rPr>
              <w:t xml:space="preserve"> 7NR Status: Submitted.</w:t>
            </w:r>
          </w:p>
        </w:tc>
      </w:tr>
      <w:tr w:rsidR="008E6A92" w:rsidRPr="008E6A92" w14:paraId="4A423CAA"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DCB8803"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Ecuador</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42DB77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E49BB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3537620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8B85B2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38D618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E4202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17.2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7B298B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26.3</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99A6E5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08/04/2026</w:t>
            </w:r>
          </w:p>
          <w:p w14:paraId="2486E33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17/03/2026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C8250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by the Ministry of Environment and Water.</w:t>
            </w:r>
            <w:r w:rsidRPr="008E6A92">
              <w:rPr>
                <w:rFonts w:cstheme="minorHAnsi"/>
                <w:sz w:val="18"/>
                <w:szCs w:val="18"/>
              </w:rPr>
              <w:br/>
            </w:r>
            <w:r w:rsidRPr="008E6A92">
              <w:rPr>
                <w:rFonts w:cstheme="minorHAnsi"/>
                <w:color w:val="000000" w:themeColor="text1"/>
                <w:sz w:val="18"/>
                <w:szCs w:val="18"/>
              </w:rPr>
              <w:t xml:space="preserve"> 7NR Status: Submitted.</w:t>
            </w:r>
          </w:p>
        </w:tc>
      </w:tr>
      <w:tr w:rsidR="008E6A92" w:rsidRPr="008E6A92" w14:paraId="447CD7D7"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A1E1089"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Egypt</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E6D3C4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FAD2CF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11A368D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F9907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27097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A28F2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15.9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5A366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16.7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E64E4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24/11/2025</w:t>
            </w:r>
          </w:p>
          <w:p w14:paraId="59560ED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83996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by Ministry of Environment.</w:t>
            </w:r>
          </w:p>
          <w:p w14:paraId="34A1F69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Under development.</w:t>
            </w:r>
          </w:p>
        </w:tc>
      </w:tr>
      <w:tr w:rsidR="008E6A92" w:rsidRPr="008E6A92" w14:paraId="700B577B"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7131AB"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El Salvador</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8B297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C18FF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0ABDE91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A45E8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6CAC02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3A559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9.1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7F3196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25.7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422C5E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xml:space="preserve">NBSAP: 30/01/2026 </w:t>
            </w:r>
            <w:r w:rsidRPr="008E6A92">
              <w:rPr>
                <w:rFonts w:cstheme="minorHAnsi"/>
                <w:sz w:val="18"/>
                <w:szCs w:val="18"/>
              </w:rPr>
              <w:br/>
            </w:r>
            <w:r w:rsidRPr="008E6A92">
              <w:rPr>
                <w:rFonts w:cstheme="minorHAnsi"/>
                <w:color w:val="000000" w:themeColor="text1"/>
                <w:sz w:val="18"/>
                <w:szCs w:val="18"/>
              </w:rPr>
              <w:lastRenderedPageBreak/>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0E48C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lastRenderedPageBreak/>
              <w:t>NBSAP Status: Submitted by the</w:t>
            </w:r>
            <w:r w:rsidRPr="008E6A92">
              <w:rPr>
                <w:rFonts w:cstheme="minorHAnsi"/>
                <w:b/>
                <w:bCs/>
                <w:color w:val="000000" w:themeColor="text1"/>
                <w:sz w:val="18"/>
                <w:szCs w:val="18"/>
              </w:rPr>
              <w:t xml:space="preserve"> </w:t>
            </w:r>
            <w:r w:rsidRPr="008E6A92">
              <w:rPr>
                <w:rFonts w:cstheme="minorHAnsi"/>
                <w:color w:val="000000" w:themeColor="text1"/>
                <w:sz w:val="18"/>
                <w:szCs w:val="18"/>
              </w:rPr>
              <w:t>Ministry of Environment and Natural Resources.</w:t>
            </w:r>
            <w:r w:rsidRPr="008E6A92">
              <w:rPr>
                <w:rFonts w:cstheme="minorHAnsi"/>
                <w:sz w:val="18"/>
                <w:szCs w:val="18"/>
              </w:rPr>
              <w:br/>
            </w:r>
            <w:r w:rsidRPr="008E6A92">
              <w:rPr>
                <w:rFonts w:cstheme="minorHAnsi"/>
                <w:color w:val="000000" w:themeColor="text1"/>
                <w:sz w:val="18"/>
                <w:szCs w:val="18"/>
              </w:rPr>
              <w:t xml:space="preserve"> 7NR Status: Submitted.</w:t>
            </w:r>
          </w:p>
        </w:tc>
      </w:tr>
      <w:tr w:rsidR="008E6A92" w:rsidRPr="008E6A92" w14:paraId="010DEDDC"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E27EB50"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Grenada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7B4FF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B803A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0B713C1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21A319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EC6CE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61A66F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DEDFFA5"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4.1</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E75252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0F1FE6B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E3039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development with the Ministry of Climate Resilience, Environment and Renewable Energy.</w:t>
            </w:r>
            <w:r w:rsidRPr="008E6A92">
              <w:rPr>
                <w:rFonts w:cstheme="minorHAnsi"/>
              </w:rPr>
              <w:br/>
            </w:r>
            <w:r w:rsidRPr="008E6A92">
              <w:rPr>
                <w:rFonts w:cstheme="minorHAnsi"/>
                <w:color w:val="000000" w:themeColor="text1"/>
                <w:sz w:val="18"/>
                <w:szCs w:val="18"/>
              </w:rPr>
              <w:t xml:space="preserve"> 7NR Status: Inception stage.</w:t>
            </w:r>
          </w:p>
        </w:tc>
      </w:tr>
      <w:tr w:rsidR="008E6A92" w:rsidRPr="008E6A92" w14:paraId="419782AB"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E6ACC45"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Guatemala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2B212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BA388F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0BCAE30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7483F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F7A7A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E83E8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6.7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8B3027A"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21.2</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672E8D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015AACB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EA0959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final validation with the Ministry of Environment and Natural Resources.</w:t>
            </w:r>
            <w:r w:rsidRPr="008E6A92">
              <w:rPr>
                <w:rFonts w:cstheme="minorHAnsi"/>
                <w:sz w:val="18"/>
                <w:szCs w:val="18"/>
              </w:rPr>
              <w:br/>
            </w:r>
            <w:r w:rsidRPr="008E6A92">
              <w:rPr>
                <w:rFonts w:cstheme="minorHAnsi"/>
                <w:color w:val="000000" w:themeColor="text1"/>
                <w:sz w:val="18"/>
                <w:szCs w:val="18"/>
              </w:rPr>
              <w:t xml:space="preserve"> 7NR Status: Submitted</w:t>
            </w:r>
          </w:p>
        </w:tc>
      </w:tr>
      <w:tr w:rsidR="008E6A92" w:rsidRPr="008E6A92" w14:paraId="0C6CE6E9"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C7CC408"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Guyana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9794A4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D22C0C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094AADB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F654D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227BE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6F809B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498645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60.6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4DB79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0189FEB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07/03/2026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5FD95E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development with the Environmental Protection Agency.</w:t>
            </w:r>
            <w:r w:rsidRPr="008E6A92">
              <w:rPr>
                <w:rFonts w:cstheme="minorHAnsi"/>
                <w:sz w:val="18"/>
                <w:szCs w:val="18"/>
              </w:rPr>
              <w:br/>
            </w:r>
            <w:r w:rsidRPr="008E6A92">
              <w:rPr>
                <w:rFonts w:cstheme="minorHAnsi"/>
                <w:color w:val="000000" w:themeColor="text1"/>
                <w:sz w:val="18"/>
                <w:szCs w:val="18"/>
              </w:rPr>
              <w:t xml:space="preserve"> 7NR Status: Submitted.</w:t>
            </w:r>
          </w:p>
        </w:tc>
      </w:tr>
      <w:tr w:rsidR="008E6A92" w:rsidRPr="008E6A92" w14:paraId="73C2C03C"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8E340C3"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Haiti</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1385F4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AD090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5B41302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EE05E4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08E4A3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5.8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C1502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35.9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2DE3C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84.0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787444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xml:space="preserve">NBSAP: 21/10/2025 </w:t>
            </w:r>
            <w:r w:rsidRPr="008E6A92">
              <w:rPr>
                <w:rFonts w:cstheme="minorHAnsi"/>
                <w:sz w:val="18"/>
                <w:szCs w:val="18"/>
              </w:rPr>
              <w:br/>
            </w:r>
            <w:r w:rsidRPr="008E6A92">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53E1A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by Ministry of Environment.</w:t>
            </w:r>
          </w:p>
          <w:p w14:paraId="6C0415B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Under development.</w:t>
            </w:r>
          </w:p>
        </w:tc>
      </w:tr>
      <w:tr w:rsidR="008E6A92" w:rsidRPr="008E6A92" w14:paraId="7A905E3A"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55B037"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Honduras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F55EF8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ED37ED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52B6B62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77F10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0.4</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2659B9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5.1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0EBCB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23.4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36B39B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55.8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91DB8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0DA0814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18D089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final validation with the Ministry of Natural Resources and Environment.</w:t>
            </w:r>
            <w:r w:rsidRPr="008E6A92">
              <w:rPr>
                <w:rFonts w:cstheme="minorHAnsi"/>
                <w:sz w:val="18"/>
                <w:szCs w:val="18"/>
              </w:rPr>
              <w:br/>
            </w:r>
            <w:r w:rsidRPr="008E6A92">
              <w:rPr>
                <w:rFonts w:cstheme="minorHAnsi"/>
                <w:color w:val="000000" w:themeColor="text1"/>
                <w:sz w:val="18"/>
                <w:szCs w:val="18"/>
              </w:rPr>
              <w:t xml:space="preserve"> 7NR Status: Submitted.</w:t>
            </w:r>
          </w:p>
        </w:tc>
      </w:tr>
      <w:tr w:rsidR="008E6A92" w:rsidRPr="008E6A92" w14:paraId="59768F9F"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7BC631"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India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A6F07A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085D1A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18C81BA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FD8B8E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6.6</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83AE98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19.7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71D0DC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44.9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A62DD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68.0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2393A7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xml:space="preserve">NBSAP: 16/01/2025 </w:t>
            </w:r>
            <w:r w:rsidRPr="008E6A92">
              <w:rPr>
                <w:rFonts w:cstheme="minorHAnsi"/>
                <w:sz w:val="18"/>
                <w:szCs w:val="18"/>
              </w:rPr>
              <w:br/>
            </w:r>
            <w:r w:rsidRPr="008E6A92">
              <w:rPr>
                <w:rFonts w:cstheme="minorHAnsi"/>
                <w:color w:val="000000" w:themeColor="text1"/>
                <w:sz w:val="18"/>
                <w:szCs w:val="18"/>
              </w:rPr>
              <w:t>7NR: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84CB4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NBSAP Status: Submitted by the Ministry of Environment, Forest, &amp; Climate Change.</w:t>
            </w:r>
            <w:r w:rsidRPr="008E6A92">
              <w:rPr>
                <w:rFonts w:cstheme="minorHAnsi"/>
              </w:rPr>
              <w:br/>
            </w:r>
            <w:r w:rsidRPr="008E6A92">
              <w:rPr>
                <w:rFonts w:cstheme="minorHAnsi"/>
                <w:color w:val="000000" w:themeColor="text1"/>
                <w:sz w:val="18"/>
                <w:szCs w:val="18"/>
              </w:rPr>
              <w:t xml:space="preserve"> 7NR Status: Submitted.</w:t>
            </w:r>
          </w:p>
        </w:tc>
      </w:tr>
      <w:tr w:rsidR="008E6A92" w:rsidRPr="008E6A92" w14:paraId="36070E19"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470AF23"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Indonesia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1FBAC8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16969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709B75F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708980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0.3</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BC6F8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26.5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B0E551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56.2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FE4550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70.6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9E2A4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xml:space="preserve">NBSAP: 27/02/2026 </w:t>
            </w:r>
            <w:r w:rsidRPr="008E6A92">
              <w:rPr>
                <w:rFonts w:cstheme="minorHAnsi"/>
                <w:sz w:val="18"/>
                <w:szCs w:val="18"/>
              </w:rPr>
              <w:br/>
            </w:r>
            <w:r w:rsidRPr="008E6A92">
              <w:rPr>
                <w:rFonts w:cstheme="minorHAnsi"/>
                <w:color w:val="000000" w:themeColor="text1"/>
                <w:sz w:val="18"/>
                <w:szCs w:val="18"/>
              </w:rPr>
              <w:lastRenderedPageBreak/>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FC7FB7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lastRenderedPageBreak/>
              <w:t>NBSAP Status: Submitted by the Ministry of Environment</w:t>
            </w:r>
            <w:r w:rsidRPr="008E6A92">
              <w:rPr>
                <w:rFonts w:cstheme="minorHAnsi"/>
                <w:sz w:val="18"/>
                <w:szCs w:val="18"/>
              </w:rPr>
              <w:br/>
            </w:r>
            <w:r w:rsidRPr="008E6A92">
              <w:rPr>
                <w:rFonts w:cstheme="minorHAnsi"/>
                <w:color w:val="000000" w:themeColor="text1"/>
                <w:sz w:val="18"/>
                <w:szCs w:val="18"/>
              </w:rPr>
              <w:t xml:space="preserve"> 7NR Status: Submitted.</w:t>
            </w:r>
          </w:p>
        </w:tc>
      </w:tr>
      <w:tr w:rsidR="008E6A92" w:rsidRPr="008E6A92" w14:paraId="6DA03378"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7B4B750"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Iraq</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E956E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B873E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13441CF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7192A9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B82E4E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7943EC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35.8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D39D98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55.2</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F5AB31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6596134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96FAB3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development by Ministry of Environment.</w:t>
            </w:r>
          </w:p>
          <w:p w14:paraId="5C0958C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Submitted.</w:t>
            </w:r>
          </w:p>
        </w:tc>
      </w:tr>
      <w:tr w:rsidR="008E6A92" w:rsidRPr="008E6A92" w14:paraId="203CD425"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E366A0"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Jamaica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E4CE7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7D2340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1622C76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F47E87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4AD423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D1376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10.4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474FF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14.4</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D2D57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1B5465A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CC008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development with the Ministry of Water, Environment and Climate Change.</w:t>
            </w:r>
            <w:r w:rsidRPr="008E6A92">
              <w:rPr>
                <w:rFonts w:cstheme="minorHAnsi"/>
                <w:sz w:val="18"/>
                <w:szCs w:val="18"/>
              </w:rPr>
              <w:br/>
            </w:r>
            <w:r w:rsidRPr="008E6A92">
              <w:rPr>
                <w:rFonts w:cstheme="minorHAnsi"/>
                <w:color w:val="000000" w:themeColor="text1"/>
                <w:sz w:val="18"/>
                <w:szCs w:val="18"/>
              </w:rPr>
              <w:t xml:space="preserve"> 7NR Status: Under development.</w:t>
            </w:r>
          </w:p>
        </w:tc>
      </w:tr>
      <w:tr w:rsidR="008E6A92" w:rsidRPr="008E6A92" w14:paraId="1D97C0E4"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8A36383"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Jordan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2D6AC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6684D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64026A6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B8731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E232CD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18.4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67D046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28.0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51E053C"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44.8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BB9C4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11/08/2024</w:t>
            </w:r>
          </w:p>
          <w:p w14:paraId="3766FC3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03/03/2026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E70BE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Ministry of Environment.</w:t>
            </w:r>
          </w:p>
          <w:p w14:paraId="2EC02D5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Submitted.</w:t>
            </w:r>
          </w:p>
        </w:tc>
      </w:tr>
      <w:tr w:rsidR="008E6A92" w:rsidRPr="008E6A92" w14:paraId="2160855E"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1CFA858"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Kazakhstan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7A16A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C4DB7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4F243E5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C7989B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DA43A9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36.4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67C2C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51.4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7A796DE"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66.4</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353AF4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5C78B89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E4F869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final validation by Ministry of Ecology, Geology and Natural Resources.</w:t>
            </w:r>
          </w:p>
          <w:p w14:paraId="6BEA94E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Submitted.</w:t>
            </w:r>
          </w:p>
        </w:tc>
      </w:tr>
      <w:tr w:rsidR="008E6A92" w:rsidRPr="008E6A92" w14:paraId="7B57F24F"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EE93A66"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Kyrgyzstan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47206F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81F62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25CC96B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4BE1FC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3.2</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D5EB7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18.8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B6E35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38.9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3D2400"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54.2</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89AFD3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xml:space="preserve">NBSAP: 05/03/2026 </w:t>
            </w:r>
            <w:r w:rsidRPr="008E6A92">
              <w:rPr>
                <w:rFonts w:cstheme="minorHAnsi"/>
                <w:sz w:val="18"/>
                <w:szCs w:val="18"/>
              </w:rPr>
              <w:br/>
            </w:r>
            <w:r w:rsidRPr="008E6A92">
              <w:rPr>
                <w:rFonts w:cstheme="minorHAnsi"/>
                <w:color w:val="000000" w:themeColor="text1"/>
                <w:sz w:val="18"/>
                <w:szCs w:val="18"/>
              </w:rPr>
              <w:t>7NR: 05/03/2026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CF0684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by Ministry of Natural Resources, Ecology and Technical Supervision.</w:t>
            </w:r>
          </w:p>
          <w:p w14:paraId="5DDCD15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Submitted.</w:t>
            </w:r>
          </w:p>
        </w:tc>
      </w:tr>
      <w:tr w:rsidR="008E6A92" w:rsidRPr="008E6A92" w14:paraId="0DDAB5D9"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F7BCA1"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Lao PDR</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0C571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276B94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2FAF504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A7B26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7.7</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74B20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54.5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EDE737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72.8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700433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79.9</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1E9A0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4107AF3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DAE04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final validation by the Ministry of Natural Resources and Environment.</w:t>
            </w:r>
            <w:r w:rsidRPr="008E6A92">
              <w:rPr>
                <w:rFonts w:cstheme="minorHAnsi"/>
                <w:sz w:val="18"/>
                <w:szCs w:val="18"/>
              </w:rPr>
              <w:br/>
            </w:r>
            <w:r w:rsidRPr="008E6A92">
              <w:rPr>
                <w:rFonts w:cstheme="minorHAnsi"/>
                <w:color w:val="000000" w:themeColor="text1"/>
                <w:sz w:val="18"/>
                <w:szCs w:val="18"/>
              </w:rPr>
              <w:t xml:space="preserve"> 7NR Status: Under final validation by the Ministry of Natural Resources and Environment.</w:t>
            </w:r>
          </w:p>
        </w:tc>
      </w:tr>
      <w:tr w:rsidR="008E6A92" w:rsidRPr="008E6A92" w14:paraId="590E652D"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A7F0633"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lastRenderedPageBreak/>
              <w:t>Lebanon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61D872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D5C41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74D0B50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BD54A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65BB2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6.4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8C88B6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9.3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0989A8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30.7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96DEC8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09/02/2026</w:t>
            </w:r>
          </w:p>
          <w:p w14:paraId="6918316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02B993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by Ministry of Environment.</w:t>
            </w:r>
          </w:p>
          <w:p w14:paraId="03A12B7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Under development.</w:t>
            </w:r>
          </w:p>
        </w:tc>
      </w:tr>
      <w:tr w:rsidR="008E6A92" w:rsidRPr="008E6A92" w14:paraId="74835FE5"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84C587A"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Malaysia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3EAEDB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6AED54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1C3812E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E39FE2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2.7</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D8475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8.1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1364D7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76.4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B45CAA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90.7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7C815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02/08/2024</w:t>
            </w:r>
          </w:p>
          <w:p w14:paraId="267BFA8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D4788F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by the Ministry of Natural Resources and Environmental Sustainability.</w:t>
            </w:r>
          </w:p>
          <w:p w14:paraId="3C5DC60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Submitted.</w:t>
            </w:r>
          </w:p>
        </w:tc>
      </w:tr>
      <w:tr w:rsidR="008E6A92" w:rsidRPr="008E6A92" w14:paraId="599DCB2B"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02D477"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Maldives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A9DD83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47D4B2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05B879A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1F999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53155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267416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E4554E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D7E4A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796B183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8C7EA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Inception phase.</w:t>
            </w:r>
          </w:p>
          <w:p w14:paraId="54E4690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Inception phase.</w:t>
            </w:r>
          </w:p>
        </w:tc>
      </w:tr>
      <w:tr w:rsidR="008E6A92" w:rsidRPr="008E6A92" w14:paraId="19A3162A"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5880F1C"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Mauritania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FB85A8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E7586B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7DBF0C7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54E7C1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EFA404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12.9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802AF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27.0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FE5E9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29.6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5808F1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20/10/2024</w:t>
            </w:r>
          </w:p>
          <w:p w14:paraId="4FFF42D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EB352B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by Ministry of Environment.</w:t>
            </w:r>
          </w:p>
          <w:p w14:paraId="1079544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Under development.</w:t>
            </w:r>
          </w:p>
        </w:tc>
      </w:tr>
      <w:tr w:rsidR="008E6A92" w:rsidRPr="008E6A92" w14:paraId="08CAF23E"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0961217"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Mauritius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40C51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7D6AB5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7177550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A070C5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717B6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B9762A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9AF6FE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1.8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A652B0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5630FFF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0D87EB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development by Ministry of Agro-Industry, Food Security, Blue Economy, and Fisheries.</w:t>
            </w:r>
          </w:p>
          <w:p w14:paraId="7C8155F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Under development.</w:t>
            </w:r>
          </w:p>
        </w:tc>
      </w:tr>
      <w:tr w:rsidR="008E6A92" w:rsidRPr="008E6A92" w14:paraId="74CF7260"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CBBF961"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Mexico</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25AFBA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75ABA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7847326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64CF2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1.3</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6C57F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9.9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376C90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28.7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0A59B9"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49.9</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20DBB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22/08/2024</w:t>
            </w:r>
          </w:p>
          <w:p w14:paraId="06989B6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06/03/2026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78D5A5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by the National Commission for the Knowledge and Use of Biodiversity.</w:t>
            </w:r>
            <w:r w:rsidRPr="008E6A92">
              <w:rPr>
                <w:rFonts w:cstheme="minorHAnsi"/>
                <w:sz w:val="18"/>
                <w:szCs w:val="18"/>
              </w:rPr>
              <w:br/>
            </w:r>
            <w:r w:rsidRPr="008E6A92">
              <w:rPr>
                <w:rFonts w:cstheme="minorHAnsi"/>
                <w:color w:val="000000" w:themeColor="text1"/>
                <w:sz w:val="18"/>
                <w:szCs w:val="18"/>
              </w:rPr>
              <w:t xml:space="preserve"> 7NR Status: Submitted.</w:t>
            </w:r>
          </w:p>
        </w:tc>
      </w:tr>
      <w:tr w:rsidR="008E6A92" w:rsidRPr="008E6A92" w14:paraId="138CEBDF"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63C49C"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Mongolia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7A78B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87557A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58B14A0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471177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4.4</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9E7A9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48.2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7D2A3F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62.8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E906C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71.5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4B60E8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075761A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E490D3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final validation by the Ministry of Environment and Climate Change.</w:t>
            </w:r>
            <w:r w:rsidRPr="008E6A92">
              <w:rPr>
                <w:rFonts w:cstheme="minorHAnsi"/>
                <w:sz w:val="18"/>
                <w:szCs w:val="18"/>
              </w:rPr>
              <w:br/>
            </w:r>
            <w:r w:rsidRPr="008E6A92">
              <w:rPr>
                <w:rFonts w:cstheme="minorHAnsi"/>
                <w:color w:val="000000" w:themeColor="text1"/>
                <w:sz w:val="18"/>
                <w:szCs w:val="18"/>
              </w:rPr>
              <w:t xml:space="preserve"> 7NR Status: Submitted by the Ministry of Environment and Climate Change.</w:t>
            </w:r>
          </w:p>
        </w:tc>
      </w:tr>
      <w:tr w:rsidR="008E6A92" w:rsidRPr="008E6A92" w14:paraId="5CAC6737"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0418B47"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lastRenderedPageBreak/>
              <w:t>Morocco</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D88DE4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C478E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4A5EFC5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903D8A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9B048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D08F5D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BCD558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42.7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5652D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6DB4CA4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C0431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development by Ministry of Energy Transition and Sustainable Development.</w:t>
            </w:r>
          </w:p>
          <w:p w14:paraId="29DB49D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Submitted.</w:t>
            </w:r>
          </w:p>
        </w:tc>
      </w:tr>
      <w:tr w:rsidR="008E6A92" w:rsidRPr="008E6A92" w14:paraId="3266F982"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0085F7"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Nepal</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8203E8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0BAD2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42FF024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07CF8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2B0AD6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EF8457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15.0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8CECC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29.7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A6430E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40B5315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232902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final validation with the Ministry of Forests and Environment.</w:t>
            </w:r>
          </w:p>
          <w:p w14:paraId="68D0EED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Submitted.</w:t>
            </w:r>
          </w:p>
        </w:tc>
      </w:tr>
      <w:tr w:rsidR="008E6A92" w:rsidRPr="008E6A92" w14:paraId="05F0C63D"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37ECD70"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Pakistan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29C1A0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99F5E4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51F18F0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B09F92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A9458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0DD5AD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60.2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6F3655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74.0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283960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r w:rsidRPr="008E6A92">
              <w:rPr>
                <w:rFonts w:cstheme="minorHAnsi"/>
                <w:sz w:val="18"/>
                <w:szCs w:val="18"/>
              </w:rPr>
              <w:br/>
            </w:r>
            <w:r w:rsidRPr="008E6A92">
              <w:rPr>
                <w:rFonts w:cstheme="minorHAnsi"/>
                <w:color w:val="000000" w:themeColor="text1"/>
                <w:sz w:val="18"/>
                <w:szCs w:val="18"/>
              </w:rPr>
              <w:t xml:space="preserve"> 7NR: 01/03/2026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1F085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final validation by the Ministry of Climate Change and Environmental Coordination.</w:t>
            </w:r>
          </w:p>
          <w:p w14:paraId="5A90F41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Submitted.</w:t>
            </w:r>
          </w:p>
        </w:tc>
      </w:tr>
      <w:tr w:rsidR="008E6A92" w:rsidRPr="008E6A92" w14:paraId="54929824"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F1C843"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Panama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9C6B5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9CF8B0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3A15725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D07BE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2E0FE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224F99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55.6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F880C8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59.1</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55FF8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xml:space="preserve">NBSAP: 22/12/2025 </w:t>
            </w:r>
            <w:r w:rsidRPr="008E6A92">
              <w:rPr>
                <w:rFonts w:cstheme="minorHAnsi"/>
                <w:sz w:val="18"/>
                <w:szCs w:val="18"/>
              </w:rPr>
              <w:br/>
            </w:r>
            <w:r w:rsidRPr="008E6A92">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B39698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by the Ministry of Environment.</w:t>
            </w:r>
            <w:r w:rsidRPr="008E6A92">
              <w:rPr>
                <w:rFonts w:cstheme="minorHAnsi"/>
                <w:sz w:val="18"/>
                <w:szCs w:val="18"/>
              </w:rPr>
              <w:br/>
            </w:r>
            <w:r w:rsidRPr="008E6A92">
              <w:rPr>
                <w:rFonts w:cstheme="minorHAnsi"/>
                <w:color w:val="000000" w:themeColor="text1"/>
                <w:sz w:val="18"/>
                <w:szCs w:val="18"/>
              </w:rPr>
              <w:t xml:space="preserve"> 7NR Status: Submitted.</w:t>
            </w:r>
          </w:p>
        </w:tc>
      </w:tr>
      <w:tr w:rsidR="008E6A92" w:rsidRPr="008E6A92" w14:paraId="4F226595"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6E38216"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Papua New Guinea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0233C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C890C1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70A1D46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5E4B8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B8491A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7D36C3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69.6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4EB193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sz w:val="18"/>
                <w:szCs w:val="18"/>
              </w:rPr>
              <w:t>91.1</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A33961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6811F04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33AF02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development by the Conservation and Environment Protection Authority.</w:t>
            </w:r>
          </w:p>
          <w:p w14:paraId="571B589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Under development by the Conservation and Environment Protection Authority.</w:t>
            </w:r>
          </w:p>
        </w:tc>
      </w:tr>
      <w:tr w:rsidR="008E6A92" w:rsidRPr="008E6A92" w14:paraId="5F8D8B75"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59FDEF7"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Paraguay</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39A1C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AFFB5B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6EEC162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21BF31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0.1</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49E0D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8.3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E42B0E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29.3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8A6FB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sz w:val="18"/>
                <w:szCs w:val="18"/>
              </w:rPr>
              <w:t>41.7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ED27A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11/02/2026</w:t>
            </w:r>
          </w:p>
          <w:p w14:paraId="41183AB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02/03/2026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992608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Ministry of Environment and Sustainable Development</w:t>
            </w:r>
            <w:r w:rsidRPr="008E6A92">
              <w:rPr>
                <w:rFonts w:cstheme="minorHAnsi"/>
                <w:sz w:val="18"/>
                <w:szCs w:val="18"/>
              </w:rPr>
              <w:br/>
            </w:r>
            <w:r w:rsidRPr="008E6A92">
              <w:rPr>
                <w:rFonts w:cstheme="minorHAnsi"/>
                <w:color w:val="000000" w:themeColor="text1"/>
                <w:sz w:val="18"/>
                <w:szCs w:val="18"/>
              </w:rPr>
              <w:t xml:space="preserve"> 7NR Status: Submitted</w:t>
            </w:r>
          </w:p>
        </w:tc>
      </w:tr>
      <w:tr w:rsidR="008E6A92" w:rsidRPr="008E6A92" w14:paraId="1E62866B"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2BE9BC"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Peru</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3B2B02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91CC6B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1000790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D2FE8D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5.7</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0578F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11.0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6FF9B4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31.1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6F538C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sz w:val="18"/>
                <w:szCs w:val="18"/>
              </w:rPr>
              <w:t>53.5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88F19E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30/10/2024</w:t>
            </w:r>
          </w:p>
          <w:p w14:paraId="54E1B24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lastRenderedPageBreak/>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81DF5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lastRenderedPageBreak/>
              <w:t>NBSAP Status: Submitted by the Ministry of Environment.</w:t>
            </w:r>
            <w:r w:rsidRPr="008E6A92">
              <w:rPr>
                <w:rFonts w:cstheme="minorHAnsi"/>
                <w:sz w:val="18"/>
                <w:szCs w:val="18"/>
              </w:rPr>
              <w:br/>
            </w:r>
            <w:r w:rsidRPr="008E6A92">
              <w:rPr>
                <w:rFonts w:cstheme="minorHAnsi"/>
                <w:color w:val="000000" w:themeColor="text1"/>
                <w:sz w:val="18"/>
                <w:szCs w:val="18"/>
              </w:rPr>
              <w:t xml:space="preserve"> 7NR Status: Submitted.</w:t>
            </w:r>
          </w:p>
        </w:tc>
      </w:tr>
      <w:tr w:rsidR="008E6A92" w:rsidRPr="008E6A92" w14:paraId="76373FDF"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CB8120"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Philippines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E2582B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13808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573614F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CFB08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AB438F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37.8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EF9E9E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57.6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8EB65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79.5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F5A0F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17/04/2026</w:t>
            </w:r>
          </w:p>
          <w:p w14:paraId="472BEAA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06/03/2026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D6163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Abridged version submitted while unabridged is under final validation with the Department of Environment and Natural Resources. </w:t>
            </w:r>
          </w:p>
          <w:p w14:paraId="021EE4A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Submitted.</w:t>
            </w:r>
          </w:p>
        </w:tc>
      </w:tr>
      <w:tr w:rsidR="008E6A92" w:rsidRPr="008E6A92" w14:paraId="780FA901"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9A405B"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Saint Lucia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8A3B4A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B56637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7C322B7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BBB25C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A5860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13BDF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26B9D7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26.7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85F93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0FB671E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3D346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development with the Ministry of Sustainable Development, Energy, Science and Technology.</w:t>
            </w:r>
            <w:r w:rsidRPr="008E6A92">
              <w:rPr>
                <w:rFonts w:cstheme="minorHAnsi"/>
                <w:sz w:val="18"/>
                <w:szCs w:val="18"/>
              </w:rPr>
              <w:br/>
            </w:r>
            <w:r w:rsidRPr="008E6A92">
              <w:rPr>
                <w:rFonts w:cstheme="minorHAnsi"/>
                <w:color w:val="000000" w:themeColor="text1"/>
                <w:sz w:val="18"/>
                <w:szCs w:val="18"/>
              </w:rPr>
              <w:t xml:space="preserve"> 7NR Status: Not started.</w:t>
            </w:r>
          </w:p>
        </w:tc>
      </w:tr>
      <w:tr w:rsidR="008E6A92" w:rsidRPr="008E6A92" w14:paraId="6C4AD071"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D392E9"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Samoa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EB7BEB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1D97E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5C585B3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AF598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0.3</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609FA5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10.3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7D4B55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14.5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3DA21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17.6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5815F1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1F2A01C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07/03/2026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992CB8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final validation with the Ministry of Natural Resources and Environment.</w:t>
            </w:r>
          </w:p>
          <w:p w14:paraId="7F97595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Submitted by the Ministry of Natural Resources and Environment.</w:t>
            </w:r>
          </w:p>
        </w:tc>
      </w:tr>
      <w:tr w:rsidR="008E6A92" w:rsidRPr="008E6A92" w14:paraId="23C0C42A"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D2B72AB"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Seychelles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DAC81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23AD62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463647B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B6953F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2C76F4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046E8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D11F1D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34.6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769A3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65063DA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01/03/2026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B778F6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development by Ministry of Environment, Climate, Energy and Natural Resources.</w:t>
            </w:r>
          </w:p>
          <w:p w14:paraId="74C424B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Submitted.</w:t>
            </w:r>
          </w:p>
        </w:tc>
      </w:tr>
      <w:tr w:rsidR="008E6A92" w:rsidRPr="008E6A92" w14:paraId="087F076A"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3250B5"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Somalia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64EF43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DFCA2B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5FFC6A6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89E1C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1A787A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30AFA8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55.8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3A4BCF"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78.6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27B2F9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1ADCD91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5822F0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development by Ministry of Environment and Climate Change.</w:t>
            </w:r>
          </w:p>
          <w:p w14:paraId="0E525B2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Submitted.</w:t>
            </w:r>
          </w:p>
        </w:tc>
      </w:tr>
      <w:tr w:rsidR="008E6A92" w:rsidRPr="008E6A92" w14:paraId="71A7AD96"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C4C1BBE"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Sri Lanka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D0FE4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2B78A6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2644D25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945BC9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36142D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4E760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66.3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E135D76"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74.0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7F54D1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589A267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C1AFC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final validation by the Ministry of Environment.</w:t>
            </w:r>
          </w:p>
          <w:p w14:paraId="1D80CF9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Submitted by the Ministry of Environment.</w:t>
            </w:r>
          </w:p>
        </w:tc>
      </w:tr>
      <w:tr w:rsidR="008E6A92" w:rsidRPr="008E6A92" w14:paraId="137B491E"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8BB515F"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lastRenderedPageBreak/>
              <w:t>St Vincent and Grenadines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2D895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EFADB0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08B137C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B62C9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4D90EB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6158FD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6.4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3C086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15.9</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E1AC3A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13D01FD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01/03/2026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62CDB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final validation with the Ministry of Health, Wellness, Environmental Health, and Energy.</w:t>
            </w:r>
            <w:r w:rsidRPr="008E6A92">
              <w:rPr>
                <w:rFonts w:cstheme="minorHAnsi"/>
              </w:rPr>
              <w:br/>
            </w:r>
            <w:r w:rsidRPr="008E6A92">
              <w:rPr>
                <w:rFonts w:cstheme="minorHAnsi"/>
                <w:color w:val="000000" w:themeColor="text1"/>
                <w:sz w:val="18"/>
                <w:szCs w:val="18"/>
              </w:rPr>
              <w:t xml:space="preserve"> 7NR Status: Submitted.</w:t>
            </w:r>
          </w:p>
        </w:tc>
      </w:tr>
      <w:tr w:rsidR="008E6A92" w:rsidRPr="008E6A92" w14:paraId="0D065DAD"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BB0B0A1"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St. Kitts and Nevis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74FB3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D52D1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4B2F9E3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D5ECD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ECB34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A762B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4830D3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13.2</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29E4DF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2E22FBC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2156A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development with the Department of Environment.</w:t>
            </w:r>
            <w:r w:rsidRPr="008E6A92">
              <w:rPr>
                <w:rFonts w:cstheme="minorHAnsi"/>
                <w:sz w:val="18"/>
                <w:szCs w:val="18"/>
              </w:rPr>
              <w:br/>
            </w:r>
            <w:r w:rsidRPr="008E6A92">
              <w:rPr>
                <w:rFonts w:cstheme="minorHAnsi"/>
                <w:color w:val="000000" w:themeColor="text1"/>
                <w:sz w:val="18"/>
                <w:szCs w:val="18"/>
              </w:rPr>
              <w:t xml:space="preserve"> 7NR Status: Inception. </w:t>
            </w:r>
          </w:p>
        </w:tc>
      </w:tr>
      <w:tr w:rsidR="008E6A92" w:rsidRPr="008E6A92" w14:paraId="2B5BF512"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84465E0"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Suriname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052CC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8937F1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4D7EB8E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88149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89BD5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10.3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B30A09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20.8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38CDA3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37.5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9BDC9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20/01/2025</w:t>
            </w:r>
          </w:p>
          <w:p w14:paraId="3F69CB8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8B1782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by Ministry of Oil, Gas and Environment.</w:t>
            </w:r>
            <w:r w:rsidRPr="008E6A92">
              <w:rPr>
                <w:rFonts w:cstheme="minorHAnsi"/>
                <w:sz w:val="18"/>
                <w:szCs w:val="18"/>
              </w:rPr>
              <w:br/>
            </w:r>
            <w:r w:rsidRPr="008E6A92">
              <w:rPr>
                <w:rFonts w:cstheme="minorHAnsi"/>
                <w:color w:val="000000" w:themeColor="text1"/>
                <w:sz w:val="18"/>
                <w:szCs w:val="18"/>
              </w:rPr>
              <w:t xml:space="preserve"> 7NR Status: Submitted.</w:t>
            </w:r>
          </w:p>
        </w:tc>
      </w:tr>
      <w:tr w:rsidR="008E6A92" w:rsidRPr="008E6A92" w14:paraId="1DADFC6E"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D57927"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Tajikistan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59576D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FC7C9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4E4346C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FE149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F67968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05A39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5.4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76096E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46.9</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8A736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xml:space="preserve">NBSAP: Not submitted. </w:t>
            </w:r>
            <w:r w:rsidRPr="008E6A92">
              <w:rPr>
                <w:rFonts w:cstheme="minorHAnsi"/>
                <w:sz w:val="18"/>
                <w:szCs w:val="18"/>
              </w:rPr>
              <w:br/>
            </w:r>
            <w:r w:rsidRPr="008E6A92">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7A6C4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development by Committee for Environmental Protection under the Government of the Republic of Tajikistan.</w:t>
            </w:r>
          </w:p>
          <w:p w14:paraId="1C9866D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Under development.</w:t>
            </w:r>
          </w:p>
        </w:tc>
      </w:tr>
      <w:tr w:rsidR="008E6A92" w:rsidRPr="008E6A92" w14:paraId="16EA9B89"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6B9D5E3"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Thailand</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24F3BB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B26B3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4BC7FC5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2295E6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816FDA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0E4CB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56.5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A18F73"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57.2</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109047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22/10/2025</w:t>
            </w:r>
          </w:p>
          <w:p w14:paraId="31FE4E2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0A36F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by the Office of Natural Resources and Environmental Policy and Planning.</w:t>
            </w:r>
            <w:r w:rsidRPr="008E6A92">
              <w:rPr>
                <w:rFonts w:cstheme="minorHAnsi"/>
                <w:sz w:val="18"/>
                <w:szCs w:val="18"/>
              </w:rPr>
              <w:br/>
            </w:r>
            <w:r w:rsidRPr="008E6A92">
              <w:rPr>
                <w:rFonts w:cstheme="minorHAnsi"/>
                <w:color w:val="000000" w:themeColor="text1"/>
                <w:sz w:val="18"/>
                <w:szCs w:val="18"/>
              </w:rPr>
              <w:t xml:space="preserve"> 7NR Status: Submitted.</w:t>
            </w:r>
          </w:p>
        </w:tc>
      </w:tr>
      <w:tr w:rsidR="008E6A92" w:rsidRPr="008E6A92" w14:paraId="298B542F"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15DA465"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Timor Leste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78976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55F72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15F87D9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8F720F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BB94B8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E94183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38.0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27103F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54.0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B0FCD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74E1424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B7E2F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final validation with the Ministry of Tourism and Environment.</w:t>
            </w:r>
            <w:r w:rsidRPr="008E6A92">
              <w:rPr>
                <w:rFonts w:cstheme="minorHAnsi"/>
                <w:sz w:val="18"/>
                <w:szCs w:val="18"/>
              </w:rPr>
              <w:br/>
            </w:r>
            <w:r w:rsidRPr="008E6A92">
              <w:rPr>
                <w:rFonts w:cstheme="minorHAnsi"/>
                <w:color w:val="000000" w:themeColor="text1"/>
                <w:sz w:val="18"/>
                <w:szCs w:val="18"/>
              </w:rPr>
              <w:t xml:space="preserve"> 7NR Status: Under final validation with the Ministry of Tourism and Environment.</w:t>
            </w:r>
          </w:p>
        </w:tc>
      </w:tr>
      <w:tr w:rsidR="008E6A92" w:rsidRPr="008E6A92" w14:paraId="0A57F493"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1294DDD"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Trinidad &amp; Tobago</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9D04D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AD0984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7F6DED1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72EB39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5ACDFC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12.2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412B8E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27.2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D4C524D"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32.8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FE52C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7EB9767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03015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final validation with the Ministry of Planning and Development.</w:t>
            </w:r>
            <w:r w:rsidRPr="008E6A92">
              <w:rPr>
                <w:rFonts w:cstheme="minorHAnsi"/>
                <w:sz w:val="18"/>
                <w:szCs w:val="18"/>
              </w:rPr>
              <w:br/>
            </w:r>
            <w:r w:rsidRPr="008E6A92">
              <w:rPr>
                <w:rFonts w:cstheme="minorHAnsi"/>
                <w:color w:val="000000" w:themeColor="text1"/>
                <w:sz w:val="18"/>
                <w:szCs w:val="18"/>
              </w:rPr>
              <w:t xml:space="preserve"> 7NR Status: Under final validation.</w:t>
            </w:r>
          </w:p>
        </w:tc>
      </w:tr>
      <w:tr w:rsidR="008E6A92" w:rsidRPr="008E6A92" w14:paraId="1EAB3666"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B4E702F"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lastRenderedPageBreak/>
              <w:t>Tunisia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B32B18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2D1B55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62271CB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850B8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17B6E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21.1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D0574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23.7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3B0B10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52.7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C83636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15/10/2024</w:t>
            </w:r>
          </w:p>
          <w:p w14:paraId="17887AC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9D9CA8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by Ministry of Environment.</w:t>
            </w:r>
          </w:p>
          <w:p w14:paraId="633C62E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Submitted.</w:t>
            </w:r>
          </w:p>
        </w:tc>
      </w:tr>
      <w:tr w:rsidR="008E6A92" w:rsidRPr="008E6A92" w14:paraId="385D7A97"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952B1E9"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Turkmenistan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7FFCB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D0F578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709E3F8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F7AAD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5626FC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67AF9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0C81377"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20.5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69F8D6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31FF913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472AFB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development by Ministry of Environment Protection.</w:t>
            </w:r>
          </w:p>
          <w:p w14:paraId="2ECAE26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Under development.</w:t>
            </w:r>
          </w:p>
        </w:tc>
      </w:tr>
      <w:tr w:rsidR="008E6A92" w:rsidRPr="008E6A92" w14:paraId="06F09A7B"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534CA85"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Ukraine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4A3E1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C3CAFE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0F34151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190E3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0.6</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842E9B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17.9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A0CB88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0F922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59.6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66686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70BF7AB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D4067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development by Ministry of Economy, Environment and Agriculture.</w:t>
            </w:r>
          </w:p>
          <w:p w14:paraId="6D08D56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Under development.</w:t>
            </w:r>
          </w:p>
        </w:tc>
      </w:tr>
      <w:tr w:rsidR="008E6A92" w:rsidRPr="008E6A92" w14:paraId="22FE6D0F"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763191A"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Uruguay</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C6F20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3FF2D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565455C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6BC98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E1EFAC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587DA7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7D410B2"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0.5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9148D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r w:rsidRPr="008E6A92">
              <w:rPr>
                <w:rFonts w:cstheme="minorHAnsi"/>
                <w:sz w:val="18"/>
                <w:szCs w:val="18"/>
              </w:rPr>
              <w:br/>
            </w:r>
            <w:r w:rsidRPr="008E6A92">
              <w:rPr>
                <w:rFonts w:cstheme="minorHAnsi"/>
                <w:color w:val="000000" w:themeColor="text1"/>
                <w:sz w:val="18"/>
                <w:szCs w:val="18"/>
              </w:rPr>
              <w:t xml:space="preserve"> 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9A53C1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final validation with the Ministry of Environment.</w:t>
            </w:r>
            <w:r w:rsidRPr="008E6A92">
              <w:rPr>
                <w:rFonts w:cstheme="minorHAnsi"/>
                <w:sz w:val="18"/>
                <w:szCs w:val="18"/>
              </w:rPr>
              <w:br/>
            </w:r>
            <w:r w:rsidRPr="008E6A92">
              <w:rPr>
                <w:rFonts w:cstheme="minorHAnsi"/>
                <w:color w:val="000000" w:themeColor="text1"/>
                <w:sz w:val="18"/>
                <w:szCs w:val="18"/>
              </w:rPr>
              <w:t xml:space="preserve"> 7NR Status: Submitted.</w:t>
            </w:r>
          </w:p>
        </w:tc>
      </w:tr>
      <w:tr w:rsidR="008E6A92" w:rsidRPr="008E6A92" w14:paraId="63E79689"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5AAAF38"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Uzbekistan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10B7D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6A357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0191AEB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E924F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2.5</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73CA45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27.9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79D69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29.3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92ABDD8"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56.7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7C1D08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Not submitted</w:t>
            </w:r>
          </w:p>
          <w:p w14:paraId="31698257"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05/03/2026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7BA1F6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Under development by Ministry of Ecology, Environmental Protection and Climate Change.</w:t>
            </w:r>
          </w:p>
          <w:p w14:paraId="7A532CB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Submitted.</w:t>
            </w:r>
          </w:p>
        </w:tc>
      </w:tr>
      <w:tr w:rsidR="008E6A92" w:rsidRPr="008E6A92" w14:paraId="21BEDB18"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87042C"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Venezuela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B7F63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06E250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7C8E5C9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832D2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F6712D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4AC9C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2C9571"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8.7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96DCCF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xml:space="preserve">NBSAP: 14/01/2026 </w:t>
            </w:r>
            <w:r w:rsidRPr="008E6A92">
              <w:rPr>
                <w:rFonts w:cstheme="minorHAnsi"/>
                <w:sz w:val="18"/>
                <w:szCs w:val="18"/>
              </w:rPr>
              <w:br/>
            </w:r>
            <w:r w:rsidRPr="008E6A92">
              <w:rPr>
                <w:rFonts w:cstheme="minorHAnsi"/>
                <w:color w:val="000000" w:themeColor="text1"/>
                <w:sz w:val="18"/>
                <w:szCs w:val="18"/>
              </w:rPr>
              <w:t>7NR: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45D136C"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by the Ministry of People’s Power for Eco socialism.</w:t>
            </w:r>
            <w:r w:rsidRPr="008E6A92">
              <w:rPr>
                <w:rFonts w:cstheme="minorHAnsi"/>
                <w:sz w:val="18"/>
                <w:szCs w:val="18"/>
              </w:rPr>
              <w:br/>
            </w:r>
            <w:r w:rsidRPr="008E6A92">
              <w:rPr>
                <w:rFonts w:cstheme="minorHAnsi"/>
                <w:color w:val="000000" w:themeColor="text1"/>
                <w:sz w:val="18"/>
                <w:szCs w:val="18"/>
              </w:rPr>
              <w:t xml:space="preserve"> 7NR Status: Submitted.</w:t>
            </w:r>
          </w:p>
        </w:tc>
      </w:tr>
      <w:tr w:rsidR="008E6A92" w:rsidRPr="008E6A92" w14:paraId="116FB948"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E7FEC9"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t>Viet Nam</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264168"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2A80B32"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13C263E5"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37EFCCB"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9B4BEDA"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60A998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3.6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FAF70FB"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40.9</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88E30D6"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xml:space="preserve">NBSAP: 31/10/2024 </w:t>
            </w:r>
            <w:r w:rsidRPr="008E6A92">
              <w:rPr>
                <w:rFonts w:cstheme="minorHAnsi"/>
                <w:sz w:val="18"/>
                <w:szCs w:val="18"/>
              </w:rPr>
              <w:br/>
            </w:r>
            <w:r w:rsidRPr="008E6A92">
              <w:rPr>
                <w:rFonts w:cstheme="minorHAnsi"/>
                <w:color w:val="000000" w:themeColor="text1"/>
                <w:sz w:val="18"/>
                <w:szCs w:val="18"/>
              </w:rPr>
              <w:t>7NR: Not submitted</w:t>
            </w:r>
          </w:p>
          <w:p w14:paraId="31F471E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xml:space="preserve"> </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9C2CE44"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by the Ministry of Agriculture and Environment.</w:t>
            </w:r>
            <w:r w:rsidRPr="008E6A92">
              <w:rPr>
                <w:rFonts w:cstheme="minorHAnsi"/>
                <w:sz w:val="18"/>
                <w:szCs w:val="18"/>
              </w:rPr>
              <w:br/>
            </w:r>
            <w:r w:rsidRPr="008E6A92">
              <w:rPr>
                <w:rFonts w:cstheme="minorHAnsi"/>
                <w:color w:val="000000" w:themeColor="text1"/>
                <w:sz w:val="18"/>
                <w:szCs w:val="18"/>
              </w:rPr>
              <w:t xml:space="preserve"> 7NR Status: Under development by the Ministry of Agriculture and Environment.</w:t>
            </w:r>
          </w:p>
        </w:tc>
      </w:tr>
      <w:tr w:rsidR="008E6A92" w:rsidRPr="008E6A92" w14:paraId="2A9AC16F" w14:textId="77777777" w:rsidTr="00F21990">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623C9F0" w14:textId="77777777" w:rsidR="008E6A92" w:rsidRPr="008E6A92" w:rsidRDefault="008E6A92" w:rsidP="008E6A92">
            <w:pPr>
              <w:ind w:left="-24"/>
              <w:rPr>
                <w:rFonts w:cstheme="minorHAnsi"/>
                <w:sz w:val="18"/>
                <w:szCs w:val="18"/>
              </w:rPr>
            </w:pPr>
            <w:r w:rsidRPr="008E6A92">
              <w:rPr>
                <w:rFonts w:cstheme="minorHAnsi"/>
                <w:color w:val="000000" w:themeColor="text1"/>
                <w:sz w:val="18"/>
                <w:szCs w:val="18"/>
              </w:rPr>
              <w:lastRenderedPageBreak/>
              <w:t>Yemen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606BA4E"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B260C10"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22/9/2024</w:t>
            </w:r>
          </w:p>
          <w:p w14:paraId="2DA9B7D3"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2FDF6C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3F174C1"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18F3FF"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6.2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5535F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41.6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104CECD"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 xml:space="preserve">NBSAP: 06/03/2025 </w:t>
            </w:r>
            <w:r w:rsidRPr="008E6A92">
              <w:rPr>
                <w:rFonts w:cstheme="minorHAnsi"/>
                <w:sz w:val="18"/>
                <w:szCs w:val="18"/>
              </w:rPr>
              <w:br/>
            </w:r>
            <w:r w:rsidRPr="008E6A92">
              <w:rPr>
                <w:rFonts w:cstheme="minorHAnsi"/>
                <w:color w:val="000000" w:themeColor="text1"/>
                <w:sz w:val="18"/>
                <w:szCs w:val="18"/>
              </w:rPr>
              <w:t>7NR: 24/03/2026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07E688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NBSAP status: Submitted by Environmental Protection Agency.</w:t>
            </w:r>
          </w:p>
          <w:p w14:paraId="3C7D3659" w14:textId="77777777" w:rsidR="008E6A92" w:rsidRPr="008E6A92" w:rsidRDefault="008E6A92" w:rsidP="008E6A92">
            <w:pPr>
              <w:jc w:val="center"/>
              <w:rPr>
                <w:rFonts w:cstheme="minorHAnsi"/>
                <w:sz w:val="18"/>
                <w:szCs w:val="18"/>
              </w:rPr>
            </w:pPr>
            <w:r w:rsidRPr="008E6A92">
              <w:rPr>
                <w:rFonts w:cstheme="minorHAnsi"/>
                <w:color w:val="000000" w:themeColor="text1"/>
                <w:sz w:val="18"/>
                <w:szCs w:val="18"/>
              </w:rPr>
              <w:t>7NR status: Submitted.</w:t>
            </w:r>
          </w:p>
        </w:tc>
      </w:tr>
    </w:tbl>
    <w:p w14:paraId="0DFB95A5" w14:textId="77777777" w:rsidR="008E6A92" w:rsidRPr="008E6A92" w:rsidRDefault="008E6A92" w:rsidP="008E6A92"/>
    <w:p w14:paraId="07A89803" w14:textId="77777777" w:rsidR="008E6A92" w:rsidRPr="008E6A92" w:rsidRDefault="008E6A92" w:rsidP="008E6A92"/>
    <w:p w14:paraId="69DC5FFD" w14:textId="77777777" w:rsidR="008E6A92" w:rsidRPr="008E6A92" w:rsidRDefault="008E6A92" w:rsidP="008E6A92">
      <w:r w:rsidRPr="008E6A92">
        <w:br w:type="page"/>
      </w:r>
    </w:p>
    <w:p w14:paraId="465B4FE4" w14:textId="77777777" w:rsidR="008E6A92" w:rsidRPr="00C12752" w:rsidRDefault="008E6A92" w:rsidP="008E6A92">
      <w:pPr>
        <w:spacing w:before="240" w:after="120"/>
        <w:outlineLvl w:val="2"/>
        <w:rPr>
          <w:rStyle w:val="GEFHeading2Char"/>
          <w:rFonts w:asciiTheme="minorHAnsi" w:hAnsiTheme="minorHAnsi" w:cstheme="minorHAnsi"/>
        </w:rPr>
      </w:pPr>
      <w:bookmarkStart w:id="154" w:name="_Toc237443112"/>
      <w:bookmarkStart w:id="155" w:name="_Toc239409553"/>
      <w:r w:rsidRPr="00C12752">
        <w:rPr>
          <w:rStyle w:val="GEFHeading2Char"/>
          <w:rFonts w:asciiTheme="minorHAnsi" w:hAnsiTheme="minorHAnsi" w:cstheme="minorHAnsi"/>
        </w:rPr>
        <w:lastRenderedPageBreak/>
        <w:t>Table B. Countries supported by UNEP</w:t>
      </w:r>
      <w:bookmarkEnd w:id="154"/>
      <w:bookmarkEnd w:id="155"/>
    </w:p>
    <w:tbl>
      <w:tblPr>
        <w:tblW w:w="13121" w:type="dxa"/>
        <w:tblLook w:val="04A0" w:firstRow="1" w:lastRow="0" w:firstColumn="1" w:lastColumn="0" w:noHBand="0" w:noVBand="1"/>
      </w:tblPr>
      <w:tblGrid>
        <w:gridCol w:w="1220"/>
        <w:gridCol w:w="1036"/>
        <w:gridCol w:w="1289"/>
        <w:gridCol w:w="1335"/>
        <w:gridCol w:w="1101"/>
        <w:gridCol w:w="1101"/>
        <w:gridCol w:w="1126"/>
        <w:gridCol w:w="1085"/>
        <w:gridCol w:w="1177"/>
        <w:gridCol w:w="2651"/>
      </w:tblGrid>
      <w:tr w:rsidR="008E6A92" w:rsidRPr="008E6A92" w14:paraId="2BB1526D" w14:textId="77777777" w:rsidTr="00F21990">
        <w:trPr>
          <w:trHeight w:val="810"/>
          <w:tblHeader/>
        </w:trPr>
        <w:tc>
          <w:tcPr>
            <w:tcW w:w="1223"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3814B5A5" w14:textId="77777777" w:rsidR="008E6A92" w:rsidRPr="008E6A92" w:rsidRDefault="008E6A92" w:rsidP="008E6A92">
            <w:pPr>
              <w:snapToGrid/>
              <w:spacing w:before="0" w:after="120" w:line="276" w:lineRule="auto"/>
              <w:jc w:val="center"/>
              <w:rPr>
                <w:rFonts w:eastAsia="Times New Roman" w:cstheme="minorHAnsi"/>
                <w:b/>
                <w:bCs/>
                <w:color w:val="000000" w:themeColor="text1"/>
                <w:sz w:val="18"/>
                <w:szCs w:val="18"/>
              </w:rPr>
            </w:pPr>
            <w:r w:rsidRPr="008E6A92">
              <w:rPr>
                <w:rFonts w:eastAsia="Times New Roman" w:cstheme="minorHAnsi"/>
                <w:b/>
                <w:bCs/>
                <w:color w:val="000000" w:themeColor="text1"/>
                <w:sz w:val="18"/>
                <w:szCs w:val="18"/>
              </w:rPr>
              <w:t>Country</w:t>
            </w:r>
          </w:p>
        </w:tc>
        <w:tc>
          <w:tcPr>
            <w:tcW w:w="1041"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0D89504A" w14:textId="77777777" w:rsidR="008E6A92" w:rsidRPr="008E6A92" w:rsidRDefault="008E6A92" w:rsidP="008E6A92">
            <w:pPr>
              <w:snapToGrid/>
              <w:spacing w:before="0" w:after="120" w:line="276" w:lineRule="auto"/>
              <w:jc w:val="center"/>
              <w:rPr>
                <w:rFonts w:eastAsia="Times New Roman" w:cstheme="minorHAnsi"/>
                <w:b/>
                <w:bCs/>
                <w:color w:val="000000" w:themeColor="text1"/>
                <w:sz w:val="18"/>
                <w:szCs w:val="18"/>
              </w:rPr>
            </w:pPr>
            <w:r w:rsidRPr="008E6A92">
              <w:rPr>
                <w:rFonts w:eastAsia="Times New Roman" w:cstheme="minorHAnsi"/>
                <w:b/>
                <w:bCs/>
                <w:color w:val="000000" w:themeColor="text1"/>
                <w:sz w:val="18"/>
                <w:szCs w:val="18"/>
              </w:rPr>
              <w:t>Amount approved (exclusive of agency fees)</w:t>
            </w:r>
          </w:p>
        </w:tc>
        <w:tc>
          <w:tcPr>
            <w:tcW w:w="1291"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67D9D616" w14:textId="77777777" w:rsidR="008E6A92" w:rsidRPr="008E6A92" w:rsidRDefault="008E6A92" w:rsidP="008E6A92">
            <w:pPr>
              <w:snapToGrid/>
              <w:spacing w:before="0" w:after="120" w:line="276" w:lineRule="auto"/>
              <w:jc w:val="center"/>
              <w:rPr>
                <w:rFonts w:eastAsia="Times New Roman" w:cstheme="minorHAnsi"/>
                <w:b/>
                <w:bCs/>
                <w:color w:val="000000" w:themeColor="text1"/>
                <w:sz w:val="18"/>
                <w:szCs w:val="18"/>
              </w:rPr>
            </w:pPr>
            <w:r w:rsidRPr="008E6A92">
              <w:rPr>
                <w:rFonts w:eastAsia="Times New Roman" w:cstheme="minorHAnsi"/>
                <w:b/>
                <w:bCs/>
                <w:color w:val="000000" w:themeColor="text1"/>
                <w:sz w:val="18"/>
                <w:szCs w:val="18"/>
              </w:rPr>
              <w:t>Date of initial disbursement of GEF funds by UNEP and Country Allocation</w:t>
            </w:r>
            <w:r w:rsidRPr="008E6A92">
              <w:rPr>
                <w:rFonts w:eastAsia="Times New Roman" w:cstheme="minorHAnsi"/>
                <w:b/>
                <w:bCs/>
                <w:color w:val="000000" w:themeColor="text1"/>
                <w:sz w:val="18"/>
                <w:szCs w:val="18"/>
                <w:vertAlign w:val="superscript"/>
              </w:rPr>
              <w:footnoteReference w:id="168"/>
            </w:r>
          </w:p>
        </w:tc>
        <w:tc>
          <w:tcPr>
            <w:tcW w:w="1346"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2AF6F478" w14:textId="77777777" w:rsidR="008E6A92" w:rsidRPr="008E6A92" w:rsidRDefault="008E6A92" w:rsidP="008E6A92">
            <w:pPr>
              <w:snapToGrid/>
              <w:spacing w:before="0" w:after="120" w:line="276" w:lineRule="auto"/>
              <w:jc w:val="center"/>
              <w:rPr>
                <w:rFonts w:eastAsia="Times New Roman" w:cstheme="minorHAnsi"/>
                <w:b/>
                <w:bCs/>
                <w:color w:val="000000" w:themeColor="text1"/>
                <w:sz w:val="18"/>
                <w:szCs w:val="18"/>
              </w:rPr>
            </w:pPr>
            <w:r w:rsidRPr="008E6A92">
              <w:rPr>
                <w:rFonts w:eastAsia="Times New Roman" w:cstheme="minorHAnsi"/>
                <w:b/>
                <w:bCs/>
                <w:color w:val="000000" w:themeColor="text1"/>
                <w:sz w:val="18"/>
                <w:szCs w:val="18"/>
              </w:rPr>
              <w:t>Amount of GEF funding disbursed</w:t>
            </w:r>
            <w:r w:rsidRPr="008E6A92">
              <w:rPr>
                <w:rFonts w:eastAsia="Times New Roman" w:cstheme="minorHAnsi"/>
                <w:b/>
                <w:bCs/>
                <w:color w:val="000000" w:themeColor="text1"/>
                <w:sz w:val="18"/>
                <w:szCs w:val="18"/>
                <w:vertAlign w:val="superscript"/>
              </w:rPr>
              <w:footnoteReference w:id="169"/>
            </w:r>
          </w:p>
        </w:tc>
        <w:tc>
          <w:tcPr>
            <w:tcW w:w="3253"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5F0D5757" w14:textId="77777777" w:rsidR="008E6A92" w:rsidRPr="008E6A92" w:rsidRDefault="008E6A92" w:rsidP="008E6A92">
            <w:pPr>
              <w:snapToGrid/>
              <w:spacing w:before="0" w:after="120" w:line="276" w:lineRule="auto"/>
              <w:jc w:val="center"/>
              <w:rPr>
                <w:rFonts w:eastAsia="Times New Roman" w:cstheme="minorHAnsi"/>
                <w:b/>
                <w:bCs/>
                <w:color w:val="000000" w:themeColor="text1"/>
                <w:sz w:val="18"/>
                <w:szCs w:val="18"/>
              </w:rPr>
            </w:pPr>
            <w:r w:rsidRPr="008E6A92">
              <w:rPr>
                <w:rFonts w:eastAsia="Times New Roman" w:cstheme="minorHAnsi"/>
                <w:b/>
                <w:bCs/>
                <w:color w:val="000000" w:themeColor="text1"/>
                <w:sz w:val="18"/>
                <w:szCs w:val="18"/>
              </w:rPr>
              <w:t>Expenditures (%)</w:t>
            </w:r>
            <w:r w:rsidRPr="008E6A92">
              <w:rPr>
                <w:rFonts w:eastAsia="Times New Roman" w:cstheme="minorHAnsi"/>
                <w:b/>
                <w:bCs/>
                <w:color w:val="000000" w:themeColor="text1"/>
                <w:sz w:val="18"/>
                <w:szCs w:val="18"/>
                <w:vertAlign w:val="superscript"/>
              </w:rPr>
              <w:footnoteReference w:id="170"/>
            </w:r>
          </w:p>
        </w:tc>
        <w:tc>
          <w:tcPr>
            <w:tcW w:w="1067"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1DDC83D7" w14:textId="77777777" w:rsidR="008E6A92" w:rsidRPr="008E6A92" w:rsidRDefault="008E6A92" w:rsidP="008E6A92">
            <w:pPr>
              <w:snapToGrid/>
              <w:spacing w:before="0" w:after="120" w:line="276" w:lineRule="auto"/>
              <w:jc w:val="center"/>
              <w:rPr>
                <w:rFonts w:eastAsia="Times New Roman" w:cstheme="minorHAnsi"/>
                <w:b/>
                <w:bCs/>
                <w:color w:val="000000" w:themeColor="text1"/>
                <w:sz w:val="18"/>
                <w:szCs w:val="18"/>
              </w:rPr>
            </w:pPr>
            <w:r w:rsidRPr="008E6A92">
              <w:rPr>
                <w:rFonts w:eastAsia="Times New Roman" w:cstheme="minorHAnsi"/>
                <w:b/>
                <w:bCs/>
                <w:color w:val="000000" w:themeColor="text1"/>
                <w:sz w:val="18"/>
                <w:szCs w:val="18"/>
              </w:rPr>
              <w:t>Date of NBSAP submission</w:t>
            </w:r>
          </w:p>
        </w:tc>
        <w:tc>
          <w:tcPr>
            <w:tcW w:w="1182"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2FBAA3C7" w14:textId="77777777" w:rsidR="008E6A92" w:rsidRPr="008E6A92" w:rsidRDefault="008E6A92" w:rsidP="008E6A92">
            <w:pPr>
              <w:snapToGrid/>
              <w:spacing w:before="0" w:after="120" w:line="276" w:lineRule="auto"/>
              <w:jc w:val="center"/>
              <w:rPr>
                <w:rFonts w:eastAsia="Times New Roman" w:cstheme="minorHAnsi"/>
                <w:b/>
                <w:bCs/>
                <w:sz w:val="18"/>
                <w:szCs w:val="18"/>
              </w:rPr>
            </w:pPr>
            <w:r w:rsidRPr="008E6A92">
              <w:rPr>
                <w:rFonts w:eastAsia="Times New Roman" w:cstheme="minorHAnsi"/>
                <w:b/>
                <w:bCs/>
                <w:color w:val="000000" w:themeColor="text1"/>
                <w:sz w:val="18"/>
                <w:szCs w:val="18"/>
              </w:rPr>
              <w:t>Date of submission of 7</w:t>
            </w:r>
            <w:r w:rsidRPr="008E6A92">
              <w:rPr>
                <w:rFonts w:eastAsia="Times New Roman" w:cstheme="minorHAnsi"/>
                <w:b/>
                <w:bCs/>
                <w:color w:val="000000" w:themeColor="text1"/>
                <w:sz w:val="18"/>
                <w:szCs w:val="18"/>
                <w:vertAlign w:val="superscript"/>
              </w:rPr>
              <w:t>th</w:t>
            </w:r>
            <w:r w:rsidRPr="008E6A92">
              <w:rPr>
                <w:rFonts w:eastAsia="Times New Roman" w:cstheme="minorHAnsi"/>
                <w:b/>
                <w:bCs/>
                <w:color w:val="000000" w:themeColor="text1"/>
                <w:sz w:val="18"/>
                <w:szCs w:val="18"/>
              </w:rPr>
              <w:t xml:space="preserve"> national report</w:t>
            </w:r>
            <w:r w:rsidRPr="008E6A92">
              <w:rPr>
                <w:rFonts w:eastAsia="Times New Roman" w:cstheme="minorHAnsi"/>
                <w:b/>
                <w:bCs/>
                <w:sz w:val="18"/>
                <w:szCs w:val="18"/>
                <w:vertAlign w:val="superscript"/>
              </w:rPr>
              <w:footnoteReference w:id="171"/>
            </w:r>
          </w:p>
        </w:tc>
        <w:tc>
          <w:tcPr>
            <w:tcW w:w="2718"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2629C683" w14:textId="77777777" w:rsidR="008E6A92" w:rsidRPr="008E6A92" w:rsidRDefault="008E6A92" w:rsidP="008E6A92">
            <w:pPr>
              <w:snapToGrid/>
              <w:spacing w:before="0" w:after="120" w:line="276" w:lineRule="auto"/>
              <w:jc w:val="center"/>
              <w:rPr>
                <w:rFonts w:eastAsia="Times New Roman" w:cstheme="minorHAnsi"/>
                <w:b/>
                <w:bCs/>
                <w:sz w:val="18"/>
                <w:szCs w:val="18"/>
              </w:rPr>
            </w:pPr>
            <w:r w:rsidRPr="008E6A92">
              <w:rPr>
                <w:rFonts w:eastAsia="Times New Roman" w:cstheme="minorHAnsi"/>
                <w:b/>
                <w:bCs/>
                <w:color w:val="000000" w:themeColor="text1"/>
                <w:sz w:val="18"/>
                <w:szCs w:val="18"/>
              </w:rPr>
              <w:t>Status of project activities</w:t>
            </w:r>
            <w:r w:rsidRPr="008E6A92">
              <w:rPr>
                <w:rFonts w:eastAsia="Times New Roman" w:cstheme="minorHAnsi"/>
                <w:b/>
                <w:bCs/>
                <w:sz w:val="18"/>
                <w:szCs w:val="18"/>
                <w:vertAlign w:val="superscript"/>
              </w:rPr>
              <w:footnoteReference w:id="172"/>
            </w:r>
          </w:p>
        </w:tc>
      </w:tr>
      <w:tr w:rsidR="008E6A92" w:rsidRPr="008E6A92" w14:paraId="73B03FFF" w14:textId="77777777" w:rsidTr="00F21990">
        <w:trPr>
          <w:trHeight w:val="585"/>
        </w:trPr>
        <w:tc>
          <w:tcPr>
            <w:tcW w:w="1223"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CB3FA56" w14:textId="77777777" w:rsidR="008E6A92" w:rsidRPr="008E6A92" w:rsidRDefault="008E6A92" w:rsidP="008E6A92">
            <w:pPr>
              <w:rPr>
                <w:rFonts w:cstheme="minorHAnsi"/>
              </w:rPr>
            </w:pPr>
          </w:p>
        </w:tc>
        <w:tc>
          <w:tcPr>
            <w:tcW w:w="1041"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F978DCF" w14:textId="77777777" w:rsidR="008E6A92" w:rsidRPr="008E6A92" w:rsidRDefault="008E6A92" w:rsidP="008E6A92">
            <w:pPr>
              <w:jc w:val="center"/>
              <w:rPr>
                <w:rFonts w:cstheme="minorHAnsi"/>
              </w:rPr>
            </w:pPr>
          </w:p>
        </w:tc>
        <w:tc>
          <w:tcPr>
            <w:tcW w:w="1291"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4280C7F" w14:textId="77777777" w:rsidR="008E6A92" w:rsidRPr="008E6A92" w:rsidRDefault="008E6A92" w:rsidP="008E6A92">
            <w:pPr>
              <w:jc w:val="center"/>
              <w:rPr>
                <w:rFonts w:cstheme="minorHAnsi"/>
              </w:rPr>
            </w:pPr>
          </w:p>
        </w:tc>
        <w:tc>
          <w:tcPr>
            <w:tcW w:w="1346" w:type="dxa"/>
            <w:vMerge/>
            <w:tcBorders>
              <w:top w:val="single" w:sz="8" w:space="0" w:color="000000" w:themeColor="text1"/>
              <w:left w:val="single" w:sz="8" w:space="0" w:color="000000" w:themeColor="text1"/>
            </w:tcBorders>
            <w:vAlign w:val="center"/>
          </w:tcPr>
          <w:p w14:paraId="6F745D38" w14:textId="77777777" w:rsidR="008E6A92" w:rsidRPr="008E6A92" w:rsidRDefault="008E6A92" w:rsidP="008E6A92">
            <w:pPr>
              <w:jc w:val="center"/>
              <w:rPr>
                <w:rFonts w:cstheme="minorHAnsi"/>
              </w:rPr>
            </w:pPr>
          </w:p>
        </w:tc>
        <w:tc>
          <w:tcPr>
            <w:tcW w:w="1069" w:type="dxa"/>
            <w:tcBorders>
              <w:top w:val="single" w:sz="8" w:space="0" w:color="000000" w:themeColor="text1"/>
              <w:left w:val="single" w:sz="8" w:space="0" w:color="000000" w:themeColor="text1"/>
              <w:bottom w:val="single" w:sz="8" w:space="0" w:color="auto"/>
              <w:right w:val="single" w:sz="8" w:space="0" w:color="auto"/>
            </w:tcBorders>
            <w:shd w:val="clear" w:color="auto" w:fill="E7E6E6"/>
            <w:tcMar>
              <w:left w:w="108" w:type="dxa"/>
              <w:right w:w="108" w:type="dxa"/>
            </w:tcMar>
            <w:vAlign w:val="center"/>
          </w:tcPr>
          <w:p w14:paraId="5E291B90" w14:textId="77777777" w:rsidR="008E6A92" w:rsidRPr="008E6A92" w:rsidRDefault="008E6A92" w:rsidP="008E6A92">
            <w:pPr>
              <w:snapToGrid/>
              <w:spacing w:before="0" w:after="120" w:line="276" w:lineRule="auto"/>
              <w:jc w:val="center"/>
              <w:rPr>
                <w:rFonts w:eastAsia="Times New Roman" w:cstheme="minorHAnsi"/>
                <w:b/>
                <w:bCs/>
                <w:color w:val="000000" w:themeColor="text1"/>
                <w:sz w:val="18"/>
                <w:szCs w:val="18"/>
              </w:rPr>
            </w:pPr>
            <w:r w:rsidRPr="008E6A92">
              <w:rPr>
                <w:rFonts w:eastAsia="Times New Roman" w:cstheme="minorHAnsi"/>
                <w:b/>
                <w:bCs/>
                <w:color w:val="000000" w:themeColor="text1"/>
                <w:sz w:val="18"/>
                <w:szCs w:val="18"/>
              </w:rPr>
              <w:t>30/06/2025</w:t>
            </w:r>
          </w:p>
        </w:tc>
        <w:tc>
          <w:tcPr>
            <w:tcW w:w="1057" w:type="dxa"/>
            <w:tcBorders>
              <w:top w:val="single" w:sz="8" w:space="0" w:color="000000" w:themeColor="text1"/>
              <w:left w:val="single" w:sz="8" w:space="0" w:color="auto"/>
              <w:bottom w:val="single" w:sz="8" w:space="0" w:color="auto"/>
              <w:right w:val="single" w:sz="8" w:space="0" w:color="auto"/>
            </w:tcBorders>
            <w:shd w:val="clear" w:color="auto" w:fill="E7E6E6"/>
            <w:tcMar>
              <w:left w:w="108" w:type="dxa"/>
              <w:right w:w="108" w:type="dxa"/>
            </w:tcMar>
            <w:vAlign w:val="center"/>
          </w:tcPr>
          <w:p w14:paraId="6A1344A4" w14:textId="77777777" w:rsidR="008E6A92" w:rsidRPr="008E6A92" w:rsidRDefault="008E6A92" w:rsidP="008E6A92">
            <w:pPr>
              <w:snapToGrid/>
              <w:spacing w:before="0" w:after="120" w:line="276" w:lineRule="auto"/>
              <w:jc w:val="center"/>
              <w:rPr>
                <w:rFonts w:eastAsia="Times New Roman" w:cstheme="minorHAnsi"/>
                <w:b/>
                <w:bCs/>
                <w:color w:val="000000" w:themeColor="text1"/>
                <w:sz w:val="18"/>
                <w:szCs w:val="18"/>
              </w:rPr>
            </w:pPr>
            <w:r w:rsidRPr="008E6A92">
              <w:rPr>
                <w:rFonts w:eastAsia="Times New Roman" w:cstheme="minorHAnsi"/>
                <w:b/>
                <w:bCs/>
                <w:color w:val="000000" w:themeColor="text1"/>
                <w:sz w:val="18"/>
                <w:szCs w:val="18"/>
              </w:rPr>
              <w:t>31/12/2025</w:t>
            </w:r>
          </w:p>
        </w:tc>
        <w:tc>
          <w:tcPr>
            <w:tcW w:w="1127" w:type="dxa"/>
            <w:tcBorders>
              <w:top w:val="single" w:sz="8" w:space="0" w:color="000000" w:themeColor="text1"/>
              <w:left w:val="single" w:sz="8" w:space="0" w:color="auto"/>
              <w:bottom w:val="single" w:sz="8" w:space="0" w:color="auto"/>
              <w:right w:val="single" w:sz="8" w:space="0" w:color="auto"/>
            </w:tcBorders>
            <w:shd w:val="clear" w:color="auto" w:fill="E7E6E6"/>
            <w:tcMar>
              <w:left w:w="108" w:type="dxa"/>
              <w:right w:w="108" w:type="dxa"/>
            </w:tcMar>
            <w:vAlign w:val="center"/>
          </w:tcPr>
          <w:p w14:paraId="003D45E9" w14:textId="77777777" w:rsidR="008E6A92" w:rsidRPr="008E6A92" w:rsidRDefault="008E6A92" w:rsidP="008E6A92">
            <w:pPr>
              <w:snapToGrid/>
              <w:spacing w:before="0" w:after="120" w:line="276" w:lineRule="auto"/>
              <w:jc w:val="center"/>
              <w:rPr>
                <w:rFonts w:eastAsia="Times New Roman" w:cstheme="minorHAnsi"/>
                <w:b/>
                <w:bCs/>
                <w:color w:val="000000" w:themeColor="text1"/>
                <w:sz w:val="18"/>
                <w:szCs w:val="18"/>
              </w:rPr>
            </w:pPr>
            <w:r w:rsidRPr="008E6A92">
              <w:rPr>
                <w:rFonts w:eastAsia="Times New Roman" w:cstheme="minorHAnsi"/>
                <w:b/>
                <w:bCs/>
                <w:color w:val="000000" w:themeColor="text1"/>
                <w:sz w:val="18"/>
                <w:szCs w:val="18"/>
              </w:rPr>
              <w:t>15/06/2026</w:t>
            </w:r>
          </w:p>
        </w:tc>
        <w:tc>
          <w:tcPr>
            <w:tcW w:w="1067" w:type="dxa"/>
            <w:vMerge/>
            <w:tcBorders>
              <w:top w:val="single" w:sz="8" w:space="0" w:color="000000" w:themeColor="text1"/>
              <w:right w:val="single" w:sz="8" w:space="0" w:color="000000" w:themeColor="text1"/>
            </w:tcBorders>
            <w:vAlign w:val="center"/>
          </w:tcPr>
          <w:p w14:paraId="49AFB890" w14:textId="77777777" w:rsidR="008E6A92" w:rsidRPr="008E6A92" w:rsidRDefault="008E6A92" w:rsidP="008E6A92">
            <w:pPr>
              <w:jc w:val="center"/>
              <w:rPr>
                <w:rFonts w:cstheme="minorHAnsi"/>
              </w:rPr>
            </w:pPr>
          </w:p>
        </w:tc>
        <w:tc>
          <w:tcPr>
            <w:tcW w:w="1182"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54839A3" w14:textId="77777777" w:rsidR="008E6A92" w:rsidRPr="008E6A92" w:rsidRDefault="008E6A92" w:rsidP="008E6A92">
            <w:pPr>
              <w:jc w:val="center"/>
              <w:rPr>
                <w:rFonts w:cstheme="minorHAnsi"/>
              </w:rPr>
            </w:pPr>
          </w:p>
        </w:tc>
        <w:tc>
          <w:tcPr>
            <w:tcW w:w="2718"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ED81BD2" w14:textId="77777777" w:rsidR="008E6A92" w:rsidRPr="008E6A92" w:rsidRDefault="008E6A92" w:rsidP="008E6A92">
            <w:pPr>
              <w:rPr>
                <w:rFonts w:cstheme="minorHAnsi"/>
              </w:rPr>
            </w:pPr>
          </w:p>
        </w:tc>
      </w:tr>
      <w:tr w:rsidR="008E6A92" w:rsidRPr="008E6A92" w14:paraId="0663203F" w14:textId="77777777" w:rsidTr="00F21990">
        <w:trPr>
          <w:trHeight w:val="810"/>
        </w:trPr>
        <w:tc>
          <w:tcPr>
            <w:tcW w:w="1223"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4B940B74"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Albania</w:t>
            </w:r>
          </w:p>
        </w:tc>
        <w:tc>
          <w:tcPr>
            <w:tcW w:w="1041"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098837B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49CD068C"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30/09/2025</w:t>
            </w:r>
          </w:p>
          <w:p w14:paraId="5980F7C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43ADB19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826E6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D1637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16.38</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E2B41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16.38</w:t>
            </w:r>
          </w:p>
        </w:tc>
        <w:tc>
          <w:tcPr>
            <w:tcW w:w="1067"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7624801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7153F8F4"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18/03/2026</w:t>
            </w:r>
          </w:p>
        </w:tc>
        <w:tc>
          <w:tcPr>
            <w:tcW w:w="2718"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3D82A4CC"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under final consultation, for submission by Q2 2026.</w:t>
            </w:r>
          </w:p>
          <w:p w14:paraId="57F8FF33"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2F9672A2"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D8C6C3"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Angola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4DF15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2F9F6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29/04/2025</w:t>
            </w:r>
          </w:p>
          <w:p w14:paraId="0102BFE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88F56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3C681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72D5B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86.00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7E65C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86.00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13BDB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61EC53"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B3F3A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UNEP following up on reporting requirements.</w:t>
            </w:r>
          </w:p>
        </w:tc>
      </w:tr>
      <w:tr w:rsidR="008E6A92" w:rsidRPr="008E6A92" w14:paraId="70840305"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B87017"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Armenia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B107E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8847A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15/05/2025</w:t>
            </w:r>
          </w:p>
          <w:p w14:paraId="2C32013A"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65D7F4"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1A62D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4F8D1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3.29</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E50FF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3.29</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A23153"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04/10/2026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4B18A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26/02/2026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FD1D1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5F5239E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04FE60A9"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74C830"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Azerbaijan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30862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980A5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25/04/2025</w:t>
            </w:r>
          </w:p>
          <w:p w14:paraId="55D0B87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40B0E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D040D4"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53B87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D98B7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C76DC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CC460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A89F9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Delayed due to changes in government policies regarding project implementation by NGOs.</w:t>
            </w:r>
          </w:p>
        </w:tc>
      </w:tr>
      <w:tr w:rsidR="008E6A92" w:rsidRPr="008E6A92" w14:paraId="47C28B7E"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CEE4D9"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Bangladesh</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2E2E2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AE49EB"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12/12/2025</w:t>
            </w:r>
          </w:p>
          <w:p w14:paraId="445680A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918C8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C93AC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E0204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426083"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7D680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0C46E8"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0909D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Stakeholder consultations are ongoing.</w:t>
            </w:r>
          </w:p>
          <w:p w14:paraId="54CC96D0"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27BAF8D2"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6E4A20"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Benin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1E6FE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B91A83"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28/12/2026</w:t>
            </w:r>
          </w:p>
          <w:p w14:paraId="0D3AE2A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15794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366,202.01</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D99DF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1.37</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8EB18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1.37</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3E425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1.37</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84E94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F781C0"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03/07/2026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395494"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216E8397"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5F524F17"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E85646"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Bosnia and Herzegovina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4287E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65A0C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w:t>
            </w:r>
          </w:p>
          <w:p w14:paraId="7AD5108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E749D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092F7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700C4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93E46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AEDAE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109754" w14:textId="77777777" w:rsidR="008E6A92" w:rsidRPr="008E6A92" w:rsidRDefault="008E6A92" w:rsidP="008E6A92">
            <w:pPr>
              <w:snapToGrid/>
              <w:spacing w:before="0" w:after="120" w:line="276" w:lineRule="auto"/>
              <w:jc w:val="center"/>
              <w:rPr>
                <w:rFonts w:eastAsia="Times New Roman" w:cstheme="minorHAnsi"/>
                <w:sz w:val="18"/>
                <w:szCs w:val="18"/>
              </w:rPr>
            </w:pP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8A28F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The delivery process is being finalized between the country and the UNEP.</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NBSAP and 7NR to be completed by Q4 2026.</w:t>
            </w:r>
          </w:p>
        </w:tc>
      </w:tr>
      <w:tr w:rsidR="008E6A92" w:rsidRPr="008E6A92" w14:paraId="0369A360"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B10A81"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Botswana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ECFF4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0B4AB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10/02/2025</w:t>
            </w:r>
          </w:p>
          <w:p w14:paraId="003D761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E7372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363,281.99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3AB55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0.72</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4CD13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0.72</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02B3F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0.72</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BF298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A80FBC"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15/04/2026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7058EB"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Updating underway with stakeholder consultations ongoing.</w:t>
            </w:r>
          </w:p>
          <w:p w14:paraId="5F0FFCF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129D104F"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AD3A19"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Burkina Faso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9A889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776CA3"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15/05/2025</w:t>
            </w:r>
          </w:p>
          <w:p w14:paraId="058F8A40"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B7755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362,382.59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1D7E5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0.52</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85CE6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0.52</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4C926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0.52</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9A11E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26/12/2024</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AC93A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A8EF8B"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30FA6FBA"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2D517FC9"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876318"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Burundi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F152A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FBCC3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21/10/2025</w:t>
            </w:r>
          </w:p>
          <w:p w14:paraId="74D56E9B"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01255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363,002.03</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0296A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0.66</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5B78C4"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7.39</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34ABB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7.39</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ACE513"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05/01/2026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DCCFF7"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22E3D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118B6FE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4A75A43D"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A00DB3"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Cabo Verde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3A510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43AB4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26/06/2025</w:t>
            </w:r>
          </w:p>
          <w:p w14:paraId="180E7094"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01909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13EA5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12A39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1B8FD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6AABE3"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50E973" w14:textId="77777777" w:rsidR="008E6A92" w:rsidRPr="008E6A92" w:rsidRDefault="008E6A92" w:rsidP="008E6A92">
            <w:pPr>
              <w:snapToGrid/>
              <w:spacing w:before="0" w:after="120" w:line="276" w:lineRule="auto"/>
              <w:jc w:val="center"/>
              <w:rPr>
                <w:rFonts w:eastAsia="Times New Roman" w:cstheme="minorHAnsi"/>
                <w:sz w:val="18"/>
                <w:szCs w:val="18"/>
              </w:rPr>
            </w:pP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18B8C8"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UNEP following up on reporting requirements.</w:t>
            </w:r>
          </w:p>
        </w:tc>
      </w:tr>
      <w:tr w:rsidR="008E6A92" w:rsidRPr="008E6A92" w14:paraId="6F0020CB"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2A9692"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Cameroon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DF33C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D26A3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22/07/2025</w:t>
            </w:r>
          </w:p>
          <w:p w14:paraId="4E4131F8"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26D23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5B104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8D13A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15.11</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385BB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15.11</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235817"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01/01/2025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F757A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EB623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00238DB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126E2C76"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F7119B"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Central African Republic</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6B4FB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DCC777"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26/09/2025</w:t>
            </w:r>
          </w:p>
          <w:p w14:paraId="66DCE05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98629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361,810.99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0A4E8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0.40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72B86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0.40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1925E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0.40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CFEAA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6908EB"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87DE7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to be submitted by Q2, 2026.</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7NR to be submitted by Q2 2026.</w:t>
            </w:r>
          </w:p>
        </w:tc>
      </w:tr>
      <w:tr w:rsidR="008E6A92" w:rsidRPr="008E6A92" w14:paraId="3739DC1F"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AC6B4F"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Chad</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9D714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0F270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24/09/2025</w:t>
            </w:r>
          </w:p>
          <w:p w14:paraId="635A066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B4476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362,468.49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23234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0.54</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0D998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0.54</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C8EE5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0.54</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6BA4CB"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13/07/2025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9DD3E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19/03/2026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D6AAF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2B6AB1F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40AD1117"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BE5C1E"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Comoros</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E0AFF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CC1C28"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21/03/2025</w:t>
            </w:r>
          </w:p>
          <w:p w14:paraId="4D60FA8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78F32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363,096.03</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13EEC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37.06</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BC7EE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68.30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5CE3E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68.30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A0883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96684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2BD59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Country finalized NBSAP offline.</w:t>
            </w:r>
          </w:p>
        </w:tc>
      </w:tr>
      <w:tr w:rsidR="008E6A92" w:rsidRPr="008E6A92" w14:paraId="51573689"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756B08"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Cook Islands</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97FD4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DC71C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04/03/2025</w:t>
            </w:r>
          </w:p>
          <w:p w14:paraId="5E06734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805DC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9A91F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1.09</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DF193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3.32</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D7DE7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11.00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7EB35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B28284"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45FC7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Updating underway with stakeholder consultations ongoing.</w:t>
            </w:r>
          </w:p>
          <w:p w14:paraId="5DF3141B"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7C053617"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D400BC"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Cote D’Ivoire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2CF36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829EB8"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03/10/2026</w:t>
            </w:r>
          </w:p>
          <w:p w14:paraId="260FCCB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2C5F9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5C140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7900C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206B0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B79C80"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12/12/2025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FBBEFB"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DA6CEA"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0A911CA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02DE1B26"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F9011F"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Djibouti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ACEA5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6CA9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07/07/2025</w:t>
            </w:r>
          </w:p>
          <w:p w14:paraId="36B80663"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D9C88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EE9E3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3950A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4.59</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D8870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4.59</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C1591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835B4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51E580"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UNEP following up on reporting requirements.</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NBSAP to be finalized by end of Q3 2026.</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7th National Report submitted to CBD </w:t>
            </w:r>
            <w:r w:rsidRPr="008E6A92">
              <w:rPr>
                <w:rFonts w:eastAsia="Times New Roman" w:cstheme="minorHAnsi"/>
                <w:sz w:val="24"/>
                <w:szCs w:val="24"/>
              </w:rPr>
              <w:br/>
            </w:r>
            <w:r w:rsidRPr="008E6A92">
              <w:rPr>
                <w:rFonts w:eastAsia="Times New Roman" w:cstheme="minorHAnsi"/>
                <w:color w:val="000000" w:themeColor="text1"/>
                <w:sz w:val="18"/>
                <w:szCs w:val="18"/>
              </w:rPr>
              <w:t xml:space="preserve">Secretariat on 06/03/2026 – </w:t>
            </w:r>
            <w:r w:rsidRPr="008E6A92">
              <w:rPr>
                <w:rFonts w:eastAsia="Times New Roman" w:cstheme="minorHAnsi"/>
                <w:color w:val="000000" w:themeColor="text1"/>
                <w:sz w:val="18"/>
                <w:szCs w:val="18"/>
              </w:rPr>
              <w:lastRenderedPageBreak/>
              <w:t>technical support required to validate submission on CBD Online Reporting Tool.</w:t>
            </w:r>
          </w:p>
        </w:tc>
      </w:tr>
      <w:tr w:rsidR="008E6A92" w:rsidRPr="008E6A92" w14:paraId="07DF121D"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C42466"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Democratic Republic of the Congo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B51B4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E32797"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26/06/2025</w:t>
            </w:r>
          </w:p>
          <w:p w14:paraId="73728E50"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CA97B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362,905.84</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2A01E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0.64</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97888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19.25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5E8BA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19.25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21286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28/07/2025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17552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2B78D0"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32C698C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212EE1B1"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C68887"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Equatorial Guinea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705A0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3B17E8"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16/07/2025</w:t>
            </w:r>
          </w:p>
          <w:p w14:paraId="55111D2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988DB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362,839.29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81FE9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0.63</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1202B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0.63</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FFD27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0.63</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3B10B4"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20/02/2026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FC96A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2BF5D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5182C79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3280B812"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94F8E0"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Eritrea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1C7E5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27CF0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29/04/2025</w:t>
            </w:r>
          </w:p>
          <w:p w14:paraId="663F4B2A"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33667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EFE09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88D60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86BE94"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4A01EA"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30/11/2025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385927"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ESD- 30/08/2026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C123A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7NR Finalized, yet to be uploaded to the CBD’s ORT.</w:t>
            </w:r>
          </w:p>
        </w:tc>
      </w:tr>
      <w:tr w:rsidR="008E6A92" w:rsidRPr="008E6A92" w14:paraId="5F9C6267"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22698D"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Eswatini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3805F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4A847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04/02/2025</w:t>
            </w:r>
          </w:p>
          <w:p w14:paraId="2BC9977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C5555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68275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3.34</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BA7074"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35.66</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78D3E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35.66</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6725C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204437"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E5C96B"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Updating underway with stakeholder consultations ongoing.</w:t>
            </w:r>
          </w:p>
          <w:p w14:paraId="516D0D1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3EE70CA8"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77FFF5"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Ethiopia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A31B1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5421D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25/04/2025</w:t>
            </w:r>
          </w:p>
          <w:p w14:paraId="19A2398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869BE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17EA4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14.22</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8354E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43.65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5DC53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43.65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649763"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30/09/2025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10B644"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2D079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draft completed with validation underway.</w:t>
            </w:r>
          </w:p>
          <w:p w14:paraId="4F88671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51E2E2A3"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DD712F"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Fiji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4BDDF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8FD21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11/12/2025</w:t>
            </w:r>
          </w:p>
          <w:p w14:paraId="777B38A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3A6F3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CA2CB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22FD44"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5AF2C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212E77"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30/06/2026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00411B"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ESD- 30/06/2026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CE7ECB"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Late commencement of project activities experienced due.</w:t>
            </w:r>
          </w:p>
        </w:tc>
      </w:tr>
      <w:tr w:rsidR="008E6A92" w:rsidRPr="008E6A92" w14:paraId="1AE787A6"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1D61D8"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Gabon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3F565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E0FEC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26/01/2026</w:t>
            </w:r>
          </w:p>
          <w:p w14:paraId="449B260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0FDA6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3A69C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F9A2C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E6AD3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911484"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31/12/2025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CCE27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19F41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15B6A513"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7AF3A57C"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4BA932"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Gambia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A6BE5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E15EB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06/02/2025</w:t>
            </w:r>
          </w:p>
          <w:p w14:paraId="2FFB21B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48584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6F282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7.81</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645F3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38.44</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A6D02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38.44</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8B3D1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B41AB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25/02/2026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719327"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Project proceeding as planned.</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NBSAP status: Updating underway with stakeholder consultations ongoing.</w:t>
            </w:r>
          </w:p>
          <w:p w14:paraId="0027339C"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59D55ACE"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2080A1"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Georgia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F38F0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C2169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02/10/2026</w:t>
            </w:r>
          </w:p>
          <w:p w14:paraId="53E8A68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49213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8D3B1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1FB21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00486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E5FFF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99863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BDC904"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in planning stage, 7NR in planning stage.</w:t>
            </w:r>
          </w:p>
        </w:tc>
      </w:tr>
      <w:tr w:rsidR="008E6A92" w:rsidRPr="008E6A92" w14:paraId="433C17AE"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0989CE"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Ghana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F89AD3"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58553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21/07/2025</w:t>
            </w:r>
          </w:p>
          <w:p w14:paraId="18C9DA2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C3B6D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4AC67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AD04C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9CDA4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6F828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F05F7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8B6F4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Updating underway with stakeholder consultations ongoing.</w:t>
            </w:r>
          </w:p>
          <w:p w14:paraId="7839248C"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38FE68FE"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653BC2"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Guinea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B2819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22E22A"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22/04/2025</w:t>
            </w:r>
          </w:p>
          <w:p w14:paraId="194B2A58"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A43793"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362,673.39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F4F8C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0.59</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F936E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15.16</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BCD7F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15.16</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B635E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01/01/2021</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4000CB"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03/03/2026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6B4608"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746A9C63"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6EEDAB6B"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0EA8D3"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Guinea Bissau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6F643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658434"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w:t>
            </w:r>
          </w:p>
          <w:p w14:paraId="418D850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35119E" w14:textId="77777777" w:rsidR="008E6A92" w:rsidRPr="008E6A92" w:rsidRDefault="008E6A92" w:rsidP="008E6A92">
            <w:pPr>
              <w:snapToGrid/>
              <w:spacing w:before="0" w:after="120" w:line="276" w:lineRule="auto"/>
              <w:jc w:val="center"/>
              <w:rPr>
                <w:rFonts w:eastAsia="Times New Roman" w:cstheme="minorHAnsi"/>
                <w:sz w:val="18"/>
                <w:szCs w:val="18"/>
              </w:rPr>
            </w:pP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F1BD7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FDEA1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09BA1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33C5A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32DA0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E3457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Country to submit project cooperation agreement documents to UNEP.</w:t>
            </w:r>
          </w:p>
        </w:tc>
      </w:tr>
      <w:tr w:rsidR="008E6A92" w:rsidRPr="008E6A92" w14:paraId="410DCFC9"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D60E00"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Kenya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E3DFA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07F8B7"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13/03/2026</w:t>
            </w:r>
          </w:p>
          <w:p w14:paraId="6DDD3F4C"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D2370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94E68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5C6F4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2502E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EC4BA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1F1E50"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DA920C"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Updating underway with stakeholder consultations ongoing.</w:t>
            </w:r>
          </w:p>
          <w:p w14:paraId="2021859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6CC11D98"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E93021"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Kiribati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E8413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1AFC6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21/07/2025</w:t>
            </w:r>
          </w:p>
          <w:p w14:paraId="2450D27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A6955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BC055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25D98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172B1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DC244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67E63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ESD- 31/12/2026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F6ED80"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Updating underway with stakeholder consultations ongoing.</w:t>
            </w:r>
          </w:p>
          <w:p w14:paraId="3E01F92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7</w:t>
            </w:r>
            <w:r w:rsidRPr="008E6A92">
              <w:rPr>
                <w:rFonts w:eastAsia="Times New Roman" w:cstheme="minorHAnsi"/>
                <w:color w:val="000000" w:themeColor="text1"/>
                <w:sz w:val="18"/>
                <w:szCs w:val="18"/>
                <w:vertAlign w:val="superscript"/>
              </w:rPr>
              <w:t>th</w:t>
            </w:r>
            <w:r w:rsidRPr="008E6A92">
              <w:rPr>
                <w:rFonts w:eastAsia="Times New Roman" w:cstheme="minorHAnsi"/>
                <w:color w:val="000000" w:themeColor="text1"/>
                <w:sz w:val="18"/>
                <w:szCs w:val="18"/>
              </w:rPr>
              <w:t xml:space="preserve"> NR on preparation</w:t>
            </w:r>
          </w:p>
        </w:tc>
      </w:tr>
      <w:tr w:rsidR="008E6A92" w:rsidRPr="008E6A92" w14:paraId="784761CE"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993FC9"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Lesotho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30EDB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1B79D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29/04/2025</w:t>
            </w:r>
          </w:p>
          <w:p w14:paraId="6E1D0A9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2BF72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B58B4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12.38</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AD033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12.38</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619924"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12.38</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3CE87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05/03/2026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AE4C9C"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25/02/2026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BDC56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754BCEB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2C0BA88B"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8015BE"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Liberia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CF083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7C13C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28/01/2025</w:t>
            </w:r>
          </w:p>
          <w:p w14:paraId="550FB0C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FE9DC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F8F94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7FBB9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4B4194"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1FA26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A743BC"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DE3AB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draft completed with validation underway.</w:t>
            </w:r>
          </w:p>
          <w:p w14:paraId="058074C0"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6BDBEDD2"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4D9837"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Madagascar</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D546E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0DEC5B"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15/05/2025</w:t>
            </w:r>
          </w:p>
          <w:p w14:paraId="5F3109D7"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53727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363,297.55</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5A441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0.73</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F448D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33.83</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9AD89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33.83</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74D29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12/01/2026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BF65E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B58CE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7DEC433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63B4CB2E"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3F84E7"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Malawi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DA763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F7311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22/04/2025</w:t>
            </w:r>
          </w:p>
          <w:p w14:paraId="43242AD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8C0C8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362,985.59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C9D7D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0.66</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69EE1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0.66</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DF5E1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0.66</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29769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B8523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3687C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Updating underway with stakeholder consultations ongoing.</w:t>
            </w:r>
          </w:p>
          <w:p w14:paraId="2202E26A"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1B4DDA1E"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E39946"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Mali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7BEC0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1B451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24/07/2025</w:t>
            </w:r>
          </w:p>
          <w:p w14:paraId="3D37C26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28D07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D32FA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D867F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188B0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9961F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50B1F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26/03/2026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C97F57"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UNEP following up on reporting requirements.</w:t>
            </w:r>
          </w:p>
          <w:p w14:paraId="0A27289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4880B501"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B56487"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Marshall Islands</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DE484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881008"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19/08/2025</w:t>
            </w:r>
          </w:p>
          <w:p w14:paraId="35DBD1E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0F8FC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0CE7B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2155E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EA632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E9B06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26/02/2026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20F08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26/02/2026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B7483A"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625A97DC"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3C816602"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ACB84A"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Micronesia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26A8F3"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2C69B7"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16/07/2025</w:t>
            </w:r>
          </w:p>
          <w:p w14:paraId="31E0597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D5D93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FBE84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0AD3F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71B0D3"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99542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3F7E7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06/03/2026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E4856F" w14:textId="77777777" w:rsidR="008E6A92" w:rsidRPr="008E6A92" w:rsidRDefault="008E6A92" w:rsidP="008E6A92">
            <w:pPr>
              <w:snapToGrid/>
              <w:spacing w:before="0" w:after="120" w:line="276" w:lineRule="auto"/>
              <w:jc w:val="center"/>
              <w:rPr>
                <w:rFonts w:eastAsia="Times New Roman" w:cstheme="minorHAnsi"/>
                <w:sz w:val="18"/>
                <w:szCs w:val="18"/>
              </w:rPr>
            </w:pPr>
          </w:p>
          <w:p w14:paraId="3DDFCF1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NBSAP status: Updating underway with stakeholder consultations ongoing.</w:t>
            </w:r>
          </w:p>
          <w:p w14:paraId="4E19529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w:t>
            </w:r>
            <w:r w:rsidRPr="008E6A92">
              <w:rPr>
                <w:rFonts w:eastAsia="Times New Roman" w:cstheme="minorHAnsi"/>
                <w:color w:val="000000" w:themeColor="text1"/>
                <w:sz w:val="18"/>
                <w:szCs w:val="18"/>
                <w:vertAlign w:val="superscript"/>
              </w:rPr>
              <w:t>th</w:t>
            </w:r>
            <w:r w:rsidRPr="008E6A92">
              <w:rPr>
                <w:rFonts w:eastAsia="Times New Roman" w:cstheme="minorHAnsi"/>
                <w:color w:val="000000" w:themeColor="text1"/>
                <w:sz w:val="18"/>
                <w:szCs w:val="18"/>
              </w:rPr>
              <w:t xml:space="preserve"> NR in preparation. </w:t>
            </w:r>
            <w:r w:rsidRPr="008E6A92">
              <w:rPr>
                <w:rFonts w:eastAsia="Times New Roman" w:cstheme="minorHAnsi"/>
                <w:sz w:val="24"/>
                <w:szCs w:val="24"/>
              </w:rPr>
              <w:br/>
            </w:r>
            <w:r w:rsidRPr="008E6A92">
              <w:rPr>
                <w:rFonts w:eastAsia="Times New Roman" w:cstheme="minorHAnsi"/>
                <w:color w:val="000000" w:themeColor="text1"/>
                <w:sz w:val="18"/>
                <w:szCs w:val="18"/>
              </w:rPr>
              <w:t>Delay due to change of personnel at country level.</w:t>
            </w:r>
          </w:p>
        </w:tc>
      </w:tr>
      <w:tr w:rsidR="008E6A92" w:rsidRPr="008E6A92" w14:paraId="50961F12"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3332B1"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Moldova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2C939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268874"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09/03/2025</w:t>
            </w:r>
          </w:p>
          <w:p w14:paraId="1C4DB55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3387E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F2727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1DA09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A6692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1D65D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20/10/2024</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D802E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F4520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17FC996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0932A303"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32CBC8"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Montenegro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C0941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FF2248"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26/06/2026</w:t>
            </w:r>
          </w:p>
          <w:p w14:paraId="35D306D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BA221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BBEC0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5BCB6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96DAA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4E0C8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449B0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FBFD5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The delivery process is being finalized between the country and the UNEP.</w:t>
            </w:r>
          </w:p>
        </w:tc>
      </w:tr>
      <w:tr w:rsidR="008E6A92" w:rsidRPr="008E6A92" w14:paraId="381C0E8D"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A46A9A"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Mozambique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9A7ED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0109B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29/04/2025</w:t>
            </w:r>
          </w:p>
          <w:p w14:paraId="38DDDAB7"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1C6B6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363,314.98</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5249B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363,314.98</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E26A0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0.73</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0BC253"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0.73</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2AD42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0.73</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1A9D03"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064DD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UNEP following up on reporting requirements.</w:t>
            </w:r>
          </w:p>
          <w:p w14:paraId="1BE4EB1A"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5CEE176E"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67035A"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Namibia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F85C2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F41073"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24/04/2025</w:t>
            </w:r>
          </w:p>
          <w:p w14:paraId="1527BBC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5CB83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364,135.88</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14ACF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0.91</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3B568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0.91</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73E6F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0.91</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6F7A3A"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28/02/2026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B0D244"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7F7AA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4E924857"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57ECB78E"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05D165"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Nauru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3EE1E3"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6CA544"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13/06/2025</w:t>
            </w:r>
          </w:p>
          <w:p w14:paraId="410D1FC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8A16A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364,296.77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93BEF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0.95</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11C95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0.95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6616F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0.95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8C3EC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51167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ESD- 31/12/2026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D863B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Updating underway with stakeholder consultations ongoing.</w:t>
            </w:r>
          </w:p>
          <w:p w14:paraId="6E7761EA"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w:t>
            </w:r>
            <w:r w:rsidRPr="008E6A92">
              <w:rPr>
                <w:rFonts w:eastAsia="Times New Roman" w:cstheme="minorHAnsi"/>
                <w:color w:val="000000" w:themeColor="text1"/>
                <w:sz w:val="18"/>
                <w:szCs w:val="18"/>
                <w:vertAlign w:val="superscript"/>
              </w:rPr>
              <w:t>th</w:t>
            </w:r>
            <w:r w:rsidRPr="008E6A92">
              <w:rPr>
                <w:rFonts w:eastAsia="Times New Roman" w:cstheme="minorHAnsi"/>
                <w:color w:val="000000" w:themeColor="text1"/>
                <w:sz w:val="18"/>
                <w:szCs w:val="18"/>
              </w:rPr>
              <w:t xml:space="preserve"> NR on preparation</w:t>
            </w:r>
          </w:p>
          <w:p w14:paraId="74F436F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Delay experienced due to late commencement of activities.</w:t>
            </w:r>
          </w:p>
        </w:tc>
      </w:tr>
      <w:tr w:rsidR="008E6A92" w:rsidRPr="008E6A92" w14:paraId="6AAAC8AF"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4AB41B"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Nicaragua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EC2A6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238CE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w:t>
            </w:r>
          </w:p>
          <w:p w14:paraId="28E171C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D7B74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9F7F5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E5881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A1F55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4E5D3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5B6A9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15DC2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Country to revise and submit project cooperation agreement documents to UNEP.</w:t>
            </w:r>
          </w:p>
        </w:tc>
      </w:tr>
      <w:tr w:rsidR="008E6A92" w:rsidRPr="008E6A92" w14:paraId="08381B80"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E1D497"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Niger</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A577B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EEF05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28/03/2025</w:t>
            </w:r>
          </w:p>
          <w:p w14:paraId="7D87F8CC"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60A23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427,500.00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3C1EC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29.73</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75895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64.68</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23A32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74.21</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36FE5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C8FE8A"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D9DC4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UNEP following up on reporting requirements.</w:t>
            </w:r>
          </w:p>
          <w:p w14:paraId="32E4A26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50E7313F"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83A031"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Nigeria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A5557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CC6BC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05/08/2025</w:t>
            </w:r>
          </w:p>
          <w:p w14:paraId="055092C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1CC1E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427,500.00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4879D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14.55</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75FCC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71.23</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700EF4"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71.23</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FA6F40"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18/06/2025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8A9E1A"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25/02/2026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E0199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4442C75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0094E99A"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591E65"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Niue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EFE0B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8D502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12/11/2025</w:t>
            </w:r>
          </w:p>
          <w:p w14:paraId="6E49E447"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C76364"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3CC6E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A6472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04A3D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0D846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9D70D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FD85A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Updating underway with stakeholder consultations ongoing.</w:t>
            </w:r>
          </w:p>
          <w:p w14:paraId="0BFDF47A"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w:t>
            </w:r>
            <w:r w:rsidRPr="008E6A92">
              <w:rPr>
                <w:rFonts w:eastAsia="Times New Roman" w:cstheme="minorHAnsi"/>
                <w:color w:val="000000" w:themeColor="text1"/>
                <w:sz w:val="18"/>
                <w:szCs w:val="18"/>
                <w:vertAlign w:val="superscript"/>
              </w:rPr>
              <w:t>th</w:t>
            </w:r>
            <w:r w:rsidRPr="008E6A92">
              <w:rPr>
                <w:rFonts w:eastAsia="Times New Roman" w:cstheme="minorHAnsi"/>
                <w:color w:val="000000" w:themeColor="text1"/>
                <w:sz w:val="18"/>
                <w:szCs w:val="18"/>
              </w:rPr>
              <w:t xml:space="preserve"> NR on preparation</w:t>
            </w:r>
          </w:p>
          <w:p w14:paraId="289894E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Delay experienced due to late commencement of activities.</w:t>
            </w:r>
          </w:p>
        </w:tc>
      </w:tr>
      <w:tr w:rsidR="008E6A92" w:rsidRPr="008E6A92" w14:paraId="6DB61505"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D270F4"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North Macedonia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44251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4F7B8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w:t>
            </w:r>
          </w:p>
          <w:p w14:paraId="4C43EA2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79C1E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11044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DCE7B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B2107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2FE11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DBA42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350963"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The Country has identified a local partner and agreement signed between UNEP and Partner on June 23, 2026. Fund disbursement is ongoing.</w:t>
            </w:r>
          </w:p>
        </w:tc>
      </w:tr>
      <w:tr w:rsidR="008E6A92" w:rsidRPr="008E6A92" w14:paraId="3D0DD8E4"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515CE5"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Palau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65B59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F4AAE4"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27/12/2025</w:t>
            </w:r>
          </w:p>
          <w:p w14:paraId="5A4CAD6A"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A5AB6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AC62F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5E209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15C9F4"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F161D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437947"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03/02/2026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908284"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Updating underway with stakeholder consultations ongoing.</w:t>
            </w:r>
          </w:p>
          <w:p w14:paraId="68EBE71B"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382788CD"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4673C0"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Qatar</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D36D2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10752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19/03/2026</w:t>
            </w:r>
          </w:p>
          <w:p w14:paraId="586AFAC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24C67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DEB95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783C7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B41AD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77594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A85C6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ED6E9A"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Updating underway with stakeholder consultations ongoing.</w:t>
            </w:r>
          </w:p>
          <w:p w14:paraId="67B8D09A"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79755B40"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B7E6AE"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Republic of Congo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19829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B4C65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30/03/2026</w:t>
            </w:r>
          </w:p>
          <w:p w14:paraId="20298A0A"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A16F5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362,716.18</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38F794"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0.60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7ED19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0.60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3B6C3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0.60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B26194"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31/12/2025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563313"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F21E3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647F0F28"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1DBFE77A"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3AB1C5"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Rwanda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C28E6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DF172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10/06/2025</w:t>
            </w:r>
          </w:p>
          <w:p w14:paraId="57893E44"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26888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50640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1966B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86209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9E38B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07/10/2025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F1E2B3"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92C54B"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3FA7A70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w:t>
            </w:r>
            <w:r w:rsidRPr="008E6A92">
              <w:rPr>
                <w:rFonts w:eastAsia="Times New Roman" w:cstheme="minorHAnsi"/>
                <w:color w:val="000000" w:themeColor="text1"/>
                <w:sz w:val="18"/>
                <w:szCs w:val="18"/>
                <w:vertAlign w:val="superscript"/>
              </w:rPr>
              <w:t>th</w:t>
            </w:r>
            <w:r w:rsidRPr="008E6A92">
              <w:rPr>
                <w:rFonts w:eastAsia="Times New Roman" w:cstheme="minorHAnsi"/>
                <w:color w:val="000000" w:themeColor="text1"/>
                <w:sz w:val="18"/>
                <w:szCs w:val="18"/>
              </w:rPr>
              <w:t xml:space="preserve"> NR preparation is underway with national stakeholder consultations ongoing.</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Delay in submission of 7</w:t>
            </w:r>
            <w:r w:rsidRPr="008E6A92">
              <w:rPr>
                <w:rFonts w:eastAsia="Times New Roman" w:cstheme="minorHAnsi"/>
                <w:color w:val="000000" w:themeColor="text1"/>
                <w:sz w:val="18"/>
                <w:szCs w:val="18"/>
                <w:vertAlign w:val="superscript"/>
              </w:rPr>
              <w:t>th</w:t>
            </w:r>
            <w:r w:rsidRPr="008E6A92">
              <w:rPr>
                <w:rFonts w:eastAsia="Times New Roman" w:cstheme="minorHAnsi"/>
                <w:color w:val="000000" w:themeColor="text1"/>
                <w:sz w:val="18"/>
                <w:szCs w:val="18"/>
              </w:rPr>
              <w:t xml:space="preserve"> NR due to national procurement challenges.</w:t>
            </w:r>
          </w:p>
        </w:tc>
      </w:tr>
      <w:tr w:rsidR="008E6A92" w:rsidRPr="008E6A92" w14:paraId="661B8495"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1FF9AD"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Sao Tomé and Principe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BA513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C99B7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17/12/2025</w:t>
            </w:r>
          </w:p>
          <w:p w14:paraId="4A5F10C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12B01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FAB62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2BC94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D6202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9B82A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F12E3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87E2FB"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UNEP following up on reporting requirements.</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NBSAP to be submitted by end of Q2 2026.</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7</w:t>
            </w:r>
            <w:r w:rsidRPr="008E6A92">
              <w:rPr>
                <w:rFonts w:eastAsia="Times New Roman" w:cstheme="minorHAnsi"/>
                <w:color w:val="000000" w:themeColor="text1"/>
                <w:sz w:val="18"/>
                <w:szCs w:val="18"/>
                <w:vertAlign w:val="superscript"/>
              </w:rPr>
              <w:t>th</w:t>
            </w:r>
            <w:r w:rsidRPr="008E6A92">
              <w:rPr>
                <w:rFonts w:eastAsia="Times New Roman" w:cstheme="minorHAnsi"/>
                <w:color w:val="000000" w:themeColor="text1"/>
                <w:sz w:val="18"/>
                <w:szCs w:val="18"/>
              </w:rPr>
              <w:t xml:space="preserve"> NR to be submitted by end Q2 2026.</w:t>
            </w:r>
          </w:p>
        </w:tc>
      </w:tr>
      <w:tr w:rsidR="008E6A92" w:rsidRPr="008E6A92" w14:paraId="5707A752"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BA3A52"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Senegal</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5C2EB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79BF10"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29/04/2025</w:t>
            </w:r>
          </w:p>
          <w:p w14:paraId="7BA37757"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263D1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02783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2.70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C9CBA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47.75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9706C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47.75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EB1DA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28/02/2026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DEC147"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25/03/2026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A9A0A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0484002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7194A659"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AAE0FC"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Serbia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86087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FFFD7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11/03/2026</w:t>
            </w:r>
          </w:p>
          <w:p w14:paraId="14ACCE6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77E48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87842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E4EBC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374DC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AF7C2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3A81C3"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910C60"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under consultation. UNEP supporting project execution.</w:t>
            </w:r>
            <w:r w:rsidRPr="008E6A92">
              <w:rPr>
                <w:rFonts w:eastAsia="Times New Roman" w:cstheme="minorHAnsi"/>
                <w:sz w:val="24"/>
                <w:szCs w:val="24"/>
              </w:rPr>
              <w:br/>
            </w:r>
            <w:r w:rsidRPr="008E6A92">
              <w:rPr>
                <w:rFonts w:eastAsia="Times New Roman" w:cstheme="minorHAnsi"/>
                <w:sz w:val="18"/>
                <w:szCs w:val="18"/>
              </w:rPr>
              <w:lastRenderedPageBreak/>
              <w:t xml:space="preserve"> </w:t>
            </w:r>
            <w:r w:rsidRPr="008E6A92">
              <w:rPr>
                <w:rFonts w:eastAsia="Times New Roman" w:cstheme="minorHAnsi"/>
                <w:color w:val="000000" w:themeColor="text1"/>
                <w:sz w:val="18"/>
                <w:szCs w:val="18"/>
              </w:rPr>
              <w:t xml:space="preserve"> Partner can access 100% of the project funds.</w:t>
            </w:r>
          </w:p>
        </w:tc>
      </w:tr>
      <w:tr w:rsidR="008E6A92" w:rsidRPr="008E6A92" w14:paraId="5E3C01B0"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BE9E9D"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Sierra Leone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D7D7A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79342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27/06/2025</w:t>
            </w:r>
          </w:p>
          <w:p w14:paraId="74D29A20"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6FB56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904E4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16A87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25.75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48E3E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25.75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5CABB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34D3F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B56D73"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Updating underway with stakeholder consultations ongoing.</w:t>
            </w:r>
          </w:p>
          <w:p w14:paraId="4A3494C4"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19C43DEC" w14:textId="77777777" w:rsidTr="00F21990">
        <w:trPr>
          <w:trHeight w:val="1627"/>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1998A6"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Solomon Islands</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01FEB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96316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13/08/2025</w:t>
            </w:r>
          </w:p>
          <w:p w14:paraId="7BF17A8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F7807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0817D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877F6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2E71C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CF81F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BA7E48"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ESD- 30/06/2026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8B72E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color w:val="000000" w:themeColor="text1"/>
                <w:sz w:val="18"/>
                <w:szCs w:val="18"/>
              </w:rPr>
              <w:t>NBSAP status: Updating underway with stakeholder consultations ongoing.</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7</w:t>
            </w:r>
            <w:r w:rsidRPr="008E6A92">
              <w:rPr>
                <w:rFonts w:eastAsia="Times New Roman" w:cstheme="minorHAnsi"/>
                <w:color w:val="000000" w:themeColor="text1"/>
                <w:sz w:val="18"/>
                <w:szCs w:val="18"/>
                <w:vertAlign w:val="superscript"/>
              </w:rPr>
              <w:t>th</w:t>
            </w:r>
            <w:r w:rsidRPr="008E6A92">
              <w:rPr>
                <w:rFonts w:eastAsia="Times New Roman" w:cstheme="minorHAnsi"/>
                <w:color w:val="000000" w:themeColor="text1"/>
                <w:sz w:val="18"/>
                <w:szCs w:val="18"/>
              </w:rPr>
              <w:t xml:space="preserve"> NR expected in Q2, 2026.</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Delay in preparation of 7</w:t>
            </w:r>
            <w:r w:rsidRPr="008E6A92">
              <w:rPr>
                <w:rFonts w:eastAsia="Times New Roman" w:cstheme="minorHAnsi"/>
                <w:color w:val="000000" w:themeColor="text1"/>
                <w:sz w:val="18"/>
                <w:szCs w:val="18"/>
                <w:vertAlign w:val="superscript"/>
              </w:rPr>
              <w:t>th</w:t>
            </w:r>
            <w:r w:rsidRPr="008E6A92">
              <w:rPr>
                <w:rFonts w:eastAsia="Times New Roman" w:cstheme="minorHAnsi"/>
                <w:color w:val="000000" w:themeColor="text1"/>
                <w:sz w:val="18"/>
                <w:szCs w:val="18"/>
              </w:rPr>
              <w:t xml:space="preserve"> NR due to procurement challenges.</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sz w:val="24"/>
                <w:szCs w:val="24"/>
              </w:rPr>
              <w:br/>
            </w:r>
          </w:p>
        </w:tc>
      </w:tr>
      <w:tr w:rsidR="008E6A92" w:rsidRPr="008E6A92" w14:paraId="170B764A"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884228"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South Africa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5EAD9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35F7A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21/11/2025</w:t>
            </w:r>
          </w:p>
          <w:p w14:paraId="1E6BC427"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50BBE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453514"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1227E3"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9137A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12171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0D3B2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A41B6A" w14:textId="77777777" w:rsidR="008E6A92" w:rsidRPr="008E6A92" w:rsidRDefault="008E6A92" w:rsidP="008E6A92">
            <w:pPr>
              <w:snapToGrid/>
              <w:spacing w:before="0" w:after="120" w:line="276" w:lineRule="auto"/>
              <w:jc w:val="center"/>
              <w:rPr>
                <w:rFonts w:eastAsia="Times New Roman" w:cstheme="minorHAnsi"/>
                <w:sz w:val="18"/>
                <w:szCs w:val="18"/>
              </w:rPr>
            </w:pPr>
          </w:p>
          <w:p w14:paraId="1BBCAB3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draft completed with national validation ongoing.</w:t>
            </w:r>
          </w:p>
          <w:p w14:paraId="3000500B"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3E04C737"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C5A284"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South Sudan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F86D2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8165A4"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04/07/2025</w:t>
            </w:r>
          </w:p>
          <w:p w14:paraId="3924F59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EE270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5C167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D7257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C5AD6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99704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7622CC"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21CA5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Updating underway with national stakeholder consultations ongoing.</w:t>
            </w:r>
          </w:p>
          <w:p w14:paraId="745D655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09791484"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5B6D4F"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Sudan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7D51D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BA1673"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04/09/2025</w:t>
            </w:r>
          </w:p>
          <w:p w14:paraId="0DFC1618"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E841C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31405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7D646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80A7D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B4C63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31/10/2025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2417C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22/02/2026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B0D5D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02080A20"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206670C3"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14C9DA"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Togo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9055A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32AB5C"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25/06/2025</w:t>
            </w:r>
          </w:p>
          <w:p w14:paraId="0FE4A42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796E04"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363,086.90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7E80B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0.68</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1BC38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0.68</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28882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0.68</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FC1AE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15/11/2024</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A10ED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25/02/2026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C3692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5DA5101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46F46440"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00A3BD"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Tonga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96344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6108A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30/09/2025</w:t>
            </w:r>
          </w:p>
          <w:p w14:paraId="2295954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8BCD5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5207B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FF6B73"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C9DE6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67495A"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01/01/2022</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75D37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3D7668"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Project proceeding as planned.</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Delay in preparation of 7NR due to late start of activity.</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7NR expected in Q2,2026.</w:t>
            </w:r>
          </w:p>
        </w:tc>
      </w:tr>
      <w:tr w:rsidR="008E6A92" w:rsidRPr="008E6A92" w14:paraId="79869FBA"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B6B774"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Türkiye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A8AC9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F0FED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03/10/2026</w:t>
            </w:r>
          </w:p>
          <w:p w14:paraId="196D082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DE5A5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3BBE54"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015B6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1B814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3BC0A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5BDA74"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D88F0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Updating underway with national stakeholder consultations ongoing.</w:t>
            </w:r>
          </w:p>
          <w:p w14:paraId="22F3AED3"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36A7279C"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AAA2EC"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Tuvalu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39176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443BF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07/07/2025</w:t>
            </w:r>
          </w:p>
          <w:p w14:paraId="3ABE23C4"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6EDB4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DF6B7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2B90C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5EBBA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51AB7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2BDE1B"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F47E8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draft completed with validation of data ongoing.</w:t>
            </w:r>
            <w:r w:rsidRPr="008E6A92">
              <w:rPr>
                <w:rFonts w:eastAsia="Times New Roman" w:cstheme="minorHAnsi"/>
                <w:sz w:val="24"/>
                <w:szCs w:val="24"/>
              </w:rPr>
              <w:br/>
            </w:r>
            <w:r w:rsidRPr="008E6A92">
              <w:rPr>
                <w:rFonts w:eastAsia="Times New Roman" w:cstheme="minorHAnsi"/>
                <w:sz w:val="18"/>
                <w:szCs w:val="18"/>
              </w:rPr>
              <w:t xml:space="preserve"> </w:t>
            </w:r>
            <w:r w:rsidRPr="008E6A92">
              <w:rPr>
                <w:rFonts w:eastAsia="Times New Roman" w:cstheme="minorHAnsi"/>
                <w:color w:val="000000" w:themeColor="text1"/>
                <w:sz w:val="18"/>
                <w:szCs w:val="18"/>
              </w:rPr>
              <w:t xml:space="preserve"> UNEP following up on reporting requirements.</w:t>
            </w:r>
          </w:p>
        </w:tc>
      </w:tr>
      <w:tr w:rsidR="008E6A92" w:rsidRPr="008E6A92" w14:paraId="2FA03299"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A75D58"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Uganda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B4D25C"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F6E1A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22/04/2025</w:t>
            </w:r>
          </w:p>
          <w:p w14:paraId="613B690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3A3080"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362,765.89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63865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6.49</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25FB1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34.89</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1E9DB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34.89</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962337"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01/01/2025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D1E0BB"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A7380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121E4DE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2D3EC637"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C1E595"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United Republic of Tanzania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916257"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767BF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09/10/2025</w:t>
            </w:r>
          </w:p>
          <w:p w14:paraId="4C7DD2AC"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07EF9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7E7AC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38C363"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AC956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ECE57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13/06/2025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2AE30A"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54B8F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4747EC3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2F131603"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46EE97"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lastRenderedPageBreak/>
              <w:t>Vanuatu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3C030E"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4DEEA7"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16/06/2025</w:t>
            </w:r>
          </w:p>
          <w:p w14:paraId="45C949D8"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22C0C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498B6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7689D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940F7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22582B"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30/03/2026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9D40E9"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D01BF0"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5CCC923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635F1F9B" w14:textId="77777777" w:rsidTr="00F21990">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40417E"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Zambia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1D2E6D"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8AF98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19/08/025</w:t>
            </w:r>
          </w:p>
          <w:p w14:paraId="0E9328B4"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8D3C82"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572D2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6B260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9EA89F"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B79995"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02/06/2026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8B96FD"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2C21AE"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submitted.</w:t>
            </w:r>
          </w:p>
          <w:p w14:paraId="7414F746"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r w:rsidR="008E6A92" w:rsidRPr="008E6A92" w14:paraId="1B2C42DF" w14:textId="77777777" w:rsidTr="00F21990">
        <w:trPr>
          <w:trHeight w:val="30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4C5BCB" w14:textId="77777777" w:rsidR="008E6A92" w:rsidRPr="008E6A92" w:rsidRDefault="008E6A92" w:rsidP="008E6A92">
            <w:pPr>
              <w:snapToGrid/>
              <w:spacing w:before="0" w:after="120" w:line="276" w:lineRule="auto"/>
              <w:jc w:val="left"/>
              <w:rPr>
                <w:rFonts w:eastAsia="Times New Roman" w:cstheme="minorHAnsi"/>
                <w:color w:val="000000" w:themeColor="text1"/>
                <w:sz w:val="18"/>
                <w:szCs w:val="18"/>
              </w:rPr>
            </w:pPr>
            <w:r w:rsidRPr="008E6A92">
              <w:rPr>
                <w:rFonts w:eastAsia="Times New Roman" w:cstheme="minorHAnsi"/>
                <w:color w:val="000000" w:themeColor="text1"/>
                <w:sz w:val="18"/>
                <w:szCs w:val="18"/>
              </w:rPr>
              <w:t>Zimbabwe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6A5676"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83ACEF"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29/04/2025</w:t>
            </w:r>
          </w:p>
          <w:p w14:paraId="038E0BEB"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6BE798"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A0BF61"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17</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DAF489"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21</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E3EED5"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4E2AAA" w14:textId="77777777" w:rsidR="008E6A92" w:rsidRPr="008E6A92" w:rsidRDefault="008E6A92" w:rsidP="008E6A92">
            <w:pPr>
              <w:snapToGrid/>
              <w:spacing w:before="0" w:after="120" w:line="276" w:lineRule="auto"/>
              <w:jc w:val="center"/>
              <w:rPr>
                <w:rFonts w:eastAsia="Times New Roman" w:cstheme="minorHAnsi"/>
                <w:sz w:val="18"/>
                <w:szCs w:val="18"/>
              </w:rPr>
            </w:pPr>
            <w:r w:rsidRPr="008E6A92">
              <w:rPr>
                <w:rFonts w:eastAsia="Times New Roman"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C76198"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F7FA01"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NBSAP status: Updating underway with national stakeholder consultations ongoing.</w:t>
            </w:r>
          </w:p>
          <w:p w14:paraId="2F3EE6E2" w14:textId="77777777" w:rsidR="008E6A92" w:rsidRPr="008E6A92" w:rsidRDefault="008E6A92" w:rsidP="008E6A92">
            <w:pPr>
              <w:snapToGrid/>
              <w:spacing w:before="0" w:after="120" w:line="276" w:lineRule="auto"/>
              <w:jc w:val="center"/>
              <w:rPr>
                <w:rFonts w:eastAsia="Times New Roman" w:cstheme="minorHAnsi"/>
                <w:color w:val="000000" w:themeColor="text1"/>
                <w:sz w:val="18"/>
                <w:szCs w:val="18"/>
              </w:rPr>
            </w:pPr>
            <w:r w:rsidRPr="008E6A92">
              <w:rPr>
                <w:rFonts w:eastAsia="Times New Roman" w:cstheme="minorHAnsi"/>
                <w:color w:val="000000" w:themeColor="text1"/>
                <w:sz w:val="18"/>
                <w:szCs w:val="18"/>
              </w:rPr>
              <w:t>7th NR submitted.</w:t>
            </w:r>
          </w:p>
        </w:tc>
      </w:tr>
    </w:tbl>
    <w:p w14:paraId="0C0E2587" w14:textId="77777777" w:rsidR="008E6A92" w:rsidRPr="008E6A92" w:rsidRDefault="008E6A92" w:rsidP="008E6A92"/>
    <w:p w14:paraId="15C26E95" w14:textId="77777777" w:rsidR="008E6A92" w:rsidRPr="008E6A92" w:rsidRDefault="008E6A92" w:rsidP="008E6A92"/>
    <w:p w14:paraId="5F1908FE" w14:textId="77777777" w:rsidR="008E6A92" w:rsidRPr="008E6A92" w:rsidRDefault="008E6A92" w:rsidP="008E6A92">
      <w:r w:rsidRPr="008E6A92">
        <w:rPr>
          <w:rFonts w:ascii="Aptos" w:eastAsia="Aptos" w:hAnsi="Aptos" w:cs="Aptos"/>
          <w:color w:val="000000" w:themeColor="text1"/>
        </w:rPr>
        <w:br w:type="page"/>
      </w:r>
    </w:p>
    <w:p w14:paraId="5E7AE152" w14:textId="1BBEF9BD" w:rsidR="008E6A92" w:rsidRPr="008E6A92" w:rsidRDefault="008E6A92" w:rsidP="00AD28D5">
      <w:pPr>
        <w:pStyle w:val="GEFHeading1"/>
        <w:rPr>
          <w:rFonts w:eastAsiaTheme="majorEastAsia"/>
          <w:smallCaps/>
        </w:rPr>
      </w:pPr>
      <w:bookmarkStart w:id="156" w:name="_Toc237443113"/>
      <w:bookmarkStart w:id="157" w:name="_Toc239409554"/>
      <w:r w:rsidRPr="00AD28D5">
        <w:rPr>
          <w:rFonts w:asciiTheme="minorHAnsi" w:hAnsiTheme="minorHAnsi"/>
        </w:rPr>
        <w:lastRenderedPageBreak/>
        <w:t>Annex 7</w:t>
      </w:r>
      <w:r w:rsidR="00871EC9">
        <w:rPr>
          <w:rFonts w:asciiTheme="minorHAnsi" w:hAnsiTheme="minorHAnsi" w:hint="eastAsia"/>
        </w:rPr>
        <w:t xml:space="preserve">: </w:t>
      </w:r>
      <w:r w:rsidRPr="00AD28D5">
        <w:rPr>
          <w:rFonts w:asciiTheme="minorHAnsi" w:hAnsiTheme="minorHAnsi"/>
        </w:rPr>
        <w:t>Status of Resources Approved for the Preparation of National Biodiversity Finance Plans</w:t>
      </w:r>
      <w:bookmarkEnd w:id="156"/>
      <w:bookmarkEnd w:id="157"/>
    </w:p>
    <w:p w14:paraId="2B22F9F5" w14:textId="77777777" w:rsidR="008E6A92" w:rsidRPr="008E6A92" w:rsidRDefault="008E6A92" w:rsidP="008E6A92"/>
    <w:p w14:paraId="77DBE672" w14:textId="77777777" w:rsidR="008E6A92" w:rsidRPr="008E6A92" w:rsidRDefault="008E6A92" w:rsidP="008E6A92">
      <w:pPr>
        <w:rPr>
          <w:rFonts w:ascii="Calibri" w:hAnsi="Calibri" w:cs="Calibri"/>
          <w:sz w:val="24"/>
          <w:szCs w:val="24"/>
        </w:rPr>
      </w:pPr>
      <w:r w:rsidRPr="008E6A92">
        <w:rPr>
          <w:rFonts w:ascii="Calibri" w:hAnsi="Calibri" w:cs="Calibri"/>
          <w:sz w:val="24"/>
          <w:szCs w:val="24"/>
        </w:rPr>
        <w:t>This annex lists the 91 countries that have already received financial support by the GEF through the “</w:t>
      </w:r>
      <w:hyperlink r:id="rId64" w:history="1">
        <w:r w:rsidRPr="008E6A92">
          <w:rPr>
            <w:rFonts w:ascii="Calibri" w:hAnsi="Calibri" w:cs="Calibri"/>
            <w:sz w:val="24"/>
            <w:szCs w:val="24"/>
          </w:rPr>
          <w:t>Umbrella Programme to Support Development of Biodiversity Finance Plans</w:t>
        </w:r>
      </w:hyperlink>
      <w:r w:rsidRPr="008E6A92">
        <w:rPr>
          <w:rFonts w:ascii="Calibri" w:hAnsi="Calibri" w:cs="Calibri"/>
          <w:sz w:val="24"/>
          <w:szCs w:val="24"/>
        </w:rPr>
        <w:t xml:space="preserve">” (GEF ID 11054) and summarizes the status of project activities for each as of June 15, 2026. The information was compiled by the UNDP as the Implementing Agency. </w:t>
      </w:r>
    </w:p>
    <w:p w14:paraId="4A249754" w14:textId="77777777" w:rsidR="008E6A92" w:rsidRPr="008E6A92" w:rsidRDefault="008E6A92" w:rsidP="008E6A92">
      <w:pPr>
        <w:rPr>
          <w:rFonts w:ascii="Calibri" w:hAnsi="Calibri" w:cs="Calibri"/>
          <w:sz w:val="24"/>
          <w:szCs w:val="24"/>
        </w:rPr>
      </w:pPr>
      <w:r w:rsidRPr="008E6A92">
        <w:rPr>
          <w:rFonts w:ascii="Calibri" w:hAnsi="Calibri" w:cs="Calibri"/>
          <w:sz w:val="24"/>
          <w:szCs w:val="24"/>
        </w:rPr>
        <w:t xml:space="preserve">The support includes a $300,000 grant per country and $10.53 million of global and regional technical assistance, exclusive of agency fees. The program was approved by the GEF Council on December 12, 2022, and endorsed by the GEF CEO on November 20, 2023. </w:t>
      </w:r>
    </w:p>
    <w:p w14:paraId="78CE4B5A" w14:textId="77777777" w:rsidR="008E6A92" w:rsidRPr="008E6A92" w:rsidRDefault="008E6A92" w:rsidP="008E6A92">
      <w:pPr>
        <w:rPr>
          <w:rFonts w:ascii="Calibri" w:hAnsi="Calibri" w:cs="Calibri"/>
          <w:sz w:val="24"/>
          <w:szCs w:val="24"/>
        </w:rPr>
      </w:pPr>
      <w:r w:rsidRPr="008E6A92">
        <w:rPr>
          <w:rFonts w:ascii="Calibri" w:hAnsi="Calibri" w:cs="Calibri"/>
          <w:sz w:val="24"/>
          <w:szCs w:val="24"/>
        </w:rPr>
        <w:t>Seven countries that had not requested support earlier were added (Bahamas, Chile, Eritrea, Guyana, Lebanon, Seychelles and Syria) through a project amendment in June 2026. These seven countries are not listed below as the corresponding funds have not been disbursed and activities have not started yet.</w:t>
      </w:r>
    </w:p>
    <w:p w14:paraId="1D2DB3BC" w14:textId="77777777" w:rsidR="008E6A92" w:rsidRPr="008E6A92" w:rsidRDefault="008E6A92" w:rsidP="008E6A92">
      <w:pPr>
        <w:rPr>
          <w:rFonts w:ascii="Calibri" w:hAnsi="Calibri" w:cs="Calibri"/>
          <w:sz w:val="24"/>
          <w:szCs w:val="24"/>
        </w:rPr>
      </w:pPr>
      <w:r w:rsidRPr="008E6A92">
        <w:rPr>
          <w:rFonts w:ascii="Calibri" w:hAnsi="Calibri" w:cs="Calibri"/>
          <w:sz w:val="24"/>
          <w:szCs w:val="24"/>
        </w:rPr>
        <w:t xml:space="preserve">All financial amounts are shown in US dollars. </w:t>
      </w:r>
    </w:p>
    <w:p w14:paraId="7D54E678" w14:textId="77777777" w:rsidR="008E6A92" w:rsidRPr="008E6A92" w:rsidRDefault="008E6A92" w:rsidP="008E6A92">
      <w:pPr>
        <w:rPr>
          <w:rFonts w:ascii="Calibri" w:hAnsi="Calibri" w:cs="Calibri"/>
          <w:sz w:val="24"/>
          <w:szCs w:val="24"/>
        </w:rPr>
      </w:pPr>
      <w:r w:rsidRPr="008E6A92">
        <w:rPr>
          <w:rFonts w:ascii="Calibri" w:hAnsi="Calibri" w:cs="Calibri"/>
          <w:sz w:val="24"/>
          <w:szCs w:val="24"/>
        </w:rPr>
        <w:t>Under UNDP financial reporting procedures, expenditure figures may change until the Combined Delivery Report (CDR) is finalized and signed in June of the following year, reflecting normal accounting, reconciliation and IPSAS compliance processes.</w:t>
      </w:r>
    </w:p>
    <w:p w14:paraId="3D1A8C1F" w14:textId="77777777" w:rsidR="008E6A92" w:rsidRPr="008E6A92" w:rsidRDefault="008E6A92" w:rsidP="008E6A92">
      <w:pPr>
        <w:rPr>
          <w:rFonts w:ascii="Calibri" w:hAnsi="Calibri" w:cs="Calibri"/>
          <w:sz w:val="24"/>
          <w:szCs w:val="24"/>
        </w:rPr>
      </w:pPr>
    </w:p>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1250"/>
        <w:gridCol w:w="882"/>
        <w:gridCol w:w="1245"/>
        <w:gridCol w:w="1102"/>
        <w:gridCol w:w="1056"/>
        <w:gridCol w:w="1382"/>
        <w:gridCol w:w="1136"/>
        <w:gridCol w:w="5409"/>
      </w:tblGrid>
      <w:tr w:rsidR="008E6A92" w:rsidRPr="008E6A92" w14:paraId="4961D3A6" w14:textId="77777777" w:rsidTr="00F21990">
        <w:trPr>
          <w:trHeight w:val="936"/>
          <w:tblHeader/>
          <w:jc w:val="center"/>
        </w:trPr>
        <w:tc>
          <w:tcPr>
            <w:tcW w:w="1250" w:type="dxa"/>
            <w:shd w:val="clear" w:color="auto" w:fill="E7E6E6" w:themeFill="background2"/>
            <w:vAlign w:val="center"/>
            <w:hideMark/>
          </w:tcPr>
          <w:p w14:paraId="3E7E44E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b/>
                <w:bCs/>
                <w:sz w:val="18"/>
                <w:szCs w:val="18"/>
                <w:lang w:eastAsia="en-PH"/>
              </w:rPr>
              <w:t>Country</w:t>
            </w:r>
          </w:p>
        </w:tc>
        <w:tc>
          <w:tcPr>
            <w:tcW w:w="882" w:type="dxa"/>
            <w:shd w:val="clear" w:color="auto" w:fill="E7E6E6" w:themeFill="background2"/>
            <w:vAlign w:val="center"/>
            <w:hideMark/>
          </w:tcPr>
          <w:p w14:paraId="0D26EC67" w14:textId="77777777" w:rsidR="008E6A92" w:rsidRPr="008E6A92" w:rsidRDefault="008E6A92" w:rsidP="008E6A92">
            <w:pPr>
              <w:spacing w:after="0"/>
              <w:jc w:val="center"/>
              <w:rPr>
                <w:rFonts w:eastAsia="Times New Roman" w:cstheme="minorHAnsi"/>
                <w:b/>
                <w:bCs/>
                <w:sz w:val="18"/>
                <w:szCs w:val="18"/>
                <w:lang w:eastAsia="en-PH"/>
              </w:rPr>
            </w:pPr>
            <w:r w:rsidRPr="008E6A92">
              <w:rPr>
                <w:rFonts w:eastAsia="Times New Roman" w:cstheme="minorHAnsi"/>
                <w:b/>
                <w:bCs/>
                <w:sz w:val="18"/>
                <w:szCs w:val="18"/>
                <w:lang w:eastAsia="en-PH"/>
              </w:rPr>
              <w:t>Amount approved (exclusive of agency fees)</w:t>
            </w:r>
          </w:p>
        </w:tc>
        <w:tc>
          <w:tcPr>
            <w:tcW w:w="1245" w:type="dxa"/>
            <w:shd w:val="clear" w:color="auto" w:fill="E7E6E6" w:themeFill="background2"/>
            <w:vAlign w:val="center"/>
            <w:hideMark/>
          </w:tcPr>
          <w:p w14:paraId="2947D6A7" w14:textId="77777777" w:rsidR="008E6A92" w:rsidRPr="008E6A92" w:rsidRDefault="008E6A92" w:rsidP="008E6A92">
            <w:pPr>
              <w:spacing w:after="0"/>
              <w:jc w:val="center"/>
              <w:rPr>
                <w:rFonts w:eastAsia="Times New Roman" w:cstheme="minorHAnsi"/>
                <w:b/>
                <w:bCs/>
                <w:sz w:val="18"/>
                <w:szCs w:val="18"/>
                <w:lang w:eastAsia="en-PH"/>
              </w:rPr>
            </w:pPr>
            <w:r w:rsidRPr="008E6A92">
              <w:rPr>
                <w:rFonts w:eastAsia="Times New Roman" w:cstheme="minorHAnsi"/>
                <w:b/>
                <w:bCs/>
                <w:sz w:val="18"/>
                <w:szCs w:val="18"/>
                <w:lang w:eastAsia="en-PH"/>
              </w:rPr>
              <w:t>Date of 1</w:t>
            </w:r>
            <w:r w:rsidRPr="008E6A92">
              <w:rPr>
                <w:rFonts w:eastAsia="Times New Roman" w:cstheme="minorHAnsi"/>
                <w:b/>
                <w:bCs/>
                <w:sz w:val="18"/>
                <w:szCs w:val="18"/>
                <w:vertAlign w:val="superscript"/>
                <w:lang w:eastAsia="en-PH"/>
              </w:rPr>
              <w:t>st</w:t>
            </w:r>
            <w:r w:rsidRPr="008E6A92">
              <w:rPr>
                <w:rFonts w:eastAsia="Times New Roman" w:cstheme="minorHAnsi"/>
                <w:b/>
                <w:bCs/>
                <w:sz w:val="18"/>
                <w:szCs w:val="18"/>
                <w:lang w:eastAsia="en-PH"/>
              </w:rPr>
              <w:t xml:space="preserve"> disbursements of GEF funds by UNDP</w:t>
            </w:r>
          </w:p>
        </w:tc>
        <w:tc>
          <w:tcPr>
            <w:tcW w:w="1102" w:type="dxa"/>
            <w:shd w:val="clear" w:color="auto" w:fill="E7E6E6" w:themeFill="background2"/>
            <w:vAlign w:val="center"/>
            <w:hideMark/>
          </w:tcPr>
          <w:p w14:paraId="44029717" w14:textId="77777777" w:rsidR="008E6A92" w:rsidRPr="008E6A92" w:rsidRDefault="008E6A92" w:rsidP="008E6A92">
            <w:pPr>
              <w:spacing w:after="0"/>
              <w:jc w:val="center"/>
              <w:rPr>
                <w:rFonts w:eastAsia="Times New Roman" w:cstheme="minorHAnsi"/>
                <w:b/>
                <w:bCs/>
                <w:sz w:val="18"/>
                <w:szCs w:val="18"/>
                <w:lang w:eastAsia="en-PH"/>
              </w:rPr>
            </w:pPr>
            <w:r w:rsidRPr="008E6A92">
              <w:rPr>
                <w:rFonts w:eastAsia="Times New Roman" w:cstheme="minorHAnsi"/>
                <w:b/>
                <w:bCs/>
                <w:sz w:val="18"/>
                <w:szCs w:val="18"/>
                <w:lang w:eastAsia="en-PH"/>
              </w:rPr>
              <w:t>Amount disbursed by UNDP as of March 31, 2026</w:t>
            </w:r>
          </w:p>
        </w:tc>
        <w:tc>
          <w:tcPr>
            <w:tcW w:w="1056" w:type="dxa"/>
            <w:shd w:val="clear" w:color="auto" w:fill="E7E6E6" w:themeFill="background2"/>
            <w:vAlign w:val="center"/>
            <w:hideMark/>
          </w:tcPr>
          <w:p w14:paraId="326B1FB4" w14:textId="77777777" w:rsidR="008E6A92" w:rsidRPr="008E6A92" w:rsidRDefault="008E6A92" w:rsidP="008E6A92">
            <w:pPr>
              <w:spacing w:after="0"/>
              <w:jc w:val="center"/>
              <w:rPr>
                <w:rFonts w:eastAsia="Times New Roman" w:cstheme="minorHAnsi"/>
                <w:b/>
                <w:bCs/>
                <w:sz w:val="18"/>
                <w:szCs w:val="18"/>
                <w:lang w:eastAsia="en-PH"/>
              </w:rPr>
            </w:pPr>
            <w:r w:rsidRPr="008E6A92">
              <w:rPr>
                <w:rFonts w:eastAsia="Times New Roman" w:cstheme="minorHAnsi"/>
                <w:b/>
                <w:bCs/>
                <w:sz w:val="18"/>
                <w:szCs w:val="18"/>
                <w:lang w:eastAsia="en-PH"/>
              </w:rPr>
              <w:t>Expenditure rate as of March 31, 2026 (%)</w:t>
            </w:r>
          </w:p>
        </w:tc>
        <w:tc>
          <w:tcPr>
            <w:tcW w:w="1382" w:type="dxa"/>
            <w:shd w:val="clear" w:color="auto" w:fill="E7E6E6" w:themeFill="background2"/>
            <w:vAlign w:val="center"/>
          </w:tcPr>
          <w:p w14:paraId="52AC07C5" w14:textId="77777777" w:rsidR="008E6A92" w:rsidRPr="008E6A92" w:rsidRDefault="008E6A92" w:rsidP="008E6A92">
            <w:pPr>
              <w:spacing w:after="0"/>
              <w:jc w:val="center"/>
              <w:rPr>
                <w:rFonts w:eastAsia="Times New Roman" w:cstheme="minorHAnsi"/>
                <w:b/>
                <w:bCs/>
                <w:sz w:val="18"/>
                <w:szCs w:val="18"/>
                <w:lang w:eastAsia="en-PH"/>
              </w:rPr>
            </w:pPr>
            <w:r w:rsidRPr="008E6A92">
              <w:rPr>
                <w:rFonts w:eastAsia="Times New Roman" w:cstheme="minorHAnsi"/>
                <w:b/>
                <w:bCs/>
                <w:sz w:val="18"/>
                <w:szCs w:val="18"/>
                <w:lang w:eastAsia="en-PH"/>
              </w:rPr>
              <w:t>Amount disbursed by UNDP</w:t>
            </w:r>
          </w:p>
          <w:p w14:paraId="2CB2E011" w14:textId="77777777" w:rsidR="008E6A92" w:rsidRPr="008E6A92" w:rsidRDefault="008E6A92" w:rsidP="008E6A92">
            <w:pPr>
              <w:spacing w:before="0" w:after="0"/>
              <w:jc w:val="center"/>
              <w:rPr>
                <w:rFonts w:eastAsia="Aptos" w:cstheme="minorHAnsi"/>
                <w:b/>
                <w:bCs/>
                <w:sz w:val="18"/>
                <w:szCs w:val="18"/>
              </w:rPr>
            </w:pPr>
            <w:r w:rsidRPr="008E6A92">
              <w:rPr>
                <w:rFonts w:eastAsia="Times New Roman" w:cstheme="minorHAnsi"/>
                <w:b/>
                <w:bCs/>
                <w:sz w:val="18"/>
                <w:szCs w:val="18"/>
                <w:lang w:eastAsia="en-PH"/>
              </w:rPr>
              <w:t>As of 15-Jun-26</w:t>
            </w:r>
          </w:p>
        </w:tc>
        <w:tc>
          <w:tcPr>
            <w:tcW w:w="1136" w:type="dxa"/>
            <w:shd w:val="clear" w:color="auto" w:fill="E7E6E6" w:themeFill="background2"/>
            <w:vAlign w:val="center"/>
          </w:tcPr>
          <w:p w14:paraId="654ABB4C" w14:textId="77777777" w:rsidR="008E6A92" w:rsidRPr="008E6A92" w:rsidRDefault="008E6A92" w:rsidP="008E6A92">
            <w:pPr>
              <w:spacing w:after="0"/>
              <w:jc w:val="center"/>
              <w:rPr>
                <w:rFonts w:eastAsia="Aptos" w:cstheme="minorHAnsi"/>
                <w:b/>
                <w:bCs/>
                <w:sz w:val="18"/>
                <w:szCs w:val="18"/>
              </w:rPr>
            </w:pPr>
            <w:r w:rsidRPr="008E6A92">
              <w:rPr>
                <w:rFonts w:eastAsia="Times New Roman" w:cstheme="minorHAnsi"/>
                <w:b/>
                <w:bCs/>
                <w:sz w:val="18"/>
                <w:szCs w:val="18"/>
                <w:lang w:eastAsia="en-PH"/>
              </w:rPr>
              <w:t>Expenditure rate as of 15-Jun-26</w:t>
            </w:r>
          </w:p>
        </w:tc>
        <w:tc>
          <w:tcPr>
            <w:tcW w:w="5409" w:type="dxa"/>
            <w:shd w:val="clear" w:color="auto" w:fill="E7E6E6" w:themeFill="background2"/>
            <w:vAlign w:val="center"/>
            <w:hideMark/>
          </w:tcPr>
          <w:p w14:paraId="7F004B9D" w14:textId="77777777" w:rsidR="008E6A92" w:rsidRPr="008E6A92" w:rsidRDefault="008E6A92" w:rsidP="008E6A92">
            <w:pPr>
              <w:spacing w:after="0"/>
              <w:jc w:val="center"/>
              <w:rPr>
                <w:rFonts w:eastAsia="Times New Roman" w:cstheme="minorHAnsi"/>
                <w:b/>
                <w:bCs/>
                <w:sz w:val="18"/>
                <w:szCs w:val="18"/>
                <w:lang w:eastAsia="en-PH"/>
              </w:rPr>
            </w:pPr>
            <w:r w:rsidRPr="008E6A92">
              <w:rPr>
                <w:rFonts w:eastAsia="Times New Roman" w:cstheme="minorHAnsi"/>
                <w:b/>
                <w:bCs/>
                <w:sz w:val="18"/>
                <w:szCs w:val="18"/>
                <w:lang w:eastAsia="en-PH"/>
              </w:rPr>
              <w:t>Status of project activities</w:t>
            </w:r>
          </w:p>
        </w:tc>
      </w:tr>
      <w:tr w:rsidR="008E6A92" w:rsidRPr="008E6A92" w14:paraId="1ECB5BFC" w14:textId="77777777" w:rsidTr="00F21990">
        <w:trPr>
          <w:trHeight w:val="1872"/>
          <w:jc w:val="center"/>
        </w:trPr>
        <w:tc>
          <w:tcPr>
            <w:tcW w:w="1250" w:type="dxa"/>
            <w:vAlign w:val="center"/>
            <w:hideMark/>
          </w:tcPr>
          <w:p w14:paraId="49016CD5"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Albania</w:t>
            </w:r>
          </w:p>
        </w:tc>
        <w:tc>
          <w:tcPr>
            <w:tcW w:w="882" w:type="dxa"/>
            <w:vAlign w:val="center"/>
            <w:hideMark/>
          </w:tcPr>
          <w:p w14:paraId="56B905F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1325AADF"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Dec 1, 2024</w:t>
            </w:r>
          </w:p>
        </w:tc>
        <w:tc>
          <w:tcPr>
            <w:tcW w:w="1102" w:type="dxa"/>
            <w:vAlign w:val="center"/>
            <w:hideMark/>
          </w:tcPr>
          <w:p w14:paraId="2718E8F5"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11,775.00</w:t>
            </w:r>
          </w:p>
        </w:tc>
        <w:tc>
          <w:tcPr>
            <w:tcW w:w="1056" w:type="dxa"/>
            <w:vAlign w:val="center"/>
            <w:hideMark/>
          </w:tcPr>
          <w:p w14:paraId="01ADBE7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3.75%</w:t>
            </w:r>
          </w:p>
        </w:tc>
        <w:tc>
          <w:tcPr>
            <w:tcW w:w="1382" w:type="dxa"/>
            <w:vAlign w:val="center"/>
          </w:tcPr>
          <w:p w14:paraId="0170D5AB"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13,574.68</w:t>
            </w:r>
          </w:p>
        </w:tc>
        <w:tc>
          <w:tcPr>
            <w:tcW w:w="1136" w:type="dxa"/>
            <w:vAlign w:val="center"/>
          </w:tcPr>
          <w:p w14:paraId="60C1ACF4"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4.32%</w:t>
            </w:r>
          </w:p>
        </w:tc>
        <w:tc>
          <w:tcPr>
            <w:tcW w:w="5409" w:type="dxa"/>
            <w:vAlign w:val="center"/>
            <w:hideMark/>
          </w:tcPr>
          <w:p w14:paraId="01150772"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Foundational steps are underway with the submission of the Multi-Year Work Plan for technical review. However, progress is contingent on the finalization of the national project team structure and budget, as key roles, including the National Coordinator, remain to be filled. Consequently, the Policy and Institutional Review (PIR), Subsidies Report, Biodiversity Expenditure Review (BER), and Finance Needs Assessment (FNA) are in progress but do not yet have drafts. The country office is actively working to finalize the team and budget to move forward.</w:t>
            </w:r>
          </w:p>
        </w:tc>
      </w:tr>
      <w:tr w:rsidR="008E6A92" w:rsidRPr="008E6A92" w14:paraId="56413E46" w14:textId="77777777" w:rsidTr="00F21990">
        <w:trPr>
          <w:trHeight w:val="521"/>
          <w:jc w:val="center"/>
        </w:trPr>
        <w:tc>
          <w:tcPr>
            <w:tcW w:w="1250" w:type="dxa"/>
            <w:vAlign w:val="center"/>
            <w:hideMark/>
          </w:tcPr>
          <w:p w14:paraId="7A949588"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Algeria</w:t>
            </w:r>
          </w:p>
        </w:tc>
        <w:tc>
          <w:tcPr>
            <w:tcW w:w="882" w:type="dxa"/>
            <w:vAlign w:val="center"/>
            <w:hideMark/>
          </w:tcPr>
          <w:p w14:paraId="31397695"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0487113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Sep 30, 2025</w:t>
            </w:r>
          </w:p>
        </w:tc>
        <w:tc>
          <w:tcPr>
            <w:tcW w:w="1102" w:type="dxa"/>
            <w:vAlign w:val="center"/>
            <w:hideMark/>
          </w:tcPr>
          <w:p w14:paraId="4CAC31B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128,981.00</w:t>
            </w:r>
          </w:p>
        </w:tc>
        <w:tc>
          <w:tcPr>
            <w:tcW w:w="1056" w:type="dxa"/>
            <w:vAlign w:val="center"/>
            <w:hideMark/>
          </w:tcPr>
          <w:p w14:paraId="04FBFEF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41.08%</w:t>
            </w:r>
          </w:p>
        </w:tc>
        <w:tc>
          <w:tcPr>
            <w:tcW w:w="1382" w:type="dxa"/>
            <w:vAlign w:val="center"/>
          </w:tcPr>
          <w:p w14:paraId="527025A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145,634.75</w:t>
            </w:r>
          </w:p>
        </w:tc>
        <w:tc>
          <w:tcPr>
            <w:tcW w:w="1136" w:type="dxa"/>
            <w:vAlign w:val="center"/>
          </w:tcPr>
          <w:p w14:paraId="3360BFF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46.38%</w:t>
            </w:r>
          </w:p>
        </w:tc>
        <w:tc>
          <w:tcPr>
            <w:tcW w:w="5409" w:type="dxa"/>
            <w:vAlign w:val="center"/>
            <w:hideMark/>
          </w:tcPr>
          <w:p w14:paraId="21B2750D"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 xml:space="preserve">The project has achieved significant operational milestones, including the onboarding of the Project Coordinator, Biodiversity Finance Expert, and National Policy Expert. The first Steering Committee meeting has taken place, and a Project Director has been identified within the Ministry of Environment to serve as the main technical focal point. While the Policy and Institutional Review (PIR), Subsidies Report, and </w:t>
            </w:r>
            <w:r w:rsidRPr="008E6A92">
              <w:rPr>
                <w:rFonts w:cstheme="minorHAnsi"/>
                <w:sz w:val="18"/>
                <w:szCs w:val="18"/>
              </w:rPr>
              <w:lastRenderedPageBreak/>
              <w:t>Biodiversity Expenditure Report (BER) are underway, a primary challenge has been the postponement of the inception workshop due to low stakeholder response. To ensure efficiency, the UNDP Country Office will leverage existing internal resources for project support while the team focuses on rescheduling the workshop and advancing technical assessments.</w:t>
            </w:r>
          </w:p>
        </w:tc>
      </w:tr>
      <w:tr w:rsidR="008E6A92" w:rsidRPr="008E6A92" w14:paraId="1017C302" w14:textId="77777777" w:rsidTr="00F21990">
        <w:trPr>
          <w:trHeight w:val="1872"/>
          <w:jc w:val="center"/>
        </w:trPr>
        <w:tc>
          <w:tcPr>
            <w:tcW w:w="1250" w:type="dxa"/>
            <w:vAlign w:val="center"/>
            <w:hideMark/>
          </w:tcPr>
          <w:p w14:paraId="1FFEF95E"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lastRenderedPageBreak/>
              <w:t>Angola</w:t>
            </w:r>
          </w:p>
        </w:tc>
        <w:tc>
          <w:tcPr>
            <w:tcW w:w="882" w:type="dxa"/>
            <w:vAlign w:val="center"/>
            <w:hideMark/>
          </w:tcPr>
          <w:p w14:paraId="13B1613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16EC560D"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Aug 1, 2025</w:t>
            </w:r>
          </w:p>
        </w:tc>
        <w:tc>
          <w:tcPr>
            <w:tcW w:w="1102" w:type="dxa"/>
            <w:vAlign w:val="center"/>
            <w:hideMark/>
          </w:tcPr>
          <w:p w14:paraId="03ADF1F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63,228.00</w:t>
            </w:r>
          </w:p>
        </w:tc>
        <w:tc>
          <w:tcPr>
            <w:tcW w:w="1056" w:type="dxa"/>
            <w:vAlign w:val="center"/>
            <w:hideMark/>
          </w:tcPr>
          <w:p w14:paraId="4329326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20.14%</w:t>
            </w:r>
          </w:p>
        </w:tc>
        <w:tc>
          <w:tcPr>
            <w:tcW w:w="1382" w:type="dxa"/>
            <w:vAlign w:val="center"/>
          </w:tcPr>
          <w:p w14:paraId="1E7F7BC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100,628.36</w:t>
            </w:r>
          </w:p>
        </w:tc>
        <w:tc>
          <w:tcPr>
            <w:tcW w:w="1136" w:type="dxa"/>
            <w:vAlign w:val="center"/>
          </w:tcPr>
          <w:p w14:paraId="1BBD2DE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32.05%</w:t>
            </w:r>
          </w:p>
        </w:tc>
        <w:tc>
          <w:tcPr>
            <w:tcW w:w="5409" w:type="dxa"/>
            <w:vAlign w:val="center"/>
            <w:hideMark/>
          </w:tcPr>
          <w:p w14:paraId="4396ED3B"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team is largely in place. Key assessments are underway, with the Policy and Institutional Review (PIR) progressing and its consultant on board. The Biodiversity Expenditure Report (BER) is also in progress, with the Environmental Finance Analyst developing the methodology with stakeholders. A budgetary constraint prevents the recruitment of a dedicated project lead; this is being managed by assigning leadership responsibilities to the heads of the Environment and Inclusive Growth Portfolios.</w:t>
            </w:r>
          </w:p>
        </w:tc>
      </w:tr>
      <w:tr w:rsidR="008E6A92" w:rsidRPr="008E6A92" w14:paraId="1C50DD7B" w14:textId="77777777" w:rsidTr="00F21990">
        <w:trPr>
          <w:trHeight w:val="1872"/>
          <w:jc w:val="center"/>
        </w:trPr>
        <w:tc>
          <w:tcPr>
            <w:tcW w:w="1250" w:type="dxa"/>
            <w:vAlign w:val="center"/>
            <w:hideMark/>
          </w:tcPr>
          <w:p w14:paraId="7AA0DDA5"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Antigua and Barbuda</w:t>
            </w:r>
          </w:p>
        </w:tc>
        <w:tc>
          <w:tcPr>
            <w:tcW w:w="882" w:type="dxa"/>
            <w:vAlign w:val="center"/>
            <w:hideMark/>
          </w:tcPr>
          <w:p w14:paraId="0863EC7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7C727B4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Jan 1, 2025</w:t>
            </w:r>
          </w:p>
        </w:tc>
        <w:tc>
          <w:tcPr>
            <w:tcW w:w="1102" w:type="dxa"/>
            <w:vAlign w:val="center"/>
            <w:hideMark/>
          </w:tcPr>
          <w:p w14:paraId="4EF1010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28,549.21</w:t>
            </w:r>
          </w:p>
        </w:tc>
        <w:tc>
          <w:tcPr>
            <w:tcW w:w="1056" w:type="dxa"/>
            <w:vAlign w:val="center"/>
            <w:hideMark/>
          </w:tcPr>
          <w:p w14:paraId="0EC2460A"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9.09%</w:t>
            </w:r>
          </w:p>
        </w:tc>
        <w:tc>
          <w:tcPr>
            <w:tcW w:w="1382" w:type="dxa"/>
            <w:vAlign w:val="center"/>
          </w:tcPr>
          <w:p w14:paraId="4E0599D7"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43,306.47</w:t>
            </w:r>
          </w:p>
        </w:tc>
        <w:tc>
          <w:tcPr>
            <w:tcW w:w="1136" w:type="dxa"/>
            <w:vAlign w:val="center"/>
          </w:tcPr>
          <w:p w14:paraId="47EBAD63"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13.79%</w:t>
            </w:r>
          </w:p>
        </w:tc>
        <w:tc>
          <w:tcPr>
            <w:tcW w:w="5409" w:type="dxa"/>
            <w:vAlign w:val="center"/>
            <w:hideMark/>
          </w:tcPr>
          <w:p w14:paraId="37679877"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has successfully onboarded its National Coordinator and Project Support Associate, and a preliminary agreement on a shared team structure has been reached with the National Focal Point. The Policy and Institutional Review (PIR) is in progress without a draft, with implementation initiated under the Enabling Activities support. The hiring of a crucial Finance Specialist was delayed due to a change in recruitment strategy; however, the Multi-Country Office has launched a Request for Information (RFI) and will use a roster-based IC contract to expedite the process.</w:t>
            </w:r>
          </w:p>
        </w:tc>
      </w:tr>
      <w:tr w:rsidR="008E6A92" w:rsidRPr="008E6A92" w14:paraId="48780581" w14:textId="77777777" w:rsidTr="00F21990">
        <w:trPr>
          <w:trHeight w:val="1872"/>
          <w:jc w:val="center"/>
        </w:trPr>
        <w:tc>
          <w:tcPr>
            <w:tcW w:w="1250" w:type="dxa"/>
            <w:vAlign w:val="center"/>
            <w:hideMark/>
          </w:tcPr>
          <w:p w14:paraId="654D7FC3"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Armenia</w:t>
            </w:r>
          </w:p>
        </w:tc>
        <w:tc>
          <w:tcPr>
            <w:tcW w:w="882" w:type="dxa"/>
            <w:vAlign w:val="center"/>
            <w:hideMark/>
          </w:tcPr>
          <w:p w14:paraId="692B520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3DF5B500" w14:textId="77777777" w:rsidR="008E6A92" w:rsidRPr="008E6A92" w:rsidRDefault="008E6A92" w:rsidP="008E6A92">
            <w:pPr>
              <w:jc w:val="center"/>
              <w:rPr>
                <w:rFonts w:eastAsia="Times New Roman" w:cstheme="minorHAnsi"/>
                <w:sz w:val="18"/>
                <w:szCs w:val="18"/>
                <w:lang w:eastAsia="en-PH"/>
              </w:rPr>
            </w:pPr>
            <w:r w:rsidRPr="008E6A92">
              <w:rPr>
                <w:rFonts w:eastAsia="Aptos" w:cstheme="minorHAnsi"/>
                <w:sz w:val="18"/>
                <w:szCs w:val="18"/>
              </w:rPr>
              <w:t>Sep 1, 2024</w:t>
            </w:r>
          </w:p>
        </w:tc>
        <w:tc>
          <w:tcPr>
            <w:tcW w:w="1102" w:type="dxa"/>
            <w:vAlign w:val="center"/>
            <w:hideMark/>
          </w:tcPr>
          <w:p w14:paraId="162D832A"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135,390.00</w:t>
            </w:r>
          </w:p>
        </w:tc>
        <w:tc>
          <w:tcPr>
            <w:tcW w:w="1056" w:type="dxa"/>
            <w:vAlign w:val="center"/>
            <w:hideMark/>
          </w:tcPr>
          <w:p w14:paraId="6B0DA4A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43.12%</w:t>
            </w:r>
          </w:p>
        </w:tc>
        <w:tc>
          <w:tcPr>
            <w:tcW w:w="1382" w:type="dxa"/>
            <w:vAlign w:val="center"/>
          </w:tcPr>
          <w:p w14:paraId="0572253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153,894.76</w:t>
            </w:r>
          </w:p>
        </w:tc>
        <w:tc>
          <w:tcPr>
            <w:tcW w:w="1136" w:type="dxa"/>
            <w:vAlign w:val="center"/>
          </w:tcPr>
          <w:p w14:paraId="070B39C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49.01%</w:t>
            </w:r>
          </w:p>
        </w:tc>
        <w:tc>
          <w:tcPr>
            <w:tcW w:w="5409" w:type="dxa"/>
            <w:vAlign w:val="center"/>
            <w:hideMark/>
          </w:tcPr>
          <w:p w14:paraId="54B5407E"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advancing well with a full national team, including a new National Coordinator. Significant progress has been made on key reports, with drafts available for the Policy and Institutional Review (PIR) and the Subsidies Report. The Biodiversity Expenditure Review (BER) is also well advanced, and a company has been contracted for the Finance Needs Assessment (FNA). A key priority is strengthening engagement with the Ministry of Finance, for which contact is being established. Online technical training has been provided to support the team as it continues its technical work.</w:t>
            </w:r>
          </w:p>
        </w:tc>
      </w:tr>
      <w:tr w:rsidR="008E6A92" w:rsidRPr="008E6A92" w14:paraId="4FDAFEA9" w14:textId="77777777" w:rsidTr="00F21990">
        <w:trPr>
          <w:trHeight w:val="624"/>
          <w:jc w:val="center"/>
        </w:trPr>
        <w:tc>
          <w:tcPr>
            <w:tcW w:w="1250" w:type="dxa"/>
            <w:vAlign w:val="center"/>
            <w:hideMark/>
          </w:tcPr>
          <w:p w14:paraId="3F77F6A3"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Azerbaijan</w:t>
            </w:r>
          </w:p>
        </w:tc>
        <w:tc>
          <w:tcPr>
            <w:tcW w:w="882" w:type="dxa"/>
            <w:vAlign w:val="center"/>
            <w:hideMark/>
          </w:tcPr>
          <w:p w14:paraId="783D9DB5"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6ED8286E" w14:textId="77777777" w:rsidR="008E6A92" w:rsidRPr="008E6A92" w:rsidRDefault="008E6A92" w:rsidP="008E6A92">
            <w:pPr>
              <w:spacing w:after="0"/>
              <w:jc w:val="center"/>
              <w:rPr>
                <w:rFonts w:eastAsia="Times New Roman" w:cstheme="minorHAnsi"/>
                <w:sz w:val="18"/>
                <w:szCs w:val="18"/>
                <w:lang w:eastAsia="en-PH"/>
              </w:rPr>
            </w:pPr>
          </w:p>
        </w:tc>
        <w:tc>
          <w:tcPr>
            <w:tcW w:w="1102" w:type="dxa"/>
            <w:vAlign w:val="center"/>
            <w:hideMark/>
          </w:tcPr>
          <w:p w14:paraId="7593F194" w14:textId="77777777" w:rsidR="008E6A92" w:rsidRPr="008E6A92" w:rsidRDefault="008E6A92" w:rsidP="008E6A92">
            <w:pPr>
              <w:spacing w:after="0"/>
              <w:jc w:val="center"/>
              <w:rPr>
                <w:rFonts w:eastAsia="Times New Roman" w:cstheme="minorHAnsi"/>
                <w:sz w:val="18"/>
                <w:szCs w:val="18"/>
                <w:lang w:eastAsia="en-PH"/>
              </w:rPr>
            </w:pPr>
          </w:p>
        </w:tc>
        <w:tc>
          <w:tcPr>
            <w:tcW w:w="1056" w:type="dxa"/>
            <w:vAlign w:val="center"/>
            <w:hideMark/>
          </w:tcPr>
          <w:p w14:paraId="47A7B11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0.00%</w:t>
            </w:r>
          </w:p>
        </w:tc>
        <w:tc>
          <w:tcPr>
            <w:tcW w:w="1382" w:type="dxa"/>
            <w:vAlign w:val="center"/>
          </w:tcPr>
          <w:p w14:paraId="07411EEA"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w:t>
            </w:r>
          </w:p>
        </w:tc>
        <w:tc>
          <w:tcPr>
            <w:tcW w:w="1136" w:type="dxa"/>
            <w:vAlign w:val="center"/>
          </w:tcPr>
          <w:p w14:paraId="684BB7E5"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0.00%</w:t>
            </w:r>
          </w:p>
        </w:tc>
        <w:tc>
          <w:tcPr>
            <w:tcW w:w="5409" w:type="dxa"/>
            <w:vAlign w:val="center"/>
            <w:hideMark/>
          </w:tcPr>
          <w:p w14:paraId="3BDAB192"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 xml:space="preserve">Project activities are currently facing significant challenges and are on hold. The government has announced the closure of the UNDP Country </w:t>
            </w:r>
            <w:r w:rsidRPr="008E6A92">
              <w:rPr>
                <w:rFonts w:cstheme="minorHAnsi"/>
                <w:sz w:val="18"/>
                <w:szCs w:val="18"/>
              </w:rPr>
              <w:lastRenderedPageBreak/>
              <w:t>Office, and negotiations are underway to determine the future of operations.</w:t>
            </w:r>
          </w:p>
        </w:tc>
      </w:tr>
      <w:tr w:rsidR="008E6A92" w:rsidRPr="008E6A92" w14:paraId="568E8710" w14:textId="77777777" w:rsidTr="00F21990">
        <w:trPr>
          <w:trHeight w:val="1560"/>
          <w:jc w:val="center"/>
        </w:trPr>
        <w:tc>
          <w:tcPr>
            <w:tcW w:w="1250" w:type="dxa"/>
            <w:vAlign w:val="center"/>
            <w:hideMark/>
          </w:tcPr>
          <w:p w14:paraId="1F688452"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lastRenderedPageBreak/>
              <w:t>Bahrain</w:t>
            </w:r>
          </w:p>
        </w:tc>
        <w:tc>
          <w:tcPr>
            <w:tcW w:w="882" w:type="dxa"/>
            <w:vAlign w:val="center"/>
            <w:hideMark/>
          </w:tcPr>
          <w:p w14:paraId="07A8F8F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7864A20D"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Dec 30, 2025</w:t>
            </w:r>
          </w:p>
        </w:tc>
        <w:tc>
          <w:tcPr>
            <w:tcW w:w="1102" w:type="dxa"/>
            <w:vAlign w:val="center"/>
            <w:hideMark/>
          </w:tcPr>
          <w:p w14:paraId="47A9CA0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35,899.00</w:t>
            </w:r>
          </w:p>
        </w:tc>
        <w:tc>
          <w:tcPr>
            <w:tcW w:w="1056" w:type="dxa"/>
            <w:vAlign w:val="center"/>
            <w:hideMark/>
          </w:tcPr>
          <w:p w14:paraId="57B756D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11.43%</w:t>
            </w:r>
          </w:p>
        </w:tc>
        <w:tc>
          <w:tcPr>
            <w:tcW w:w="1382" w:type="dxa"/>
            <w:vAlign w:val="center"/>
          </w:tcPr>
          <w:p w14:paraId="2F8A4A3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61,219.09</w:t>
            </w:r>
          </w:p>
        </w:tc>
        <w:tc>
          <w:tcPr>
            <w:tcW w:w="1136" w:type="dxa"/>
            <w:vAlign w:val="center"/>
          </w:tcPr>
          <w:p w14:paraId="674E2C5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19.50%</w:t>
            </w:r>
          </w:p>
        </w:tc>
        <w:tc>
          <w:tcPr>
            <w:tcW w:w="5409" w:type="dxa"/>
            <w:vAlign w:val="center"/>
            <w:hideMark/>
          </w:tcPr>
          <w:p w14:paraId="3D0727CC"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A key achievement is the contracting of a firm to identify harmful subsidies, with the inception report received and reviewed. However, the recruitment of national Policy and Finance Experts was unsuccessful and will be re-advertised for a company. The Steering Committee has not yet been established, and the management team is focused on securing approvals for the new recruitments to complete the team and formally launch project governance structures.</w:t>
            </w:r>
          </w:p>
        </w:tc>
      </w:tr>
      <w:tr w:rsidR="008E6A92" w:rsidRPr="008E6A92" w14:paraId="3DAAD3E9" w14:textId="77777777" w:rsidTr="00F21990">
        <w:trPr>
          <w:trHeight w:val="1248"/>
          <w:jc w:val="center"/>
        </w:trPr>
        <w:tc>
          <w:tcPr>
            <w:tcW w:w="1250" w:type="dxa"/>
            <w:vAlign w:val="center"/>
            <w:hideMark/>
          </w:tcPr>
          <w:p w14:paraId="34E0555E"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Bangladesh</w:t>
            </w:r>
          </w:p>
        </w:tc>
        <w:tc>
          <w:tcPr>
            <w:tcW w:w="882" w:type="dxa"/>
            <w:vAlign w:val="center"/>
            <w:hideMark/>
          </w:tcPr>
          <w:p w14:paraId="1D37C7D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7FFA9B5B"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Mar 24, 2025</w:t>
            </w:r>
          </w:p>
        </w:tc>
        <w:tc>
          <w:tcPr>
            <w:tcW w:w="1102" w:type="dxa"/>
            <w:vAlign w:val="center"/>
            <w:hideMark/>
          </w:tcPr>
          <w:p w14:paraId="4C26F5D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161,622.00</w:t>
            </w:r>
          </w:p>
        </w:tc>
        <w:tc>
          <w:tcPr>
            <w:tcW w:w="1056" w:type="dxa"/>
            <w:vAlign w:val="center"/>
            <w:hideMark/>
          </w:tcPr>
          <w:p w14:paraId="0DB2BFE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51.47%</w:t>
            </w:r>
          </w:p>
        </w:tc>
        <w:tc>
          <w:tcPr>
            <w:tcW w:w="1382" w:type="dxa"/>
            <w:vAlign w:val="center"/>
          </w:tcPr>
          <w:p w14:paraId="1D77F51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187,400.11</w:t>
            </w:r>
          </w:p>
        </w:tc>
        <w:tc>
          <w:tcPr>
            <w:tcW w:w="1136" w:type="dxa"/>
            <w:vAlign w:val="center"/>
          </w:tcPr>
          <w:p w14:paraId="1E02C28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59.68%</w:t>
            </w:r>
          </w:p>
        </w:tc>
        <w:tc>
          <w:tcPr>
            <w:tcW w:w="5409" w:type="dxa"/>
            <w:vAlign w:val="center"/>
            <w:hideMark/>
          </w:tcPr>
          <w:p w14:paraId="6AEDBE4F"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fully staffed and successfully completed its inception workshop with high-level officials in attendance, marking a strong start. All technical reports are being prepared simultaneously, though drafts are not yet available. The project's technical team is actively engaged with global support to advance technical work.</w:t>
            </w:r>
          </w:p>
        </w:tc>
      </w:tr>
      <w:tr w:rsidR="008E6A92" w:rsidRPr="008E6A92" w14:paraId="213A4617" w14:textId="77777777" w:rsidTr="00F21990">
        <w:trPr>
          <w:trHeight w:val="1248"/>
          <w:jc w:val="center"/>
        </w:trPr>
        <w:tc>
          <w:tcPr>
            <w:tcW w:w="1250" w:type="dxa"/>
            <w:vAlign w:val="center"/>
            <w:hideMark/>
          </w:tcPr>
          <w:p w14:paraId="5D906B2F"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Barbados</w:t>
            </w:r>
          </w:p>
        </w:tc>
        <w:tc>
          <w:tcPr>
            <w:tcW w:w="882" w:type="dxa"/>
            <w:vAlign w:val="center"/>
            <w:hideMark/>
          </w:tcPr>
          <w:p w14:paraId="086CC63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4FFDD5AB"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Jan 1, 2025</w:t>
            </w:r>
          </w:p>
        </w:tc>
        <w:tc>
          <w:tcPr>
            <w:tcW w:w="1102" w:type="dxa"/>
            <w:vAlign w:val="center"/>
            <w:hideMark/>
          </w:tcPr>
          <w:p w14:paraId="57FAF43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32,060.30</w:t>
            </w:r>
          </w:p>
        </w:tc>
        <w:tc>
          <w:tcPr>
            <w:tcW w:w="1056" w:type="dxa"/>
            <w:vAlign w:val="center"/>
            <w:hideMark/>
          </w:tcPr>
          <w:p w14:paraId="51779575"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10.21%</w:t>
            </w:r>
          </w:p>
        </w:tc>
        <w:tc>
          <w:tcPr>
            <w:tcW w:w="1382" w:type="dxa"/>
            <w:vAlign w:val="center"/>
          </w:tcPr>
          <w:p w14:paraId="73AD7B2C"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48,907.82</w:t>
            </w:r>
          </w:p>
        </w:tc>
        <w:tc>
          <w:tcPr>
            <w:tcW w:w="1136" w:type="dxa"/>
            <w:vAlign w:val="center"/>
          </w:tcPr>
          <w:p w14:paraId="615B46BC"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15.58 %</w:t>
            </w:r>
          </w:p>
        </w:tc>
        <w:tc>
          <w:tcPr>
            <w:tcW w:w="5409" w:type="dxa"/>
            <w:vAlign w:val="center"/>
            <w:hideMark/>
          </w:tcPr>
          <w:p w14:paraId="05B58EF7"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progressing under the Multi-Country Office, with a consultant hired to develop a preliminary version of the Policy and Institutional Review (PIR) and Biodiversity Expenditure Report (BER), resulting in an initial draft. The Multi-Year Work Plan and budget revision were approved in April, and a Request for Information for further technical services has been closed. However, a key meeting with the government has been postponed. The management team is focused on advancing procurement and addressing the meeting delay to maintain momentum.</w:t>
            </w:r>
          </w:p>
        </w:tc>
      </w:tr>
      <w:tr w:rsidR="008E6A92" w:rsidRPr="008E6A92" w14:paraId="43A546C3" w14:textId="77777777" w:rsidTr="00F21990">
        <w:trPr>
          <w:trHeight w:val="1872"/>
          <w:jc w:val="center"/>
        </w:trPr>
        <w:tc>
          <w:tcPr>
            <w:tcW w:w="1250" w:type="dxa"/>
            <w:vAlign w:val="center"/>
            <w:hideMark/>
          </w:tcPr>
          <w:p w14:paraId="539FA836"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Benin</w:t>
            </w:r>
          </w:p>
        </w:tc>
        <w:tc>
          <w:tcPr>
            <w:tcW w:w="882" w:type="dxa"/>
            <w:vAlign w:val="center"/>
            <w:hideMark/>
          </w:tcPr>
          <w:p w14:paraId="2F0500E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6DFF625F"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Nov 5, 2024</w:t>
            </w:r>
          </w:p>
        </w:tc>
        <w:tc>
          <w:tcPr>
            <w:tcW w:w="1102" w:type="dxa"/>
            <w:vAlign w:val="center"/>
            <w:hideMark/>
          </w:tcPr>
          <w:p w14:paraId="796DBDE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73,381.00</w:t>
            </w:r>
          </w:p>
        </w:tc>
        <w:tc>
          <w:tcPr>
            <w:tcW w:w="1056" w:type="dxa"/>
            <w:vAlign w:val="center"/>
            <w:hideMark/>
          </w:tcPr>
          <w:p w14:paraId="021B86F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23.37%</w:t>
            </w:r>
          </w:p>
        </w:tc>
        <w:tc>
          <w:tcPr>
            <w:tcW w:w="1382" w:type="dxa"/>
            <w:vAlign w:val="center"/>
          </w:tcPr>
          <w:p w14:paraId="751553D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122,571.24</w:t>
            </w:r>
          </w:p>
        </w:tc>
        <w:tc>
          <w:tcPr>
            <w:tcW w:w="1136" w:type="dxa"/>
            <w:vAlign w:val="center"/>
          </w:tcPr>
          <w:p w14:paraId="4E3D91E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39.04%</w:t>
            </w:r>
          </w:p>
        </w:tc>
        <w:tc>
          <w:tcPr>
            <w:tcW w:w="5409" w:type="dxa"/>
            <w:vAlign w:val="center"/>
            <w:hideMark/>
          </w:tcPr>
          <w:p w14:paraId="2B1444EF"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advancing steadily with a full team recruited and key assessments underway. A draft of the Policy and Institutional Review (PIR) is nearly finalized, and drafts for the Subsidies Report and Finance Needs Assessment (FNA) are also in progress. Data collection for the Biodiversity Expenditure Review (BER) has begun. Although the original PIR expert departed, the National Coordinator has stepped in to ensure continuity. The UNDP Country Office is also recruiting an additional expert to further support the development of the BER, FNA, and the Biodiversity Finance Plan.</w:t>
            </w:r>
          </w:p>
        </w:tc>
      </w:tr>
      <w:tr w:rsidR="008E6A92" w:rsidRPr="008E6A92" w14:paraId="21FF91FA" w14:textId="77777777" w:rsidTr="00F21990">
        <w:trPr>
          <w:trHeight w:val="1248"/>
          <w:jc w:val="center"/>
        </w:trPr>
        <w:tc>
          <w:tcPr>
            <w:tcW w:w="1250" w:type="dxa"/>
            <w:vAlign w:val="center"/>
            <w:hideMark/>
          </w:tcPr>
          <w:p w14:paraId="36987AAF"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lastRenderedPageBreak/>
              <w:t>Bolivia</w:t>
            </w:r>
          </w:p>
        </w:tc>
        <w:tc>
          <w:tcPr>
            <w:tcW w:w="882" w:type="dxa"/>
            <w:vAlign w:val="center"/>
            <w:hideMark/>
          </w:tcPr>
          <w:p w14:paraId="12A76F3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3C62F43D"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Jan 1, 2025</w:t>
            </w:r>
          </w:p>
        </w:tc>
        <w:tc>
          <w:tcPr>
            <w:tcW w:w="1102" w:type="dxa"/>
            <w:vAlign w:val="center"/>
            <w:hideMark/>
          </w:tcPr>
          <w:p w14:paraId="3B409EC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57,911.00</w:t>
            </w:r>
          </w:p>
        </w:tc>
        <w:tc>
          <w:tcPr>
            <w:tcW w:w="1056" w:type="dxa"/>
            <w:vAlign w:val="center"/>
            <w:hideMark/>
          </w:tcPr>
          <w:p w14:paraId="3918113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18.44%</w:t>
            </w:r>
          </w:p>
        </w:tc>
        <w:tc>
          <w:tcPr>
            <w:tcW w:w="1382" w:type="dxa"/>
            <w:vAlign w:val="center"/>
          </w:tcPr>
          <w:p w14:paraId="6B59F59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79,218.71</w:t>
            </w:r>
          </w:p>
        </w:tc>
        <w:tc>
          <w:tcPr>
            <w:tcW w:w="1136" w:type="dxa"/>
            <w:vAlign w:val="center"/>
          </w:tcPr>
          <w:p w14:paraId="752EECE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25.23%</w:t>
            </w:r>
          </w:p>
        </w:tc>
        <w:tc>
          <w:tcPr>
            <w:tcW w:w="5409" w:type="dxa"/>
            <w:vAlign w:val="center"/>
            <w:hideMark/>
          </w:tcPr>
          <w:p w14:paraId="244263E8"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team is established with a National Coordinator and an Administrative Project Associate in place. The terms of reference for the Policy and Institutional Review (PIR) and Biodiversity Expenditure Review (BER) have been finalized, and procurement processes are in their final stages. Both consultancies are expected to commence in December. The current focus is on completing these recruitments to formally launch the technical assessments.</w:t>
            </w:r>
          </w:p>
        </w:tc>
      </w:tr>
      <w:tr w:rsidR="008E6A92" w:rsidRPr="008E6A92" w14:paraId="646A3DE5" w14:textId="77777777" w:rsidTr="00F21990">
        <w:trPr>
          <w:trHeight w:val="1248"/>
          <w:jc w:val="center"/>
        </w:trPr>
        <w:tc>
          <w:tcPr>
            <w:tcW w:w="1250" w:type="dxa"/>
            <w:vAlign w:val="center"/>
            <w:hideMark/>
          </w:tcPr>
          <w:p w14:paraId="648FDD5D"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Bosnia-Herzegovina</w:t>
            </w:r>
          </w:p>
        </w:tc>
        <w:tc>
          <w:tcPr>
            <w:tcW w:w="882" w:type="dxa"/>
            <w:vAlign w:val="center"/>
            <w:hideMark/>
          </w:tcPr>
          <w:p w14:paraId="7E2C25C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7EB334B0" w14:textId="77777777" w:rsidR="008E6A92" w:rsidRPr="008E6A92" w:rsidRDefault="008E6A92" w:rsidP="008E6A92">
            <w:pPr>
              <w:jc w:val="center"/>
              <w:rPr>
                <w:rFonts w:eastAsia="Aptos" w:cstheme="minorHAnsi"/>
                <w:sz w:val="18"/>
                <w:szCs w:val="18"/>
              </w:rPr>
            </w:pPr>
            <w:r w:rsidRPr="008E6A92">
              <w:rPr>
                <w:rFonts w:eastAsia="Helvetica" w:cstheme="minorHAnsi"/>
                <w:sz w:val="18"/>
                <w:szCs w:val="18"/>
              </w:rPr>
              <w:t>Jul 11, 2024</w:t>
            </w:r>
          </w:p>
        </w:tc>
        <w:tc>
          <w:tcPr>
            <w:tcW w:w="1102" w:type="dxa"/>
            <w:vAlign w:val="center"/>
            <w:hideMark/>
          </w:tcPr>
          <w:p w14:paraId="3BF930A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152,432.00</w:t>
            </w:r>
          </w:p>
        </w:tc>
        <w:tc>
          <w:tcPr>
            <w:tcW w:w="1056" w:type="dxa"/>
            <w:vAlign w:val="center"/>
            <w:hideMark/>
          </w:tcPr>
          <w:p w14:paraId="61CC8C7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48.55%</w:t>
            </w:r>
          </w:p>
        </w:tc>
        <w:tc>
          <w:tcPr>
            <w:tcW w:w="1382" w:type="dxa"/>
            <w:vAlign w:val="center"/>
          </w:tcPr>
          <w:p w14:paraId="7F34F56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171,248.99</w:t>
            </w:r>
          </w:p>
        </w:tc>
        <w:tc>
          <w:tcPr>
            <w:tcW w:w="1136" w:type="dxa"/>
            <w:vAlign w:val="center"/>
          </w:tcPr>
          <w:p w14:paraId="2DB8A57A"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54.54%</w:t>
            </w:r>
          </w:p>
        </w:tc>
        <w:tc>
          <w:tcPr>
            <w:tcW w:w="5409" w:type="dxa"/>
            <w:vAlign w:val="center"/>
            <w:hideMark/>
          </w:tcPr>
          <w:p w14:paraId="1FB1006E"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fully staffed and has effectively adapted to the unique country context by appointing two consultants for the Policy and Institutional Review (PIR). This has enabled significant progress, with drafts now available for the PIR, the Subsidies Report, and the Biodiversity Expenditure Review (BER), all of which are awaiting finalization. The project is well-managed by the national coordinator, ensuring all technical work is advancing as planned.</w:t>
            </w:r>
          </w:p>
        </w:tc>
      </w:tr>
      <w:tr w:rsidR="008E6A92" w:rsidRPr="008E6A92" w14:paraId="5BF9360F" w14:textId="77777777" w:rsidTr="00F21990">
        <w:trPr>
          <w:trHeight w:val="431"/>
          <w:jc w:val="center"/>
        </w:trPr>
        <w:tc>
          <w:tcPr>
            <w:tcW w:w="1250" w:type="dxa"/>
            <w:vAlign w:val="center"/>
            <w:hideMark/>
          </w:tcPr>
          <w:p w14:paraId="5AD57466"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Burkina Faso</w:t>
            </w:r>
          </w:p>
        </w:tc>
        <w:tc>
          <w:tcPr>
            <w:tcW w:w="882" w:type="dxa"/>
            <w:vAlign w:val="center"/>
            <w:hideMark/>
          </w:tcPr>
          <w:p w14:paraId="49DF50B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17281FED"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Jan 1, 2025</w:t>
            </w:r>
          </w:p>
        </w:tc>
        <w:tc>
          <w:tcPr>
            <w:tcW w:w="1102" w:type="dxa"/>
            <w:vAlign w:val="center"/>
            <w:hideMark/>
          </w:tcPr>
          <w:p w14:paraId="795D775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101,337.00</w:t>
            </w:r>
          </w:p>
        </w:tc>
        <w:tc>
          <w:tcPr>
            <w:tcW w:w="1056" w:type="dxa"/>
            <w:vAlign w:val="center"/>
            <w:hideMark/>
          </w:tcPr>
          <w:p w14:paraId="11B890A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32.27%</w:t>
            </w:r>
          </w:p>
        </w:tc>
        <w:tc>
          <w:tcPr>
            <w:tcW w:w="1382" w:type="dxa"/>
            <w:vAlign w:val="center"/>
          </w:tcPr>
          <w:p w14:paraId="7091881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127,586.87</w:t>
            </w:r>
          </w:p>
        </w:tc>
        <w:tc>
          <w:tcPr>
            <w:tcW w:w="1136" w:type="dxa"/>
            <w:vAlign w:val="center"/>
          </w:tcPr>
          <w:p w14:paraId="1A1DDFA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40.63%</w:t>
            </w:r>
          </w:p>
        </w:tc>
        <w:tc>
          <w:tcPr>
            <w:tcW w:w="5409" w:type="dxa"/>
            <w:vAlign w:val="center"/>
            <w:hideMark/>
          </w:tcPr>
          <w:p w14:paraId="0718C2E3"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making solid progress with a full team recruited and key assessments ongoing. The Policy and Institutional Review (PIR) is almost finalized, with drafts available for both it and the Subsidies Report. Work on the Biodiversity Expenditure Review (BER) and Finance Needs Assessment (FNA) is also progressing well. The team is demonstrating strong national coordination, notably by aligning the BER with a previously conducted Public Expenditure Review for Climate and Disaster Risk to ensure synergy and efficiency.</w:t>
            </w:r>
          </w:p>
        </w:tc>
      </w:tr>
      <w:tr w:rsidR="008E6A92" w:rsidRPr="008E6A92" w14:paraId="5D09D125" w14:textId="77777777" w:rsidTr="00F21990">
        <w:trPr>
          <w:trHeight w:val="1872"/>
          <w:jc w:val="center"/>
        </w:trPr>
        <w:tc>
          <w:tcPr>
            <w:tcW w:w="1250" w:type="dxa"/>
            <w:vAlign w:val="center"/>
            <w:hideMark/>
          </w:tcPr>
          <w:p w14:paraId="029BD51D"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Burundi</w:t>
            </w:r>
          </w:p>
        </w:tc>
        <w:tc>
          <w:tcPr>
            <w:tcW w:w="882" w:type="dxa"/>
            <w:vAlign w:val="center"/>
            <w:hideMark/>
          </w:tcPr>
          <w:p w14:paraId="2F4B701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7C17B875"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Nov 1, 2025</w:t>
            </w:r>
          </w:p>
        </w:tc>
        <w:tc>
          <w:tcPr>
            <w:tcW w:w="1102" w:type="dxa"/>
            <w:vAlign w:val="center"/>
            <w:hideMark/>
          </w:tcPr>
          <w:p w14:paraId="350C67C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67,767.00</w:t>
            </w:r>
          </w:p>
        </w:tc>
        <w:tc>
          <w:tcPr>
            <w:tcW w:w="1056" w:type="dxa"/>
            <w:vAlign w:val="center"/>
            <w:hideMark/>
          </w:tcPr>
          <w:p w14:paraId="37F5055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21.58%</w:t>
            </w:r>
          </w:p>
        </w:tc>
        <w:tc>
          <w:tcPr>
            <w:tcW w:w="1382" w:type="dxa"/>
            <w:vAlign w:val="center"/>
          </w:tcPr>
          <w:p w14:paraId="4DDADD9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67,766.70</w:t>
            </w:r>
          </w:p>
        </w:tc>
        <w:tc>
          <w:tcPr>
            <w:tcW w:w="1136" w:type="dxa"/>
            <w:vAlign w:val="center"/>
          </w:tcPr>
          <w:p w14:paraId="6073641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21.58%</w:t>
            </w:r>
          </w:p>
        </w:tc>
        <w:tc>
          <w:tcPr>
            <w:tcW w:w="5409" w:type="dxa"/>
            <w:vAlign w:val="center"/>
            <w:hideMark/>
          </w:tcPr>
          <w:p w14:paraId="45D37A5B"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A full project team is on board and making progress on technical assessments, with drafts of the Policy and Institutional Review (PIR) and the Subsidies Report in development. However, implementation has been slowed by significant governmental restructuring and the absence of an official project launch or steering committee, which has limited stakeholder consultations. To mitigate this, management is initiating sub-national consultations to advance data collection while concurrently working to establish formal governance structures.</w:t>
            </w:r>
          </w:p>
        </w:tc>
      </w:tr>
      <w:tr w:rsidR="008E6A92" w:rsidRPr="008E6A92" w14:paraId="68EAA0FB" w14:textId="77777777" w:rsidTr="00F21990">
        <w:trPr>
          <w:trHeight w:val="1560"/>
          <w:jc w:val="center"/>
        </w:trPr>
        <w:tc>
          <w:tcPr>
            <w:tcW w:w="1250" w:type="dxa"/>
            <w:vAlign w:val="center"/>
            <w:hideMark/>
          </w:tcPr>
          <w:p w14:paraId="5CA95B58"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lastRenderedPageBreak/>
              <w:t>Cabo Verde</w:t>
            </w:r>
          </w:p>
        </w:tc>
        <w:tc>
          <w:tcPr>
            <w:tcW w:w="882" w:type="dxa"/>
            <w:vAlign w:val="center"/>
            <w:hideMark/>
          </w:tcPr>
          <w:p w14:paraId="6822362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03855C2E"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Mar 6, 2025</w:t>
            </w:r>
          </w:p>
        </w:tc>
        <w:tc>
          <w:tcPr>
            <w:tcW w:w="1102" w:type="dxa"/>
            <w:vAlign w:val="center"/>
            <w:hideMark/>
          </w:tcPr>
          <w:p w14:paraId="2E2DFF8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79,796.00</w:t>
            </w:r>
          </w:p>
        </w:tc>
        <w:tc>
          <w:tcPr>
            <w:tcW w:w="1056" w:type="dxa"/>
            <w:vAlign w:val="center"/>
            <w:hideMark/>
          </w:tcPr>
          <w:p w14:paraId="35B13F2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25.41%</w:t>
            </w:r>
          </w:p>
        </w:tc>
        <w:tc>
          <w:tcPr>
            <w:tcW w:w="1382" w:type="dxa"/>
            <w:vAlign w:val="center"/>
          </w:tcPr>
          <w:p w14:paraId="6BCFA15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88,641.42</w:t>
            </w:r>
          </w:p>
        </w:tc>
        <w:tc>
          <w:tcPr>
            <w:tcW w:w="1136" w:type="dxa"/>
            <w:vAlign w:val="center"/>
          </w:tcPr>
          <w:p w14:paraId="176D63F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28.23%</w:t>
            </w:r>
          </w:p>
        </w:tc>
        <w:tc>
          <w:tcPr>
            <w:tcW w:w="5409" w:type="dxa"/>
            <w:vAlign w:val="center"/>
            <w:hideMark/>
          </w:tcPr>
          <w:p w14:paraId="5AA0E128"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now operational with the Project Lead on board as of April 2026. However, progress on the Policy and Institutional Review (PIR) and Biodiversity Expenditure Review (BER) was interrupted pending new guidance from the government. This stems from a misunderstanding that BIOFIN's activities might overlap with the GEF-7 EAS project. To resolve this, the Technical Advisor is analyzing the EAS reports to provide a coordinated strategy and clarify synergies, which will facilitate productive discussions with the government to move forward. This was also discussed between NBSAP UNEP, government representative, global team and coordinator during the AARD in April 2026.</w:t>
            </w:r>
          </w:p>
        </w:tc>
      </w:tr>
      <w:tr w:rsidR="008E6A92" w:rsidRPr="008E6A92" w14:paraId="4FC25D10" w14:textId="77777777" w:rsidTr="00F21990">
        <w:trPr>
          <w:trHeight w:val="1560"/>
          <w:jc w:val="center"/>
        </w:trPr>
        <w:tc>
          <w:tcPr>
            <w:tcW w:w="1250" w:type="dxa"/>
            <w:vAlign w:val="center"/>
            <w:hideMark/>
          </w:tcPr>
          <w:p w14:paraId="0C2EBB24"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Cameroon</w:t>
            </w:r>
          </w:p>
        </w:tc>
        <w:tc>
          <w:tcPr>
            <w:tcW w:w="882" w:type="dxa"/>
            <w:vAlign w:val="center"/>
            <w:hideMark/>
          </w:tcPr>
          <w:p w14:paraId="77CE148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37F5EDE3"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Mar 20, 2025</w:t>
            </w:r>
          </w:p>
        </w:tc>
        <w:tc>
          <w:tcPr>
            <w:tcW w:w="1102" w:type="dxa"/>
            <w:vAlign w:val="center"/>
            <w:hideMark/>
          </w:tcPr>
          <w:p w14:paraId="70B3E08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131,386.00</w:t>
            </w:r>
          </w:p>
        </w:tc>
        <w:tc>
          <w:tcPr>
            <w:tcW w:w="1056" w:type="dxa"/>
            <w:vAlign w:val="center"/>
            <w:hideMark/>
          </w:tcPr>
          <w:p w14:paraId="3FB9645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41.84%</w:t>
            </w:r>
          </w:p>
        </w:tc>
        <w:tc>
          <w:tcPr>
            <w:tcW w:w="1382" w:type="dxa"/>
            <w:vAlign w:val="center"/>
          </w:tcPr>
          <w:p w14:paraId="464A908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172,907.33</w:t>
            </w:r>
          </w:p>
        </w:tc>
        <w:tc>
          <w:tcPr>
            <w:tcW w:w="1136" w:type="dxa"/>
            <w:vAlign w:val="center"/>
          </w:tcPr>
          <w:p w14:paraId="3596823A"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55.07%</w:t>
            </w:r>
          </w:p>
        </w:tc>
        <w:tc>
          <w:tcPr>
            <w:tcW w:w="5409" w:type="dxa"/>
            <w:vAlign w:val="center"/>
            <w:hideMark/>
          </w:tcPr>
          <w:p w14:paraId="6A0EAAFB"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fully staffed and making good progress, with the Policy and Institutional Review (PIR) at a final stage and a draft of the Subsidies Report also in progress. However, a primary challenge is a lack of fluid communication from the UNDP Country Office, which prefers to share information only after reports are finalized. To ensure timely support and oversight, a meeting with the Resident Representative has been held, and an in-country mission will be organized to strengthen collaboration.</w:t>
            </w:r>
          </w:p>
        </w:tc>
      </w:tr>
      <w:tr w:rsidR="008E6A92" w:rsidRPr="008E6A92" w14:paraId="5928E5E2" w14:textId="77777777" w:rsidTr="00F21990">
        <w:trPr>
          <w:trHeight w:val="1248"/>
          <w:jc w:val="center"/>
        </w:trPr>
        <w:tc>
          <w:tcPr>
            <w:tcW w:w="1250" w:type="dxa"/>
            <w:vAlign w:val="center"/>
            <w:hideMark/>
          </w:tcPr>
          <w:p w14:paraId="6E790EA5"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Central Africa</w:t>
            </w:r>
          </w:p>
        </w:tc>
        <w:tc>
          <w:tcPr>
            <w:tcW w:w="882" w:type="dxa"/>
            <w:vAlign w:val="center"/>
            <w:hideMark/>
          </w:tcPr>
          <w:p w14:paraId="3533B5F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1BD9BA66"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Aug 1, 2025</w:t>
            </w:r>
          </w:p>
        </w:tc>
        <w:tc>
          <w:tcPr>
            <w:tcW w:w="1102" w:type="dxa"/>
            <w:vAlign w:val="center"/>
            <w:hideMark/>
          </w:tcPr>
          <w:p w14:paraId="0AD0AED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58,094.00</w:t>
            </w:r>
          </w:p>
        </w:tc>
        <w:tc>
          <w:tcPr>
            <w:tcW w:w="1056" w:type="dxa"/>
            <w:vAlign w:val="center"/>
            <w:hideMark/>
          </w:tcPr>
          <w:p w14:paraId="02CFB15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18.50%</w:t>
            </w:r>
          </w:p>
        </w:tc>
        <w:tc>
          <w:tcPr>
            <w:tcW w:w="1382" w:type="dxa"/>
            <w:vAlign w:val="center"/>
          </w:tcPr>
          <w:p w14:paraId="74D3248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82,973.32</w:t>
            </w:r>
          </w:p>
        </w:tc>
        <w:tc>
          <w:tcPr>
            <w:tcW w:w="1136" w:type="dxa"/>
            <w:vAlign w:val="center"/>
          </w:tcPr>
          <w:p w14:paraId="632D4BA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26.42%</w:t>
            </w:r>
          </w:p>
        </w:tc>
        <w:tc>
          <w:tcPr>
            <w:tcW w:w="5409" w:type="dxa"/>
            <w:vAlign w:val="center"/>
            <w:hideMark/>
          </w:tcPr>
          <w:p w14:paraId="5BBC12C5"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proceeding effectively with a full team on board, led by a strong and active national coordinator. Key assessments are ongoing, with drafts of the Policy and Institutional Review (PIR) and the Subsidies Report already in progress. The Biodiversity Expenditure Review (BER) and the Finance Needs Assessment (FNA) have also been initiated, reflecting the project's positive momentum.</w:t>
            </w:r>
          </w:p>
        </w:tc>
      </w:tr>
      <w:tr w:rsidR="008E6A92" w:rsidRPr="008E6A92" w14:paraId="7231C504" w14:textId="77777777" w:rsidTr="00F21990">
        <w:trPr>
          <w:trHeight w:val="1560"/>
          <w:jc w:val="center"/>
        </w:trPr>
        <w:tc>
          <w:tcPr>
            <w:tcW w:w="1250" w:type="dxa"/>
            <w:vAlign w:val="center"/>
            <w:hideMark/>
          </w:tcPr>
          <w:p w14:paraId="1107F289"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Chad</w:t>
            </w:r>
          </w:p>
        </w:tc>
        <w:tc>
          <w:tcPr>
            <w:tcW w:w="882" w:type="dxa"/>
            <w:vAlign w:val="center"/>
            <w:hideMark/>
          </w:tcPr>
          <w:p w14:paraId="78F026AA"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3008511A"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Nov 3, 2025</w:t>
            </w:r>
          </w:p>
        </w:tc>
        <w:tc>
          <w:tcPr>
            <w:tcW w:w="1102" w:type="dxa"/>
            <w:vAlign w:val="center"/>
            <w:hideMark/>
          </w:tcPr>
          <w:p w14:paraId="4A1C2A5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88,527.00</w:t>
            </w:r>
          </w:p>
        </w:tc>
        <w:tc>
          <w:tcPr>
            <w:tcW w:w="1056" w:type="dxa"/>
            <w:vAlign w:val="center"/>
            <w:hideMark/>
          </w:tcPr>
          <w:p w14:paraId="3591018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28.19%</w:t>
            </w:r>
          </w:p>
        </w:tc>
        <w:tc>
          <w:tcPr>
            <w:tcW w:w="1382" w:type="dxa"/>
            <w:vAlign w:val="center"/>
          </w:tcPr>
          <w:p w14:paraId="16F5760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103,205.73</w:t>
            </w:r>
          </w:p>
        </w:tc>
        <w:tc>
          <w:tcPr>
            <w:tcW w:w="1136" w:type="dxa"/>
            <w:vAlign w:val="center"/>
          </w:tcPr>
          <w:p w14:paraId="61BDFBC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32.87%</w:t>
            </w:r>
          </w:p>
        </w:tc>
        <w:tc>
          <w:tcPr>
            <w:tcW w:w="5409" w:type="dxa"/>
            <w:vAlign w:val="center"/>
            <w:hideMark/>
          </w:tcPr>
          <w:p w14:paraId="506FF5B3"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While the recruitment of a National Coordinator is still ongoing, a UNV Specialist has been brought in as an interim coordinator to ensure activities move forward. The experts for the Policy and Institutional Review (PIR) and the Biodiversity Expenditure Review/Finance Needs Assessment (BER/FNA) have been recruited. Work is advancing at a measured pace, as consultants awaited the signing of the Steering Committee decree to begin broad stakeholder engagement. The official programme launch in June is expected to accelerate consultations.</w:t>
            </w:r>
          </w:p>
        </w:tc>
      </w:tr>
      <w:tr w:rsidR="008E6A92" w:rsidRPr="008E6A92" w14:paraId="4B184634" w14:textId="77777777" w:rsidTr="00F21990">
        <w:trPr>
          <w:trHeight w:val="1248"/>
          <w:jc w:val="center"/>
        </w:trPr>
        <w:tc>
          <w:tcPr>
            <w:tcW w:w="1250" w:type="dxa"/>
            <w:vAlign w:val="center"/>
            <w:hideMark/>
          </w:tcPr>
          <w:p w14:paraId="7A60275B"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lastRenderedPageBreak/>
              <w:t>Comoros</w:t>
            </w:r>
          </w:p>
        </w:tc>
        <w:tc>
          <w:tcPr>
            <w:tcW w:w="882" w:type="dxa"/>
            <w:vAlign w:val="center"/>
            <w:hideMark/>
          </w:tcPr>
          <w:p w14:paraId="55D2C67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1214BF8A"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Nov 1, 2024</w:t>
            </w:r>
          </w:p>
        </w:tc>
        <w:tc>
          <w:tcPr>
            <w:tcW w:w="1102" w:type="dxa"/>
            <w:vAlign w:val="center"/>
            <w:hideMark/>
          </w:tcPr>
          <w:p w14:paraId="4104D1B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90,214.00</w:t>
            </w:r>
          </w:p>
        </w:tc>
        <w:tc>
          <w:tcPr>
            <w:tcW w:w="1056" w:type="dxa"/>
            <w:vAlign w:val="center"/>
            <w:hideMark/>
          </w:tcPr>
          <w:p w14:paraId="70EE6FB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28.73%</w:t>
            </w:r>
          </w:p>
        </w:tc>
        <w:tc>
          <w:tcPr>
            <w:tcW w:w="1382" w:type="dxa"/>
            <w:vAlign w:val="center"/>
          </w:tcPr>
          <w:p w14:paraId="06407A3A"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90,582.56</w:t>
            </w:r>
          </w:p>
        </w:tc>
        <w:tc>
          <w:tcPr>
            <w:tcW w:w="1136" w:type="dxa"/>
            <w:vAlign w:val="center"/>
          </w:tcPr>
          <w:p w14:paraId="729DC62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28.85%</w:t>
            </w:r>
          </w:p>
        </w:tc>
        <w:tc>
          <w:tcPr>
            <w:tcW w:w="5409" w:type="dxa"/>
            <w:vAlign w:val="center"/>
            <w:hideMark/>
          </w:tcPr>
          <w:p w14:paraId="29C6CFA2"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team is fully staffed, and the Policy and Institutional Review (PIR) and Subsidies Report are in progress, though without available drafts. A significant challenge is the delay in establishing a Steering Committee, which has hindered the collection of official data. The management team is focused on expediting the formation of this committee to facilitate stakeholder engagement and improve data access.</w:t>
            </w:r>
          </w:p>
        </w:tc>
      </w:tr>
      <w:tr w:rsidR="008E6A92" w:rsidRPr="008E6A92" w14:paraId="58E094F5" w14:textId="77777777" w:rsidTr="00F21990">
        <w:trPr>
          <w:trHeight w:val="1560"/>
          <w:jc w:val="center"/>
        </w:trPr>
        <w:tc>
          <w:tcPr>
            <w:tcW w:w="1250" w:type="dxa"/>
            <w:vAlign w:val="center"/>
            <w:hideMark/>
          </w:tcPr>
          <w:p w14:paraId="7D4A163F"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Congo Republic</w:t>
            </w:r>
          </w:p>
        </w:tc>
        <w:tc>
          <w:tcPr>
            <w:tcW w:w="882" w:type="dxa"/>
            <w:vAlign w:val="center"/>
            <w:hideMark/>
          </w:tcPr>
          <w:p w14:paraId="1E447B8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4443C1A2"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Mar 6, 2025</w:t>
            </w:r>
          </w:p>
        </w:tc>
        <w:tc>
          <w:tcPr>
            <w:tcW w:w="1102" w:type="dxa"/>
            <w:vAlign w:val="center"/>
            <w:hideMark/>
          </w:tcPr>
          <w:p w14:paraId="76684AA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48,979.00</w:t>
            </w:r>
          </w:p>
        </w:tc>
        <w:tc>
          <w:tcPr>
            <w:tcW w:w="1056" w:type="dxa"/>
            <w:vAlign w:val="center"/>
            <w:hideMark/>
          </w:tcPr>
          <w:p w14:paraId="1A04CA9A"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15.60%</w:t>
            </w:r>
          </w:p>
        </w:tc>
        <w:tc>
          <w:tcPr>
            <w:tcW w:w="1382" w:type="dxa"/>
            <w:vAlign w:val="center"/>
          </w:tcPr>
          <w:p w14:paraId="44DD390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27,707.46</w:t>
            </w:r>
          </w:p>
        </w:tc>
        <w:tc>
          <w:tcPr>
            <w:tcW w:w="1136" w:type="dxa"/>
            <w:vAlign w:val="center"/>
          </w:tcPr>
          <w:p w14:paraId="75E0CB0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8.82%</w:t>
            </w:r>
          </w:p>
        </w:tc>
        <w:tc>
          <w:tcPr>
            <w:tcW w:w="5409" w:type="dxa"/>
            <w:vAlign w:val="center"/>
            <w:hideMark/>
          </w:tcPr>
          <w:p w14:paraId="4BD8D7EE"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faces significant challenges, including weak coordination with the government and limited national ownership. Synergies with the related GEF-7 EAS project are also inadequate. To address this, a technical lead is being recruited to initiate activities, and a high-level communication from the Regional Bureau is anticipated to encourage greater engagement from the Country Office. Despite these issues, an initial assessment for the Policy and Institutional Review (PIR) has been conducted in cooperation with BIOFIN China, which will require further updates.</w:t>
            </w:r>
          </w:p>
        </w:tc>
      </w:tr>
      <w:tr w:rsidR="008E6A92" w:rsidRPr="008E6A92" w14:paraId="14F49BBF" w14:textId="77777777" w:rsidTr="00F21990">
        <w:trPr>
          <w:trHeight w:val="1560"/>
          <w:jc w:val="center"/>
        </w:trPr>
        <w:tc>
          <w:tcPr>
            <w:tcW w:w="1250" w:type="dxa"/>
            <w:vAlign w:val="center"/>
            <w:hideMark/>
          </w:tcPr>
          <w:p w14:paraId="3ABF707E"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Cook Islands</w:t>
            </w:r>
          </w:p>
        </w:tc>
        <w:tc>
          <w:tcPr>
            <w:tcW w:w="882" w:type="dxa"/>
            <w:vAlign w:val="center"/>
            <w:hideMark/>
          </w:tcPr>
          <w:p w14:paraId="5D4B646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30584420"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Oct 1, 2024</w:t>
            </w:r>
          </w:p>
        </w:tc>
        <w:tc>
          <w:tcPr>
            <w:tcW w:w="1102" w:type="dxa"/>
            <w:vAlign w:val="center"/>
            <w:hideMark/>
          </w:tcPr>
          <w:p w14:paraId="453A3EA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45,748.00</w:t>
            </w:r>
          </w:p>
        </w:tc>
        <w:tc>
          <w:tcPr>
            <w:tcW w:w="1056" w:type="dxa"/>
            <w:vAlign w:val="center"/>
            <w:hideMark/>
          </w:tcPr>
          <w:p w14:paraId="6681EA3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14.57%</w:t>
            </w:r>
          </w:p>
        </w:tc>
        <w:tc>
          <w:tcPr>
            <w:tcW w:w="1382" w:type="dxa"/>
            <w:vAlign w:val="center"/>
          </w:tcPr>
          <w:p w14:paraId="2102917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157,763.70</w:t>
            </w:r>
          </w:p>
        </w:tc>
        <w:tc>
          <w:tcPr>
            <w:tcW w:w="1136" w:type="dxa"/>
            <w:vAlign w:val="center"/>
          </w:tcPr>
          <w:p w14:paraId="7A92CA55"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50.24%</w:t>
            </w:r>
          </w:p>
        </w:tc>
        <w:tc>
          <w:tcPr>
            <w:tcW w:w="5409" w:type="dxa"/>
            <w:vAlign w:val="center"/>
            <w:hideMark/>
          </w:tcPr>
          <w:p w14:paraId="6C690BBF"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progressing under a centralized PMU model shared with Samoa and Niue. The in-country coordinator has been recruited, and the Policy and Institutional Review (PIR) is being executed by an in-house technical advisor. Procurement for a firm to conduct the BER, FNA, and BFP is with the Contracts, Asset, and Procurement Committee. To ensure sustained coordination across the countries, the process to recruit a full-time regional coordinator based in Samoa has been re-initiated.</w:t>
            </w:r>
          </w:p>
        </w:tc>
      </w:tr>
      <w:tr w:rsidR="008E6A92" w:rsidRPr="008E6A92" w14:paraId="517F4857" w14:textId="77777777" w:rsidTr="00F21990">
        <w:trPr>
          <w:trHeight w:val="1560"/>
          <w:jc w:val="center"/>
        </w:trPr>
        <w:tc>
          <w:tcPr>
            <w:tcW w:w="1250" w:type="dxa"/>
            <w:vAlign w:val="center"/>
            <w:hideMark/>
          </w:tcPr>
          <w:p w14:paraId="07079D85"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Cote d'Ivoire</w:t>
            </w:r>
          </w:p>
        </w:tc>
        <w:tc>
          <w:tcPr>
            <w:tcW w:w="882" w:type="dxa"/>
            <w:vAlign w:val="center"/>
            <w:hideMark/>
          </w:tcPr>
          <w:p w14:paraId="4A32B475"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1641CEB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Dec 16, 2024</w:t>
            </w:r>
          </w:p>
        </w:tc>
        <w:tc>
          <w:tcPr>
            <w:tcW w:w="1102" w:type="dxa"/>
            <w:vAlign w:val="center"/>
            <w:hideMark/>
          </w:tcPr>
          <w:p w14:paraId="75A4E12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114,674.00</w:t>
            </w:r>
          </w:p>
        </w:tc>
        <w:tc>
          <w:tcPr>
            <w:tcW w:w="1056" w:type="dxa"/>
            <w:vAlign w:val="center"/>
            <w:hideMark/>
          </w:tcPr>
          <w:p w14:paraId="515E93B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36.52%</w:t>
            </w:r>
          </w:p>
        </w:tc>
        <w:tc>
          <w:tcPr>
            <w:tcW w:w="1382" w:type="dxa"/>
            <w:vAlign w:val="center"/>
          </w:tcPr>
          <w:p w14:paraId="3455F21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136,592.71</w:t>
            </w:r>
          </w:p>
        </w:tc>
        <w:tc>
          <w:tcPr>
            <w:tcW w:w="1136" w:type="dxa"/>
            <w:vAlign w:val="center"/>
          </w:tcPr>
          <w:p w14:paraId="6035BDB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43.50%</w:t>
            </w:r>
          </w:p>
        </w:tc>
        <w:tc>
          <w:tcPr>
            <w:tcW w:w="5409" w:type="dxa"/>
            <w:vAlign w:val="center"/>
            <w:hideMark/>
          </w:tcPr>
          <w:p w14:paraId="08BCE3E4"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has successfully recruited its National Coordinator and Project Associate, and the project launch took place in October. The Policy and Institutional Review (PIR) expert is also on board, and drafts of the PIR and the Subsidies Report are in progress. Work is also underway for the Biodiversity Expenditure Review (BER). The current focus is on finalizing the recruitment of a biodiversity finance expert to ensure all technical components can advance as planned.</w:t>
            </w:r>
          </w:p>
        </w:tc>
      </w:tr>
      <w:tr w:rsidR="008E6A92" w:rsidRPr="008E6A92" w14:paraId="23A8606D" w14:textId="77777777" w:rsidTr="00F21990">
        <w:trPr>
          <w:trHeight w:val="1560"/>
          <w:jc w:val="center"/>
        </w:trPr>
        <w:tc>
          <w:tcPr>
            <w:tcW w:w="1250" w:type="dxa"/>
            <w:vAlign w:val="center"/>
            <w:hideMark/>
          </w:tcPr>
          <w:p w14:paraId="1B071962"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lastRenderedPageBreak/>
              <w:t>Djibouti</w:t>
            </w:r>
          </w:p>
        </w:tc>
        <w:tc>
          <w:tcPr>
            <w:tcW w:w="882" w:type="dxa"/>
            <w:vAlign w:val="center"/>
            <w:hideMark/>
          </w:tcPr>
          <w:p w14:paraId="7A658E0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2506A30C"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Oct 9, 2024</w:t>
            </w:r>
          </w:p>
        </w:tc>
        <w:tc>
          <w:tcPr>
            <w:tcW w:w="1102" w:type="dxa"/>
            <w:vAlign w:val="center"/>
            <w:hideMark/>
          </w:tcPr>
          <w:p w14:paraId="0AA9CA9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154,480.00</w:t>
            </w:r>
          </w:p>
        </w:tc>
        <w:tc>
          <w:tcPr>
            <w:tcW w:w="1056" w:type="dxa"/>
            <w:vAlign w:val="center"/>
            <w:hideMark/>
          </w:tcPr>
          <w:p w14:paraId="2ECEDF4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49.20%</w:t>
            </w:r>
          </w:p>
        </w:tc>
        <w:tc>
          <w:tcPr>
            <w:tcW w:w="1382" w:type="dxa"/>
            <w:vAlign w:val="center"/>
          </w:tcPr>
          <w:p w14:paraId="51584C0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142,539.83</w:t>
            </w:r>
          </w:p>
        </w:tc>
        <w:tc>
          <w:tcPr>
            <w:tcW w:w="1136" w:type="dxa"/>
            <w:vAlign w:val="center"/>
          </w:tcPr>
          <w:p w14:paraId="4369B34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45.39%</w:t>
            </w:r>
          </w:p>
        </w:tc>
        <w:tc>
          <w:tcPr>
            <w:tcW w:w="5409" w:type="dxa"/>
            <w:vAlign w:val="center"/>
            <w:hideMark/>
          </w:tcPr>
          <w:p w14:paraId="4910C6D3"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staffed with a National Coordinator and a consultant for the Biodiversity Expenditure Review (BER) and Finance Needs Assessment (FNA), and initial training has been conducted. A second draft of the Policy and Institutional Review (PIR) has been submitted for review. However, implementation is advancing at a measured pace. The management team is focused on accelerating activities to meet project timelines.</w:t>
            </w:r>
          </w:p>
        </w:tc>
      </w:tr>
      <w:tr w:rsidR="008E6A92" w:rsidRPr="008E6A92" w14:paraId="1CD32C6E" w14:textId="77777777" w:rsidTr="00F21990">
        <w:trPr>
          <w:trHeight w:val="1560"/>
          <w:jc w:val="center"/>
        </w:trPr>
        <w:tc>
          <w:tcPr>
            <w:tcW w:w="1250" w:type="dxa"/>
            <w:vAlign w:val="center"/>
            <w:hideMark/>
          </w:tcPr>
          <w:p w14:paraId="0D87EBED"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Dominica</w:t>
            </w:r>
          </w:p>
        </w:tc>
        <w:tc>
          <w:tcPr>
            <w:tcW w:w="882" w:type="dxa"/>
            <w:vAlign w:val="center"/>
            <w:hideMark/>
          </w:tcPr>
          <w:p w14:paraId="32728AA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6F3E4BA2"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Jan 1, 2025</w:t>
            </w:r>
          </w:p>
        </w:tc>
        <w:tc>
          <w:tcPr>
            <w:tcW w:w="1102" w:type="dxa"/>
            <w:vAlign w:val="center"/>
            <w:hideMark/>
          </w:tcPr>
          <w:p w14:paraId="43E888A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31,691.03</w:t>
            </w:r>
          </w:p>
        </w:tc>
        <w:tc>
          <w:tcPr>
            <w:tcW w:w="1056" w:type="dxa"/>
            <w:vAlign w:val="center"/>
            <w:hideMark/>
          </w:tcPr>
          <w:p w14:paraId="4AD0346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10.09%</w:t>
            </w:r>
          </w:p>
        </w:tc>
        <w:tc>
          <w:tcPr>
            <w:tcW w:w="1382" w:type="dxa"/>
            <w:vAlign w:val="center"/>
          </w:tcPr>
          <w:p w14:paraId="30765DC8"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47,837.61</w:t>
            </w:r>
          </w:p>
        </w:tc>
        <w:tc>
          <w:tcPr>
            <w:tcW w:w="1136" w:type="dxa"/>
            <w:vAlign w:val="center"/>
          </w:tcPr>
          <w:p w14:paraId="47F894C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15.23%</w:t>
            </w:r>
          </w:p>
        </w:tc>
        <w:tc>
          <w:tcPr>
            <w:tcW w:w="5409" w:type="dxa"/>
            <w:vAlign w:val="center"/>
            <w:hideMark/>
          </w:tcPr>
          <w:p w14:paraId="266F7473"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first Steering Committee meeting was successfully held in January 2026. The project has made excellent progress by completing the first draft of the Policy and Institutional Review (PIR) using unallocated funds from the EAS project. This high-quality draft provides a strong foundation for the Finance Needs Assessment (FNA), which is now also in progress. A challenge in hiring a Finance Specialist is being addressed by changing the contract type to an IC under a roster to expedite recruitment.</w:t>
            </w:r>
          </w:p>
        </w:tc>
      </w:tr>
      <w:tr w:rsidR="008E6A92" w:rsidRPr="008E6A92" w14:paraId="5DB9734E" w14:textId="77777777" w:rsidTr="00F21990">
        <w:trPr>
          <w:trHeight w:val="1248"/>
          <w:jc w:val="center"/>
        </w:trPr>
        <w:tc>
          <w:tcPr>
            <w:tcW w:w="1250" w:type="dxa"/>
            <w:vAlign w:val="center"/>
            <w:hideMark/>
          </w:tcPr>
          <w:p w14:paraId="6C5C4AD4"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Dominican Republic</w:t>
            </w:r>
          </w:p>
        </w:tc>
        <w:tc>
          <w:tcPr>
            <w:tcW w:w="882" w:type="dxa"/>
            <w:vAlign w:val="center"/>
            <w:hideMark/>
          </w:tcPr>
          <w:p w14:paraId="2BAFA32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0C13A814"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Mar 3, 2025</w:t>
            </w:r>
          </w:p>
        </w:tc>
        <w:tc>
          <w:tcPr>
            <w:tcW w:w="1102" w:type="dxa"/>
            <w:vAlign w:val="center"/>
            <w:hideMark/>
          </w:tcPr>
          <w:p w14:paraId="6923B99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91,588.00</w:t>
            </w:r>
          </w:p>
        </w:tc>
        <w:tc>
          <w:tcPr>
            <w:tcW w:w="1056" w:type="dxa"/>
            <w:vAlign w:val="center"/>
            <w:hideMark/>
          </w:tcPr>
          <w:p w14:paraId="1A94BEA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29.17%</w:t>
            </w:r>
          </w:p>
        </w:tc>
        <w:tc>
          <w:tcPr>
            <w:tcW w:w="1382" w:type="dxa"/>
            <w:vAlign w:val="center"/>
          </w:tcPr>
          <w:p w14:paraId="57623DB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114,478.56</w:t>
            </w:r>
          </w:p>
        </w:tc>
        <w:tc>
          <w:tcPr>
            <w:tcW w:w="1136" w:type="dxa"/>
            <w:vAlign w:val="center"/>
          </w:tcPr>
          <w:p w14:paraId="6EE59E4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36.46%</w:t>
            </w:r>
          </w:p>
        </w:tc>
        <w:tc>
          <w:tcPr>
            <w:tcW w:w="5409" w:type="dxa"/>
            <w:vAlign w:val="center"/>
            <w:hideMark/>
          </w:tcPr>
          <w:p w14:paraId="79F59747"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well-established, with the Coordinator in place and working in close coordination with the government and the NBSAP EAS process. Following a successful launch, the project has completed its Policy and Institutional Review (PIR). A mission is programmed for July, and the hiring of the finance specialist is in its final stages, which will allow the project to maintain its positive momentum.</w:t>
            </w:r>
          </w:p>
        </w:tc>
      </w:tr>
      <w:tr w:rsidR="008E6A92" w:rsidRPr="008E6A92" w14:paraId="4EBA1935" w14:textId="77777777" w:rsidTr="00F21990">
        <w:trPr>
          <w:trHeight w:val="1560"/>
          <w:jc w:val="center"/>
        </w:trPr>
        <w:tc>
          <w:tcPr>
            <w:tcW w:w="1250" w:type="dxa"/>
            <w:vAlign w:val="center"/>
            <w:hideMark/>
          </w:tcPr>
          <w:p w14:paraId="2E89628F"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DRC (Democratic Rep Congo)</w:t>
            </w:r>
          </w:p>
        </w:tc>
        <w:tc>
          <w:tcPr>
            <w:tcW w:w="882" w:type="dxa"/>
            <w:vAlign w:val="center"/>
            <w:hideMark/>
          </w:tcPr>
          <w:p w14:paraId="6796DF0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21F678D8"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Oct 3, 2024</w:t>
            </w:r>
          </w:p>
        </w:tc>
        <w:tc>
          <w:tcPr>
            <w:tcW w:w="1102" w:type="dxa"/>
            <w:vAlign w:val="center"/>
            <w:hideMark/>
          </w:tcPr>
          <w:p w14:paraId="0786A88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173,408.00</w:t>
            </w:r>
          </w:p>
        </w:tc>
        <w:tc>
          <w:tcPr>
            <w:tcW w:w="1056" w:type="dxa"/>
            <w:vAlign w:val="center"/>
            <w:hideMark/>
          </w:tcPr>
          <w:p w14:paraId="53FBDD0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55.23%</w:t>
            </w:r>
          </w:p>
        </w:tc>
        <w:tc>
          <w:tcPr>
            <w:tcW w:w="1382" w:type="dxa"/>
            <w:vAlign w:val="center"/>
          </w:tcPr>
          <w:p w14:paraId="005BC9F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209,146.54</w:t>
            </w:r>
          </w:p>
        </w:tc>
        <w:tc>
          <w:tcPr>
            <w:tcW w:w="1136" w:type="dxa"/>
            <w:vAlign w:val="center"/>
          </w:tcPr>
          <w:p w14:paraId="5C5FA97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66.61%</w:t>
            </w:r>
          </w:p>
        </w:tc>
        <w:tc>
          <w:tcPr>
            <w:tcW w:w="5409" w:type="dxa"/>
            <w:vAlign w:val="center"/>
            <w:hideMark/>
          </w:tcPr>
          <w:p w14:paraId="5CF56F42"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Despite having a capable technical team, progress has been extremely slow due to a lack of focus on BIOFIN activities. However, a significant positive development occurred in March 2026 with the signing of a decree to establish a steering committee, which is expected to create a new dynamic. Drafts for the Policy and Institutional Review (PIR), Subsidies Report, Biodiversity Expenditure Review (BER), and Finance Needs Assessment (FNA) are all in progress.</w:t>
            </w:r>
          </w:p>
        </w:tc>
      </w:tr>
      <w:tr w:rsidR="008E6A92" w:rsidRPr="008E6A92" w14:paraId="27D9180D" w14:textId="77777777" w:rsidTr="00F21990">
        <w:trPr>
          <w:trHeight w:val="1560"/>
          <w:jc w:val="center"/>
        </w:trPr>
        <w:tc>
          <w:tcPr>
            <w:tcW w:w="1250" w:type="dxa"/>
            <w:vAlign w:val="center"/>
            <w:hideMark/>
          </w:tcPr>
          <w:p w14:paraId="5465E51D"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El Salvador</w:t>
            </w:r>
          </w:p>
        </w:tc>
        <w:tc>
          <w:tcPr>
            <w:tcW w:w="882" w:type="dxa"/>
            <w:vAlign w:val="center"/>
            <w:hideMark/>
          </w:tcPr>
          <w:p w14:paraId="641361B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5698EE64"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Jan 1, 2025</w:t>
            </w:r>
          </w:p>
        </w:tc>
        <w:tc>
          <w:tcPr>
            <w:tcW w:w="1102" w:type="dxa"/>
            <w:vAlign w:val="center"/>
            <w:hideMark/>
          </w:tcPr>
          <w:p w14:paraId="43FE59A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115,021.00</w:t>
            </w:r>
          </w:p>
        </w:tc>
        <w:tc>
          <w:tcPr>
            <w:tcW w:w="1056" w:type="dxa"/>
            <w:vAlign w:val="center"/>
            <w:hideMark/>
          </w:tcPr>
          <w:p w14:paraId="0FC2480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36.63%</w:t>
            </w:r>
          </w:p>
        </w:tc>
        <w:tc>
          <w:tcPr>
            <w:tcW w:w="1382" w:type="dxa"/>
            <w:vAlign w:val="center"/>
          </w:tcPr>
          <w:p w14:paraId="2B518DF5"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149,587.68</w:t>
            </w:r>
          </w:p>
        </w:tc>
        <w:tc>
          <w:tcPr>
            <w:tcW w:w="1136" w:type="dxa"/>
            <w:vAlign w:val="center"/>
          </w:tcPr>
          <w:p w14:paraId="72BFB4E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47.64%</w:t>
            </w:r>
          </w:p>
        </w:tc>
        <w:tc>
          <w:tcPr>
            <w:tcW w:w="5409" w:type="dxa"/>
            <w:vAlign w:val="center"/>
            <w:hideMark/>
          </w:tcPr>
          <w:p w14:paraId="3F8D3939"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 xml:space="preserve">The project is making strong progress with high engagement from the finance sector, which is interested in developing green credit lines. The Policy and Institutional Review (PIR), Biodiversity Expenditure Review (BER), and Finance Needs Assessment (FNA) are advancing in parallel. A full team is in place, and a mission from the technical team provided training and supported the launch of the Steering Committee. The </w:t>
            </w:r>
            <w:r w:rsidRPr="008E6A92">
              <w:rPr>
                <w:rFonts w:cstheme="minorHAnsi"/>
                <w:sz w:val="18"/>
                <w:szCs w:val="18"/>
              </w:rPr>
              <w:lastRenderedPageBreak/>
              <w:t>project is also being piloted with an interoperability instrument, showcasing its innovative approach.</w:t>
            </w:r>
          </w:p>
        </w:tc>
      </w:tr>
      <w:tr w:rsidR="008E6A92" w:rsidRPr="008E6A92" w14:paraId="19695E6C" w14:textId="77777777" w:rsidTr="00F21990">
        <w:trPr>
          <w:trHeight w:val="1560"/>
          <w:jc w:val="center"/>
        </w:trPr>
        <w:tc>
          <w:tcPr>
            <w:tcW w:w="1250" w:type="dxa"/>
            <w:vAlign w:val="center"/>
            <w:hideMark/>
          </w:tcPr>
          <w:p w14:paraId="4E7C641E"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lastRenderedPageBreak/>
              <w:t>Equatorial Guinea</w:t>
            </w:r>
          </w:p>
        </w:tc>
        <w:tc>
          <w:tcPr>
            <w:tcW w:w="882" w:type="dxa"/>
            <w:vAlign w:val="center"/>
            <w:hideMark/>
          </w:tcPr>
          <w:p w14:paraId="1519B1F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15CDD748"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Mar 1, 2025</w:t>
            </w:r>
          </w:p>
        </w:tc>
        <w:tc>
          <w:tcPr>
            <w:tcW w:w="1102" w:type="dxa"/>
            <w:vAlign w:val="center"/>
            <w:hideMark/>
          </w:tcPr>
          <w:p w14:paraId="14C8AA9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91,042.00</w:t>
            </w:r>
          </w:p>
        </w:tc>
        <w:tc>
          <w:tcPr>
            <w:tcW w:w="1056" w:type="dxa"/>
            <w:vAlign w:val="center"/>
            <w:hideMark/>
          </w:tcPr>
          <w:p w14:paraId="7146317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28.99%</w:t>
            </w:r>
          </w:p>
        </w:tc>
        <w:tc>
          <w:tcPr>
            <w:tcW w:w="1382" w:type="dxa"/>
            <w:vAlign w:val="center"/>
          </w:tcPr>
          <w:p w14:paraId="2CE543D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101,804.51</w:t>
            </w:r>
          </w:p>
        </w:tc>
        <w:tc>
          <w:tcPr>
            <w:tcW w:w="1136" w:type="dxa"/>
            <w:vAlign w:val="center"/>
          </w:tcPr>
          <w:p w14:paraId="7267F78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32.42%</w:t>
            </w:r>
          </w:p>
        </w:tc>
        <w:tc>
          <w:tcPr>
            <w:tcW w:w="5409" w:type="dxa"/>
            <w:vAlign w:val="center"/>
            <w:hideMark/>
          </w:tcPr>
          <w:p w14:paraId="198EE163"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well-structured with an acting National Coordinator and consultants hired to develop the key technical reports. This has resulted in drafts for the Policy and Institutional Review (PIR), Subsidies Report, and Biodiversity Expenditure Review (BER), which are now awaiting final validation. A Project Associate from the Country Office is providing support, and the team is moving forward with the project's technical components.</w:t>
            </w:r>
          </w:p>
        </w:tc>
      </w:tr>
      <w:tr w:rsidR="008E6A92" w:rsidRPr="008E6A92" w14:paraId="6AC82A23" w14:textId="77777777" w:rsidTr="00F21990">
        <w:trPr>
          <w:trHeight w:val="1248"/>
          <w:jc w:val="center"/>
        </w:trPr>
        <w:tc>
          <w:tcPr>
            <w:tcW w:w="1250" w:type="dxa"/>
            <w:vAlign w:val="center"/>
            <w:hideMark/>
          </w:tcPr>
          <w:p w14:paraId="7A580556"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Eswatini</w:t>
            </w:r>
          </w:p>
        </w:tc>
        <w:tc>
          <w:tcPr>
            <w:tcW w:w="882" w:type="dxa"/>
            <w:vAlign w:val="center"/>
            <w:hideMark/>
          </w:tcPr>
          <w:p w14:paraId="1DD1A59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0ECB24C5"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Mar 24, 2025</w:t>
            </w:r>
          </w:p>
        </w:tc>
        <w:tc>
          <w:tcPr>
            <w:tcW w:w="1102" w:type="dxa"/>
            <w:vAlign w:val="center"/>
            <w:hideMark/>
          </w:tcPr>
          <w:p w14:paraId="224E5DE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81,481.00</w:t>
            </w:r>
          </w:p>
        </w:tc>
        <w:tc>
          <w:tcPr>
            <w:tcW w:w="1056" w:type="dxa"/>
            <w:vAlign w:val="center"/>
            <w:hideMark/>
          </w:tcPr>
          <w:p w14:paraId="3375339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25.95%</w:t>
            </w:r>
          </w:p>
        </w:tc>
        <w:tc>
          <w:tcPr>
            <w:tcW w:w="1382" w:type="dxa"/>
            <w:vAlign w:val="center"/>
          </w:tcPr>
          <w:p w14:paraId="32483AE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98,165.74</w:t>
            </w:r>
          </w:p>
        </w:tc>
        <w:tc>
          <w:tcPr>
            <w:tcW w:w="1136" w:type="dxa"/>
            <w:vAlign w:val="center"/>
          </w:tcPr>
          <w:p w14:paraId="1808D27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31.26%</w:t>
            </w:r>
          </w:p>
        </w:tc>
        <w:tc>
          <w:tcPr>
            <w:tcW w:w="5409" w:type="dxa"/>
            <w:vAlign w:val="center"/>
            <w:hideMark/>
          </w:tcPr>
          <w:p w14:paraId="257DEBB4"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core team is in place and has initiated the Policy and Institutional Review (PIR) and the Biodiversity Expenditure Review (BER), with the latter's methodology currently under development. A key challenge arose with the resignation of the Coordinator; however, the management team is prioritizing the recruitment of a replacement to ensure leadership continuity and maintain project momentum.</w:t>
            </w:r>
          </w:p>
        </w:tc>
      </w:tr>
      <w:tr w:rsidR="008E6A92" w:rsidRPr="008E6A92" w14:paraId="1CE5B9BB" w14:textId="77777777" w:rsidTr="00F21990">
        <w:trPr>
          <w:trHeight w:val="1560"/>
          <w:jc w:val="center"/>
        </w:trPr>
        <w:tc>
          <w:tcPr>
            <w:tcW w:w="1250" w:type="dxa"/>
            <w:vAlign w:val="center"/>
            <w:hideMark/>
          </w:tcPr>
          <w:p w14:paraId="1C056113"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Ethiopia</w:t>
            </w:r>
          </w:p>
        </w:tc>
        <w:tc>
          <w:tcPr>
            <w:tcW w:w="882" w:type="dxa"/>
            <w:vAlign w:val="center"/>
            <w:hideMark/>
          </w:tcPr>
          <w:p w14:paraId="1569E02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19C93899"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Aug 1, 2025</w:t>
            </w:r>
          </w:p>
        </w:tc>
        <w:tc>
          <w:tcPr>
            <w:tcW w:w="1102" w:type="dxa"/>
            <w:vAlign w:val="center"/>
            <w:hideMark/>
          </w:tcPr>
          <w:p w14:paraId="578D05C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42,843.00</w:t>
            </w:r>
          </w:p>
        </w:tc>
        <w:tc>
          <w:tcPr>
            <w:tcW w:w="1056" w:type="dxa"/>
            <w:vAlign w:val="center"/>
            <w:hideMark/>
          </w:tcPr>
          <w:p w14:paraId="5824302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13.64%</w:t>
            </w:r>
          </w:p>
        </w:tc>
        <w:tc>
          <w:tcPr>
            <w:tcW w:w="1382" w:type="dxa"/>
            <w:vAlign w:val="center"/>
          </w:tcPr>
          <w:p w14:paraId="7F577E0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82,354.67</w:t>
            </w:r>
          </w:p>
        </w:tc>
        <w:tc>
          <w:tcPr>
            <w:tcW w:w="1136" w:type="dxa"/>
            <w:vAlign w:val="center"/>
          </w:tcPr>
          <w:p w14:paraId="5A8C135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26.23%</w:t>
            </w:r>
          </w:p>
        </w:tc>
        <w:tc>
          <w:tcPr>
            <w:tcW w:w="5409" w:type="dxa"/>
            <w:vAlign w:val="center"/>
            <w:hideMark/>
          </w:tcPr>
          <w:p w14:paraId="4ACFB1D3"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well underway with the Project Coordinator, Environmental Policy Expert, and BER Expert on board. The inception workshop and first Steering Committee meeting have been held. Consequently, the Policy and Institutional Review (PIR) and the Subsidies Report have been completed. The Biodiversity Expenditure Review (BER) is in progress with a draft reviewed. The project is also set to benefit from complementary NORAD funding for producing a Green Bond, creating opportunities for innovative financing.</w:t>
            </w:r>
          </w:p>
        </w:tc>
      </w:tr>
      <w:tr w:rsidR="008E6A92" w:rsidRPr="008E6A92" w14:paraId="62B02C8F" w14:textId="77777777" w:rsidTr="00F21990">
        <w:trPr>
          <w:trHeight w:val="1248"/>
          <w:jc w:val="center"/>
        </w:trPr>
        <w:tc>
          <w:tcPr>
            <w:tcW w:w="1250" w:type="dxa"/>
            <w:vAlign w:val="center"/>
            <w:hideMark/>
          </w:tcPr>
          <w:p w14:paraId="3412F8C0"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Gambia</w:t>
            </w:r>
          </w:p>
        </w:tc>
        <w:tc>
          <w:tcPr>
            <w:tcW w:w="882" w:type="dxa"/>
            <w:vAlign w:val="center"/>
            <w:hideMark/>
          </w:tcPr>
          <w:p w14:paraId="56DDB1F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1201573B"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May 1, 2025</w:t>
            </w:r>
          </w:p>
        </w:tc>
        <w:tc>
          <w:tcPr>
            <w:tcW w:w="1102" w:type="dxa"/>
            <w:vAlign w:val="center"/>
            <w:hideMark/>
          </w:tcPr>
          <w:p w14:paraId="587C27A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3,541.00</w:t>
            </w:r>
          </w:p>
        </w:tc>
        <w:tc>
          <w:tcPr>
            <w:tcW w:w="1056" w:type="dxa"/>
            <w:vAlign w:val="center"/>
            <w:hideMark/>
          </w:tcPr>
          <w:p w14:paraId="2E094A5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1.13%</w:t>
            </w:r>
          </w:p>
        </w:tc>
        <w:tc>
          <w:tcPr>
            <w:tcW w:w="1382" w:type="dxa"/>
            <w:vAlign w:val="center"/>
          </w:tcPr>
          <w:p w14:paraId="3575D94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36,450.24</w:t>
            </w:r>
          </w:p>
        </w:tc>
        <w:tc>
          <w:tcPr>
            <w:tcW w:w="1136" w:type="dxa"/>
            <w:vAlign w:val="center"/>
          </w:tcPr>
          <w:p w14:paraId="051E35D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11.61%</w:t>
            </w:r>
          </w:p>
        </w:tc>
        <w:tc>
          <w:tcPr>
            <w:tcW w:w="5409" w:type="dxa"/>
            <w:vAlign w:val="center"/>
            <w:hideMark/>
          </w:tcPr>
          <w:p w14:paraId="73035A68"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has recently gained momentum with the onboarding of a Project Associate in December and an Environmental Finance Analyst in January 2026. The inception workshop was successfully held in April 2026, accompanied by stakeholder raining conducted by the Technical Advisor. While the initial recruitment for a National Coordinator faced a setback, the focus is now on finalizing this key position to drive the project's technical work forward.</w:t>
            </w:r>
          </w:p>
        </w:tc>
      </w:tr>
      <w:tr w:rsidR="008E6A92" w:rsidRPr="008E6A92" w14:paraId="5647ED6D" w14:textId="77777777" w:rsidTr="00F21990">
        <w:trPr>
          <w:trHeight w:val="1560"/>
          <w:jc w:val="center"/>
        </w:trPr>
        <w:tc>
          <w:tcPr>
            <w:tcW w:w="1250" w:type="dxa"/>
            <w:vAlign w:val="center"/>
            <w:hideMark/>
          </w:tcPr>
          <w:p w14:paraId="1BAA4FA1"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lastRenderedPageBreak/>
              <w:t>Ghana</w:t>
            </w:r>
          </w:p>
        </w:tc>
        <w:tc>
          <w:tcPr>
            <w:tcW w:w="882" w:type="dxa"/>
            <w:vAlign w:val="center"/>
            <w:hideMark/>
          </w:tcPr>
          <w:p w14:paraId="6FBD999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57BB4333"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Feb 3, 2025</w:t>
            </w:r>
          </w:p>
        </w:tc>
        <w:tc>
          <w:tcPr>
            <w:tcW w:w="1102" w:type="dxa"/>
            <w:vAlign w:val="center"/>
            <w:hideMark/>
          </w:tcPr>
          <w:p w14:paraId="460DDEA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111,773.00</w:t>
            </w:r>
          </w:p>
        </w:tc>
        <w:tc>
          <w:tcPr>
            <w:tcW w:w="1056" w:type="dxa"/>
            <w:vAlign w:val="center"/>
            <w:hideMark/>
          </w:tcPr>
          <w:p w14:paraId="1D23B8C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35.60%</w:t>
            </w:r>
          </w:p>
        </w:tc>
        <w:tc>
          <w:tcPr>
            <w:tcW w:w="1382" w:type="dxa"/>
            <w:vAlign w:val="center"/>
          </w:tcPr>
          <w:p w14:paraId="7E74C41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129,220.38</w:t>
            </w:r>
          </w:p>
        </w:tc>
        <w:tc>
          <w:tcPr>
            <w:tcW w:w="1136" w:type="dxa"/>
            <w:vAlign w:val="center"/>
          </w:tcPr>
          <w:p w14:paraId="6094AF9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41.15%</w:t>
            </w:r>
          </w:p>
        </w:tc>
        <w:tc>
          <w:tcPr>
            <w:tcW w:w="5409" w:type="dxa"/>
            <w:vAlign w:val="center"/>
            <w:hideMark/>
          </w:tcPr>
          <w:p w14:paraId="4320A432"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inception workshop has been held, and technical work is ongoing, with initial drafts of the Policy and Institutional Review (PIR) chapters and an assessment of harmful subsidies completed. However, a significant challenge has emerged as the contract for a key team member was not renewed by the Country Office. The management team is addressing this to ensure project continuity.</w:t>
            </w:r>
          </w:p>
        </w:tc>
      </w:tr>
      <w:tr w:rsidR="008E6A92" w:rsidRPr="008E6A92" w14:paraId="52DEB01B" w14:textId="77777777" w:rsidTr="00F21990">
        <w:trPr>
          <w:trHeight w:val="1560"/>
          <w:jc w:val="center"/>
        </w:trPr>
        <w:tc>
          <w:tcPr>
            <w:tcW w:w="1250" w:type="dxa"/>
            <w:vAlign w:val="center"/>
            <w:hideMark/>
          </w:tcPr>
          <w:p w14:paraId="206C5195"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Grenada</w:t>
            </w:r>
          </w:p>
        </w:tc>
        <w:tc>
          <w:tcPr>
            <w:tcW w:w="882" w:type="dxa"/>
            <w:vAlign w:val="center"/>
            <w:hideMark/>
          </w:tcPr>
          <w:p w14:paraId="7682729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0572937A"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Jan 1, 2025</w:t>
            </w:r>
          </w:p>
        </w:tc>
        <w:tc>
          <w:tcPr>
            <w:tcW w:w="1102" w:type="dxa"/>
            <w:vAlign w:val="center"/>
            <w:hideMark/>
          </w:tcPr>
          <w:p w14:paraId="17905E9A"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32,025.93</w:t>
            </w:r>
          </w:p>
        </w:tc>
        <w:tc>
          <w:tcPr>
            <w:tcW w:w="1056" w:type="dxa"/>
            <w:vAlign w:val="center"/>
            <w:hideMark/>
          </w:tcPr>
          <w:p w14:paraId="188A050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10.20%</w:t>
            </w:r>
          </w:p>
        </w:tc>
        <w:tc>
          <w:tcPr>
            <w:tcW w:w="1382" w:type="dxa"/>
            <w:vAlign w:val="center"/>
          </w:tcPr>
          <w:p w14:paraId="01EF912C"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48,170.41</w:t>
            </w:r>
          </w:p>
        </w:tc>
        <w:tc>
          <w:tcPr>
            <w:tcW w:w="1136" w:type="dxa"/>
            <w:vAlign w:val="center"/>
          </w:tcPr>
          <w:p w14:paraId="5EA0FE3A"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15.34%</w:t>
            </w:r>
          </w:p>
        </w:tc>
        <w:tc>
          <w:tcPr>
            <w:tcW w:w="5409" w:type="dxa"/>
            <w:vAlign w:val="center"/>
            <w:hideMark/>
          </w:tcPr>
          <w:p w14:paraId="6145EE95"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A key milestone has been achieved with the completion of the first draft of the Policy and Institutional Review (PIR) using unallocated funds from the EAS project. However, the project faces critical implementation challenges, including friction between the Multi-Country Office and the government over financial reporting and discontent from the National Facilitator. The management team is addressing these relationship issues while preparing to advance work on the Biodiversity Finance Plan.</w:t>
            </w:r>
          </w:p>
        </w:tc>
      </w:tr>
      <w:tr w:rsidR="008E6A92" w:rsidRPr="008E6A92" w14:paraId="44EF09C9" w14:textId="77777777" w:rsidTr="00F21990">
        <w:trPr>
          <w:trHeight w:val="1872"/>
          <w:jc w:val="center"/>
        </w:trPr>
        <w:tc>
          <w:tcPr>
            <w:tcW w:w="1250" w:type="dxa"/>
            <w:vAlign w:val="center"/>
            <w:hideMark/>
          </w:tcPr>
          <w:p w14:paraId="4416DDD1"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Guinea Conakry</w:t>
            </w:r>
          </w:p>
        </w:tc>
        <w:tc>
          <w:tcPr>
            <w:tcW w:w="882" w:type="dxa"/>
            <w:vAlign w:val="center"/>
            <w:hideMark/>
          </w:tcPr>
          <w:p w14:paraId="3C4864E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4052F04B"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Mar 1, 2025</w:t>
            </w:r>
          </w:p>
        </w:tc>
        <w:tc>
          <w:tcPr>
            <w:tcW w:w="1102" w:type="dxa"/>
            <w:vAlign w:val="center"/>
            <w:hideMark/>
          </w:tcPr>
          <w:p w14:paraId="48D93DF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130,235.00</w:t>
            </w:r>
          </w:p>
        </w:tc>
        <w:tc>
          <w:tcPr>
            <w:tcW w:w="1056" w:type="dxa"/>
            <w:vAlign w:val="center"/>
            <w:hideMark/>
          </w:tcPr>
          <w:p w14:paraId="512A387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41.48%</w:t>
            </w:r>
          </w:p>
        </w:tc>
        <w:tc>
          <w:tcPr>
            <w:tcW w:w="1382" w:type="dxa"/>
            <w:vAlign w:val="center"/>
          </w:tcPr>
          <w:p w14:paraId="5BC4247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152,123.68</w:t>
            </w:r>
          </w:p>
        </w:tc>
        <w:tc>
          <w:tcPr>
            <w:tcW w:w="1136" w:type="dxa"/>
            <w:vAlign w:val="center"/>
          </w:tcPr>
          <w:p w14:paraId="0EB8964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48.45%</w:t>
            </w:r>
          </w:p>
        </w:tc>
        <w:tc>
          <w:tcPr>
            <w:tcW w:w="5409" w:type="dxa"/>
            <w:vAlign w:val="center"/>
            <w:hideMark/>
          </w:tcPr>
          <w:p w14:paraId="5A6A8EA4"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held its official launch in October 2025 and is advancing its technical assessments. A draft of the Policy and Institutional Review (PIR) is in progress, and the Biodiversity Expenditure Review (BER) has been initiated. However, the project is navigating some challenges with institutional engagement due to government instability. The team is focused on continuing the development of these key reports while managing the external context.</w:t>
            </w:r>
          </w:p>
        </w:tc>
      </w:tr>
      <w:tr w:rsidR="008E6A92" w:rsidRPr="008E6A92" w14:paraId="34FAD387" w14:textId="77777777" w:rsidTr="00F21990">
        <w:trPr>
          <w:trHeight w:val="936"/>
          <w:jc w:val="center"/>
        </w:trPr>
        <w:tc>
          <w:tcPr>
            <w:tcW w:w="1250" w:type="dxa"/>
            <w:vAlign w:val="center"/>
            <w:hideMark/>
          </w:tcPr>
          <w:p w14:paraId="2157468D"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Guinea Bissau</w:t>
            </w:r>
          </w:p>
        </w:tc>
        <w:tc>
          <w:tcPr>
            <w:tcW w:w="882" w:type="dxa"/>
            <w:vAlign w:val="center"/>
            <w:hideMark/>
          </w:tcPr>
          <w:p w14:paraId="2C3A639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570B85ED"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Aug 1, 2025</w:t>
            </w:r>
          </w:p>
        </w:tc>
        <w:tc>
          <w:tcPr>
            <w:tcW w:w="1102" w:type="dxa"/>
            <w:vAlign w:val="center"/>
            <w:hideMark/>
          </w:tcPr>
          <w:p w14:paraId="701DA86A"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72,822.00</w:t>
            </w:r>
          </w:p>
        </w:tc>
        <w:tc>
          <w:tcPr>
            <w:tcW w:w="1056" w:type="dxa"/>
            <w:vAlign w:val="center"/>
            <w:hideMark/>
          </w:tcPr>
          <w:p w14:paraId="3CD2EA1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23.19%</w:t>
            </w:r>
          </w:p>
        </w:tc>
        <w:tc>
          <w:tcPr>
            <w:tcW w:w="1382" w:type="dxa"/>
            <w:vAlign w:val="center"/>
          </w:tcPr>
          <w:p w14:paraId="026C1AE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95,649.50</w:t>
            </w:r>
          </w:p>
        </w:tc>
        <w:tc>
          <w:tcPr>
            <w:tcW w:w="1136" w:type="dxa"/>
            <w:vAlign w:val="center"/>
          </w:tcPr>
          <w:p w14:paraId="0850C485"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30.46%</w:t>
            </w:r>
          </w:p>
        </w:tc>
        <w:tc>
          <w:tcPr>
            <w:tcW w:w="5409" w:type="dxa"/>
            <w:vAlign w:val="center"/>
            <w:hideMark/>
          </w:tcPr>
          <w:p w14:paraId="1D8FE96E"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making positive, albeit slow, progress with strong government involvement and an engaged coordinator. A key success has been establishing a cooperation framework with the national business organization. The project has faced challenges with the departure of both the PIR and BER/FNA experts, but the team has moved quickly to recruit replacements. As a result, the Policy and Institutional Review (PIR), Subsidies Report, and Biodiversity Expenditure Review (BER) are all now in progress.</w:t>
            </w:r>
          </w:p>
        </w:tc>
      </w:tr>
      <w:tr w:rsidR="008E6A92" w:rsidRPr="008E6A92" w14:paraId="5C7CB123" w14:textId="77777777" w:rsidTr="00F21990">
        <w:trPr>
          <w:trHeight w:val="1560"/>
          <w:jc w:val="center"/>
        </w:trPr>
        <w:tc>
          <w:tcPr>
            <w:tcW w:w="1250" w:type="dxa"/>
            <w:vAlign w:val="center"/>
            <w:hideMark/>
          </w:tcPr>
          <w:p w14:paraId="1591C3F1"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lastRenderedPageBreak/>
              <w:t>Haiti</w:t>
            </w:r>
          </w:p>
        </w:tc>
        <w:tc>
          <w:tcPr>
            <w:tcW w:w="882" w:type="dxa"/>
            <w:vAlign w:val="center"/>
            <w:hideMark/>
          </w:tcPr>
          <w:p w14:paraId="1416A0E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43266291"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Mar 1, 2025</w:t>
            </w:r>
          </w:p>
        </w:tc>
        <w:tc>
          <w:tcPr>
            <w:tcW w:w="1102" w:type="dxa"/>
            <w:vAlign w:val="center"/>
            <w:hideMark/>
          </w:tcPr>
          <w:p w14:paraId="32A024D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188,025.00</w:t>
            </w:r>
          </w:p>
        </w:tc>
        <w:tc>
          <w:tcPr>
            <w:tcW w:w="1056" w:type="dxa"/>
            <w:vAlign w:val="center"/>
            <w:hideMark/>
          </w:tcPr>
          <w:p w14:paraId="44B1105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59.88%</w:t>
            </w:r>
          </w:p>
        </w:tc>
        <w:tc>
          <w:tcPr>
            <w:tcW w:w="1382" w:type="dxa"/>
            <w:vAlign w:val="center"/>
          </w:tcPr>
          <w:p w14:paraId="57CC85B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237,336.70</w:t>
            </w:r>
          </w:p>
        </w:tc>
        <w:tc>
          <w:tcPr>
            <w:tcW w:w="1136" w:type="dxa"/>
            <w:vAlign w:val="center"/>
          </w:tcPr>
          <w:p w14:paraId="5C337CF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75.58%</w:t>
            </w:r>
          </w:p>
        </w:tc>
        <w:tc>
          <w:tcPr>
            <w:tcW w:w="5409" w:type="dxa"/>
            <w:vAlign w:val="center"/>
            <w:hideMark/>
          </w:tcPr>
          <w:p w14:paraId="3E4E4A14"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adapting to a challenging recruitment environment by leveraging staff from the existing NBSAP programme to conduct key assessments. This has allowed for significant progress, with the Policy and Institutional Review (PIR) and Subsidies Report now completed and drafts available for the Biodiversity Expenditure Review (BER) and Finance Needs Assessment (FNA). The project did face a setback with the resignation of the UNDP Country Office BIOFIN focal point in June, and management is working to ensure continued oversight.</w:t>
            </w:r>
          </w:p>
        </w:tc>
      </w:tr>
      <w:tr w:rsidR="008E6A92" w:rsidRPr="008E6A92" w14:paraId="280D49D8" w14:textId="77777777" w:rsidTr="00F21990">
        <w:trPr>
          <w:trHeight w:val="1560"/>
          <w:jc w:val="center"/>
        </w:trPr>
        <w:tc>
          <w:tcPr>
            <w:tcW w:w="1250" w:type="dxa"/>
            <w:vAlign w:val="center"/>
            <w:hideMark/>
          </w:tcPr>
          <w:p w14:paraId="36A47DAF"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Honduras</w:t>
            </w:r>
          </w:p>
        </w:tc>
        <w:tc>
          <w:tcPr>
            <w:tcW w:w="882" w:type="dxa"/>
            <w:vAlign w:val="center"/>
            <w:hideMark/>
          </w:tcPr>
          <w:p w14:paraId="5F76609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5B655028" w14:textId="77777777" w:rsidR="008E6A92" w:rsidRPr="008E6A92" w:rsidRDefault="008E6A92" w:rsidP="008E6A92">
            <w:pPr>
              <w:jc w:val="center"/>
              <w:rPr>
                <w:rFonts w:cstheme="minorHAnsi"/>
                <w:sz w:val="18"/>
                <w:szCs w:val="18"/>
              </w:rPr>
            </w:pPr>
            <w:r w:rsidRPr="008E6A92">
              <w:rPr>
                <w:rFonts w:cstheme="minorHAnsi"/>
                <w:sz w:val="18"/>
                <w:szCs w:val="18"/>
              </w:rPr>
              <w:t>Jan 2, 2025</w:t>
            </w:r>
          </w:p>
        </w:tc>
        <w:tc>
          <w:tcPr>
            <w:tcW w:w="1102" w:type="dxa"/>
            <w:vAlign w:val="center"/>
            <w:hideMark/>
          </w:tcPr>
          <w:p w14:paraId="58C108AA"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88,406.00</w:t>
            </w:r>
          </w:p>
        </w:tc>
        <w:tc>
          <w:tcPr>
            <w:tcW w:w="1056" w:type="dxa"/>
            <w:vAlign w:val="center"/>
            <w:hideMark/>
          </w:tcPr>
          <w:p w14:paraId="00763E7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28.15%</w:t>
            </w:r>
          </w:p>
        </w:tc>
        <w:tc>
          <w:tcPr>
            <w:tcW w:w="1382" w:type="dxa"/>
            <w:vAlign w:val="center"/>
          </w:tcPr>
          <w:p w14:paraId="5346695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90,224.01</w:t>
            </w:r>
          </w:p>
        </w:tc>
        <w:tc>
          <w:tcPr>
            <w:tcW w:w="1136" w:type="dxa"/>
            <w:vAlign w:val="center"/>
          </w:tcPr>
          <w:p w14:paraId="4F4404D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28.73%</w:t>
            </w:r>
          </w:p>
        </w:tc>
        <w:tc>
          <w:tcPr>
            <w:tcW w:w="5409" w:type="dxa"/>
            <w:vAlign w:val="center"/>
            <w:hideMark/>
          </w:tcPr>
          <w:p w14:paraId="7F7AE0C1"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Good progress is being made, with drafts of the Policy and Institutional Review (PIR) and Subsidies Report available. A key challenge arose when the National Coordinator left her position; however, the Country Office is managing the role on an interim basis while revising the strategy to re-hire. To improve efficiency, the team is now exploring contracting a firm to deliver the BER, FNA, and BFP, with a Request for Quotation currently under review.</w:t>
            </w:r>
          </w:p>
        </w:tc>
      </w:tr>
      <w:tr w:rsidR="008E6A92" w:rsidRPr="008E6A92" w14:paraId="408C2022" w14:textId="77777777" w:rsidTr="00F21990">
        <w:trPr>
          <w:trHeight w:val="1560"/>
          <w:jc w:val="center"/>
        </w:trPr>
        <w:tc>
          <w:tcPr>
            <w:tcW w:w="1250" w:type="dxa"/>
            <w:vAlign w:val="center"/>
            <w:hideMark/>
          </w:tcPr>
          <w:p w14:paraId="20D6B584"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Iraq</w:t>
            </w:r>
          </w:p>
        </w:tc>
        <w:tc>
          <w:tcPr>
            <w:tcW w:w="882" w:type="dxa"/>
            <w:vAlign w:val="center"/>
            <w:hideMark/>
          </w:tcPr>
          <w:p w14:paraId="67FE5ED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24887E46" w14:textId="77777777" w:rsidR="008E6A92" w:rsidRPr="008E6A92" w:rsidRDefault="008E6A92" w:rsidP="008E6A92">
            <w:pPr>
              <w:jc w:val="center"/>
              <w:rPr>
                <w:rFonts w:cstheme="minorHAnsi"/>
                <w:sz w:val="18"/>
                <w:szCs w:val="18"/>
              </w:rPr>
            </w:pPr>
            <w:r w:rsidRPr="008E6A92">
              <w:rPr>
                <w:rFonts w:cstheme="minorHAnsi"/>
                <w:sz w:val="18"/>
                <w:szCs w:val="18"/>
              </w:rPr>
              <w:t>Feb 1, 2025</w:t>
            </w:r>
          </w:p>
        </w:tc>
        <w:tc>
          <w:tcPr>
            <w:tcW w:w="1102" w:type="dxa"/>
            <w:vAlign w:val="center"/>
            <w:hideMark/>
          </w:tcPr>
          <w:p w14:paraId="2361110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161,732.00</w:t>
            </w:r>
          </w:p>
        </w:tc>
        <w:tc>
          <w:tcPr>
            <w:tcW w:w="1056" w:type="dxa"/>
            <w:vAlign w:val="center"/>
            <w:hideMark/>
          </w:tcPr>
          <w:p w14:paraId="5DD826D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51.51%</w:t>
            </w:r>
          </w:p>
        </w:tc>
        <w:tc>
          <w:tcPr>
            <w:tcW w:w="1382" w:type="dxa"/>
            <w:vAlign w:val="center"/>
          </w:tcPr>
          <w:p w14:paraId="48560CD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173,348.14</w:t>
            </w:r>
          </w:p>
        </w:tc>
        <w:tc>
          <w:tcPr>
            <w:tcW w:w="1136" w:type="dxa"/>
            <w:vAlign w:val="center"/>
          </w:tcPr>
          <w:p w14:paraId="2838A4E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55.21%</w:t>
            </w:r>
          </w:p>
        </w:tc>
        <w:tc>
          <w:tcPr>
            <w:tcW w:w="5409" w:type="dxa"/>
            <w:vAlign w:val="center"/>
            <w:hideMark/>
          </w:tcPr>
          <w:p w14:paraId="201AD5E3"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advancing exceptionally well with a full national and international team on board. The Steering Committee has been formed, and the country has also produced outputs from Component 4 of the EAS project. This strong start has resulted in drafts being in progress for all key BIOFIN deliverables: the Policy and Institutional Review (PIR), Biodiversity Expenditure Review (BER), Finance Needs Assessment (FNA), and the Biodiversity Finance Plan (BFP).</w:t>
            </w:r>
          </w:p>
        </w:tc>
      </w:tr>
      <w:tr w:rsidR="008E6A92" w:rsidRPr="008E6A92" w14:paraId="43DD47FE" w14:textId="77777777" w:rsidTr="00F21990">
        <w:trPr>
          <w:trHeight w:val="936"/>
          <w:jc w:val="center"/>
        </w:trPr>
        <w:tc>
          <w:tcPr>
            <w:tcW w:w="1250" w:type="dxa"/>
            <w:vAlign w:val="center"/>
            <w:hideMark/>
          </w:tcPr>
          <w:p w14:paraId="5AB99ACE"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Jamaica</w:t>
            </w:r>
          </w:p>
        </w:tc>
        <w:tc>
          <w:tcPr>
            <w:tcW w:w="882" w:type="dxa"/>
            <w:vAlign w:val="center"/>
            <w:hideMark/>
          </w:tcPr>
          <w:p w14:paraId="1D74C49A"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23A713C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Jan 1, 2025</w:t>
            </w:r>
          </w:p>
        </w:tc>
        <w:tc>
          <w:tcPr>
            <w:tcW w:w="1102" w:type="dxa"/>
            <w:vAlign w:val="center"/>
            <w:hideMark/>
          </w:tcPr>
          <w:p w14:paraId="5BAE65E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10,068.00</w:t>
            </w:r>
          </w:p>
        </w:tc>
        <w:tc>
          <w:tcPr>
            <w:tcW w:w="1056" w:type="dxa"/>
            <w:vAlign w:val="center"/>
            <w:hideMark/>
          </w:tcPr>
          <w:p w14:paraId="4C871F2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3.21%</w:t>
            </w:r>
          </w:p>
        </w:tc>
        <w:tc>
          <w:tcPr>
            <w:tcW w:w="1382" w:type="dxa"/>
            <w:vAlign w:val="center"/>
          </w:tcPr>
          <w:p w14:paraId="76C2569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19,530.06</w:t>
            </w:r>
          </w:p>
        </w:tc>
        <w:tc>
          <w:tcPr>
            <w:tcW w:w="1136" w:type="dxa"/>
            <w:vAlign w:val="center"/>
          </w:tcPr>
          <w:p w14:paraId="188170C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6.22%</w:t>
            </w:r>
          </w:p>
        </w:tc>
        <w:tc>
          <w:tcPr>
            <w:tcW w:w="5409" w:type="dxa"/>
            <w:vAlign w:val="center"/>
            <w:hideMark/>
          </w:tcPr>
          <w:p w14:paraId="38D0F895"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now operational, with an acting National Coordinator in place and the first National Steering Committee meeting held in late February. The procurement process for the Biodiversity Policy Specialist (to lead the PIR) is in the final scoring stage, and the Finance Specialist has been selected from a roster. The immediate focus is on completing these recruitments to officially commence the technical work.</w:t>
            </w:r>
          </w:p>
        </w:tc>
      </w:tr>
      <w:tr w:rsidR="008E6A92" w:rsidRPr="008E6A92" w14:paraId="2E8B4F9B" w14:textId="77777777" w:rsidTr="00F21990">
        <w:trPr>
          <w:trHeight w:val="1560"/>
          <w:jc w:val="center"/>
        </w:trPr>
        <w:tc>
          <w:tcPr>
            <w:tcW w:w="1250" w:type="dxa"/>
            <w:vAlign w:val="center"/>
            <w:hideMark/>
          </w:tcPr>
          <w:p w14:paraId="1B1FA947"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Jordan</w:t>
            </w:r>
          </w:p>
        </w:tc>
        <w:tc>
          <w:tcPr>
            <w:tcW w:w="882" w:type="dxa"/>
            <w:vAlign w:val="center"/>
            <w:hideMark/>
          </w:tcPr>
          <w:p w14:paraId="28ADBFA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2C9DCEEC"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Aug 1, 2024</w:t>
            </w:r>
          </w:p>
        </w:tc>
        <w:tc>
          <w:tcPr>
            <w:tcW w:w="1102" w:type="dxa"/>
            <w:vAlign w:val="center"/>
            <w:hideMark/>
          </w:tcPr>
          <w:p w14:paraId="3D17ED2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230,372.00</w:t>
            </w:r>
          </w:p>
        </w:tc>
        <w:tc>
          <w:tcPr>
            <w:tcW w:w="1056" w:type="dxa"/>
            <w:vAlign w:val="center"/>
            <w:hideMark/>
          </w:tcPr>
          <w:p w14:paraId="59F0EA1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73.37%</w:t>
            </w:r>
          </w:p>
        </w:tc>
        <w:tc>
          <w:tcPr>
            <w:tcW w:w="1382" w:type="dxa"/>
            <w:vAlign w:val="center"/>
          </w:tcPr>
          <w:p w14:paraId="0A50A1A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252,521.69</w:t>
            </w:r>
          </w:p>
        </w:tc>
        <w:tc>
          <w:tcPr>
            <w:tcW w:w="1136" w:type="dxa"/>
            <w:vAlign w:val="center"/>
          </w:tcPr>
          <w:p w14:paraId="5255AFA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80.42%</w:t>
            </w:r>
          </w:p>
        </w:tc>
        <w:tc>
          <w:tcPr>
            <w:tcW w:w="5409" w:type="dxa"/>
            <w:vAlign w:val="center"/>
            <w:hideMark/>
          </w:tcPr>
          <w:p w14:paraId="3C4141EF"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 xml:space="preserve">The project is making excellent progress with all key experts on board and the first Steering Committee meeting convened. Drafts of the Policy and Institutional Review (PIR), Subsidies Report, and Biodiversity Expenditure Review (BER) have been reviewed and are being amended. A private sector expert is being recruited to enhance data collection, and a technical mission took place in January 2026. The country has </w:t>
            </w:r>
            <w:r w:rsidRPr="008E6A92">
              <w:rPr>
                <w:rFonts w:cstheme="minorHAnsi"/>
                <w:sz w:val="18"/>
                <w:szCs w:val="18"/>
              </w:rPr>
              <w:lastRenderedPageBreak/>
              <w:t>also offered to host a regional workshop, highlighting its strong commitment.</w:t>
            </w:r>
          </w:p>
        </w:tc>
      </w:tr>
      <w:tr w:rsidR="008E6A92" w:rsidRPr="008E6A92" w14:paraId="281EC473" w14:textId="77777777" w:rsidTr="00F21990">
        <w:trPr>
          <w:trHeight w:val="1248"/>
          <w:jc w:val="center"/>
        </w:trPr>
        <w:tc>
          <w:tcPr>
            <w:tcW w:w="1250" w:type="dxa"/>
            <w:vAlign w:val="center"/>
            <w:hideMark/>
          </w:tcPr>
          <w:p w14:paraId="3179C8B9"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lastRenderedPageBreak/>
              <w:t>Kenya</w:t>
            </w:r>
          </w:p>
        </w:tc>
        <w:tc>
          <w:tcPr>
            <w:tcW w:w="882" w:type="dxa"/>
            <w:vAlign w:val="center"/>
            <w:hideMark/>
          </w:tcPr>
          <w:p w14:paraId="28162BC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7599A76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Nov 1, 2024</w:t>
            </w:r>
          </w:p>
        </w:tc>
        <w:tc>
          <w:tcPr>
            <w:tcW w:w="1102" w:type="dxa"/>
            <w:vAlign w:val="center"/>
            <w:hideMark/>
          </w:tcPr>
          <w:p w14:paraId="22B8639A"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157,865.00</w:t>
            </w:r>
          </w:p>
        </w:tc>
        <w:tc>
          <w:tcPr>
            <w:tcW w:w="1056" w:type="dxa"/>
            <w:vAlign w:val="center"/>
            <w:hideMark/>
          </w:tcPr>
          <w:p w14:paraId="16D1D98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50.28%</w:t>
            </w:r>
          </w:p>
        </w:tc>
        <w:tc>
          <w:tcPr>
            <w:tcW w:w="1382" w:type="dxa"/>
            <w:vAlign w:val="center"/>
          </w:tcPr>
          <w:p w14:paraId="0B93981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193,801.74</w:t>
            </w:r>
          </w:p>
        </w:tc>
        <w:tc>
          <w:tcPr>
            <w:tcW w:w="1136" w:type="dxa"/>
            <w:vAlign w:val="center"/>
          </w:tcPr>
          <w:p w14:paraId="383E881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61.72%</w:t>
            </w:r>
          </w:p>
        </w:tc>
        <w:tc>
          <w:tcPr>
            <w:tcW w:w="5409" w:type="dxa"/>
            <w:vAlign w:val="center"/>
            <w:hideMark/>
          </w:tcPr>
          <w:p w14:paraId="51F7BD1C"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Policy and Institutional Review (PIR) and the Subsidies Report are now in progress. However, project implementation is facing delays related to the ongoing recruitment of a Biodiversity Finance Analyst and the need to reconstitute the Project Steering Committee with the National Treasury. The management team is actively following up on these points to unblock progress and schedule the official project launch.</w:t>
            </w:r>
          </w:p>
        </w:tc>
      </w:tr>
      <w:tr w:rsidR="008E6A92" w:rsidRPr="008E6A92" w14:paraId="0FD62013" w14:textId="77777777" w:rsidTr="00F21990">
        <w:trPr>
          <w:trHeight w:val="936"/>
          <w:jc w:val="center"/>
        </w:trPr>
        <w:tc>
          <w:tcPr>
            <w:tcW w:w="1250" w:type="dxa"/>
            <w:vAlign w:val="center"/>
            <w:hideMark/>
          </w:tcPr>
          <w:p w14:paraId="3F632B1F"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Kiribati</w:t>
            </w:r>
          </w:p>
        </w:tc>
        <w:tc>
          <w:tcPr>
            <w:tcW w:w="882" w:type="dxa"/>
            <w:vAlign w:val="center"/>
            <w:hideMark/>
          </w:tcPr>
          <w:p w14:paraId="5A7A18B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1912A66E"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Jul 1, 2025</w:t>
            </w:r>
          </w:p>
        </w:tc>
        <w:tc>
          <w:tcPr>
            <w:tcW w:w="1102" w:type="dxa"/>
            <w:vAlign w:val="center"/>
            <w:hideMark/>
          </w:tcPr>
          <w:p w14:paraId="7B87992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137,208.77</w:t>
            </w:r>
          </w:p>
        </w:tc>
        <w:tc>
          <w:tcPr>
            <w:tcW w:w="1056" w:type="dxa"/>
            <w:vAlign w:val="center"/>
            <w:hideMark/>
          </w:tcPr>
          <w:p w14:paraId="1C0B938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43.70%</w:t>
            </w:r>
          </w:p>
        </w:tc>
        <w:tc>
          <w:tcPr>
            <w:tcW w:w="1382" w:type="dxa"/>
            <w:vAlign w:val="center"/>
          </w:tcPr>
          <w:p w14:paraId="0326C55C"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154,114.63</w:t>
            </w:r>
          </w:p>
        </w:tc>
        <w:tc>
          <w:tcPr>
            <w:tcW w:w="1136" w:type="dxa"/>
            <w:vAlign w:val="center"/>
          </w:tcPr>
          <w:p w14:paraId="016E19D1"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49.08 %</w:t>
            </w:r>
          </w:p>
        </w:tc>
        <w:tc>
          <w:tcPr>
            <w:tcW w:w="5409" w:type="dxa"/>
            <w:vAlign w:val="center"/>
            <w:hideMark/>
          </w:tcPr>
          <w:p w14:paraId="77E10DAA"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Operating under a centralized PMU in Fiji, the project has successfully contracted the firm Grant Thornton to deliver all key technical reports (PIR, BER, FNA, and BFP). An initial introductory meeting between the firm and the Multi-Country Office has taken place, and the PMU is conducting weekly meetings with the firm to monitor progress. The project is now positioned to move swiftly into the assessment phase.</w:t>
            </w:r>
          </w:p>
        </w:tc>
      </w:tr>
      <w:tr w:rsidR="008E6A92" w:rsidRPr="008E6A92" w14:paraId="7C57800D" w14:textId="77777777" w:rsidTr="00F21990">
        <w:trPr>
          <w:trHeight w:val="1248"/>
          <w:jc w:val="center"/>
        </w:trPr>
        <w:tc>
          <w:tcPr>
            <w:tcW w:w="1250" w:type="dxa"/>
            <w:vAlign w:val="center"/>
            <w:hideMark/>
          </w:tcPr>
          <w:p w14:paraId="24994029"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Lao PDR</w:t>
            </w:r>
          </w:p>
        </w:tc>
        <w:tc>
          <w:tcPr>
            <w:tcW w:w="882" w:type="dxa"/>
            <w:vAlign w:val="center"/>
            <w:hideMark/>
          </w:tcPr>
          <w:p w14:paraId="263F34C5"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61D8352B"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Oct 1, 2024</w:t>
            </w:r>
          </w:p>
        </w:tc>
        <w:tc>
          <w:tcPr>
            <w:tcW w:w="1102" w:type="dxa"/>
            <w:vAlign w:val="center"/>
            <w:hideMark/>
          </w:tcPr>
          <w:p w14:paraId="3E7C970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183,503.00</w:t>
            </w:r>
          </w:p>
        </w:tc>
        <w:tc>
          <w:tcPr>
            <w:tcW w:w="1056" w:type="dxa"/>
            <w:vAlign w:val="center"/>
            <w:hideMark/>
          </w:tcPr>
          <w:p w14:paraId="4CBAAA4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58.44%</w:t>
            </w:r>
          </w:p>
        </w:tc>
        <w:tc>
          <w:tcPr>
            <w:tcW w:w="1382" w:type="dxa"/>
            <w:vAlign w:val="center"/>
          </w:tcPr>
          <w:p w14:paraId="3024461B"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198,043.24</w:t>
            </w:r>
          </w:p>
        </w:tc>
        <w:tc>
          <w:tcPr>
            <w:tcW w:w="1136" w:type="dxa"/>
            <w:vAlign w:val="center"/>
          </w:tcPr>
          <w:p w14:paraId="7AA2567E"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63.07%</w:t>
            </w:r>
          </w:p>
        </w:tc>
        <w:tc>
          <w:tcPr>
            <w:tcW w:w="5409" w:type="dxa"/>
            <w:vAlign w:val="center"/>
            <w:hideMark/>
          </w:tcPr>
          <w:p w14:paraId="40DD1410"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has achieved significant milestones, having completed the Policy and Institutional Review (PIR) and the Subsidies Report, with the latter needing further validation. Furthermore, the Biodiversity Expenditure Review (BER) and Finance Needs Assessment (FNA) are in progress with drafts available for technical review. The project is on a strong trajectory to complete its remaining assessments.</w:t>
            </w:r>
          </w:p>
        </w:tc>
      </w:tr>
      <w:tr w:rsidR="008E6A92" w:rsidRPr="008E6A92" w14:paraId="4C5AC83F" w14:textId="77777777" w:rsidTr="00F21990">
        <w:trPr>
          <w:trHeight w:val="1248"/>
          <w:jc w:val="center"/>
        </w:trPr>
        <w:tc>
          <w:tcPr>
            <w:tcW w:w="1250" w:type="dxa"/>
            <w:vAlign w:val="center"/>
            <w:hideMark/>
          </w:tcPr>
          <w:p w14:paraId="43D8758C"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Lesotho</w:t>
            </w:r>
          </w:p>
        </w:tc>
        <w:tc>
          <w:tcPr>
            <w:tcW w:w="882" w:type="dxa"/>
            <w:vAlign w:val="center"/>
            <w:hideMark/>
          </w:tcPr>
          <w:p w14:paraId="62225B6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5B18FBD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Jun 10, 2025</w:t>
            </w:r>
          </w:p>
        </w:tc>
        <w:tc>
          <w:tcPr>
            <w:tcW w:w="1102" w:type="dxa"/>
            <w:vAlign w:val="center"/>
            <w:hideMark/>
          </w:tcPr>
          <w:p w14:paraId="68836D1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126,823.00</w:t>
            </w:r>
          </w:p>
        </w:tc>
        <w:tc>
          <w:tcPr>
            <w:tcW w:w="1056" w:type="dxa"/>
            <w:vAlign w:val="center"/>
            <w:hideMark/>
          </w:tcPr>
          <w:p w14:paraId="14FD8F8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40.39%</w:t>
            </w:r>
          </w:p>
        </w:tc>
        <w:tc>
          <w:tcPr>
            <w:tcW w:w="1382" w:type="dxa"/>
            <w:vAlign w:val="center"/>
          </w:tcPr>
          <w:p w14:paraId="5E773AE0"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158,299.27</w:t>
            </w:r>
          </w:p>
        </w:tc>
        <w:tc>
          <w:tcPr>
            <w:tcW w:w="1136" w:type="dxa"/>
            <w:vAlign w:val="center"/>
          </w:tcPr>
          <w:p w14:paraId="1F1A9C9C"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50.41%</w:t>
            </w:r>
          </w:p>
        </w:tc>
        <w:tc>
          <w:tcPr>
            <w:tcW w:w="5409" w:type="dxa"/>
            <w:vAlign w:val="center"/>
            <w:hideMark/>
          </w:tcPr>
          <w:p w14:paraId="5AF6E277"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Following the official launch and stakeholder training in December 2025, the project is advancing its technical work. A first draft of the Policy and Institutional Review (PIR) has been presented to the Technical Working Group, and work on the Subsidies Report and the Biodiversity Expenditure Review (BER) is in progress, with the team currently preparing data collection tools and refining the methodology for the latter.</w:t>
            </w:r>
          </w:p>
        </w:tc>
      </w:tr>
      <w:tr w:rsidR="008E6A92" w:rsidRPr="008E6A92" w14:paraId="0F0FAC25" w14:textId="77777777" w:rsidTr="00F21990">
        <w:trPr>
          <w:trHeight w:val="1248"/>
          <w:jc w:val="center"/>
        </w:trPr>
        <w:tc>
          <w:tcPr>
            <w:tcW w:w="1250" w:type="dxa"/>
            <w:vAlign w:val="center"/>
            <w:hideMark/>
          </w:tcPr>
          <w:p w14:paraId="51C0EAA2"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lastRenderedPageBreak/>
              <w:t>Liberia</w:t>
            </w:r>
          </w:p>
        </w:tc>
        <w:tc>
          <w:tcPr>
            <w:tcW w:w="882" w:type="dxa"/>
            <w:vAlign w:val="center"/>
            <w:hideMark/>
          </w:tcPr>
          <w:p w14:paraId="70F62935"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2E97C6B9"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Dec 30, 2024</w:t>
            </w:r>
          </w:p>
        </w:tc>
        <w:tc>
          <w:tcPr>
            <w:tcW w:w="1102" w:type="dxa"/>
            <w:vAlign w:val="center"/>
            <w:hideMark/>
          </w:tcPr>
          <w:p w14:paraId="0FAF736A"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119,863.00</w:t>
            </w:r>
          </w:p>
        </w:tc>
        <w:tc>
          <w:tcPr>
            <w:tcW w:w="1056" w:type="dxa"/>
            <w:vAlign w:val="center"/>
            <w:hideMark/>
          </w:tcPr>
          <w:p w14:paraId="58EB529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38.17%</w:t>
            </w:r>
          </w:p>
        </w:tc>
        <w:tc>
          <w:tcPr>
            <w:tcW w:w="1382" w:type="dxa"/>
            <w:vAlign w:val="center"/>
          </w:tcPr>
          <w:p w14:paraId="56CB7332"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182,810.67</w:t>
            </w:r>
          </w:p>
        </w:tc>
        <w:tc>
          <w:tcPr>
            <w:tcW w:w="1136" w:type="dxa"/>
            <w:vAlign w:val="center"/>
          </w:tcPr>
          <w:p w14:paraId="560F1BEE"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58.22%</w:t>
            </w:r>
          </w:p>
        </w:tc>
        <w:tc>
          <w:tcPr>
            <w:tcW w:w="5409" w:type="dxa"/>
            <w:vAlign w:val="center"/>
            <w:hideMark/>
          </w:tcPr>
          <w:p w14:paraId="1CAF6057"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Substantial progress has been achieved, with the completion and validation of the Policy and Institutional Review (PIR). The Subsidies Study and the Biodiversity Expenditure Review (BER) are also finalized and have been reviewed. The Finance Needs Assessment (FNA) is now in progress with a draft under review. The project benefits from strong day-to-day support from technical focal points across government and utilizes an existing steering committee, which has enabled efficient advancement.</w:t>
            </w:r>
          </w:p>
        </w:tc>
      </w:tr>
      <w:tr w:rsidR="008E6A92" w:rsidRPr="008E6A92" w14:paraId="323D0B7D" w14:textId="77777777" w:rsidTr="00F21990">
        <w:trPr>
          <w:trHeight w:val="1560"/>
          <w:jc w:val="center"/>
        </w:trPr>
        <w:tc>
          <w:tcPr>
            <w:tcW w:w="1250" w:type="dxa"/>
            <w:vAlign w:val="center"/>
            <w:hideMark/>
          </w:tcPr>
          <w:p w14:paraId="674BC64E"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Libya</w:t>
            </w:r>
          </w:p>
        </w:tc>
        <w:tc>
          <w:tcPr>
            <w:tcW w:w="882" w:type="dxa"/>
            <w:vAlign w:val="center"/>
            <w:hideMark/>
          </w:tcPr>
          <w:p w14:paraId="6103876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5F6DADC4"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Jan 5, 2025</w:t>
            </w:r>
          </w:p>
        </w:tc>
        <w:tc>
          <w:tcPr>
            <w:tcW w:w="1102" w:type="dxa"/>
            <w:vAlign w:val="center"/>
            <w:hideMark/>
          </w:tcPr>
          <w:p w14:paraId="0DB0190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76,325.00</w:t>
            </w:r>
          </w:p>
        </w:tc>
        <w:tc>
          <w:tcPr>
            <w:tcW w:w="1056" w:type="dxa"/>
            <w:vAlign w:val="center"/>
            <w:hideMark/>
          </w:tcPr>
          <w:p w14:paraId="37BC55A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24.31%</w:t>
            </w:r>
          </w:p>
        </w:tc>
        <w:tc>
          <w:tcPr>
            <w:tcW w:w="1382" w:type="dxa"/>
            <w:vAlign w:val="center"/>
          </w:tcPr>
          <w:p w14:paraId="4F2E4E5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96,376.42</w:t>
            </w:r>
          </w:p>
        </w:tc>
        <w:tc>
          <w:tcPr>
            <w:tcW w:w="1136" w:type="dxa"/>
            <w:vAlign w:val="center"/>
          </w:tcPr>
          <w:p w14:paraId="3E8050A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30.69%</w:t>
            </w:r>
          </w:p>
        </w:tc>
        <w:tc>
          <w:tcPr>
            <w:tcW w:w="5409" w:type="dxa"/>
            <w:vAlign w:val="center"/>
            <w:hideMark/>
          </w:tcPr>
          <w:p w14:paraId="5BA3B3FE"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team is partially in place with the Project Coordinator, Project Support Associate, and Environmental Policy Specialist on board. A draft of the Policy and Institutional Review (PIR) and Subsidies report is currently under review. A key pending action is the final selection of a finance expert to prepare the BER and FNA. Management is also focused on formally establishing the Steering Committee and holding an inception event to engage stakeholders.</w:t>
            </w:r>
          </w:p>
        </w:tc>
      </w:tr>
      <w:tr w:rsidR="008E6A92" w:rsidRPr="008E6A92" w14:paraId="55562F55" w14:textId="77777777" w:rsidTr="00F21990">
        <w:trPr>
          <w:trHeight w:val="1248"/>
          <w:jc w:val="center"/>
        </w:trPr>
        <w:tc>
          <w:tcPr>
            <w:tcW w:w="1250" w:type="dxa"/>
            <w:vAlign w:val="center"/>
            <w:hideMark/>
          </w:tcPr>
          <w:p w14:paraId="6AEE89AF"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Maldives</w:t>
            </w:r>
          </w:p>
        </w:tc>
        <w:tc>
          <w:tcPr>
            <w:tcW w:w="882" w:type="dxa"/>
            <w:vAlign w:val="center"/>
            <w:hideMark/>
          </w:tcPr>
          <w:p w14:paraId="5C24DF2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0D91E09E" w14:textId="77777777" w:rsidR="008E6A92" w:rsidRPr="008E6A92" w:rsidRDefault="008E6A92" w:rsidP="008E6A92">
            <w:pPr>
              <w:spacing w:after="0"/>
              <w:jc w:val="center"/>
              <w:rPr>
                <w:rFonts w:eastAsia="Times New Roman" w:cstheme="minorHAnsi"/>
                <w:sz w:val="18"/>
                <w:szCs w:val="18"/>
              </w:rPr>
            </w:pPr>
          </w:p>
        </w:tc>
        <w:tc>
          <w:tcPr>
            <w:tcW w:w="1102" w:type="dxa"/>
            <w:vAlign w:val="center"/>
            <w:hideMark/>
          </w:tcPr>
          <w:p w14:paraId="3062D422" w14:textId="77777777" w:rsidR="008E6A92" w:rsidRPr="008E6A92" w:rsidRDefault="008E6A92" w:rsidP="008E6A92">
            <w:pPr>
              <w:spacing w:after="0"/>
              <w:jc w:val="center"/>
              <w:rPr>
                <w:rFonts w:eastAsia="Times New Roman" w:cstheme="minorHAnsi"/>
                <w:sz w:val="18"/>
                <w:szCs w:val="18"/>
                <w:lang w:eastAsia="en-PH"/>
              </w:rPr>
            </w:pPr>
          </w:p>
        </w:tc>
        <w:tc>
          <w:tcPr>
            <w:tcW w:w="1056" w:type="dxa"/>
            <w:vAlign w:val="center"/>
            <w:hideMark/>
          </w:tcPr>
          <w:p w14:paraId="5A70E1C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0%</w:t>
            </w:r>
          </w:p>
        </w:tc>
        <w:tc>
          <w:tcPr>
            <w:tcW w:w="1382" w:type="dxa"/>
            <w:vAlign w:val="center"/>
          </w:tcPr>
          <w:p w14:paraId="3793AAA6" w14:textId="77777777" w:rsidR="008E6A92" w:rsidRPr="008E6A92" w:rsidRDefault="008E6A92" w:rsidP="008E6A92">
            <w:pPr>
              <w:spacing w:after="0"/>
              <w:jc w:val="center"/>
              <w:rPr>
                <w:rFonts w:eastAsia="Times New Roman" w:cstheme="minorHAnsi"/>
                <w:sz w:val="18"/>
                <w:szCs w:val="18"/>
                <w:lang w:eastAsia="en-PH"/>
              </w:rPr>
            </w:pPr>
          </w:p>
        </w:tc>
        <w:tc>
          <w:tcPr>
            <w:tcW w:w="1136" w:type="dxa"/>
            <w:vAlign w:val="center"/>
          </w:tcPr>
          <w:p w14:paraId="3706841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0%</w:t>
            </w:r>
          </w:p>
        </w:tc>
        <w:tc>
          <w:tcPr>
            <w:tcW w:w="5409" w:type="dxa"/>
            <w:vAlign w:val="center"/>
            <w:hideMark/>
          </w:tcPr>
          <w:p w14:paraId="10061B68"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MoCCEE is prioritizing completion of the NBSAP before advancing the Biodiversity Finance Plan (BFP). Further consultations with the Ministry will follow in order to finalize a workplan for GBFP project.</w:t>
            </w:r>
          </w:p>
        </w:tc>
      </w:tr>
      <w:tr w:rsidR="008E6A92" w:rsidRPr="008E6A92" w14:paraId="789DC937" w14:textId="77777777" w:rsidTr="00F21990">
        <w:trPr>
          <w:trHeight w:val="1248"/>
          <w:jc w:val="center"/>
        </w:trPr>
        <w:tc>
          <w:tcPr>
            <w:tcW w:w="1250" w:type="dxa"/>
            <w:vAlign w:val="center"/>
            <w:hideMark/>
          </w:tcPr>
          <w:p w14:paraId="6662C5D0"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Mali</w:t>
            </w:r>
          </w:p>
        </w:tc>
        <w:tc>
          <w:tcPr>
            <w:tcW w:w="882" w:type="dxa"/>
            <w:vAlign w:val="center"/>
            <w:hideMark/>
          </w:tcPr>
          <w:p w14:paraId="764BB90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5205C357"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Jul 11, 2025</w:t>
            </w:r>
          </w:p>
        </w:tc>
        <w:tc>
          <w:tcPr>
            <w:tcW w:w="1102" w:type="dxa"/>
            <w:vAlign w:val="center"/>
            <w:hideMark/>
          </w:tcPr>
          <w:p w14:paraId="4223C83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45,087.00</w:t>
            </w:r>
          </w:p>
        </w:tc>
        <w:tc>
          <w:tcPr>
            <w:tcW w:w="1056" w:type="dxa"/>
            <w:vAlign w:val="center"/>
            <w:hideMark/>
          </w:tcPr>
          <w:p w14:paraId="71C5614A"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14.36%</w:t>
            </w:r>
          </w:p>
        </w:tc>
        <w:tc>
          <w:tcPr>
            <w:tcW w:w="1382" w:type="dxa"/>
            <w:vAlign w:val="center"/>
          </w:tcPr>
          <w:p w14:paraId="3C32364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45,087.32</w:t>
            </w:r>
          </w:p>
        </w:tc>
        <w:tc>
          <w:tcPr>
            <w:tcW w:w="1136" w:type="dxa"/>
            <w:vAlign w:val="center"/>
          </w:tcPr>
          <w:p w14:paraId="6D589535"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14.36%</w:t>
            </w:r>
          </w:p>
        </w:tc>
        <w:tc>
          <w:tcPr>
            <w:tcW w:w="5409" w:type="dxa"/>
            <w:vAlign w:val="center"/>
            <w:hideMark/>
          </w:tcPr>
          <w:p w14:paraId="7A610F88"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Project activities are currently facing significant challenges. While Terms of Reference for key project staff have been developed and drafts of the Policy and Institutional Review (PIR) and Subsidies Report are in progress, the recruitment process has been suspended by the DRR pending formal engagement with the Ministry of Finance. The immediate priority is to secure this engagement to allow recruitments to proceed.</w:t>
            </w:r>
          </w:p>
        </w:tc>
      </w:tr>
      <w:tr w:rsidR="008E6A92" w:rsidRPr="008E6A92" w14:paraId="360AEF62" w14:textId="77777777" w:rsidTr="00F21990">
        <w:trPr>
          <w:trHeight w:val="1248"/>
          <w:jc w:val="center"/>
        </w:trPr>
        <w:tc>
          <w:tcPr>
            <w:tcW w:w="1250" w:type="dxa"/>
            <w:vAlign w:val="center"/>
            <w:hideMark/>
          </w:tcPr>
          <w:p w14:paraId="583D4A13"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Marshall Islands</w:t>
            </w:r>
          </w:p>
        </w:tc>
        <w:tc>
          <w:tcPr>
            <w:tcW w:w="882" w:type="dxa"/>
            <w:vAlign w:val="center"/>
            <w:hideMark/>
          </w:tcPr>
          <w:p w14:paraId="424FA7E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04E9ED9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Jul 1, 2025</w:t>
            </w:r>
          </w:p>
        </w:tc>
        <w:tc>
          <w:tcPr>
            <w:tcW w:w="1102" w:type="dxa"/>
            <w:vAlign w:val="center"/>
            <w:hideMark/>
          </w:tcPr>
          <w:p w14:paraId="1D4C801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109,897.30</w:t>
            </w:r>
          </w:p>
        </w:tc>
        <w:tc>
          <w:tcPr>
            <w:tcW w:w="1056" w:type="dxa"/>
            <w:vAlign w:val="center"/>
            <w:hideMark/>
          </w:tcPr>
          <w:p w14:paraId="1AD9C73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35.00%</w:t>
            </w:r>
          </w:p>
        </w:tc>
        <w:tc>
          <w:tcPr>
            <w:tcW w:w="1382" w:type="dxa"/>
            <w:vAlign w:val="center"/>
          </w:tcPr>
          <w:p w14:paraId="2FBC8E47"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114,643.37</w:t>
            </w:r>
          </w:p>
        </w:tc>
        <w:tc>
          <w:tcPr>
            <w:tcW w:w="1136" w:type="dxa"/>
            <w:vAlign w:val="center"/>
          </w:tcPr>
          <w:p w14:paraId="6FAB18F3"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36.51%</w:t>
            </w:r>
          </w:p>
        </w:tc>
        <w:tc>
          <w:tcPr>
            <w:tcW w:w="5409" w:type="dxa"/>
            <w:vAlign w:val="center"/>
            <w:hideMark/>
          </w:tcPr>
          <w:p w14:paraId="11E91658"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Managed through a centralized PMU in Fiji, the project has successfully contracted the firm Setin to deliver the Policy and Institutional Review (PIR), Subsidies Report, and other key assessments. Initial introductory meetings between the firm and the MCO have taken place, and the PMU is conducting weekly meetings to track progress as the project moves into the implementation phase.</w:t>
            </w:r>
          </w:p>
        </w:tc>
      </w:tr>
      <w:tr w:rsidR="008E6A92" w:rsidRPr="008E6A92" w14:paraId="43038123" w14:textId="77777777" w:rsidTr="00F21990">
        <w:trPr>
          <w:trHeight w:val="1560"/>
          <w:jc w:val="center"/>
        </w:trPr>
        <w:tc>
          <w:tcPr>
            <w:tcW w:w="1250" w:type="dxa"/>
            <w:vAlign w:val="center"/>
            <w:hideMark/>
          </w:tcPr>
          <w:p w14:paraId="5C8E4C08"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lastRenderedPageBreak/>
              <w:t>Mauritania</w:t>
            </w:r>
          </w:p>
        </w:tc>
        <w:tc>
          <w:tcPr>
            <w:tcW w:w="882" w:type="dxa"/>
            <w:vAlign w:val="center"/>
            <w:hideMark/>
          </w:tcPr>
          <w:p w14:paraId="5A07A90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72ECF88A" w14:textId="77777777" w:rsidR="008E6A92" w:rsidRPr="008E6A92" w:rsidRDefault="008E6A92" w:rsidP="008E6A92">
            <w:pPr>
              <w:jc w:val="center"/>
              <w:rPr>
                <w:rFonts w:cstheme="minorHAnsi"/>
                <w:sz w:val="18"/>
                <w:szCs w:val="18"/>
              </w:rPr>
            </w:pPr>
            <w:r w:rsidRPr="008E6A92">
              <w:rPr>
                <w:rFonts w:cstheme="minorHAnsi"/>
                <w:sz w:val="18"/>
                <w:szCs w:val="18"/>
              </w:rPr>
              <w:t>Nov 1, 2024</w:t>
            </w:r>
          </w:p>
        </w:tc>
        <w:tc>
          <w:tcPr>
            <w:tcW w:w="1102" w:type="dxa"/>
            <w:vAlign w:val="center"/>
            <w:hideMark/>
          </w:tcPr>
          <w:p w14:paraId="0807B56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12,277.00</w:t>
            </w:r>
          </w:p>
        </w:tc>
        <w:tc>
          <w:tcPr>
            <w:tcW w:w="1056" w:type="dxa"/>
            <w:vAlign w:val="center"/>
            <w:hideMark/>
          </w:tcPr>
          <w:p w14:paraId="2AC7003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3.91%</w:t>
            </w:r>
          </w:p>
        </w:tc>
        <w:tc>
          <w:tcPr>
            <w:tcW w:w="1382" w:type="dxa"/>
            <w:vAlign w:val="center"/>
          </w:tcPr>
          <w:p w14:paraId="2F6028F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122,005.52</w:t>
            </w:r>
          </w:p>
        </w:tc>
        <w:tc>
          <w:tcPr>
            <w:tcW w:w="1136" w:type="dxa"/>
            <w:vAlign w:val="center"/>
          </w:tcPr>
          <w:p w14:paraId="1710E75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38.86%</w:t>
            </w:r>
          </w:p>
        </w:tc>
        <w:tc>
          <w:tcPr>
            <w:tcW w:w="5409" w:type="dxa"/>
            <w:vAlign w:val="center"/>
            <w:hideMark/>
          </w:tcPr>
          <w:p w14:paraId="7E8803B7"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has faced challenges in recruiting individual consultants, and to overcome this, an international consultancy firm has been recruited to deliver the Biodiversity Expenditure Review (BER) and Finance Needs Assessment (FNA). Meanwhile, the Policy and Institutional Review (PIR) and Subsidies Report are in progress. An acting National Coordinator is in place, and the team is working to strengthen government engagement to address administrative delays and formalize a steering committee.</w:t>
            </w:r>
          </w:p>
        </w:tc>
      </w:tr>
      <w:tr w:rsidR="008E6A92" w:rsidRPr="008E6A92" w14:paraId="34F646C3" w14:textId="77777777" w:rsidTr="00F21990">
        <w:trPr>
          <w:trHeight w:val="1560"/>
          <w:jc w:val="center"/>
        </w:trPr>
        <w:tc>
          <w:tcPr>
            <w:tcW w:w="1250" w:type="dxa"/>
            <w:vAlign w:val="center"/>
            <w:hideMark/>
          </w:tcPr>
          <w:p w14:paraId="787DE6B7"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Mauritius</w:t>
            </w:r>
          </w:p>
        </w:tc>
        <w:tc>
          <w:tcPr>
            <w:tcW w:w="882" w:type="dxa"/>
            <w:vAlign w:val="center"/>
            <w:hideMark/>
          </w:tcPr>
          <w:p w14:paraId="1108F3D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1F80490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w:t>
            </w:r>
          </w:p>
        </w:tc>
        <w:tc>
          <w:tcPr>
            <w:tcW w:w="1102" w:type="dxa"/>
            <w:vAlign w:val="center"/>
            <w:hideMark/>
          </w:tcPr>
          <w:p w14:paraId="177DEF3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w:t>
            </w:r>
          </w:p>
        </w:tc>
        <w:tc>
          <w:tcPr>
            <w:tcW w:w="1056" w:type="dxa"/>
            <w:vAlign w:val="center"/>
            <w:hideMark/>
          </w:tcPr>
          <w:p w14:paraId="554F569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0.00%</w:t>
            </w:r>
          </w:p>
        </w:tc>
        <w:tc>
          <w:tcPr>
            <w:tcW w:w="1382" w:type="dxa"/>
            <w:vAlign w:val="center"/>
          </w:tcPr>
          <w:p w14:paraId="5FB8D1F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90,905.16</w:t>
            </w:r>
          </w:p>
        </w:tc>
        <w:tc>
          <w:tcPr>
            <w:tcW w:w="1136" w:type="dxa"/>
            <w:vAlign w:val="center"/>
          </w:tcPr>
          <w:p w14:paraId="505CC48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28.95%</w:t>
            </w:r>
          </w:p>
        </w:tc>
        <w:tc>
          <w:tcPr>
            <w:tcW w:w="5409" w:type="dxa"/>
            <w:vAlign w:val="center"/>
            <w:hideMark/>
          </w:tcPr>
          <w:p w14:paraId="11EC6548"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faced initial delays at the government's request but received clearance to proceed in late 2025. While the recruitment for the Project Coordinator is being relaunched after an unsuccessful first attempt, the Finance and Policy Experts are on board and have submitted work plans. A Subsidies Report, delivered under the GBF-EAS project, is available as a draft. The immediate focus is on onboarding the Project Coordinator and scheduling the inception workshop for July 2026 to drive BIOFIN-specific activities.</w:t>
            </w:r>
          </w:p>
        </w:tc>
      </w:tr>
      <w:tr w:rsidR="008E6A92" w:rsidRPr="008E6A92" w14:paraId="5CF088B8" w14:textId="77777777" w:rsidTr="00F21990">
        <w:trPr>
          <w:trHeight w:val="936"/>
          <w:jc w:val="center"/>
        </w:trPr>
        <w:tc>
          <w:tcPr>
            <w:tcW w:w="1250" w:type="dxa"/>
            <w:vAlign w:val="center"/>
            <w:hideMark/>
          </w:tcPr>
          <w:p w14:paraId="670564E1"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Micronesia</w:t>
            </w:r>
          </w:p>
        </w:tc>
        <w:tc>
          <w:tcPr>
            <w:tcW w:w="882" w:type="dxa"/>
            <w:vAlign w:val="center"/>
            <w:hideMark/>
          </w:tcPr>
          <w:p w14:paraId="54FBF4D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60ED960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Jul 1, 2025</w:t>
            </w:r>
          </w:p>
        </w:tc>
        <w:tc>
          <w:tcPr>
            <w:tcW w:w="1102" w:type="dxa"/>
            <w:vAlign w:val="center"/>
            <w:hideMark/>
          </w:tcPr>
          <w:p w14:paraId="15A273C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147,513.64</w:t>
            </w:r>
          </w:p>
        </w:tc>
        <w:tc>
          <w:tcPr>
            <w:tcW w:w="1056" w:type="dxa"/>
            <w:vAlign w:val="center"/>
            <w:hideMark/>
          </w:tcPr>
          <w:p w14:paraId="144040D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46.98%</w:t>
            </w:r>
          </w:p>
        </w:tc>
        <w:tc>
          <w:tcPr>
            <w:tcW w:w="1382" w:type="dxa"/>
            <w:vAlign w:val="center"/>
          </w:tcPr>
          <w:p w14:paraId="0004E7CE"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152,260.08</w:t>
            </w:r>
          </w:p>
        </w:tc>
        <w:tc>
          <w:tcPr>
            <w:tcW w:w="1136" w:type="dxa"/>
            <w:vAlign w:val="center"/>
          </w:tcPr>
          <w:p w14:paraId="573D7FEF"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48.49%</w:t>
            </w:r>
          </w:p>
        </w:tc>
        <w:tc>
          <w:tcPr>
            <w:tcW w:w="5409" w:type="dxa"/>
            <w:vAlign w:val="center"/>
            <w:hideMark/>
          </w:tcPr>
          <w:p w14:paraId="6D61D335"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Managed via a centralized PMU in Fiji, the project has successfully contracted the firm Setin to conduct the Policy and Institutional Review (PIR), Subsidies Report, and other key assessments. Initial introductory meetings between the firm and the MCO have taken place, and the PMU is holding weekly update meetings with the firm to ensure the comprehensive technical work can commence smoothly.</w:t>
            </w:r>
          </w:p>
        </w:tc>
      </w:tr>
      <w:tr w:rsidR="008E6A92" w:rsidRPr="008E6A92" w14:paraId="037790E3" w14:textId="77777777" w:rsidTr="00F21990">
        <w:trPr>
          <w:trHeight w:val="1248"/>
          <w:jc w:val="center"/>
        </w:trPr>
        <w:tc>
          <w:tcPr>
            <w:tcW w:w="1250" w:type="dxa"/>
            <w:vAlign w:val="center"/>
            <w:hideMark/>
          </w:tcPr>
          <w:p w14:paraId="12B9ED6A"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Moldova</w:t>
            </w:r>
          </w:p>
        </w:tc>
        <w:tc>
          <w:tcPr>
            <w:tcW w:w="882" w:type="dxa"/>
            <w:vAlign w:val="center"/>
            <w:hideMark/>
          </w:tcPr>
          <w:p w14:paraId="01D5A49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7C173D31"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Oct 1, 2024</w:t>
            </w:r>
          </w:p>
        </w:tc>
        <w:tc>
          <w:tcPr>
            <w:tcW w:w="1102" w:type="dxa"/>
            <w:vAlign w:val="center"/>
            <w:hideMark/>
          </w:tcPr>
          <w:p w14:paraId="22937DE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149,750.00</w:t>
            </w:r>
          </w:p>
        </w:tc>
        <w:tc>
          <w:tcPr>
            <w:tcW w:w="1056" w:type="dxa"/>
            <w:vAlign w:val="center"/>
            <w:hideMark/>
          </w:tcPr>
          <w:p w14:paraId="0F53116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47.69%</w:t>
            </w:r>
          </w:p>
        </w:tc>
        <w:tc>
          <w:tcPr>
            <w:tcW w:w="1382" w:type="dxa"/>
            <w:vAlign w:val="center"/>
          </w:tcPr>
          <w:p w14:paraId="00CFF65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157,181.65</w:t>
            </w:r>
          </w:p>
        </w:tc>
        <w:tc>
          <w:tcPr>
            <w:tcW w:w="1136" w:type="dxa"/>
            <w:vAlign w:val="center"/>
          </w:tcPr>
          <w:p w14:paraId="452916A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50.06%</w:t>
            </w:r>
          </w:p>
        </w:tc>
        <w:tc>
          <w:tcPr>
            <w:tcW w:w="5409" w:type="dxa"/>
            <w:vAlign w:val="center"/>
            <w:hideMark/>
          </w:tcPr>
          <w:p w14:paraId="545607D6"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well-established, with a National Coordinator, Project Associate, and consultants for the Policy and Institutional Review (PIR) and Biodiversity Expenditure Review (BER) on board. The PIR has been completed, and a validation workshop was conducted. The Subsidies Report and the BER are in progress with drafts available, and a workshop has been held to discuss intermediate results. Strong engagement from the Ministries of Finance and Environment has been a key factor in the project's solid progress.</w:t>
            </w:r>
          </w:p>
        </w:tc>
      </w:tr>
      <w:tr w:rsidR="008E6A92" w:rsidRPr="008E6A92" w14:paraId="3C5AF939" w14:textId="77777777" w:rsidTr="00F21990">
        <w:trPr>
          <w:trHeight w:val="1248"/>
          <w:jc w:val="center"/>
        </w:trPr>
        <w:tc>
          <w:tcPr>
            <w:tcW w:w="1250" w:type="dxa"/>
            <w:vAlign w:val="center"/>
            <w:hideMark/>
          </w:tcPr>
          <w:p w14:paraId="1CFDF669"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Montenegro</w:t>
            </w:r>
          </w:p>
        </w:tc>
        <w:tc>
          <w:tcPr>
            <w:tcW w:w="882" w:type="dxa"/>
            <w:vAlign w:val="center"/>
            <w:hideMark/>
          </w:tcPr>
          <w:p w14:paraId="55E2D87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7A97EBAE"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Aug 1, 2024</w:t>
            </w:r>
          </w:p>
        </w:tc>
        <w:tc>
          <w:tcPr>
            <w:tcW w:w="1102" w:type="dxa"/>
            <w:vAlign w:val="center"/>
            <w:hideMark/>
          </w:tcPr>
          <w:p w14:paraId="31395BD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174,572.00</w:t>
            </w:r>
          </w:p>
        </w:tc>
        <w:tc>
          <w:tcPr>
            <w:tcW w:w="1056" w:type="dxa"/>
            <w:vAlign w:val="center"/>
            <w:hideMark/>
          </w:tcPr>
          <w:p w14:paraId="0085E54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55.60%</w:t>
            </w:r>
          </w:p>
        </w:tc>
        <w:tc>
          <w:tcPr>
            <w:tcW w:w="1382" w:type="dxa"/>
            <w:vAlign w:val="center"/>
          </w:tcPr>
          <w:p w14:paraId="2BB8E2C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190,809.36</w:t>
            </w:r>
          </w:p>
        </w:tc>
        <w:tc>
          <w:tcPr>
            <w:tcW w:w="1136" w:type="dxa"/>
            <w:vAlign w:val="center"/>
          </w:tcPr>
          <w:p w14:paraId="6EDFCE6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60.77%</w:t>
            </w:r>
          </w:p>
        </w:tc>
        <w:tc>
          <w:tcPr>
            <w:tcW w:w="5409" w:type="dxa"/>
            <w:vAlign w:val="center"/>
            <w:hideMark/>
          </w:tcPr>
          <w:p w14:paraId="1AFECF14"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 xml:space="preserve">Excellent progress is being made with the National Coordinator and Project Associate on board, alongside a company contracted to develop the Biodiversity Expenditure Review (BER), Finance Needs Assessment (FNA), and Biodiversity Finance Plan (BFP). The Steering Committee is </w:t>
            </w:r>
            <w:r w:rsidRPr="008E6A92">
              <w:rPr>
                <w:rFonts w:cstheme="minorHAnsi"/>
                <w:sz w:val="18"/>
                <w:szCs w:val="18"/>
              </w:rPr>
              <w:lastRenderedPageBreak/>
              <w:t>operational, resulting in drafts for the Policy and Institutional Review (PIR), Subsidies Report, and BER. The FNA and BFP are also in progress.</w:t>
            </w:r>
          </w:p>
        </w:tc>
      </w:tr>
      <w:tr w:rsidR="008E6A92" w:rsidRPr="008E6A92" w14:paraId="741567F2" w14:textId="77777777" w:rsidTr="00F21990">
        <w:trPr>
          <w:trHeight w:val="936"/>
          <w:jc w:val="center"/>
        </w:trPr>
        <w:tc>
          <w:tcPr>
            <w:tcW w:w="1250" w:type="dxa"/>
            <w:vAlign w:val="center"/>
            <w:hideMark/>
          </w:tcPr>
          <w:p w14:paraId="0917DA13"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lastRenderedPageBreak/>
              <w:t>Morocco</w:t>
            </w:r>
          </w:p>
        </w:tc>
        <w:tc>
          <w:tcPr>
            <w:tcW w:w="882" w:type="dxa"/>
            <w:vAlign w:val="center"/>
            <w:hideMark/>
          </w:tcPr>
          <w:p w14:paraId="7315C0A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248B9D08"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Jan 1, 2025</w:t>
            </w:r>
          </w:p>
        </w:tc>
        <w:tc>
          <w:tcPr>
            <w:tcW w:w="1102" w:type="dxa"/>
            <w:vAlign w:val="center"/>
            <w:hideMark/>
          </w:tcPr>
          <w:p w14:paraId="1B140CC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36,130.00</w:t>
            </w:r>
          </w:p>
        </w:tc>
        <w:tc>
          <w:tcPr>
            <w:tcW w:w="1056" w:type="dxa"/>
            <w:vAlign w:val="center"/>
            <w:hideMark/>
          </w:tcPr>
          <w:p w14:paraId="6B3A219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11.51%</w:t>
            </w:r>
          </w:p>
        </w:tc>
        <w:tc>
          <w:tcPr>
            <w:tcW w:w="1382" w:type="dxa"/>
            <w:vAlign w:val="center"/>
          </w:tcPr>
          <w:p w14:paraId="3026FFF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43,752.24</w:t>
            </w:r>
          </w:p>
        </w:tc>
        <w:tc>
          <w:tcPr>
            <w:tcW w:w="1136" w:type="dxa"/>
            <w:vAlign w:val="center"/>
          </w:tcPr>
          <w:p w14:paraId="6336481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13.93%</w:t>
            </w:r>
          </w:p>
        </w:tc>
        <w:tc>
          <w:tcPr>
            <w:tcW w:w="5409" w:type="dxa"/>
            <w:vAlign w:val="center"/>
            <w:hideMark/>
          </w:tcPr>
          <w:p w14:paraId="3477D439"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fully staffed and making steady progress. The Policy and Institutional Review (PIR) and the Subsidies Report have been completed in partnership with the GBF EAS project. Building on this, the team is now advancing the Biodiversity Expenditure Review (BER) and the Finance Needs Assessment (FNA), both of which are in progress.</w:t>
            </w:r>
          </w:p>
        </w:tc>
      </w:tr>
      <w:tr w:rsidR="008E6A92" w:rsidRPr="008E6A92" w14:paraId="2543C5D8" w14:textId="77777777" w:rsidTr="00F21990">
        <w:trPr>
          <w:trHeight w:val="1248"/>
          <w:jc w:val="center"/>
        </w:trPr>
        <w:tc>
          <w:tcPr>
            <w:tcW w:w="1250" w:type="dxa"/>
            <w:vAlign w:val="center"/>
            <w:hideMark/>
          </w:tcPr>
          <w:p w14:paraId="74419590"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Namibia</w:t>
            </w:r>
          </w:p>
        </w:tc>
        <w:tc>
          <w:tcPr>
            <w:tcW w:w="882" w:type="dxa"/>
            <w:vAlign w:val="center"/>
            <w:hideMark/>
          </w:tcPr>
          <w:p w14:paraId="1313AFD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754CE487"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Oct 9, 2024</w:t>
            </w:r>
          </w:p>
        </w:tc>
        <w:tc>
          <w:tcPr>
            <w:tcW w:w="1102" w:type="dxa"/>
            <w:vAlign w:val="center"/>
            <w:hideMark/>
          </w:tcPr>
          <w:p w14:paraId="21E7F5B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133,833.00</w:t>
            </w:r>
          </w:p>
        </w:tc>
        <w:tc>
          <w:tcPr>
            <w:tcW w:w="1056" w:type="dxa"/>
            <w:vAlign w:val="center"/>
            <w:hideMark/>
          </w:tcPr>
          <w:p w14:paraId="5AC981C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42.62%</w:t>
            </w:r>
          </w:p>
        </w:tc>
        <w:tc>
          <w:tcPr>
            <w:tcW w:w="1382" w:type="dxa"/>
            <w:vAlign w:val="center"/>
          </w:tcPr>
          <w:p w14:paraId="7F85BB5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178,431.75</w:t>
            </w:r>
          </w:p>
        </w:tc>
        <w:tc>
          <w:tcPr>
            <w:tcW w:w="1136" w:type="dxa"/>
            <w:vAlign w:val="center"/>
          </w:tcPr>
          <w:p w14:paraId="4871BE7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56.83%</w:t>
            </w:r>
          </w:p>
        </w:tc>
        <w:tc>
          <w:tcPr>
            <w:tcW w:w="5409" w:type="dxa"/>
            <w:vAlign w:val="center"/>
            <w:hideMark/>
          </w:tcPr>
          <w:p w14:paraId="4EA4D9C9"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Policy and Institutional Review (PIR) is well-advanced, with validation completed and only final editing remaining. A working group for the Biodiversity Expenditure Review (BER) has been established and data collection is underway. However, the project recently faced a setback with the resignation of the BER/FNA specialist. Management is actively addressing this by arranging a short-term replacement while seeking a long-term solution to ensure financial assessments continue without significant delay.</w:t>
            </w:r>
          </w:p>
        </w:tc>
      </w:tr>
      <w:tr w:rsidR="008E6A92" w:rsidRPr="008E6A92" w14:paraId="27704523" w14:textId="77777777" w:rsidTr="00F21990">
        <w:trPr>
          <w:trHeight w:val="936"/>
          <w:jc w:val="center"/>
        </w:trPr>
        <w:tc>
          <w:tcPr>
            <w:tcW w:w="1250" w:type="dxa"/>
            <w:vAlign w:val="center"/>
            <w:hideMark/>
          </w:tcPr>
          <w:p w14:paraId="3409B06F"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Nauru</w:t>
            </w:r>
          </w:p>
        </w:tc>
        <w:tc>
          <w:tcPr>
            <w:tcW w:w="882" w:type="dxa"/>
            <w:vAlign w:val="center"/>
            <w:hideMark/>
          </w:tcPr>
          <w:p w14:paraId="72C2584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24C29B3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Jul 1, 2025</w:t>
            </w:r>
          </w:p>
        </w:tc>
        <w:tc>
          <w:tcPr>
            <w:tcW w:w="1102" w:type="dxa"/>
            <w:vAlign w:val="center"/>
            <w:hideMark/>
          </w:tcPr>
          <w:p w14:paraId="58C8DEE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131,803.40</w:t>
            </w:r>
          </w:p>
        </w:tc>
        <w:tc>
          <w:tcPr>
            <w:tcW w:w="1056" w:type="dxa"/>
            <w:vAlign w:val="center"/>
            <w:hideMark/>
          </w:tcPr>
          <w:p w14:paraId="2D1C028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41.98%</w:t>
            </w:r>
          </w:p>
        </w:tc>
        <w:tc>
          <w:tcPr>
            <w:tcW w:w="1382" w:type="dxa"/>
            <w:vAlign w:val="center"/>
          </w:tcPr>
          <w:p w14:paraId="269AFC18"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131,799.47</w:t>
            </w:r>
          </w:p>
        </w:tc>
        <w:tc>
          <w:tcPr>
            <w:tcW w:w="1136" w:type="dxa"/>
            <w:vAlign w:val="center"/>
          </w:tcPr>
          <w:p w14:paraId="22C5FDE3"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41.97%</w:t>
            </w:r>
          </w:p>
        </w:tc>
        <w:tc>
          <w:tcPr>
            <w:tcW w:w="5409" w:type="dxa"/>
            <w:vAlign w:val="center"/>
            <w:hideMark/>
          </w:tcPr>
          <w:p w14:paraId="20A9A6CA"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Managed through a centralized PMU in Fiji, the project has successfully contracted the firm Grant Thornton to conduct the Policy and Institutional Review (PIR), Subsidies Report, and other key assessments. Initial introductory meetings have been held between the firm and the MCO, and weekly update meetings are underway to track progress. The project is now fully equipped to begin its core technical work.</w:t>
            </w:r>
          </w:p>
        </w:tc>
      </w:tr>
      <w:tr w:rsidR="008E6A92" w:rsidRPr="008E6A92" w14:paraId="561E7212" w14:textId="77777777" w:rsidTr="00F21990">
        <w:trPr>
          <w:trHeight w:val="1560"/>
          <w:jc w:val="center"/>
        </w:trPr>
        <w:tc>
          <w:tcPr>
            <w:tcW w:w="1250" w:type="dxa"/>
            <w:vAlign w:val="center"/>
            <w:hideMark/>
          </w:tcPr>
          <w:p w14:paraId="19191A92"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Nigeria</w:t>
            </w:r>
          </w:p>
        </w:tc>
        <w:tc>
          <w:tcPr>
            <w:tcW w:w="882" w:type="dxa"/>
            <w:vAlign w:val="center"/>
            <w:hideMark/>
          </w:tcPr>
          <w:p w14:paraId="731D181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3E33493C"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Nov 28, 2025</w:t>
            </w:r>
          </w:p>
        </w:tc>
        <w:tc>
          <w:tcPr>
            <w:tcW w:w="1102" w:type="dxa"/>
            <w:vAlign w:val="center"/>
            <w:hideMark/>
          </w:tcPr>
          <w:p w14:paraId="508D52E5"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19,500.00</w:t>
            </w:r>
          </w:p>
        </w:tc>
        <w:tc>
          <w:tcPr>
            <w:tcW w:w="1056" w:type="dxa"/>
            <w:vAlign w:val="center"/>
            <w:hideMark/>
          </w:tcPr>
          <w:p w14:paraId="58B1FBB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6.21%</w:t>
            </w:r>
          </w:p>
        </w:tc>
        <w:tc>
          <w:tcPr>
            <w:tcW w:w="1382" w:type="dxa"/>
            <w:vAlign w:val="center"/>
          </w:tcPr>
          <w:p w14:paraId="3F11DA1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19,500.04</w:t>
            </w:r>
          </w:p>
        </w:tc>
        <w:tc>
          <w:tcPr>
            <w:tcW w:w="1136" w:type="dxa"/>
            <w:vAlign w:val="center"/>
          </w:tcPr>
          <w:p w14:paraId="2AE7A86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6.21%</w:t>
            </w:r>
          </w:p>
        </w:tc>
        <w:tc>
          <w:tcPr>
            <w:tcW w:w="5409" w:type="dxa"/>
            <w:vAlign w:val="center"/>
            <w:hideMark/>
          </w:tcPr>
          <w:p w14:paraId="143526CE"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was launched in November 2025, and a Steering Committee has been convened with good government engagement. However, there have been delays in progress with the initial technical components. To address this, an in-country troubleshooting mission has been proposed with the BIOFIN global team. More clarity on the path forward is expected following the Regional Dialogue on Nature Finance, where two government representatives will participate.</w:t>
            </w:r>
          </w:p>
        </w:tc>
      </w:tr>
      <w:tr w:rsidR="008E6A92" w:rsidRPr="008E6A92" w14:paraId="2961385B" w14:textId="77777777" w:rsidTr="00F21990">
        <w:trPr>
          <w:trHeight w:val="1560"/>
          <w:jc w:val="center"/>
        </w:trPr>
        <w:tc>
          <w:tcPr>
            <w:tcW w:w="1250" w:type="dxa"/>
            <w:vAlign w:val="center"/>
            <w:hideMark/>
          </w:tcPr>
          <w:p w14:paraId="690AF015"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lastRenderedPageBreak/>
              <w:t>Niue</w:t>
            </w:r>
          </w:p>
        </w:tc>
        <w:tc>
          <w:tcPr>
            <w:tcW w:w="882" w:type="dxa"/>
            <w:vAlign w:val="center"/>
            <w:hideMark/>
          </w:tcPr>
          <w:p w14:paraId="63A943C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6F99DD3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Oct 1, 2024</w:t>
            </w:r>
          </w:p>
        </w:tc>
        <w:tc>
          <w:tcPr>
            <w:tcW w:w="1102" w:type="dxa"/>
            <w:vAlign w:val="center"/>
            <w:hideMark/>
          </w:tcPr>
          <w:p w14:paraId="7CC88275"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44,187.00</w:t>
            </w:r>
          </w:p>
        </w:tc>
        <w:tc>
          <w:tcPr>
            <w:tcW w:w="1056" w:type="dxa"/>
            <w:vAlign w:val="center"/>
            <w:hideMark/>
          </w:tcPr>
          <w:p w14:paraId="3341CFE5"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14.07%</w:t>
            </w:r>
          </w:p>
        </w:tc>
        <w:tc>
          <w:tcPr>
            <w:tcW w:w="1382" w:type="dxa"/>
            <w:vAlign w:val="center"/>
          </w:tcPr>
          <w:p w14:paraId="7ED154B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166,506.84</w:t>
            </w:r>
          </w:p>
        </w:tc>
        <w:tc>
          <w:tcPr>
            <w:tcW w:w="1136" w:type="dxa"/>
            <w:vAlign w:val="center"/>
          </w:tcPr>
          <w:p w14:paraId="3FACBA9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53.03%</w:t>
            </w:r>
          </w:p>
        </w:tc>
        <w:tc>
          <w:tcPr>
            <w:tcW w:w="5409" w:type="dxa"/>
            <w:vAlign w:val="center"/>
            <w:hideMark/>
          </w:tcPr>
          <w:p w14:paraId="607FFEDC"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As part of a centralized PMU, the project's Policy and Institutional Review (PIR) is underway, led by an in-house technical advisor. Procurement for a firm to conduct the BER, FNA, and BFP is now at the RFP stage. A key challenge has been the recruitment of a local in-country coordinator, for which there have been several attempts. The project benefited from a temporary regional coordinator, and efforts are underway to fill that role locally to provide sustained support.</w:t>
            </w:r>
          </w:p>
        </w:tc>
      </w:tr>
      <w:tr w:rsidR="008E6A92" w:rsidRPr="008E6A92" w14:paraId="02266C9B" w14:textId="77777777" w:rsidTr="00F21990">
        <w:trPr>
          <w:trHeight w:val="1248"/>
          <w:jc w:val="center"/>
        </w:trPr>
        <w:tc>
          <w:tcPr>
            <w:tcW w:w="1250" w:type="dxa"/>
            <w:vAlign w:val="center"/>
            <w:hideMark/>
          </w:tcPr>
          <w:p w14:paraId="11BBCD42"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North Macedonia</w:t>
            </w:r>
          </w:p>
        </w:tc>
        <w:tc>
          <w:tcPr>
            <w:tcW w:w="882" w:type="dxa"/>
            <w:vAlign w:val="center"/>
            <w:hideMark/>
          </w:tcPr>
          <w:p w14:paraId="6CBE1A6A"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5408529C"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Nov 10, 2025</w:t>
            </w:r>
          </w:p>
        </w:tc>
        <w:tc>
          <w:tcPr>
            <w:tcW w:w="1102" w:type="dxa"/>
            <w:vAlign w:val="center"/>
            <w:hideMark/>
          </w:tcPr>
          <w:p w14:paraId="5E561F7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77,350.00</w:t>
            </w:r>
          </w:p>
        </w:tc>
        <w:tc>
          <w:tcPr>
            <w:tcW w:w="1056" w:type="dxa"/>
            <w:vAlign w:val="center"/>
            <w:hideMark/>
          </w:tcPr>
          <w:p w14:paraId="2902B8B5"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24.63%</w:t>
            </w:r>
          </w:p>
        </w:tc>
        <w:tc>
          <w:tcPr>
            <w:tcW w:w="1382" w:type="dxa"/>
            <w:vAlign w:val="center"/>
          </w:tcPr>
          <w:p w14:paraId="6874B75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95,701.71</w:t>
            </w:r>
          </w:p>
        </w:tc>
        <w:tc>
          <w:tcPr>
            <w:tcW w:w="1136" w:type="dxa"/>
            <w:vAlign w:val="center"/>
          </w:tcPr>
          <w:p w14:paraId="60AB732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30.48%</w:t>
            </w:r>
          </w:p>
        </w:tc>
        <w:tc>
          <w:tcPr>
            <w:tcW w:w="5409" w:type="dxa"/>
            <w:vAlign w:val="center"/>
            <w:hideMark/>
          </w:tcPr>
          <w:p w14:paraId="2C6D8F7D"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moving forward effectively with a National Coordinator and three individual consultants on board. Following a successful inception workshop, the Policy and Institutional Review (PIR), Subsidies Report, Biodiversity Expenditure Review (BER), and Finance Needs Assessment (FNA) are all progressing with drafts underway. The Biodiversity Finance Plan (BFP) is also in progress and is expected to be drafted by the end of 2026.</w:t>
            </w:r>
          </w:p>
        </w:tc>
      </w:tr>
      <w:tr w:rsidR="008E6A92" w:rsidRPr="008E6A92" w14:paraId="164180BE" w14:textId="77777777" w:rsidTr="00F21990">
        <w:trPr>
          <w:trHeight w:val="936"/>
          <w:jc w:val="center"/>
        </w:trPr>
        <w:tc>
          <w:tcPr>
            <w:tcW w:w="1250" w:type="dxa"/>
            <w:vAlign w:val="center"/>
            <w:hideMark/>
          </w:tcPr>
          <w:p w14:paraId="172120A5"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Pakistan</w:t>
            </w:r>
          </w:p>
        </w:tc>
        <w:tc>
          <w:tcPr>
            <w:tcW w:w="882" w:type="dxa"/>
            <w:vAlign w:val="center"/>
            <w:hideMark/>
          </w:tcPr>
          <w:p w14:paraId="6CEE257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0720610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May 1, 2025</w:t>
            </w:r>
          </w:p>
        </w:tc>
        <w:tc>
          <w:tcPr>
            <w:tcW w:w="1102" w:type="dxa"/>
            <w:vAlign w:val="center"/>
            <w:hideMark/>
          </w:tcPr>
          <w:p w14:paraId="0037543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137,187.00</w:t>
            </w:r>
          </w:p>
        </w:tc>
        <w:tc>
          <w:tcPr>
            <w:tcW w:w="1056" w:type="dxa"/>
            <w:vAlign w:val="center"/>
            <w:hideMark/>
          </w:tcPr>
          <w:p w14:paraId="65A763F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43.69%</w:t>
            </w:r>
          </w:p>
        </w:tc>
        <w:tc>
          <w:tcPr>
            <w:tcW w:w="1382" w:type="dxa"/>
            <w:vAlign w:val="center"/>
          </w:tcPr>
          <w:p w14:paraId="61B25F8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159,681.42</w:t>
            </w:r>
          </w:p>
        </w:tc>
        <w:tc>
          <w:tcPr>
            <w:tcW w:w="1136" w:type="dxa"/>
            <w:vAlign w:val="center"/>
          </w:tcPr>
          <w:p w14:paraId="1307CF1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50.85%</w:t>
            </w:r>
          </w:p>
        </w:tc>
        <w:tc>
          <w:tcPr>
            <w:tcW w:w="5409" w:type="dxa"/>
            <w:vAlign w:val="center"/>
            <w:hideMark/>
          </w:tcPr>
          <w:p w14:paraId="2DA10B76"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full team is in place and is making significant strides, with a section on subsidies already included in the Policy and Institutional Review (PIR). Drafts are now in progress and ready for technical review for all five key reports: the PIR, Subsidies Report, Biodiversity Expenditure Review (BER), Finance Needs Assessment (FNA), and the Biodiversity Finance Plan (BFP).</w:t>
            </w:r>
          </w:p>
        </w:tc>
      </w:tr>
      <w:tr w:rsidR="008E6A92" w:rsidRPr="008E6A92" w14:paraId="575EC7FE" w14:textId="77777777" w:rsidTr="00F21990">
        <w:trPr>
          <w:trHeight w:val="1248"/>
          <w:jc w:val="center"/>
        </w:trPr>
        <w:tc>
          <w:tcPr>
            <w:tcW w:w="1250" w:type="dxa"/>
            <w:vAlign w:val="center"/>
            <w:hideMark/>
          </w:tcPr>
          <w:p w14:paraId="69F4A873"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Palau</w:t>
            </w:r>
          </w:p>
        </w:tc>
        <w:tc>
          <w:tcPr>
            <w:tcW w:w="882" w:type="dxa"/>
            <w:vAlign w:val="center"/>
            <w:hideMark/>
          </w:tcPr>
          <w:p w14:paraId="69EF432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1AF02748"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Jul 1, 2025</w:t>
            </w:r>
          </w:p>
        </w:tc>
        <w:tc>
          <w:tcPr>
            <w:tcW w:w="1102" w:type="dxa"/>
            <w:vAlign w:val="center"/>
            <w:hideMark/>
          </w:tcPr>
          <w:p w14:paraId="0A1FAF2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145,036.55</w:t>
            </w:r>
          </w:p>
        </w:tc>
        <w:tc>
          <w:tcPr>
            <w:tcW w:w="1056" w:type="dxa"/>
            <w:vAlign w:val="center"/>
            <w:hideMark/>
          </w:tcPr>
          <w:p w14:paraId="7C8F3545"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46.19%</w:t>
            </w:r>
          </w:p>
        </w:tc>
        <w:tc>
          <w:tcPr>
            <w:tcW w:w="1382" w:type="dxa"/>
            <w:vAlign w:val="center"/>
          </w:tcPr>
          <w:p w14:paraId="1CFB8A8F"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164,366.20</w:t>
            </w:r>
          </w:p>
        </w:tc>
        <w:tc>
          <w:tcPr>
            <w:tcW w:w="1136" w:type="dxa"/>
            <w:vAlign w:val="center"/>
          </w:tcPr>
          <w:p w14:paraId="78FF5867"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52.35%</w:t>
            </w:r>
          </w:p>
        </w:tc>
        <w:tc>
          <w:tcPr>
            <w:tcW w:w="5409" w:type="dxa"/>
            <w:vAlign w:val="center"/>
            <w:hideMark/>
          </w:tcPr>
          <w:p w14:paraId="76EF5A0E"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Managed by the centralized PMU in Fiji, the project has successfully contracted the firm Setin to undertake the Policy and Institutional Review (PIR), Subsidies Report, and other key assessments. Initial meetings between the firm and the MCO have occurred, and weekly update meetings are ensuring the project's technical work commences effectively.</w:t>
            </w:r>
          </w:p>
        </w:tc>
      </w:tr>
      <w:tr w:rsidR="008E6A92" w:rsidRPr="008E6A92" w14:paraId="3FB158A2" w14:textId="77777777" w:rsidTr="00F21990">
        <w:trPr>
          <w:trHeight w:val="1248"/>
          <w:jc w:val="center"/>
        </w:trPr>
        <w:tc>
          <w:tcPr>
            <w:tcW w:w="1250" w:type="dxa"/>
            <w:vAlign w:val="center"/>
            <w:hideMark/>
          </w:tcPr>
          <w:p w14:paraId="6A2B2D51"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Panama</w:t>
            </w:r>
          </w:p>
        </w:tc>
        <w:tc>
          <w:tcPr>
            <w:tcW w:w="882" w:type="dxa"/>
            <w:vAlign w:val="center"/>
            <w:hideMark/>
          </w:tcPr>
          <w:p w14:paraId="157678A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7CFFA503"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Jan 1, 2025</w:t>
            </w:r>
          </w:p>
        </w:tc>
        <w:tc>
          <w:tcPr>
            <w:tcW w:w="1102" w:type="dxa"/>
            <w:vAlign w:val="center"/>
            <w:hideMark/>
          </w:tcPr>
          <w:p w14:paraId="766A581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86,616.00</w:t>
            </w:r>
          </w:p>
        </w:tc>
        <w:tc>
          <w:tcPr>
            <w:tcW w:w="1056" w:type="dxa"/>
            <w:vAlign w:val="center"/>
            <w:hideMark/>
          </w:tcPr>
          <w:p w14:paraId="68C1D7F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27.58%</w:t>
            </w:r>
          </w:p>
        </w:tc>
        <w:tc>
          <w:tcPr>
            <w:tcW w:w="1382" w:type="dxa"/>
            <w:vAlign w:val="center"/>
          </w:tcPr>
          <w:p w14:paraId="6F883EA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100,622.91</w:t>
            </w:r>
          </w:p>
        </w:tc>
        <w:tc>
          <w:tcPr>
            <w:tcW w:w="1136" w:type="dxa"/>
            <w:vAlign w:val="center"/>
          </w:tcPr>
          <w:p w14:paraId="58D897E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32.05%</w:t>
            </w:r>
          </w:p>
        </w:tc>
        <w:tc>
          <w:tcPr>
            <w:tcW w:w="5409" w:type="dxa"/>
            <w:vAlign w:val="center"/>
            <w:hideMark/>
          </w:tcPr>
          <w:p w14:paraId="0847A5D4"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well-staffed with a Coordinator and a Biodiversity Finance and Policy specialist. Following a successful inception event with broad participation, strong progress has been made. Final drafts of the Policy and Institutional Review (PIR) and Subsidies Report are now under government review, and the Biodiversity Expenditure Review (BER) process has started. The team is building on this momentum to advance its financial analysis.</w:t>
            </w:r>
          </w:p>
        </w:tc>
      </w:tr>
      <w:tr w:rsidR="008E6A92" w:rsidRPr="008E6A92" w14:paraId="5269406F" w14:textId="77777777" w:rsidTr="00F21990">
        <w:trPr>
          <w:trHeight w:val="1248"/>
          <w:jc w:val="center"/>
        </w:trPr>
        <w:tc>
          <w:tcPr>
            <w:tcW w:w="1250" w:type="dxa"/>
            <w:vAlign w:val="center"/>
            <w:hideMark/>
          </w:tcPr>
          <w:p w14:paraId="11A2158C"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lastRenderedPageBreak/>
              <w:t>Papua New Guinea</w:t>
            </w:r>
          </w:p>
        </w:tc>
        <w:tc>
          <w:tcPr>
            <w:tcW w:w="882" w:type="dxa"/>
            <w:vAlign w:val="center"/>
            <w:hideMark/>
          </w:tcPr>
          <w:p w14:paraId="1221556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23D63D7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Jul 9, 2025</w:t>
            </w:r>
          </w:p>
        </w:tc>
        <w:tc>
          <w:tcPr>
            <w:tcW w:w="1102" w:type="dxa"/>
            <w:vAlign w:val="center"/>
            <w:hideMark/>
          </w:tcPr>
          <w:p w14:paraId="6CFFD68A"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30,590.00</w:t>
            </w:r>
          </w:p>
        </w:tc>
        <w:tc>
          <w:tcPr>
            <w:tcW w:w="1056" w:type="dxa"/>
            <w:vAlign w:val="center"/>
            <w:hideMark/>
          </w:tcPr>
          <w:p w14:paraId="2DD658B5"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9.74%</w:t>
            </w:r>
          </w:p>
        </w:tc>
        <w:tc>
          <w:tcPr>
            <w:tcW w:w="1382" w:type="dxa"/>
            <w:vAlign w:val="center"/>
          </w:tcPr>
          <w:p w14:paraId="1315D2E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44,410.50</w:t>
            </w:r>
          </w:p>
        </w:tc>
        <w:tc>
          <w:tcPr>
            <w:tcW w:w="1136" w:type="dxa"/>
            <w:vAlign w:val="center"/>
          </w:tcPr>
          <w:p w14:paraId="47479AEA"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14.14%</w:t>
            </w:r>
          </w:p>
        </w:tc>
        <w:tc>
          <w:tcPr>
            <w:tcW w:w="5409" w:type="dxa"/>
            <w:vAlign w:val="center"/>
            <w:hideMark/>
          </w:tcPr>
          <w:p w14:paraId="210EDE0C"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After two unsuccessful recruitment rounds for the Project Management Unit, a new co-shared PMU model has been developed. The project inception workshop and first steering committee meeting were held in December 2025. A budget revision was recently cleared, which will now allow the Country Office to proceed with advertising the procurement process to recruit a consultancy firm for the PIR-BFP.</w:t>
            </w:r>
          </w:p>
        </w:tc>
      </w:tr>
      <w:tr w:rsidR="008E6A92" w:rsidRPr="008E6A92" w14:paraId="02D1ADD9" w14:textId="77777777" w:rsidTr="00F21990">
        <w:trPr>
          <w:trHeight w:val="1248"/>
          <w:jc w:val="center"/>
        </w:trPr>
        <w:tc>
          <w:tcPr>
            <w:tcW w:w="1250" w:type="dxa"/>
            <w:vAlign w:val="center"/>
            <w:hideMark/>
          </w:tcPr>
          <w:p w14:paraId="2AD9C681"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Paraguay</w:t>
            </w:r>
          </w:p>
        </w:tc>
        <w:tc>
          <w:tcPr>
            <w:tcW w:w="882" w:type="dxa"/>
            <w:vAlign w:val="center"/>
            <w:hideMark/>
          </w:tcPr>
          <w:p w14:paraId="7FA1171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61FF60C3" w14:textId="77777777" w:rsidR="008E6A92" w:rsidRPr="008E6A92" w:rsidRDefault="008E6A92" w:rsidP="008E6A92">
            <w:pPr>
              <w:jc w:val="center"/>
              <w:rPr>
                <w:rFonts w:eastAsia="Aptos" w:cstheme="minorHAnsi"/>
                <w:sz w:val="18"/>
                <w:szCs w:val="18"/>
              </w:rPr>
            </w:pPr>
            <w:r w:rsidRPr="008E6A92">
              <w:rPr>
                <w:rFonts w:eastAsia="Helvetica" w:cstheme="minorHAnsi"/>
                <w:sz w:val="18"/>
                <w:szCs w:val="18"/>
              </w:rPr>
              <w:t>Oct 2, 2024</w:t>
            </w:r>
          </w:p>
        </w:tc>
        <w:tc>
          <w:tcPr>
            <w:tcW w:w="1102" w:type="dxa"/>
            <w:vAlign w:val="center"/>
            <w:hideMark/>
          </w:tcPr>
          <w:p w14:paraId="1D2FF47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93,649.00</w:t>
            </w:r>
          </w:p>
        </w:tc>
        <w:tc>
          <w:tcPr>
            <w:tcW w:w="1056" w:type="dxa"/>
            <w:vAlign w:val="center"/>
            <w:hideMark/>
          </w:tcPr>
          <w:p w14:paraId="53C2CBC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29.82%</w:t>
            </w:r>
          </w:p>
        </w:tc>
        <w:tc>
          <w:tcPr>
            <w:tcW w:w="1382" w:type="dxa"/>
            <w:vAlign w:val="center"/>
          </w:tcPr>
          <w:p w14:paraId="73107AD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114,160.50</w:t>
            </w:r>
          </w:p>
        </w:tc>
        <w:tc>
          <w:tcPr>
            <w:tcW w:w="1136" w:type="dxa"/>
            <w:vAlign w:val="center"/>
          </w:tcPr>
          <w:p w14:paraId="5A466DD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36.36%</w:t>
            </w:r>
          </w:p>
        </w:tc>
        <w:tc>
          <w:tcPr>
            <w:tcW w:w="5409" w:type="dxa"/>
            <w:vAlign w:val="center"/>
            <w:hideMark/>
          </w:tcPr>
          <w:p w14:paraId="5AF1A19B"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An effective team structure is in place, sharing personnel with other biodiversity processes for efficiency. The Policy and Institutional Review (PIR) has been delivered by a local consultant and reviewed, though it requires strengthening. The team is now working directly on the Biodiversity Expenditure Review (BER), and the TORs for the Finance Needs Assessment (FNA) are under development. A successful inception workshop was held in August 2025, demonstrating strong stakeholder engagement.</w:t>
            </w:r>
          </w:p>
        </w:tc>
      </w:tr>
      <w:tr w:rsidR="008E6A92" w:rsidRPr="008E6A92" w14:paraId="556950CE" w14:textId="77777777" w:rsidTr="00F21990">
        <w:trPr>
          <w:trHeight w:val="1248"/>
          <w:jc w:val="center"/>
        </w:trPr>
        <w:tc>
          <w:tcPr>
            <w:tcW w:w="1250" w:type="dxa"/>
            <w:vAlign w:val="center"/>
            <w:hideMark/>
          </w:tcPr>
          <w:p w14:paraId="41071EF2"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Saint Kitts and Nevis</w:t>
            </w:r>
          </w:p>
        </w:tc>
        <w:tc>
          <w:tcPr>
            <w:tcW w:w="882" w:type="dxa"/>
            <w:vAlign w:val="center"/>
            <w:hideMark/>
          </w:tcPr>
          <w:p w14:paraId="493AFDD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7728D600" w14:textId="77777777" w:rsidR="008E6A92" w:rsidRPr="008E6A92" w:rsidRDefault="008E6A92" w:rsidP="008E6A92">
            <w:pPr>
              <w:jc w:val="center"/>
              <w:rPr>
                <w:rFonts w:cstheme="minorHAnsi"/>
                <w:sz w:val="18"/>
                <w:szCs w:val="18"/>
              </w:rPr>
            </w:pPr>
            <w:r w:rsidRPr="008E6A92">
              <w:rPr>
                <w:rFonts w:cstheme="minorHAnsi"/>
                <w:sz w:val="18"/>
                <w:szCs w:val="18"/>
              </w:rPr>
              <w:t>Jan 1, 2025</w:t>
            </w:r>
          </w:p>
        </w:tc>
        <w:tc>
          <w:tcPr>
            <w:tcW w:w="1102" w:type="dxa"/>
            <w:vAlign w:val="center"/>
            <w:hideMark/>
          </w:tcPr>
          <w:p w14:paraId="74A6C75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31,980.71</w:t>
            </w:r>
          </w:p>
        </w:tc>
        <w:tc>
          <w:tcPr>
            <w:tcW w:w="1056" w:type="dxa"/>
            <w:vAlign w:val="center"/>
            <w:hideMark/>
          </w:tcPr>
          <w:p w14:paraId="3D3A52D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10.18%</w:t>
            </w:r>
          </w:p>
        </w:tc>
        <w:tc>
          <w:tcPr>
            <w:tcW w:w="1382" w:type="dxa"/>
            <w:vAlign w:val="center"/>
          </w:tcPr>
          <w:p w14:paraId="01899E50"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48,243.26</w:t>
            </w:r>
          </w:p>
        </w:tc>
        <w:tc>
          <w:tcPr>
            <w:tcW w:w="1136" w:type="dxa"/>
            <w:vAlign w:val="center"/>
          </w:tcPr>
          <w:p w14:paraId="178B151E"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15.36%</w:t>
            </w:r>
          </w:p>
        </w:tc>
        <w:tc>
          <w:tcPr>
            <w:tcW w:w="5409" w:type="dxa"/>
            <w:vAlign w:val="center"/>
            <w:hideMark/>
          </w:tcPr>
          <w:p w14:paraId="4DB5E043"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As part of a regional structure managed by the Barbados MCO, a consultant has been hired for the Policy and Institutional Review (PIR), with a draft expected in June. A challenge arose as the government requested a dedicated national finance specialist instead of a shared regional one. To manage this, the hiring strategy has been shifted to an IC contract under a roster, and the budget is being revised to accommodate this request.</w:t>
            </w:r>
          </w:p>
        </w:tc>
      </w:tr>
      <w:tr w:rsidR="008E6A92" w:rsidRPr="008E6A92" w14:paraId="31DBCB0B" w14:textId="77777777" w:rsidTr="00F21990">
        <w:trPr>
          <w:trHeight w:val="936"/>
          <w:jc w:val="center"/>
        </w:trPr>
        <w:tc>
          <w:tcPr>
            <w:tcW w:w="1250" w:type="dxa"/>
            <w:vAlign w:val="center"/>
            <w:hideMark/>
          </w:tcPr>
          <w:p w14:paraId="444DC48E"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Saint Lucia</w:t>
            </w:r>
          </w:p>
        </w:tc>
        <w:tc>
          <w:tcPr>
            <w:tcW w:w="882" w:type="dxa"/>
            <w:vAlign w:val="center"/>
            <w:hideMark/>
          </w:tcPr>
          <w:p w14:paraId="767A4DA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4D0115B8" w14:textId="77777777" w:rsidR="008E6A92" w:rsidRPr="008E6A92" w:rsidRDefault="008E6A92" w:rsidP="008E6A92">
            <w:pPr>
              <w:jc w:val="center"/>
              <w:rPr>
                <w:rFonts w:cstheme="minorHAnsi"/>
                <w:sz w:val="18"/>
                <w:szCs w:val="18"/>
              </w:rPr>
            </w:pPr>
            <w:r w:rsidRPr="008E6A92">
              <w:rPr>
                <w:rFonts w:cstheme="minorHAnsi"/>
                <w:sz w:val="18"/>
                <w:szCs w:val="18"/>
              </w:rPr>
              <w:t>Jan 1, 2025</w:t>
            </w:r>
          </w:p>
          <w:p w14:paraId="3DAB13FA" w14:textId="77777777" w:rsidR="008E6A92" w:rsidRPr="008E6A92" w:rsidRDefault="008E6A92" w:rsidP="008E6A92">
            <w:pPr>
              <w:jc w:val="center"/>
              <w:rPr>
                <w:rFonts w:cstheme="minorHAnsi"/>
                <w:sz w:val="18"/>
                <w:szCs w:val="18"/>
              </w:rPr>
            </w:pPr>
          </w:p>
          <w:p w14:paraId="672A3961" w14:textId="77777777" w:rsidR="008E6A92" w:rsidRPr="008E6A92" w:rsidRDefault="008E6A92" w:rsidP="008E6A92">
            <w:pPr>
              <w:spacing w:after="0"/>
              <w:jc w:val="center"/>
              <w:rPr>
                <w:rFonts w:eastAsia="Times New Roman" w:cstheme="minorHAnsi"/>
                <w:sz w:val="18"/>
                <w:szCs w:val="18"/>
                <w:lang w:eastAsia="en-PH"/>
              </w:rPr>
            </w:pPr>
          </w:p>
        </w:tc>
        <w:tc>
          <w:tcPr>
            <w:tcW w:w="1102" w:type="dxa"/>
            <w:vAlign w:val="center"/>
            <w:hideMark/>
          </w:tcPr>
          <w:p w14:paraId="59E83D1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31,596.33</w:t>
            </w:r>
          </w:p>
        </w:tc>
        <w:tc>
          <w:tcPr>
            <w:tcW w:w="1056" w:type="dxa"/>
            <w:vAlign w:val="center"/>
            <w:hideMark/>
          </w:tcPr>
          <w:p w14:paraId="3D7C890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10.06%</w:t>
            </w:r>
          </w:p>
        </w:tc>
        <w:tc>
          <w:tcPr>
            <w:tcW w:w="1382" w:type="dxa"/>
            <w:vAlign w:val="center"/>
          </w:tcPr>
          <w:p w14:paraId="6DA28E90"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47,433.22</w:t>
            </w:r>
          </w:p>
        </w:tc>
        <w:tc>
          <w:tcPr>
            <w:tcW w:w="1136" w:type="dxa"/>
            <w:vAlign w:val="center"/>
          </w:tcPr>
          <w:p w14:paraId="10441829"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15.11%</w:t>
            </w:r>
          </w:p>
        </w:tc>
        <w:tc>
          <w:tcPr>
            <w:tcW w:w="5409" w:type="dxa"/>
            <w:vAlign w:val="center"/>
            <w:hideMark/>
          </w:tcPr>
          <w:p w14:paraId="1F5F9B76"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operational under the Barbados MCO, and Terms of Reference for the Policy and Institutional Review (PIR) have been drafted. The government has expressed interest in launching the project, indicating positive engagement. Key meetings have been delayed but the technical team has delivered an engagement strategy. The next steps will involve finalizing consultancies and scheduling the official launch.</w:t>
            </w:r>
          </w:p>
        </w:tc>
      </w:tr>
      <w:tr w:rsidR="008E6A92" w:rsidRPr="008E6A92" w14:paraId="045D669F" w14:textId="77777777" w:rsidTr="00F21990">
        <w:trPr>
          <w:trHeight w:val="1248"/>
          <w:jc w:val="center"/>
        </w:trPr>
        <w:tc>
          <w:tcPr>
            <w:tcW w:w="1250" w:type="dxa"/>
            <w:vAlign w:val="center"/>
            <w:hideMark/>
          </w:tcPr>
          <w:p w14:paraId="58094248"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Samoa</w:t>
            </w:r>
          </w:p>
        </w:tc>
        <w:tc>
          <w:tcPr>
            <w:tcW w:w="882" w:type="dxa"/>
            <w:vAlign w:val="center"/>
            <w:hideMark/>
          </w:tcPr>
          <w:p w14:paraId="7640A37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28CBE7D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Oct 1, 2024</w:t>
            </w:r>
          </w:p>
        </w:tc>
        <w:tc>
          <w:tcPr>
            <w:tcW w:w="1102" w:type="dxa"/>
            <w:vAlign w:val="center"/>
            <w:hideMark/>
          </w:tcPr>
          <w:p w14:paraId="318B0F2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39,254.00</w:t>
            </w:r>
          </w:p>
        </w:tc>
        <w:tc>
          <w:tcPr>
            <w:tcW w:w="1056" w:type="dxa"/>
            <w:vAlign w:val="center"/>
            <w:hideMark/>
          </w:tcPr>
          <w:p w14:paraId="3ED2484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12.50%</w:t>
            </w:r>
          </w:p>
        </w:tc>
        <w:tc>
          <w:tcPr>
            <w:tcW w:w="1382" w:type="dxa"/>
            <w:vAlign w:val="center"/>
          </w:tcPr>
          <w:p w14:paraId="242AB8B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120,859.62</w:t>
            </w:r>
          </w:p>
        </w:tc>
        <w:tc>
          <w:tcPr>
            <w:tcW w:w="1136" w:type="dxa"/>
            <w:vAlign w:val="center"/>
          </w:tcPr>
          <w:p w14:paraId="15FCE27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38.49%</w:t>
            </w:r>
          </w:p>
        </w:tc>
        <w:tc>
          <w:tcPr>
            <w:tcW w:w="5409" w:type="dxa"/>
            <w:vAlign w:val="center"/>
            <w:hideMark/>
          </w:tcPr>
          <w:p w14:paraId="218848CB"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which serves as the hub for a multi-country operation, has executed its local inception and first national steering committee meeting. The Policy and Institutional Review (PIR) is underway, with a zero draft emerging. Procurement for a firm to conduct the BER, FNA, and BFP is in the final evaluation stages. The project is advancing steadily under the centralized PMU model.</w:t>
            </w:r>
          </w:p>
        </w:tc>
      </w:tr>
      <w:tr w:rsidR="008E6A92" w:rsidRPr="008E6A92" w14:paraId="1132EEE9" w14:textId="77777777" w:rsidTr="00F21990">
        <w:trPr>
          <w:trHeight w:val="936"/>
          <w:jc w:val="center"/>
        </w:trPr>
        <w:tc>
          <w:tcPr>
            <w:tcW w:w="1250" w:type="dxa"/>
            <w:vAlign w:val="center"/>
            <w:hideMark/>
          </w:tcPr>
          <w:p w14:paraId="0E369132"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lastRenderedPageBreak/>
              <w:t>Sao Tome and Principe</w:t>
            </w:r>
          </w:p>
        </w:tc>
        <w:tc>
          <w:tcPr>
            <w:tcW w:w="882" w:type="dxa"/>
            <w:vAlign w:val="center"/>
            <w:hideMark/>
          </w:tcPr>
          <w:p w14:paraId="5E6CDDD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11866CAD" w14:textId="77777777" w:rsidR="008E6A92" w:rsidRPr="008E6A92" w:rsidRDefault="008E6A92" w:rsidP="008E6A92">
            <w:pPr>
              <w:jc w:val="center"/>
              <w:rPr>
                <w:rFonts w:eastAsia="Aptos" w:cstheme="minorHAnsi"/>
                <w:sz w:val="18"/>
                <w:szCs w:val="18"/>
              </w:rPr>
            </w:pPr>
            <w:r w:rsidRPr="008E6A92">
              <w:rPr>
                <w:rFonts w:eastAsia="Helvetica" w:cstheme="minorHAnsi"/>
                <w:sz w:val="18"/>
                <w:szCs w:val="18"/>
              </w:rPr>
              <w:t>Oct 6, 2024</w:t>
            </w:r>
          </w:p>
        </w:tc>
        <w:tc>
          <w:tcPr>
            <w:tcW w:w="1102" w:type="dxa"/>
            <w:vAlign w:val="center"/>
            <w:hideMark/>
          </w:tcPr>
          <w:p w14:paraId="6D03E2D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137,703.00</w:t>
            </w:r>
          </w:p>
        </w:tc>
        <w:tc>
          <w:tcPr>
            <w:tcW w:w="1056" w:type="dxa"/>
            <w:vAlign w:val="center"/>
            <w:hideMark/>
          </w:tcPr>
          <w:p w14:paraId="4922429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43.85%</w:t>
            </w:r>
          </w:p>
        </w:tc>
        <w:tc>
          <w:tcPr>
            <w:tcW w:w="1382" w:type="dxa"/>
            <w:vAlign w:val="center"/>
          </w:tcPr>
          <w:p w14:paraId="4260CD9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178,271.97</w:t>
            </w:r>
          </w:p>
        </w:tc>
        <w:tc>
          <w:tcPr>
            <w:tcW w:w="1136" w:type="dxa"/>
            <w:vAlign w:val="center"/>
          </w:tcPr>
          <w:p w14:paraId="16BC82B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56.77%</w:t>
            </w:r>
          </w:p>
        </w:tc>
        <w:tc>
          <w:tcPr>
            <w:tcW w:w="5409" w:type="dxa"/>
            <w:vAlign w:val="center"/>
            <w:hideMark/>
          </w:tcPr>
          <w:p w14:paraId="58F02E74"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Following the inception workshop in December 2025, the project is making good progress on its technical work. The first draft of the Policy and Institutional Review (PIR) has been presented and commented on. The Biodiversity Expenditure Review (BER) has also been initiated, with the team currently developing the methodology and engaging stakeholders.</w:t>
            </w:r>
          </w:p>
        </w:tc>
      </w:tr>
      <w:tr w:rsidR="008E6A92" w:rsidRPr="008E6A92" w14:paraId="5A80C4BE" w14:textId="77777777" w:rsidTr="00F21990">
        <w:trPr>
          <w:trHeight w:val="1560"/>
          <w:jc w:val="center"/>
        </w:trPr>
        <w:tc>
          <w:tcPr>
            <w:tcW w:w="1250" w:type="dxa"/>
            <w:vAlign w:val="center"/>
            <w:hideMark/>
          </w:tcPr>
          <w:p w14:paraId="6A042128"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Senegal</w:t>
            </w:r>
          </w:p>
        </w:tc>
        <w:tc>
          <w:tcPr>
            <w:tcW w:w="882" w:type="dxa"/>
            <w:vAlign w:val="center"/>
            <w:hideMark/>
          </w:tcPr>
          <w:p w14:paraId="3B78E46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27E03531"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Mar 6, 2025</w:t>
            </w:r>
          </w:p>
        </w:tc>
        <w:tc>
          <w:tcPr>
            <w:tcW w:w="1102" w:type="dxa"/>
            <w:vAlign w:val="center"/>
            <w:hideMark/>
          </w:tcPr>
          <w:p w14:paraId="5F655B7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103,723.00</w:t>
            </w:r>
          </w:p>
        </w:tc>
        <w:tc>
          <w:tcPr>
            <w:tcW w:w="1056" w:type="dxa"/>
            <w:vAlign w:val="center"/>
            <w:hideMark/>
          </w:tcPr>
          <w:p w14:paraId="4E73973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33.03%</w:t>
            </w:r>
          </w:p>
        </w:tc>
        <w:tc>
          <w:tcPr>
            <w:tcW w:w="1382" w:type="dxa"/>
            <w:vAlign w:val="center"/>
          </w:tcPr>
          <w:p w14:paraId="437CD36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125,195.19</w:t>
            </w:r>
          </w:p>
        </w:tc>
        <w:tc>
          <w:tcPr>
            <w:tcW w:w="1136" w:type="dxa"/>
            <w:vAlign w:val="center"/>
          </w:tcPr>
          <w:p w14:paraId="26C7CA2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39.87%</w:t>
            </w:r>
          </w:p>
        </w:tc>
        <w:tc>
          <w:tcPr>
            <w:tcW w:w="5409" w:type="dxa"/>
            <w:vAlign w:val="center"/>
            <w:hideMark/>
          </w:tcPr>
          <w:p w14:paraId="59A2ED91"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A full team has been recruited, and activities are progressing smoothly under a dynamic national coordinator. The Policy and Institutional Review (PIR) is almost finalized, with drafts in progress for both it and the Subsidies Report. The Biodiversity Expenditure Review (BER) and Finance Needs Assessment (FNA) have also been initiated. A potential risk is that the BER/FNA consultant is engaged in multiple other assignments, which may cause delays and is being monitored.</w:t>
            </w:r>
          </w:p>
        </w:tc>
      </w:tr>
      <w:tr w:rsidR="008E6A92" w:rsidRPr="008E6A92" w14:paraId="3E9B8F52" w14:textId="77777777" w:rsidTr="00F21990">
        <w:trPr>
          <w:trHeight w:val="1560"/>
          <w:jc w:val="center"/>
        </w:trPr>
        <w:tc>
          <w:tcPr>
            <w:tcW w:w="1250" w:type="dxa"/>
            <w:vAlign w:val="center"/>
            <w:hideMark/>
          </w:tcPr>
          <w:p w14:paraId="19088A89"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Serbia</w:t>
            </w:r>
          </w:p>
        </w:tc>
        <w:tc>
          <w:tcPr>
            <w:tcW w:w="882" w:type="dxa"/>
            <w:vAlign w:val="center"/>
            <w:hideMark/>
          </w:tcPr>
          <w:p w14:paraId="77B7779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5474DE09"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Jan 1, 2025</w:t>
            </w:r>
          </w:p>
        </w:tc>
        <w:tc>
          <w:tcPr>
            <w:tcW w:w="1102" w:type="dxa"/>
            <w:vAlign w:val="center"/>
            <w:hideMark/>
          </w:tcPr>
          <w:p w14:paraId="2276E00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180,550.00</w:t>
            </w:r>
          </w:p>
        </w:tc>
        <w:tc>
          <w:tcPr>
            <w:tcW w:w="1056" w:type="dxa"/>
            <w:vAlign w:val="center"/>
            <w:hideMark/>
          </w:tcPr>
          <w:p w14:paraId="457C4CF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57.50%</w:t>
            </w:r>
          </w:p>
        </w:tc>
        <w:tc>
          <w:tcPr>
            <w:tcW w:w="1382" w:type="dxa"/>
            <w:vAlign w:val="center"/>
          </w:tcPr>
          <w:p w14:paraId="4CA0BDC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200,866.60</w:t>
            </w:r>
          </w:p>
        </w:tc>
        <w:tc>
          <w:tcPr>
            <w:tcW w:w="1136" w:type="dxa"/>
            <w:vAlign w:val="center"/>
          </w:tcPr>
          <w:p w14:paraId="4D9E2BC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63.97%</w:t>
            </w:r>
          </w:p>
        </w:tc>
        <w:tc>
          <w:tcPr>
            <w:tcW w:w="5409" w:type="dxa"/>
            <w:vAlign w:val="center"/>
            <w:hideMark/>
          </w:tcPr>
          <w:p w14:paraId="48033881"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has demonstrated strong government ownership and has completed the Policy and Institutional Review (PIR), including the Subsidies section. The Biodiversity Expenditure Review (BER) is also complete. Work is now progressing on the Finance Needs Assessment (FNA) and the Biodiversity Finance Plan (BFP), with an initial 15 finance solutions under discussion. The UNDP portfolio manager is dedicating 50 percent of her time as National Coordinator, ensuring robust oversight.</w:t>
            </w:r>
          </w:p>
        </w:tc>
      </w:tr>
      <w:tr w:rsidR="008E6A92" w:rsidRPr="008E6A92" w14:paraId="0D07037E" w14:textId="77777777" w:rsidTr="00F21990">
        <w:trPr>
          <w:trHeight w:val="1248"/>
          <w:jc w:val="center"/>
        </w:trPr>
        <w:tc>
          <w:tcPr>
            <w:tcW w:w="1250" w:type="dxa"/>
            <w:vAlign w:val="center"/>
            <w:hideMark/>
          </w:tcPr>
          <w:p w14:paraId="70D60A30"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Sierra Leone</w:t>
            </w:r>
          </w:p>
        </w:tc>
        <w:tc>
          <w:tcPr>
            <w:tcW w:w="882" w:type="dxa"/>
            <w:vAlign w:val="center"/>
            <w:hideMark/>
          </w:tcPr>
          <w:p w14:paraId="5E51C5A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02178470" w14:textId="77777777" w:rsidR="008E6A92" w:rsidRPr="008E6A92" w:rsidRDefault="008E6A92" w:rsidP="008E6A92">
            <w:pPr>
              <w:jc w:val="center"/>
              <w:rPr>
                <w:rFonts w:eastAsia="Aptos" w:cstheme="minorHAnsi"/>
                <w:sz w:val="18"/>
                <w:szCs w:val="18"/>
              </w:rPr>
            </w:pPr>
            <w:r w:rsidRPr="008E6A92">
              <w:rPr>
                <w:rFonts w:eastAsia="Helvetica" w:cstheme="minorHAnsi"/>
                <w:sz w:val="18"/>
                <w:szCs w:val="18"/>
              </w:rPr>
              <w:t>Jun 13, 2024</w:t>
            </w:r>
          </w:p>
        </w:tc>
        <w:tc>
          <w:tcPr>
            <w:tcW w:w="1102" w:type="dxa"/>
            <w:vAlign w:val="center"/>
            <w:hideMark/>
          </w:tcPr>
          <w:p w14:paraId="5B40731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81,009.00</w:t>
            </w:r>
          </w:p>
        </w:tc>
        <w:tc>
          <w:tcPr>
            <w:tcW w:w="1056" w:type="dxa"/>
            <w:vAlign w:val="center"/>
            <w:hideMark/>
          </w:tcPr>
          <w:p w14:paraId="528BE7E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25.80%</w:t>
            </w:r>
          </w:p>
        </w:tc>
        <w:tc>
          <w:tcPr>
            <w:tcW w:w="1382" w:type="dxa"/>
            <w:vAlign w:val="center"/>
          </w:tcPr>
          <w:p w14:paraId="5C4BD89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93,052.93</w:t>
            </w:r>
          </w:p>
        </w:tc>
        <w:tc>
          <w:tcPr>
            <w:tcW w:w="1136" w:type="dxa"/>
            <w:vAlign w:val="center"/>
          </w:tcPr>
          <w:p w14:paraId="64C0ECA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29.63%</w:t>
            </w:r>
          </w:p>
        </w:tc>
        <w:tc>
          <w:tcPr>
            <w:tcW w:w="5409" w:type="dxa"/>
            <w:vAlign w:val="center"/>
            <w:hideMark/>
          </w:tcPr>
          <w:p w14:paraId="584292CF"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facing a significant challenge related to the performance and communication of the project lead, whose contract will not be renewed. To mitigate this, a new Environmental Finance Analyst was onboarded in February 2026 to help stabilize implementation. Despite these issues, a draft of the Policy and Institutional Review (PIR) is in progress, and the Biodiversity Expenditure Review (BER) has been initiated.</w:t>
            </w:r>
          </w:p>
        </w:tc>
      </w:tr>
      <w:tr w:rsidR="008E6A92" w:rsidRPr="008E6A92" w14:paraId="1BDF0262" w14:textId="77777777" w:rsidTr="00F21990">
        <w:trPr>
          <w:trHeight w:val="936"/>
          <w:jc w:val="center"/>
        </w:trPr>
        <w:tc>
          <w:tcPr>
            <w:tcW w:w="1250" w:type="dxa"/>
            <w:vAlign w:val="center"/>
            <w:hideMark/>
          </w:tcPr>
          <w:p w14:paraId="611DA8A7"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Solomon Islands</w:t>
            </w:r>
          </w:p>
        </w:tc>
        <w:tc>
          <w:tcPr>
            <w:tcW w:w="882" w:type="dxa"/>
            <w:vAlign w:val="center"/>
            <w:hideMark/>
          </w:tcPr>
          <w:p w14:paraId="49DBEB2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14D8306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Jul 1, 2025</w:t>
            </w:r>
          </w:p>
        </w:tc>
        <w:tc>
          <w:tcPr>
            <w:tcW w:w="1102" w:type="dxa"/>
            <w:vAlign w:val="center"/>
            <w:hideMark/>
          </w:tcPr>
          <w:p w14:paraId="44C48F1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125,626.79</w:t>
            </w:r>
          </w:p>
        </w:tc>
        <w:tc>
          <w:tcPr>
            <w:tcW w:w="1056" w:type="dxa"/>
            <w:vAlign w:val="center"/>
            <w:hideMark/>
          </w:tcPr>
          <w:p w14:paraId="43B34D3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40.01%</w:t>
            </w:r>
          </w:p>
        </w:tc>
        <w:tc>
          <w:tcPr>
            <w:tcW w:w="1382" w:type="dxa"/>
            <w:vAlign w:val="center"/>
          </w:tcPr>
          <w:p w14:paraId="50A6E0BF"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144,400.61</w:t>
            </w:r>
          </w:p>
        </w:tc>
        <w:tc>
          <w:tcPr>
            <w:tcW w:w="1136" w:type="dxa"/>
            <w:vAlign w:val="center"/>
          </w:tcPr>
          <w:p w14:paraId="2D08D315"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45.99%</w:t>
            </w:r>
          </w:p>
        </w:tc>
        <w:tc>
          <w:tcPr>
            <w:tcW w:w="5409" w:type="dxa"/>
            <w:vAlign w:val="center"/>
            <w:hideMark/>
          </w:tcPr>
          <w:p w14:paraId="4696A259"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Managed through the centralized PMU in Fiji, the project has successfully contracted the firm Setin to deliver the Policy and Institutional Review (PIR), Subsidies Report, and other key assessments. Initial meetings between the firm and the MCO have taken place, and weekly updates are ensuring a smooth start to the project's technical work.</w:t>
            </w:r>
          </w:p>
        </w:tc>
      </w:tr>
      <w:tr w:rsidR="008E6A92" w:rsidRPr="008E6A92" w14:paraId="03A95AB9" w14:textId="77777777" w:rsidTr="00F21990">
        <w:trPr>
          <w:trHeight w:val="1248"/>
          <w:jc w:val="center"/>
        </w:trPr>
        <w:tc>
          <w:tcPr>
            <w:tcW w:w="1250" w:type="dxa"/>
            <w:vAlign w:val="center"/>
            <w:hideMark/>
          </w:tcPr>
          <w:p w14:paraId="556B191B"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lastRenderedPageBreak/>
              <w:t>Somalia</w:t>
            </w:r>
          </w:p>
        </w:tc>
        <w:tc>
          <w:tcPr>
            <w:tcW w:w="882" w:type="dxa"/>
            <w:vAlign w:val="center"/>
            <w:hideMark/>
          </w:tcPr>
          <w:p w14:paraId="08AF00C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3CBE395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Nov 5, 2024</w:t>
            </w:r>
          </w:p>
        </w:tc>
        <w:tc>
          <w:tcPr>
            <w:tcW w:w="1102" w:type="dxa"/>
            <w:vAlign w:val="center"/>
            <w:hideMark/>
          </w:tcPr>
          <w:p w14:paraId="68ABD23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30,546.00</w:t>
            </w:r>
          </w:p>
        </w:tc>
        <w:tc>
          <w:tcPr>
            <w:tcW w:w="1056" w:type="dxa"/>
            <w:vAlign w:val="center"/>
            <w:hideMark/>
          </w:tcPr>
          <w:p w14:paraId="22AD817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9.73%</w:t>
            </w:r>
          </w:p>
        </w:tc>
        <w:tc>
          <w:tcPr>
            <w:tcW w:w="1382" w:type="dxa"/>
            <w:vAlign w:val="center"/>
          </w:tcPr>
          <w:p w14:paraId="754CB67A"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81,720.17</w:t>
            </w:r>
          </w:p>
        </w:tc>
        <w:tc>
          <w:tcPr>
            <w:tcW w:w="1136" w:type="dxa"/>
            <w:vAlign w:val="center"/>
          </w:tcPr>
          <w:p w14:paraId="1B01570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26.03%</w:t>
            </w:r>
          </w:p>
        </w:tc>
        <w:tc>
          <w:tcPr>
            <w:tcW w:w="5409" w:type="dxa"/>
            <w:vAlign w:val="center"/>
            <w:hideMark/>
          </w:tcPr>
          <w:p w14:paraId="1D73EF20"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Coordinator is on board, and the recruitment of technical experts is underway. The government has formally accepted the Direct Implementation Modality, ensuring UNDP technical and administrative support. Following a high-level meeting in March 2026, the team expressed strong commitment to advancing the project, with the immediate focus on finalizing the recruitment of technical experts.</w:t>
            </w:r>
          </w:p>
        </w:tc>
      </w:tr>
      <w:tr w:rsidR="008E6A92" w:rsidRPr="008E6A92" w14:paraId="04320640" w14:textId="77777777" w:rsidTr="00F21990">
        <w:trPr>
          <w:trHeight w:val="1248"/>
          <w:jc w:val="center"/>
        </w:trPr>
        <w:tc>
          <w:tcPr>
            <w:tcW w:w="1250" w:type="dxa"/>
            <w:vAlign w:val="center"/>
            <w:hideMark/>
          </w:tcPr>
          <w:p w14:paraId="130A123F"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South Sudan</w:t>
            </w:r>
          </w:p>
        </w:tc>
        <w:tc>
          <w:tcPr>
            <w:tcW w:w="882" w:type="dxa"/>
            <w:vAlign w:val="center"/>
            <w:hideMark/>
          </w:tcPr>
          <w:p w14:paraId="046AC6B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0F562D6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Jul 1, 2025</w:t>
            </w:r>
          </w:p>
        </w:tc>
        <w:tc>
          <w:tcPr>
            <w:tcW w:w="1102" w:type="dxa"/>
            <w:vAlign w:val="center"/>
            <w:hideMark/>
          </w:tcPr>
          <w:p w14:paraId="78198B5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72,377.00</w:t>
            </w:r>
          </w:p>
        </w:tc>
        <w:tc>
          <w:tcPr>
            <w:tcW w:w="1056" w:type="dxa"/>
            <w:vAlign w:val="center"/>
            <w:hideMark/>
          </w:tcPr>
          <w:p w14:paraId="07041D5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23.05%</w:t>
            </w:r>
          </w:p>
        </w:tc>
        <w:tc>
          <w:tcPr>
            <w:tcW w:w="1382" w:type="dxa"/>
            <w:vAlign w:val="center"/>
          </w:tcPr>
          <w:p w14:paraId="43E57E9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126,573.49</w:t>
            </w:r>
          </w:p>
        </w:tc>
        <w:tc>
          <w:tcPr>
            <w:tcW w:w="1136" w:type="dxa"/>
            <w:vAlign w:val="center"/>
          </w:tcPr>
          <w:p w14:paraId="56377D9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40.31%</w:t>
            </w:r>
          </w:p>
        </w:tc>
        <w:tc>
          <w:tcPr>
            <w:tcW w:w="5409" w:type="dxa"/>
            <w:vAlign w:val="center"/>
            <w:hideMark/>
          </w:tcPr>
          <w:p w14:paraId="29D8FB6B"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team is partially formed, with the Project Coordinator and Biodiversity Finance Specialist on board. The Policy and Institutional Review (PIR) and Subsidies Report are now in progress with drafts available. A key challenge remains securing a national policy expert. A Letter of Agreement was signed with the Ministry of Environment to directly implement some activities, and the inception workshop is scheduled for June 2026.</w:t>
            </w:r>
          </w:p>
        </w:tc>
      </w:tr>
      <w:tr w:rsidR="008E6A92" w:rsidRPr="008E6A92" w14:paraId="4EB6829A" w14:textId="77777777" w:rsidTr="00F21990">
        <w:trPr>
          <w:trHeight w:val="1248"/>
          <w:jc w:val="center"/>
        </w:trPr>
        <w:tc>
          <w:tcPr>
            <w:tcW w:w="1250" w:type="dxa"/>
            <w:vAlign w:val="center"/>
            <w:hideMark/>
          </w:tcPr>
          <w:p w14:paraId="0E267894"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Sudan</w:t>
            </w:r>
          </w:p>
        </w:tc>
        <w:tc>
          <w:tcPr>
            <w:tcW w:w="882" w:type="dxa"/>
            <w:vAlign w:val="center"/>
            <w:hideMark/>
          </w:tcPr>
          <w:p w14:paraId="74EC897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3163D52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Jul 20, 2025</w:t>
            </w:r>
          </w:p>
        </w:tc>
        <w:tc>
          <w:tcPr>
            <w:tcW w:w="1102" w:type="dxa"/>
            <w:vAlign w:val="center"/>
            <w:hideMark/>
          </w:tcPr>
          <w:p w14:paraId="5DF446E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240,997.00</w:t>
            </w:r>
          </w:p>
        </w:tc>
        <w:tc>
          <w:tcPr>
            <w:tcW w:w="1056" w:type="dxa"/>
            <w:vAlign w:val="center"/>
            <w:hideMark/>
          </w:tcPr>
          <w:p w14:paraId="7F50E5A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76.75%</w:t>
            </w:r>
          </w:p>
        </w:tc>
        <w:tc>
          <w:tcPr>
            <w:tcW w:w="1382" w:type="dxa"/>
            <w:vAlign w:val="center"/>
          </w:tcPr>
          <w:p w14:paraId="5D88354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240,996.71</w:t>
            </w:r>
          </w:p>
        </w:tc>
        <w:tc>
          <w:tcPr>
            <w:tcW w:w="1136" w:type="dxa"/>
            <w:vAlign w:val="center"/>
          </w:tcPr>
          <w:p w14:paraId="4D70C26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76.75%</w:t>
            </w:r>
          </w:p>
        </w:tc>
        <w:tc>
          <w:tcPr>
            <w:tcW w:w="5409" w:type="dxa"/>
            <w:vAlign w:val="center"/>
            <w:hideMark/>
          </w:tcPr>
          <w:p w14:paraId="79DDD80E"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fully operational and advancing well, with the Project Coordinator, Environment Policy Expert, and Biodiversity Finance Specialist on board. Following an inception workshop, the Policy and Institutional Review (PIR) and Subsidies Report have been completed and reviewed. The Biodiversity Expenditure Review (BER) and Finance Needs Assessment (FNA) have also been initiated.</w:t>
            </w:r>
          </w:p>
        </w:tc>
      </w:tr>
      <w:tr w:rsidR="008E6A92" w:rsidRPr="008E6A92" w14:paraId="33D66235" w14:textId="77777777" w:rsidTr="00F21990">
        <w:trPr>
          <w:trHeight w:val="1560"/>
          <w:jc w:val="center"/>
        </w:trPr>
        <w:tc>
          <w:tcPr>
            <w:tcW w:w="1250" w:type="dxa"/>
            <w:vAlign w:val="center"/>
            <w:hideMark/>
          </w:tcPr>
          <w:p w14:paraId="4ABD2EFA"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Suriname</w:t>
            </w:r>
          </w:p>
        </w:tc>
        <w:tc>
          <w:tcPr>
            <w:tcW w:w="882" w:type="dxa"/>
            <w:vAlign w:val="center"/>
            <w:hideMark/>
          </w:tcPr>
          <w:p w14:paraId="56C00F4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2116E432"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Oct 30, 2024</w:t>
            </w:r>
          </w:p>
        </w:tc>
        <w:tc>
          <w:tcPr>
            <w:tcW w:w="1102" w:type="dxa"/>
            <w:vAlign w:val="center"/>
            <w:hideMark/>
          </w:tcPr>
          <w:p w14:paraId="063D1DF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104,646.00</w:t>
            </w:r>
          </w:p>
        </w:tc>
        <w:tc>
          <w:tcPr>
            <w:tcW w:w="1056" w:type="dxa"/>
            <w:vAlign w:val="center"/>
            <w:hideMark/>
          </w:tcPr>
          <w:p w14:paraId="71B46C3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33.33%</w:t>
            </w:r>
          </w:p>
        </w:tc>
        <w:tc>
          <w:tcPr>
            <w:tcW w:w="1382" w:type="dxa"/>
            <w:vAlign w:val="center"/>
          </w:tcPr>
          <w:p w14:paraId="31A87D1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114,992.32</w:t>
            </w:r>
          </w:p>
        </w:tc>
        <w:tc>
          <w:tcPr>
            <w:tcW w:w="1136" w:type="dxa"/>
            <w:vAlign w:val="center"/>
          </w:tcPr>
          <w:p w14:paraId="27D449D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36.62%</w:t>
            </w:r>
          </w:p>
        </w:tc>
        <w:tc>
          <w:tcPr>
            <w:tcW w:w="5409" w:type="dxa"/>
            <w:vAlign w:val="center"/>
            <w:hideMark/>
          </w:tcPr>
          <w:p w14:paraId="16221042"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leveraging consulting firms to advance its work, which has allowed for efficient progress. The Policy and Institutional Review (PIR), Biodiversity Expenditure Review (BER), and Finance Needs Assessment (FNA) have all been completed and validated. Work is now focused on the Biodiversity Finance Plan (BFP), which is in progress with a draft pending review. The project associate role is currently being procured.</w:t>
            </w:r>
          </w:p>
        </w:tc>
      </w:tr>
      <w:tr w:rsidR="008E6A92" w:rsidRPr="008E6A92" w14:paraId="5A238EC7" w14:textId="77777777" w:rsidTr="00F21990">
        <w:trPr>
          <w:trHeight w:val="1248"/>
          <w:jc w:val="center"/>
        </w:trPr>
        <w:tc>
          <w:tcPr>
            <w:tcW w:w="1250" w:type="dxa"/>
            <w:vAlign w:val="center"/>
            <w:hideMark/>
          </w:tcPr>
          <w:p w14:paraId="428267DE"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Tajikistan</w:t>
            </w:r>
          </w:p>
        </w:tc>
        <w:tc>
          <w:tcPr>
            <w:tcW w:w="882" w:type="dxa"/>
            <w:vAlign w:val="center"/>
            <w:hideMark/>
          </w:tcPr>
          <w:p w14:paraId="1FD7769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27EDF2AD"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Dec 31, 2024</w:t>
            </w:r>
          </w:p>
        </w:tc>
        <w:tc>
          <w:tcPr>
            <w:tcW w:w="1102" w:type="dxa"/>
            <w:vAlign w:val="center"/>
            <w:hideMark/>
          </w:tcPr>
          <w:p w14:paraId="6E838C9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105,240.00</w:t>
            </w:r>
          </w:p>
        </w:tc>
        <w:tc>
          <w:tcPr>
            <w:tcW w:w="1056" w:type="dxa"/>
            <w:vAlign w:val="center"/>
            <w:hideMark/>
          </w:tcPr>
          <w:p w14:paraId="47B49FF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33.52%</w:t>
            </w:r>
          </w:p>
        </w:tc>
        <w:tc>
          <w:tcPr>
            <w:tcW w:w="1382" w:type="dxa"/>
            <w:vAlign w:val="center"/>
          </w:tcPr>
          <w:p w14:paraId="7768D7C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146,287.71</w:t>
            </w:r>
          </w:p>
        </w:tc>
        <w:tc>
          <w:tcPr>
            <w:tcW w:w="1136" w:type="dxa"/>
            <w:vAlign w:val="center"/>
          </w:tcPr>
          <w:p w14:paraId="0C2A2D4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46.59%</w:t>
            </w:r>
          </w:p>
        </w:tc>
        <w:tc>
          <w:tcPr>
            <w:tcW w:w="5409" w:type="dxa"/>
            <w:vAlign w:val="center"/>
            <w:hideMark/>
          </w:tcPr>
          <w:p w14:paraId="4918DEAE"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A full team is in place and has successfully conducted its Steering Committee and inception meetings, with high interest from the Ministry of Finance. This has enabled excellent progress, with drafts for the Policy and Institutional Review (PIR), Subsidies Report, and Biodiversity Expenditure Review (BER) developed and reviewed. The Finance Needs Assessment (FNA) and the Biodiversity Finance Plan (BFP) are also in progress.</w:t>
            </w:r>
          </w:p>
        </w:tc>
      </w:tr>
      <w:tr w:rsidR="008E6A92" w:rsidRPr="008E6A92" w14:paraId="626D01A9" w14:textId="77777777" w:rsidTr="00F21990">
        <w:trPr>
          <w:trHeight w:val="936"/>
          <w:jc w:val="center"/>
        </w:trPr>
        <w:tc>
          <w:tcPr>
            <w:tcW w:w="1250" w:type="dxa"/>
            <w:vAlign w:val="center"/>
            <w:hideMark/>
          </w:tcPr>
          <w:p w14:paraId="212952C5"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lastRenderedPageBreak/>
              <w:t>Timor Leste</w:t>
            </w:r>
          </w:p>
        </w:tc>
        <w:tc>
          <w:tcPr>
            <w:tcW w:w="882" w:type="dxa"/>
            <w:vAlign w:val="center"/>
            <w:hideMark/>
          </w:tcPr>
          <w:p w14:paraId="4959075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777A674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Jan 1, 2025</w:t>
            </w:r>
          </w:p>
        </w:tc>
        <w:tc>
          <w:tcPr>
            <w:tcW w:w="1102" w:type="dxa"/>
            <w:vAlign w:val="center"/>
            <w:hideMark/>
          </w:tcPr>
          <w:p w14:paraId="2DD9A34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81,980.00</w:t>
            </w:r>
          </w:p>
        </w:tc>
        <w:tc>
          <w:tcPr>
            <w:tcW w:w="1056" w:type="dxa"/>
            <w:vAlign w:val="center"/>
            <w:hideMark/>
          </w:tcPr>
          <w:p w14:paraId="1159BE8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26.11%</w:t>
            </w:r>
          </w:p>
        </w:tc>
        <w:tc>
          <w:tcPr>
            <w:tcW w:w="1382" w:type="dxa"/>
            <w:vAlign w:val="center"/>
          </w:tcPr>
          <w:p w14:paraId="3AEEEB7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88,931.62</w:t>
            </w:r>
          </w:p>
        </w:tc>
        <w:tc>
          <w:tcPr>
            <w:tcW w:w="1136" w:type="dxa"/>
            <w:vAlign w:val="center"/>
          </w:tcPr>
          <w:p w14:paraId="7ACB93A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28.32%</w:t>
            </w:r>
          </w:p>
        </w:tc>
        <w:tc>
          <w:tcPr>
            <w:tcW w:w="5409" w:type="dxa"/>
            <w:vAlign w:val="center"/>
            <w:hideMark/>
          </w:tcPr>
          <w:p w14:paraId="6EEBAD87"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team is in place, and procurement for technical expertise is underway. The Policy and Institutional Review (PIR), Subsidies Report, Biodiversity Expenditure Review (BER), and Finance Needs Assessment (FNA) are all in their initial stages of progress. The team is focused on completing the procurement process to accelerate the development of these reports.</w:t>
            </w:r>
          </w:p>
        </w:tc>
      </w:tr>
      <w:tr w:rsidR="008E6A92" w:rsidRPr="008E6A92" w14:paraId="71CA6F55" w14:textId="77777777" w:rsidTr="00F21990">
        <w:trPr>
          <w:trHeight w:val="1248"/>
          <w:jc w:val="center"/>
        </w:trPr>
        <w:tc>
          <w:tcPr>
            <w:tcW w:w="1250" w:type="dxa"/>
            <w:vAlign w:val="center"/>
            <w:hideMark/>
          </w:tcPr>
          <w:p w14:paraId="0AE5A6B6"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Togo</w:t>
            </w:r>
          </w:p>
        </w:tc>
        <w:tc>
          <w:tcPr>
            <w:tcW w:w="882" w:type="dxa"/>
            <w:vAlign w:val="center"/>
            <w:hideMark/>
          </w:tcPr>
          <w:p w14:paraId="2739405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5A65906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Oct 3, 2025</w:t>
            </w:r>
          </w:p>
        </w:tc>
        <w:tc>
          <w:tcPr>
            <w:tcW w:w="1102" w:type="dxa"/>
            <w:vAlign w:val="center"/>
            <w:hideMark/>
          </w:tcPr>
          <w:p w14:paraId="0562DBD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88,683.00</w:t>
            </w:r>
          </w:p>
        </w:tc>
        <w:tc>
          <w:tcPr>
            <w:tcW w:w="1056" w:type="dxa"/>
            <w:vAlign w:val="center"/>
            <w:hideMark/>
          </w:tcPr>
          <w:p w14:paraId="3C97FDE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28.24%</w:t>
            </w:r>
          </w:p>
        </w:tc>
        <w:tc>
          <w:tcPr>
            <w:tcW w:w="1382" w:type="dxa"/>
            <w:vAlign w:val="center"/>
          </w:tcPr>
          <w:p w14:paraId="2DF44F0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108,868.90</w:t>
            </w:r>
          </w:p>
        </w:tc>
        <w:tc>
          <w:tcPr>
            <w:tcW w:w="1136" w:type="dxa"/>
            <w:vAlign w:val="center"/>
          </w:tcPr>
          <w:p w14:paraId="108782C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34.67%</w:t>
            </w:r>
          </w:p>
        </w:tc>
        <w:tc>
          <w:tcPr>
            <w:tcW w:w="5409" w:type="dxa"/>
            <w:vAlign w:val="center"/>
            <w:hideMark/>
          </w:tcPr>
          <w:p w14:paraId="39B1B71C"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Excellent progress is being made with a full team on board and a dynamic coordinator. An advanced version of the Policy and Institutional Review (PIR) has been produced, and drafts are in progress for both it and the Subsidies Report. The Biodiversity Expenditure Review (BER) and Finance Needs Assessment (FNA) have also been initiated, putting the project on a strong trajectory.</w:t>
            </w:r>
          </w:p>
        </w:tc>
      </w:tr>
      <w:tr w:rsidR="008E6A92" w:rsidRPr="008E6A92" w14:paraId="0670D3EB" w14:textId="77777777" w:rsidTr="00F21990">
        <w:trPr>
          <w:trHeight w:val="1248"/>
          <w:jc w:val="center"/>
        </w:trPr>
        <w:tc>
          <w:tcPr>
            <w:tcW w:w="1250" w:type="dxa"/>
            <w:vAlign w:val="center"/>
            <w:hideMark/>
          </w:tcPr>
          <w:p w14:paraId="7E1DF8A0"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Tonga</w:t>
            </w:r>
          </w:p>
        </w:tc>
        <w:tc>
          <w:tcPr>
            <w:tcW w:w="882" w:type="dxa"/>
            <w:vAlign w:val="center"/>
            <w:hideMark/>
          </w:tcPr>
          <w:p w14:paraId="5ED80FE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21E7F66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Jul 1, 2025</w:t>
            </w:r>
          </w:p>
        </w:tc>
        <w:tc>
          <w:tcPr>
            <w:tcW w:w="1102" w:type="dxa"/>
            <w:vAlign w:val="center"/>
            <w:hideMark/>
          </w:tcPr>
          <w:p w14:paraId="5AE4983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119,430.42</w:t>
            </w:r>
          </w:p>
        </w:tc>
        <w:tc>
          <w:tcPr>
            <w:tcW w:w="1056" w:type="dxa"/>
            <w:vAlign w:val="center"/>
            <w:hideMark/>
          </w:tcPr>
          <w:p w14:paraId="0EAF9AA5"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38.04%</w:t>
            </w:r>
          </w:p>
        </w:tc>
        <w:tc>
          <w:tcPr>
            <w:tcW w:w="1382" w:type="dxa"/>
            <w:vAlign w:val="center"/>
          </w:tcPr>
          <w:p w14:paraId="01CC75AD"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135,812.50</w:t>
            </w:r>
          </w:p>
        </w:tc>
        <w:tc>
          <w:tcPr>
            <w:tcW w:w="1136" w:type="dxa"/>
            <w:vAlign w:val="center"/>
          </w:tcPr>
          <w:p w14:paraId="1BCB1723"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43.25%</w:t>
            </w:r>
          </w:p>
        </w:tc>
        <w:tc>
          <w:tcPr>
            <w:tcW w:w="5409" w:type="dxa"/>
            <w:vAlign w:val="center"/>
            <w:hideMark/>
          </w:tcPr>
          <w:p w14:paraId="5943506A"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Managed through the centralized PMU in Fiji, the project has successfully contracted the firm Setin to deliver all key technical reports. Initial meetings between the firm and the MCO have taken place, and weekly meetings are being held to track progress. With the contract finalized, the project is moving into the full implementation of its technical assessments.</w:t>
            </w:r>
          </w:p>
        </w:tc>
      </w:tr>
      <w:tr w:rsidR="008E6A92" w:rsidRPr="008E6A92" w14:paraId="511DF05A" w14:textId="77777777" w:rsidTr="00F21990">
        <w:trPr>
          <w:trHeight w:val="1248"/>
          <w:jc w:val="center"/>
        </w:trPr>
        <w:tc>
          <w:tcPr>
            <w:tcW w:w="1250" w:type="dxa"/>
            <w:vAlign w:val="center"/>
            <w:hideMark/>
          </w:tcPr>
          <w:p w14:paraId="317E96F1"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Trinidad and Tobago</w:t>
            </w:r>
          </w:p>
        </w:tc>
        <w:tc>
          <w:tcPr>
            <w:tcW w:w="882" w:type="dxa"/>
            <w:vAlign w:val="center"/>
            <w:hideMark/>
          </w:tcPr>
          <w:p w14:paraId="60717AB5"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7C7D65D1" w14:textId="77777777" w:rsidR="008E6A92" w:rsidRPr="008E6A92" w:rsidRDefault="008E6A92" w:rsidP="008E6A92">
            <w:pPr>
              <w:jc w:val="center"/>
              <w:rPr>
                <w:rFonts w:eastAsia="Aptos" w:cstheme="minorHAnsi"/>
                <w:sz w:val="18"/>
                <w:szCs w:val="18"/>
              </w:rPr>
            </w:pPr>
            <w:r w:rsidRPr="008E6A92">
              <w:rPr>
                <w:rFonts w:eastAsia="Helvetica" w:cstheme="minorHAnsi"/>
                <w:sz w:val="18"/>
                <w:szCs w:val="18"/>
              </w:rPr>
              <w:t>Feb 1, 2026</w:t>
            </w:r>
          </w:p>
        </w:tc>
        <w:tc>
          <w:tcPr>
            <w:tcW w:w="1102" w:type="dxa"/>
            <w:vAlign w:val="center"/>
            <w:hideMark/>
          </w:tcPr>
          <w:p w14:paraId="71B7EAA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1,355.00</w:t>
            </w:r>
          </w:p>
        </w:tc>
        <w:tc>
          <w:tcPr>
            <w:tcW w:w="1056" w:type="dxa"/>
            <w:vAlign w:val="center"/>
            <w:hideMark/>
          </w:tcPr>
          <w:p w14:paraId="37B0E4F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0.43%</w:t>
            </w:r>
          </w:p>
        </w:tc>
        <w:tc>
          <w:tcPr>
            <w:tcW w:w="1382" w:type="dxa"/>
            <w:vAlign w:val="center"/>
          </w:tcPr>
          <w:p w14:paraId="184C1C9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6,768.56</w:t>
            </w:r>
          </w:p>
        </w:tc>
        <w:tc>
          <w:tcPr>
            <w:tcW w:w="1136" w:type="dxa"/>
            <w:vAlign w:val="center"/>
          </w:tcPr>
          <w:p w14:paraId="3AF280D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2.16%</w:t>
            </w:r>
          </w:p>
        </w:tc>
        <w:tc>
          <w:tcPr>
            <w:tcW w:w="5409" w:type="dxa"/>
            <w:vAlign w:val="center"/>
            <w:hideMark/>
          </w:tcPr>
          <w:p w14:paraId="044473DF"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Approval of the new Multi-Year Work Plan has unblocked a zero-execution situation, allowing the recruitment of a consultancy firm to deliver all BIOFIN outputs; this process is now in the evaluation stage. In the interim, initial work on the Policy and Institutional Review (PIR) and Biodiversity Expenditure Review (BER) has commenced with support from the EAS project and an allocated Project Associate. A key remaining challenge is the Ministry of Environment's unwillingness to hire a National Coordinator.</w:t>
            </w:r>
          </w:p>
        </w:tc>
      </w:tr>
      <w:tr w:rsidR="008E6A92" w:rsidRPr="008E6A92" w14:paraId="289A4B85" w14:textId="77777777" w:rsidTr="00F21990">
        <w:trPr>
          <w:trHeight w:val="1560"/>
          <w:jc w:val="center"/>
        </w:trPr>
        <w:tc>
          <w:tcPr>
            <w:tcW w:w="1250" w:type="dxa"/>
            <w:vAlign w:val="center"/>
            <w:hideMark/>
          </w:tcPr>
          <w:p w14:paraId="049A8B55"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Tunisia</w:t>
            </w:r>
          </w:p>
        </w:tc>
        <w:tc>
          <w:tcPr>
            <w:tcW w:w="882" w:type="dxa"/>
            <w:vAlign w:val="center"/>
            <w:hideMark/>
          </w:tcPr>
          <w:p w14:paraId="37DFFF2A"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274CCC72"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Mar 10, 2025</w:t>
            </w:r>
          </w:p>
        </w:tc>
        <w:tc>
          <w:tcPr>
            <w:tcW w:w="1102" w:type="dxa"/>
            <w:vAlign w:val="center"/>
            <w:hideMark/>
          </w:tcPr>
          <w:p w14:paraId="484BF14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167,092.00</w:t>
            </w:r>
          </w:p>
        </w:tc>
        <w:tc>
          <w:tcPr>
            <w:tcW w:w="1056" w:type="dxa"/>
            <w:vAlign w:val="center"/>
            <w:hideMark/>
          </w:tcPr>
          <w:p w14:paraId="24731B2A"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53.21%</w:t>
            </w:r>
          </w:p>
        </w:tc>
        <w:tc>
          <w:tcPr>
            <w:tcW w:w="1382" w:type="dxa"/>
            <w:vAlign w:val="center"/>
          </w:tcPr>
          <w:p w14:paraId="6EE5D7D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175,901.51</w:t>
            </w:r>
          </w:p>
        </w:tc>
        <w:tc>
          <w:tcPr>
            <w:tcW w:w="1136" w:type="dxa"/>
            <w:vAlign w:val="center"/>
          </w:tcPr>
          <w:p w14:paraId="0296858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56.02%</w:t>
            </w:r>
          </w:p>
        </w:tc>
        <w:tc>
          <w:tcPr>
            <w:tcW w:w="5409" w:type="dxa"/>
            <w:vAlign w:val="center"/>
            <w:hideMark/>
          </w:tcPr>
          <w:p w14:paraId="638CB8CC"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advancing well with a strong and active national coordinator and a full team on board. The Policy and Institutional Review (PIR) is nearly finalized, with drafts in progress for it and the Subsidies Report. The Biodiversity Expenditure Review (BER), Finance Needs Assessment (FNA), and Biodiversity Finance Plan (BFP) have also been initiated. A strong potential to mainstream gender into the BFP has been identified as an opportunity for added value.</w:t>
            </w:r>
          </w:p>
        </w:tc>
      </w:tr>
      <w:tr w:rsidR="008E6A92" w:rsidRPr="008E6A92" w14:paraId="739A0A46" w14:textId="77777777" w:rsidTr="00F21990">
        <w:trPr>
          <w:trHeight w:val="1248"/>
          <w:jc w:val="center"/>
        </w:trPr>
        <w:tc>
          <w:tcPr>
            <w:tcW w:w="1250" w:type="dxa"/>
            <w:vAlign w:val="center"/>
            <w:hideMark/>
          </w:tcPr>
          <w:p w14:paraId="424FFCE4"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lastRenderedPageBreak/>
              <w:t>Türkiye</w:t>
            </w:r>
          </w:p>
        </w:tc>
        <w:tc>
          <w:tcPr>
            <w:tcW w:w="882" w:type="dxa"/>
            <w:vAlign w:val="center"/>
            <w:hideMark/>
          </w:tcPr>
          <w:p w14:paraId="11A58CE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171C0843" w14:textId="77777777" w:rsidR="008E6A92" w:rsidRPr="008E6A92" w:rsidRDefault="008E6A92" w:rsidP="008E6A92">
            <w:pPr>
              <w:jc w:val="center"/>
              <w:rPr>
                <w:rFonts w:eastAsia="Aptos" w:cstheme="minorHAnsi"/>
                <w:sz w:val="18"/>
                <w:szCs w:val="18"/>
              </w:rPr>
            </w:pPr>
            <w:r w:rsidRPr="008E6A92">
              <w:rPr>
                <w:rFonts w:eastAsia="Helvetica" w:cstheme="minorHAnsi"/>
                <w:sz w:val="18"/>
                <w:szCs w:val="18"/>
              </w:rPr>
              <w:t>Sep 1, 2024</w:t>
            </w:r>
          </w:p>
        </w:tc>
        <w:tc>
          <w:tcPr>
            <w:tcW w:w="1102" w:type="dxa"/>
            <w:vAlign w:val="center"/>
            <w:hideMark/>
          </w:tcPr>
          <w:p w14:paraId="2975B39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157,596.00</w:t>
            </w:r>
          </w:p>
        </w:tc>
        <w:tc>
          <w:tcPr>
            <w:tcW w:w="1056" w:type="dxa"/>
            <w:vAlign w:val="center"/>
            <w:hideMark/>
          </w:tcPr>
          <w:p w14:paraId="2377FCC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50.19%</w:t>
            </w:r>
          </w:p>
        </w:tc>
        <w:tc>
          <w:tcPr>
            <w:tcW w:w="1382" w:type="dxa"/>
            <w:vAlign w:val="center"/>
          </w:tcPr>
          <w:p w14:paraId="4D2A26DA"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183,529.22</w:t>
            </w:r>
          </w:p>
        </w:tc>
        <w:tc>
          <w:tcPr>
            <w:tcW w:w="1136" w:type="dxa"/>
            <w:vAlign w:val="center"/>
          </w:tcPr>
          <w:p w14:paraId="652165F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58.45%</w:t>
            </w:r>
          </w:p>
        </w:tc>
        <w:tc>
          <w:tcPr>
            <w:tcW w:w="5409" w:type="dxa"/>
            <w:vAlign w:val="center"/>
            <w:hideMark/>
          </w:tcPr>
          <w:p w14:paraId="4D529139"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demonstrating very strong government ownership, with a National Coordinator on board and a successful inception workshop held in November. This has laid a solid foundation for the technical work to begin. The Policy and Institutional Review (PIR), Biodiversity Expenditure Review (BER), and Finance Needs Assessment (FNA) are all now in progress, with the PIR draft currently under review by the Country Office.</w:t>
            </w:r>
          </w:p>
        </w:tc>
      </w:tr>
      <w:tr w:rsidR="008E6A92" w:rsidRPr="008E6A92" w14:paraId="78F8F6B4" w14:textId="77777777" w:rsidTr="00F21990">
        <w:trPr>
          <w:trHeight w:val="1248"/>
          <w:jc w:val="center"/>
        </w:trPr>
        <w:tc>
          <w:tcPr>
            <w:tcW w:w="1250" w:type="dxa"/>
            <w:vAlign w:val="center"/>
            <w:hideMark/>
          </w:tcPr>
          <w:p w14:paraId="77892613"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Turkmenistan</w:t>
            </w:r>
          </w:p>
        </w:tc>
        <w:tc>
          <w:tcPr>
            <w:tcW w:w="882" w:type="dxa"/>
            <w:vAlign w:val="center"/>
            <w:hideMark/>
          </w:tcPr>
          <w:p w14:paraId="6386907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3C616F9D" w14:textId="77777777" w:rsidR="008E6A92" w:rsidRPr="008E6A92" w:rsidRDefault="008E6A92" w:rsidP="008E6A92">
            <w:pPr>
              <w:jc w:val="center"/>
              <w:rPr>
                <w:rFonts w:eastAsia="Aptos" w:cstheme="minorHAnsi"/>
                <w:sz w:val="18"/>
                <w:szCs w:val="18"/>
              </w:rPr>
            </w:pPr>
            <w:r w:rsidRPr="008E6A92">
              <w:rPr>
                <w:rFonts w:eastAsia="Helvetica" w:cstheme="minorHAnsi"/>
                <w:sz w:val="18"/>
                <w:szCs w:val="18"/>
              </w:rPr>
              <w:t>May 14, 2025</w:t>
            </w:r>
          </w:p>
        </w:tc>
        <w:tc>
          <w:tcPr>
            <w:tcW w:w="1102" w:type="dxa"/>
            <w:vAlign w:val="center"/>
            <w:hideMark/>
          </w:tcPr>
          <w:p w14:paraId="0103A4F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74,075.00</w:t>
            </w:r>
          </w:p>
        </w:tc>
        <w:tc>
          <w:tcPr>
            <w:tcW w:w="1056" w:type="dxa"/>
            <w:vAlign w:val="center"/>
            <w:hideMark/>
          </w:tcPr>
          <w:p w14:paraId="03DC63C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23.59%</w:t>
            </w:r>
          </w:p>
        </w:tc>
        <w:tc>
          <w:tcPr>
            <w:tcW w:w="1382" w:type="dxa"/>
            <w:vAlign w:val="center"/>
          </w:tcPr>
          <w:p w14:paraId="38ECD78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84,454.83</w:t>
            </w:r>
          </w:p>
        </w:tc>
        <w:tc>
          <w:tcPr>
            <w:tcW w:w="1136" w:type="dxa"/>
            <w:vAlign w:val="center"/>
          </w:tcPr>
          <w:p w14:paraId="7114721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26.90%</w:t>
            </w:r>
          </w:p>
        </w:tc>
        <w:tc>
          <w:tcPr>
            <w:tcW w:w="5409" w:type="dxa"/>
            <w:vAlign w:val="center"/>
            <w:hideMark/>
          </w:tcPr>
          <w:p w14:paraId="386AEC53"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The project is fully operational with a National Coordinator and Project Associate on board, and the inception meeting was held in October. Work has begun on the Policy and Institutional Review (PIR), Subsidies Report, Biodiversity Expenditure Review (BER), and Finance Needs Assessment (FNA). A challenge to note is the upcoming maternity leave of the National Coordinator, for which an interim replacement will be hired to ensure continuity.</w:t>
            </w:r>
          </w:p>
        </w:tc>
      </w:tr>
      <w:tr w:rsidR="008E6A92" w:rsidRPr="008E6A92" w14:paraId="3F49B6D7" w14:textId="77777777" w:rsidTr="00F21990">
        <w:trPr>
          <w:trHeight w:val="936"/>
          <w:jc w:val="center"/>
        </w:trPr>
        <w:tc>
          <w:tcPr>
            <w:tcW w:w="1250" w:type="dxa"/>
            <w:vAlign w:val="center"/>
            <w:hideMark/>
          </w:tcPr>
          <w:p w14:paraId="021D4D55"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Tuvalu</w:t>
            </w:r>
          </w:p>
        </w:tc>
        <w:tc>
          <w:tcPr>
            <w:tcW w:w="882" w:type="dxa"/>
            <w:vAlign w:val="center"/>
            <w:hideMark/>
          </w:tcPr>
          <w:p w14:paraId="392C65C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77489FF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Jul 1, 2025</w:t>
            </w:r>
          </w:p>
        </w:tc>
        <w:tc>
          <w:tcPr>
            <w:tcW w:w="1102" w:type="dxa"/>
            <w:vAlign w:val="center"/>
            <w:hideMark/>
          </w:tcPr>
          <w:p w14:paraId="382CB09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113,048.53</w:t>
            </w:r>
          </w:p>
        </w:tc>
        <w:tc>
          <w:tcPr>
            <w:tcW w:w="1056" w:type="dxa"/>
            <w:vAlign w:val="center"/>
            <w:hideMark/>
          </w:tcPr>
          <w:p w14:paraId="257ED0F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36.00%</w:t>
            </w:r>
          </w:p>
        </w:tc>
        <w:tc>
          <w:tcPr>
            <w:tcW w:w="1382" w:type="dxa"/>
            <w:vAlign w:val="center"/>
          </w:tcPr>
          <w:p w14:paraId="0D2289B7"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124,438.63</w:t>
            </w:r>
          </w:p>
        </w:tc>
        <w:tc>
          <w:tcPr>
            <w:tcW w:w="1136" w:type="dxa"/>
            <w:vAlign w:val="center"/>
          </w:tcPr>
          <w:p w14:paraId="0109F4FF"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39.63%</w:t>
            </w:r>
          </w:p>
        </w:tc>
        <w:tc>
          <w:tcPr>
            <w:tcW w:w="5409" w:type="dxa"/>
            <w:vAlign w:val="center"/>
            <w:hideMark/>
          </w:tcPr>
          <w:p w14:paraId="760880FF"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Managed through the centralized PMU in Fiji, the project has successfully contracted the firm Grant Thornton to conduct the PIR, BER, FNA, and BFP. Initial introductory meetings between the firm and the MCO have taken place. With the technical expertise now secured, the project is ready to commence its core assessment phase.</w:t>
            </w:r>
          </w:p>
        </w:tc>
      </w:tr>
      <w:tr w:rsidR="008E6A92" w:rsidRPr="008E6A92" w14:paraId="75686651" w14:textId="77777777" w:rsidTr="00F21990">
        <w:trPr>
          <w:trHeight w:val="431"/>
          <w:jc w:val="center"/>
        </w:trPr>
        <w:tc>
          <w:tcPr>
            <w:tcW w:w="1250" w:type="dxa"/>
            <w:vAlign w:val="center"/>
            <w:hideMark/>
          </w:tcPr>
          <w:p w14:paraId="09F83365"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Uruguay</w:t>
            </w:r>
          </w:p>
        </w:tc>
        <w:tc>
          <w:tcPr>
            <w:tcW w:w="882" w:type="dxa"/>
            <w:vAlign w:val="center"/>
            <w:hideMark/>
          </w:tcPr>
          <w:p w14:paraId="11D862A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354CE2DA"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May 1, 2025</w:t>
            </w:r>
          </w:p>
        </w:tc>
        <w:tc>
          <w:tcPr>
            <w:tcW w:w="1102" w:type="dxa"/>
            <w:vAlign w:val="center"/>
            <w:hideMark/>
          </w:tcPr>
          <w:p w14:paraId="61A7A4A7"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81,017.00</w:t>
            </w:r>
          </w:p>
        </w:tc>
        <w:tc>
          <w:tcPr>
            <w:tcW w:w="1056" w:type="dxa"/>
            <w:vAlign w:val="center"/>
            <w:hideMark/>
          </w:tcPr>
          <w:p w14:paraId="7764843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25.80%</w:t>
            </w:r>
          </w:p>
        </w:tc>
        <w:tc>
          <w:tcPr>
            <w:tcW w:w="1382" w:type="dxa"/>
            <w:vAlign w:val="center"/>
          </w:tcPr>
          <w:p w14:paraId="663215B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116,522.95</w:t>
            </w:r>
          </w:p>
        </w:tc>
        <w:tc>
          <w:tcPr>
            <w:tcW w:w="1136" w:type="dxa"/>
            <w:vAlign w:val="center"/>
          </w:tcPr>
          <w:p w14:paraId="2A78DDF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37.11%</w:t>
            </w:r>
          </w:p>
        </w:tc>
        <w:tc>
          <w:tcPr>
            <w:tcW w:w="5409" w:type="dxa"/>
            <w:vAlign w:val="center"/>
            <w:hideMark/>
          </w:tcPr>
          <w:p w14:paraId="79E8DCB8"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A well-established team is in place, and the Policy and Institutional Review (PIR) has been completed, validated, and publicly presented. Current efforts are focused on strengthening the Biodiversity Expenditure Review (BER) by updating it and reinforcing the private sector dimension with a dedicated consultant. The TORs for negative subsidies and the FNA are under government review. A key upcoming challenge is the National Coordinator's planned maternity leave, but the Finance Specialist is prepared to ensure continuity.</w:t>
            </w:r>
          </w:p>
        </w:tc>
      </w:tr>
      <w:tr w:rsidR="008E6A92" w:rsidRPr="008E6A92" w14:paraId="28C71BC7" w14:textId="77777777" w:rsidTr="00F21990">
        <w:trPr>
          <w:trHeight w:val="936"/>
          <w:jc w:val="center"/>
        </w:trPr>
        <w:tc>
          <w:tcPr>
            <w:tcW w:w="1250" w:type="dxa"/>
            <w:vAlign w:val="center"/>
            <w:hideMark/>
          </w:tcPr>
          <w:p w14:paraId="412A2BC9"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Vanuatu</w:t>
            </w:r>
          </w:p>
        </w:tc>
        <w:tc>
          <w:tcPr>
            <w:tcW w:w="882" w:type="dxa"/>
            <w:vAlign w:val="center"/>
            <w:hideMark/>
          </w:tcPr>
          <w:p w14:paraId="09DE8953"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3946FDAF" w14:textId="77777777" w:rsidR="008E6A92" w:rsidRPr="008E6A92" w:rsidRDefault="008E6A92" w:rsidP="008E6A92">
            <w:pPr>
              <w:spacing w:after="0"/>
              <w:jc w:val="center"/>
              <w:rPr>
                <w:rFonts w:eastAsia="Times New Roman" w:cstheme="minorHAnsi"/>
                <w:sz w:val="18"/>
                <w:szCs w:val="18"/>
              </w:rPr>
            </w:pPr>
            <w:r w:rsidRPr="008E6A92">
              <w:rPr>
                <w:rFonts w:eastAsia="Times New Roman" w:cstheme="minorHAnsi"/>
                <w:sz w:val="18"/>
                <w:szCs w:val="18"/>
              </w:rPr>
              <w:t>Jul 1, 2025</w:t>
            </w:r>
          </w:p>
        </w:tc>
        <w:tc>
          <w:tcPr>
            <w:tcW w:w="1102" w:type="dxa"/>
            <w:vAlign w:val="center"/>
            <w:hideMark/>
          </w:tcPr>
          <w:p w14:paraId="737EF5D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116,169.61</w:t>
            </w:r>
          </w:p>
        </w:tc>
        <w:tc>
          <w:tcPr>
            <w:tcW w:w="1056" w:type="dxa"/>
            <w:vAlign w:val="center"/>
            <w:hideMark/>
          </w:tcPr>
          <w:p w14:paraId="68A94B8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37.00%</w:t>
            </w:r>
          </w:p>
        </w:tc>
        <w:tc>
          <w:tcPr>
            <w:tcW w:w="1382" w:type="dxa"/>
            <w:vAlign w:val="center"/>
          </w:tcPr>
          <w:p w14:paraId="41C497DF"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130,552.37</w:t>
            </w:r>
          </w:p>
        </w:tc>
        <w:tc>
          <w:tcPr>
            <w:tcW w:w="1136" w:type="dxa"/>
            <w:vAlign w:val="center"/>
          </w:tcPr>
          <w:p w14:paraId="2E032792" w14:textId="77777777" w:rsidR="008E6A92" w:rsidRPr="008E6A92" w:rsidRDefault="008E6A92" w:rsidP="008E6A92">
            <w:pPr>
              <w:jc w:val="center"/>
              <w:rPr>
                <w:rFonts w:eastAsia="Times New Roman" w:cstheme="minorHAnsi"/>
                <w:sz w:val="18"/>
                <w:szCs w:val="18"/>
                <w:lang w:eastAsia="en-PH"/>
              </w:rPr>
            </w:pPr>
            <w:r w:rsidRPr="008E6A92">
              <w:rPr>
                <w:rFonts w:eastAsia="Times New Roman" w:cstheme="minorHAnsi"/>
                <w:sz w:val="18"/>
                <w:szCs w:val="18"/>
              </w:rPr>
              <w:t>41.58%</w:t>
            </w:r>
          </w:p>
        </w:tc>
        <w:tc>
          <w:tcPr>
            <w:tcW w:w="5409" w:type="dxa"/>
            <w:vAlign w:val="center"/>
            <w:hideMark/>
          </w:tcPr>
          <w:p w14:paraId="4A11D28C"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Part of the centralized PMU in Fiji, the project has successfully contracted the firm Setin to deliver the Policy and Institutional Review (PIR), Subsidies Report, and other key technical work. Initial meetings between the firm and the MCO have taken place, and weekly progress meetings are underway, triggering the start of the project's technical assessments.</w:t>
            </w:r>
          </w:p>
        </w:tc>
      </w:tr>
      <w:tr w:rsidR="008E6A92" w:rsidRPr="008E6A92" w14:paraId="4176410D" w14:textId="77777777" w:rsidTr="00F21990">
        <w:trPr>
          <w:trHeight w:val="1248"/>
          <w:jc w:val="center"/>
        </w:trPr>
        <w:tc>
          <w:tcPr>
            <w:tcW w:w="1250" w:type="dxa"/>
            <w:vAlign w:val="center"/>
            <w:hideMark/>
          </w:tcPr>
          <w:p w14:paraId="79816FBD"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lastRenderedPageBreak/>
              <w:t>Venezuela</w:t>
            </w:r>
          </w:p>
        </w:tc>
        <w:tc>
          <w:tcPr>
            <w:tcW w:w="882" w:type="dxa"/>
            <w:vAlign w:val="center"/>
            <w:hideMark/>
          </w:tcPr>
          <w:p w14:paraId="75A8ACAE"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62F5755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Mar 19, 2026</w:t>
            </w:r>
          </w:p>
        </w:tc>
        <w:tc>
          <w:tcPr>
            <w:tcW w:w="1102" w:type="dxa"/>
            <w:vAlign w:val="center"/>
            <w:hideMark/>
          </w:tcPr>
          <w:p w14:paraId="7DA35442"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33,300.00</w:t>
            </w:r>
          </w:p>
        </w:tc>
        <w:tc>
          <w:tcPr>
            <w:tcW w:w="1056" w:type="dxa"/>
            <w:vAlign w:val="center"/>
            <w:hideMark/>
          </w:tcPr>
          <w:p w14:paraId="7DE4570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10.61%</w:t>
            </w:r>
          </w:p>
        </w:tc>
        <w:tc>
          <w:tcPr>
            <w:tcW w:w="1382" w:type="dxa"/>
            <w:vAlign w:val="center"/>
          </w:tcPr>
          <w:p w14:paraId="3BEB3C2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43,638.69</w:t>
            </w:r>
          </w:p>
        </w:tc>
        <w:tc>
          <w:tcPr>
            <w:tcW w:w="1136" w:type="dxa"/>
            <w:vAlign w:val="center"/>
          </w:tcPr>
          <w:p w14:paraId="4A6F55D8"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13.90%</w:t>
            </w:r>
          </w:p>
        </w:tc>
        <w:tc>
          <w:tcPr>
            <w:tcW w:w="5409" w:type="dxa"/>
            <w:vAlign w:val="center"/>
            <w:hideMark/>
          </w:tcPr>
          <w:p w14:paraId="2C3D29B8"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Despite a complex political context, the project team is being consolidated. The National Coordinator started in May, and an international consultant has begun work on the Policy and Institutional Review (PIR). To ensure local ownership and feasibility, a senior national consultant will be recruited to complement the international expertise. Procurement for this role and the Finance Specialist is ongoing.</w:t>
            </w:r>
          </w:p>
        </w:tc>
      </w:tr>
      <w:tr w:rsidR="008E6A92" w:rsidRPr="008E6A92" w14:paraId="04A28DBE" w14:textId="77777777" w:rsidTr="00F21990">
        <w:trPr>
          <w:trHeight w:val="1248"/>
          <w:jc w:val="center"/>
        </w:trPr>
        <w:tc>
          <w:tcPr>
            <w:tcW w:w="1250" w:type="dxa"/>
            <w:vAlign w:val="center"/>
            <w:hideMark/>
          </w:tcPr>
          <w:p w14:paraId="70AA54F4"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Yemen</w:t>
            </w:r>
          </w:p>
        </w:tc>
        <w:tc>
          <w:tcPr>
            <w:tcW w:w="882" w:type="dxa"/>
            <w:vAlign w:val="center"/>
            <w:hideMark/>
          </w:tcPr>
          <w:p w14:paraId="518A0E8C"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385CFF14" w14:textId="77777777" w:rsidR="008E6A92" w:rsidRPr="008E6A92" w:rsidRDefault="008E6A92" w:rsidP="008E6A92">
            <w:pPr>
              <w:jc w:val="center"/>
              <w:rPr>
                <w:rFonts w:eastAsia="Aptos" w:cstheme="minorHAnsi"/>
                <w:sz w:val="18"/>
                <w:szCs w:val="18"/>
              </w:rPr>
            </w:pPr>
            <w:r w:rsidRPr="008E6A92">
              <w:rPr>
                <w:rFonts w:eastAsia="Aptos" w:cstheme="minorHAnsi"/>
                <w:sz w:val="18"/>
                <w:szCs w:val="18"/>
              </w:rPr>
              <w:t>Feb 1, 2025</w:t>
            </w:r>
          </w:p>
        </w:tc>
        <w:tc>
          <w:tcPr>
            <w:tcW w:w="1102" w:type="dxa"/>
            <w:vAlign w:val="center"/>
            <w:hideMark/>
          </w:tcPr>
          <w:p w14:paraId="62B28385"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107,266.00</w:t>
            </w:r>
          </w:p>
        </w:tc>
        <w:tc>
          <w:tcPr>
            <w:tcW w:w="1056" w:type="dxa"/>
            <w:vAlign w:val="center"/>
            <w:hideMark/>
          </w:tcPr>
          <w:p w14:paraId="756C7CAD"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34.16%</w:t>
            </w:r>
          </w:p>
        </w:tc>
        <w:tc>
          <w:tcPr>
            <w:tcW w:w="1382" w:type="dxa"/>
            <w:vAlign w:val="center"/>
          </w:tcPr>
          <w:p w14:paraId="5DF7E03F" w14:textId="77777777" w:rsidR="008E6A92" w:rsidRPr="008E6A92" w:rsidRDefault="008E6A92" w:rsidP="008E6A92">
            <w:pPr>
              <w:jc w:val="center"/>
              <w:rPr>
                <w:rFonts w:eastAsia="Times New Roman" w:cstheme="minorHAnsi"/>
                <w:sz w:val="18"/>
                <w:szCs w:val="18"/>
                <w:lang w:eastAsia="en-PH"/>
              </w:rPr>
            </w:pPr>
            <w:r w:rsidRPr="008E6A92">
              <w:rPr>
                <w:rFonts w:eastAsia="Aptos" w:cstheme="minorHAnsi"/>
                <w:sz w:val="18"/>
                <w:szCs w:val="18"/>
              </w:rPr>
              <w:t>96,427.66</w:t>
            </w:r>
          </w:p>
        </w:tc>
        <w:tc>
          <w:tcPr>
            <w:tcW w:w="1136" w:type="dxa"/>
            <w:vAlign w:val="center"/>
          </w:tcPr>
          <w:p w14:paraId="0962C434"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30.71%</w:t>
            </w:r>
          </w:p>
        </w:tc>
        <w:tc>
          <w:tcPr>
            <w:tcW w:w="5409" w:type="dxa"/>
            <w:vAlign w:val="center"/>
            <w:hideMark/>
          </w:tcPr>
          <w:p w14:paraId="2D0DC746" w14:textId="77777777" w:rsidR="008E6A92" w:rsidRPr="008E6A92" w:rsidRDefault="008E6A92" w:rsidP="008E6A92">
            <w:pPr>
              <w:spacing w:after="0"/>
              <w:jc w:val="left"/>
              <w:rPr>
                <w:rFonts w:eastAsia="Times New Roman" w:cstheme="minorHAnsi"/>
                <w:sz w:val="18"/>
                <w:szCs w:val="18"/>
                <w:lang w:eastAsia="en-PH"/>
              </w:rPr>
            </w:pPr>
            <w:r w:rsidRPr="008E6A92">
              <w:rPr>
                <w:rFonts w:cstheme="minorHAnsi"/>
                <w:sz w:val="18"/>
                <w:szCs w:val="18"/>
              </w:rPr>
              <w:t>Strong progress is being made with a full team in place, including a Project Coordinator, an international expert, and national policy and finance experts. The project shares a strengthened Steering Committee with related initiatives, including participation from the Ministry of Finance and the Chamber of Commerce. This robust structure has enabled the Policy and Institutional Review (PIR) and the Subsidies Report to get underway.</w:t>
            </w:r>
          </w:p>
        </w:tc>
      </w:tr>
      <w:tr w:rsidR="008E6A92" w:rsidRPr="008E6A92" w14:paraId="74728888" w14:textId="77777777" w:rsidTr="00F21990">
        <w:trPr>
          <w:trHeight w:val="936"/>
          <w:jc w:val="center"/>
        </w:trPr>
        <w:tc>
          <w:tcPr>
            <w:tcW w:w="1250" w:type="dxa"/>
            <w:vAlign w:val="center"/>
            <w:hideMark/>
          </w:tcPr>
          <w:p w14:paraId="6B24662C" w14:textId="77777777" w:rsidR="008E6A92" w:rsidRPr="008E6A92" w:rsidRDefault="008E6A92" w:rsidP="008E6A92">
            <w:pPr>
              <w:spacing w:after="0"/>
              <w:ind w:left="98"/>
              <w:jc w:val="center"/>
              <w:rPr>
                <w:rFonts w:eastAsia="Times New Roman" w:cstheme="minorHAnsi"/>
                <w:sz w:val="18"/>
                <w:szCs w:val="18"/>
                <w:lang w:eastAsia="en-PH"/>
              </w:rPr>
            </w:pPr>
            <w:r w:rsidRPr="008E6A92">
              <w:rPr>
                <w:rFonts w:eastAsia="Times New Roman" w:cstheme="minorHAnsi"/>
                <w:sz w:val="18"/>
                <w:szCs w:val="18"/>
                <w:lang w:eastAsia="en-PH"/>
              </w:rPr>
              <w:t>Zimbabwe</w:t>
            </w:r>
          </w:p>
        </w:tc>
        <w:tc>
          <w:tcPr>
            <w:tcW w:w="882" w:type="dxa"/>
            <w:vAlign w:val="center"/>
            <w:hideMark/>
          </w:tcPr>
          <w:p w14:paraId="6E709001"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$300,000</w:t>
            </w:r>
          </w:p>
        </w:tc>
        <w:tc>
          <w:tcPr>
            <w:tcW w:w="1245" w:type="dxa"/>
            <w:vAlign w:val="center"/>
          </w:tcPr>
          <w:p w14:paraId="6F517776"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Oct 1, 2025</w:t>
            </w:r>
          </w:p>
        </w:tc>
        <w:tc>
          <w:tcPr>
            <w:tcW w:w="1102" w:type="dxa"/>
            <w:vAlign w:val="center"/>
            <w:hideMark/>
          </w:tcPr>
          <w:p w14:paraId="2360E8DF"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105,702.00</w:t>
            </w:r>
          </w:p>
        </w:tc>
        <w:tc>
          <w:tcPr>
            <w:tcW w:w="1056" w:type="dxa"/>
            <w:vAlign w:val="center"/>
            <w:hideMark/>
          </w:tcPr>
          <w:p w14:paraId="57D2885B"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lang w:eastAsia="en-PH"/>
              </w:rPr>
              <w:t>33.66%</w:t>
            </w:r>
          </w:p>
        </w:tc>
        <w:tc>
          <w:tcPr>
            <w:tcW w:w="1382" w:type="dxa"/>
            <w:vAlign w:val="center"/>
          </w:tcPr>
          <w:p w14:paraId="42C5E0A0"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118,646.07</w:t>
            </w:r>
          </w:p>
        </w:tc>
        <w:tc>
          <w:tcPr>
            <w:tcW w:w="1136" w:type="dxa"/>
            <w:vAlign w:val="center"/>
          </w:tcPr>
          <w:p w14:paraId="3C474499" w14:textId="77777777" w:rsidR="008E6A92" w:rsidRPr="008E6A92" w:rsidRDefault="008E6A92" w:rsidP="008E6A92">
            <w:pPr>
              <w:spacing w:after="0"/>
              <w:jc w:val="center"/>
              <w:rPr>
                <w:rFonts w:eastAsia="Times New Roman" w:cstheme="minorHAnsi"/>
                <w:sz w:val="18"/>
                <w:szCs w:val="18"/>
                <w:lang w:eastAsia="en-PH"/>
              </w:rPr>
            </w:pPr>
            <w:r w:rsidRPr="008E6A92">
              <w:rPr>
                <w:rFonts w:eastAsia="Times New Roman" w:cstheme="minorHAnsi"/>
                <w:sz w:val="18"/>
                <w:szCs w:val="18"/>
              </w:rPr>
              <w:t>37.79%</w:t>
            </w:r>
          </w:p>
        </w:tc>
        <w:tc>
          <w:tcPr>
            <w:tcW w:w="5409" w:type="dxa"/>
            <w:vAlign w:val="center"/>
            <w:hideMark/>
          </w:tcPr>
          <w:p w14:paraId="151F7FB2" w14:textId="77777777" w:rsidR="008E6A92" w:rsidRPr="008E6A92" w:rsidRDefault="008E6A92" w:rsidP="008E6A92">
            <w:pPr>
              <w:spacing w:after="0"/>
              <w:jc w:val="left"/>
              <w:rPr>
                <w:rFonts w:eastAsia="Calibri" w:cstheme="minorHAnsi"/>
                <w:sz w:val="18"/>
                <w:szCs w:val="18"/>
              </w:rPr>
            </w:pPr>
            <w:r w:rsidRPr="008E6A92">
              <w:rPr>
                <w:rFonts w:cstheme="minorHAnsi"/>
                <w:sz w:val="18"/>
                <w:szCs w:val="18"/>
              </w:rPr>
              <w:t>The project is moving forward with the recruitment of the PIR consultant finalized and the development process commenced. A draft inception report is under review by the Country Office, and the Biodiversity Finance Specialist reported on April 1st, 2026. With focal points from the Ministries of Finance and Environment in place, the project is well-positioned for its next steps.</w:t>
            </w:r>
          </w:p>
        </w:tc>
      </w:tr>
    </w:tbl>
    <w:p w14:paraId="68ECC470" w14:textId="77777777" w:rsidR="008E6A92" w:rsidRPr="008E6A92" w:rsidRDefault="008E6A92" w:rsidP="008E6A92"/>
    <w:p w14:paraId="5E38E06A" w14:textId="77777777" w:rsidR="008E6A92" w:rsidRPr="008E6A92" w:rsidRDefault="008E6A92" w:rsidP="008E6A92">
      <w:pPr>
        <w:snapToGrid/>
        <w:spacing w:before="240" w:after="240"/>
        <w:rPr>
          <w:rFonts w:eastAsiaTheme="majorEastAsia" w:cstheme="minorHAnsi"/>
          <w:b/>
          <w:snapToGrid w:val="0"/>
          <w:color w:val="000000" w:themeColor="text1"/>
          <w:kern w:val="22"/>
          <w:sz w:val="24"/>
        </w:rPr>
      </w:pPr>
      <w:r w:rsidRPr="008E6A92">
        <w:rPr>
          <w:smallCaps/>
        </w:rPr>
        <w:br w:type="page"/>
      </w:r>
    </w:p>
    <w:p w14:paraId="470639A5" w14:textId="6250ECC1" w:rsidR="008E6A92" w:rsidRPr="008E6A92" w:rsidRDefault="008E6A92" w:rsidP="00AD28D5">
      <w:pPr>
        <w:pStyle w:val="GEFHeading1"/>
        <w:rPr>
          <w:rFonts w:eastAsiaTheme="majorEastAsia"/>
          <w:smallCaps/>
        </w:rPr>
      </w:pPr>
      <w:bookmarkStart w:id="158" w:name="_Toc237443114"/>
      <w:bookmarkStart w:id="159" w:name="_Toc239409555"/>
      <w:r w:rsidRPr="00AD28D5">
        <w:rPr>
          <w:rFonts w:asciiTheme="minorHAnsi" w:hAnsiTheme="minorHAnsi"/>
        </w:rPr>
        <w:lastRenderedPageBreak/>
        <w:t>Annex 8</w:t>
      </w:r>
      <w:r w:rsidR="00871EC9">
        <w:rPr>
          <w:rFonts w:asciiTheme="minorHAnsi" w:hAnsiTheme="minorHAnsi" w:hint="eastAsia"/>
        </w:rPr>
        <w:t xml:space="preserve">: </w:t>
      </w:r>
      <w:r w:rsidRPr="00AD28D5">
        <w:rPr>
          <w:rFonts w:asciiTheme="minorHAnsi" w:hAnsiTheme="minorHAnsi"/>
        </w:rPr>
        <w:t>Status of Resources Approved for the Preparation of Fifth National Reports on the Implementation of the Cartagena Protocol</w:t>
      </w:r>
      <w:bookmarkEnd w:id="158"/>
      <w:bookmarkEnd w:id="159"/>
      <w:r w:rsidRPr="00AD28D5">
        <w:rPr>
          <w:rFonts w:asciiTheme="minorHAnsi" w:hAnsiTheme="minorHAnsi"/>
        </w:rPr>
        <w:t xml:space="preserve"> </w:t>
      </w:r>
    </w:p>
    <w:p w14:paraId="54DE4170" w14:textId="77777777" w:rsidR="008E6A92" w:rsidRPr="008E6A92" w:rsidRDefault="008E6A92" w:rsidP="008E6A92">
      <w:pPr>
        <w:rPr>
          <w:sz w:val="24"/>
          <w:szCs w:val="24"/>
        </w:rPr>
      </w:pPr>
      <w:r w:rsidRPr="008E6A92">
        <w:rPr>
          <w:sz w:val="24"/>
          <w:szCs w:val="24"/>
        </w:rPr>
        <w:t xml:space="preserve">This annex presents information on the GEF grant for </w:t>
      </w:r>
      <w:r w:rsidRPr="008E6A92">
        <w:rPr>
          <w:i/>
          <w:iCs/>
          <w:sz w:val="24"/>
          <w:szCs w:val="24"/>
        </w:rPr>
        <w:t>Support to Preparation of the Fifth National Reports on the Implementation of the Cartagena Protocol on Biosafety</w:t>
      </w:r>
      <w:r w:rsidRPr="008E6A92">
        <w:rPr>
          <w:sz w:val="24"/>
          <w:szCs w:val="24"/>
        </w:rPr>
        <w:t xml:space="preserve"> (GEF ID 11907) compiled by the UNEP, the Implementing Agency, as of June 15, 2026. </w:t>
      </w:r>
    </w:p>
    <w:p w14:paraId="6D813F00" w14:textId="77777777" w:rsidR="008E6A92" w:rsidRPr="008E6A92" w:rsidRDefault="008E6A92" w:rsidP="008E6A92">
      <w:pPr>
        <w:rPr>
          <w:sz w:val="24"/>
          <w:szCs w:val="24"/>
        </w:rPr>
      </w:pPr>
      <w:r w:rsidRPr="008E6A92">
        <w:rPr>
          <w:sz w:val="24"/>
          <w:szCs w:val="24"/>
        </w:rPr>
        <w:t>The project was endorsed by the CEO on April 21, 2025, and subsequently amended on October 3, 2025, to include 14 additional countries that had not submitted a letter of endorsement from their GEF Operational Focal Point at the time of initial approval.</w:t>
      </w:r>
    </w:p>
    <w:p w14:paraId="125AD0A0" w14:textId="77777777" w:rsidR="008E6A92" w:rsidRPr="008E6A92" w:rsidRDefault="008E6A92" w:rsidP="008E6A92">
      <w:pPr>
        <w:rPr>
          <w:sz w:val="24"/>
          <w:szCs w:val="24"/>
        </w:rPr>
      </w:pPr>
      <w:r w:rsidRPr="008E6A92">
        <w:rPr>
          <w:sz w:val="24"/>
          <w:szCs w:val="24"/>
        </w:rPr>
        <w:t>The table below covers 105 countries receiving financial support under the project. It provides a grant of $30,000 per country, alongside $869,825 for global and regional technical assistance, exclusive of agency fees. Two countries (Belize and Libya) received an increased grant of $50,000 to produce both their fourth and fifth national reports in parallel, as additional support extended to Parties that had not previously benefited from GEF funding for their fourth national report and had been identified by the compliance committee as having outstanding reporting obligations. All financial amounts are presented in US dollars, and dates follow the DD/MM/YYYY format.</w:t>
      </w:r>
    </w:p>
    <w:tbl>
      <w:tblPr>
        <w:tblStyle w:val="TableGrid"/>
        <w:tblW w:w="0" w:type="auto"/>
        <w:tblLook w:val="04A0" w:firstRow="1" w:lastRow="0" w:firstColumn="1" w:lastColumn="0" w:noHBand="0" w:noVBand="1"/>
      </w:tblPr>
      <w:tblGrid>
        <w:gridCol w:w="2258"/>
        <w:gridCol w:w="1418"/>
        <w:gridCol w:w="1701"/>
        <w:gridCol w:w="1417"/>
        <w:gridCol w:w="1560"/>
        <w:gridCol w:w="1417"/>
        <w:gridCol w:w="3169"/>
      </w:tblGrid>
      <w:tr w:rsidR="008E6A92" w:rsidRPr="008E6A92" w14:paraId="230C9731" w14:textId="77777777" w:rsidTr="00F21990">
        <w:trPr>
          <w:trHeight w:val="300"/>
          <w:tblHeader/>
        </w:trPr>
        <w:tc>
          <w:tcPr>
            <w:tcW w:w="2258"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410233B6" w14:textId="77777777" w:rsidR="008E6A92" w:rsidRPr="008E6A92" w:rsidRDefault="008E6A92" w:rsidP="008E6A92">
            <w:pPr>
              <w:jc w:val="center"/>
              <w:rPr>
                <w:rFonts w:cstheme="minorHAnsi"/>
                <w:b/>
                <w:bCs/>
                <w:color w:val="000000" w:themeColor="text1"/>
                <w:sz w:val="18"/>
                <w:szCs w:val="18"/>
              </w:rPr>
            </w:pPr>
            <w:r w:rsidRPr="008E6A92">
              <w:rPr>
                <w:rFonts w:cstheme="minorHAnsi"/>
                <w:b/>
                <w:bCs/>
                <w:color w:val="000000" w:themeColor="text1"/>
                <w:sz w:val="18"/>
                <w:szCs w:val="18"/>
              </w:rPr>
              <w:t>Country</w:t>
            </w:r>
          </w:p>
        </w:tc>
        <w:tc>
          <w:tcPr>
            <w:tcW w:w="1418"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0C869FB1" w14:textId="77777777" w:rsidR="008E6A92" w:rsidRPr="008E6A92" w:rsidRDefault="008E6A92" w:rsidP="008E6A92">
            <w:pPr>
              <w:jc w:val="center"/>
              <w:rPr>
                <w:rFonts w:cstheme="minorHAnsi"/>
                <w:b/>
                <w:bCs/>
                <w:color w:val="000000" w:themeColor="text1"/>
                <w:sz w:val="18"/>
                <w:szCs w:val="18"/>
              </w:rPr>
            </w:pPr>
            <w:r w:rsidRPr="008E6A92">
              <w:rPr>
                <w:rFonts w:cstheme="minorHAnsi"/>
                <w:b/>
                <w:bCs/>
                <w:color w:val="000000" w:themeColor="text1"/>
                <w:sz w:val="18"/>
                <w:szCs w:val="18"/>
              </w:rPr>
              <w:t>Amount approved (excluding agency fees)</w:t>
            </w:r>
          </w:p>
        </w:tc>
        <w:tc>
          <w:tcPr>
            <w:tcW w:w="1701"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23A90339" w14:textId="77777777" w:rsidR="008E6A92" w:rsidRPr="008E6A92" w:rsidRDefault="008E6A92" w:rsidP="008E6A92">
            <w:pPr>
              <w:jc w:val="center"/>
              <w:rPr>
                <w:rFonts w:cstheme="minorHAnsi"/>
                <w:b/>
                <w:bCs/>
                <w:color w:val="000000" w:themeColor="text1"/>
                <w:sz w:val="18"/>
                <w:szCs w:val="18"/>
              </w:rPr>
            </w:pPr>
            <w:r w:rsidRPr="008E6A92">
              <w:rPr>
                <w:rFonts w:cstheme="minorHAnsi"/>
                <w:b/>
                <w:bCs/>
                <w:color w:val="000000" w:themeColor="text1"/>
                <w:sz w:val="18"/>
                <w:szCs w:val="18"/>
              </w:rPr>
              <w:t>Dates of initial disbursements of GEF funds by UNEP</w:t>
            </w:r>
          </w:p>
        </w:tc>
        <w:tc>
          <w:tcPr>
            <w:tcW w:w="1417"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25ED64D8" w14:textId="77777777" w:rsidR="008E6A92" w:rsidRPr="008E6A92" w:rsidRDefault="008E6A92" w:rsidP="008E6A92">
            <w:pPr>
              <w:jc w:val="center"/>
              <w:rPr>
                <w:rFonts w:cstheme="minorHAnsi"/>
                <w:b/>
                <w:bCs/>
                <w:color w:val="000000" w:themeColor="text1"/>
                <w:sz w:val="18"/>
                <w:szCs w:val="18"/>
              </w:rPr>
            </w:pPr>
            <w:r w:rsidRPr="008E6A92">
              <w:rPr>
                <w:rFonts w:cstheme="minorHAnsi"/>
                <w:b/>
                <w:bCs/>
                <w:color w:val="000000" w:themeColor="text1"/>
                <w:sz w:val="18"/>
                <w:szCs w:val="18"/>
              </w:rPr>
              <w:t>Amount of GEF funding disbursed</w:t>
            </w:r>
          </w:p>
        </w:tc>
        <w:tc>
          <w:tcPr>
            <w:tcW w:w="1560"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1F4282B8" w14:textId="77777777" w:rsidR="008E6A92" w:rsidRPr="008E6A92" w:rsidRDefault="008E6A92" w:rsidP="008E6A92">
            <w:pPr>
              <w:jc w:val="center"/>
              <w:rPr>
                <w:rFonts w:cstheme="minorHAnsi"/>
                <w:b/>
                <w:bCs/>
                <w:color w:val="000000" w:themeColor="text1"/>
                <w:sz w:val="18"/>
                <w:szCs w:val="18"/>
              </w:rPr>
            </w:pPr>
            <w:r w:rsidRPr="008E6A92">
              <w:rPr>
                <w:rFonts w:cstheme="minorHAnsi"/>
                <w:b/>
                <w:bCs/>
                <w:color w:val="000000" w:themeColor="text1"/>
                <w:sz w:val="18"/>
                <w:szCs w:val="18"/>
              </w:rPr>
              <w:t>Expenditure rate reported by countries to UNEP as of 31 March 2026 (%)</w:t>
            </w:r>
          </w:p>
        </w:tc>
        <w:tc>
          <w:tcPr>
            <w:tcW w:w="1417"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559D94EC" w14:textId="77777777" w:rsidR="008E6A92" w:rsidRPr="008E6A92" w:rsidRDefault="008E6A92" w:rsidP="008E6A92">
            <w:pPr>
              <w:jc w:val="center"/>
              <w:rPr>
                <w:rFonts w:cstheme="minorHAnsi"/>
                <w:b/>
                <w:bCs/>
                <w:color w:val="000000" w:themeColor="text1"/>
                <w:sz w:val="18"/>
                <w:szCs w:val="18"/>
              </w:rPr>
            </w:pPr>
            <w:r w:rsidRPr="008E6A92">
              <w:rPr>
                <w:rFonts w:cstheme="minorHAnsi"/>
                <w:b/>
                <w:bCs/>
                <w:color w:val="000000" w:themeColor="text1"/>
                <w:sz w:val="18"/>
                <w:szCs w:val="18"/>
              </w:rPr>
              <w:t>Date of submission of the 5th National Report</w:t>
            </w:r>
          </w:p>
        </w:tc>
        <w:tc>
          <w:tcPr>
            <w:tcW w:w="3169"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196717E6" w14:textId="77777777" w:rsidR="008E6A92" w:rsidRPr="008E6A92" w:rsidRDefault="008E6A92" w:rsidP="008E6A92">
            <w:pPr>
              <w:jc w:val="center"/>
              <w:rPr>
                <w:rFonts w:cstheme="minorHAnsi"/>
                <w:b/>
                <w:bCs/>
                <w:color w:val="000000" w:themeColor="text1"/>
                <w:sz w:val="18"/>
                <w:szCs w:val="18"/>
              </w:rPr>
            </w:pPr>
            <w:r w:rsidRPr="008E6A92">
              <w:rPr>
                <w:rFonts w:cstheme="minorHAnsi"/>
                <w:b/>
                <w:bCs/>
                <w:color w:val="000000" w:themeColor="text1"/>
                <w:sz w:val="18"/>
                <w:szCs w:val="18"/>
              </w:rPr>
              <w:t>Status of project activities</w:t>
            </w:r>
          </w:p>
        </w:tc>
      </w:tr>
      <w:tr w:rsidR="008E6A92" w:rsidRPr="008E6A92" w14:paraId="5EC66F73"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10F4F7"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Albania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926A1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FDD83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23/09/2025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5B9AB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4BC3F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AA826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02/03/2026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595375"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65E35F28"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749037E4"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AE7A85"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Angola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9F482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A032D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25/09/2025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CC770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FEC4C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CF9E1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7F1DBF5" w14:textId="77777777" w:rsidR="008E6A92" w:rsidRPr="008E6A92" w:rsidRDefault="008E6A92" w:rsidP="008E6A92">
            <w:pPr>
              <w:rPr>
                <w:rFonts w:cstheme="minorHAnsi"/>
                <w:color w:val="000000" w:themeColor="text1"/>
                <w:sz w:val="18"/>
                <w:szCs w:val="18"/>
              </w:rPr>
            </w:pPr>
            <w:r w:rsidRPr="008E6A92">
              <w:rPr>
                <w:rFonts w:cstheme="minorHAnsi"/>
                <w:color w:val="000000" w:themeColor="text1"/>
                <w:sz w:val="18"/>
                <w:szCs w:val="18"/>
              </w:rPr>
              <w:t>Ongoing project implementation. Report preparation in progress</w:t>
            </w:r>
          </w:p>
        </w:tc>
      </w:tr>
      <w:tr w:rsidR="008E6A92" w:rsidRPr="008E6A92" w14:paraId="383B78F5"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BD29A0"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Armenia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F2CC7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9A0BC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C2AD6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825C2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15E59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1585C9"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0DBA1EC7" w14:textId="77777777" w:rsidR="008E6A92" w:rsidRPr="008E6A92" w:rsidRDefault="008E6A92" w:rsidP="008E6A92">
            <w:pPr>
              <w:rPr>
                <w:rFonts w:cstheme="minorHAnsi"/>
                <w:sz w:val="18"/>
                <w:szCs w:val="18"/>
              </w:rPr>
            </w:pPr>
            <w:r w:rsidRPr="008E6A92">
              <w:rPr>
                <w:rFonts w:cstheme="minorHAnsi"/>
                <w:sz w:val="18"/>
                <w:szCs w:val="18"/>
              </w:rPr>
              <w:t>Awaiting Small-scale funding agreement (SSFA) project documentation from the country</w:t>
            </w:r>
          </w:p>
        </w:tc>
      </w:tr>
      <w:tr w:rsidR="008E6A92" w:rsidRPr="008E6A92" w14:paraId="64727F8A"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9C1F7A"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Azerbaijan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70684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5E622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15/01/2026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E79E7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B765E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CDB9A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58B208"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00B2BFBE"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70C6A89E"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93AEB9"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Bahamas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A2A921"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3F1A1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12/05/2026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DA0DDF"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531275"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F7E24E"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B18EF9" w14:textId="77777777" w:rsidR="008E6A92" w:rsidRPr="008E6A92" w:rsidRDefault="008E6A92" w:rsidP="008E6A92">
            <w:pPr>
              <w:rPr>
                <w:rFonts w:cstheme="minorHAnsi"/>
                <w:sz w:val="18"/>
                <w:szCs w:val="18"/>
              </w:rPr>
            </w:pPr>
            <w:r w:rsidRPr="008E6A92">
              <w:rPr>
                <w:rFonts w:cstheme="minorHAnsi"/>
                <w:sz w:val="18"/>
                <w:szCs w:val="18"/>
              </w:rPr>
              <w:t>5th national report preparation in progress.</w:t>
            </w:r>
          </w:p>
        </w:tc>
      </w:tr>
      <w:tr w:rsidR="008E6A92" w:rsidRPr="008E6A92" w14:paraId="3BBFA047"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3F9E27"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lastRenderedPageBreak/>
              <w:t>Bahrain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A3062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30B52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04/11/2025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A36E7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D1B36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DB7CA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4A32DE"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7A8E2F75"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4C9460D6"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749889"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Bangladesh</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0CAA5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EECA8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DB91F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7BF8D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07165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F102B7"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0801EAAB"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5CF6CAC1"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53CCDA"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Barbados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E6C29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C46E1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BFD0E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BE0D6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14057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21E3FF"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1E347199"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454400C8"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CD3598"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Belize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8DB5C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50,000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83578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C2BF45" w14:textId="77777777" w:rsidR="008E6A92" w:rsidRPr="008E6A92" w:rsidRDefault="008E6A92" w:rsidP="008E6A92">
            <w:pPr>
              <w:jc w:val="center"/>
              <w:rPr>
                <w:rFonts w:cstheme="minorHAnsi"/>
                <w:i/>
                <w:iCs/>
                <w:color w:val="000000" w:themeColor="text1"/>
                <w:sz w:val="18"/>
                <w:szCs w:val="18"/>
              </w:rPr>
            </w:pPr>
            <w:r w:rsidRPr="008E6A92">
              <w:rPr>
                <w:rFonts w:cstheme="minorHAnsi"/>
                <w:i/>
                <w:iCs/>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30AE6F" w14:textId="77777777" w:rsidR="008E6A92" w:rsidRPr="008E6A92" w:rsidRDefault="008E6A92" w:rsidP="008E6A92">
            <w:pPr>
              <w:jc w:val="center"/>
              <w:rPr>
                <w:rFonts w:cstheme="minorHAnsi"/>
                <w:i/>
                <w:iCs/>
                <w:color w:val="000000" w:themeColor="text1"/>
                <w:sz w:val="18"/>
                <w:szCs w:val="18"/>
              </w:rPr>
            </w:pPr>
            <w:r w:rsidRPr="008E6A92">
              <w:rPr>
                <w:rFonts w:cstheme="minorHAnsi"/>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A08F2B" w14:textId="77777777" w:rsidR="008E6A92" w:rsidRPr="008E6A92" w:rsidRDefault="008E6A92" w:rsidP="008E6A92">
            <w:pPr>
              <w:jc w:val="center"/>
              <w:rPr>
                <w:rFonts w:cstheme="minorHAnsi"/>
                <w:sz w:val="18"/>
                <w:szCs w:val="18"/>
              </w:rPr>
            </w:pPr>
            <w:r w:rsidRPr="008E6A92">
              <w:rPr>
                <w:rFonts w:cstheme="minorHAnsi"/>
                <w:sz w:val="18"/>
                <w:szCs w:val="18"/>
              </w:rPr>
              <w:t>26/08/2025</w:t>
            </w:r>
          </w:p>
          <w:p w14:paraId="37A16353" w14:textId="77777777" w:rsidR="008E6A92" w:rsidRPr="008E6A92" w:rsidRDefault="008E6A92" w:rsidP="008E6A92">
            <w:pPr>
              <w:jc w:val="center"/>
              <w:rPr>
                <w:rFonts w:cstheme="minorHAnsi"/>
                <w:sz w:val="18"/>
                <w:szCs w:val="18"/>
              </w:rPr>
            </w:pPr>
            <w:r w:rsidRPr="008E6A92">
              <w:rPr>
                <w:rFonts w:cstheme="minorHAnsi"/>
                <w:sz w:val="18"/>
                <w:szCs w:val="18"/>
              </w:rPr>
              <w:t>(4</w:t>
            </w:r>
            <w:r w:rsidRPr="008E6A92">
              <w:rPr>
                <w:rFonts w:cstheme="minorHAnsi"/>
                <w:sz w:val="18"/>
                <w:szCs w:val="18"/>
                <w:vertAlign w:val="superscript"/>
              </w:rPr>
              <w:t>th</w:t>
            </w:r>
            <w:r w:rsidRPr="008E6A92">
              <w:rPr>
                <w:rFonts w:cstheme="minorHAnsi"/>
                <w:sz w:val="18"/>
                <w:szCs w:val="18"/>
              </w:rPr>
              <w:t xml:space="preserve"> NR)</w:t>
            </w:r>
          </w:p>
          <w:p w14:paraId="456C46FC" w14:textId="77777777" w:rsidR="008E6A92" w:rsidRPr="008E6A92" w:rsidRDefault="008E6A92" w:rsidP="008E6A92">
            <w:pPr>
              <w:jc w:val="center"/>
              <w:rPr>
                <w:rFonts w:cstheme="minorHAnsi"/>
                <w:sz w:val="18"/>
                <w:szCs w:val="18"/>
              </w:rPr>
            </w:pPr>
            <w:r w:rsidRPr="008E6A92">
              <w:rPr>
                <w:rFonts w:cstheme="minorHAnsi"/>
                <w:sz w:val="18"/>
                <w:szCs w:val="18"/>
              </w:rPr>
              <w:t>26/02/2026 (5</w:t>
            </w:r>
            <w:r w:rsidRPr="008E6A92">
              <w:rPr>
                <w:rFonts w:cstheme="minorHAnsi"/>
                <w:sz w:val="18"/>
                <w:szCs w:val="18"/>
                <w:vertAlign w:val="superscript"/>
              </w:rPr>
              <w:t>th</w:t>
            </w:r>
            <w:r w:rsidRPr="008E6A92">
              <w:rPr>
                <w:rFonts w:cstheme="minorHAnsi"/>
                <w:sz w:val="18"/>
                <w:szCs w:val="18"/>
              </w:rPr>
              <w:t xml:space="preserve"> NR)</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EC1799" w14:textId="77777777" w:rsidR="008E6A92" w:rsidRPr="008E6A92" w:rsidRDefault="008E6A92" w:rsidP="008E6A92">
            <w:pPr>
              <w:rPr>
                <w:rFonts w:cstheme="minorHAnsi"/>
                <w:sz w:val="18"/>
                <w:szCs w:val="18"/>
              </w:rPr>
            </w:pPr>
            <w:r w:rsidRPr="008E6A92">
              <w:rPr>
                <w:rFonts w:cstheme="minorHAnsi"/>
                <w:sz w:val="18"/>
                <w:szCs w:val="18"/>
              </w:rPr>
              <w:t>4</w:t>
            </w:r>
            <w:r w:rsidRPr="008E6A92">
              <w:rPr>
                <w:rFonts w:cstheme="minorHAnsi"/>
                <w:sz w:val="18"/>
                <w:szCs w:val="18"/>
                <w:vertAlign w:val="superscript"/>
              </w:rPr>
              <w:t>th</w:t>
            </w:r>
            <w:r w:rsidRPr="008E6A92">
              <w:rPr>
                <w:rFonts w:cstheme="minorHAnsi"/>
                <w:sz w:val="18"/>
                <w:szCs w:val="18"/>
              </w:rPr>
              <w:t xml:space="preserve"> and 5th national report submitted.</w:t>
            </w:r>
          </w:p>
          <w:p w14:paraId="2D52318F"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450A6B48"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DEDD95"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Benin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E790A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A5CD6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C5EE2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4EA3D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F130A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E32DB7"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3D5D72D0"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27CFF3D3"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C27B34"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Bhutan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FD4FC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E9A57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25/09/2025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7D6D7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DE5B8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6950C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4DF315"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1F735D53"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7D50E514"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C9A1BE"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Bolivia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4EE9C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6BB64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3CE86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ADC2F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1D52F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05F59A"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15ABDD2E"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0E12D342"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713963"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Bosnia and Herzegovina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B34E0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C52BD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2F09D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99E60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1B9CA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5565EC"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7033CB80"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6D8259B1"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3F31DE"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Botswana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68CF8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EEBC5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26/01/2026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BB88C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7C19B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F30A8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10/02/2026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E875DF"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20FEE420"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270F8C2A"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B7D2BD"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lastRenderedPageBreak/>
              <w:t>Burkina Faso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1C64D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547CB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40795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7B5BF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84D60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145BCF"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0D12D8B0"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7766BE3A"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80F1E4"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Burundi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CC680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BEE6B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18/12/2025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A52FE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2C7B3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7F472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D91467"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5DF0BBF0"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7E41B4CF"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9CA152" w14:textId="77777777" w:rsidR="008E6A92" w:rsidRPr="008E6A92" w:rsidRDefault="008E6A92" w:rsidP="008E6A92">
            <w:pPr>
              <w:ind w:left="87"/>
              <w:rPr>
                <w:rFonts w:cstheme="minorHAnsi"/>
                <w:sz w:val="18"/>
                <w:szCs w:val="18"/>
              </w:rPr>
            </w:pPr>
            <w:r w:rsidRPr="008E6A92">
              <w:rPr>
                <w:rFonts w:cstheme="minorHAnsi"/>
                <w:sz w:val="18"/>
                <w:szCs w:val="18"/>
              </w:rPr>
              <w:t>Cambodia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E59026"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D7AE9D" w14:textId="77777777" w:rsidR="008E6A92" w:rsidRPr="008E6A92" w:rsidRDefault="008E6A92" w:rsidP="008E6A92">
            <w:pPr>
              <w:jc w:val="center"/>
              <w:rPr>
                <w:rFonts w:cstheme="minorHAnsi"/>
                <w:sz w:val="18"/>
                <w:szCs w:val="18"/>
              </w:rPr>
            </w:pPr>
            <w:r w:rsidRPr="008E6A92">
              <w:rPr>
                <w:rFonts w:cstheme="minorHAnsi"/>
                <w:sz w:val="18"/>
                <w:szCs w:val="18"/>
              </w:rPr>
              <w:t>05/02/2026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528857"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455123"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469C42" w14:textId="77777777" w:rsidR="008E6A92" w:rsidRPr="008E6A92" w:rsidRDefault="008E6A92" w:rsidP="008E6A92">
            <w:pPr>
              <w:jc w:val="center"/>
              <w:rPr>
                <w:rFonts w:cstheme="minorHAnsi"/>
                <w:sz w:val="18"/>
                <w:szCs w:val="18"/>
              </w:rPr>
            </w:pPr>
            <w:r w:rsidRPr="008E6A92">
              <w:rPr>
                <w:rFonts w:cstheme="minorHAnsi"/>
                <w:sz w:val="18"/>
                <w:szCs w:val="18"/>
              </w:rPr>
              <w:t>03/04/2026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E56312"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7516943C"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0286938B"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C26282"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Cameroon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49F20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D82BA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13/10/2025</w:t>
            </w:r>
            <w:r w:rsidRPr="008E6A92">
              <w:rPr>
                <w:rFonts w:cstheme="minorHAnsi"/>
              </w:rPr>
              <w:br/>
            </w:r>
            <w:r w:rsidRPr="008E6A92">
              <w:rPr>
                <w:rFonts w:cstheme="minorHAnsi"/>
                <w:color w:val="000000" w:themeColor="text1"/>
                <w:sz w:val="18"/>
                <w:szCs w:val="18"/>
              </w:rPr>
              <w:t>25/03/2026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1059F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5976C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2ECD1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15/01/2026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7FD868"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569DE5D2" w14:textId="77777777" w:rsidR="008E6A92" w:rsidRPr="008E6A92" w:rsidRDefault="008E6A92" w:rsidP="008E6A92">
            <w:pPr>
              <w:rPr>
                <w:rFonts w:cstheme="minorHAnsi"/>
                <w:color w:val="000000" w:themeColor="text1"/>
                <w:sz w:val="18"/>
                <w:szCs w:val="18"/>
              </w:rPr>
            </w:pPr>
            <w:r w:rsidRPr="008E6A92">
              <w:rPr>
                <w:rFonts w:cstheme="minorHAnsi"/>
                <w:color w:val="000000" w:themeColor="text1"/>
                <w:sz w:val="18"/>
                <w:szCs w:val="18"/>
              </w:rPr>
              <w:t>Project implementation finalized and closed</w:t>
            </w:r>
          </w:p>
        </w:tc>
      </w:tr>
      <w:tr w:rsidR="008E6A92" w:rsidRPr="008E6A92" w14:paraId="152E50A9"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D6DE56"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Cabo Verde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1C74D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BB46B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13/10/2025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9539B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D3195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7FD08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6EE405" w14:textId="77777777" w:rsidR="008E6A92" w:rsidRPr="008E6A92" w:rsidRDefault="008E6A92" w:rsidP="008E6A92">
            <w:pPr>
              <w:rPr>
                <w:rFonts w:cstheme="minorHAnsi"/>
                <w:color w:val="000000" w:themeColor="text1"/>
                <w:sz w:val="18"/>
                <w:szCs w:val="18"/>
              </w:rPr>
            </w:pPr>
            <w:r w:rsidRPr="008E6A92">
              <w:rPr>
                <w:rFonts w:cstheme="minorHAnsi"/>
                <w:color w:val="000000" w:themeColor="text1"/>
                <w:sz w:val="18"/>
                <w:szCs w:val="18"/>
              </w:rPr>
              <w:t>5th national report finalized and uploaded in the BCH</w:t>
            </w:r>
            <w:r w:rsidRPr="008E6A92">
              <w:rPr>
                <w:rFonts w:cstheme="minorHAnsi"/>
                <w:color w:val="000000" w:themeColor="text1"/>
                <w:sz w:val="18"/>
                <w:szCs w:val="18"/>
                <w:highlight w:val="yellow"/>
              </w:rPr>
              <w:t>.</w:t>
            </w:r>
            <w:r w:rsidRPr="008E6A92">
              <w:rPr>
                <w:rFonts w:cstheme="minorHAnsi"/>
                <w:color w:val="000000" w:themeColor="text1"/>
                <w:sz w:val="18"/>
                <w:szCs w:val="18"/>
              </w:rPr>
              <w:t xml:space="preserve"> Awaiting publication. </w:t>
            </w:r>
          </w:p>
        </w:tc>
      </w:tr>
      <w:tr w:rsidR="008E6A92" w:rsidRPr="008E6A92" w14:paraId="3DD783B9"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D929C1"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Central African Republic</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239A1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DB616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25/09/2025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34D90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77B4B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5DC1E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E39AF3"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0FBC1753"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1C9411B2"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E52F5F"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Chad</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56F6D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48CA8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8EAC3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7231B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E9407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5B2E62"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230F49EF"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3B861CE1"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779228"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China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2F071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2FA8E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6EFAC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96CCB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37E25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F3125A"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3D13CC01"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134F2A59"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0EA767"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Colombia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38CEB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5F3A7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51D37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2A9B4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94CAB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319DFB"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7A86754E"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261E8100"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18594B" w14:textId="77777777" w:rsidR="008E6A92" w:rsidRPr="008E6A92" w:rsidRDefault="008E6A92" w:rsidP="008E6A92">
            <w:pPr>
              <w:ind w:left="87"/>
              <w:rPr>
                <w:rFonts w:cstheme="minorHAnsi"/>
                <w:color w:val="000000" w:themeColor="text1"/>
                <w:sz w:val="18"/>
                <w:szCs w:val="18"/>
              </w:rPr>
            </w:pPr>
            <w:r w:rsidRPr="008E6A92">
              <w:rPr>
                <w:rFonts w:cstheme="minorHAnsi"/>
                <w:sz w:val="18"/>
                <w:szCs w:val="18"/>
              </w:rPr>
              <w:t xml:space="preserve">Côte </w:t>
            </w:r>
            <w:r w:rsidRPr="008E6A92">
              <w:rPr>
                <w:rFonts w:cstheme="minorHAnsi"/>
                <w:color w:val="000000" w:themeColor="text1"/>
                <w:sz w:val="18"/>
                <w:szCs w:val="18"/>
              </w:rPr>
              <w:t>d’Ivoire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267E9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D359B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25D324"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21EA1C" w14:textId="77777777" w:rsidR="008E6A92" w:rsidRPr="008E6A92" w:rsidRDefault="008E6A92" w:rsidP="008E6A92">
            <w:pPr>
              <w:jc w:val="center"/>
              <w:rPr>
                <w:rFonts w:cstheme="minorHAnsi"/>
                <w:color w:val="000000" w:themeColor="text1"/>
                <w:sz w:val="18"/>
                <w:szCs w:val="18"/>
              </w:rPr>
            </w:pPr>
            <w:r w:rsidRPr="008E6A92">
              <w:rPr>
                <w:rFonts w:cstheme="minorHAnsi"/>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1F32C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ECBB6A"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7BDE9C48" w14:textId="77777777" w:rsidR="008E6A92" w:rsidRPr="008E6A92" w:rsidRDefault="008E6A92" w:rsidP="008E6A92">
            <w:pPr>
              <w:rPr>
                <w:rFonts w:cstheme="minorHAnsi"/>
                <w:sz w:val="18"/>
                <w:szCs w:val="18"/>
              </w:rPr>
            </w:pPr>
            <w:r w:rsidRPr="008E6A92">
              <w:rPr>
                <w:rFonts w:cstheme="minorHAnsi"/>
                <w:color w:val="000000" w:themeColor="text1"/>
                <w:sz w:val="18"/>
                <w:szCs w:val="18"/>
              </w:rPr>
              <w:lastRenderedPageBreak/>
              <w:t>Project activities are finalized</w:t>
            </w:r>
            <w:r w:rsidRPr="008E6A92">
              <w:rPr>
                <w:rFonts w:cstheme="minorHAnsi"/>
                <w:sz w:val="18"/>
                <w:szCs w:val="18"/>
              </w:rPr>
              <w:t>. Final reports submitted by Partner. UNEP in the process of final disbursement (3,000 USD).</w:t>
            </w:r>
          </w:p>
        </w:tc>
      </w:tr>
      <w:tr w:rsidR="008E6A92" w:rsidRPr="008E6A92" w14:paraId="29054AC5"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47A6CD"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lastRenderedPageBreak/>
              <w:t>Comoros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D7037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AC521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08/01/2026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D5BA6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5D0C4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AC471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2F6A7C"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7214F4EE"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7C0BACC5"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12283B"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Congo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9E2FE9"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A0B44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307E8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71E09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C311B9"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8BB782"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49D8E7DF"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F00AC2"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Costa Rica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D9A4C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93E44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AA2EA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CD480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50788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2C9A01"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761CCC5C"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0AA8A011"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4438FF"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Cuba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4B401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E687B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09/03/2026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F0B39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26B8B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883C7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854741"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2A0B32CD"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4054BC28"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116B7F"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Democratic Republic of the Congo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5586E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254CB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05/02/2026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FD28E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16FBB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C34E2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99401A"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3E3CDF71"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7176DD45"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C316A9"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Djibouti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4919D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718C7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05/02/2026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26D45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AD44B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32911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2EF46942" w14:textId="77777777" w:rsidR="008E6A92" w:rsidRPr="008E6A92" w:rsidRDefault="008E6A92" w:rsidP="008E6A92">
            <w:pPr>
              <w:rPr>
                <w:rFonts w:cstheme="minorHAnsi"/>
                <w:color w:val="000000" w:themeColor="text1"/>
                <w:sz w:val="18"/>
                <w:szCs w:val="18"/>
              </w:rPr>
            </w:pPr>
            <w:r w:rsidRPr="008E6A92">
              <w:rPr>
                <w:rFonts w:cstheme="minorHAnsi"/>
                <w:color w:val="000000" w:themeColor="text1"/>
                <w:sz w:val="18"/>
                <w:szCs w:val="18"/>
              </w:rPr>
              <w:t>Ongoing project implementation. National Report preparation in progress.</w:t>
            </w:r>
          </w:p>
        </w:tc>
      </w:tr>
      <w:tr w:rsidR="008E6A92" w:rsidRPr="008E6A92" w14:paraId="54799588"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13958D"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Egypt</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5D3B3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B62DC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25/11/2025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0657D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64064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52B13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3A651F96" w14:textId="77777777" w:rsidR="008E6A92" w:rsidRPr="008E6A92" w:rsidRDefault="008E6A92" w:rsidP="008E6A92">
            <w:pPr>
              <w:rPr>
                <w:rFonts w:cstheme="minorHAnsi"/>
                <w:color w:val="000000" w:themeColor="text1"/>
                <w:sz w:val="18"/>
                <w:szCs w:val="18"/>
              </w:rPr>
            </w:pPr>
            <w:r w:rsidRPr="008E6A92">
              <w:rPr>
                <w:rFonts w:cstheme="minorHAnsi"/>
                <w:color w:val="000000" w:themeColor="text1"/>
                <w:sz w:val="18"/>
                <w:szCs w:val="18"/>
              </w:rPr>
              <w:t>5th national report finalized and uploaded in the BCH.  Awaiting approval of the Competent National Authority for publication.</w:t>
            </w:r>
          </w:p>
        </w:tc>
      </w:tr>
      <w:tr w:rsidR="008E6A92" w:rsidRPr="008E6A92" w14:paraId="36BC262D"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6A6CA7"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El Salvador</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D7323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AF136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87DD3C" w14:textId="77777777" w:rsidR="008E6A92" w:rsidRPr="008E6A92" w:rsidRDefault="008E6A92" w:rsidP="008E6A92">
            <w:pPr>
              <w:jc w:val="center"/>
              <w:rPr>
                <w:rFonts w:cstheme="minorHAnsi"/>
                <w:i/>
                <w:iCs/>
                <w:color w:val="000000" w:themeColor="text1"/>
                <w:sz w:val="18"/>
                <w:szCs w:val="18"/>
              </w:rPr>
            </w:pPr>
            <w:r w:rsidRPr="008E6A92">
              <w:rPr>
                <w:rFonts w:cstheme="minorHAnsi"/>
                <w:i/>
                <w:iCs/>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3F34F2" w14:textId="77777777" w:rsidR="008E6A92" w:rsidRPr="008E6A92" w:rsidRDefault="008E6A92" w:rsidP="008E6A92">
            <w:pPr>
              <w:jc w:val="center"/>
              <w:rPr>
                <w:rFonts w:cstheme="minorHAnsi"/>
                <w:i/>
                <w:iCs/>
                <w:color w:val="000000" w:themeColor="text1"/>
                <w:sz w:val="18"/>
                <w:szCs w:val="18"/>
              </w:rPr>
            </w:pPr>
            <w:r w:rsidRPr="008E6A92">
              <w:rPr>
                <w:rFonts w:cstheme="minorHAnsi"/>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DEDBF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23/02/2026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AA5BF8"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2196F184"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4FD38B3D"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11624A"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Eritrea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F497D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71B66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22/10/2025</w:t>
            </w:r>
          </w:p>
          <w:p w14:paraId="536F2FB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87207A"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F5D8B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87A9A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04/03/2026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83C528"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4C2F5B6F" w14:textId="77777777" w:rsidR="008E6A92" w:rsidRPr="008E6A92" w:rsidRDefault="008E6A92" w:rsidP="008E6A92">
            <w:pPr>
              <w:rPr>
                <w:rFonts w:cstheme="minorHAnsi"/>
                <w:color w:val="000000" w:themeColor="text1"/>
                <w:sz w:val="18"/>
                <w:szCs w:val="18"/>
              </w:rPr>
            </w:pPr>
            <w:r w:rsidRPr="008E6A92">
              <w:rPr>
                <w:rFonts w:cstheme="minorHAnsi"/>
                <w:color w:val="000000" w:themeColor="text1"/>
                <w:sz w:val="18"/>
                <w:szCs w:val="18"/>
              </w:rPr>
              <w:lastRenderedPageBreak/>
              <w:t xml:space="preserve">Project implementation finalized and closed. </w:t>
            </w:r>
          </w:p>
        </w:tc>
      </w:tr>
      <w:tr w:rsidR="008E6A92" w:rsidRPr="008E6A92" w14:paraId="60520CCF"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917BCE"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lastRenderedPageBreak/>
              <w:t>Eswatini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473CB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F213A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22/10/2025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E7B4D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10B20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89C8C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E829CC"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25985718"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0D542883"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C239EA"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Ethiopia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34A23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41155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04/11/2025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DD7FC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7AE95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5609A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BDA9FB"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512ED953"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0E0CB714"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A2D785"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Fiji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32F06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3E104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08/02/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04A5E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5E5F4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79C2A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17/06/2026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2DE37A"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687C927D" w14:textId="77777777" w:rsidR="008E6A92" w:rsidRPr="008E6A92" w:rsidRDefault="008E6A92" w:rsidP="008E6A92">
            <w:pPr>
              <w:rPr>
                <w:rFonts w:cstheme="minorHAnsi"/>
                <w:color w:val="000000" w:themeColor="text1"/>
                <w:sz w:val="18"/>
                <w:szCs w:val="18"/>
              </w:rPr>
            </w:pPr>
            <w:r w:rsidRPr="008E6A92">
              <w:rPr>
                <w:rFonts w:cstheme="minorHAnsi"/>
                <w:sz w:val="18"/>
                <w:szCs w:val="18"/>
              </w:rPr>
              <w:t>Awaiting final project narrative and expenditure reports submission</w:t>
            </w:r>
            <w:r w:rsidRPr="008E6A92">
              <w:rPr>
                <w:rFonts w:cstheme="minorHAnsi"/>
                <w:color w:val="000000" w:themeColor="text1"/>
                <w:sz w:val="18"/>
                <w:szCs w:val="18"/>
              </w:rPr>
              <w:t xml:space="preserve"> </w:t>
            </w:r>
          </w:p>
        </w:tc>
      </w:tr>
      <w:tr w:rsidR="008E6A92" w:rsidRPr="008E6A92" w14:paraId="1BA3D5DA"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D842CD"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Gabon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875F5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61F85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06/02/2026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80994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857F8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79469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96CB35"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4AFE5F89"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37C0545D"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4FBFD1"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Georgia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7EBAE6"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D4DAB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D6FA5E"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4FACDC"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A73D0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xml:space="preserve"> </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DE005A" w14:textId="77777777" w:rsidR="008E6A92" w:rsidRPr="008E6A92" w:rsidRDefault="008E6A92" w:rsidP="008E6A92">
            <w:pPr>
              <w:rPr>
                <w:rFonts w:cstheme="minorHAnsi"/>
                <w:sz w:val="18"/>
                <w:szCs w:val="18"/>
              </w:rPr>
            </w:pPr>
            <w:r w:rsidRPr="008E6A92">
              <w:rPr>
                <w:rFonts w:cstheme="minorHAnsi"/>
                <w:sz w:val="18"/>
                <w:szCs w:val="18"/>
              </w:rPr>
              <w:t>Country used alternative funds and will not utilize GEF Funds at this time</w:t>
            </w:r>
          </w:p>
        </w:tc>
      </w:tr>
      <w:tr w:rsidR="008E6A92" w:rsidRPr="008E6A92" w14:paraId="2A26C3EF"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713B31"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Ghana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F8A49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CFDE6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25/09/2025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93ADD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81198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BE072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24F6DF"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311FC073"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38C19DC7"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377E98"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Grenada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004DBB"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B2E7D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74BB9B" w14:textId="77777777" w:rsidR="008E6A92" w:rsidRPr="008E6A92" w:rsidRDefault="008E6A92" w:rsidP="008E6A92">
            <w:pPr>
              <w:jc w:val="center"/>
              <w:rPr>
                <w:rFonts w:cstheme="minorHAnsi"/>
                <w:i/>
                <w:iCs/>
                <w:sz w:val="18"/>
                <w:szCs w:val="18"/>
              </w:rPr>
            </w:pPr>
            <w:r w:rsidRPr="008E6A92">
              <w:rPr>
                <w:rFonts w:cstheme="minorHAnsi"/>
                <w:i/>
                <w:iCs/>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4E126E" w14:textId="77777777" w:rsidR="008E6A92" w:rsidRPr="008E6A92" w:rsidRDefault="008E6A92" w:rsidP="008E6A92">
            <w:pPr>
              <w:jc w:val="center"/>
              <w:rPr>
                <w:rFonts w:cstheme="minorHAnsi"/>
                <w:i/>
                <w:iCs/>
                <w:sz w:val="18"/>
                <w:szCs w:val="18"/>
              </w:rPr>
            </w:pPr>
            <w:r w:rsidRPr="008E6A92">
              <w:rPr>
                <w:rFonts w:cstheme="minorHAnsi"/>
                <w:i/>
                <w:iCs/>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26001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21/02/2026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DE758F"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2850A473" w14:textId="77777777" w:rsidR="008E6A92" w:rsidRPr="008E6A92" w:rsidRDefault="008E6A92" w:rsidP="008E6A92">
            <w:pPr>
              <w:rPr>
                <w:rFonts w:cstheme="minorHAnsi"/>
                <w:sz w:val="18"/>
                <w:szCs w:val="18"/>
              </w:rPr>
            </w:pPr>
            <w:r w:rsidRPr="008E6A92">
              <w:rPr>
                <w:rFonts w:cstheme="minorHAnsi"/>
                <w:sz w:val="18"/>
                <w:szCs w:val="18"/>
              </w:rPr>
              <w:t>UNEP reviewing SSFA project documentation for processing of payment</w:t>
            </w:r>
          </w:p>
        </w:tc>
      </w:tr>
      <w:tr w:rsidR="008E6A92" w:rsidRPr="008E6A92" w14:paraId="3180C6C6"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CEB880"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Guatemala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89053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997BB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03/06/2026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2C4E5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C602D2" w14:textId="77777777" w:rsidR="008E6A92" w:rsidRPr="008E6A92" w:rsidRDefault="008E6A92" w:rsidP="008E6A92">
            <w:pPr>
              <w:jc w:val="center"/>
              <w:rPr>
                <w:rFonts w:cstheme="minorHAnsi"/>
                <w:i/>
                <w:iCs/>
                <w:color w:val="000000" w:themeColor="text1"/>
                <w:sz w:val="18"/>
                <w:szCs w:val="18"/>
              </w:rPr>
            </w:pPr>
            <w:r w:rsidRPr="008E6A92">
              <w:rPr>
                <w:rFonts w:cstheme="minorHAnsi"/>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671A5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6B4717"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66930702"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6588A8C5"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5654C0"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Guinea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FE13C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49A4D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09/03/2026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44B29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83AAA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36050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1F6AF6BE" w14:textId="77777777" w:rsidR="008E6A92" w:rsidRPr="008E6A92" w:rsidRDefault="008E6A92" w:rsidP="008E6A92">
            <w:pPr>
              <w:rPr>
                <w:rFonts w:cstheme="minorHAnsi"/>
                <w:color w:val="000000" w:themeColor="text1"/>
                <w:sz w:val="18"/>
                <w:szCs w:val="18"/>
              </w:rPr>
            </w:pPr>
            <w:r w:rsidRPr="008E6A92">
              <w:rPr>
                <w:rFonts w:cstheme="minorHAnsi"/>
                <w:color w:val="000000" w:themeColor="text1"/>
                <w:sz w:val="18"/>
                <w:szCs w:val="18"/>
              </w:rPr>
              <w:t>Report compilation in progress</w:t>
            </w:r>
          </w:p>
        </w:tc>
      </w:tr>
      <w:tr w:rsidR="008E6A92" w:rsidRPr="008E6A92" w14:paraId="44FD45A6"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BF6DED"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Guinea-Bissau</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E8E73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FA820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07/11/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5AC24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DBC3B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EFCD4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A3AE96"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736D5907" w14:textId="77777777" w:rsidR="008E6A92" w:rsidRPr="008E6A92" w:rsidRDefault="008E6A92" w:rsidP="008E6A92">
            <w:pPr>
              <w:rPr>
                <w:rFonts w:cstheme="minorHAnsi"/>
                <w:sz w:val="18"/>
                <w:szCs w:val="18"/>
              </w:rPr>
            </w:pPr>
            <w:r w:rsidRPr="008E6A92">
              <w:rPr>
                <w:rFonts w:cstheme="minorHAnsi"/>
                <w:sz w:val="18"/>
                <w:szCs w:val="18"/>
              </w:rPr>
              <w:lastRenderedPageBreak/>
              <w:t>Awaiting final project narrative and expenditure reports submission</w:t>
            </w:r>
          </w:p>
        </w:tc>
      </w:tr>
      <w:tr w:rsidR="008E6A92" w:rsidRPr="008E6A92" w14:paraId="525FD087"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65BE8E"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lastRenderedPageBreak/>
              <w:t>Guyana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4C31D7"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20E04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497942"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BDB4EA"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D249F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20/02/2026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6CD4E9"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0830C770" w14:textId="77777777" w:rsidR="008E6A92" w:rsidRPr="008E6A92" w:rsidRDefault="008E6A92" w:rsidP="008E6A92">
            <w:pPr>
              <w:rPr>
                <w:rFonts w:cstheme="minorHAnsi"/>
                <w:sz w:val="18"/>
                <w:szCs w:val="18"/>
              </w:rPr>
            </w:pPr>
            <w:r w:rsidRPr="008E6A92">
              <w:rPr>
                <w:rFonts w:cstheme="minorHAnsi"/>
                <w:sz w:val="18"/>
                <w:szCs w:val="18"/>
              </w:rPr>
              <w:t>Country used alternative funds and will not utilize GEF Funds at this time</w:t>
            </w:r>
          </w:p>
        </w:tc>
      </w:tr>
      <w:tr w:rsidR="008E6A92" w:rsidRPr="008E6A92" w14:paraId="498FF616"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CFB7C4"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Honduras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C9A32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8618C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70F73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C7BA1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39E40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EE75A1"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6B237016"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5EEB4626"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E0966A"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India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F733F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91E4F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0AE92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9E25F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23A7E3" w14:textId="77777777" w:rsidR="008E6A92" w:rsidRPr="008E6A92" w:rsidRDefault="008E6A92" w:rsidP="008E6A92">
            <w:pPr>
              <w:jc w:val="center"/>
              <w:rPr>
                <w:rFonts w:cstheme="minorHAnsi"/>
                <w:sz w:val="18"/>
                <w:szCs w:val="18"/>
              </w:rPr>
            </w:pPr>
            <w:r w:rsidRPr="008E6A92">
              <w:rPr>
                <w:rFonts w:cstheme="minorHAnsi"/>
                <w:sz w:val="18"/>
                <w:szCs w:val="18"/>
              </w:rPr>
              <w:t>02/04/2026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EC6E8F"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145A152E"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3D0B15CE"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EF01BD"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Indonesia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2272A6"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950C9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11F0B9" w14:textId="77777777" w:rsidR="008E6A92" w:rsidRPr="008E6A92" w:rsidRDefault="008E6A92" w:rsidP="008E6A92">
            <w:pPr>
              <w:jc w:val="center"/>
              <w:rPr>
                <w:rFonts w:cstheme="minorHAnsi"/>
                <w:i/>
                <w:iCs/>
                <w:sz w:val="18"/>
                <w:szCs w:val="18"/>
              </w:rPr>
            </w:pPr>
            <w:r w:rsidRPr="008E6A92">
              <w:rPr>
                <w:rFonts w:cstheme="minorHAnsi"/>
                <w:i/>
                <w:iCs/>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4CD58D" w14:textId="77777777" w:rsidR="008E6A92" w:rsidRPr="008E6A92" w:rsidRDefault="008E6A92" w:rsidP="008E6A92">
            <w:pPr>
              <w:jc w:val="center"/>
              <w:rPr>
                <w:rFonts w:cstheme="minorHAnsi"/>
                <w:i/>
                <w:iCs/>
                <w:sz w:val="18"/>
                <w:szCs w:val="18"/>
              </w:rPr>
            </w:pPr>
            <w:r w:rsidRPr="008E6A92">
              <w:rPr>
                <w:rFonts w:cstheme="minorHAnsi"/>
                <w:i/>
                <w:iCs/>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A9753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03781B"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102380A6" w14:textId="77777777" w:rsidR="008E6A92" w:rsidRPr="008E6A92" w:rsidRDefault="008E6A92" w:rsidP="008E6A92">
            <w:pPr>
              <w:rPr>
                <w:rFonts w:cstheme="minorHAnsi"/>
                <w:sz w:val="18"/>
                <w:szCs w:val="18"/>
              </w:rPr>
            </w:pPr>
            <w:r w:rsidRPr="008E6A92">
              <w:rPr>
                <w:rFonts w:cstheme="minorHAnsi"/>
                <w:sz w:val="18"/>
                <w:szCs w:val="18"/>
              </w:rPr>
              <w:t>Country used alternative funds and will not utilize GEF Funds at this time</w:t>
            </w:r>
          </w:p>
        </w:tc>
      </w:tr>
      <w:tr w:rsidR="008E6A92" w:rsidRPr="008E6A92" w14:paraId="100C4E2C"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504DD5"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Iraq</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C6E7F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BD53F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4BA3F1" w14:textId="77777777" w:rsidR="008E6A92" w:rsidRPr="008E6A92" w:rsidRDefault="008E6A92" w:rsidP="008E6A92">
            <w:pPr>
              <w:jc w:val="center"/>
              <w:rPr>
                <w:rFonts w:cstheme="minorHAnsi"/>
                <w:i/>
                <w:iCs/>
                <w:color w:val="000000" w:themeColor="text1"/>
                <w:sz w:val="18"/>
                <w:szCs w:val="18"/>
              </w:rPr>
            </w:pPr>
            <w:r w:rsidRPr="008E6A92">
              <w:rPr>
                <w:rFonts w:cstheme="minorHAnsi"/>
                <w:i/>
                <w:iCs/>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DD33A2" w14:textId="77777777" w:rsidR="008E6A92" w:rsidRPr="008E6A92" w:rsidRDefault="008E6A92" w:rsidP="008E6A92">
            <w:pPr>
              <w:jc w:val="center"/>
              <w:rPr>
                <w:rFonts w:cstheme="minorHAnsi"/>
                <w:i/>
                <w:iCs/>
                <w:color w:val="000000" w:themeColor="text1"/>
                <w:sz w:val="18"/>
                <w:szCs w:val="18"/>
              </w:rPr>
            </w:pPr>
            <w:r w:rsidRPr="008E6A92">
              <w:rPr>
                <w:rFonts w:cstheme="minorHAnsi"/>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12BAF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9AC1BD"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550731BF"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40CFB977"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1FA309"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Jamaica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BE5AD3"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AF203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74272A"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0F44C9"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CE944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1B7003"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67A50578" w14:textId="77777777" w:rsidR="008E6A92" w:rsidRPr="008E6A92" w:rsidRDefault="008E6A92" w:rsidP="008E6A92">
            <w:pPr>
              <w:rPr>
                <w:rFonts w:cstheme="minorHAnsi"/>
                <w:sz w:val="18"/>
                <w:szCs w:val="18"/>
              </w:rPr>
            </w:pPr>
            <w:r w:rsidRPr="008E6A92">
              <w:rPr>
                <w:rFonts w:cstheme="minorHAnsi"/>
                <w:sz w:val="18"/>
                <w:szCs w:val="18"/>
              </w:rPr>
              <w:t>Country used alternative funds and will not utilize GEF Funds at this time</w:t>
            </w:r>
          </w:p>
        </w:tc>
      </w:tr>
      <w:tr w:rsidR="008E6A92" w:rsidRPr="008E6A92" w14:paraId="2DD7BBF0"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0AE125"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Jordan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6C3D4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76C75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08/01/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CA67E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015A0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E8304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905348" w14:textId="77777777" w:rsidR="008E6A92" w:rsidRPr="008E6A92" w:rsidRDefault="008E6A92" w:rsidP="008E6A92">
            <w:pPr>
              <w:rPr>
                <w:rFonts w:cstheme="minorHAnsi"/>
                <w:color w:val="000000" w:themeColor="text1"/>
                <w:sz w:val="18"/>
                <w:szCs w:val="18"/>
              </w:rPr>
            </w:pPr>
            <w:r w:rsidRPr="008E6A92">
              <w:rPr>
                <w:rFonts w:cstheme="minorHAnsi"/>
                <w:sz w:val="18"/>
                <w:szCs w:val="18"/>
              </w:rPr>
              <w:t xml:space="preserve">5th national </w:t>
            </w:r>
            <w:r w:rsidRPr="008E6A92">
              <w:rPr>
                <w:rFonts w:cstheme="minorHAnsi"/>
                <w:color w:val="000000" w:themeColor="text1"/>
                <w:sz w:val="18"/>
                <w:szCs w:val="18"/>
              </w:rPr>
              <w:t>report preparation in progress.</w:t>
            </w:r>
          </w:p>
        </w:tc>
      </w:tr>
      <w:tr w:rsidR="008E6A92" w:rsidRPr="008E6A92" w14:paraId="2F956668"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51A44E"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Kenya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190E1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3D71D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22/09/2025</w:t>
            </w:r>
          </w:p>
          <w:p w14:paraId="734488C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11/06/2026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407ED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4E75F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xml:space="preserve">100 </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0F59B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24/02/2026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F2BB0C"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1AFE79DA" w14:textId="77777777" w:rsidR="008E6A92" w:rsidRPr="008E6A92" w:rsidRDefault="008E6A92" w:rsidP="008E6A92">
            <w:pPr>
              <w:rPr>
                <w:rFonts w:cstheme="minorHAnsi"/>
                <w:color w:val="000000" w:themeColor="text1"/>
                <w:sz w:val="18"/>
                <w:szCs w:val="18"/>
              </w:rPr>
            </w:pPr>
            <w:r w:rsidRPr="008E6A92">
              <w:rPr>
                <w:rFonts w:cstheme="minorHAnsi"/>
                <w:color w:val="000000" w:themeColor="text1"/>
                <w:sz w:val="18"/>
                <w:szCs w:val="18"/>
              </w:rPr>
              <w:t>Project implementation finalized and closed.</w:t>
            </w:r>
          </w:p>
        </w:tc>
      </w:tr>
      <w:tr w:rsidR="008E6A92" w:rsidRPr="008E6A92" w14:paraId="552524BB"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865ED4"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Kiribati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F0A39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C090A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13/04/2026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7A248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D7D197" w14:textId="77777777" w:rsidR="008E6A92" w:rsidRPr="008E6A92" w:rsidRDefault="008E6A92" w:rsidP="008E6A92">
            <w:pPr>
              <w:jc w:val="center"/>
              <w:rPr>
                <w:rFonts w:cstheme="minorHAnsi"/>
                <w:i/>
                <w:iCs/>
                <w:color w:val="000000" w:themeColor="text1"/>
                <w:sz w:val="18"/>
                <w:szCs w:val="18"/>
              </w:rPr>
            </w:pPr>
            <w:r w:rsidRPr="008E6A92">
              <w:rPr>
                <w:rFonts w:cstheme="minorHAnsi"/>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906E97" w14:textId="77777777" w:rsidR="008E6A92" w:rsidRPr="008E6A92" w:rsidRDefault="008E6A92" w:rsidP="008E6A92">
            <w:pPr>
              <w:jc w:val="center"/>
              <w:rPr>
                <w:rFonts w:cstheme="minorHAnsi"/>
                <w:sz w:val="18"/>
                <w:szCs w:val="18"/>
              </w:rPr>
            </w:pPr>
            <w:r w:rsidRPr="008E6A92">
              <w:rPr>
                <w:rFonts w:cstheme="minorHAnsi"/>
                <w:sz w:val="18"/>
                <w:szCs w:val="18"/>
              </w:rPr>
              <w:t>01/03/2026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EF5D71"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78E06F92"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3DC799FF"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FEFAF8"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lastRenderedPageBreak/>
              <w:t>Lao PDR</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EEB83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1CD6D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25/11/2025</w:t>
            </w:r>
          </w:p>
          <w:p w14:paraId="366AC1E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15/04/2026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9EC0C5"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56225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6FC56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15/01/2026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F51F44"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14BD508B" w14:textId="77777777" w:rsidR="008E6A92" w:rsidRPr="008E6A92" w:rsidRDefault="008E6A92" w:rsidP="008E6A92">
            <w:pPr>
              <w:rPr>
                <w:rFonts w:cstheme="minorHAnsi"/>
                <w:color w:val="000000" w:themeColor="text1"/>
                <w:sz w:val="18"/>
                <w:szCs w:val="18"/>
              </w:rPr>
            </w:pPr>
            <w:r w:rsidRPr="008E6A92">
              <w:rPr>
                <w:rFonts w:cstheme="minorHAnsi"/>
                <w:color w:val="000000" w:themeColor="text1"/>
                <w:sz w:val="18"/>
                <w:szCs w:val="18"/>
              </w:rPr>
              <w:t xml:space="preserve">Project implementation finalized and closed </w:t>
            </w:r>
          </w:p>
        </w:tc>
      </w:tr>
      <w:tr w:rsidR="008E6A92" w:rsidRPr="008E6A92" w14:paraId="1670F219"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6B99A3"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Lebanon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F1DF6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1530F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0346F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C590F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5873B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5CB8C1"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3F28AC90"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740401FF"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045E23"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Lesotho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9C08E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0E7BD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03/11/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B256C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B8D2F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80FA3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0BA5DB"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14E6C443"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6FEFC17B" w14:textId="77777777" w:rsidTr="00F21990">
        <w:trPr>
          <w:trHeight w:val="7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CD94A9"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Liberia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CD0F8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D8A83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13/10/2025</w:t>
            </w:r>
          </w:p>
          <w:p w14:paraId="1CBA5CD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15/05/2026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8763B1"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0845C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68EFC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23/02/2026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C29582"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4CEE6043" w14:textId="77777777" w:rsidR="008E6A92" w:rsidRPr="008E6A92" w:rsidRDefault="008E6A92" w:rsidP="008E6A92">
            <w:pPr>
              <w:rPr>
                <w:rFonts w:cstheme="minorHAnsi"/>
                <w:color w:val="000000" w:themeColor="text1"/>
                <w:sz w:val="18"/>
                <w:szCs w:val="18"/>
              </w:rPr>
            </w:pPr>
            <w:r w:rsidRPr="008E6A92">
              <w:rPr>
                <w:rFonts w:cstheme="minorHAnsi"/>
                <w:color w:val="000000" w:themeColor="text1"/>
                <w:sz w:val="18"/>
                <w:szCs w:val="18"/>
              </w:rPr>
              <w:t>Project implementation finalized and closed</w:t>
            </w:r>
          </w:p>
        </w:tc>
      </w:tr>
      <w:tr w:rsidR="008E6A92" w:rsidRPr="008E6A92" w14:paraId="617983AA"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DE6F0A"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Libya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56A71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50,000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5478F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B084E6" w14:textId="77777777" w:rsidR="008E6A92" w:rsidRPr="008E6A92" w:rsidRDefault="008E6A92" w:rsidP="008E6A92">
            <w:pPr>
              <w:jc w:val="center"/>
              <w:rPr>
                <w:rFonts w:cstheme="minorHAnsi"/>
                <w:i/>
                <w:iCs/>
                <w:color w:val="000000" w:themeColor="text1"/>
                <w:sz w:val="18"/>
                <w:szCs w:val="18"/>
              </w:rPr>
            </w:pPr>
            <w:r w:rsidRPr="008E6A92">
              <w:rPr>
                <w:rFonts w:cstheme="minorHAnsi"/>
                <w:i/>
                <w:iCs/>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E7531A" w14:textId="77777777" w:rsidR="008E6A92" w:rsidRPr="008E6A92" w:rsidRDefault="008E6A92" w:rsidP="008E6A92">
            <w:pPr>
              <w:jc w:val="center"/>
              <w:rPr>
                <w:rFonts w:cstheme="minorHAnsi"/>
                <w:i/>
                <w:iCs/>
                <w:color w:val="000000" w:themeColor="text1"/>
                <w:sz w:val="18"/>
                <w:szCs w:val="18"/>
              </w:rPr>
            </w:pPr>
            <w:r w:rsidRPr="008E6A92">
              <w:rPr>
                <w:rFonts w:cstheme="minorHAnsi"/>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6C0DB3" w14:textId="77777777" w:rsidR="008E6A92" w:rsidRPr="008E6A92" w:rsidRDefault="008E6A92" w:rsidP="008E6A92">
            <w:pPr>
              <w:jc w:val="center"/>
              <w:rPr>
                <w:rFonts w:cstheme="minorHAnsi"/>
                <w:sz w:val="18"/>
                <w:szCs w:val="18"/>
              </w:rPr>
            </w:pPr>
            <w:r w:rsidRPr="008E6A92">
              <w:rPr>
                <w:rFonts w:cstheme="minorHAnsi"/>
                <w:sz w:val="18"/>
                <w:szCs w:val="18"/>
              </w:rPr>
              <w:t>26/02/2026 (4</w:t>
            </w:r>
            <w:r w:rsidRPr="008E6A92">
              <w:rPr>
                <w:rFonts w:cstheme="minorHAnsi"/>
                <w:sz w:val="18"/>
                <w:szCs w:val="18"/>
                <w:vertAlign w:val="superscript"/>
              </w:rPr>
              <w:t xml:space="preserve">th </w:t>
            </w:r>
            <w:r w:rsidRPr="008E6A92">
              <w:rPr>
                <w:rFonts w:cstheme="minorHAnsi"/>
                <w:sz w:val="18"/>
                <w:szCs w:val="18"/>
              </w:rPr>
              <w:t>NR)</w:t>
            </w:r>
          </w:p>
          <w:p w14:paraId="04564C3F" w14:textId="77777777" w:rsidR="008E6A92" w:rsidRPr="008E6A92" w:rsidRDefault="008E6A92" w:rsidP="008E6A92">
            <w:pPr>
              <w:jc w:val="center"/>
              <w:rPr>
                <w:rFonts w:cstheme="minorHAnsi"/>
                <w:sz w:val="18"/>
                <w:szCs w:val="18"/>
              </w:rPr>
            </w:pPr>
            <w:r w:rsidRPr="008E6A92">
              <w:rPr>
                <w:rFonts w:cstheme="minorHAnsi"/>
                <w:sz w:val="18"/>
                <w:szCs w:val="18"/>
              </w:rPr>
              <w:t>27/02/2026 (5</w:t>
            </w:r>
            <w:r w:rsidRPr="008E6A92">
              <w:rPr>
                <w:rFonts w:cstheme="minorHAnsi"/>
                <w:sz w:val="18"/>
                <w:szCs w:val="18"/>
                <w:vertAlign w:val="superscript"/>
              </w:rPr>
              <w:t>th</w:t>
            </w:r>
            <w:r w:rsidRPr="008E6A92">
              <w:rPr>
                <w:rFonts w:cstheme="minorHAnsi"/>
                <w:sz w:val="18"/>
                <w:szCs w:val="18"/>
              </w:rPr>
              <w:t xml:space="preserve"> NR)</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B7B38C" w14:textId="77777777" w:rsidR="008E6A92" w:rsidRPr="008E6A92" w:rsidRDefault="008E6A92" w:rsidP="008E6A92">
            <w:pPr>
              <w:rPr>
                <w:rFonts w:cstheme="minorHAnsi"/>
                <w:sz w:val="18"/>
                <w:szCs w:val="18"/>
              </w:rPr>
            </w:pPr>
            <w:r w:rsidRPr="008E6A92">
              <w:rPr>
                <w:rFonts w:cstheme="minorHAnsi"/>
                <w:sz w:val="18"/>
                <w:szCs w:val="18"/>
              </w:rPr>
              <w:t>4</w:t>
            </w:r>
            <w:r w:rsidRPr="008E6A92">
              <w:rPr>
                <w:rFonts w:cstheme="minorHAnsi"/>
                <w:sz w:val="18"/>
                <w:szCs w:val="18"/>
                <w:vertAlign w:val="superscript"/>
              </w:rPr>
              <w:t>th</w:t>
            </w:r>
            <w:r w:rsidRPr="008E6A92">
              <w:rPr>
                <w:rFonts w:cstheme="minorHAnsi"/>
                <w:sz w:val="18"/>
                <w:szCs w:val="18"/>
              </w:rPr>
              <w:t xml:space="preserve"> and 5</w:t>
            </w:r>
            <w:r w:rsidRPr="008E6A92">
              <w:rPr>
                <w:rFonts w:cstheme="minorHAnsi"/>
                <w:sz w:val="18"/>
                <w:szCs w:val="18"/>
                <w:vertAlign w:val="superscript"/>
              </w:rPr>
              <w:t>th</w:t>
            </w:r>
            <w:r w:rsidRPr="008E6A92">
              <w:rPr>
                <w:rFonts w:cstheme="minorHAnsi"/>
                <w:sz w:val="18"/>
                <w:szCs w:val="18"/>
              </w:rPr>
              <w:t xml:space="preserve"> national report submitted.</w:t>
            </w:r>
          </w:p>
          <w:p w14:paraId="0B6FF793"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3CD07304"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BCF29E"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Madagascar</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B4536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F0F64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04/02/2026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25DE4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CD691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4577A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0B91B7"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73E1E9BA"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0C043848"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D93067"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Malawi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22B1F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13173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13/10/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6D9C4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12063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8580C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30/01/2026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A952F"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4829F0B5"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5342117B"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EFE48C"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Malaysia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1F7FC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76335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9B501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5D506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E1B68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23A38B"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6145F12C"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56E56A27"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A57620"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Maldives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B1665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AF103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0DB8E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7BC5E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64AB3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08B3C5" w14:textId="77777777" w:rsidR="008E6A92" w:rsidRPr="008E6A92" w:rsidRDefault="008E6A92" w:rsidP="008E6A92">
            <w:pPr>
              <w:rPr>
                <w:rFonts w:cstheme="minorHAnsi"/>
                <w:color w:val="000000" w:themeColor="text1"/>
                <w:sz w:val="18"/>
                <w:szCs w:val="18"/>
              </w:rPr>
            </w:pPr>
            <w:r w:rsidRPr="008E6A92">
              <w:rPr>
                <w:rFonts w:cstheme="minorHAnsi"/>
                <w:sz w:val="18"/>
                <w:szCs w:val="18"/>
              </w:rPr>
              <w:t xml:space="preserve">5th national </w:t>
            </w:r>
            <w:r w:rsidRPr="008E6A92">
              <w:rPr>
                <w:rFonts w:cstheme="minorHAnsi"/>
                <w:color w:val="000000" w:themeColor="text1"/>
                <w:sz w:val="18"/>
                <w:szCs w:val="18"/>
              </w:rPr>
              <w:t xml:space="preserve">report preparation in progress. Draft report available. </w:t>
            </w:r>
          </w:p>
        </w:tc>
      </w:tr>
      <w:tr w:rsidR="008E6A92" w:rsidRPr="008E6A92" w14:paraId="1707AD98"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262EFD"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lastRenderedPageBreak/>
              <w:t>Mali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E56B1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4925C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3AD20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99349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84102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6B722B" w14:textId="77777777" w:rsidR="008E6A92" w:rsidRPr="008E6A92" w:rsidRDefault="008E6A92" w:rsidP="008E6A92">
            <w:pPr>
              <w:rPr>
                <w:rFonts w:cstheme="minorHAnsi"/>
                <w:color w:val="000000" w:themeColor="text1"/>
                <w:sz w:val="18"/>
                <w:szCs w:val="18"/>
              </w:rPr>
            </w:pPr>
            <w:r w:rsidRPr="008E6A92">
              <w:rPr>
                <w:rFonts w:cstheme="minorHAnsi"/>
                <w:sz w:val="18"/>
                <w:szCs w:val="18"/>
              </w:rPr>
              <w:t xml:space="preserve">5th national </w:t>
            </w:r>
            <w:r w:rsidRPr="008E6A92">
              <w:rPr>
                <w:rFonts w:cstheme="minorHAnsi"/>
                <w:color w:val="000000" w:themeColor="text1"/>
                <w:sz w:val="18"/>
                <w:szCs w:val="18"/>
              </w:rPr>
              <w:t>report preparation in progress</w:t>
            </w:r>
          </w:p>
        </w:tc>
      </w:tr>
      <w:tr w:rsidR="008E6A92" w:rsidRPr="008E6A92" w14:paraId="760B3873"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9B6F1F"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Mauritania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02B60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0D119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05/12/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69984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042A1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CED08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238D28"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4CEB32DD" w14:textId="77777777" w:rsidR="008E6A92" w:rsidRPr="008E6A92" w:rsidRDefault="008E6A92" w:rsidP="008E6A92">
            <w:pPr>
              <w:rPr>
                <w:rFonts w:cstheme="minorHAnsi"/>
                <w:sz w:val="18"/>
                <w:szCs w:val="18"/>
              </w:rPr>
            </w:pPr>
            <w:r w:rsidRPr="008E6A92">
              <w:rPr>
                <w:rFonts w:cstheme="minorHAnsi"/>
                <w:sz w:val="18"/>
                <w:szCs w:val="18"/>
              </w:rPr>
              <w:t>UNEP in the process of final disbursement (3,000 USD).</w:t>
            </w:r>
          </w:p>
        </w:tc>
      </w:tr>
      <w:tr w:rsidR="008E6A92" w:rsidRPr="008E6A92" w14:paraId="49536DDD"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8190C2"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Mexico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9B3B6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4342A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60BEC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83EEB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6B0B6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24/02/ 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A12532"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291C9A2D"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67796268"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AA95FF"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Moldova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4921E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A601E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23/09/2025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A36E6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CF58C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8ECC8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49FE6A"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69B1DD08"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70D59747"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C11C34"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Mongolia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63CA5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57129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7155F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FCC60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45720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334F14"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676D8D60"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721FA5DC"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198537"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Montenegro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1863B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B69AC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06/11/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5BC33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5C09E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F52B0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8171C9"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2DF6DA40"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6119F678"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2AD63E"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Morocco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69E2F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34DA6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AC400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20D10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00429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06F3F7"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63CA4084"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566516DB"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1156B9"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Mozambique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38DE1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ACB48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07/11/2025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96844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5D428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CD16D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F331D7"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27CBF43A"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0E882FD8"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2ABBD4"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Namibia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749FE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279D1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C14C7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9F99B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D9FB6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8F1934"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1CC6B7DC"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5ABCB246"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A0186F"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Nauru</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D61F2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77252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30/01/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D8B27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4357A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863BA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ABEA2A"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2342F4F9" w14:textId="77777777" w:rsidR="008E6A92" w:rsidRPr="008E6A92" w:rsidRDefault="008E6A92" w:rsidP="008E6A92">
            <w:pPr>
              <w:rPr>
                <w:rFonts w:cstheme="minorHAnsi"/>
                <w:sz w:val="18"/>
                <w:szCs w:val="18"/>
              </w:rPr>
            </w:pPr>
            <w:r w:rsidRPr="008E6A92">
              <w:rPr>
                <w:rFonts w:cstheme="minorHAnsi"/>
                <w:sz w:val="18"/>
                <w:szCs w:val="18"/>
              </w:rPr>
              <w:lastRenderedPageBreak/>
              <w:t>Awaiting final project narrative and expenditure reports submission</w:t>
            </w:r>
          </w:p>
        </w:tc>
      </w:tr>
      <w:tr w:rsidR="008E6A92" w:rsidRPr="008E6A92" w14:paraId="35F375FC"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0FFBA7"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lastRenderedPageBreak/>
              <w:t>Niger</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35EF7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2F773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12/01/2026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FEAAB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E9025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0C33E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2FEC66"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218CE9D6"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3D3EEFA8"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0203B6"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Nigeria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553BA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DF3E8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15/12/2025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6EA35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7D732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B7BFF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10/02/2026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4C38EE"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6430BFE7"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2FDF6202"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7CD899"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North Macedonia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8E33E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6937D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10/04/2026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8F618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8,120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9C997C" w14:textId="77777777" w:rsidR="008E6A92" w:rsidRPr="008E6A92" w:rsidRDefault="008E6A92" w:rsidP="00A05B24">
            <w:pPr>
              <w:numPr>
                <w:ilvl w:val="0"/>
                <w:numId w:val="59"/>
              </w:numPr>
              <w:tabs>
                <w:tab w:val="left" w:pos="0"/>
              </w:tabs>
              <w:autoSpaceDE w:val="0"/>
              <w:autoSpaceDN w:val="0"/>
              <w:adjustRightInd w:val="0"/>
              <w:snapToGrid/>
              <w:spacing w:before="120" w:after="120"/>
              <w:jc w:val="left"/>
              <w:rPr>
                <w:rFonts w:eastAsia="MS Mincho" w:cstheme="minorHAnsi"/>
                <w:snapToGrid w:val="0"/>
                <w:color w:val="000000"/>
                <w:sz w:val="24"/>
                <w:szCs w:val="24"/>
              </w:rPr>
            </w:pPr>
            <w:r w:rsidRPr="008E6A92">
              <w:rPr>
                <w:rFonts w:eastAsia="MS Mincho" w:cstheme="minorHAnsi"/>
                <w:snapToGrid w:val="0"/>
                <w:color w:val="000000"/>
                <w:sz w:val="24"/>
                <w:szCs w:val="24"/>
              </w:rPr>
              <w:t xml:space="preserve">27 </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B8FB0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83BC66" w14:textId="77777777" w:rsidR="008E6A92" w:rsidRPr="008E6A92" w:rsidRDefault="008E6A92" w:rsidP="008E6A92">
            <w:pPr>
              <w:rPr>
                <w:rFonts w:cstheme="minorHAnsi"/>
                <w:color w:val="000000" w:themeColor="text1"/>
                <w:sz w:val="18"/>
                <w:szCs w:val="18"/>
              </w:rPr>
            </w:pPr>
            <w:r w:rsidRPr="008E6A92">
              <w:rPr>
                <w:rFonts w:cstheme="minorHAnsi"/>
                <w:sz w:val="18"/>
                <w:szCs w:val="18"/>
              </w:rPr>
              <w:t xml:space="preserve">5th national </w:t>
            </w:r>
            <w:r w:rsidRPr="008E6A92">
              <w:rPr>
                <w:rFonts w:cstheme="minorHAnsi"/>
                <w:color w:val="000000" w:themeColor="text1"/>
                <w:sz w:val="18"/>
                <w:szCs w:val="18"/>
              </w:rPr>
              <w:t>report preparation in progress.</w:t>
            </w:r>
          </w:p>
        </w:tc>
      </w:tr>
      <w:tr w:rsidR="008E6A92" w:rsidRPr="008E6A92" w14:paraId="1391B135"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BFAF1C"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Pakistan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AD8A7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A66B3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15/04/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6B472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96D71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C6D23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7A8228"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55E028FF"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1236F36E"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47E750"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Palau</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81D69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11E8E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17/02/2026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20803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E3B4D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9C931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C29E2F"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2F3B54F4"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7E8A0BEC"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256DD1"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Panama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F2E73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9DA96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78049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56107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C1A03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20/02/2026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2CE7D4"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5EC6752C"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264C2535"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F84F01"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Peru</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FB8CF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5CA58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14/05/2026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46B07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EC944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0159D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01/03/2026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E02BC0" w14:textId="77777777" w:rsidR="008E6A92" w:rsidRPr="008E6A92" w:rsidRDefault="008E6A92" w:rsidP="008E6A92">
            <w:pPr>
              <w:rPr>
                <w:rFonts w:cstheme="minorHAnsi"/>
                <w:sz w:val="18"/>
                <w:szCs w:val="18"/>
              </w:rPr>
            </w:pPr>
            <w:r w:rsidRPr="008E6A92">
              <w:rPr>
                <w:rFonts w:cstheme="minorHAnsi"/>
                <w:sz w:val="18"/>
                <w:szCs w:val="18"/>
              </w:rPr>
              <w:t xml:space="preserve">5th national report submitted. </w:t>
            </w:r>
          </w:p>
          <w:p w14:paraId="3FFB49D4"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4DB33F2B"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3C17E7"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Rwanda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6DD4D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8BAA8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20 /11/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9D62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38AF1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A0FB6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D9DBFD"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74D94183"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7CF08CE4"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8B22C5"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Saint Kitts and Nevis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C1CAB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8A9EB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23/01/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F8340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F04D4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D07B4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150869" w14:textId="77777777" w:rsidR="008E6A92" w:rsidRPr="008E6A92" w:rsidRDefault="008E6A92" w:rsidP="008E6A92">
            <w:pPr>
              <w:rPr>
                <w:rFonts w:cstheme="minorHAnsi"/>
                <w:color w:val="000000" w:themeColor="text1"/>
                <w:sz w:val="18"/>
                <w:szCs w:val="18"/>
              </w:rPr>
            </w:pPr>
            <w:r w:rsidRPr="008E6A92">
              <w:rPr>
                <w:rFonts w:cstheme="minorHAnsi"/>
                <w:color w:val="000000" w:themeColor="text1"/>
                <w:sz w:val="18"/>
                <w:szCs w:val="18"/>
              </w:rPr>
              <w:t xml:space="preserve">Draft report available </w:t>
            </w:r>
          </w:p>
        </w:tc>
      </w:tr>
      <w:tr w:rsidR="008E6A92" w:rsidRPr="008E6A92" w14:paraId="3D9D5BAD"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5A04A2"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Saint Lucia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7093C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E29D8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C2022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D9A8A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26D1C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4A75FE"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33FBB9CB"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D2E3D9"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lastRenderedPageBreak/>
              <w:t>Samoa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7BDA2B"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6D716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12/05/2026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A41E5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2D942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986E4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8CAC3B3" w14:textId="77777777" w:rsidR="008E6A92" w:rsidRPr="008E6A92" w:rsidRDefault="008E6A92" w:rsidP="008E6A92">
            <w:pPr>
              <w:rPr>
                <w:rFonts w:cstheme="minorHAnsi"/>
                <w:color w:val="000000" w:themeColor="text1"/>
                <w:sz w:val="18"/>
                <w:szCs w:val="18"/>
              </w:rPr>
            </w:pPr>
            <w:r w:rsidRPr="008E6A92">
              <w:rPr>
                <w:rFonts w:cstheme="minorHAnsi"/>
                <w:sz w:val="18"/>
                <w:szCs w:val="18"/>
              </w:rPr>
              <w:t xml:space="preserve"> </w:t>
            </w:r>
            <w:r w:rsidRPr="008E6A92">
              <w:rPr>
                <w:rFonts w:cstheme="minorHAnsi"/>
                <w:color w:val="000000" w:themeColor="text1"/>
                <w:sz w:val="18"/>
                <w:szCs w:val="18"/>
              </w:rPr>
              <w:t>Report compilation in process</w:t>
            </w:r>
          </w:p>
          <w:p w14:paraId="25C28F2F" w14:textId="77777777" w:rsidR="008E6A92" w:rsidRPr="008E6A92" w:rsidRDefault="008E6A92" w:rsidP="008E6A92">
            <w:pPr>
              <w:spacing w:line="257" w:lineRule="auto"/>
              <w:rPr>
                <w:rFonts w:cstheme="minorHAnsi"/>
                <w:color w:val="000000" w:themeColor="text1"/>
                <w:sz w:val="18"/>
                <w:szCs w:val="18"/>
              </w:rPr>
            </w:pPr>
            <w:r w:rsidRPr="008E6A92">
              <w:rPr>
                <w:rFonts w:cstheme="minorHAnsi"/>
                <w:color w:val="000000" w:themeColor="text1"/>
                <w:sz w:val="18"/>
                <w:szCs w:val="18"/>
              </w:rPr>
              <w:t>Awaiting SSFA project documentation from country</w:t>
            </w:r>
          </w:p>
        </w:tc>
      </w:tr>
      <w:tr w:rsidR="008E6A92" w:rsidRPr="008E6A92" w14:paraId="19B09AD2"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1371AB"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Senegal</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FC8D8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CF51A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07/112025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7C886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89A03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D5800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13/02/2026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9C8E83"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421423DD"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28557BB5"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303359"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Seychelles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2E94A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08C04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04/05/2026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C52AE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0BA1D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4D226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2DAD13" w14:textId="77777777" w:rsidR="008E6A92" w:rsidRPr="008E6A92" w:rsidRDefault="008E6A92" w:rsidP="008E6A92">
            <w:pPr>
              <w:rPr>
                <w:rFonts w:cstheme="minorHAnsi"/>
                <w:sz w:val="18"/>
                <w:szCs w:val="18"/>
              </w:rPr>
            </w:pPr>
            <w:r w:rsidRPr="008E6A92">
              <w:rPr>
                <w:rFonts w:cstheme="minorHAnsi"/>
                <w:color w:val="000000" w:themeColor="text1"/>
                <w:sz w:val="18"/>
                <w:szCs w:val="18"/>
              </w:rPr>
              <w:t>Report compilation in progress</w:t>
            </w:r>
            <w:r w:rsidRPr="008E6A92">
              <w:rPr>
                <w:rFonts w:cstheme="minorHAnsi"/>
                <w:sz w:val="18"/>
                <w:szCs w:val="18"/>
              </w:rPr>
              <w:t xml:space="preserve"> </w:t>
            </w:r>
          </w:p>
        </w:tc>
      </w:tr>
      <w:tr w:rsidR="008E6A92" w:rsidRPr="008E6A92" w14:paraId="124475C7"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77A55E"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Sierra Leone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10067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D45AF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08/102025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B3ADC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1F37B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A826D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23/02/2026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E6E005"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022CF876"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187C260A"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66FB88"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Solomon Islands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CC6FA3"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E3BB3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93439D" w14:textId="77777777" w:rsidR="008E6A92" w:rsidRPr="008E6A92" w:rsidRDefault="008E6A92" w:rsidP="008E6A92">
            <w:pPr>
              <w:jc w:val="center"/>
              <w:rPr>
                <w:rFonts w:cstheme="minorHAnsi"/>
                <w:i/>
                <w:iCs/>
                <w:color w:val="000000" w:themeColor="text1"/>
                <w:sz w:val="18"/>
                <w:szCs w:val="18"/>
              </w:rPr>
            </w:pPr>
            <w:r w:rsidRPr="008E6A92">
              <w:rPr>
                <w:rFonts w:cstheme="minorHAnsi"/>
                <w:i/>
                <w:iCs/>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95D52C" w14:textId="77777777" w:rsidR="008E6A92" w:rsidRPr="008E6A92" w:rsidRDefault="008E6A92" w:rsidP="008E6A92">
            <w:pPr>
              <w:jc w:val="center"/>
              <w:rPr>
                <w:rFonts w:cstheme="minorHAnsi"/>
                <w:i/>
                <w:iCs/>
                <w:color w:val="000000" w:themeColor="text1"/>
                <w:sz w:val="18"/>
                <w:szCs w:val="18"/>
              </w:rPr>
            </w:pPr>
            <w:r w:rsidRPr="008E6A92">
              <w:rPr>
                <w:rFonts w:cstheme="minorHAnsi"/>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1FCBA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D3C6BE"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6341068B"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CC1E41"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Somalia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B18E8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B5FF6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07/11/2025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13DFE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8126F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C186B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24/02/2026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5AB770"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313BEEB3"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79BF16BC"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A4E134"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South Africa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60788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FBED4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CB167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2979F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38F56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2BA093"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5ABC02AA"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0730F9A0"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D8287A"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Sudan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95A5A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01405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06/11/2025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0D9AA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F1CA4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EB1EE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0D5477"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136E3D43"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424EB655"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E53122"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Suriname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9AE68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8AA89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72000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7799F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5A133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9EE157"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3137BCB2"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560E62E9"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B5A129"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Tajikistan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F48A4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6953E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26/11/2025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C3BE4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674D9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192CC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D745E7"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28A17B92"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7CFBBDE6" w14:textId="77777777" w:rsidTr="00F21990">
        <w:trPr>
          <w:trHeight w:val="785"/>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F55A71"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lastRenderedPageBreak/>
              <w:t>Tanzania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9B53B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E6F22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08/02/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E4148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F4B43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B2AA2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35691E"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610E4F0E"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1EFB5D9B"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B11D62"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The Gambia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C12A1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79A1D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13/10/2025</w:t>
            </w:r>
          </w:p>
          <w:p w14:paraId="7B432A0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18/06/2026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B0DFE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 xml:space="preserve"> 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89AC8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AD9A0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FBD617"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60510360" w14:textId="77777777" w:rsidR="008E6A92" w:rsidRPr="008E6A92" w:rsidRDefault="008E6A92" w:rsidP="008E6A92">
            <w:pPr>
              <w:rPr>
                <w:rFonts w:cstheme="minorHAnsi"/>
                <w:sz w:val="18"/>
                <w:szCs w:val="18"/>
              </w:rPr>
            </w:pPr>
            <w:r w:rsidRPr="008E6A92">
              <w:rPr>
                <w:rFonts w:cstheme="minorHAnsi"/>
                <w:color w:val="000000" w:themeColor="text1"/>
                <w:sz w:val="18"/>
                <w:szCs w:val="18"/>
              </w:rPr>
              <w:t>Project implementation finalized and closed</w:t>
            </w:r>
            <w:r w:rsidRPr="008E6A92">
              <w:rPr>
                <w:rFonts w:cstheme="minorHAnsi"/>
                <w:sz w:val="18"/>
                <w:szCs w:val="18"/>
              </w:rPr>
              <w:t xml:space="preserve"> </w:t>
            </w:r>
          </w:p>
        </w:tc>
      </w:tr>
      <w:tr w:rsidR="008E6A92" w:rsidRPr="008E6A92" w14:paraId="2D95EC31"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42D415"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Togo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CEFC2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AB30F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12/01/2026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8154C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9F591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28F9A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02/03/2026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FE6E02"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28CF239C"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72361719"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92E971"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Tonga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12857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980CE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13/04/2026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34344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C5E493"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DECD5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30/01/2026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79738D"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4652D159"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628B1777"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211D22"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Trinidad and Tobago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676F5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27ACE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28/11/2025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21189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BA6B8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BBAC6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D1B23A"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28AF2780"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6C29ED60"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101264"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Tunisia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9E37D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D1A8D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04/03/2026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48447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77275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2D824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EBF525"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56288959"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22E57391"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84781C"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Turkey</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0083F1"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D2901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05/02/2026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EF810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35B0E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CF583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7823D3"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7C033A6D"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4A23F29C"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8F40D7"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Turkmenistan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B756AB"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849A7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11/05/2026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259CFF"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04A21A"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CB938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22/02/2026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E70126" w14:textId="77777777" w:rsidR="008E6A92" w:rsidRPr="008E6A92" w:rsidRDefault="008E6A92" w:rsidP="008E6A92">
            <w:pPr>
              <w:rPr>
                <w:rFonts w:cstheme="minorHAnsi"/>
                <w:sz w:val="18"/>
                <w:szCs w:val="18"/>
              </w:rPr>
            </w:pPr>
            <w:r w:rsidRPr="008E6A92">
              <w:rPr>
                <w:rFonts w:cstheme="minorHAnsi"/>
                <w:sz w:val="18"/>
                <w:szCs w:val="18"/>
              </w:rPr>
              <w:t>5th national report submitted. Awaiting final project narrative and expenditure reports submission</w:t>
            </w:r>
          </w:p>
        </w:tc>
      </w:tr>
      <w:tr w:rsidR="008E6A92" w:rsidRPr="008E6A92" w14:paraId="138FE8F9"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1F2269"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Uganda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780AE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4659C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08/09/2025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EF847B"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BA4452"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DBA4FA"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54E496"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4DD23033" w14:textId="77777777" w:rsidR="008E6A92" w:rsidRPr="008E6A92" w:rsidRDefault="008E6A92" w:rsidP="008E6A92">
            <w:pPr>
              <w:rPr>
                <w:rFonts w:cstheme="minorHAnsi"/>
                <w:sz w:val="18"/>
                <w:szCs w:val="18"/>
              </w:rPr>
            </w:pPr>
            <w:r w:rsidRPr="008E6A92">
              <w:rPr>
                <w:rFonts w:cstheme="minorHAnsi"/>
                <w:color w:val="000000" w:themeColor="text1"/>
                <w:sz w:val="18"/>
                <w:szCs w:val="18"/>
              </w:rPr>
              <w:t xml:space="preserve">Project activities are finalized. </w:t>
            </w:r>
            <w:r w:rsidRPr="008E6A92">
              <w:rPr>
                <w:rFonts w:cstheme="minorHAnsi"/>
                <w:sz w:val="18"/>
                <w:szCs w:val="18"/>
              </w:rPr>
              <w:t xml:space="preserve">Final reports submitted by Partner. UNEP in </w:t>
            </w:r>
            <w:r w:rsidRPr="008E6A92">
              <w:rPr>
                <w:rFonts w:cstheme="minorHAnsi"/>
                <w:sz w:val="18"/>
                <w:szCs w:val="18"/>
              </w:rPr>
              <w:lastRenderedPageBreak/>
              <w:t>the process of final disbursement (3,000 USD).</w:t>
            </w:r>
          </w:p>
        </w:tc>
      </w:tr>
      <w:tr w:rsidR="008E6A92" w:rsidRPr="008E6A92" w14:paraId="143EA6D4"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E96723"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lastRenderedPageBreak/>
              <w:t>Uruguay</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26528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39C4D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08/02/2026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4128D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C9D8C4"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8DA47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EADA64"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6FC92FE0"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03E76D01"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92CFA2"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Venezuela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3451A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2DE27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55C4CC"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6BB096"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62223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C85D66"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4DB3C05C"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4FC86A32"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4D8233"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Yemen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88B94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383E4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13/01/2026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B9AB5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F007D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6ABDD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02CEE9"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1CC86B48"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7AD431B2"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9ECD1D"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Zambia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2FC048"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F04F77"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24/11/2025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2562BF"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49FD0D"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7D9005"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01/03/ 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0B07C8"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35362FCA"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7D2F2E4B" w14:textId="77777777" w:rsidTr="00F21990">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836749" w14:textId="77777777" w:rsidR="008E6A92" w:rsidRPr="008E6A92" w:rsidRDefault="008E6A92" w:rsidP="008E6A92">
            <w:pPr>
              <w:ind w:left="87"/>
              <w:rPr>
                <w:rFonts w:cstheme="minorHAnsi"/>
                <w:color w:val="000000" w:themeColor="text1"/>
                <w:sz w:val="18"/>
                <w:szCs w:val="18"/>
              </w:rPr>
            </w:pPr>
            <w:r w:rsidRPr="008E6A92">
              <w:rPr>
                <w:rFonts w:cstheme="minorHAnsi"/>
                <w:color w:val="000000" w:themeColor="text1"/>
                <w:sz w:val="18"/>
                <w:szCs w:val="18"/>
              </w:rPr>
              <w:t>Zimbabwe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1E2B7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766D29"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05/12/2025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46C48B"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EED740"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C4620E" w14:textId="77777777" w:rsidR="008E6A92" w:rsidRPr="008E6A92" w:rsidRDefault="008E6A92" w:rsidP="008E6A92">
            <w:pPr>
              <w:jc w:val="center"/>
              <w:rPr>
                <w:rFonts w:cstheme="minorHAnsi"/>
                <w:color w:val="000000" w:themeColor="text1"/>
                <w:sz w:val="18"/>
                <w:szCs w:val="18"/>
              </w:rPr>
            </w:pPr>
            <w:r w:rsidRPr="008E6A92">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F28895" w14:textId="77777777" w:rsidR="008E6A92" w:rsidRPr="008E6A92" w:rsidRDefault="008E6A92" w:rsidP="008E6A92">
            <w:pPr>
              <w:rPr>
                <w:rFonts w:cstheme="minorHAnsi"/>
                <w:sz w:val="18"/>
                <w:szCs w:val="18"/>
              </w:rPr>
            </w:pPr>
            <w:r w:rsidRPr="008E6A92">
              <w:rPr>
                <w:rFonts w:cstheme="minorHAnsi"/>
                <w:sz w:val="18"/>
                <w:szCs w:val="18"/>
              </w:rPr>
              <w:t>5th national report submitted.</w:t>
            </w:r>
          </w:p>
          <w:p w14:paraId="646E7945"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bl>
    <w:p w14:paraId="160FF879" w14:textId="77777777" w:rsidR="008E6A92" w:rsidRPr="008E6A92" w:rsidRDefault="008E6A92" w:rsidP="008E6A92"/>
    <w:p w14:paraId="7DBBEBEE" w14:textId="77777777" w:rsidR="008E6A92" w:rsidRPr="008E6A92" w:rsidRDefault="008E6A92" w:rsidP="008E6A92">
      <w:pPr>
        <w:snapToGrid/>
        <w:spacing w:before="240" w:after="240"/>
        <w:rPr>
          <w:rFonts w:eastAsiaTheme="majorEastAsia" w:cstheme="minorHAnsi"/>
          <w:b/>
          <w:smallCaps/>
          <w:snapToGrid w:val="0"/>
          <w:color w:val="000000" w:themeColor="text1"/>
          <w:kern w:val="22"/>
          <w:sz w:val="24"/>
        </w:rPr>
      </w:pPr>
      <w:r w:rsidRPr="008E6A92">
        <w:br w:type="page"/>
      </w:r>
    </w:p>
    <w:p w14:paraId="2D570F96" w14:textId="5AA96EC0" w:rsidR="008E6A92" w:rsidRPr="008E6A92" w:rsidRDefault="008E6A92" w:rsidP="00AD28D5">
      <w:pPr>
        <w:pStyle w:val="GEFHeading1"/>
        <w:rPr>
          <w:rFonts w:eastAsiaTheme="majorEastAsia"/>
          <w:smallCaps/>
        </w:rPr>
      </w:pPr>
      <w:bookmarkStart w:id="160" w:name="_Toc237443115"/>
      <w:bookmarkStart w:id="161" w:name="_Toc239409556"/>
      <w:r w:rsidRPr="00AD28D5">
        <w:rPr>
          <w:rFonts w:asciiTheme="minorHAnsi" w:hAnsiTheme="minorHAnsi"/>
        </w:rPr>
        <w:lastRenderedPageBreak/>
        <w:t>Annex 9</w:t>
      </w:r>
      <w:r w:rsidR="00871EC9">
        <w:rPr>
          <w:rFonts w:asciiTheme="minorHAnsi" w:hAnsiTheme="minorHAnsi" w:hint="eastAsia"/>
        </w:rPr>
        <w:t xml:space="preserve">: </w:t>
      </w:r>
      <w:r w:rsidRPr="00AD28D5">
        <w:rPr>
          <w:rFonts w:asciiTheme="minorHAnsi" w:hAnsiTheme="minorHAnsi"/>
        </w:rPr>
        <w:t>Status of Resources Approved for the Preparation of the First National Reports on the Implementation of the Nagoya Protocol</w:t>
      </w:r>
      <w:bookmarkEnd w:id="160"/>
      <w:bookmarkEnd w:id="161"/>
    </w:p>
    <w:p w14:paraId="7FFDA65C" w14:textId="77777777" w:rsidR="008E6A92" w:rsidRPr="008E6A92" w:rsidRDefault="008E6A92" w:rsidP="008E6A92">
      <w:pPr>
        <w:snapToGrid/>
        <w:spacing w:before="240" w:after="240"/>
        <w:rPr>
          <w:color w:val="000000" w:themeColor="text1"/>
          <w:sz w:val="24"/>
          <w:szCs w:val="24"/>
        </w:rPr>
      </w:pPr>
      <w:r w:rsidRPr="008E6A92">
        <w:rPr>
          <w:color w:val="000000" w:themeColor="text1"/>
          <w:sz w:val="24"/>
          <w:szCs w:val="24"/>
        </w:rPr>
        <w:t xml:space="preserve">This annex presents information compiled by the UNEP, the Implementing Agency for the GEF grant to Support to Preparation of the First National Report on Implementation of the Nagoya Protocol on Access to Genetic Resources and the Fair and Equitable Sharing of Benefits Arising from their Utilization (GEF ID 11908), as of June 15, 2026. </w:t>
      </w:r>
    </w:p>
    <w:p w14:paraId="40E41274" w14:textId="77777777" w:rsidR="008E6A92" w:rsidRPr="008E6A92" w:rsidRDefault="008E6A92" w:rsidP="008E6A92">
      <w:pPr>
        <w:snapToGrid/>
        <w:spacing w:before="240" w:after="240"/>
        <w:rPr>
          <w:color w:val="000000" w:themeColor="text1"/>
          <w:sz w:val="24"/>
          <w:szCs w:val="24"/>
        </w:rPr>
      </w:pPr>
      <w:r w:rsidRPr="008E6A92">
        <w:rPr>
          <w:color w:val="000000" w:themeColor="text1"/>
          <w:sz w:val="24"/>
          <w:szCs w:val="24"/>
        </w:rPr>
        <w:t xml:space="preserve">The table below covers 96 countries receiving financial support under the project which was endorsed by the CEO on April 4, 2025. The project was subsequently amended on September 2, 2025, to include 19 additional countries that had not submitted a letter of endorsement from their GEF Operational Focal Point at the time of initial approval. The project provides a grant of $30,000 per country, alongside $821,250 for global and regional technical assistance, exclusive of agency fees. </w:t>
      </w:r>
    </w:p>
    <w:p w14:paraId="08A4CFE0" w14:textId="77777777" w:rsidR="008E6A92" w:rsidRPr="008E6A92" w:rsidRDefault="008E6A92" w:rsidP="008E6A92">
      <w:pPr>
        <w:snapToGrid/>
        <w:spacing w:before="240" w:after="240"/>
        <w:rPr>
          <w:color w:val="000000" w:themeColor="text1"/>
          <w:sz w:val="24"/>
          <w:szCs w:val="24"/>
        </w:rPr>
      </w:pPr>
      <w:r w:rsidRPr="008E6A92">
        <w:rPr>
          <w:color w:val="000000" w:themeColor="text1"/>
          <w:sz w:val="24"/>
          <w:szCs w:val="24"/>
        </w:rPr>
        <w:t>All financial amounts are presented in US dollars, and dates follow the DD/MM/YYYY format.</w:t>
      </w:r>
    </w:p>
    <w:tbl>
      <w:tblPr>
        <w:tblStyle w:val="TableGrid"/>
        <w:tblW w:w="0" w:type="auto"/>
        <w:tblInd w:w="90" w:type="dxa"/>
        <w:tblLook w:val="04A0" w:firstRow="1" w:lastRow="0" w:firstColumn="1" w:lastColumn="0" w:noHBand="0" w:noVBand="1"/>
      </w:tblPr>
      <w:tblGrid>
        <w:gridCol w:w="1485"/>
        <w:gridCol w:w="1350"/>
        <w:gridCol w:w="1582"/>
        <w:gridCol w:w="1350"/>
        <w:gridCol w:w="1602"/>
        <w:gridCol w:w="1443"/>
        <w:gridCol w:w="4038"/>
      </w:tblGrid>
      <w:tr w:rsidR="008E6A92" w:rsidRPr="008E6A92" w14:paraId="2DE36C77"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35C76EC9" w14:textId="77777777" w:rsidR="008E6A92" w:rsidRPr="008E6A92" w:rsidRDefault="008E6A92" w:rsidP="008E6A92">
            <w:pPr>
              <w:jc w:val="center"/>
              <w:rPr>
                <w:rFonts w:cstheme="minorHAnsi"/>
                <w:b/>
                <w:bCs/>
                <w:color w:val="000000" w:themeColor="text1"/>
                <w:sz w:val="18"/>
                <w:szCs w:val="18"/>
              </w:rPr>
            </w:pPr>
            <w:r w:rsidRPr="008E6A92">
              <w:rPr>
                <w:rFonts w:cstheme="minorHAnsi"/>
                <w:b/>
                <w:bCs/>
                <w:color w:val="000000" w:themeColor="text1"/>
                <w:sz w:val="18"/>
                <w:szCs w:val="18"/>
              </w:rPr>
              <w:t>Country</w:t>
            </w:r>
          </w:p>
        </w:tc>
        <w:tc>
          <w:tcPr>
            <w:tcW w:w="1352"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3EF1E784" w14:textId="77777777" w:rsidR="008E6A92" w:rsidRPr="008E6A92" w:rsidRDefault="008E6A92" w:rsidP="008E6A92">
            <w:pPr>
              <w:jc w:val="center"/>
              <w:rPr>
                <w:rFonts w:cstheme="minorHAnsi"/>
                <w:b/>
                <w:bCs/>
                <w:color w:val="000000" w:themeColor="text1"/>
                <w:sz w:val="18"/>
                <w:szCs w:val="18"/>
              </w:rPr>
            </w:pPr>
            <w:r w:rsidRPr="008E6A92">
              <w:rPr>
                <w:rFonts w:cstheme="minorHAnsi"/>
                <w:b/>
                <w:bCs/>
                <w:color w:val="000000" w:themeColor="text1"/>
                <w:sz w:val="18"/>
                <w:szCs w:val="18"/>
              </w:rPr>
              <w:t>Amount approved (exclusive of agency fees)</w:t>
            </w:r>
          </w:p>
        </w:tc>
        <w:tc>
          <w:tcPr>
            <w:tcW w:w="1583"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614B8C44" w14:textId="77777777" w:rsidR="008E6A92" w:rsidRPr="008E6A92" w:rsidRDefault="008E6A92" w:rsidP="008E6A92">
            <w:pPr>
              <w:jc w:val="center"/>
              <w:rPr>
                <w:rFonts w:cstheme="minorHAnsi"/>
                <w:b/>
                <w:bCs/>
                <w:color w:val="000000" w:themeColor="text1"/>
                <w:sz w:val="18"/>
                <w:szCs w:val="18"/>
              </w:rPr>
            </w:pPr>
            <w:r w:rsidRPr="008E6A92">
              <w:rPr>
                <w:rFonts w:cstheme="minorHAnsi"/>
                <w:b/>
                <w:bCs/>
                <w:color w:val="000000" w:themeColor="text1"/>
                <w:sz w:val="18"/>
                <w:szCs w:val="18"/>
              </w:rPr>
              <w:t>Dates of initial disbursements of GEF funds by UNEP</w:t>
            </w:r>
          </w:p>
        </w:tc>
        <w:tc>
          <w:tcPr>
            <w:tcW w:w="1352"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2A50FA53" w14:textId="77777777" w:rsidR="008E6A92" w:rsidRPr="008E6A92" w:rsidRDefault="008E6A92" w:rsidP="008E6A92">
            <w:pPr>
              <w:jc w:val="center"/>
              <w:rPr>
                <w:rFonts w:cstheme="minorHAnsi"/>
                <w:b/>
                <w:bCs/>
                <w:color w:val="000000" w:themeColor="text1"/>
                <w:sz w:val="18"/>
                <w:szCs w:val="18"/>
              </w:rPr>
            </w:pPr>
            <w:r w:rsidRPr="008E6A92">
              <w:rPr>
                <w:rFonts w:cstheme="minorHAnsi"/>
                <w:b/>
                <w:bCs/>
                <w:color w:val="000000" w:themeColor="text1"/>
                <w:sz w:val="18"/>
                <w:szCs w:val="18"/>
              </w:rPr>
              <w:t>Amount of GEF funding disbursed</w:t>
            </w:r>
          </w:p>
        </w:tc>
        <w:tc>
          <w:tcPr>
            <w:tcW w:w="1604"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7FA01206" w14:textId="77777777" w:rsidR="008E6A92" w:rsidRPr="008E6A92" w:rsidRDefault="008E6A92" w:rsidP="008E6A92">
            <w:pPr>
              <w:jc w:val="center"/>
              <w:rPr>
                <w:rFonts w:cstheme="minorHAnsi"/>
                <w:b/>
                <w:bCs/>
                <w:color w:val="000000" w:themeColor="text1"/>
                <w:sz w:val="18"/>
                <w:szCs w:val="18"/>
              </w:rPr>
            </w:pPr>
            <w:r w:rsidRPr="008E6A92">
              <w:rPr>
                <w:rFonts w:cstheme="minorHAnsi"/>
                <w:b/>
                <w:bCs/>
                <w:color w:val="000000" w:themeColor="text1"/>
                <w:sz w:val="18"/>
                <w:szCs w:val="18"/>
              </w:rPr>
              <w:t>Expenditure rate reported by countries to UNEP as of 31 March 2026 (%)</w:t>
            </w:r>
          </w:p>
        </w:tc>
        <w:tc>
          <w:tcPr>
            <w:tcW w:w="1445"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3AE06225" w14:textId="77777777" w:rsidR="008E6A92" w:rsidRPr="008E6A92" w:rsidRDefault="008E6A92" w:rsidP="008E6A92">
            <w:pPr>
              <w:jc w:val="center"/>
              <w:rPr>
                <w:rFonts w:cstheme="minorHAnsi"/>
                <w:b/>
                <w:bCs/>
                <w:color w:val="000000" w:themeColor="text1"/>
                <w:sz w:val="18"/>
                <w:szCs w:val="18"/>
              </w:rPr>
            </w:pPr>
            <w:r w:rsidRPr="008E6A92">
              <w:rPr>
                <w:rFonts w:cstheme="minorHAnsi"/>
                <w:b/>
                <w:bCs/>
                <w:color w:val="000000" w:themeColor="text1"/>
                <w:sz w:val="18"/>
                <w:szCs w:val="18"/>
              </w:rPr>
              <w:t>Date of submission of the 1</w:t>
            </w:r>
            <w:r w:rsidRPr="008E6A92">
              <w:rPr>
                <w:rFonts w:cstheme="minorHAnsi"/>
                <w:b/>
                <w:bCs/>
                <w:color w:val="000000" w:themeColor="text1"/>
                <w:sz w:val="18"/>
                <w:szCs w:val="18"/>
                <w:vertAlign w:val="superscript"/>
              </w:rPr>
              <w:t>st</w:t>
            </w:r>
            <w:r w:rsidRPr="008E6A92">
              <w:rPr>
                <w:rFonts w:cstheme="minorHAnsi"/>
                <w:b/>
                <w:bCs/>
                <w:color w:val="000000" w:themeColor="text1"/>
                <w:sz w:val="18"/>
                <w:szCs w:val="18"/>
              </w:rPr>
              <w:t xml:space="preserve"> National Report</w:t>
            </w:r>
          </w:p>
        </w:tc>
        <w:tc>
          <w:tcPr>
            <w:tcW w:w="4050"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4D2209EB" w14:textId="77777777" w:rsidR="008E6A92" w:rsidRPr="008E6A92" w:rsidRDefault="008E6A92" w:rsidP="008E6A92">
            <w:pPr>
              <w:jc w:val="center"/>
              <w:rPr>
                <w:rFonts w:cstheme="minorHAnsi"/>
                <w:b/>
                <w:bCs/>
                <w:color w:val="000000" w:themeColor="text1"/>
                <w:sz w:val="18"/>
                <w:szCs w:val="18"/>
              </w:rPr>
            </w:pPr>
            <w:r w:rsidRPr="008E6A92">
              <w:rPr>
                <w:rFonts w:cstheme="minorHAnsi"/>
                <w:b/>
                <w:bCs/>
                <w:color w:val="000000" w:themeColor="text1"/>
                <w:sz w:val="18"/>
                <w:szCs w:val="18"/>
              </w:rPr>
              <w:t>Status of project activities</w:t>
            </w:r>
          </w:p>
        </w:tc>
      </w:tr>
      <w:tr w:rsidR="008E6A92" w:rsidRPr="008E6A92" w14:paraId="0E24961D"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C4E0E2" w14:textId="77777777" w:rsidR="008E6A92" w:rsidRPr="008E6A92" w:rsidRDefault="008E6A92" w:rsidP="008E6A92">
            <w:pPr>
              <w:rPr>
                <w:rFonts w:cstheme="minorHAnsi"/>
                <w:sz w:val="18"/>
                <w:szCs w:val="18"/>
              </w:rPr>
            </w:pPr>
            <w:r w:rsidRPr="008E6A92">
              <w:rPr>
                <w:rFonts w:cstheme="minorHAnsi"/>
                <w:sz w:val="18"/>
                <w:szCs w:val="18"/>
              </w:rPr>
              <w:t>Albania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F3F4CE"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0326E0" w14:textId="77777777" w:rsidR="008E6A92" w:rsidRPr="008E6A92" w:rsidRDefault="008E6A92" w:rsidP="008E6A92">
            <w:pPr>
              <w:jc w:val="center"/>
              <w:rPr>
                <w:rFonts w:cstheme="minorHAnsi"/>
                <w:sz w:val="18"/>
                <w:szCs w:val="18"/>
              </w:rPr>
            </w:pPr>
            <w:r w:rsidRPr="008E6A92">
              <w:rPr>
                <w:rFonts w:cstheme="minorHAnsi"/>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F74760"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7A0C36"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334164" w14:textId="77777777" w:rsidR="008E6A92" w:rsidRPr="008E6A92" w:rsidRDefault="008E6A92" w:rsidP="008E6A92">
            <w:pPr>
              <w:jc w:val="center"/>
              <w:rPr>
                <w:rFonts w:cstheme="minorHAnsi"/>
                <w:sz w:val="18"/>
                <w:szCs w:val="18"/>
              </w:rPr>
            </w:pPr>
            <w:r w:rsidRPr="008E6A92">
              <w:rPr>
                <w:rFonts w:cstheme="minorHAnsi"/>
                <w:sz w:val="18"/>
                <w:szCs w:val="18"/>
              </w:rPr>
              <w:t>7/03/2026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608800"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614E266A"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419AD83B"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9F95B4" w14:textId="77777777" w:rsidR="008E6A92" w:rsidRPr="008E6A92" w:rsidRDefault="008E6A92" w:rsidP="008E6A92">
            <w:pPr>
              <w:rPr>
                <w:rFonts w:cstheme="minorHAnsi"/>
                <w:sz w:val="18"/>
                <w:szCs w:val="18"/>
              </w:rPr>
            </w:pPr>
            <w:r w:rsidRPr="008E6A92">
              <w:rPr>
                <w:rFonts w:cstheme="minorHAnsi"/>
                <w:sz w:val="18"/>
                <w:szCs w:val="18"/>
              </w:rPr>
              <w:t>Angola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3ED297"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21A72C" w14:textId="77777777" w:rsidR="008E6A92" w:rsidRPr="008E6A92" w:rsidRDefault="008E6A92" w:rsidP="008E6A92">
            <w:pPr>
              <w:jc w:val="center"/>
              <w:rPr>
                <w:rFonts w:cstheme="minorHAnsi"/>
                <w:sz w:val="18"/>
                <w:szCs w:val="18"/>
              </w:rPr>
            </w:pPr>
            <w:r w:rsidRPr="008E6A92">
              <w:rPr>
                <w:rFonts w:cstheme="minorHAnsi"/>
                <w:sz w:val="18"/>
                <w:szCs w:val="18"/>
              </w:rPr>
              <w:t>13/02/2026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17254B"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FE792C"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7B7F67" w14:textId="77777777" w:rsidR="008E6A92" w:rsidRPr="008E6A92" w:rsidRDefault="008E6A92" w:rsidP="008E6A92">
            <w:pPr>
              <w:jc w:val="center"/>
              <w:rPr>
                <w:rFonts w:cstheme="minorHAnsi"/>
                <w:sz w:val="18"/>
                <w:szCs w:val="18"/>
              </w:rPr>
            </w:pPr>
            <w:r w:rsidRPr="008E6A92">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D353E8"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7146BBAD"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18C8E906"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6616FD" w14:textId="77777777" w:rsidR="008E6A92" w:rsidRPr="008E6A92" w:rsidRDefault="008E6A92" w:rsidP="008E6A92">
            <w:pPr>
              <w:rPr>
                <w:rFonts w:cstheme="minorHAnsi"/>
                <w:sz w:val="18"/>
                <w:szCs w:val="18"/>
              </w:rPr>
            </w:pPr>
            <w:r w:rsidRPr="008E6A92">
              <w:rPr>
                <w:rFonts w:cstheme="minorHAnsi"/>
                <w:sz w:val="18"/>
                <w:szCs w:val="18"/>
              </w:rPr>
              <w:t>Argentina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8CD3A9"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A0B5A9" w14:textId="77777777" w:rsidR="008E6A92" w:rsidRPr="008E6A92" w:rsidRDefault="008E6A92" w:rsidP="008E6A92">
            <w:pPr>
              <w:jc w:val="center"/>
              <w:rPr>
                <w:rFonts w:cstheme="minorHAnsi"/>
                <w:sz w:val="18"/>
                <w:szCs w:val="18"/>
              </w:rPr>
            </w:pPr>
            <w:r w:rsidRPr="008E6A92">
              <w:rPr>
                <w:rFonts w:cstheme="minorHAnsi"/>
                <w:sz w:val="18"/>
                <w:szCs w:val="18"/>
              </w:rPr>
              <w:t>13/11/2025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66083B"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15,000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56B8BF" w14:textId="77777777" w:rsidR="008E6A92" w:rsidRPr="008E6A92" w:rsidRDefault="008E6A92" w:rsidP="008E6A92">
            <w:pPr>
              <w:jc w:val="center"/>
              <w:rPr>
                <w:rFonts w:cstheme="minorHAnsi"/>
                <w:sz w:val="18"/>
                <w:szCs w:val="18"/>
              </w:rPr>
            </w:pPr>
            <w:r w:rsidRPr="008E6A92">
              <w:rPr>
                <w:rFonts w:cstheme="minorHAnsi"/>
                <w:sz w:val="18"/>
                <w:szCs w:val="18"/>
              </w:rPr>
              <w:t>45</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FA2DDD" w14:textId="77777777" w:rsidR="008E6A92" w:rsidRPr="008E6A92" w:rsidRDefault="008E6A92" w:rsidP="008E6A92">
            <w:pPr>
              <w:jc w:val="center"/>
              <w:rPr>
                <w:rFonts w:cstheme="minorHAnsi"/>
                <w:sz w:val="18"/>
                <w:szCs w:val="18"/>
              </w:rPr>
            </w:pPr>
            <w:r w:rsidRPr="008E6A92">
              <w:rPr>
                <w:rFonts w:cstheme="minorHAnsi"/>
                <w:sz w:val="18"/>
                <w:szCs w:val="18"/>
              </w:rPr>
              <w:t>6/05/2026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BE2CC9" w14:textId="77777777" w:rsidR="008E6A92" w:rsidRPr="008E6A92" w:rsidRDefault="008E6A92" w:rsidP="008E6A92">
            <w:pPr>
              <w:spacing w:line="257" w:lineRule="auto"/>
              <w:rPr>
                <w:rFonts w:cstheme="minorHAnsi"/>
                <w:sz w:val="18"/>
                <w:szCs w:val="18"/>
              </w:rPr>
            </w:pPr>
            <w:r w:rsidRPr="008E6A92">
              <w:rPr>
                <w:rFonts w:cstheme="minorHAnsi"/>
                <w:sz w:val="18"/>
                <w:szCs w:val="18"/>
              </w:rPr>
              <w:t>1</w:t>
            </w:r>
            <w:r w:rsidRPr="008E6A92">
              <w:rPr>
                <w:rFonts w:cstheme="minorHAnsi"/>
                <w:sz w:val="18"/>
                <w:szCs w:val="18"/>
                <w:vertAlign w:val="superscript"/>
              </w:rPr>
              <w:t>st</w:t>
            </w:r>
            <w:r w:rsidRPr="008E6A92">
              <w:rPr>
                <w:rFonts w:cstheme="minorHAnsi"/>
                <w:sz w:val="18"/>
                <w:szCs w:val="18"/>
              </w:rPr>
              <w:t xml:space="preserve"> National report submitted.</w:t>
            </w:r>
          </w:p>
        </w:tc>
      </w:tr>
      <w:tr w:rsidR="008E6A92" w:rsidRPr="008E6A92" w14:paraId="1983F103"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A04206" w14:textId="77777777" w:rsidR="008E6A92" w:rsidRPr="008E6A92" w:rsidRDefault="008E6A92" w:rsidP="008E6A92">
            <w:pPr>
              <w:rPr>
                <w:rFonts w:cstheme="minorHAnsi"/>
                <w:sz w:val="18"/>
                <w:szCs w:val="18"/>
              </w:rPr>
            </w:pPr>
            <w:r w:rsidRPr="008E6A92">
              <w:rPr>
                <w:rFonts w:cstheme="minorHAnsi"/>
                <w:sz w:val="18"/>
                <w:szCs w:val="18"/>
              </w:rPr>
              <w:t>Bahrain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11DEE3"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A063EF" w14:textId="77777777" w:rsidR="008E6A92" w:rsidRPr="008E6A92" w:rsidRDefault="008E6A92" w:rsidP="008E6A92">
            <w:pPr>
              <w:jc w:val="center"/>
              <w:rPr>
                <w:rFonts w:cstheme="minorHAnsi"/>
                <w:sz w:val="18"/>
                <w:szCs w:val="18"/>
              </w:rPr>
            </w:pPr>
            <w:r w:rsidRPr="008E6A92">
              <w:rPr>
                <w:rFonts w:cstheme="minorHAnsi"/>
                <w:sz w:val="18"/>
                <w:szCs w:val="18"/>
              </w:rPr>
              <w:t>20/01/2026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26ADE0"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E95359"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2F6987" w14:textId="77777777" w:rsidR="008E6A92" w:rsidRPr="008E6A92" w:rsidRDefault="008E6A92" w:rsidP="008E6A92">
            <w:pPr>
              <w:jc w:val="center"/>
              <w:rPr>
                <w:rFonts w:cstheme="minorHAnsi"/>
                <w:sz w:val="18"/>
                <w:szCs w:val="18"/>
              </w:rPr>
            </w:pPr>
            <w:r w:rsidRPr="008E6A92">
              <w:rPr>
                <w:rFonts w:cstheme="minorHAnsi"/>
                <w:sz w:val="18"/>
                <w:szCs w:val="18"/>
              </w:rPr>
              <w:t>25/02/2026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F044F9"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1692D1B6"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10E2ED13"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C1B4E9" w14:textId="77777777" w:rsidR="008E6A92" w:rsidRPr="008E6A92" w:rsidRDefault="008E6A92" w:rsidP="008E6A92">
            <w:pPr>
              <w:rPr>
                <w:rFonts w:cstheme="minorHAnsi"/>
                <w:sz w:val="18"/>
                <w:szCs w:val="18"/>
              </w:rPr>
            </w:pPr>
            <w:r w:rsidRPr="008E6A92">
              <w:rPr>
                <w:rFonts w:cstheme="minorHAnsi"/>
                <w:sz w:val="18"/>
                <w:szCs w:val="18"/>
              </w:rPr>
              <w:t>Bangladesh</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465106"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9F08C1" w14:textId="77777777" w:rsidR="008E6A92" w:rsidRPr="008E6A92" w:rsidRDefault="008E6A92" w:rsidP="008E6A92">
            <w:pPr>
              <w:jc w:val="center"/>
              <w:rPr>
                <w:rFonts w:cstheme="minorHAnsi"/>
                <w:sz w:val="18"/>
                <w:szCs w:val="18"/>
              </w:rPr>
            </w:pPr>
            <w:r w:rsidRPr="008E6A92">
              <w:rPr>
                <w:rFonts w:cstheme="minorHAnsi"/>
                <w:sz w:val="18"/>
                <w:szCs w:val="18"/>
              </w:rPr>
              <w:t>02/02/ 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1FA914"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A663B7"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4C62A3" w14:textId="77777777" w:rsidR="008E6A92" w:rsidRPr="008E6A92" w:rsidRDefault="008E6A92" w:rsidP="008E6A92">
            <w:pPr>
              <w:jc w:val="center"/>
              <w:rPr>
                <w:rFonts w:cstheme="minorHAnsi"/>
                <w:sz w:val="18"/>
                <w:szCs w:val="18"/>
              </w:rPr>
            </w:pPr>
            <w:r w:rsidRPr="008E6A92">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70C423"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002119AF"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7AD85DF3"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ADA29B" w14:textId="77777777" w:rsidR="008E6A92" w:rsidRPr="008E6A92" w:rsidRDefault="008E6A92" w:rsidP="008E6A92">
            <w:pPr>
              <w:rPr>
                <w:rFonts w:cstheme="minorHAnsi"/>
                <w:sz w:val="18"/>
                <w:szCs w:val="18"/>
              </w:rPr>
            </w:pPr>
            <w:r w:rsidRPr="008E6A92">
              <w:rPr>
                <w:rFonts w:cstheme="minorHAnsi"/>
                <w:sz w:val="18"/>
                <w:szCs w:val="18"/>
              </w:rPr>
              <w:t>Benin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43FF10"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9CE44D" w14:textId="77777777" w:rsidR="008E6A92" w:rsidRPr="008E6A92" w:rsidRDefault="008E6A92" w:rsidP="008E6A92">
            <w:pPr>
              <w:jc w:val="center"/>
              <w:rPr>
                <w:rFonts w:cstheme="minorHAnsi"/>
                <w:sz w:val="18"/>
                <w:szCs w:val="18"/>
              </w:rPr>
            </w:pPr>
            <w:r w:rsidRPr="008E6A92">
              <w:rPr>
                <w:rFonts w:cstheme="minorHAnsi"/>
                <w:sz w:val="18"/>
                <w:szCs w:val="18"/>
              </w:rPr>
              <w:t>26/09/2025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EF2F7F"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FDE697"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840552" w14:textId="77777777" w:rsidR="008E6A92" w:rsidRPr="008E6A92" w:rsidRDefault="008E6A92" w:rsidP="008E6A92">
            <w:pPr>
              <w:jc w:val="center"/>
              <w:rPr>
                <w:rFonts w:cstheme="minorHAnsi"/>
                <w:sz w:val="18"/>
                <w:szCs w:val="18"/>
              </w:rPr>
            </w:pPr>
            <w:r w:rsidRPr="008E6A92">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CD0C29"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3D582D8D" w14:textId="77777777" w:rsidR="008E6A92" w:rsidRPr="008E6A92" w:rsidRDefault="008E6A92" w:rsidP="008E6A92">
            <w:pPr>
              <w:rPr>
                <w:rFonts w:cstheme="minorHAnsi"/>
                <w:sz w:val="18"/>
                <w:szCs w:val="18"/>
              </w:rPr>
            </w:pPr>
            <w:r w:rsidRPr="008E6A92">
              <w:rPr>
                <w:rFonts w:cstheme="minorHAnsi"/>
                <w:sz w:val="18"/>
                <w:szCs w:val="18"/>
              </w:rPr>
              <w:lastRenderedPageBreak/>
              <w:t>Awaiting final project narrative and expenditure reports submission</w:t>
            </w:r>
          </w:p>
        </w:tc>
      </w:tr>
      <w:tr w:rsidR="008E6A92" w:rsidRPr="008E6A92" w14:paraId="6E6E809B"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992A69" w14:textId="77777777" w:rsidR="008E6A92" w:rsidRPr="008E6A92" w:rsidRDefault="008E6A92" w:rsidP="008E6A92">
            <w:pPr>
              <w:rPr>
                <w:rFonts w:cstheme="minorHAnsi"/>
                <w:sz w:val="18"/>
                <w:szCs w:val="18"/>
              </w:rPr>
            </w:pPr>
            <w:r w:rsidRPr="008E6A92">
              <w:rPr>
                <w:rFonts w:cstheme="minorHAnsi"/>
                <w:sz w:val="18"/>
                <w:szCs w:val="18"/>
              </w:rPr>
              <w:lastRenderedPageBreak/>
              <w:t>Bhutan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FCF727"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A27A6A" w14:textId="77777777" w:rsidR="008E6A92" w:rsidRPr="008E6A92" w:rsidRDefault="008E6A92" w:rsidP="008E6A92">
            <w:pPr>
              <w:jc w:val="center"/>
              <w:rPr>
                <w:rFonts w:cstheme="minorHAnsi"/>
                <w:sz w:val="18"/>
                <w:szCs w:val="18"/>
              </w:rPr>
            </w:pPr>
            <w:r w:rsidRPr="008E6A92">
              <w:rPr>
                <w:rFonts w:cstheme="minorHAnsi"/>
                <w:sz w:val="18"/>
                <w:szCs w:val="18"/>
              </w:rPr>
              <w:t>04/09/2025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3F4040" w14:textId="77777777" w:rsidR="008E6A92" w:rsidRPr="008E6A92" w:rsidRDefault="008E6A92" w:rsidP="008E6A92">
            <w:pPr>
              <w:jc w:val="center"/>
              <w:rPr>
                <w:rFonts w:eastAsia="Calibri Light" w:cstheme="minorHAnsi"/>
                <w:sz w:val="18"/>
                <w:szCs w:val="18"/>
              </w:rPr>
            </w:pPr>
            <w:r w:rsidRPr="008E6A92">
              <w:rPr>
                <w:rFonts w:eastAsia="Calibri Light"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90A7F4" w14:textId="77777777" w:rsidR="008E6A92" w:rsidRPr="008E6A92" w:rsidRDefault="008E6A92" w:rsidP="008E6A92">
            <w:pPr>
              <w:jc w:val="center"/>
              <w:rPr>
                <w:rFonts w:cstheme="minorHAnsi"/>
                <w:sz w:val="18"/>
                <w:szCs w:val="18"/>
              </w:rPr>
            </w:pPr>
            <w:r w:rsidRPr="008E6A92">
              <w:rPr>
                <w:rFonts w:cstheme="minorHAnsi"/>
                <w:sz w:val="18"/>
                <w:szCs w:val="18"/>
              </w:rPr>
              <w:t>100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87E0CE" w14:textId="77777777" w:rsidR="008E6A92" w:rsidRPr="008E6A92" w:rsidRDefault="008E6A92" w:rsidP="008E6A92">
            <w:pPr>
              <w:jc w:val="center"/>
              <w:rPr>
                <w:rFonts w:cstheme="minorHAnsi"/>
                <w:sz w:val="18"/>
                <w:szCs w:val="18"/>
              </w:rPr>
            </w:pPr>
            <w:r w:rsidRPr="008E6A92">
              <w:rPr>
                <w:rFonts w:cstheme="minorHAnsi"/>
                <w:sz w:val="18"/>
                <w:szCs w:val="18"/>
              </w:rPr>
              <w:t>24/02/2026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C81C45"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69F1704F" w14:textId="77777777" w:rsidR="008E6A92" w:rsidRPr="008E6A92" w:rsidRDefault="008E6A92" w:rsidP="008E6A92">
            <w:pPr>
              <w:rPr>
                <w:rFonts w:cstheme="minorHAnsi"/>
                <w:sz w:val="18"/>
                <w:szCs w:val="18"/>
              </w:rPr>
            </w:pPr>
            <w:r w:rsidRPr="008E6A92">
              <w:rPr>
                <w:rFonts w:eastAsia="Aptos" w:cstheme="minorHAnsi"/>
                <w:color w:val="000000" w:themeColor="text1"/>
                <w:sz w:val="18"/>
                <w:szCs w:val="18"/>
              </w:rPr>
              <w:t>Project activities are finalized.</w:t>
            </w:r>
            <w:r w:rsidRPr="008E6A92">
              <w:rPr>
                <w:rFonts w:eastAsia="Aptos" w:cstheme="minorHAnsi"/>
                <w:sz w:val="18"/>
                <w:szCs w:val="18"/>
              </w:rPr>
              <w:t xml:space="preserve"> </w:t>
            </w:r>
            <w:r w:rsidRPr="008E6A92">
              <w:rPr>
                <w:rFonts w:cstheme="minorHAnsi"/>
                <w:sz w:val="18"/>
                <w:szCs w:val="18"/>
              </w:rPr>
              <w:t>Final reports submitted by Partner. UNEP in the process of final disbursement (3,000 USD).</w:t>
            </w:r>
          </w:p>
        </w:tc>
      </w:tr>
      <w:tr w:rsidR="008E6A92" w:rsidRPr="008E6A92" w14:paraId="745C9D61"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48A875" w14:textId="77777777" w:rsidR="008E6A92" w:rsidRPr="008E6A92" w:rsidRDefault="008E6A92" w:rsidP="008E6A92">
            <w:pPr>
              <w:rPr>
                <w:rFonts w:cstheme="minorHAnsi"/>
                <w:sz w:val="18"/>
                <w:szCs w:val="18"/>
              </w:rPr>
            </w:pPr>
            <w:r w:rsidRPr="008E6A92">
              <w:rPr>
                <w:rFonts w:cstheme="minorHAnsi"/>
                <w:sz w:val="18"/>
                <w:szCs w:val="18"/>
              </w:rPr>
              <w:t>Bolivia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734495"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1AC4D2" w14:textId="77777777" w:rsidR="008E6A92" w:rsidRPr="008E6A92" w:rsidRDefault="008E6A92" w:rsidP="008E6A92">
            <w:pPr>
              <w:jc w:val="center"/>
              <w:rPr>
                <w:rFonts w:cstheme="minorHAnsi"/>
                <w:sz w:val="18"/>
                <w:szCs w:val="18"/>
              </w:rPr>
            </w:pPr>
            <w:r w:rsidRPr="008E6A92">
              <w:rPr>
                <w:rFonts w:cstheme="minorHAnsi"/>
                <w:sz w:val="18"/>
                <w:szCs w:val="18"/>
              </w:rPr>
              <w:t>27/01/ 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FD8B12"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CD291F"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AF8692" w14:textId="77777777" w:rsidR="008E6A92" w:rsidRPr="008E6A92" w:rsidRDefault="008E6A92" w:rsidP="008E6A92">
            <w:pPr>
              <w:jc w:val="center"/>
              <w:rPr>
                <w:rFonts w:cstheme="minorHAnsi"/>
                <w:sz w:val="18"/>
                <w:szCs w:val="18"/>
              </w:rPr>
            </w:pPr>
            <w:r w:rsidRPr="008E6A92">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CA4FA0"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7A5D9CFD"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461269C4"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0E7BAA" w14:textId="77777777" w:rsidR="008E6A92" w:rsidRPr="008E6A92" w:rsidRDefault="008E6A92" w:rsidP="008E6A92">
            <w:pPr>
              <w:rPr>
                <w:rFonts w:cstheme="minorHAnsi"/>
                <w:sz w:val="18"/>
                <w:szCs w:val="18"/>
              </w:rPr>
            </w:pPr>
            <w:r w:rsidRPr="008E6A92">
              <w:rPr>
                <w:rFonts w:cstheme="minorHAnsi"/>
                <w:sz w:val="18"/>
                <w:szCs w:val="18"/>
              </w:rPr>
              <w:t>Botswana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AAF21C"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1715B5" w14:textId="77777777" w:rsidR="008E6A92" w:rsidRPr="008E6A92" w:rsidRDefault="008E6A92" w:rsidP="008E6A92">
            <w:pPr>
              <w:jc w:val="center"/>
              <w:rPr>
                <w:rFonts w:cstheme="minorHAnsi"/>
                <w:sz w:val="18"/>
                <w:szCs w:val="18"/>
              </w:rPr>
            </w:pPr>
            <w:r w:rsidRPr="008E6A92">
              <w:rPr>
                <w:rFonts w:cstheme="minorHAnsi"/>
                <w:sz w:val="18"/>
                <w:szCs w:val="18"/>
              </w:rPr>
              <w:t>19 /11/2025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A88C0E"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11E3FA"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63E76F" w14:textId="77777777" w:rsidR="008E6A92" w:rsidRPr="008E6A92" w:rsidRDefault="008E6A92" w:rsidP="008E6A92">
            <w:pPr>
              <w:jc w:val="center"/>
              <w:rPr>
                <w:rFonts w:cstheme="minorHAnsi"/>
                <w:sz w:val="18"/>
                <w:szCs w:val="18"/>
              </w:rPr>
            </w:pPr>
            <w:r w:rsidRPr="008E6A92">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B2394E"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244D5714"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1A0393FF"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705354" w14:textId="77777777" w:rsidR="008E6A92" w:rsidRPr="008E6A92" w:rsidRDefault="008E6A92" w:rsidP="008E6A92">
            <w:pPr>
              <w:rPr>
                <w:rFonts w:cstheme="minorHAnsi"/>
                <w:sz w:val="18"/>
                <w:szCs w:val="18"/>
              </w:rPr>
            </w:pPr>
            <w:r w:rsidRPr="008E6A92">
              <w:rPr>
                <w:rFonts w:cstheme="minorHAnsi"/>
                <w:sz w:val="18"/>
                <w:szCs w:val="18"/>
              </w:rPr>
              <w:t>Burkina Faso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39902A"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5C5C25" w14:textId="77777777" w:rsidR="008E6A92" w:rsidRPr="008E6A92" w:rsidRDefault="008E6A92" w:rsidP="008E6A92">
            <w:pPr>
              <w:jc w:val="center"/>
              <w:rPr>
                <w:rFonts w:cstheme="minorHAnsi"/>
                <w:sz w:val="18"/>
                <w:szCs w:val="18"/>
              </w:rPr>
            </w:pPr>
            <w:r w:rsidRPr="008E6A92">
              <w:rPr>
                <w:rFonts w:cstheme="minorHAnsi"/>
                <w:sz w:val="18"/>
                <w:szCs w:val="18"/>
              </w:rPr>
              <w:t>17/11/2025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47DCD2"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EF34EA"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CDB990" w14:textId="77777777" w:rsidR="008E6A92" w:rsidRPr="008E6A92" w:rsidRDefault="008E6A92" w:rsidP="008E6A92">
            <w:pPr>
              <w:jc w:val="center"/>
              <w:rPr>
                <w:rFonts w:cstheme="minorHAnsi"/>
                <w:sz w:val="18"/>
                <w:szCs w:val="18"/>
              </w:rPr>
            </w:pPr>
            <w:r w:rsidRPr="008E6A92">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54D13C"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11EBB175"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146F88FE"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5163D9" w14:textId="77777777" w:rsidR="008E6A92" w:rsidRPr="008E6A92" w:rsidRDefault="008E6A92" w:rsidP="008E6A92">
            <w:pPr>
              <w:rPr>
                <w:rFonts w:cstheme="minorHAnsi"/>
                <w:sz w:val="18"/>
                <w:szCs w:val="18"/>
              </w:rPr>
            </w:pPr>
            <w:r w:rsidRPr="008E6A92">
              <w:rPr>
                <w:rFonts w:cstheme="minorHAnsi"/>
                <w:sz w:val="18"/>
                <w:szCs w:val="18"/>
              </w:rPr>
              <w:t>Burundi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7036E0"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F60E50" w14:textId="77777777" w:rsidR="008E6A92" w:rsidRPr="008E6A92" w:rsidRDefault="008E6A92" w:rsidP="008E6A92">
            <w:pPr>
              <w:jc w:val="center"/>
              <w:rPr>
                <w:rFonts w:cstheme="minorHAnsi"/>
                <w:sz w:val="18"/>
                <w:szCs w:val="18"/>
              </w:rPr>
            </w:pPr>
            <w:r w:rsidRPr="008E6A92">
              <w:rPr>
                <w:rFonts w:cstheme="minorHAnsi"/>
                <w:sz w:val="18"/>
                <w:szCs w:val="18"/>
              </w:rPr>
              <w:t>20/01/2026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8FCBDC"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8C849F"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C8AF76" w14:textId="77777777" w:rsidR="008E6A92" w:rsidRPr="008E6A92" w:rsidRDefault="008E6A92" w:rsidP="008E6A92">
            <w:pPr>
              <w:jc w:val="center"/>
              <w:rPr>
                <w:rFonts w:cstheme="minorHAnsi"/>
                <w:sz w:val="18"/>
                <w:szCs w:val="18"/>
              </w:rPr>
            </w:pPr>
            <w:r w:rsidRPr="008E6A92">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002AB1"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4772A6A3"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6A69D067"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E74095" w14:textId="77777777" w:rsidR="008E6A92" w:rsidRPr="008E6A92" w:rsidRDefault="008E6A92" w:rsidP="008E6A92">
            <w:pPr>
              <w:rPr>
                <w:rFonts w:cstheme="minorHAnsi"/>
                <w:sz w:val="18"/>
                <w:szCs w:val="18"/>
              </w:rPr>
            </w:pPr>
            <w:r w:rsidRPr="008E6A92">
              <w:rPr>
                <w:rFonts w:cstheme="minorHAnsi"/>
                <w:sz w:val="18"/>
                <w:szCs w:val="18"/>
              </w:rPr>
              <w:t>Cambodia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A55278"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59A43A" w14:textId="77777777" w:rsidR="008E6A92" w:rsidRPr="008E6A92" w:rsidRDefault="008E6A92" w:rsidP="008E6A92">
            <w:pPr>
              <w:jc w:val="center"/>
              <w:rPr>
                <w:rFonts w:cstheme="minorHAnsi"/>
                <w:sz w:val="18"/>
                <w:szCs w:val="18"/>
              </w:rPr>
            </w:pPr>
            <w:r w:rsidRPr="008E6A92">
              <w:rPr>
                <w:rFonts w:cstheme="minorHAnsi"/>
                <w:sz w:val="18"/>
                <w:szCs w:val="18"/>
              </w:rPr>
              <w:t>27/10/ 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FE2EB9"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532708"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0D1DC0" w14:textId="77777777" w:rsidR="008E6A92" w:rsidRPr="008E6A92" w:rsidRDefault="008E6A92" w:rsidP="008E6A92">
            <w:pPr>
              <w:jc w:val="center"/>
              <w:rPr>
                <w:rFonts w:cstheme="minorHAnsi"/>
                <w:sz w:val="18"/>
                <w:szCs w:val="18"/>
              </w:rPr>
            </w:pPr>
            <w:r w:rsidRPr="008E6A92">
              <w:rPr>
                <w:rFonts w:cstheme="minorHAnsi"/>
                <w:sz w:val="18"/>
                <w:szCs w:val="18"/>
              </w:rPr>
              <w:t>30/03/2026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3B0FF1"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22DF4514"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01B7B7C7"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6CEBD6" w14:textId="77777777" w:rsidR="008E6A92" w:rsidRPr="008E6A92" w:rsidRDefault="008E6A92" w:rsidP="008E6A92">
            <w:pPr>
              <w:rPr>
                <w:rFonts w:cstheme="minorHAnsi"/>
                <w:sz w:val="18"/>
                <w:szCs w:val="18"/>
              </w:rPr>
            </w:pPr>
            <w:r w:rsidRPr="008E6A92">
              <w:rPr>
                <w:rFonts w:cstheme="minorHAnsi"/>
                <w:sz w:val="18"/>
                <w:szCs w:val="18"/>
              </w:rPr>
              <w:t>Cameroon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A06A94"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2570BA" w14:textId="77777777" w:rsidR="008E6A92" w:rsidRPr="008E6A92" w:rsidRDefault="008E6A92" w:rsidP="008E6A92">
            <w:pPr>
              <w:jc w:val="center"/>
              <w:rPr>
                <w:rFonts w:cstheme="minorHAnsi"/>
                <w:sz w:val="18"/>
                <w:szCs w:val="18"/>
              </w:rPr>
            </w:pPr>
            <w:r w:rsidRPr="008E6A92">
              <w:rPr>
                <w:rFonts w:cstheme="minorHAnsi"/>
                <w:sz w:val="18"/>
                <w:szCs w:val="18"/>
              </w:rPr>
              <w:t>15/09/2025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627BEB"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38B305"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38C00C" w14:textId="77777777" w:rsidR="008E6A92" w:rsidRPr="008E6A92" w:rsidRDefault="008E6A92" w:rsidP="008E6A92">
            <w:pPr>
              <w:jc w:val="center"/>
              <w:rPr>
                <w:rFonts w:cstheme="minorHAnsi"/>
                <w:sz w:val="18"/>
                <w:szCs w:val="18"/>
              </w:rPr>
            </w:pPr>
            <w:r w:rsidRPr="008E6A92">
              <w:rPr>
                <w:rFonts w:cstheme="minorHAnsi"/>
                <w:sz w:val="18"/>
                <w:szCs w:val="18"/>
              </w:rPr>
              <w:t>2/03/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2C88A9"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5383C8B5"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617F56F3"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11EF9D" w14:textId="77777777" w:rsidR="008E6A92" w:rsidRPr="008E6A92" w:rsidRDefault="008E6A92" w:rsidP="008E6A92">
            <w:pPr>
              <w:rPr>
                <w:rFonts w:cstheme="minorHAnsi"/>
                <w:sz w:val="18"/>
                <w:szCs w:val="18"/>
              </w:rPr>
            </w:pPr>
            <w:r w:rsidRPr="008E6A92">
              <w:rPr>
                <w:rFonts w:cstheme="minorHAnsi"/>
                <w:sz w:val="18"/>
                <w:szCs w:val="18"/>
              </w:rPr>
              <w:t>Central African Republic</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2214DB"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86F695" w14:textId="77777777" w:rsidR="008E6A92" w:rsidRPr="008E6A92" w:rsidRDefault="008E6A92" w:rsidP="008E6A92">
            <w:pPr>
              <w:jc w:val="center"/>
              <w:rPr>
                <w:rFonts w:cstheme="minorHAnsi"/>
                <w:sz w:val="18"/>
                <w:szCs w:val="18"/>
              </w:rPr>
            </w:pPr>
            <w:r w:rsidRPr="008E6A92">
              <w:rPr>
                <w:rFonts w:cstheme="minorHAnsi"/>
                <w:sz w:val="18"/>
                <w:szCs w:val="18"/>
              </w:rPr>
              <w:t>25/09/2025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AEAA03"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BD26E8"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8A68BF" w14:textId="77777777" w:rsidR="008E6A92" w:rsidRPr="008E6A92" w:rsidRDefault="008E6A92" w:rsidP="008E6A92">
            <w:pPr>
              <w:jc w:val="center"/>
              <w:rPr>
                <w:rFonts w:cstheme="minorHAnsi"/>
                <w:sz w:val="18"/>
                <w:szCs w:val="18"/>
              </w:rPr>
            </w:pPr>
            <w:r w:rsidRPr="008E6A92">
              <w:rPr>
                <w:rFonts w:cstheme="minorHAnsi"/>
                <w:sz w:val="18"/>
                <w:szCs w:val="18"/>
              </w:rPr>
              <w:t>25/02/2026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E158C2"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6B16B735"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4F83B468"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379B4A" w14:textId="77777777" w:rsidR="008E6A92" w:rsidRPr="008E6A92" w:rsidRDefault="008E6A92" w:rsidP="008E6A92">
            <w:pPr>
              <w:rPr>
                <w:rFonts w:cstheme="minorHAnsi"/>
                <w:sz w:val="18"/>
                <w:szCs w:val="18"/>
              </w:rPr>
            </w:pPr>
            <w:r w:rsidRPr="008E6A92">
              <w:rPr>
                <w:rFonts w:cstheme="minorHAnsi"/>
                <w:sz w:val="18"/>
                <w:szCs w:val="18"/>
              </w:rPr>
              <w:t>Chad</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4D5F1F"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46D7D7" w14:textId="77777777" w:rsidR="008E6A92" w:rsidRPr="008E6A92" w:rsidRDefault="008E6A92" w:rsidP="008E6A92">
            <w:pPr>
              <w:jc w:val="center"/>
              <w:rPr>
                <w:rFonts w:cstheme="minorHAnsi"/>
                <w:sz w:val="18"/>
                <w:szCs w:val="18"/>
              </w:rPr>
            </w:pPr>
            <w:r w:rsidRPr="008E6A92">
              <w:rPr>
                <w:rFonts w:cstheme="minorHAnsi"/>
                <w:sz w:val="18"/>
                <w:szCs w:val="18"/>
              </w:rPr>
              <w:t>26/12/2025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D33A0E"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671B1A"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87A37D" w14:textId="77777777" w:rsidR="008E6A92" w:rsidRPr="008E6A92" w:rsidRDefault="008E6A92" w:rsidP="008E6A92">
            <w:pPr>
              <w:jc w:val="center"/>
              <w:rPr>
                <w:rFonts w:cstheme="minorHAnsi"/>
                <w:sz w:val="18"/>
                <w:szCs w:val="18"/>
              </w:rPr>
            </w:pPr>
            <w:r w:rsidRPr="008E6A92">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97D397"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699D383F"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2C21B9B2"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ACECBA" w14:textId="77777777" w:rsidR="008E6A92" w:rsidRPr="008E6A92" w:rsidRDefault="008E6A92" w:rsidP="008E6A92">
            <w:pPr>
              <w:rPr>
                <w:rFonts w:cstheme="minorHAnsi"/>
                <w:sz w:val="18"/>
                <w:szCs w:val="18"/>
              </w:rPr>
            </w:pPr>
            <w:r w:rsidRPr="008E6A92">
              <w:rPr>
                <w:rFonts w:cstheme="minorHAnsi"/>
                <w:sz w:val="18"/>
                <w:szCs w:val="18"/>
              </w:rPr>
              <w:t>China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02411C"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88A917" w14:textId="77777777" w:rsidR="008E6A92" w:rsidRPr="008E6A92" w:rsidRDefault="008E6A92" w:rsidP="008E6A92">
            <w:pPr>
              <w:jc w:val="center"/>
              <w:rPr>
                <w:rFonts w:cstheme="minorHAnsi"/>
                <w:sz w:val="18"/>
                <w:szCs w:val="18"/>
              </w:rPr>
            </w:pPr>
            <w:r w:rsidRPr="008E6A92">
              <w:rPr>
                <w:rFonts w:cstheme="minorHAnsi"/>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CB89A2"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6BE11F"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A830DD" w14:textId="77777777" w:rsidR="008E6A92" w:rsidRPr="008E6A92" w:rsidRDefault="008E6A92" w:rsidP="008E6A92">
            <w:pPr>
              <w:jc w:val="center"/>
              <w:rPr>
                <w:rFonts w:cstheme="minorHAnsi"/>
                <w:sz w:val="18"/>
                <w:szCs w:val="18"/>
              </w:rPr>
            </w:pPr>
            <w:r w:rsidRPr="008E6A92">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675684"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0F6EE3B1"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66CD2A9E"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DDA494" w14:textId="77777777" w:rsidR="008E6A92" w:rsidRPr="008E6A92" w:rsidRDefault="008E6A92" w:rsidP="008E6A92">
            <w:pPr>
              <w:rPr>
                <w:rFonts w:cstheme="minorHAnsi"/>
                <w:sz w:val="18"/>
                <w:szCs w:val="18"/>
              </w:rPr>
            </w:pPr>
            <w:r w:rsidRPr="008E6A92">
              <w:rPr>
                <w:rFonts w:cstheme="minorHAnsi"/>
                <w:sz w:val="18"/>
                <w:szCs w:val="18"/>
              </w:rPr>
              <w:lastRenderedPageBreak/>
              <w:t>Comoros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FF7D1B"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6F6F9E" w14:textId="77777777" w:rsidR="008E6A92" w:rsidRPr="008E6A92" w:rsidRDefault="008E6A92" w:rsidP="008E6A92">
            <w:pPr>
              <w:jc w:val="center"/>
              <w:rPr>
                <w:rFonts w:cstheme="minorHAnsi"/>
                <w:sz w:val="18"/>
                <w:szCs w:val="18"/>
              </w:rPr>
            </w:pPr>
            <w:r w:rsidRPr="008E6A92">
              <w:rPr>
                <w:rFonts w:cstheme="minorHAnsi"/>
                <w:sz w:val="18"/>
                <w:szCs w:val="18"/>
              </w:rPr>
              <w:t>26/09/2025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9CF12"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29DB1A"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C74E22" w14:textId="77777777" w:rsidR="008E6A92" w:rsidRPr="008E6A92" w:rsidRDefault="008E6A92" w:rsidP="008E6A92">
            <w:pPr>
              <w:jc w:val="center"/>
              <w:rPr>
                <w:rFonts w:cstheme="minorHAnsi"/>
                <w:sz w:val="18"/>
                <w:szCs w:val="18"/>
              </w:rPr>
            </w:pPr>
            <w:r w:rsidRPr="008E6A92">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0D5874"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6C071568"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45FDED6D"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E8E8B5" w14:textId="77777777" w:rsidR="008E6A92" w:rsidRPr="008E6A92" w:rsidRDefault="008E6A92" w:rsidP="008E6A92">
            <w:pPr>
              <w:rPr>
                <w:rFonts w:cstheme="minorHAnsi"/>
                <w:sz w:val="18"/>
                <w:szCs w:val="18"/>
              </w:rPr>
            </w:pPr>
            <w:r w:rsidRPr="008E6A92">
              <w:rPr>
                <w:rFonts w:cstheme="minorHAnsi"/>
                <w:sz w:val="18"/>
                <w:szCs w:val="18"/>
              </w:rPr>
              <w:t>Congo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344483"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3550DA"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6B6707"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5C5B58"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293D12"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18D05B"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4E99B94F"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8A5B8B" w14:textId="77777777" w:rsidR="008E6A92" w:rsidRPr="008E6A92" w:rsidRDefault="008E6A92" w:rsidP="008E6A92">
            <w:pPr>
              <w:rPr>
                <w:rFonts w:cstheme="minorHAnsi"/>
                <w:sz w:val="18"/>
                <w:szCs w:val="18"/>
              </w:rPr>
            </w:pPr>
            <w:r w:rsidRPr="008E6A92">
              <w:rPr>
                <w:rFonts w:cstheme="minorHAnsi"/>
                <w:sz w:val="18"/>
                <w:szCs w:val="18"/>
              </w:rPr>
              <w:t>Congo DR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E6C162"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9596EF" w14:textId="77777777" w:rsidR="008E6A92" w:rsidRPr="008E6A92" w:rsidRDefault="008E6A92" w:rsidP="008E6A92">
            <w:pPr>
              <w:jc w:val="center"/>
              <w:rPr>
                <w:rFonts w:cstheme="minorHAnsi"/>
                <w:sz w:val="18"/>
                <w:szCs w:val="18"/>
              </w:rPr>
            </w:pPr>
            <w:r w:rsidRPr="008E6A92">
              <w:rPr>
                <w:rFonts w:cstheme="minorHAnsi"/>
                <w:sz w:val="18"/>
                <w:szCs w:val="18"/>
              </w:rPr>
              <w:t>08/01/ 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CC097E"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95093B"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8FE9D5" w14:textId="77777777" w:rsidR="008E6A92" w:rsidRPr="008E6A92" w:rsidRDefault="008E6A92" w:rsidP="008E6A92">
            <w:pPr>
              <w:jc w:val="center"/>
              <w:rPr>
                <w:rFonts w:cstheme="minorHAnsi"/>
                <w:sz w:val="18"/>
                <w:szCs w:val="18"/>
              </w:rPr>
            </w:pPr>
            <w:r w:rsidRPr="008E6A92">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0A8292"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2B3FEDFC"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06025080"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66E097" w14:textId="77777777" w:rsidR="008E6A92" w:rsidRPr="008E6A92" w:rsidRDefault="008E6A92" w:rsidP="008E6A92">
            <w:pPr>
              <w:rPr>
                <w:rFonts w:cstheme="minorHAnsi"/>
                <w:sz w:val="18"/>
                <w:szCs w:val="18"/>
              </w:rPr>
            </w:pPr>
            <w:r w:rsidRPr="008E6A92">
              <w:rPr>
                <w:rFonts w:cstheme="minorHAnsi"/>
                <w:sz w:val="18"/>
                <w:szCs w:val="18"/>
              </w:rPr>
              <w:t>Costa Rica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C2F957"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E45B70" w14:textId="77777777" w:rsidR="008E6A92" w:rsidRPr="008E6A92" w:rsidRDefault="008E6A92" w:rsidP="008E6A92">
            <w:pPr>
              <w:jc w:val="center"/>
              <w:rPr>
                <w:rFonts w:cstheme="minorHAnsi"/>
                <w:sz w:val="18"/>
                <w:szCs w:val="18"/>
              </w:rPr>
            </w:pPr>
            <w:r w:rsidRPr="008E6A92">
              <w:rPr>
                <w:rFonts w:cstheme="minorHAnsi"/>
                <w:sz w:val="18"/>
                <w:szCs w:val="18"/>
              </w:rPr>
              <w:t>13/02/2026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94D9E9"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78B429"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A44DC1" w14:textId="77777777" w:rsidR="008E6A92" w:rsidRPr="008E6A92" w:rsidRDefault="008E6A92" w:rsidP="008E6A92">
            <w:pPr>
              <w:jc w:val="center"/>
              <w:rPr>
                <w:rFonts w:cstheme="minorHAnsi"/>
                <w:sz w:val="18"/>
                <w:szCs w:val="18"/>
              </w:rPr>
            </w:pPr>
            <w:r w:rsidRPr="008E6A92">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47BC2F"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1F0B0D1A"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56B847E0"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D6FEDE" w14:textId="77777777" w:rsidR="008E6A92" w:rsidRPr="008E6A92" w:rsidRDefault="008E6A92" w:rsidP="008E6A92">
            <w:pPr>
              <w:rPr>
                <w:rFonts w:cstheme="minorHAnsi"/>
                <w:sz w:val="18"/>
                <w:szCs w:val="18"/>
              </w:rPr>
            </w:pPr>
            <w:r w:rsidRPr="008E6A92">
              <w:rPr>
                <w:rFonts w:cstheme="minorHAnsi"/>
                <w:sz w:val="18"/>
                <w:szCs w:val="18"/>
              </w:rPr>
              <w:t>Côte d’Ivoire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FC3F3F"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13415C" w14:textId="77777777" w:rsidR="008E6A92" w:rsidRPr="008E6A92" w:rsidRDefault="008E6A92" w:rsidP="008E6A92">
            <w:pPr>
              <w:jc w:val="center"/>
              <w:rPr>
                <w:rFonts w:cstheme="minorHAnsi"/>
                <w:sz w:val="18"/>
                <w:szCs w:val="18"/>
              </w:rPr>
            </w:pPr>
            <w:r w:rsidRPr="008E6A92">
              <w:rPr>
                <w:rFonts w:cstheme="minorHAnsi"/>
                <w:sz w:val="18"/>
                <w:szCs w:val="18"/>
              </w:rPr>
              <w:t>18/02/2026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BF285C"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7C2544"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AE855C" w14:textId="77777777" w:rsidR="008E6A92" w:rsidRPr="008E6A92" w:rsidRDefault="008E6A92" w:rsidP="008E6A92">
            <w:pPr>
              <w:jc w:val="center"/>
              <w:rPr>
                <w:rFonts w:cstheme="minorHAnsi"/>
                <w:sz w:val="18"/>
                <w:szCs w:val="18"/>
              </w:rPr>
            </w:pPr>
            <w:r w:rsidRPr="008E6A92">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3EE43A"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6AC65BAF"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0D02830C"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AA4D97" w14:textId="77777777" w:rsidR="008E6A92" w:rsidRPr="008E6A92" w:rsidRDefault="008E6A92" w:rsidP="008E6A92">
            <w:pPr>
              <w:rPr>
                <w:rFonts w:cstheme="minorHAnsi"/>
                <w:sz w:val="18"/>
                <w:szCs w:val="18"/>
              </w:rPr>
            </w:pPr>
            <w:r w:rsidRPr="008E6A92">
              <w:rPr>
                <w:rFonts w:cstheme="minorHAnsi"/>
                <w:sz w:val="18"/>
                <w:szCs w:val="18"/>
              </w:rPr>
              <w:t>Cuba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6F854D"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59C719" w14:textId="77777777" w:rsidR="008E6A92" w:rsidRPr="008E6A92" w:rsidRDefault="008E6A92" w:rsidP="008E6A92">
            <w:pPr>
              <w:jc w:val="center"/>
              <w:rPr>
                <w:rFonts w:cstheme="minorHAnsi"/>
                <w:sz w:val="18"/>
                <w:szCs w:val="18"/>
              </w:rPr>
            </w:pPr>
            <w:r w:rsidRPr="008E6A92">
              <w:rPr>
                <w:rFonts w:cstheme="minorHAnsi"/>
                <w:sz w:val="18"/>
                <w:szCs w:val="18"/>
              </w:rPr>
              <w:t>26/02/2026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37C1C0"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10E160"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A31F07" w14:textId="77777777" w:rsidR="008E6A92" w:rsidRPr="008E6A92" w:rsidRDefault="008E6A92" w:rsidP="008E6A92">
            <w:pPr>
              <w:jc w:val="center"/>
              <w:rPr>
                <w:rFonts w:cstheme="minorHAnsi"/>
                <w:sz w:val="18"/>
                <w:szCs w:val="18"/>
              </w:rPr>
            </w:pPr>
            <w:r w:rsidRPr="008E6A92">
              <w:rPr>
                <w:rFonts w:cstheme="minorHAnsi"/>
                <w:sz w:val="18"/>
                <w:szCs w:val="18"/>
              </w:rPr>
              <w:t>2/03/2026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EA32D3"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19AC95FB"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3B6EF8AD"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6A1410" w14:textId="77777777" w:rsidR="008E6A92" w:rsidRPr="008E6A92" w:rsidRDefault="008E6A92" w:rsidP="008E6A92">
            <w:pPr>
              <w:rPr>
                <w:rFonts w:cstheme="minorHAnsi"/>
                <w:sz w:val="18"/>
                <w:szCs w:val="18"/>
              </w:rPr>
            </w:pPr>
            <w:r w:rsidRPr="008E6A92">
              <w:rPr>
                <w:rFonts w:cstheme="minorHAnsi"/>
                <w:sz w:val="18"/>
                <w:szCs w:val="18"/>
              </w:rPr>
              <w:t>Djibouti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908632"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792AF2" w14:textId="77777777" w:rsidR="008E6A92" w:rsidRPr="008E6A92" w:rsidRDefault="008E6A92" w:rsidP="008E6A92">
            <w:pPr>
              <w:jc w:val="center"/>
              <w:rPr>
                <w:rFonts w:cstheme="minorHAnsi"/>
                <w:sz w:val="18"/>
                <w:szCs w:val="18"/>
              </w:rPr>
            </w:pPr>
            <w:r w:rsidRPr="008E6A92">
              <w:rPr>
                <w:rFonts w:cstheme="minorHAnsi"/>
                <w:sz w:val="18"/>
                <w:szCs w:val="18"/>
              </w:rPr>
              <w:t>12/01/2026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714648"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A1ECC1"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049596"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EB5D82" w14:textId="77777777" w:rsidR="008E6A92" w:rsidRPr="008E6A92" w:rsidRDefault="008E6A92" w:rsidP="008E6A92">
            <w:pPr>
              <w:rPr>
                <w:rFonts w:cstheme="minorHAnsi"/>
                <w:sz w:val="18"/>
                <w:szCs w:val="18"/>
              </w:rPr>
            </w:pPr>
            <w:r w:rsidRPr="008E6A92">
              <w:rPr>
                <w:rFonts w:cstheme="minorHAnsi"/>
                <w:sz w:val="18"/>
                <w:szCs w:val="18"/>
              </w:rPr>
              <w:t>Draft 1st national report available, continuing with data collection</w:t>
            </w:r>
          </w:p>
        </w:tc>
      </w:tr>
      <w:tr w:rsidR="008E6A92" w:rsidRPr="008E6A92" w14:paraId="684589BF"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46E462" w14:textId="77777777" w:rsidR="008E6A92" w:rsidRPr="008E6A92" w:rsidRDefault="008E6A92" w:rsidP="008E6A92">
            <w:pPr>
              <w:rPr>
                <w:rFonts w:cstheme="minorHAnsi"/>
                <w:sz w:val="18"/>
                <w:szCs w:val="18"/>
              </w:rPr>
            </w:pPr>
            <w:r w:rsidRPr="008E6A92">
              <w:rPr>
                <w:rFonts w:cstheme="minorHAnsi"/>
                <w:sz w:val="18"/>
                <w:szCs w:val="18"/>
              </w:rPr>
              <w:t>Dominican Republic</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B44DC8"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18C4C0" w14:textId="77777777" w:rsidR="008E6A92" w:rsidRPr="008E6A92" w:rsidRDefault="008E6A92" w:rsidP="008E6A92">
            <w:pPr>
              <w:jc w:val="center"/>
              <w:rPr>
                <w:rFonts w:cstheme="minorHAnsi"/>
                <w:sz w:val="18"/>
                <w:szCs w:val="18"/>
              </w:rPr>
            </w:pPr>
            <w:r w:rsidRPr="008E6A92">
              <w:rPr>
                <w:rFonts w:cstheme="minorHAnsi"/>
                <w:sz w:val="18"/>
                <w:szCs w:val="18"/>
              </w:rPr>
              <w:t>14/01/2026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40E472"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88DC6E"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7D3AD6" w14:textId="77777777" w:rsidR="008E6A92" w:rsidRPr="008E6A92" w:rsidRDefault="008E6A92" w:rsidP="008E6A92">
            <w:pPr>
              <w:jc w:val="center"/>
              <w:rPr>
                <w:rFonts w:cstheme="minorHAnsi"/>
                <w:sz w:val="18"/>
                <w:szCs w:val="18"/>
              </w:rPr>
            </w:pPr>
            <w:r w:rsidRPr="008E6A92">
              <w:rPr>
                <w:rFonts w:cstheme="minorHAnsi"/>
                <w:sz w:val="18"/>
                <w:szCs w:val="18"/>
              </w:rPr>
              <w:t>11/02/2026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46D32B"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16201801"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4A70EF50"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C244BE" w14:textId="77777777" w:rsidR="008E6A92" w:rsidRPr="008E6A92" w:rsidRDefault="008E6A92" w:rsidP="008E6A92">
            <w:pPr>
              <w:rPr>
                <w:rFonts w:cstheme="minorHAnsi"/>
                <w:sz w:val="18"/>
                <w:szCs w:val="18"/>
              </w:rPr>
            </w:pPr>
            <w:r w:rsidRPr="008E6A92">
              <w:rPr>
                <w:rFonts w:cstheme="minorHAnsi"/>
                <w:sz w:val="18"/>
                <w:szCs w:val="18"/>
              </w:rPr>
              <w:t>Ecuador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D41D7F"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7C36E7"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530460"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DBA327"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0EE590" w14:textId="77777777" w:rsidR="008E6A92" w:rsidRPr="008E6A92" w:rsidRDefault="008E6A92" w:rsidP="008E6A92">
            <w:pPr>
              <w:jc w:val="center"/>
              <w:rPr>
                <w:rFonts w:cstheme="minorHAnsi"/>
                <w:sz w:val="18"/>
                <w:szCs w:val="18"/>
              </w:rPr>
            </w:pPr>
            <w:r w:rsidRPr="008E6A92">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89895A"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2A66F27A"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2EF16A0C"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99A45B" w14:textId="77777777" w:rsidR="008E6A92" w:rsidRPr="008E6A92" w:rsidRDefault="008E6A92" w:rsidP="008E6A92">
            <w:pPr>
              <w:rPr>
                <w:rFonts w:cstheme="minorHAnsi"/>
                <w:sz w:val="18"/>
                <w:szCs w:val="18"/>
              </w:rPr>
            </w:pPr>
            <w:r w:rsidRPr="008E6A92">
              <w:rPr>
                <w:rFonts w:cstheme="minorHAnsi"/>
                <w:sz w:val="18"/>
                <w:szCs w:val="18"/>
              </w:rPr>
              <w:t>Egypt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431E29"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E8E257" w14:textId="77777777" w:rsidR="008E6A92" w:rsidRPr="008E6A92" w:rsidRDefault="008E6A92" w:rsidP="008E6A92">
            <w:pPr>
              <w:jc w:val="center"/>
              <w:rPr>
                <w:rFonts w:cstheme="minorHAnsi"/>
                <w:sz w:val="18"/>
                <w:szCs w:val="18"/>
              </w:rPr>
            </w:pPr>
            <w:r w:rsidRPr="008E6A92">
              <w:rPr>
                <w:rFonts w:cstheme="minorHAnsi"/>
                <w:sz w:val="18"/>
                <w:szCs w:val="18"/>
              </w:rPr>
              <w:t>27/01/2026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3FD61B"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05B3FC"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D68CC9"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E3C460" w14:textId="77777777" w:rsidR="008E6A92" w:rsidRPr="008E6A92" w:rsidRDefault="008E6A92" w:rsidP="008E6A92">
            <w:pPr>
              <w:rPr>
                <w:rFonts w:cstheme="minorHAnsi"/>
                <w:sz w:val="18"/>
                <w:szCs w:val="18"/>
              </w:rPr>
            </w:pPr>
            <w:r w:rsidRPr="008E6A92">
              <w:rPr>
                <w:rFonts w:cstheme="minorHAnsi"/>
                <w:sz w:val="18"/>
                <w:szCs w:val="18"/>
              </w:rPr>
              <w:t>Final 1st national report available, awaiting final approval to upload in the ABS clearing house</w:t>
            </w:r>
          </w:p>
        </w:tc>
      </w:tr>
      <w:tr w:rsidR="008E6A92" w:rsidRPr="008E6A92" w14:paraId="0B502B83"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7E19A9" w14:textId="77777777" w:rsidR="008E6A92" w:rsidRPr="008E6A92" w:rsidRDefault="008E6A92" w:rsidP="008E6A92">
            <w:pPr>
              <w:rPr>
                <w:rFonts w:cstheme="minorHAnsi"/>
                <w:sz w:val="18"/>
                <w:szCs w:val="18"/>
              </w:rPr>
            </w:pPr>
            <w:r w:rsidRPr="008E6A92">
              <w:rPr>
                <w:rFonts w:cstheme="minorHAnsi"/>
                <w:sz w:val="18"/>
                <w:szCs w:val="18"/>
              </w:rPr>
              <w:t>Equatorial Guinea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AB574A"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408521" w14:textId="77777777" w:rsidR="008E6A92" w:rsidRPr="008E6A92" w:rsidRDefault="008E6A92" w:rsidP="008E6A92">
            <w:pPr>
              <w:jc w:val="center"/>
              <w:rPr>
                <w:rFonts w:cstheme="minorHAnsi"/>
                <w:sz w:val="18"/>
                <w:szCs w:val="18"/>
              </w:rPr>
            </w:pPr>
            <w:r w:rsidRPr="008E6A92">
              <w:rPr>
                <w:rFonts w:cstheme="minorHAnsi"/>
                <w:sz w:val="18"/>
                <w:szCs w:val="18"/>
              </w:rPr>
              <w:t>09/03/2026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401542"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7C6FC1"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D7EC60"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93C743" w14:textId="77777777" w:rsidR="008E6A92" w:rsidRPr="008E6A92" w:rsidRDefault="008E6A92" w:rsidP="008E6A92">
            <w:pPr>
              <w:rPr>
                <w:rFonts w:cstheme="minorHAnsi"/>
                <w:sz w:val="18"/>
                <w:szCs w:val="18"/>
              </w:rPr>
            </w:pPr>
            <w:r w:rsidRPr="008E6A92">
              <w:rPr>
                <w:rFonts w:cstheme="minorHAnsi"/>
                <w:sz w:val="18"/>
                <w:szCs w:val="18"/>
              </w:rPr>
              <w:t xml:space="preserve">Draft report available </w:t>
            </w:r>
          </w:p>
        </w:tc>
      </w:tr>
      <w:tr w:rsidR="008E6A92" w:rsidRPr="008E6A92" w14:paraId="01CB4569"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A1EFB9" w14:textId="77777777" w:rsidR="008E6A92" w:rsidRPr="008E6A92" w:rsidRDefault="008E6A92" w:rsidP="008E6A92">
            <w:pPr>
              <w:rPr>
                <w:rFonts w:cstheme="minorHAnsi"/>
                <w:sz w:val="18"/>
                <w:szCs w:val="18"/>
              </w:rPr>
            </w:pPr>
            <w:r w:rsidRPr="008E6A92">
              <w:rPr>
                <w:rFonts w:cstheme="minorHAnsi"/>
                <w:sz w:val="18"/>
                <w:szCs w:val="18"/>
              </w:rPr>
              <w:t>Eritrea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764959"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E8BD91" w14:textId="77777777" w:rsidR="008E6A92" w:rsidRPr="008E6A92" w:rsidRDefault="008E6A92" w:rsidP="008E6A92">
            <w:pPr>
              <w:jc w:val="center"/>
              <w:rPr>
                <w:rFonts w:cstheme="minorHAnsi"/>
                <w:sz w:val="18"/>
                <w:szCs w:val="18"/>
              </w:rPr>
            </w:pPr>
            <w:r w:rsidRPr="008E6A92">
              <w:rPr>
                <w:rFonts w:cstheme="minorHAnsi"/>
                <w:sz w:val="18"/>
                <w:szCs w:val="18"/>
              </w:rPr>
              <w:t>12/01/2026</w:t>
            </w:r>
          </w:p>
          <w:p w14:paraId="27BD1C2C" w14:textId="77777777" w:rsidR="008E6A92" w:rsidRPr="008E6A92" w:rsidRDefault="008E6A92" w:rsidP="008E6A92">
            <w:pPr>
              <w:jc w:val="center"/>
              <w:rPr>
                <w:rFonts w:cstheme="minorHAnsi"/>
                <w:sz w:val="18"/>
                <w:szCs w:val="18"/>
              </w:rPr>
            </w:pPr>
            <w:r w:rsidRPr="008E6A92">
              <w:rPr>
                <w:rFonts w:cstheme="minorHAnsi"/>
                <w:sz w:val="18"/>
                <w:szCs w:val="18"/>
              </w:rPr>
              <w:t>23/04/2026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EE9C2D" w14:textId="77777777" w:rsidR="008E6A92" w:rsidRPr="008E6A92" w:rsidRDefault="008E6A92" w:rsidP="008E6A92">
            <w:pPr>
              <w:jc w:val="center"/>
              <w:rPr>
                <w:rFonts w:eastAsia="Calibri Light" w:cstheme="minorHAnsi"/>
                <w:sz w:val="18"/>
                <w:szCs w:val="18"/>
              </w:rPr>
            </w:pPr>
            <w:r w:rsidRPr="008E6A92">
              <w:rPr>
                <w:rFonts w:eastAsia="Calibri Light" w:cstheme="minorHAnsi"/>
                <w:sz w:val="18"/>
                <w:szCs w:val="18"/>
              </w:rPr>
              <w:t>30,000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EA3C2C" w14:textId="77777777" w:rsidR="008E6A92" w:rsidRPr="008E6A92" w:rsidRDefault="008E6A92" w:rsidP="008E6A92">
            <w:pPr>
              <w:jc w:val="center"/>
              <w:rPr>
                <w:rFonts w:cstheme="minorHAnsi"/>
                <w:sz w:val="18"/>
                <w:szCs w:val="18"/>
              </w:rPr>
            </w:pPr>
            <w:r w:rsidRPr="008E6A92">
              <w:rPr>
                <w:rFonts w:cstheme="minorHAnsi"/>
                <w:sz w:val="18"/>
                <w:szCs w:val="18"/>
              </w:rPr>
              <w:t>100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1324F3" w14:textId="77777777" w:rsidR="008E6A92" w:rsidRPr="008E6A92" w:rsidRDefault="008E6A92" w:rsidP="008E6A92">
            <w:pPr>
              <w:jc w:val="center"/>
              <w:rPr>
                <w:rFonts w:cstheme="minorHAnsi"/>
                <w:sz w:val="18"/>
                <w:szCs w:val="18"/>
              </w:rPr>
            </w:pPr>
            <w:r w:rsidRPr="008E6A92">
              <w:rPr>
                <w:rFonts w:cstheme="minorHAnsi"/>
                <w:sz w:val="18"/>
                <w:szCs w:val="18"/>
              </w:rPr>
              <w:t>4/03/2026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7D4444"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1AB08AD8" w14:textId="77777777" w:rsidR="008E6A92" w:rsidRPr="008E6A92" w:rsidRDefault="008E6A92" w:rsidP="008E6A92">
            <w:pPr>
              <w:rPr>
                <w:rFonts w:eastAsia="Aptos" w:cstheme="minorHAnsi"/>
                <w:sz w:val="18"/>
                <w:szCs w:val="18"/>
              </w:rPr>
            </w:pPr>
            <w:r w:rsidRPr="008E6A92">
              <w:rPr>
                <w:rFonts w:cstheme="minorHAnsi"/>
                <w:color w:val="000000" w:themeColor="text1"/>
                <w:sz w:val="18"/>
                <w:szCs w:val="18"/>
              </w:rPr>
              <w:t>Project implementation was finalized and closed</w:t>
            </w:r>
            <w:r w:rsidRPr="008E6A92">
              <w:rPr>
                <w:rFonts w:eastAsia="Aptos" w:cstheme="minorHAnsi"/>
                <w:sz w:val="18"/>
                <w:szCs w:val="18"/>
              </w:rPr>
              <w:t>.</w:t>
            </w:r>
          </w:p>
        </w:tc>
      </w:tr>
      <w:tr w:rsidR="008E6A92" w:rsidRPr="008E6A92" w14:paraId="5BA3FE24"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327574" w14:textId="77777777" w:rsidR="008E6A92" w:rsidRPr="008E6A92" w:rsidRDefault="008E6A92" w:rsidP="008E6A92">
            <w:pPr>
              <w:rPr>
                <w:rFonts w:cstheme="minorHAnsi"/>
                <w:sz w:val="18"/>
                <w:szCs w:val="18"/>
              </w:rPr>
            </w:pPr>
            <w:r w:rsidRPr="008E6A92">
              <w:rPr>
                <w:rFonts w:cstheme="minorHAnsi"/>
                <w:sz w:val="18"/>
                <w:szCs w:val="18"/>
              </w:rPr>
              <w:t>Eswatini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D0D8B5"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166203" w14:textId="77777777" w:rsidR="008E6A92" w:rsidRPr="008E6A92" w:rsidRDefault="008E6A92" w:rsidP="008E6A92">
            <w:pPr>
              <w:jc w:val="center"/>
              <w:rPr>
                <w:rFonts w:cstheme="minorHAnsi"/>
                <w:sz w:val="18"/>
                <w:szCs w:val="18"/>
              </w:rPr>
            </w:pPr>
            <w:r w:rsidRPr="008E6A92">
              <w:rPr>
                <w:rFonts w:cstheme="minorHAnsi"/>
                <w:sz w:val="18"/>
                <w:szCs w:val="18"/>
              </w:rPr>
              <w:t>05/12/2025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BAC0CB"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82EBF6"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A30966" w14:textId="77777777" w:rsidR="008E6A92" w:rsidRPr="008E6A92" w:rsidRDefault="008E6A92" w:rsidP="008E6A92">
            <w:pPr>
              <w:jc w:val="center"/>
              <w:rPr>
                <w:rFonts w:cstheme="minorHAnsi"/>
                <w:sz w:val="18"/>
                <w:szCs w:val="18"/>
              </w:rPr>
            </w:pPr>
            <w:r w:rsidRPr="008E6A92">
              <w:rPr>
                <w:rFonts w:cstheme="minorHAnsi"/>
                <w:sz w:val="18"/>
                <w:szCs w:val="18"/>
              </w:rPr>
              <w:t>26/02/2026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AC428B"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64819E55" w14:textId="77777777" w:rsidR="008E6A92" w:rsidRPr="008E6A92" w:rsidRDefault="008E6A92" w:rsidP="008E6A92">
            <w:pPr>
              <w:rPr>
                <w:rFonts w:cstheme="minorHAnsi"/>
                <w:sz w:val="18"/>
                <w:szCs w:val="18"/>
              </w:rPr>
            </w:pPr>
            <w:r w:rsidRPr="008E6A92">
              <w:rPr>
                <w:rFonts w:cstheme="minorHAnsi"/>
                <w:sz w:val="18"/>
                <w:szCs w:val="18"/>
              </w:rPr>
              <w:lastRenderedPageBreak/>
              <w:t>Awaiting final project narrative and expenditure reports submission</w:t>
            </w:r>
          </w:p>
        </w:tc>
      </w:tr>
      <w:tr w:rsidR="008E6A92" w:rsidRPr="008E6A92" w14:paraId="5276278D" w14:textId="77777777" w:rsidTr="00F21990">
        <w:trPr>
          <w:trHeight w:val="75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598E0F" w14:textId="77777777" w:rsidR="008E6A92" w:rsidRPr="008E6A92" w:rsidRDefault="008E6A92" w:rsidP="008E6A92">
            <w:pPr>
              <w:rPr>
                <w:rFonts w:cstheme="minorHAnsi"/>
                <w:sz w:val="18"/>
                <w:szCs w:val="18"/>
              </w:rPr>
            </w:pPr>
            <w:r w:rsidRPr="008E6A92">
              <w:rPr>
                <w:rFonts w:cstheme="minorHAnsi"/>
                <w:sz w:val="18"/>
                <w:szCs w:val="18"/>
              </w:rPr>
              <w:lastRenderedPageBreak/>
              <w:t>Ethiopia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ABAD44"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22DF0B" w14:textId="77777777" w:rsidR="008E6A92" w:rsidRPr="008E6A92" w:rsidRDefault="008E6A92" w:rsidP="008E6A92">
            <w:pPr>
              <w:jc w:val="center"/>
              <w:rPr>
                <w:rFonts w:cstheme="minorHAnsi"/>
                <w:sz w:val="18"/>
                <w:szCs w:val="18"/>
              </w:rPr>
            </w:pPr>
            <w:r w:rsidRPr="008E6A92">
              <w:rPr>
                <w:rFonts w:cstheme="minorHAnsi"/>
                <w:sz w:val="18"/>
                <w:szCs w:val="18"/>
              </w:rPr>
              <w:t>07/11/2025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D3A4EE"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6B0291"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4E7926" w14:textId="77777777" w:rsidR="008E6A92" w:rsidRPr="008E6A92" w:rsidRDefault="008E6A92" w:rsidP="008E6A92">
            <w:pPr>
              <w:jc w:val="center"/>
              <w:rPr>
                <w:rFonts w:cstheme="minorHAnsi"/>
                <w:sz w:val="18"/>
                <w:szCs w:val="18"/>
              </w:rPr>
            </w:pPr>
            <w:r w:rsidRPr="008E6A92">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8A8609"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6045024D"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3D11F8C9"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D8356D" w14:textId="77777777" w:rsidR="008E6A92" w:rsidRPr="008E6A92" w:rsidRDefault="008E6A92" w:rsidP="008E6A92">
            <w:pPr>
              <w:rPr>
                <w:rFonts w:cstheme="minorHAnsi"/>
                <w:sz w:val="18"/>
                <w:szCs w:val="18"/>
              </w:rPr>
            </w:pPr>
            <w:r w:rsidRPr="008E6A92">
              <w:rPr>
                <w:rFonts w:cstheme="minorHAnsi"/>
                <w:sz w:val="18"/>
                <w:szCs w:val="18"/>
              </w:rPr>
              <w:t>Fiji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864AFA"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F70B06" w14:textId="77777777" w:rsidR="008E6A92" w:rsidRPr="008E6A92" w:rsidRDefault="008E6A92" w:rsidP="008E6A92">
            <w:pPr>
              <w:jc w:val="center"/>
              <w:rPr>
                <w:rFonts w:cstheme="minorHAnsi"/>
                <w:sz w:val="18"/>
                <w:szCs w:val="18"/>
              </w:rPr>
            </w:pPr>
            <w:r w:rsidRPr="008E6A92">
              <w:rPr>
                <w:rFonts w:cstheme="minorHAnsi"/>
                <w:sz w:val="18"/>
                <w:szCs w:val="18"/>
              </w:rPr>
              <w:t>23/01/2026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6EB37A"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E84867"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2E85A3" w14:textId="77777777" w:rsidR="008E6A92" w:rsidRPr="008E6A92" w:rsidRDefault="008E6A92" w:rsidP="008E6A92">
            <w:pPr>
              <w:jc w:val="center"/>
              <w:rPr>
                <w:rFonts w:cstheme="minorHAnsi"/>
                <w:sz w:val="18"/>
                <w:szCs w:val="18"/>
              </w:rPr>
            </w:pPr>
            <w:r w:rsidRPr="008E6A92">
              <w:rPr>
                <w:rFonts w:cstheme="minorHAnsi"/>
                <w:sz w:val="18"/>
                <w:szCs w:val="18"/>
              </w:rPr>
              <w:t>17/06/2026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C99F78" w14:textId="77777777" w:rsidR="008E6A92" w:rsidRPr="008E6A92" w:rsidRDefault="008E6A92" w:rsidP="008E6A92">
            <w:pPr>
              <w:spacing w:line="257" w:lineRule="auto"/>
              <w:rPr>
                <w:rFonts w:cstheme="minorHAnsi"/>
                <w:sz w:val="18"/>
                <w:szCs w:val="18"/>
              </w:rPr>
            </w:pPr>
            <w:r w:rsidRPr="008E6A92">
              <w:rPr>
                <w:rFonts w:cstheme="minorHAnsi"/>
                <w:sz w:val="18"/>
                <w:szCs w:val="18"/>
              </w:rPr>
              <w:t>1</w:t>
            </w:r>
            <w:r w:rsidRPr="008E6A92">
              <w:rPr>
                <w:rFonts w:cstheme="minorHAnsi"/>
                <w:sz w:val="18"/>
                <w:szCs w:val="18"/>
                <w:vertAlign w:val="superscript"/>
              </w:rPr>
              <w:t>st</w:t>
            </w:r>
            <w:r w:rsidRPr="008E6A92">
              <w:rPr>
                <w:rFonts w:cstheme="minorHAnsi"/>
                <w:sz w:val="18"/>
                <w:szCs w:val="18"/>
              </w:rPr>
              <w:t xml:space="preserve"> national report submitted. </w:t>
            </w:r>
          </w:p>
          <w:p w14:paraId="5FF7B61A" w14:textId="77777777" w:rsidR="008E6A92" w:rsidRPr="008E6A92" w:rsidRDefault="008E6A92" w:rsidP="008E6A92">
            <w:pPr>
              <w:spacing w:line="257" w:lineRule="auto"/>
              <w:rPr>
                <w:rFonts w:cstheme="minorHAnsi"/>
                <w:sz w:val="18"/>
                <w:szCs w:val="18"/>
              </w:rPr>
            </w:pPr>
            <w:r w:rsidRPr="008E6A92">
              <w:rPr>
                <w:rFonts w:cstheme="minorHAnsi"/>
                <w:sz w:val="18"/>
                <w:szCs w:val="18"/>
              </w:rPr>
              <w:t xml:space="preserve">Awaiting final project narrative and expenditure reports submission </w:t>
            </w:r>
          </w:p>
        </w:tc>
      </w:tr>
      <w:tr w:rsidR="008E6A92" w:rsidRPr="008E6A92" w14:paraId="1B8AF724"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81FBBA" w14:textId="77777777" w:rsidR="008E6A92" w:rsidRPr="008E6A92" w:rsidRDefault="008E6A92" w:rsidP="008E6A92">
            <w:pPr>
              <w:rPr>
                <w:rFonts w:cstheme="minorHAnsi"/>
                <w:sz w:val="18"/>
                <w:szCs w:val="18"/>
              </w:rPr>
            </w:pPr>
            <w:r w:rsidRPr="008E6A92">
              <w:rPr>
                <w:rFonts w:cstheme="minorHAnsi"/>
                <w:sz w:val="18"/>
                <w:szCs w:val="18"/>
              </w:rPr>
              <w:t>Gabon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A2FE11"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F99072" w14:textId="77777777" w:rsidR="008E6A92" w:rsidRPr="008E6A92" w:rsidRDefault="008E6A92" w:rsidP="008E6A92">
            <w:pPr>
              <w:jc w:val="center"/>
              <w:rPr>
                <w:rFonts w:cstheme="minorHAnsi"/>
                <w:sz w:val="18"/>
                <w:szCs w:val="18"/>
              </w:rPr>
            </w:pPr>
            <w:r w:rsidRPr="008E6A92">
              <w:rPr>
                <w:rFonts w:cstheme="minorHAnsi"/>
                <w:sz w:val="18"/>
                <w:szCs w:val="18"/>
              </w:rPr>
              <w:t>24/03/2026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2716B7"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9F5840"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096D10"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A9C22C" w14:textId="77777777" w:rsidR="008E6A92" w:rsidRPr="008E6A92" w:rsidRDefault="008E6A92" w:rsidP="008E6A92">
            <w:pPr>
              <w:rPr>
                <w:rFonts w:cstheme="minorHAnsi"/>
                <w:sz w:val="18"/>
                <w:szCs w:val="18"/>
              </w:rPr>
            </w:pPr>
            <w:r w:rsidRPr="008E6A92">
              <w:rPr>
                <w:rFonts w:cstheme="minorHAnsi"/>
                <w:sz w:val="18"/>
                <w:szCs w:val="18"/>
              </w:rPr>
              <w:t xml:space="preserve">Draft report available awaiting validation </w:t>
            </w:r>
          </w:p>
        </w:tc>
      </w:tr>
      <w:tr w:rsidR="008E6A92" w:rsidRPr="008E6A92" w14:paraId="6E521711"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37DBCC" w14:textId="77777777" w:rsidR="008E6A92" w:rsidRPr="008E6A92" w:rsidRDefault="008E6A92" w:rsidP="008E6A92">
            <w:pPr>
              <w:rPr>
                <w:rFonts w:cstheme="minorHAnsi"/>
                <w:sz w:val="18"/>
                <w:szCs w:val="18"/>
              </w:rPr>
            </w:pPr>
            <w:r w:rsidRPr="008E6A92">
              <w:rPr>
                <w:rFonts w:cstheme="minorHAnsi"/>
                <w:sz w:val="18"/>
                <w:szCs w:val="18"/>
              </w:rPr>
              <w:t>Gambia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F7F209"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0CFD57" w14:textId="77777777" w:rsidR="008E6A92" w:rsidRPr="008E6A92" w:rsidRDefault="008E6A92" w:rsidP="008E6A92">
            <w:pPr>
              <w:jc w:val="center"/>
              <w:rPr>
                <w:rFonts w:cstheme="minorHAnsi"/>
                <w:sz w:val="18"/>
                <w:szCs w:val="18"/>
              </w:rPr>
            </w:pPr>
            <w:r w:rsidRPr="008E6A92">
              <w:rPr>
                <w:rFonts w:cstheme="minorHAnsi"/>
                <w:sz w:val="18"/>
                <w:szCs w:val="18"/>
              </w:rPr>
              <w:t>01/12/2025</w:t>
            </w:r>
          </w:p>
          <w:p w14:paraId="165FC3AE" w14:textId="77777777" w:rsidR="008E6A92" w:rsidRPr="008E6A92" w:rsidRDefault="008E6A92" w:rsidP="008E6A92">
            <w:pPr>
              <w:jc w:val="center"/>
              <w:rPr>
                <w:rFonts w:cstheme="minorHAnsi"/>
                <w:sz w:val="18"/>
                <w:szCs w:val="18"/>
              </w:rPr>
            </w:pPr>
            <w:r w:rsidRPr="008E6A92">
              <w:rPr>
                <w:rFonts w:cstheme="minorHAnsi"/>
                <w:sz w:val="18"/>
                <w:szCs w:val="18"/>
              </w:rPr>
              <w:t>27/04/2026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E2B237"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30,000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DBD72C"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DAA21A" w14:textId="77777777" w:rsidR="008E6A92" w:rsidRPr="008E6A92" w:rsidRDefault="008E6A92" w:rsidP="008E6A92">
            <w:pPr>
              <w:jc w:val="center"/>
              <w:rPr>
                <w:rFonts w:cstheme="minorHAnsi"/>
                <w:sz w:val="18"/>
                <w:szCs w:val="18"/>
              </w:rPr>
            </w:pPr>
            <w:r w:rsidRPr="008E6A92">
              <w:rPr>
                <w:rFonts w:cstheme="minorHAnsi"/>
                <w:sz w:val="18"/>
                <w:szCs w:val="18"/>
              </w:rPr>
              <w:t>24/02/2026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89A7AB"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3EF23E70" w14:textId="77777777" w:rsidR="008E6A92" w:rsidRPr="008E6A92" w:rsidRDefault="008E6A92" w:rsidP="008E6A92">
            <w:pPr>
              <w:rPr>
                <w:rFonts w:cstheme="minorHAnsi"/>
                <w:color w:val="000000" w:themeColor="text1"/>
                <w:sz w:val="18"/>
                <w:szCs w:val="18"/>
              </w:rPr>
            </w:pPr>
            <w:r w:rsidRPr="008E6A92">
              <w:rPr>
                <w:rFonts w:cstheme="minorHAnsi"/>
                <w:color w:val="000000" w:themeColor="text1"/>
                <w:sz w:val="18"/>
                <w:szCs w:val="18"/>
              </w:rPr>
              <w:t>Project implementation was finalized and closed.</w:t>
            </w:r>
          </w:p>
        </w:tc>
      </w:tr>
      <w:tr w:rsidR="008E6A92" w:rsidRPr="008E6A92" w14:paraId="2E5BD8BF"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4BD2D9" w14:textId="77777777" w:rsidR="008E6A92" w:rsidRPr="008E6A92" w:rsidRDefault="008E6A92" w:rsidP="008E6A92">
            <w:pPr>
              <w:rPr>
                <w:rFonts w:cstheme="minorHAnsi"/>
                <w:sz w:val="18"/>
                <w:szCs w:val="18"/>
              </w:rPr>
            </w:pPr>
            <w:r w:rsidRPr="008E6A92">
              <w:rPr>
                <w:rFonts w:cstheme="minorHAnsi"/>
                <w:sz w:val="18"/>
                <w:szCs w:val="18"/>
              </w:rPr>
              <w:t>Ghana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E4A96C"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445EDC" w14:textId="77777777" w:rsidR="008E6A92" w:rsidRPr="008E6A92" w:rsidRDefault="008E6A92" w:rsidP="008E6A92">
            <w:pPr>
              <w:jc w:val="center"/>
              <w:rPr>
                <w:rFonts w:cstheme="minorHAnsi"/>
                <w:sz w:val="18"/>
                <w:szCs w:val="18"/>
              </w:rPr>
            </w:pPr>
            <w:r w:rsidRPr="008E6A92">
              <w:rPr>
                <w:rFonts w:cstheme="minorHAnsi"/>
                <w:sz w:val="18"/>
                <w:szCs w:val="18"/>
              </w:rPr>
              <w:t>01/12/2025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F81AD4"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2A08FD"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A7A0CF" w14:textId="77777777" w:rsidR="008E6A92" w:rsidRPr="008E6A92" w:rsidRDefault="008E6A92" w:rsidP="008E6A92">
            <w:pPr>
              <w:jc w:val="center"/>
              <w:rPr>
                <w:rFonts w:cstheme="minorHAnsi"/>
                <w:sz w:val="18"/>
                <w:szCs w:val="18"/>
              </w:rPr>
            </w:pPr>
            <w:r w:rsidRPr="008E6A92">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D1094E"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605EC296"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25383551"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96F294" w14:textId="77777777" w:rsidR="008E6A92" w:rsidRPr="008E6A92" w:rsidRDefault="008E6A92" w:rsidP="008E6A92">
            <w:pPr>
              <w:rPr>
                <w:rFonts w:cstheme="minorHAnsi"/>
                <w:sz w:val="18"/>
                <w:szCs w:val="18"/>
              </w:rPr>
            </w:pPr>
            <w:r w:rsidRPr="008E6A92">
              <w:rPr>
                <w:rFonts w:cstheme="minorHAnsi"/>
                <w:sz w:val="18"/>
                <w:szCs w:val="18"/>
              </w:rPr>
              <w:t>Guatemala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E4CD69"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A93772" w14:textId="77777777" w:rsidR="008E6A92" w:rsidRPr="008E6A92" w:rsidRDefault="008E6A92" w:rsidP="008E6A92">
            <w:pPr>
              <w:jc w:val="center"/>
              <w:rPr>
                <w:rFonts w:cstheme="minorHAnsi"/>
                <w:sz w:val="18"/>
                <w:szCs w:val="18"/>
              </w:rPr>
            </w:pPr>
            <w:r w:rsidRPr="008E6A92">
              <w:rPr>
                <w:rFonts w:cstheme="minorHAnsi"/>
                <w:sz w:val="18"/>
                <w:szCs w:val="18"/>
              </w:rPr>
              <w:t>03/06/2026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C0E575"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2F9990"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22FE0E" w14:textId="77777777" w:rsidR="008E6A92" w:rsidRPr="008E6A92" w:rsidRDefault="008E6A92" w:rsidP="008E6A92">
            <w:pPr>
              <w:jc w:val="center"/>
              <w:rPr>
                <w:rFonts w:cstheme="minorHAnsi"/>
                <w:sz w:val="18"/>
                <w:szCs w:val="18"/>
              </w:rPr>
            </w:pPr>
            <w:r w:rsidRPr="008E6A92">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7949A3"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300AB115" w14:textId="77777777" w:rsidR="008E6A92" w:rsidRPr="008E6A92" w:rsidRDefault="008E6A92" w:rsidP="008E6A92">
            <w:pPr>
              <w:rPr>
                <w:rFonts w:eastAsia="Aptos" w:cstheme="minorHAnsi"/>
                <w:color w:val="000000" w:themeColor="text1"/>
                <w:sz w:val="18"/>
                <w:szCs w:val="18"/>
              </w:rPr>
            </w:pPr>
            <w:r w:rsidRPr="008E6A92">
              <w:rPr>
                <w:rFonts w:cstheme="minorHAnsi"/>
                <w:sz w:val="18"/>
                <w:szCs w:val="18"/>
              </w:rPr>
              <w:t>Awaiting final project narrative and expenditure reports submission</w:t>
            </w:r>
            <w:r w:rsidRPr="008E6A92">
              <w:rPr>
                <w:rFonts w:eastAsia="Aptos" w:cstheme="minorHAnsi"/>
                <w:color w:val="000000" w:themeColor="text1"/>
                <w:sz w:val="18"/>
                <w:szCs w:val="18"/>
              </w:rPr>
              <w:t xml:space="preserve"> </w:t>
            </w:r>
          </w:p>
        </w:tc>
      </w:tr>
      <w:tr w:rsidR="008E6A92" w:rsidRPr="008E6A92" w14:paraId="5ADD1C5E"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623139" w14:textId="77777777" w:rsidR="008E6A92" w:rsidRPr="008E6A92" w:rsidRDefault="008E6A92" w:rsidP="008E6A92">
            <w:pPr>
              <w:rPr>
                <w:rFonts w:cstheme="minorHAnsi"/>
                <w:sz w:val="18"/>
                <w:szCs w:val="18"/>
              </w:rPr>
            </w:pPr>
            <w:r w:rsidRPr="008E6A92">
              <w:rPr>
                <w:rFonts w:cstheme="minorHAnsi"/>
                <w:sz w:val="18"/>
                <w:szCs w:val="18"/>
              </w:rPr>
              <w:t>Guinea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075EE0"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CFAB4A" w14:textId="77777777" w:rsidR="008E6A92" w:rsidRPr="008E6A92" w:rsidRDefault="008E6A92" w:rsidP="008E6A92">
            <w:pPr>
              <w:jc w:val="center"/>
              <w:rPr>
                <w:rFonts w:cstheme="minorHAnsi"/>
                <w:sz w:val="18"/>
                <w:szCs w:val="18"/>
              </w:rPr>
            </w:pPr>
            <w:r w:rsidRPr="008E6A92">
              <w:rPr>
                <w:rFonts w:cstheme="minorHAnsi"/>
                <w:sz w:val="18"/>
                <w:szCs w:val="18"/>
              </w:rPr>
              <w:t>23/01/2026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EB0FA6"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C41E02"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C0103C" w14:textId="77777777" w:rsidR="008E6A92" w:rsidRPr="008E6A92" w:rsidRDefault="008E6A92" w:rsidP="008E6A92">
            <w:pPr>
              <w:jc w:val="center"/>
              <w:rPr>
                <w:rFonts w:cstheme="minorHAnsi"/>
                <w:sz w:val="18"/>
                <w:szCs w:val="18"/>
              </w:rPr>
            </w:pPr>
            <w:r w:rsidRPr="008E6A92">
              <w:rPr>
                <w:rFonts w:cstheme="minorHAnsi"/>
                <w:sz w:val="18"/>
                <w:szCs w:val="18"/>
              </w:rPr>
              <w:t>5/03/2026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3BC203"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0C8EBC5E"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61A44221"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962128" w14:textId="77777777" w:rsidR="008E6A92" w:rsidRPr="008E6A92" w:rsidRDefault="008E6A92" w:rsidP="008E6A92">
            <w:pPr>
              <w:rPr>
                <w:rFonts w:cstheme="minorHAnsi"/>
                <w:sz w:val="18"/>
                <w:szCs w:val="18"/>
              </w:rPr>
            </w:pPr>
            <w:r w:rsidRPr="008E6A92">
              <w:rPr>
                <w:rFonts w:cstheme="minorHAnsi"/>
                <w:sz w:val="18"/>
                <w:szCs w:val="18"/>
              </w:rPr>
              <w:t>Guinea Bissau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82E1A8"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17DA0C" w14:textId="77777777" w:rsidR="008E6A92" w:rsidRPr="008E6A92" w:rsidRDefault="008E6A92" w:rsidP="008E6A92">
            <w:pPr>
              <w:jc w:val="center"/>
              <w:rPr>
                <w:rFonts w:cstheme="minorHAnsi"/>
                <w:sz w:val="18"/>
                <w:szCs w:val="18"/>
              </w:rPr>
            </w:pPr>
            <w:r w:rsidRPr="008E6A92">
              <w:rPr>
                <w:rFonts w:cstheme="minorHAnsi"/>
                <w:sz w:val="18"/>
                <w:szCs w:val="18"/>
              </w:rPr>
              <w:t>20/04/2026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14ED7B"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E74979"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FA6CDE"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2F462E" w14:textId="77777777" w:rsidR="008E6A92" w:rsidRPr="008E6A92" w:rsidRDefault="008E6A92" w:rsidP="008E6A92">
            <w:pPr>
              <w:spacing w:line="257" w:lineRule="auto"/>
              <w:rPr>
                <w:rFonts w:cstheme="minorHAnsi"/>
                <w:sz w:val="18"/>
                <w:szCs w:val="18"/>
              </w:rPr>
            </w:pPr>
            <w:r w:rsidRPr="008E6A92">
              <w:rPr>
                <w:rFonts w:cstheme="minorHAnsi"/>
                <w:sz w:val="18"/>
                <w:szCs w:val="18"/>
              </w:rPr>
              <w:t>Draft report available</w:t>
            </w:r>
          </w:p>
        </w:tc>
      </w:tr>
      <w:tr w:rsidR="008E6A92" w:rsidRPr="008E6A92" w14:paraId="60E59698"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89C9A5" w14:textId="77777777" w:rsidR="008E6A92" w:rsidRPr="008E6A92" w:rsidRDefault="008E6A92" w:rsidP="008E6A92">
            <w:pPr>
              <w:rPr>
                <w:rFonts w:cstheme="minorHAnsi"/>
                <w:sz w:val="18"/>
                <w:szCs w:val="18"/>
              </w:rPr>
            </w:pPr>
            <w:r w:rsidRPr="008E6A92">
              <w:rPr>
                <w:rFonts w:cstheme="minorHAnsi"/>
                <w:sz w:val="18"/>
                <w:szCs w:val="18"/>
              </w:rPr>
              <w:t>Guyana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09C118"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417CD4"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5E92F3"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386E7C"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F36EB4" w14:textId="77777777" w:rsidR="008E6A92" w:rsidRPr="008E6A92" w:rsidRDefault="008E6A92" w:rsidP="008E6A92">
            <w:pPr>
              <w:jc w:val="center"/>
              <w:rPr>
                <w:rFonts w:cstheme="minorHAnsi"/>
                <w:sz w:val="18"/>
                <w:szCs w:val="18"/>
              </w:rPr>
            </w:pPr>
            <w:r w:rsidRPr="008E6A92">
              <w:rPr>
                <w:rFonts w:cstheme="minorHAnsi"/>
                <w:sz w:val="18"/>
                <w:szCs w:val="18"/>
              </w:rPr>
              <w:t>16/02/2026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EAB932"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1CCF89C9" w14:textId="77777777" w:rsidR="008E6A92" w:rsidRPr="008E6A92" w:rsidRDefault="008E6A92" w:rsidP="008E6A92">
            <w:pPr>
              <w:rPr>
                <w:rFonts w:cstheme="minorHAnsi"/>
                <w:sz w:val="18"/>
                <w:szCs w:val="18"/>
              </w:rPr>
            </w:pPr>
            <w:r w:rsidRPr="008E6A92">
              <w:rPr>
                <w:rFonts w:cstheme="minorHAnsi"/>
                <w:sz w:val="18"/>
                <w:szCs w:val="18"/>
              </w:rPr>
              <w:t>Country used alternative funds and will not utilize GEF Funds at this time</w:t>
            </w:r>
          </w:p>
        </w:tc>
      </w:tr>
      <w:tr w:rsidR="008E6A92" w:rsidRPr="008E6A92" w14:paraId="78DA89DF"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CF365C" w14:textId="77777777" w:rsidR="008E6A92" w:rsidRPr="008E6A92" w:rsidRDefault="008E6A92" w:rsidP="008E6A92">
            <w:pPr>
              <w:rPr>
                <w:rFonts w:cstheme="minorHAnsi"/>
                <w:sz w:val="18"/>
                <w:szCs w:val="18"/>
              </w:rPr>
            </w:pPr>
            <w:r w:rsidRPr="008E6A92">
              <w:rPr>
                <w:rFonts w:cstheme="minorHAnsi"/>
                <w:sz w:val="18"/>
                <w:szCs w:val="18"/>
              </w:rPr>
              <w:t>Honduras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654BE7"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1DA6A6"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8EFDF4"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B156B3"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5801CB" w14:textId="77777777" w:rsidR="008E6A92" w:rsidRPr="008E6A92" w:rsidRDefault="008E6A92" w:rsidP="008E6A92">
            <w:pPr>
              <w:jc w:val="center"/>
              <w:rPr>
                <w:rFonts w:cstheme="minorHAnsi"/>
                <w:sz w:val="18"/>
                <w:szCs w:val="18"/>
              </w:rPr>
            </w:pPr>
            <w:r w:rsidRPr="008E6A92">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49B0D3"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7E114D97"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1A464230"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E81F21" w14:textId="77777777" w:rsidR="008E6A92" w:rsidRPr="008E6A92" w:rsidRDefault="008E6A92" w:rsidP="008E6A92">
            <w:pPr>
              <w:rPr>
                <w:rFonts w:cstheme="minorHAnsi"/>
                <w:sz w:val="18"/>
                <w:szCs w:val="18"/>
              </w:rPr>
            </w:pPr>
            <w:r w:rsidRPr="008E6A92">
              <w:rPr>
                <w:rFonts w:cstheme="minorHAnsi"/>
                <w:sz w:val="18"/>
                <w:szCs w:val="18"/>
              </w:rPr>
              <w:t>India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FF1D37"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1093EE" w14:textId="77777777" w:rsidR="008E6A92" w:rsidRPr="008E6A92" w:rsidRDefault="008E6A92" w:rsidP="008E6A92">
            <w:pPr>
              <w:jc w:val="center"/>
              <w:rPr>
                <w:rFonts w:cstheme="minorHAnsi"/>
                <w:sz w:val="18"/>
                <w:szCs w:val="18"/>
              </w:rPr>
            </w:pPr>
            <w:r w:rsidRPr="008E6A92">
              <w:rPr>
                <w:rFonts w:cstheme="minorHAnsi"/>
                <w:sz w:val="18"/>
                <w:szCs w:val="18"/>
              </w:rPr>
              <w:t>19/01/2026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080034"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FCB690"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F48CD4" w14:textId="77777777" w:rsidR="008E6A92" w:rsidRPr="008E6A92" w:rsidRDefault="008E6A92" w:rsidP="008E6A92">
            <w:pPr>
              <w:jc w:val="center"/>
              <w:rPr>
                <w:rFonts w:cstheme="minorHAnsi"/>
                <w:sz w:val="18"/>
                <w:szCs w:val="18"/>
              </w:rPr>
            </w:pPr>
            <w:r w:rsidRPr="008E6A92">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CB64AE"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41E21B83"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596A2017"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65FDDD" w14:textId="77777777" w:rsidR="008E6A92" w:rsidRPr="008E6A92" w:rsidRDefault="008E6A92" w:rsidP="008E6A92">
            <w:pPr>
              <w:rPr>
                <w:rFonts w:cstheme="minorHAnsi"/>
                <w:sz w:val="18"/>
                <w:szCs w:val="18"/>
              </w:rPr>
            </w:pPr>
            <w:r w:rsidRPr="008E6A92">
              <w:rPr>
                <w:rFonts w:cstheme="minorHAnsi"/>
                <w:sz w:val="18"/>
                <w:szCs w:val="18"/>
              </w:rPr>
              <w:t>Indonesia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C8B345"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922971"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4CC9E9"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EAE522"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651BFF" w14:textId="77777777" w:rsidR="008E6A92" w:rsidRPr="008E6A92" w:rsidRDefault="008E6A92" w:rsidP="008E6A92">
            <w:pPr>
              <w:jc w:val="center"/>
              <w:rPr>
                <w:rFonts w:cstheme="minorHAnsi"/>
                <w:sz w:val="18"/>
                <w:szCs w:val="18"/>
              </w:rPr>
            </w:pPr>
            <w:r w:rsidRPr="008E6A92">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EFECE3"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7D5FA5D7" w14:textId="77777777" w:rsidR="008E6A92" w:rsidRPr="008E6A92" w:rsidRDefault="008E6A92" w:rsidP="008E6A92">
            <w:pPr>
              <w:rPr>
                <w:rFonts w:eastAsia="Aptos" w:cstheme="minorHAnsi"/>
                <w:color w:val="000000" w:themeColor="text1"/>
                <w:sz w:val="18"/>
                <w:szCs w:val="18"/>
              </w:rPr>
            </w:pPr>
            <w:r w:rsidRPr="008E6A92">
              <w:rPr>
                <w:rFonts w:eastAsia="Aptos" w:cstheme="minorHAnsi"/>
                <w:color w:val="000000" w:themeColor="text1"/>
                <w:sz w:val="18"/>
                <w:szCs w:val="18"/>
              </w:rPr>
              <w:lastRenderedPageBreak/>
              <w:t>Country used alternative funds and will not utilize the   GEF funds at this time.</w:t>
            </w:r>
          </w:p>
        </w:tc>
      </w:tr>
      <w:tr w:rsidR="008E6A92" w:rsidRPr="008E6A92" w14:paraId="7583BDCA"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5DFD47" w14:textId="77777777" w:rsidR="008E6A92" w:rsidRPr="008E6A92" w:rsidRDefault="008E6A92" w:rsidP="008E6A92">
            <w:pPr>
              <w:rPr>
                <w:rFonts w:cstheme="minorHAnsi"/>
                <w:sz w:val="18"/>
                <w:szCs w:val="18"/>
              </w:rPr>
            </w:pPr>
            <w:r w:rsidRPr="008E6A92">
              <w:rPr>
                <w:rFonts w:cstheme="minorHAnsi"/>
                <w:sz w:val="18"/>
                <w:szCs w:val="18"/>
              </w:rPr>
              <w:lastRenderedPageBreak/>
              <w:t>Jordan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CA6E59"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F83934" w14:textId="77777777" w:rsidR="008E6A92" w:rsidRPr="008E6A92" w:rsidRDefault="008E6A92" w:rsidP="008E6A92">
            <w:pPr>
              <w:jc w:val="center"/>
              <w:rPr>
                <w:rFonts w:cstheme="minorHAnsi"/>
                <w:sz w:val="18"/>
                <w:szCs w:val="18"/>
              </w:rPr>
            </w:pPr>
            <w:r w:rsidRPr="008E6A92">
              <w:rPr>
                <w:rFonts w:cstheme="minorHAnsi"/>
                <w:sz w:val="18"/>
                <w:szCs w:val="18"/>
              </w:rPr>
              <w:t>09/03/2026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B756CE"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8A11A5" w14:textId="77777777" w:rsidR="008E6A92" w:rsidRPr="008E6A92" w:rsidRDefault="008E6A92" w:rsidP="008E6A92">
            <w:pPr>
              <w:jc w:val="center"/>
              <w:rPr>
                <w:rFonts w:cstheme="minorHAnsi"/>
                <w:sz w:val="18"/>
                <w:szCs w:val="18"/>
              </w:rPr>
            </w:pPr>
            <w:r w:rsidRPr="008E6A92">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D3EDF6"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5CDC7F" w14:textId="77777777" w:rsidR="008E6A92" w:rsidRPr="008E6A92" w:rsidRDefault="008E6A92" w:rsidP="008E6A92">
            <w:pPr>
              <w:rPr>
                <w:rFonts w:cstheme="minorHAnsi"/>
                <w:sz w:val="18"/>
                <w:szCs w:val="18"/>
              </w:rPr>
            </w:pPr>
            <w:r w:rsidRPr="008E6A92">
              <w:rPr>
                <w:rFonts w:cstheme="minorHAnsi"/>
                <w:sz w:val="18"/>
                <w:szCs w:val="18"/>
              </w:rPr>
              <w:t xml:space="preserve">Draft report available, awaiting validation </w:t>
            </w:r>
          </w:p>
        </w:tc>
      </w:tr>
      <w:tr w:rsidR="008E6A92" w:rsidRPr="008E6A92" w14:paraId="367BB0CB"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14DD6D" w14:textId="77777777" w:rsidR="008E6A92" w:rsidRPr="008E6A92" w:rsidRDefault="008E6A92" w:rsidP="008E6A92">
            <w:pPr>
              <w:rPr>
                <w:rFonts w:cstheme="minorHAnsi"/>
                <w:sz w:val="18"/>
                <w:szCs w:val="18"/>
              </w:rPr>
            </w:pPr>
            <w:r w:rsidRPr="008E6A92">
              <w:rPr>
                <w:rFonts w:cstheme="minorHAnsi"/>
                <w:sz w:val="18"/>
                <w:szCs w:val="18"/>
              </w:rPr>
              <w:t>Kenya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7F7FED"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5BA56D"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E62A08"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E729CE"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3BA6D2" w14:textId="77777777" w:rsidR="008E6A92" w:rsidRPr="008E6A92" w:rsidRDefault="008E6A92" w:rsidP="008E6A92">
            <w:pPr>
              <w:jc w:val="center"/>
              <w:rPr>
                <w:rFonts w:cstheme="minorHAnsi"/>
                <w:sz w:val="18"/>
                <w:szCs w:val="18"/>
              </w:rPr>
            </w:pPr>
            <w:r w:rsidRPr="008E6A92">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7B77BD"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62AD895D"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3D863197"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3A26D3" w14:textId="77777777" w:rsidR="008E6A92" w:rsidRPr="008E6A92" w:rsidRDefault="008E6A92" w:rsidP="008E6A92">
            <w:pPr>
              <w:rPr>
                <w:rFonts w:cstheme="minorHAnsi"/>
                <w:sz w:val="18"/>
                <w:szCs w:val="18"/>
              </w:rPr>
            </w:pPr>
            <w:r w:rsidRPr="008E6A92">
              <w:rPr>
                <w:rFonts w:cstheme="minorHAnsi"/>
                <w:sz w:val="18"/>
                <w:szCs w:val="18"/>
              </w:rPr>
              <w:t>Kiribati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F046A4"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D2E12F" w14:textId="77777777" w:rsidR="008E6A92" w:rsidRPr="008E6A92" w:rsidRDefault="008E6A92" w:rsidP="008E6A92">
            <w:pPr>
              <w:jc w:val="center"/>
              <w:rPr>
                <w:rFonts w:cstheme="minorHAnsi"/>
                <w:sz w:val="18"/>
                <w:szCs w:val="18"/>
              </w:rPr>
            </w:pPr>
            <w:r w:rsidRPr="008E6A92">
              <w:rPr>
                <w:rFonts w:cstheme="minorHAnsi"/>
                <w:sz w:val="18"/>
                <w:szCs w:val="18"/>
              </w:rPr>
              <w:t>10/04/2026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15BF96"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63AC78"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DC3C4E" w14:textId="77777777" w:rsidR="008E6A92" w:rsidRPr="008E6A92" w:rsidRDefault="008E6A92" w:rsidP="008E6A92">
            <w:pPr>
              <w:jc w:val="center"/>
              <w:rPr>
                <w:rFonts w:cstheme="minorHAnsi"/>
                <w:sz w:val="18"/>
                <w:szCs w:val="18"/>
              </w:rPr>
            </w:pPr>
            <w:r w:rsidRPr="008E6A92">
              <w:rPr>
                <w:rFonts w:cstheme="minorHAnsi"/>
                <w:sz w:val="18"/>
                <w:szCs w:val="18"/>
              </w:rPr>
              <w:t>1/03/2026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024578"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4D2FCADC"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2BCD4962"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293543" w14:textId="77777777" w:rsidR="008E6A92" w:rsidRPr="008E6A92" w:rsidRDefault="008E6A92" w:rsidP="008E6A92">
            <w:pPr>
              <w:rPr>
                <w:rFonts w:cstheme="minorHAnsi"/>
                <w:sz w:val="18"/>
                <w:szCs w:val="18"/>
              </w:rPr>
            </w:pPr>
            <w:r w:rsidRPr="008E6A92">
              <w:rPr>
                <w:rFonts w:cstheme="minorHAnsi"/>
                <w:sz w:val="18"/>
                <w:szCs w:val="18"/>
              </w:rPr>
              <w:t>Lao PDR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ED2927"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508087" w14:textId="77777777" w:rsidR="008E6A92" w:rsidRPr="008E6A92" w:rsidRDefault="008E6A92" w:rsidP="008E6A92">
            <w:pPr>
              <w:jc w:val="center"/>
              <w:rPr>
                <w:rFonts w:cstheme="minorHAnsi"/>
                <w:sz w:val="18"/>
                <w:szCs w:val="18"/>
              </w:rPr>
            </w:pPr>
            <w:r w:rsidRPr="008E6A92">
              <w:rPr>
                <w:rFonts w:cstheme="minorHAnsi"/>
                <w:sz w:val="18"/>
                <w:szCs w:val="18"/>
              </w:rPr>
              <w:t>23/01/2026,</w:t>
            </w:r>
          </w:p>
          <w:p w14:paraId="3B5FA032" w14:textId="77777777" w:rsidR="008E6A92" w:rsidRPr="008E6A92" w:rsidRDefault="008E6A92" w:rsidP="008E6A92">
            <w:pPr>
              <w:jc w:val="center"/>
              <w:rPr>
                <w:rFonts w:cstheme="minorHAnsi"/>
                <w:sz w:val="18"/>
                <w:szCs w:val="18"/>
              </w:rPr>
            </w:pPr>
            <w:r w:rsidRPr="008E6A92">
              <w:rPr>
                <w:rFonts w:cstheme="minorHAnsi"/>
                <w:sz w:val="18"/>
                <w:szCs w:val="18"/>
              </w:rPr>
              <w:t>17/03/2026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91803E"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30,000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F1C1D0" w14:textId="77777777" w:rsidR="008E6A92" w:rsidRPr="008E6A92" w:rsidRDefault="008E6A92" w:rsidP="008E6A92">
            <w:pPr>
              <w:jc w:val="center"/>
              <w:rPr>
                <w:rFonts w:cstheme="minorHAnsi"/>
                <w:sz w:val="18"/>
                <w:szCs w:val="18"/>
              </w:rPr>
            </w:pPr>
            <w:r w:rsidRPr="008E6A92">
              <w:rPr>
                <w:rFonts w:cstheme="minorHAnsi"/>
                <w:sz w:val="18"/>
                <w:szCs w:val="18"/>
              </w:rPr>
              <w:t>100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A502A1" w14:textId="77777777" w:rsidR="008E6A92" w:rsidRPr="008E6A92" w:rsidRDefault="008E6A92" w:rsidP="008E6A92">
            <w:pPr>
              <w:jc w:val="center"/>
              <w:rPr>
                <w:rFonts w:cstheme="minorHAnsi"/>
                <w:sz w:val="18"/>
                <w:szCs w:val="18"/>
              </w:rPr>
            </w:pPr>
            <w:r w:rsidRPr="008E6A92">
              <w:rPr>
                <w:rFonts w:cstheme="minorHAnsi"/>
                <w:sz w:val="18"/>
                <w:szCs w:val="18"/>
              </w:rPr>
              <w:t>23/02/2026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62D1ED"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4E1C3941" w14:textId="77777777" w:rsidR="008E6A92" w:rsidRPr="008E6A92" w:rsidRDefault="008E6A92" w:rsidP="008E6A92">
            <w:pPr>
              <w:rPr>
                <w:rFonts w:eastAsia="Aptos" w:cstheme="minorHAnsi"/>
                <w:color w:val="000000" w:themeColor="text1"/>
                <w:sz w:val="18"/>
                <w:szCs w:val="18"/>
              </w:rPr>
            </w:pPr>
            <w:r w:rsidRPr="008E6A92">
              <w:rPr>
                <w:rFonts w:eastAsia="Aptos" w:cstheme="minorHAnsi"/>
                <w:color w:val="000000" w:themeColor="text1"/>
                <w:sz w:val="18"/>
                <w:szCs w:val="18"/>
              </w:rPr>
              <w:t>Project implementation finalized and closed.</w:t>
            </w:r>
          </w:p>
        </w:tc>
      </w:tr>
      <w:tr w:rsidR="008E6A92" w:rsidRPr="008E6A92" w14:paraId="30EB6001"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84F51D" w14:textId="77777777" w:rsidR="008E6A92" w:rsidRPr="008E6A92" w:rsidRDefault="008E6A92" w:rsidP="008E6A92">
            <w:pPr>
              <w:rPr>
                <w:rFonts w:cstheme="minorHAnsi"/>
                <w:sz w:val="18"/>
                <w:szCs w:val="18"/>
              </w:rPr>
            </w:pPr>
            <w:r w:rsidRPr="008E6A92">
              <w:rPr>
                <w:rFonts w:cstheme="minorHAnsi"/>
                <w:sz w:val="18"/>
                <w:szCs w:val="18"/>
              </w:rPr>
              <w:t>Lebanon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BC426F"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4D818E" w14:textId="77777777" w:rsidR="008E6A92" w:rsidRPr="008E6A92" w:rsidRDefault="008E6A92" w:rsidP="008E6A92">
            <w:pPr>
              <w:jc w:val="center"/>
              <w:rPr>
                <w:rFonts w:cstheme="minorHAnsi"/>
                <w:sz w:val="18"/>
                <w:szCs w:val="18"/>
              </w:rPr>
            </w:pPr>
            <w:r w:rsidRPr="008E6A92">
              <w:rPr>
                <w:rFonts w:cstheme="minorHAnsi"/>
                <w:sz w:val="18"/>
                <w:szCs w:val="18"/>
              </w:rPr>
              <w:t>27/01/2026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6FE75A"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0B151B"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356EA3" w14:textId="77777777" w:rsidR="008E6A92" w:rsidRPr="008E6A92" w:rsidRDefault="008E6A92" w:rsidP="008E6A92">
            <w:pPr>
              <w:jc w:val="center"/>
              <w:rPr>
                <w:rFonts w:cstheme="minorHAnsi"/>
                <w:sz w:val="18"/>
                <w:szCs w:val="18"/>
              </w:rPr>
            </w:pPr>
            <w:r w:rsidRPr="008E6A92">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E2196E"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11F64CC2"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2F5F4488"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CEE2AD" w14:textId="77777777" w:rsidR="008E6A92" w:rsidRPr="008E6A92" w:rsidRDefault="008E6A92" w:rsidP="008E6A92">
            <w:pPr>
              <w:rPr>
                <w:rFonts w:cstheme="minorHAnsi"/>
                <w:sz w:val="18"/>
                <w:szCs w:val="18"/>
              </w:rPr>
            </w:pPr>
            <w:r w:rsidRPr="008E6A92">
              <w:rPr>
                <w:rFonts w:cstheme="minorHAnsi"/>
                <w:sz w:val="18"/>
                <w:szCs w:val="18"/>
              </w:rPr>
              <w:t>Lesotho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DAD84C"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A8A019" w14:textId="77777777" w:rsidR="008E6A92" w:rsidRPr="008E6A92" w:rsidRDefault="008E6A92" w:rsidP="008E6A92">
            <w:pPr>
              <w:jc w:val="center"/>
              <w:rPr>
                <w:rFonts w:cstheme="minorHAnsi"/>
                <w:sz w:val="18"/>
                <w:szCs w:val="18"/>
              </w:rPr>
            </w:pPr>
            <w:r w:rsidRPr="008E6A92">
              <w:rPr>
                <w:rFonts w:cstheme="minorHAnsi"/>
                <w:sz w:val="18"/>
                <w:szCs w:val="18"/>
              </w:rPr>
              <w:t>01/12/2025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12934F"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AA0854"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0E5510" w14:textId="77777777" w:rsidR="008E6A92" w:rsidRPr="008E6A92" w:rsidRDefault="008E6A92" w:rsidP="008E6A92">
            <w:pPr>
              <w:jc w:val="center"/>
              <w:rPr>
                <w:rFonts w:cstheme="minorHAnsi"/>
                <w:sz w:val="18"/>
                <w:szCs w:val="18"/>
              </w:rPr>
            </w:pPr>
            <w:r w:rsidRPr="008E6A92">
              <w:rPr>
                <w:rFonts w:cstheme="minorHAnsi"/>
                <w:sz w:val="18"/>
                <w:szCs w:val="18"/>
              </w:rPr>
              <w:t>9/02/2026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E1F26B"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6D1DE822"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08908A44"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D4E9B3" w14:textId="77777777" w:rsidR="008E6A92" w:rsidRPr="008E6A92" w:rsidRDefault="008E6A92" w:rsidP="008E6A92">
            <w:pPr>
              <w:rPr>
                <w:rFonts w:cstheme="minorHAnsi"/>
                <w:sz w:val="18"/>
                <w:szCs w:val="18"/>
              </w:rPr>
            </w:pPr>
            <w:r w:rsidRPr="008E6A92">
              <w:rPr>
                <w:rFonts w:cstheme="minorHAnsi"/>
                <w:sz w:val="18"/>
                <w:szCs w:val="18"/>
              </w:rPr>
              <w:t>Liberia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165F21"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4C4C6F" w14:textId="77777777" w:rsidR="008E6A92" w:rsidRPr="008E6A92" w:rsidRDefault="008E6A92" w:rsidP="008E6A92">
            <w:pPr>
              <w:jc w:val="center"/>
              <w:rPr>
                <w:rFonts w:cstheme="minorHAnsi"/>
                <w:sz w:val="18"/>
                <w:szCs w:val="18"/>
              </w:rPr>
            </w:pPr>
            <w:r w:rsidRPr="008E6A92">
              <w:rPr>
                <w:rFonts w:cstheme="minorHAnsi"/>
                <w:sz w:val="18"/>
                <w:szCs w:val="18"/>
              </w:rPr>
              <w:t>09/12/2025</w:t>
            </w:r>
          </w:p>
          <w:p w14:paraId="2A1CF0D4" w14:textId="77777777" w:rsidR="008E6A92" w:rsidRPr="008E6A92" w:rsidRDefault="008E6A92" w:rsidP="008E6A92">
            <w:pPr>
              <w:jc w:val="center"/>
              <w:rPr>
                <w:rFonts w:eastAsia="Calibri Light" w:cstheme="minorHAnsi"/>
                <w:sz w:val="18"/>
                <w:szCs w:val="18"/>
              </w:rPr>
            </w:pPr>
            <w:r w:rsidRPr="008E6A92">
              <w:rPr>
                <w:rFonts w:eastAsia="Calibri Light" w:cstheme="minorHAnsi"/>
                <w:sz w:val="18"/>
                <w:szCs w:val="18"/>
              </w:rPr>
              <w:t>27/04/2026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4FB8D4" w14:textId="77777777" w:rsidR="008E6A92" w:rsidRPr="008E6A92" w:rsidRDefault="008E6A92" w:rsidP="008E6A92">
            <w:pPr>
              <w:jc w:val="center"/>
              <w:rPr>
                <w:rFonts w:eastAsia="Calibri Light" w:cstheme="minorHAnsi"/>
                <w:sz w:val="18"/>
                <w:szCs w:val="18"/>
              </w:rPr>
            </w:pPr>
            <w:r w:rsidRPr="008E6A92">
              <w:rPr>
                <w:rFonts w:eastAsia="Calibri Light" w:cstheme="minorHAnsi"/>
                <w:sz w:val="18"/>
                <w:szCs w:val="18"/>
              </w:rPr>
              <w:t>30,000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725F41" w14:textId="77777777" w:rsidR="008E6A92" w:rsidRPr="008E6A92" w:rsidRDefault="008E6A92" w:rsidP="008E6A92">
            <w:pPr>
              <w:jc w:val="center"/>
              <w:rPr>
                <w:rFonts w:cstheme="minorHAnsi"/>
                <w:sz w:val="18"/>
                <w:szCs w:val="18"/>
              </w:rPr>
            </w:pPr>
            <w:r w:rsidRPr="008E6A92">
              <w:rPr>
                <w:rFonts w:cstheme="minorHAnsi"/>
                <w:sz w:val="18"/>
                <w:szCs w:val="18"/>
              </w:rPr>
              <w:t>100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BD09F9" w14:textId="77777777" w:rsidR="008E6A92" w:rsidRPr="008E6A92" w:rsidRDefault="008E6A92" w:rsidP="008E6A92">
            <w:pPr>
              <w:jc w:val="center"/>
              <w:rPr>
                <w:rFonts w:cstheme="minorHAnsi"/>
                <w:sz w:val="18"/>
                <w:szCs w:val="18"/>
              </w:rPr>
            </w:pPr>
            <w:r w:rsidRPr="008E6A92">
              <w:rPr>
                <w:rFonts w:cstheme="minorHAnsi"/>
                <w:sz w:val="18"/>
                <w:szCs w:val="18"/>
              </w:rPr>
              <w:t>24/02/2026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344244"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54DEF602" w14:textId="77777777" w:rsidR="008E6A92" w:rsidRPr="008E6A92" w:rsidRDefault="008E6A92" w:rsidP="008E6A92">
            <w:pPr>
              <w:rPr>
                <w:rFonts w:eastAsia="Aptos" w:cstheme="minorHAnsi"/>
                <w:color w:val="000000" w:themeColor="text1"/>
                <w:sz w:val="18"/>
                <w:szCs w:val="18"/>
              </w:rPr>
            </w:pPr>
            <w:r w:rsidRPr="008E6A92">
              <w:rPr>
                <w:rFonts w:eastAsia="Aptos" w:cstheme="minorHAnsi"/>
                <w:color w:val="000000" w:themeColor="text1"/>
                <w:sz w:val="18"/>
                <w:szCs w:val="18"/>
              </w:rPr>
              <w:t>Project implementation finalized and closed.</w:t>
            </w:r>
          </w:p>
        </w:tc>
      </w:tr>
      <w:tr w:rsidR="008E6A92" w:rsidRPr="008E6A92" w14:paraId="3F41B2FA"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14F685" w14:textId="77777777" w:rsidR="008E6A92" w:rsidRPr="008E6A92" w:rsidRDefault="008E6A92" w:rsidP="008E6A92">
            <w:pPr>
              <w:rPr>
                <w:rFonts w:cstheme="minorHAnsi"/>
                <w:sz w:val="18"/>
                <w:szCs w:val="18"/>
              </w:rPr>
            </w:pPr>
            <w:r w:rsidRPr="008E6A92">
              <w:rPr>
                <w:rFonts w:cstheme="minorHAnsi"/>
                <w:sz w:val="18"/>
                <w:szCs w:val="18"/>
              </w:rPr>
              <w:t>Madagascar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421F6A"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BBE9D7" w14:textId="77777777" w:rsidR="008E6A92" w:rsidRPr="008E6A92" w:rsidRDefault="008E6A92" w:rsidP="008E6A92">
            <w:pPr>
              <w:jc w:val="center"/>
              <w:rPr>
                <w:rFonts w:cstheme="minorHAnsi"/>
                <w:sz w:val="18"/>
                <w:szCs w:val="18"/>
              </w:rPr>
            </w:pPr>
            <w:r w:rsidRPr="008E6A92">
              <w:rPr>
                <w:rFonts w:cstheme="minorHAnsi"/>
                <w:sz w:val="18"/>
                <w:szCs w:val="18"/>
              </w:rPr>
              <w:t>15/12/2025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06D01F"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6B0835"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26B603" w14:textId="77777777" w:rsidR="008E6A92" w:rsidRPr="008E6A92" w:rsidRDefault="008E6A92" w:rsidP="008E6A92">
            <w:pPr>
              <w:jc w:val="center"/>
              <w:rPr>
                <w:rFonts w:cstheme="minorHAnsi"/>
                <w:sz w:val="18"/>
                <w:szCs w:val="18"/>
              </w:rPr>
            </w:pPr>
            <w:r w:rsidRPr="008E6A92">
              <w:rPr>
                <w:rFonts w:cstheme="minorHAnsi"/>
                <w:sz w:val="18"/>
                <w:szCs w:val="18"/>
              </w:rPr>
              <w:t>24/02/2026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218C58"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25120475"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1B0F3D41"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7BFCAE" w14:textId="77777777" w:rsidR="008E6A92" w:rsidRPr="008E6A92" w:rsidRDefault="008E6A92" w:rsidP="008E6A92">
            <w:pPr>
              <w:rPr>
                <w:rFonts w:cstheme="minorHAnsi"/>
                <w:sz w:val="18"/>
                <w:szCs w:val="18"/>
              </w:rPr>
            </w:pPr>
            <w:r w:rsidRPr="008E6A92">
              <w:rPr>
                <w:rFonts w:cstheme="minorHAnsi"/>
                <w:sz w:val="18"/>
                <w:szCs w:val="18"/>
              </w:rPr>
              <w:t>Malawi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999392"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BF4B9D" w14:textId="77777777" w:rsidR="008E6A92" w:rsidRPr="008E6A92" w:rsidRDefault="008E6A92" w:rsidP="008E6A92">
            <w:pPr>
              <w:jc w:val="center"/>
              <w:rPr>
                <w:rFonts w:cstheme="minorHAnsi"/>
                <w:sz w:val="18"/>
                <w:szCs w:val="18"/>
              </w:rPr>
            </w:pPr>
            <w:r w:rsidRPr="008E6A92">
              <w:rPr>
                <w:rFonts w:cstheme="minorHAnsi"/>
                <w:sz w:val="18"/>
                <w:szCs w:val="18"/>
              </w:rPr>
              <w:t>15/01/2026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C49E60"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FCA8A2"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DE2DEF" w14:textId="77777777" w:rsidR="008E6A92" w:rsidRPr="008E6A92" w:rsidRDefault="008E6A92" w:rsidP="008E6A92">
            <w:pPr>
              <w:jc w:val="center"/>
              <w:rPr>
                <w:rFonts w:cstheme="minorHAnsi"/>
                <w:sz w:val="18"/>
                <w:szCs w:val="18"/>
              </w:rPr>
            </w:pPr>
            <w:r w:rsidRPr="008E6A92">
              <w:rPr>
                <w:rFonts w:cstheme="minorHAnsi"/>
                <w:sz w:val="18"/>
                <w:szCs w:val="18"/>
              </w:rPr>
              <w:t>3/03/2026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9516EC" w14:textId="77777777" w:rsidR="008E6A92" w:rsidRPr="008E6A92" w:rsidRDefault="008E6A92" w:rsidP="008E6A92">
            <w:pPr>
              <w:rPr>
                <w:rFonts w:eastAsia="Aptos" w:cstheme="minorHAnsi"/>
                <w:color w:val="000000" w:themeColor="text1"/>
                <w:sz w:val="18"/>
                <w:szCs w:val="18"/>
              </w:rPr>
            </w:pPr>
            <w:r w:rsidRPr="008E6A92">
              <w:rPr>
                <w:rFonts w:cstheme="minorHAnsi"/>
                <w:sz w:val="18"/>
                <w:szCs w:val="18"/>
              </w:rPr>
              <w:t>1</w:t>
            </w:r>
            <w:r w:rsidRPr="008E6A92">
              <w:rPr>
                <w:rFonts w:cstheme="minorHAnsi"/>
                <w:sz w:val="18"/>
                <w:szCs w:val="18"/>
                <w:vertAlign w:val="superscript"/>
              </w:rPr>
              <w:t>st</w:t>
            </w:r>
            <w:r w:rsidRPr="008E6A92">
              <w:rPr>
                <w:rFonts w:cstheme="minorHAnsi"/>
                <w:sz w:val="18"/>
                <w:szCs w:val="18"/>
              </w:rPr>
              <w:t xml:space="preserve"> national report submitted</w:t>
            </w:r>
            <w:r w:rsidRPr="008E6A92">
              <w:rPr>
                <w:rFonts w:eastAsia="Aptos" w:cstheme="minorHAnsi"/>
                <w:color w:val="000000" w:themeColor="text1"/>
                <w:sz w:val="18"/>
                <w:szCs w:val="18"/>
              </w:rPr>
              <w:t>.</w:t>
            </w:r>
          </w:p>
          <w:p w14:paraId="049D2132"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63B88424" w14:textId="77777777" w:rsidTr="00F21990">
        <w:trPr>
          <w:trHeight w:val="49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ADA208" w14:textId="77777777" w:rsidR="008E6A92" w:rsidRPr="008E6A92" w:rsidRDefault="008E6A92" w:rsidP="008E6A92">
            <w:pPr>
              <w:rPr>
                <w:rFonts w:cstheme="minorHAnsi"/>
                <w:sz w:val="18"/>
                <w:szCs w:val="18"/>
              </w:rPr>
            </w:pPr>
            <w:r w:rsidRPr="008E6A92">
              <w:rPr>
                <w:rFonts w:cstheme="minorHAnsi"/>
                <w:sz w:val="18"/>
                <w:szCs w:val="18"/>
              </w:rPr>
              <w:t>Malaysia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2DE852"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365C57"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816B8A"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078998"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363461" w14:textId="77777777" w:rsidR="008E6A92" w:rsidRPr="008E6A92" w:rsidRDefault="008E6A92" w:rsidP="008E6A92">
            <w:pPr>
              <w:jc w:val="center"/>
              <w:rPr>
                <w:rFonts w:cstheme="minorHAnsi"/>
                <w:sz w:val="18"/>
                <w:szCs w:val="18"/>
              </w:rPr>
            </w:pPr>
            <w:r w:rsidRPr="008E6A92">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8454DE"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tc>
      </w:tr>
      <w:tr w:rsidR="008E6A92" w:rsidRPr="008E6A92" w14:paraId="03BFE0EC"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B23B76" w14:textId="77777777" w:rsidR="008E6A92" w:rsidRPr="008E6A92" w:rsidRDefault="008E6A92" w:rsidP="008E6A92">
            <w:pPr>
              <w:rPr>
                <w:rFonts w:cstheme="minorHAnsi"/>
                <w:sz w:val="18"/>
                <w:szCs w:val="18"/>
              </w:rPr>
            </w:pPr>
            <w:r w:rsidRPr="008E6A92">
              <w:rPr>
                <w:rFonts w:cstheme="minorHAnsi"/>
                <w:sz w:val="18"/>
                <w:szCs w:val="18"/>
              </w:rPr>
              <w:t>Maldives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9FE44D"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062DED" w14:textId="77777777" w:rsidR="008E6A92" w:rsidRPr="008E6A92" w:rsidRDefault="008E6A92" w:rsidP="008E6A92">
            <w:pPr>
              <w:jc w:val="center"/>
              <w:rPr>
                <w:rFonts w:cstheme="minorHAnsi"/>
                <w:sz w:val="18"/>
                <w:szCs w:val="18"/>
              </w:rPr>
            </w:pPr>
            <w:r w:rsidRPr="008E6A92">
              <w:rPr>
                <w:rFonts w:cstheme="minorHAnsi"/>
                <w:sz w:val="18"/>
                <w:szCs w:val="18"/>
              </w:rPr>
              <w:t>03/06/2026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1C894F"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CC559E"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FD77E6"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ED82CF" w14:textId="77777777" w:rsidR="008E6A92" w:rsidRPr="008E6A92" w:rsidRDefault="008E6A92" w:rsidP="008E6A92">
            <w:pPr>
              <w:spacing w:line="257" w:lineRule="auto"/>
              <w:rPr>
                <w:rFonts w:cstheme="minorHAnsi"/>
                <w:sz w:val="18"/>
                <w:szCs w:val="18"/>
              </w:rPr>
            </w:pPr>
            <w:r w:rsidRPr="008E6A92">
              <w:rPr>
                <w:rFonts w:cstheme="minorHAnsi"/>
                <w:sz w:val="18"/>
                <w:szCs w:val="18"/>
              </w:rPr>
              <w:t xml:space="preserve">Draft report available </w:t>
            </w:r>
          </w:p>
        </w:tc>
      </w:tr>
      <w:tr w:rsidR="008E6A92" w:rsidRPr="008E6A92" w14:paraId="08413DA0"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24672B" w14:textId="77777777" w:rsidR="008E6A92" w:rsidRPr="008E6A92" w:rsidRDefault="008E6A92" w:rsidP="008E6A92">
            <w:pPr>
              <w:rPr>
                <w:rFonts w:cstheme="minorHAnsi"/>
                <w:sz w:val="18"/>
                <w:szCs w:val="18"/>
              </w:rPr>
            </w:pPr>
            <w:r w:rsidRPr="008E6A92">
              <w:rPr>
                <w:rFonts w:cstheme="minorHAnsi"/>
                <w:sz w:val="18"/>
                <w:szCs w:val="18"/>
              </w:rPr>
              <w:t>Mali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96C79E"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74E0EC" w14:textId="77777777" w:rsidR="008E6A92" w:rsidRPr="008E6A92" w:rsidRDefault="008E6A92" w:rsidP="008E6A92">
            <w:pPr>
              <w:jc w:val="center"/>
              <w:rPr>
                <w:rFonts w:cstheme="minorHAnsi"/>
                <w:sz w:val="18"/>
                <w:szCs w:val="18"/>
              </w:rPr>
            </w:pPr>
            <w:r w:rsidRPr="008E6A92">
              <w:rPr>
                <w:rFonts w:cstheme="minorHAnsi"/>
                <w:sz w:val="18"/>
                <w:szCs w:val="18"/>
              </w:rPr>
              <w:t>12/01/2026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E5A67C"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30BA7D"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6F2646"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1C359A" w14:textId="77777777" w:rsidR="008E6A92" w:rsidRPr="008E6A92" w:rsidRDefault="008E6A92" w:rsidP="008E6A92">
            <w:pPr>
              <w:rPr>
                <w:rFonts w:cstheme="minorHAnsi"/>
                <w:sz w:val="18"/>
                <w:szCs w:val="18"/>
              </w:rPr>
            </w:pPr>
            <w:r w:rsidRPr="008E6A92">
              <w:rPr>
                <w:rFonts w:cstheme="minorHAnsi"/>
                <w:sz w:val="18"/>
                <w:szCs w:val="18"/>
              </w:rPr>
              <w:t>Draft report available</w:t>
            </w:r>
          </w:p>
        </w:tc>
      </w:tr>
      <w:tr w:rsidR="008E6A92" w:rsidRPr="008E6A92" w14:paraId="06BD8253"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E5CD16" w14:textId="77777777" w:rsidR="008E6A92" w:rsidRPr="008E6A92" w:rsidRDefault="008E6A92" w:rsidP="008E6A92">
            <w:pPr>
              <w:rPr>
                <w:rFonts w:cstheme="minorHAnsi"/>
                <w:sz w:val="18"/>
                <w:szCs w:val="18"/>
              </w:rPr>
            </w:pPr>
            <w:r w:rsidRPr="008E6A92">
              <w:rPr>
                <w:rFonts w:cstheme="minorHAnsi"/>
                <w:sz w:val="18"/>
                <w:szCs w:val="18"/>
              </w:rPr>
              <w:t>Marshall Islands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F9940B"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B135AC"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64F2DB"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C5A0A3"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B06855" w14:textId="77777777" w:rsidR="008E6A92" w:rsidRPr="008E6A92" w:rsidRDefault="008E6A92" w:rsidP="008E6A92">
            <w:pPr>
              <w:jc w:val="center"/>
              <w:rPr>
                <w:rFonts w:cstheme="minorHAnsi"/>
                <w:sz w:val="18"/>
                <w:szCs w:val="18"/>
              </w:rPr>
            </w:pPr>
            <w:r w:rsidRPr="008E6A92">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9F338F"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1489D503" w14:textId="77777777" w:rsidR="008E6A92" w:rsidRPr="008E6A92" w:rsidRDefault="008E6A92" w:rsidP="008E6A92">
            <w:pPr>
              <w:rPr>
                <w:rFonts w:cstheme="minorHAnsi"/>
                <w:sz w:val="18"/>
                <w:szCs w:val="18"/>
              </w:rPr>
            </w:pPr>
            <w:r w:rsidRPr="008E6A92">
              <w:rPr>
                <w:rFonts w:cstheme="minorHAnsi"/>
                <w:sz w:val="18"/>
                <w:szCs w:val="18"/>
              </w:rPr>
              <w:lastRenderedPageBreak/>
              <w:t>Awaiting SSFA project documentation from the country</w:t>
            </w:r>
          </w:p>
        </w:tc>
      </w:tr>
      <w:tr w:rsidR="008E6A92" w:rsidRPr="008E6A92" w14:paraId="6A4F1F16"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3D6067" w14:textId="77777777" w:rsidR="008E6A92" w:rsidRPr="008E6A92" w:rsidRDefault="008E6A92" w:rsidP="008E6A92">
            <w:pPr>
              <w:rPr>
                <w:rFonts w:cstheme="minorHAnsi"/>
                <w:sz w:val="18"/>
                <w:szCs w:val="18"/>
              </w:rPr>
            </w:pPr>
            <w:r w:rsidRPr="008E6A92">
              <w:rPr>
                <w:rFonts w:cstheme="minorHAnsi"/>
                <w:sz w:val="18"/>
                <w:szCs w:val="18"/>
              </w:rPr>
              <w:lastRenderedPageBreak/>
              <w:t>Mauritania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A81660"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6F3B3D" w14:textId="77777777" w:rsidR="008E6A92" w:rsidRPr="008E6A92" w:rsidRDefault="008E6A92" w:rsidP="008E6A92">
            <w:pPr>
              <w:jc w:val="center"/>
              <w:rPr>
                <w:rFonts w:cstheme="minorHAnsi"/>
                <w:sz w:val="18"/>
                <w:szCs w:val="18"/>
              </w:rPr>
            </w:pPr>
            <w:r w:rsidRPr="008E6A92">
              <w:rPr>
                <w:rFonts w:cstheme="minorHAnsi"/>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406F3F"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F8A6CA"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238A98" w14:textId="77777777" w:rsidR="008E6A92" w:rsidRPr="008E6A92" w:rsidRDefault="008E6A92" w:rsidP="008E6A92">
            <w:pPr>
              <w:jc w:val="center"/>
              <w:rPr>
                <w:rFonts w:cstheme="minorHAnsi"/>
                <w:sz w:val="18"/>
                <w:szCs w:val="18"/>
              </w:rPr>
            </w:pPr>
            <w:r w:rsidRPr="008E6A92">
              <w:rPr>
                <w:rFonts w:cstheme="minorHAnsi"/>
                <w:sz w:val="18"/>
                <w:szCs w:val="18"/>
              </w:rPr>
              <w:t>26/02/2026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88C2C2" w14:textId="77777777" w:rsidR="008E6A92" w:rsidRPr="008E6A92" w:rsidRDefault="008E6A92" w:rsidP="008E6A92">
            <w:pPr>
              <w:rPr>
                <w:rFonts w:cstheme="minorHAnsi"/>
                <w:sz w:val="18"/>
                <w:szCs w:val="18"/>
              </w:rPr>
            </w:pPr>
            <w:r w:rsidRPr="008E6A92">
              <w:rPr>
                <w:rFonts w:cstheme="minorHAnsi"/>
                <w:sz w:val="18"/>
                <w:szCs w:val="18"/>
              </w:rPr>
              <w:t>National report submitted.</w:t>
            </w:r>
          </w:p>
          <w:p w14:paraId="1CA468A4"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1B22AB59"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688214" w14:textId="77777777" w:rsidR="008E6A92" w:rsidRPr="008E6A92" w:rsidRDefault="008E6A92" w:rsidP="008E6A92">
            <w:pPr>
              <w:rPr>
                <w:rFonts w:cstheme="minorHAnsi"/>
                <w:sz w:val="18"/>
                <w:szCs w:val="18"/>
              </w:rPr>
            </w:pPr>
            <w:r w:rsidRPr="008E6A92">
              <w:rPr>
                <w:rFonts w:cstheme="minorHAnsi"/>
                <w:sz w:val="18"/>
                <w:szCs w:val="18"/>
              </w:rPr>
              <w:t>Mauritius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533977"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D08256"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2523F6"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E184FD"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B791B0"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5CD41E" w14:textId="77777777" w:rsidR="008E6A92" w:rsidRPr="008E6A92" w:rsidRDefault="008E6A92" w:rsidP="008E6A92">
            <w:pPr>
              <w:rPr>
                <w:rFonts w:cstheme="minorHAnsi"/>
                <w:sz w:val="18"/>
                <w:szCs w:val="18"/>
              </w:rPr>
            </w:pPr>
            <w:r w:rsidRPr="008E6A92">
              <w:rPr>
                <w:rFonts w:cstheme="minorHAnsi"/>
                <w:sz w:val="18"/>
                <w:szCs w:val="18"/>
              </w:rPr>
              <w:t>Data collection phase.</w:t>
            </w:r>
          </w:p>
          <w:p w14:paraId="0742722C"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4B7B0AFC"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143300" w14:textId="77777777" w:rsidR="008E6A92" w:rsidRPr="008E6A92" w:rsidRDefault="008E6A92" w:rsidP="008E6A92">
            <w:pPr>
              <w:rPr>
                <w:rFonts w:cstheme="minorHAnsi"/>
                <w:sz w:val="18"/>
                <w:szCs w:val="18"/>
              </w:rPr>
            </w:pPr>
            <w:r w:rsidRPr="008E6A92">
              <w:rPr>
                <w:rFonts w:cstheme="minorHAnsi"/>
                <w:sz w:val="18"/>
                <w:szCs w:val="18"/>
              </w:rPr>
              <w:t>Mexico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F54D48"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A2AB88" w14:textId="77777777" w:rsidR="008E6A92" w:rsidRPr="008E6A92" w:rsidRDefault="008E6A92" w:rsidP="008E6A92">
            <w:pPr>
              <w:jc w:val="center"/>
              <w:rPr>
                <w:rFonts w:cstheme="minorHAnsi"/>
                <w:sz w:val="18"/>
                <w:szCs w:val="18"/>
              </w:rPr>
            </w:pPr>
            <w:r w:rsidRPr="008E6A92">
              <w:rPr>
                <w:rFonts w:cstheme="minorHAnsi"/>
                <w:sz w:val="18"/>
                <w:szCs w:val="18"/>
              </w:rPr>
              <w:t>12/01/2026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9B5B38"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0752E1"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034BEA" w14:textId="77777777" w:rsidR="008E6A92" w:rsidRPr="008E6A92" w:rsidRDefault="008E6A92" w:rsidP="008E6A92">
            <w:pPr>
              <w:jc w:val="center"/>
              <w:rPr>
                <w:rFonts w:cstheme="minorHAnsi"/>
                <w:sz w:val="18"/>
                <w:szCs w:val="18"/>
              </w:rPr>
            </w:pPr>
            <w:r w:rsidRPr="008E6A92">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844977"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4F034501"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05FF3E2F"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61344C" w14:textId="77777777" w:rsidR="008E6A92" w:rsidRPr="008E6A92" w:rsidRDefault="008E6A92" w:rsidP="008E6A92">
            <w:pPr>
              <w:rPr>
                <w:rFonts w:cstheme="minorHAnsi"/>
                <w:sz w:val="18"/>
                <w:szCs w:val="18"/>
              </w:rPr>
            </w:pPr>
            <w:r w:rsidRPr="008E6A92">
              <w:rPr>
                <w:rFonts w:cstheme="minorHAnsi"/>
                <w:sz w:val="18"/>
                <w:szCs w:val="18"/>
              </w:rPr>
              <w:t>Micronesia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201DC8"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2330CA"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137286"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1D60EA"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1BB4F9"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FA5E45" w14:textId="77777777" w:rsidR="008E6A92" w:rsidRPr="008E6A92" w:rsidRDefault="008E6A92" w:rsidP="008E6A92">
            <w:pPr>
              <w:rPr>
                <w:rFonts w:cstheme="minorHAnsi"/>
                <w:sz w:val="18"/>
                <w:szCs w:val="18"/>
              </w:rPr>
            </w:pPr>
            <w:r w:rsidRPr="008E6A92">
              <w:rPr>
                <w:rFonts w:cstheme="minorHAnsi"/>
                <w:sz w:val="18"/>
                <w:szCs w:val="18"/>
              </w:rPr>
              <w:t>Awaiting the signed SSFA from the country</w:t>
            </w:r>
          </w:p>
        </w:tc>
      </w:tr>
      <w:tr w:rsidR="008E6A92" w:rsidRPr="008E6A92" w14:paraId="45F99405"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014A22" w14:textId="77777777" w:rsidR="008E6A92" w:rsidRPr="008E6A92" w:rsidRDefault="008E6A92" w:rsidP="008E6A92">
            <w:pPr>
              <w:rPr>
                <w:rFonts w:cstheme="minorHAnsi"/>
                <w:sz w:val="18"/>
                <w:szCs w:val="18"/>
              </w:rPr>
            </w:pPr>
            <w:r w:rsidRPr="008E6A92">
              <w:rPr>
                <w:rFonts w:cstheme="minorHAnsi"/>
                <w:sz w:val="18"/>
                <w:szCs w:val="18"/>
              </w:rPr>
              <w:t>Moldova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85CD42"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20496F" w14:textId="77777777" w:rsidR="008E6A92" w:rsidRPr="008E6A92" w:rsidRDefault="008E6A92" w:rsidP="008E6A92">
            <w:pPr>
              <w:jc w:val="center"/>
              <w:rPr>
                <w:rFonts w:cstheme="minorHAnsi"/>
                <w:sz w:val="18"/>
                <w:szCs w:val="18"/>
              </w:rPr>
            </w:pPr>
            <w:r w:rsidRPr="008E6A92">
              <w:rPr>
                <w:rFonts w:cstheme="minorHAnsi"/>
                <w:sz w:val="18"/>
                <w:szCs w:val="18"/>
              </w:rPr>
              <w:t>05/11/2025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AE116D"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DF3DDF"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553B20" w14:textId="77777777" w:rsidR="008E6A92" w:rsidRPr="008E6A92" w:rsidRDefault="008E6A92" w:rsidP="008E6A92">
            <w:pPr>
              <w:jc w:val="center"/>
              <w:rPr>
                <w:rFonts w:cstheme="minorHAnsi"/>
                <w:sz w:val="18"/>
                <w:szCs w:val="18"/>
              </w:rPr>
            </w:pPr>
            <w:r w:rsidRPr="008E6A92">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CA246D"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4DE42F5B"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0C051622"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B0551E" w14:textId="77777777" w:rsidR="008E6A92" w:rsidRPr="008E6A92" w:rsidRDefault="008E6A92" w:rsidP="008E6A92">
            <w:pPr>
              <w:rPr>
                <w:rFonts w:cstheme="minorHAnsi"/>
                <w:sz w:val="18"/>
                <w:szCs w:val="18"/>
              </w:rPr>
            </w:pPr>
            <w:r w:rsidRPr="008E6A92">
              <w:rPr>
                <w:rFonts w:cstheme="minorHAnsi"/>
                <w:sz w:val="18"/>
                <w:szCs w:val="18"/>
              </w:rPr>
              <w:t>Mongolia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BE1673"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6FF63F" w14:textId="77777777" w:rsidR="008E6A92" w:rsidRPr="008E6A92" w:rsidRDefault="008E6A92" w:rsidP="008E6A92">
            <w:pPr>
              <w:jc w:val="center"/>
              <w:rPr>
                <w:rFonts w:cstheme="minorHAnsi"/>
                <w:sz w:val="18"/>
                <w:szCs w:val="18"/>
              </w:rPr>
            </w:pPr>
            <w:r w:rsidRPr="008E6A92">
              <w:rPr>
                <w:rFonts w:cstheme="minorHAnsi"/>
                <w:sz w:val="18"/>
                <w:szCs w:val="18"/>
              </w:rPr>
              <w:t>11/02/2026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4698C5"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5F74CA"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103E34" w14:textId="77777777" w:rsidR="008E6A92" w:rsidRPr="008E6A92" w:rsidRDefault="008E6A92" w:rsidP="008E6A92">
            <w:pPr>
              <w:jc w:val="center"/>
              <w:rPr>
                <w:rFonts w:cstheme="minorHAnsi"/>
                <w:sz w:val="18"/>
                <w:szCs w:val="18"/>
              </w:rPr>
            </w:pPr>
            <w:r w:rsidRPr="008E6A92">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2F1C0C"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1E53B2F5"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4CCFC690"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2EC183" w14:textId="77777777" w:rsidR="008E6A92" w:rsidRPr="008E6A92" w:rsidRDefault="008E6A92" w:rsidP="008E6A92">
            <w:pPr>
              <w:rPr>
                <w:rFonts w:cstheme="minorHAnsi"/>
                <w:sz w:val="18"/>
                <w:szCs w:val="18"/>
              </w:rPr>
            </w:pPr>
            <w:r w:rsidRPr="008E6A92">
              <w:rPr>
                <w:rFonts w:cstheme="minorHAnsi"/>
                <w:sz w:val="18"/>
                <w:szCs w:val="18"/>
              </w:rPr>
              <w:t>Montenegro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C28A0B"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369E76" w14:textId="77777777" w:rsidR="008E6A92" w:rsidRPr="008E6A92" w:rsidRDefault="008E6A92" w:rsidP="008E6A92">
            <w:pPr>
              <w:jc w:val="center"/>
              <w:rPr>
                <w:rFonts w:cstheme="minorHAnsi"/>
                <w:sz w:val="18"/>
                <w:szCs w:val="18"/>
              </w:rPr>
            </w:pPr>
            <w:r w:rsidRPr="008E6A92">
              <w:rPr>
                <w:rFonts w:cstheme="minorHAnsi"/>
                <w:sz w:val="18"/>
                <w:szCs w:val="18"/>
              </w:rPr>
              <w:t>20/04/2026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6A063B"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7DFEE5"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A85B87" w14:textId="77777777" w:rsidR="008E6A92" w:rsidRPr="008E6A92" w:rsidRDefault="008E6A92" w:rsidP="008E6A92">
            <w:pPr>
              <w:jc w:val="center"/>
              <w:rPr>
                <w:rFonts w:cstheme="minorHAnsi"/>
                <w:sz w:val="18"/>
                <w:szCs w:val="18"/>
              </w:rPr>
            </w:pPr>
            <w:r w:rsidRPr="008E6A92">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CC16B2"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658F7D88" w14:textId="77777777" w:rsidR="008E6A92" w:rsidRPr="008E6A92" w:rsidRDefault="008E6A92" w:rsidP="008E6A92">
            <w:pPr>
              <w:rPr>
                <w:rFonts w:eastAsia="Aptos" w:cstheme="minorHAnsi"/>
                <w:color w:val="000000" w:themeColor="text1"/>
                <w:sz w:val="18"/>
                <w:szCs w:val="18"/>
              </w:rPr>
            </w:pPr>
            <w:r w:rsidRPr="008E6A92">
              <w:rPr>
                <w:rFonts w:cstheme="minorHAnsi"/>
                <w:sz w:val="18"/>
                <w:szCs w:val="18"/>
              </w:rPr>
              <w:t>Awaiting final project narrative and expenditure reports submission</w:t>
            </w:r>
            <w:r w:rsidRPr="008E6A92">
              <w:rPr>
                <w:rFonts w:eastAsia="Aptos" w:cstheme="minorHAnsi"/>
                <w:color w:val="000000" w:themeColor="text1"/>
                <w:sz w:val="18"/>
                <w:szCs w:val="18"/>
              </w:rPr>
              <w:t xml:space="preserve"> </w:t>
            </w:r>
          </w:p>
        </w:tc>
      </w:tr>
      <w:tr w:rsidR="008E6A92" w:rsidRPr="008E6A92" w14:paraId="5B5878A1"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015B53" w14:textId="77777777" w:rsidR="008E6A92" w:rsidRPr="008E6A92" w:rsidRDefault="008E6A92" w:rsidP="008E6A92">
            <w:pPr>
              <w:rPr>
                <w:rFonts w:cstheme="minorHAnsi"/>
                <w:sz w:val="18"/>
                <w:szCs w:val="18"/>
              </w:rPr>
            </w:pPr>
            <w:r w:rsidRPr="008E6A92">
              <w:rPr>
                <w:rFonts w:cstheme="minorHAnsi"/>
                <w:sz w:val="18"/>
                <w:szCs w:val="18"/>
              </w:rPr>
              <w:t>Morocco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197744"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0125B3"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100E22"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FB05F2"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1FD55B" w14:textId="77777777" w:rsidR="008E6A92" w:rsidRPr="008E6A92" w:rsidRDefault="008E6A92" w:rsidP="008E6A92">
            <w:pPr>
              <w:jc w:val="center"/>
              <w:rPr>
                <w:rFonts w:cstheme="minorHAnsi"/>
                <w:sz w:val="18"/>
                <w:szCs w:val="18"/>
              </w:rPr>
            </w:pPr>
            <w:r w:rsidRPr="008E6A92">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48BFA1"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38EC467A"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31BE9BB6"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18AF2C" w14:textId="77777777" w:rsidR="008E6A92" w:rsidRPr="008E6A92" w:rsidRDefault="008E6A92" w:rsidP="008E6A92">
            <w:pPr>
              <w:rPr>
                <w:rFonts w:cstheme="minorHAnsi"/>
                <w:sz w:val="18"/>
                <w:szCs w:val="18"/>
              </w:rPr>
            </w:pPr>
            <w:r w:rsidRPr="008E6A92">
              <w:rPr>
                <w:rFonts w:cstheme="minorHAnsi"/>
                <w:sz w:val="18"/>
                <w:szCs w:val="18"/>
              </w:rPr>
              <w:t>Mozambique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052067"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B8B4D0" w14:textId="77777777" w:rsidR="008E6A92" w:rsidRPr="008E6A92" w:rsidRDefault="008E6A92" w:rsidP="008E6A92">
            <w:pPr>
              <w:jc w:val="center"/>
              <w:rPr>
                <w:rFonts w:cstheme="minorHAnsi"/>
                <w:sz w:val="18"/>
                <w:szCs w:val="18"/>
              </w:rPr>
            </w:pPr>
            <w:r w:rsidRPr="008E6A92">
              <w:rPr>
                <w:rFonts w:cstheme="minorHAnsi"/>
                <w:sz w:val="18"/>
                <w:szCs w:val="18"/>
              </w:rPr>
              <w:t>15/01/2026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FD352E"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EDE03B"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C022F5" w14:textId="77777777" w:rsidR="008E6A92" w:rsidRPr="008E6A92" w:rsidRDefault="008E6A92" w:rsidP="008E6A92">
            <w:pPr>
              <w:jc w:val="center"/>
              <w:rPr>
                <w:rFonts w:cstheme="minorHAnsi"/>
                <w:sz w:val="18"/>
                <w:szCs w:val="18"/>
              </w:rPr>
            </w:pPr>
            <w:r w:rsidRPr="008E6A92">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09DDA8"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548948E7"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729B24E2"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686E21" w14:textId="77777777" w:rsidR="008E6A92" w:rsidRPr="008E6A92" w:rsidRDefault="008E6A92" w:rsidP="008E6A92">
            <w:pPr>
              <w:rPr>
                <w:rFonts w:cstheme="minorHAnsi"/>
                <w:sz w:val="18"/>
                <w:szCs w:val="18"/>
              </w:rPr>
            </w:pPr>
            <w:r w:rsidRPr="008E6A92">
              <w:rPr>
                <w:rFonts w:cstheme="minorHAnsi"/>
                <w:sz w:val="18"/>
                <w:szCs w:val="18"/>
              </w:rPr>
              <w:t>Namibia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55E019"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82FF84" w14:textId="77777777" w:rsidR="008E6A92" w:rsidRPr="008E6A92" w:rsidRDefault="008E6A92" w:rsidP="008E6A92">
            <w:pPr>
              <w:jc w:val="center"/>
              <w:rPr>
                <w:rFonts w:cstheme="minorHAnsi"/>
                <w:sz w:val="18"/>
                <w:szCs w:val="18"/>
              </w:rPr>
            </w:pPr>
            <w:r w:rsidRPr="008E6A92">
              <w:rPr>
                <w:rFonts w:cstheme="minorHAnsi"/>
                <w:sz w:val="18"/>
                <w:szCs w:val="18"/>
              </w:rPr>
              <w:t>26/12/2025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913C07"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B8A08C"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F40A0E" w14:textId="77777777" w:rsidR="008E6A92" w:rsidRPr="008E6A92" w:rsidRDefault="008E6A92" w:rsidP="008E6A92">
            <w:pPr>
              <w:jc w:val="center"/>
              <w:rPr>
                <w:rFonts w:cstheme="minorHAnsi"/>
                <w:sz w:val="18"/>
                <w:szCs w:val="18"/>
              </w:rPr>
            </w:pPr>
            <w:r w:rsidRPr="008E6A92">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3283D7"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3AF8B742"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38BC11A5"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E2DE00" w14:textId="77777777" w:rsidR="008E6A92" w:rsidRPr="008E6A92" w:rsidRDefault="008E6A92" w:rsidP="008E6A92">
            <w:pPr>
              <w:rPr>
                <w:rFonts w:cstheme="minorHAnsi"/>
                <w:sz w:val="18"/>
                <w:szCs w:val="18"/>
              </w:rPr>
            </w:pPr>
            <w:r w:rsidRPr="008E6A92">
              <w:rPr>
                <w:rFonts w:cstheme="minorHAnsi"/>
                <w:sz w:val="18"/>
                <w:szCs w:val="18"/>
              </w:rPr>
              <w:t>Niger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6B6F0E"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9049C0" w14:textId="77777777" w:rsidR="008E6A92" w:rsidRPr="008E6A92" w:rsidRDefault="008E6A92" w:rsidP="008E6A92">
            <w:pPr>
              <w:jc w:val="center"/>
              <w:rPr>
                <w:rFonts w:cstheme="minorHAnsi"/>
                <w:sz w:val="18"/>
                <w:szCs w:val="18"/>
              </w:rPr>
            </w:pPr>
            <w:r w:rsidRPr="008E6A92">
              <w:rPr>
                <w:rFonts w:cstheme="minorHAnsi"/>
                <w:sz w:val="18"/>
                <w:szCs w:val="18"/>
              </w:rPr>
              <w:t>26/01/2026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6A002C"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958561"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2ABB92"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6AA802" w14:textId="77777777" w:rsidR="008E6A92" w:rsidRPr="008E6A92" w:rsidRDefault="008E6A92" w:rsidP="008E6A92">
            <w:pPr>
              <w:rPr>
                <w:rFonts w:cstheme="minorHAnsi"/>
                <w:sz w:val="18"/>
                <w:szCs w:val="18"/>
              </w:rPr>
            </w:pPr>
            <w:r w:rsidRPr="008E6A92">
              <w:rPr>
                <w:rFonts w:cstheme="minorHAnsi"/>
                <w:sz w:val="18"/>
                <w:szCs w:val="18"/>
              </w:rPr>
              <w:t xml:space="preserve">Draft national report available </w:t>
            </w:r>
          </w:p>
        </w:tc>
      </w:tr>
      <w:tr w:rsidR="008E6A92" w:rsidRPr="008E6A92" w14:paraId="4237D9F8"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FDB445" w14:textId="77777777" w:rsidR="008E6A92" w:rsidRPr="008E6A92" w:rsidRDefault="008E6A92" w:rsidP="008E6A92">
            <w:pPr>
              <w:rPr>
                <w:rFonts w:cstheme="minorHAnsi"/>
                <w:sz w:val="18"/>
                <w:szCs w:val="18"/>
              </w:rPr>
            </w:pPr>
            <w:r w:rsidRPr="008E6A92">
              <w:rPr>
                <w:rFonts w:cstheme="minorHAnsi"/>
                <w:sz w:val="18"/>
                <w:szCs w:val="18"/>
              </w:rPr>
              <w:t>Nigeria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F97FEE"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AD7E2A" w14:textId="77777777" w:rsidR="008E6A92" w:rsidRPr="008E6A92" w:rsidRDefault="008E6A92" w:rsidP="008E6A92">
            <w:pPr>
              <w:jc w:val="center"/>
              <w:rPr>
                <w:rFonts w:cstheme="minorHAnsi"/>
                <w:sz w:val="18"/>
                <w:szCs w:val="18"/>
              </w:rPr>
            </w:pPr>
            <w:r w:rsidRPr="008E6A92">
              <w:rPr>
                <w:rFonts w:cstheme="minorHAnsi"/>
                <w:sz w:val="18"/>
                <w:szCs w:val="18"/>
              </w:rPr>
              <w:t>20/01/2026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CDEDA5"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22AB5B"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14A8C9" w14:textId="77777777" w:rsidR="008E6A92" w:rsidRPr="008E6A92" w:rsidRDefault="008E6A92" w:rsidP="008E6A92">
            <w:pPr>
              <w:jc w:val="center"/>
              <w:rPr>
                <w:rFonts w:cstheme="minorHAnsi"/>
                <w:sz w:val="18"/>
                <w:szCs w:val="18"/>
              </w:rPr>
            </w:pPr>
            <w:r w:rsidRPr="008E6A92">
              <w:rPr>
                <w:rFonts w:cstheme="minorHAnsi"/>
                <w:sz w:val="18"/>
                <w:szCs w:val="18"/>
              </w:rPr>
              <w:t>25/02/2026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9C01FB"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6704E7A7" w14:textId="77777777" w:rsidR="008E6A92" w:rsidRPr="008E6A92" w:rsidRDefault="008E6A92" w:rsidP="008E6A92">
            <w:pPr>
              <w:rPr>
                <w:rFonts w:cstheme="minorHAnsi"/>
                <w:sz w:val="18"/>
                <w:szCs w:val="18"/>
              </w:rPr>
            </w:pPr>
            <w:r w:rsidRPr="008E6A92">
              <w:rPr>
                <w:rFonts w:cstheme="minorHAnsi"/>
                <w:sz w:val="18"/>
                <w:szCs w:val="18"/>
              </w:rPr>
              <w:lastRenderedPageBreak/>
              <w:t>Awaiting final project narrative and expenditure reports submission</w:t>
            </w:r>
          </w:p>
        </w:tc>
      </w:tr>
      <w:tr w:rsidR="008E6A92" w:rsidRPr="008E6A92" w14:paraId="1751AE47"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B1D2F0" w14:textId="77777777" w:rsidR="008E6A92" w:rsidRPr="008E6A92" w:rsidRDefault="008E6A92" w:rsidP="008E6A92">
            <w:pPr>
              <w:rPr>
                <w:rFonts w:cstheme="minorHAnsi"/>
                <w:sz w:val="18"/>
                <w:szCs w:val="18"/>
              </w:rPr>
            </w:pPr>
            <w:r w:rsidRPr="008E6A92">
              <w:rPr>
                <w:rFonts w:cstheme="minorHAnsi"/>
                <w:sz w:val="18"/>
                <w:szCs w:val="18"/>
              </w:rPr>
              <w:lastRenderedPageBreak/>
              <w:t>Pakistan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F624D9"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F03C6D" w14:textId="77777777" w:rsidR="008E6A92" w:rsidRPr="008E6A92" w:rsidRDefault="008E6A92" w:rsidP="008E6A92">
            <w:pPr>
              <w:jc w:val="center"/>
              <w:rPr>
                <w:rFonts w:cstheme="minorHAnsi"/>
                <w:sz w:val="18"/>
                <w:szCs w:val="18"/>
              </w:rPr>
            </w:pPr>
            <w:r w:rsidRPr="008E6A92">
              <w:rPr>
                <w:rFonts w:cstheme="minorHAnsi"/>
                <w:sz w:val="18"/>
                <w:szCs w:val="18"/>
              </w:rPr>
              <w:t>15/04/2026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4ADFCB"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781914"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670629" w14:textId="77777777" w:rsidR="008E6A92" w:rsidRPr="008E6A92" w:rsidRDefault="008E6A92" w:rsidP="008E6A92">
            <w:pPr>
              <w:jc w:val="center"/>
              <w:rPr>
                <w:rFonts w:cstheme="minorHAnsi"/>
                <w:sz w:val="18"/>
                <w:szCs w:val="18"/>
              </w:rPr>
            </w:pPr>
            <w:r w:rsidRPr="008E6A92">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6420F8" w14:textId="77777777" w:rsidR="008E6A92" w:rsidRPr="008E6A92" w:rsidRDefault="008E6A92" w:rsidP="008E6A92">
            <w:pPr>
              <w:rPr>
                <w:rFonts w:cstheme="minorHAnsi"/>
                <w:sz w:val="18"/>
                <w:szCs w:val="18"/>
              </w:rPr>
            </w:pPr>
            <w:r w:rsidRPr="008E6A92">
              <w:rPr>
                <w:rFonts w:cstheme="minorHAnsi"/>
                <w:sz w:val="18"/>
                <w:szCs w:val="18"/>
              </w:rPr>
              <w:t>1st national report submitted. Awaiting final project narrative and expenditure reports submission</w:t>
            </w:r>
          </w:p>
        </w:tc>
      </w:tr>
      <w:tr w:rsidR="008E6A92" w:rsidRPr="008E6A92" w14:paraId="145281FC"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9787A6" w14:textId="77777777" w:rsidR="008E6A92" w:rsidRPr="008E6A92" w:rsidRDefault="008E6A92" w:rsidP="008E6A92">
            <w:pPr>
              <w:rPr>
                <w:rFonts w:cstheme="minorHAnsi"/>
                <w:sz w:val="18"/>
                <w:szCs w:val="18"/>
              </w:rPr>
            </w:pPr>
            <w:r w:rsidRPr="008E6A92">
              <w:rPr>
                <w:rFonts w:cstheme="minorHAnsi"/>
                <w:sz w:val="18"/>
                <w:szCs w:val="18"/>
              </w:rPr>
              <w:t>Palau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3BCB70"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F86340" w14:textId="77777777" w:rsidR="008E6A92" w:rsidRPr="008E6A92" w:rsidRDefault="008E6A92" w:rsidP="008E6A92">
            <w:pPr>
              <w:jc w:val="center"/>
              <w:rPr>
                <w:rFonts w:cstheme="minorHAnsi"/>
                <w:sz w:val="18"/>
                <w:szCs w:val="18"/>
              </w:rPr>
            </w:pPr>
            <w:r w:rsidRPr="008E6A92">
              <w:rPr>
                <w:rFonts w:cstheme="minorHAnsi"/>
                <w:sz w:val="18"/>
                <w:szCs w:val="18"/>
              </w:rPr>
              <w:t>02/03/2026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0466BD"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E64E5C"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58CFE7" w14:textId="77777777" w:rsidR="008E6A92" w:rsidRPr="008E6A92" w:rsidRDefault="008E6A92" w:rsidP="008E6A92">
            <w:pPr>
              <w:jc w:val="center"/>
              <w:rPr>
                <w:rFonts w:cstheme="minorHAnsi"/>
                <w:sz w:val="18"/>
                <w:szCs w:val="18"/>
              </w:rPr>
            </w:pPr>
            <w:r w:rsidRPr="008E6A92">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2C9867"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0BDF65D6"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44C7B4A9"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515FB6" w14:textId="77777777" w:rsidR="008E6A92" w:rsidRPr="008E6A92" w:rsidRDefault="008E6A92" w:rsidP="008E6A92">
            <w:pPr>
              <w:rPr>
                <w:rFonts w:cstheme="minorHAnsi"/>
                <w:sz w:val="18"/>
                <w:szCs w:val="18"/>
              </w:rPr>
            </w:pPr>
            <w:r w:rsidRPr="008E6A92">
              <w:rPr>
                <w:rFonts w:cstheme="minorHAnsi"/>
                <w:sz w:val="18"/>
                <w:szCs w:val="18"/>
              </w:rPr>
              <w:t>Panama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D1A7AE"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1A7A87"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DB6F5A"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4B8F29"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BFEBF7" w14:textId="77777777" w:rsidR="008E6A92" w:rsidRPr="008E6A92" w:rsidRDefault="008E6A92" w:rsidP="008E6A92">
            <w:pPr>
              <w:jc w:val="center"/>
              <w:rPr>
                <w:rFonts w:cstheme="minorHAnsi"/>
                <w:sz w:val="18"/>
                <w:szCs w:val="18"/>
              </w:rPr>
            </w:pPr>
            <w:r w:rsidRPr="008E6A92">
              <w:rPr>
                <w:rFonts w:cstheme="minorHAnsi"/>
                <w:sz w:val="18"/>
                <w:szCs w:val="18"/>
              </w:rPr>
              <w:t>10/02/2026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CC34EE"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1C174BE8"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09F16418"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6A85C5" w14:textId="77777777" w:rsidR="008E6A92" w:rsidRPr="008E6A92" w:rsidRDefault="008E6A92" w:rsidP="008E6A92">
            <w:pPr>
              <w:rPr>
                <w:rFonts w:cstheme="minorHAnsi"/>
                <w:sz w:val="18"/>
                <w:szCs w:val="18"/>
              </w:rPr>
            </w:pPr>
            <w:r w:rsidRPr="008E6A92">
              <w:rPr>
                <w:rFonts w:cstheme="minorHAnsi"/>
                <w:sz w:val="18"/>
                <w:szCs w:val="18"/>
              </w:rPr>
              <w:t>Peru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9AB041"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6897B7" w14:textId="77777777" w:rsidR="008E6A92" w:rsidRPr="008E6A92" w:rsidRDefault="008E6A92" w:rsidP="008E6A92">
            <w:pPr>
              <w:jc w:val="center"/>
              <w:rPr>
                <w:rFonts w:cstheme="minorHAnsi"/>
                <w:sz w:val="18"/>
                <w:szCs w:val="18"/>
              </w:rPr>
            </w:pPr>
            <w:r w:rsidRPr="008E6A92">
              <w:rPr>
                <w:rFonts w:cstheme="minorHAnsi"/>
                <w:sz w:val="18"/>
                <w:szCs w:val="18"/>
              </w:rPr>
              <w:t>23/03/2026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9102BF"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234D3A"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567CDE" w14:textId="77777777" w:rsidR="008E6A92" w:rsidRPr="008E6A92" w:rsidRDefault="008E6A92" w:rsidP="008E6A92">
            <w:pPr>
              <w:jc w:val="center"/>
              <w:rPr>
                <w:rFonts w:cstheme="minorHAnsi"/>
                <w:sz w:val="18"/>
                <w:szCs w:val="18"/>
              </w:rPr>
            </w:pPr>
            <w:r w:rsidRPr="008E6A92">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011F79"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0F214219"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43F30BE6"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99AA3D" w14:textId="77777777" w:rsidR="008E6A92" w:rsidRPr="008E6A92" w:rsidRDefault="008E6A92" w:rsidP="008E6A92">
            <w:pPr>
              <w:rPr>
                <w:rFonts w:cstheme="minorHAnsi"/>
                <w:sz w:val="18"/>
                <w:szCs w:val="18"/>
              </w:rPr>
            </w:pPr>
            <w:r w:rsidRPr="008E6A92">
              <w:rPr>
                <w:rFonts w:cstheme="minorHAnsi"/>
                <w:sz w:val="18"/>
                <w:szCs w:val="18"/>
              </w:rPr>
              <w:t>Rwanda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249E81"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E1AB7B" w14:textId="77777777" w:rsidR="008E6A92" w:rsidRPr="008E6A92" w:rsidRDefault="008E6A92" w:rsidP="008E6A92">
            <w:pPr>
              <w:jc w:val="center"/>
              <w:rPr>
                <w:rFonts w:cstheme="minorHAnsi"/>
                <w:sz w:val="18"/>
                <w:szCs w:val="18"/>
              </w:rPr>
            </w:pPr>
            <w:r w:rsidRPr="008E6A92">
              <w:rPr>
                <w:rFonts w:cstheme="minorHAnsi"/>
                <w:sz w:val="18"/>
                <w:szCs w:val="18"/>
              </w:rPr>
              <w:t>26/12/2025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7C67D3" w14:textId="77777777" w:rsidR="008E6A92" w:rsidRPr="008E6A92" w:rsidRDefault="008E6A92" w:rsidP="008E6A92">
            <w:pPr>
              <w:jc w:val="center"/>
              <w:rPr>
                <w:rFonts w:eastAsia="Calibri Light" w:cstheme="minorHAnsi"/>
                <w:color w:val="000000" w:themeColor="text1"/>
                <w:sz w:val="18"/>
                <w:szCs w:val="18"/>
              </w:rPr>
            </w:pPr>
            <w:r w:rsidRPr="008E6A92">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A7D0D7"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036AA6" w14:textId="77777777" w:rsidR="008E6A92" w:rsidRPr="008E6A92" w:rsidRDefault="008E6A92" w:rsidP="008E6A92">
            <w:pPr>
              <w:jc w:val="center"/>
              <w:rPr>
                <w:rFonts w:cstheme="minorHAnsi"/>
                <w:sz w:val="18"/>
                <w:szCs w:val="18"/>
              </w:rPr>
            </w:pPr>
            <w:r w:rsidRPr="008E6A92">
              <w:rPr>
                <w:rFonts w:cstheme="minorHAnsi"/>
                <w:sz w:val="18"/>
                <w:szCs w:val="18"/>
              </w:rPr>
              <w:t>6/03/2026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1F3208"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36CF260A"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0A582DB5"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1C4E38" w14:textId="77777777" w:rsidR="008E6A92" w:rsidRPr="008E6A92" w:rsidRDefault="008E6A92" w:rsidP="008E6A92">
            <w:pPr>
              <w:rPr>
                <w:rFonts w:cstheme="minorHAnsi"/>
                <w:sz w:val="18"/>
                <w:szCs w:val="18"/>
              </w:rPr>
            </w:pPr>
            <w:r w:rsidRPr="008E6A92">
              <w:rPr>
                <w:rFonts w:cstheme="minorHAnsi"/>
                <w:sz w:val="18"/>
                <w:szCs w:val="18"/>
              </w:rPr>
              <w:t>Saints Kitts and Navis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F1A81C"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CB3E59" w14:textId="77777777" w:rsidR="008E6A92" w:rsidRPr="008E6A92" w:rsidRDefault="008E6A92" w:rsidP="008E6A92">
            <w:pPr>
              <w:jc w:val="center"/>
              <w:rPr>
                <w:rFonts w:cstheme="minorHAnsi"/>
                <w:sz w:val="18"/>
                <w:szCs w:val="18"/>
              </w:rPr>
            </w:pPr>
            <w:r w:rsidRPr="008E6A92">
              <w:rPr>
                <w:rFonts w:cstheme="minorHAnsi"/>
                <w:sz w:val="18"/>
                <w:szCs w:val="18"/>
              </w:rPr>
              <w:t>02/02/2026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239FB1"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B22E74"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ACFA5F"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0DED5F" w14:textId="77777777" w:rsidR="008E6A92" w:rsidRPr="008E6A92" w:rsidRDefault="008E6A92" w:rsidP="008E6A92">
            <w:pPr>
              <w:spacing w:line="257" w:lineRule="auto"/>
              <w:rPr>
                <w:rFonts w:cstheme="minorHAnsi"/>
                <w:sz w:val="18"/>
                <w:szCs w:val="18"/>
              </w:rPr>
            </w:pPr>
            <w:r w:rsidRPr="008E6A92">
              <w:rPr>
                <w:rFonts w:cstheme="minorHAnsi"/>
                <w:sz w:val="18"/>
                <w:szCs w:val="18"/>
              </w:rPr>
              <w:t xml:space="preserve">Draft report available </w:t>
            </w:r>
          </w:p>
        </w:tc>
      </w:tr>
      <w:tr w:rsidR="008E6A92" w:rsidRPr="008E6A92" w14:paraId="6428FF61"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DE2436" w14:textId="77777777" w:rsidR="008E6A92" w:rsidRPr="008E6A92" w:rsidRDefault="008E6A92" w:rsidP="008E6A92">
            <w:pPr>
              <w:rPr>
                <w:rFonts w:cstheme="minorHAnsi"/>
                <w:sz w:val="18"/>
                <w:szCs w:val="18"/>
              </w:rPr>
            </w:pPr>
            <w:r w:rsidRPr="008E6A92">
              <w:rPr>
                <w:rFonts w:cstheme="minorHAnsi"/>
                <w:sz w:val="18"/>
                <w:szCs w:val="18"/>
              </w:rPr>
              <w:t>Samoa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2012F2"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8393F8" w14:textId="77777777" w:rsidR="008E6A92" w:rsidRPr="008E6A92" w:rsidRDefault="008E6A92" w:rsidP="008E6A92">
            <w:pPr>
              <w:jc w:val="center"/>
              <w:rPr>
                <w:rFonts w:cstheme="minorHAnsi"/>
                <w:sz w:val="18"/>
                <w:szCs w:val="18"/>
              </w:rPr>
            </w:pPr>
            <w:r w:rsidRPr="008E6A92">
              <w:rPr>
                <w:rFonts w:cstheme="minorHAnsi"/>
                <w:sz w:val="18"/>
                <w:szCs w:val="18"/>
              </w:rPr>
              <w:t>09/04/2026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D08AEE"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6E8D45"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2E94D8"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10D0DA" w14:textId="77777777" w:rsidR="008E6A92" w:rsidRPr="008E6A92" w:rsidRDefault="008E6A92" w:rsidP="008E6A92">
            <w:pPr>
              <w:spacing w:line="257" w:lineRule="auto"/>
              <w:rPr>
                <w:rFonts w:cstheme="minorHAnsi"/>
                <w:sz w:val="18"/>
                <w:szCs w:val="18"/>
              </w:rPr>
            </w:pPr>
            <w:r w:rsidRPr="008E6A92">
              <w:rPr>
                <w:rFonts w:cstheme="minorHAnsi"/>
                <w:sz w:val="18"/>
                <w:szCs w:val="18"/>
              </w:rPr>
              <w:t>Draft report available</w:t>
            </w:r>
          </w:p>
        </w:tc>
      </w:tr>
      <w:tr w:rsidR="008E6A92" w:rsidRPr="008E6A92" w14:paraId="3F3FDB5C"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DA1152" w14:textId="77777777" w:rsidR="008E6A92" w:rsidRPr="008E6A92" w:rsidRDefault="008E6A92" w:rsidP="008E6A92">
            <w:pPr>
              <w:rPr>
                <w:rFonts w:cstheme="minorHAnsi"/>
                <w:sz w:val="18"/>
                <w:szCs w:val="18"/>
              </w:rPr>
            </w:pPr>
            <w:r w:rsidRPr="008E6A92">
              <w:rPr>
                <w:rFonts w:cstheme="minorHAnsi"/>
                <w:sz w:val="18"/>
                <w:szCs w:val="18"/>
              </w:rPr>
              <w:t>Sao Tome and Principe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D72B8A"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AE222D" w14:textId="77777777" w:rsidR="008E6A92" w:rsidRPr="008E6A92" w:rsidRDefault="008E6A92" w:rsidP="008E6A92">
            <w:pPr>
              <w:jc w:val="center"/>
              <w:rPr>
                <w:rFonts w:cstheme="minorHAnsi"/>
                <w:sz w:val="18"/>
                <w:szCs w:val="18"/>
              </w:rPr>
            </w:pPr>
            <w:r w:rsidRPr="008E6A92">
              <w:rPr>
                <w:rFonts w:cstheme="minorHAnsi"/>
                <w:sz w:val="18"/>
                <w:szCs w:val="18"/>
              </w:rPr>
              <w:t>14/04/2026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61F867"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838287"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33394D" w14:textId="77777777" w:rsidR="008E6A92" w:rsidRPr="008E6A92" w:rsidRDefault="008E6A92" w:rsidP="008E6A92">
            <w:pPr>
              <w:jc w:val="center"/>
              <w:rPr>
                <w:rFonts w:cstheme="minorHAnsi"/>
                <w:sz w:val="18"/>
                <w:szCs w:val="18"/>
              </w:rPr>
            </w:pPr>
            <w:r w:rsidRPr="008E6A92">
              <w:rPr>
                <w:rFonts w:cstheme="minorHAnsi"/>
                <w:sz w:val="18"/>
                <w:szCs w:val="18"/>
              </w:rPr>
              <w:t>15/06/2026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2A2B05"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70C135F5" w14:textId="77777777" w:rsidR="008E6A92" w:rsidRPr="008E6A92" w:rsidRDefault="008E6A92" w:rsidP="008E6A92">
            <w:pPr>
              <w:rPr>
                <w:rFonts w:cstheme="minorHAnsi"/>
                <w:sz w:val="18"/>
                <w:szCs w:val="18"/>
              </w:rPr>
            </w:pPr>
            <w:r w:rsidRPr="008E6A92">
              <w:rPr>
                <w:rFonts w:cstheme="minorHAnsi"/>
                <w:sz w:val="18"/>
                <w:szCs w:val="18"/>
              </w:rPr>
              <w:t xml:space="preserve">Awaiting final project narrative and expenditure reports submission </w:t>
            </w:r>
          </w:p>
        </w:tc>
      </w:tr>
      <w:tr w:rsidR="008E6A92" w:rsidRPr="008E6A92" w14:paraId="62707571"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CF2CDF" w14:textId="77777777" w:rsidR="008E6A92" w:rsidRPr="008E6A92" w:rsidRDefault="008E6A92" w:rsidP="008E6A92">
            <w:pPr>
              <w:rPr>
                <w:rFonts w:cstheme="minorHAnsi"/>
                <w:sz w:val="18"/>
                <w:szCs w:val="18"/>
              </w:rPr>
            </w:pPr>
            <w:r w:rsidRPr="008E6A92">
              <w:rPr>
                <w:rFonts w:cstheme="minorHAnsi"/>
                <w:sz w:val="18"/>
                <w:szCs w:val="18"/>
              </w:rPr>
              <w:t>Senegal</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F90F53"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CDB25B" w14:textId="77777777" w:rsidR="008E6A92" w:rsidRPr="008E6A92" w:rsidRDefault="008E6A92" w:rsidP="008E6A92">
            <w:pPr>
              <w:jc w:val="center"/>
              <w:rPr>
                <w:rFonts w:cstheme="minorHAnsi"/>
                <w:sz w:val="18"/>
                <w:szCs w:val="18"/>
              </w:rPr>
            </w:pPr>
            <w:r w:rsidRPr="008E6A92">
              <w:rPr>
                <w:rFonts w:cstheme="minorHAnsi"/>
                <w:sz w:val="18"/>
                <w:szCs w:val="18"/>
              </w:rPr>
              <w:t>15/12/2025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400050"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58B9D5"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DDF6C5" w14:textId="77777777" w:rsidR="008E6A92" w:rsidRPr="008E6A92" w:rsidRDefault="008E6A92" w:rsidP="008E6A92">
            <w:pPr>
              <w:jc w:val="center"/>
              <w:rPr>
                <w:rFonts w:cstheme="minorHAnsi"/>
                <w:sz w:val="18"/>
                <w:szCs w:val="18"/>
              </w:rPr>
            </w:pPr>
            <w:r w:rsidRPr="008E6A92">
              <w:rPr>
                <w:rFonts w:cstheme="minorHAnsi"/>
                <w:sz w:val="18"/>
                <w:szCs w:val="18"/>
              </w:rPr>
              <w:t>22/02/2026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50CDF6"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14FA53E0"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44FB6EA6"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564B51" w14:textId="77777777" w:rsidR="008E6A92" w:rsidRPr="008E6A92" w:rsidRDefault="008E6A92" w:rsidP="008E6A92">
            <w:pPr>
              <w:rPr>
                <w:rFonts w:cstheme="minorHAnsi"/>
                <w:sz w:val="18"/>
                <w:szCs w:val="18"/>
              </w:rPr>
            </w:pPr>
            <w:r w:rsidRPr="008E6A92">
              <w:rPr>
                <w:rFonts w:cstheme="minorHAnsi"/>
                <w:sz w:val="18"/>
                <w:szCs w:val="18"/>
              </w:rPr>
              <w:t>Serbia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941F0A"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77C0D0" w14:textId="77777777" w:rsidR="008E6A92" w:rsidRPr="008E6A92" w:rsidRDefault="008E6A92" w:rsidP="008E6A92">
            <w:pPr>
              <w:jc w:val="center"/>
              <w:rPr>
                <w:rFonts w:cstheme="minorHAnsi"/>
                <w:sz w:val="18"/>
                <w:szCs w:val="18"/>
              </w:rPr>
            </w:pPr>
            <w:r w:rsidRPr="008E6A92">
              <w:rPr>
                <w:rFonts w:cstheme="minorHAnsi"/>
                <w:sz w:val="18"/>
                <w:szCs w:val="18"/>
              </w:rPr>
              <w:t>13/05/2026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2CC0E7"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F159D9"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10C44E"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47C271" w14:textId="77777777" w:rsidR="008E6A92" w:rsidRPr="008E6A92" w:rsidRDefault="008E6A92" w:rsidP="008E6A92">
            <w:pPr>
              <w:spacing w:line="257" w:lineRule="auto"/>
              <w:rPr>
                <w:rFonts w:cstheme="minorHAnsi"/>
                <w:sz w:val="18"/>
                <w:szCs w:val="18"/>
              </w:rPr>
            </w:pPr>
            <w:r w:rsidRPr="008E6A92">
              <w:rPr>
                <w:rFonts w:cstheme="minorHAnsi"/>
                <w:sz w:val="18"/>
                <w:szCs w:val="18"/>
              </w:rPr>
              <w:t>Draft report available</w:t>
            </w:r>
          </w:p>
        </w:tc>
      </w:tr>
      <w:tr w:rsidR="008E6A92" w:rsidRPr="008E6A92" w14:paraId="242D79DB"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D0AB0C" w14:textId="77777777" w:rsidR="008E6A92" w:rsidRPr="008E6A92" w:rsidRDefault="008E6A92" w:rsidP="008E6A92">
            <w:pPr>
              <w:rPr>
                <w:rFonts w:cstheme="minorHAnsi"/>
                <w:sz w:val="18"/>
                <w:szCs w:val="18"/>
              </w:rPr>
            </w:pPr>
            <w:r w:rsidRPr="008E6A92">
              <w:rPr>
                <w:rFonts w:cstheme="minorHAnsi"/>
                <w:sz w:val="18"/>
                <w:szCs w:val="18"/>
              </w:rPr>
              <w:t>Seychelles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3ED5E8"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10A82" w14:textId="77777777" w:rsidR="008E6A92" w:rsidRPr="008E6A92" w:rsidRDefault="008E6A92" w:rsidP="008E6A92">
            <w:pPr>
              <w:jc w:val="center"/>
              <w:rPr>
                <w:rFonts w:cstheme="minorHAnsi"/>
                <w:sz w:val="18"/>
                <w:szCs w:val="18"/>
              </w:rPr>
            </w:pPr>
            <w:r w:rsidRPr="008E6A92">
              <w:rPr>
                <w:rFonts w:cstheme="minorHAnsi"/>
                <w:sz w:val="18"/>
                <w:szCs w:val="18"/>
              </w:rPr>
              <w:t>07/05/2026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1D065A"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897E78"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C577EC"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96404C" w14:textId="77777777" w:rsidR="008E6A92" w:rsidRPr="008E6A92" w:rsidRDefault="008E6A92" w:rsidP="008E6A92">
            <w:pPr>
              <w:rPr>
                <w:rFonts w:cstheme="minorHAnsi"/>
                <w:sz w:val="18"/>
                <w:szCs w:val="18"/>
              </w:rPr>
            </w:pPr>
            <w:r w:rsidRPr="008E6A92">
              <w:rPr>
                <w:rFonts w:cstheme="minorHAnsi"/>
                <w:sz w:val="18"/>
                <w:szCs w:val="18"/>
              </w:rPr>
              <w:t>Draft report available</w:t>
            </w:r>
          </w:p>
        </w:tc>
      </w:tr>
      <w:tr w:rsidR="008E6A92" w:rsidRPr="008E6A92" w14:paraId="7A468A24"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A87CA7" w14:textId="77777777" w:rsidR="008E6A92" w:rsidRPr="008E6A92" w:rsidRDefault="008E6A92" w:rsidP="008E6A92">
            <w:pPr>
              <w:rPr>
                <w:rFonts w:cstheme="minorHAnsi"/>
                <w:sz w:val="18"/>
                <w:szCs w:val="18"/>
              </w:rPr>
            </w:pPr>
            <w:r w:rsidRPr="008E6A92">
              <w:rPr>
                <w:rFonts w:cstheme="minorHAnsi"/>
                <w:sz w:val="18"/>
                <w:szCs w:val="18"/>
              </w:rPr>
              <w:t>Sierra Leone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C31869"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8C7D30" w14:textId="77777777" w:rsidR="008E6A92" w:rsidRPr="008E6A92" w:rsidRDefault="008E6A92" w:rsidP="008E6A92">
            <w:pPr>
              <w:jc w:val="center"/>
              <w:rPr>
                <w:rFonts w:cstheme="minorHAnsi"/>
                <w:sz w:val="18"/>
                <w:szCs w:val="18"/>
              </w:rPr>
            </w:pPr>
            <w:r w:rsidRPr="008E6A92">
              <w:rPr>
                <w:rFonts w:cstheme="minorHAnsi"/>
                <w:sz w:val="18"/>
                <w:szCs w:val="18"/>
              </w:rPr>
              <w:t>01/12/2025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AB7CD1"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E04AB9"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9F6B28" w14:textId="77777777" w:rsidR="008E6A92" w:rsidRPr="008E6A92" w:rsidRDefault="008E6A92" w:rsidP="008E6A92">
            <w:pPr>
              <w:jc w:val="center"/>
              <w:rPr>
                <w:rFonts w:cstheme="minorHAnsi"/>
                <w:sz w:val="18"/>
                <w:szCs w:val="18"/>
              </w:rPr>
            </w:pPr>
            <w:r w:rsidRPr="008E6A92">
              <w:rPr>
                <w:rFonts w:cstheme="minorHAnsi"/>
                <w:sz w:val="18"/>
                <w:szCs w:val="18"/>
              </w:rPr>
              <w:t>24/02/2026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DEB019"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5816B5BA"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55C22869"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2E84A8" w14:textId="77777777" w:rsidR="008E6A92" w:rsidRPr="008E6A92" w:rsidRDefault="008E6A92" w:rsidP="008E6A92">
            <w:pPr>
              <w:rPr>
                <w:rFonts w:cstheme="minorHAnsi"/>
                <w:sz w:val="18"/>
                <w:szCs w:val="18"/>
              </w:rPr>
            </w:pPr>
            <w:r w:rsidRPr="008E6A92">
              <w:rPr>
                <w:rFonts w:cstheme="minorHAnsi"/>
                <w:sz w:val="18"/>
                <w:szCs w:val="18"/>
              </w:rPr>
              <w:lastRenderedPageBreak/>
              <w:t>Solomon Islands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A40B5B"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54724E"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B208C8"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07B076"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093D24"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7B503E"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626E2F3F"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952A0D" w14:textId="77777777" w:rsidR="008E6A92" w:rsidRPr="008E6A92" w:rsidRDefault="008E6A92" w:rsidP="008E6A92">
            <w:pPr>
              <w:rPr>
                <w:rFonts w:cstheme="minorHAnsi"/>
                <w:sz w:val="18"/>
                <w:szCs w:val="18"/>
              </w:rPr>
            </w:pPr>
            <w:r w:rsidRPr="008E6A92">
              <w:rPr>
                <w:rFonts w:cstheme="minorHAnsi"/>
                <w:sz w:val="18"/>
                <w:szCs w:val="18"/>
              </w:rPr>
              <w:t>South Africa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7AE966"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58BC21"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36222B"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C99FD6"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05DB3D" w14:textId="77777777" w:rsidR="008E6A92" w:rsidRPr="008E6A92" w:rsidRDefault="008E6A92" w:rsidP="008E6A92">
            <w:pPr>
              <w:jc w:val="center"/>
              <w:rPr>
                <w:rFonts w:cstheme="minorHAnsi"/>
                <w:sz w:val="18"/>
                <w:szCs w:val="18"/>
              </w:rPr>
            </w:pPr>
            <w:r w:rsidRPr="008E6A92">
              <w:rPr>
                <w:rFonts w:cstheme="minorHAnsi"/>
                <w:sz w:val="18"/>
                <w:szCs w:val="18"/>
              </w:rPr>
              <w:t>3/03/2026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B88ECD"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1D4B0792"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3A3E26B9"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178178" w14:textId="77777777" w:rsidR="008E6A92" w:rsidRPr="008E6A92" w:rsidRDefault="008E6A92" w:rsidP="008E6A92">
            <w:pPr>
              <w:rPr>
                <w:rFonts w:cstheme="minorHAnsi"/>
                <w:sz w:val="18"/>
                <w:szCs w:val="18"/>
              </w:rPr>
            </w:pPr>
            <w:r w:rsidRPr="008E6A92">
              <w:rPr>
                <w:rFonts w:cstheme="minorHAnsi"/>
                <w:sz w:val="18"/>
                <w:szCs w:val="18"/>
              </w:rPr>
              <w:t>St Lucia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CE9C8D"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58C3C3"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5AD11A"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14B44E"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55D05B"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26F97D" w14:textId="77777777" w:rsidR="008E6A92" w:rsidRPr="008E6A92" w:rsidRDefault="008E6A92" w:rsidP="008E6A92">
            <w:pPr>
              <w:rPr>
                <w:rFonts w:cstheme="minorHAnsi"/>
                <w:sz w:val="18"/>
                <w:szCs w:val="18"/>
              </w:rPr>
            </w:pPr>
            <w:r w:rsidRPr="008E6A92">
              <w:rPr>
                <w:rFonts w:cstheme="minorHAnsi"/>
                <w:sz w:val="18"/>
                <w:szCs w:val="18"/>
              </w:rPr>
              <w:t>Awaiting SSFA project documentation from the country</w:t>
            </w:r>
          </w:p>
        </w:tc>
      </w:tr>
      <w:tr w:rsidR="008E6A92" w:rsidRPr="008E6A92" w14:paraId="41444789"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6059C6" w14:textId="77777777" w:rsidR="008E6A92" w:rsidRPr="008E6A92" w:rsidRDefault="008E6A92" w:rsidP="008E6A92">
            <w:pPr>
              <w:rPr>
                <w:rFonts w:cstheme="minorHAnsi"/>
                <w:sz w:val="18"/>
                <w:szCs w:val="18"/>
              </w:rPr>
            </w:pPr>
            <w:r w:rsidRPr="008E6A92">
              <w:rPr>
                <w:rFonts w:cstheme="minorHAnsi"/>
                <w:sz w:val="18"/>
                <w:szCs w:val="18"/>
              </w:rPr>
              <w:t>Sudan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610793"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6C7BFA" w14:textId="77777777" w:rsidR="008E6A92" w:rsidRPr="008E6A92" w:rsidRDefault="008E6A92" w:rsidP="008E6A92">
            <w:pPr>
              <w:jc w:val="center"/>
              <w:rPr>
                <w:rFonts w:cstheme="minorHAnsi"/>
                <w:sz w:val="18"/>
                <w:szCs w:val="18"/>
              </w:rPr>
            </w:pPr>
            <w:r w:rsidRPr="008E6A92">
              <w:rPr>
                <w:rFonts w:cstheme="minorHAnsi"/>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DCFD1C"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E70C76"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D5FD49" w14:textId="77777777" w:rsidR="008E6A92" w:rsidRPr="008E6A92" w:rsidRDefault="008E6A92" w:rsidP="008E6A92">
            <w:pPr>
              <w:jc w:val="center"/>
              <w:rPr>
                <w:rFonts w:cstheme="minorHAnsi"/>
                <w:sz w:val="18"/>
                <w:szCs w:val="18"/>
              </w:rPr>
            </w:pPr>
            <w:r w:rsidRPr="008E6A92">
              <w:rPr>
                <w:rFonts w:cstheme="minorHAnsi"/>
                <w:sz w:val="18"/>
                <w:szCs w:val="18"/>
              </w:rPr>
              <w:t>26/02/2026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629B16"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30E44BFF"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6D79A902"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791AB3" w14:textId="77777777" w:rsidR="008E6A92" w:rsidRPr="008E6A92" w:rsidRDefault="008E6A92" w:rsidP="008E6A92">
            <w:pPr>
              <w:rPr>
                <w:rFonts w:cstheme="minorHAnsi"/>
                <w:sz w:val="18"/>
                <w:szCs w:val="18"/>
              </w:rPr>
            </w:pPr>
            <w:r w:rsidRPr="008E6A92">
              <w:rPr>
                <w:rFonts w:cstheme="minorHAnsi"/>
                <w:sz w:val="18"/>
                <w:szCs w:val="18"/>
              </w:rPr>
              <w:t>Tajikistan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022D42"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8EE390" w14:textId="77777777" w:rsidR="008E6A92" w:rsidRPr="008E6A92" w:rsidRDefault="008E6A92" w:rsidP="008E6A92">
            <w:pPr>
              <w:jc w:val="center"/>
              <w:rPr>
                <w:rFonts w:cstheme="minorHAnsi"/>
                <w:sz w:val="18"/>
                <w:szCs w:val="18"/>
              </w:rPr>
            </w:pPr>
            <w:r w:rsidRPr="008E6A92">
              <w:rPr>
                <w:rFonts w:cstheme="minorHAnsi"/>
                <w:sz w:val="18"/>
                <w:szCs w:val="18"/>
              </w:rPr>
              <w:t>17/03/2026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BCFA0F"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D1D6C1"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28AAFE" w14:textId="77777777" w:rsidR="008E6A92" w:rsidRPr="008E6A92" w:rsidRDefault="008E6A92" w:rsidP="008E6A92">
            <w:pPr>
              <w:jc w:val="center"/>
              <w:rPr>
                <w:rFonts w:cstheme="minorHAnsi"/>
                <w:sz w:val="18"/>
                <w:szCs w:val="18"/>
              </w:rPr>
            </w:pPr>
            <w:r w:rsidRPr="008E6A92">
              <w:rPr>
                <w:rFonts w:cstheme="minorHAnsi"/>
                <w:sz w:val="18"/>
                <w:szCs w:val="18"/>
              </w:rPr>
              <w:t>2/03/2026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3495F0"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3668CC7D"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53E3B461"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559B26" w14:textId="77777777" w:rsidR="008E6A92" w:rsidRPr="008E6A92" w:rsidRDefault="008E6A92" w:rsidP="008E6A92">
            <w:pPr>
              <w:rPr>
                <w:rFonts w:cstheme="minorHAnsi"/>
                <w:sz w:val="18"/>
                <w:szCs w:val="18"/>
              </w:rPr>
            </w:pPr>
            <w:r w:rsidRPr="008E6A92">
              <w:rPr>
                <w:rFonts w:cstheme="minorHAnsi"/>
                <w:sz w:val="18"/>
                <w:szCs w:val="18"/>
              </w:rPr>
              <w:t>Tanzania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2DF086"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7117EC" w14:textId="77777777" w:rsidR="008E6A92" w:rsidRPr="008E6A92" w:rsidRDefault="008E6A92" w:rsidP="008E6A92">
            <w:pPr>
              <w:jc w:val="center"/>
              <w:rPr>
                <w:rFonts w:cstheme="minorHAnsi"/>
                <w:sz w:val="18"/>
                <w:szCs w:val="18"/>
              </w:rPr>
            </w:pPr>
            <w:r w:rsidRPr="008E6A92">
              <w:rPr>
                <w:rFonts w:cstheme="minorHAnsi"/>
                <w:sz w:val="18"/>
                <w:szCs w:val="18"/>
              </w:rPr>
              <w:t>05/12/2025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AFB15E"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344E13"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A3EA18" w14:textId="77777777" w:rsidR="008E6A92" w:rsidRPr="008E6A92" w:rsidRDefault="008E6A92" w:rsidP="008E6A92">
            <w:pPr>
              <w:jc w:val="center"/>
              <w:rPr>
                <w:rFonts w:cstheme="minorHAnsi"/>
                <w:sz w:val="18"/>
                <w:szCs w:val="18"/>
              </w:rPr>
            </w:pPr>
            <w:r w:rsidRPr="008E6A92">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588797"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2A5682C6"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01E5879C"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8BCDE5" w14:textId="77777777" w:rsidR="008E6A92" w:rsidRPr="008E6A92" w:rsidRDefault="008E6A92" w:rsidP="008E6A92">
            <w:pPr>
              <w:rPr>
                <w:rFonts w:cstheme="minorHAnsi"/>
                <w:sz w:val="18"/>
                <w:szCs w:val="18"/>
              </w:rPr>
            </w:pPr>
            <w:r w:rsidRPr="008E6A92">
              <w:rPr>
                <w:rFonts w:cstheme="minorHAnsi"/>
                <w:sz w:val="18"/>
                <w:szCs w:val="18"/>
              </w:rPr>
              <w:t>Togo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66B02B"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8143A1" w14:textId="77777777" w:rsidR="008E6A92" w:rsidRPr="008E6A92" w:rsidRDefault="008E6A92" w:rsidP="008E6A92">
            <w:pPr>
              <w:jc w:val="center"/>
              <w:rPr>
                <w:rFonts w:cstheme="minorHAnsi"/>
                <w:sz w:val="18"/>
                <w:szCs w:val="18"/>
              </w:rPr>
            </w:pPr>
            <w:r w:rsidRPr="008E6A92">
              <w:rPr>
                <w:rFonts w:cstheme="minorHAnsi"/>
                <w:sz w:val="18"/>
                <w:szCs w:val="18"/>
              </w:rPr>
              <w:t>20/11/2025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0C4172"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37709B"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E7BB01" w14:textId="77777777" w:rsidR="008E6A92" w:rsidRPr="008E6A92" w:rsidRDefault="008E6A92" w:rsidP="008E6A92">
            <w:pPr>
              <w:jc w:val="center"/>
              <w:rPr>
                <w:rFonts w:cstheme="minorHAnsi"/>
                <w:sz w:val="18"/>
                <w:szCs w:val="18"/>
              </w:rPr>
            </w:pPr>
            <w:r w:rsidRPr="008E6A92">
              <w:rPr>
                <w:rFonts w:cstheme="minorHAnsi"/>
                <w:sz w:val="18"/>
                <w:szCs w:val="18"/>
              </w:rPr>
              <w:t>17/02/2026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FE0741"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6969260C"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49A62E04"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9018B4" w14:textId="77777777" w:rsidR="008E6A92" w:rsidRPr="008E6A92" w:rsidRDefault="008E6A92" w:rsidP="008E6A92">
            <w:pPr>
              <w:rPr>
                <w:rFonts w:cstheme="minorHAnsi"/>
                <w:sz w:val="18"/>
                <w:szCs w:val="18"/>
              </w:rPr>
            </w:pPr>
            <w:r w:rsidRPr="008E6A92">
              <w:rPr>
                <w:rFonts w:cstheme="minorHAnsi"/>
                <w:sz w:val="18"/>
                <w:szCs w:val="18"/>
              </w:rPr>
              <w:t>Tonga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109199"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AE941E" w14:textId="77777777" w:rsidR="008E6A92" w:rsidRPr="008E6A92" w:rsidRDefault="008E6A92" w:rsidP="008E6A92">
            <w:pPr>
              <w:jc w:val="center"/>
              <w:rPr>
                <w:rFonts w:cstheme="minorHAnsi"/>
                <w:sz w:val="18"/>
                <w:szCs w:val="18"/>
              </w:rPr>
            </w:pPr>
            <w:r w:rsidRPr="008E6A92">
              <w:rPr>
                <w:rFonts w:cstheme="minorHAnsi"/>
                <w:sz w:val="18"/>
                <w:szCs w:val="18"/>
              </w:rPr>
              <w:t>02/03/2026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750E5B"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B4692B"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333B43" w14:textId="77777777" w:rsidR="008E6A92" w:rsidRPr="008E6A92" w:rsidRDefault="008E6A92" w:rsidP="008E6A92">
            <w:pPr>
              <w:jc w:val="center"/>
              <w:rPr>
                <w:rFonts w:cstheme="minorHAnsi"/>
                <w:sz w:val="18"/>
                <w:szCs w:val="18"/>
              </w:rPr>
            </w:pPr>
            <w:r w:rsidRPr="008E6A92">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754C5B"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51FF4927"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702354F1"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4028EC" w14:textId="77777777" w:rsidR="008E6A92" w:rsidRPr="008E6A92" w:rsidRDefault="008E6A92" w:rsidP="008E6A92">
            <w:pPr>
              <w:rPr>
                <w:rFonts w:cstheme="minorHAnsi"/>
                <w:sz w:val="18"/>
                <w:szCs w:val="18"/>
              </w:rPr>
            </w:pPr>
            <w:r w:rsidRPr="008E6A92">
              <w:rPr>
                <w:rFonts w:cstheme="minorHAnsi"/>
                <w:sz w:val="18"/>
                <w:szCs w:val="18"/>
              </w:rPr>
              <w:t>Tunisia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6E9491"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464650" w14:textId="77777777" w:rsidR="008E6A92" w:rsidRPr="008E6A92" w:rsidRDefault="008E6A92" w:rsidP="008E6A92">
            <w:pPr>
              <w:jc w:val="center"/>
              <w:rPr>
                <w:rFonts w:cstheme="minorHAnsi"/>
                <w:sz w:val="18"/>
                <w:szCs w:val="18"/>
              </w:rPr>
            </w:pPr>
            <w:r w:rsidRPr="008E6A92">
              <w:rPr>
                <w:rFonts w:cstheme="minorHAnsi"/>
                <w:sz w:val="18"/>
                <w:szCs w:val="18"/>
              </w:rPr>
              <w:t>03/03/2026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04110E"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0EFD16"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0FF4E7"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333FCC" w14:textId="77777777" w:rsidR="008E6A92" w:rsidRPr="008E6A92" w:rsidRDefault="008E6A92" w:rsidP="008E6A92">
            <w:pPr>
              <w:rPr>
                <w:rFonts w:cstheme="minorHAnsi"/>
                <w:sz w:val="18"/>
                <w:szCs w:val="18"/>
              </w:rPr>
            </w:pPr>
            <w:r w:rsidRPr="008E6A92">
              <w:rPr>
                <w:rFonts w:cstheme="minorHAnsi"/>
                <w:sz w:val="18"/>
                <w:szCs w:val="18"/>
              </w:rPr>
              <w:t>Data collection phase</w:t>
            </w:r>
          </w:p>
        </w:tc>
      </w:tr>
      <w:tr w:rsidR="008E6A92" w:rsidRPr="008E6A92" w14:paraId="66C228F2"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7E879B" w14:textId="77777777" w:rsidR="008E6A92" w:rsidRPr="008E6A92" w:rsidRDefault="008E6A92" w:rsidP="008E6A92">
            <w:pPr>
              <w:rPr>
                <w:rFonts w:cstheme="minorHAnsi"/>
                <w:sz w:val="18"/>
                <w:szCs w:val="18"/>
              </w:rPr>
            </w:pPr>
            <w:r w:rsidRPr="008E6A92">
              <w:rPr>
                <w:rFonts w:cstheme="minorHAnsi"/>
                <w:sz w:val="18"/>
                <w:szCs w:val="18"/>
              </w:rPr>
              <w:t>Turkmenistan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250813"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B36E50" w14:textId="77777777" w:rsidR="008E6A92" w:rsidRPr="008E6A92" w:rsidRDefault="008E6A92" w:rsidP="008E6A92">
            <w:pPr>
              <w:jc w:val="center"/>
              <w:rPr>
                <w:rFonts w:cstheme="minorHAnsi"/>
                <w:sz w:val="18"/>
                <w:szCs w:val="18"/>
              </w:rPr>
            </w:pPr>
            <w:r w:rsidRPr="008E6A92">
              <w:rPr>
                <w:rFonts w:cstheme="minorHAnsi"/>
                <w:sz w:val="18"/>
                <w:szCs w:val="18"/>
              </w:rPr>
              <w:t>10/04/2026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9BA962"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BE08E5"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67E911" w14:textId="77777777" w:rsidR="008E6A92" w:rsidRPr="008E6A92" w:rsidRDefault="008E6A92" w:rsidP="008E6A92">
            <w:pPr>
              <w:jc w:val="center"/>
              <w:rPr>
                <w:rFonts w:cstheme="minorHAnsi"/>
                <w:sz w:val="18"/>
                <w:szCs w:val="18"/>
              </w:rPr>
            </w:pPr>
            <w:r w:rsidRPr="008E6A92">
              <w:rPr>
                <w:rFonts w:cstheme="minorHAnsi"/>
                <w:sz w:val="18"/>
                <w:szCs w:val="18"/>
              </w:rPr>
              <w:t>3/03/2026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653400"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3188C389" w14:textId="77777777" w:rsidR="008E6A92" w:rsidRPr="008E6A92" w:rsidRDefault="008E6A92" w:rsidP="008E6A92">
            <w:pPr>
              <w:rPr>
                <w:rFonts w:cstheme="minorHAnsi"/>
                <w:sz w:val="18"/>
                <w:szCs w:val="18"/>
              </w:rPr>
            </w:pPr>
            <w:r w:rsidRPr="008E6A92">
              <w:rPr>
                <w:rFonts w:cstheme="minorHAnsi"/>
                <w:sz w:val="18"/>
                <w:szCs w:val="18"/>
              </w:rPr>
              <w:t xml:space="preserve">Awaiting final project narrative and expenditure reports submission </w:t>
            </w:r>
          </w:p>
        </w:tc>
      </w:tr>
      <w:tr w:rsidR="008E6A92" w:rsidRPr="008E6A92" w14:paraId="1C5862CA"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9C55F" w14:textId="77777777" w:rsidR="008E6A92" w:rsidRPr="008E6A92" w:rsidRDefault="008E6A92" w:rsidP="008E6A92">
            <w:pPr>
              <w:rPr>
                <w:rFonts w:cstheme="minorHAnsi"/>
                <w:sz w:val="18"/>
                <w:szCs w:val="18"/>
              </w:rPr>
            </w:pPr>
            <w:r w:rsidRPr="008E6A92">
              <w:rPr>
                <w:rFonts w:cstheme="minorHAnsi"/>
                <w:sz w:val="18"/>
                <w:szCs w:val="18"/>
              </w:rPr>
              <w:t>Tuvalu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05B836"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78BC44" w14:textId="77777777" w:rsidR="008E6A92" w:rsidRPr="008E6A92" w:rsidRDefault="008E6A92" w:rsidP="008E6A92">
            <w:pPr>
              <w:jc w:val="center"/>
              <w:rPr>
                <w:rFonts w:cstheme="minorHAnsi"/>
                <w:sz w:val="18"/>
                <w:szCs w:val="18"/>
              </w:rPr>
            </w:pPr>
            <w:r w:rsidRPr="008E6A92">
              <w:rPr>
                <w:rFonts w:cstheme="minorHAnsi"/>
                <w:sz w:val="18"/>
                <w:szCs w:val="18"/>
              </w:rPr>
              <w:t>01/12/2025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DB75F0"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484DFC"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E46F33"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8AC946" w14:textId="77777777" w:rsidR="008E6A92" w:rsidRPr="008E6A92" w:rsidRDefault="008E6A92" w:rsidP="008E6A92">
            <w:pPr>
              <w:rPr>
                <w:rFonts w:cstheme="minorHAnsi"/>
                <w:sz w:val="18"/>
                <w:szCs w:val="18"/>
              </w:rPr>
            </w:pPr>
            <w:r w:rsidRPr="008E6A92">
              <w:rPr>
                <w:rFonts w:cstheme="minorHAnsi"/>
                <w:sz w:val="18"/>
                <w:szCs w:val="18"/>
              </w:rPr>
              <w:t>Draft report available</w:t>
            </w:r>
          </w:p>
        </w:tc>
      </w:tr>
      <w:tr w:rsidR="008E6A92" w:rsidRPr="008E6A92" w14:paraId="7BDC1AA2"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D2A97E" w14:textId="77777777" w:rsidR="008E6A92" w:rsidRPr="008E6A92" w:rsidRDefault="008E6A92" w:rsidP="008E6A92">
            <w:pPr>
              <w:rPr>
                <w:rFonts w:cstheme="minorHAnsi"/>
                <w:sz w:val="18"/>
                <w:szCs w:val="18"/>
              </w:rPr>
            </w:pPr>
            <w:r w:rsidRPr="008E6A92">
              <w:rPr>
                <w:rFonts w:cstheme="minorHAnsi"/>
                <w:sz w:val="18"/>
                <w:szCs w:val="18"/>
              </w:rPr>
              <w:t>Uganda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BCEC89"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CB3296"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609735"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95A99D"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98D24F" w14:textId="77777777" w:rsidR="008E6A92" w:rsidRPr="008E6A92" w:rsidRDefault="008E6A92" w:rsidP="008E6A92">
            <w:pPr>
              <w:jc w:val="center"/>
              <w:rPr>
                <w:rFonts w:cstheme="minorHAnsi"/>
                <w:sz w:val="18"/>
                <w:szCs w:val="18"/>
              </w:rPr>
            </w:pPr>
            <w:r w:rsidRPr="008E6A92">
              <w:rPr>
                <w:rFonts w:cstheme="minorHAnsi"/>
                <w:sz w:val="18"/>
                <w:szCs w:val="18"/>
              </w:rPr>
              <w:t>5/02/2026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C91E95"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0CA6F39A" w14:textId="77777777" w:rsidR="008E6A92" w:rsidRPr="008E6A92" w:rsidRDefault="008E6A92" w:rsidP="008E6A92">
            <w:pPr>
              <w:rPr>
                <w:rFonts w:cstheme="minorHAnsi"/>
                <w:sz w:val="18"/>
                <w:szCs w:val="18"/>
              </w:rPr>
            </w:pPr>
            <w:r w:rsidRPr="008E6A92">
              <w:rPr>
                <w:rFonts w:cstheme="minorHAnsi"/>
                <w:sz w:val="18"/>
                <w:szCs w:val="18"/>
              </w:rPr>
              <w:t>Awaiting the signed SSFA from the country</w:t>
            </w:r>
          </w:p>
        </w:tc>
      </w:tr>
      <w:tr w:rsidR="008E6A92" w:rsidRPr="008E6A92" w14:paraId="5B0EDEB6"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F6A1D3" w14:textId="77777777" w:rsidR="008E6A92" w:rsidRPr="008E6A92" w:rsidRDefault="008E6A92" w:rsidP="008E6A92">
            <w:pPr>
              <w:rPr>
                <w:rFonts w:cstheme="minorHAnsi"/>
                <w:sz w:val="18"/>
                <w:szCs w:val="18"/>
              </w:rPr>
            </w:pPr>
            <w:r w:rsidRPr="008E6A92">
              <w:rPr>
                <w:rFonts w:cstheme="minorHAnsi"/>
                <w:sz w:val="18"/>
                <w:szCs w:val="18"/>
              </w:rPr>
              <w:t>Uruguay</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AB07ED"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5BD4A2" w14:textId="77777777" w:rsidR="008E6A92" w:rsidRPr="008E6A92" w:rsidRDefault="008E6A92" w:rsidP="008E6A92">
            <w:pPr>
              <w:jc w:val="center"/>
              <w:rPr>
                <w:rFonts w:cstheme="minorHAnsi"/>
                <w:sz w:val="18"/>
                <w:szCs w:val="18"/>
              </w:rPr>
            </w:pPr>
            <w:r w:rsidRPr="008E6A92">
              <w:rPr>
                <w:rFonts w:cstheme="minorHAnsi"/>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F913E9"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7D88F0"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FB6158" w14:textId="77777777" w:rsidR="008E6A92" w:rsidRPr="008E6A92" w:rsidRDefault="008E6A92" w:rsidP="008E6A92">
            <w:pPr>
              <w:jc w:val="center"/>
              <w:rPr>
                <w:rFonts w:cstheme="minorHAnsi"/>
                <w:sz w:val="18"/>
                <w:szCs w:val="18"/>
              </w:rPr>
            </w:pPr>
            <w:r w:rsidRPr="008E6A92">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D20DB7"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1564E76C" w14:textId="77777777" w:rsidR="008E6A92" w:rsidRPr="008E6A92" w:rsidRDefault="008E6A92" w:rsidP="008E6A92">
            <w:pPr>
              <w:rPr>
                <w:rFonts w:cstheme="minorHAnsi"/>
                <w:sz w:val="18"/>
                <w:szCs w:val="18"/>
              </w:rPr>
            </w:pPr>
            <w:r w:rsidRPr="008E6A92">
              <w:rPr>
                <w:rFonts w:cstheme="minorHAnsi"/>
                <w:sz w:val="18"/>
                <w:szCs w:val="18"/>
              </w:rPr>
              <w:lastRenderedPageBreak/>
              <w:t>Awaiting final project narrative and expenditure reports submission</w:t>
            </w:r>
          </w:p>
        </w:tc>
      </w:tr>
      <w:tr w:rsidR="008E6A92" w:rsidRPr="008E6A92" w14:paraId="209BA4C8"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82D9F1" w14:textId="77777777" w:rsidR="008E6A92" w:rsidRPr="008E6A92" w:rsidRDefault="008E6A92" w:rsidP="008E6A92">
            <w:pPr>
              <w:rPr>
                <w:rFonts w:cstheme="minorHAnsi"/>
                <w:sz w:val="18"/>
                <w:szCs w:val="18"/>
              </w:rPr>
            </w:pPr>
            <w:r w:rsidRPr="008E6A92">
              <w:rPr>
                <w:rFonts w:cstheme="minorHAnsi"/>
                <w:sz w:val="18"/>
                <w:szCs w:val="18"/>
              </w:rPr>
              <w:lastRenderedPageBreak/>
              <w:t>Vanuatu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EFDF33"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52698A" w14:textId="77777777" w:rsidR="008E6A92" w:rsidRPr="008E6A92" w:rsidRDefault="008E6A92" w:rsidP="008E6A92">
            <w:pPr>
              <w:jc w:val="center"/>
              <w:rPr>
                <w:rFonts w:cstheme="minorHAnsi"/>
                <w:sz w:val="18"/>
                <w:szCs w:val="18"/>
              </w:rPr>
            </w:pPr>
            <w:r w:rsidRPr="008E6A92">
              <w:rPr>
                <w:rFonts w:cstheme="minorHAnsi"/>
                <w:sz w:val="18"/>
                <w:szCs w:val="18"/>
              </w:rPr>
              <w:t>13/04/2026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A7ADF3"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C8FC73"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8991F5"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B13719" w14:textId="77777777" w:rsidR="008E6A92" w:rsidRPr="008E6A92" w:rsidRDefault="008E6A92" w:rsidP="008E6A92">
            <w:pPr>
              <w:spacing w:line="257" w:lineRule="auto"/>
              <w:rPr>
                <w:rFonts w:cstheme="minorHAnsi"/>
                <w:sz w:val="18"/>
                <w:szCs w:val="18"/>
              </w:rPr>
            </w:pPr>
            <w:r w:rsidRPr="008E6A92">
              <w:rPr>
                <w:rFonts w:cstheme="minorHAnsi"/>
                <w:sz w:val="18"/>
                <w:szCs w:val="18"/>
              </w:rPr>
              <w:t>Draft report available</w:t>
            </w:r>
          </w:p>
        </w:tc>
      </w:tr>
      <w:tr w:rsidR="008E6A92" w:rsidRPr="008E6A92" w14:paraId="563C65E0"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0D5950" w14:textId="77777777" w:rsidR="008E6A92" w:rsidRPr="008E6A92" w:rsidRDefault="008E6A92" w:rsidP="008E6A92">
            <w:pPr>
              <w:rPr>
                <w:rFonts w:cstheme="minorHAnsi"/>
                <w:sz w:val="18"/>
                <w:szCs w:val="18"/>
              </w:rPr>
            </w:pPr>
            <w:r w:rsidRPr="008E6A92">
              <w:rPr>
                <w:rFonts w:cstheme="minorHAnsi"/>
                <w:sz w:val="18"/>
                <w:szCs w:val="18"/>
              </w:rPr>
              <w:t>Venezuela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27FE92"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5DFCD4"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B95065"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4E0470"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0D1D0B" w14:textId="77777777" w:rsidR="008E6A92" w:rsidRPr="008E6A92" w:rsidRDefault="008E6A92" w:rsidP="008E6A92">
            <w:pPr>
              <w:jc w:val="center"/>
              <w:rPr>
                <w:rFonts w:cstheme="minorHAnsi"/>
                <w:sz w:val="18"/>
                <w:szCs w:val="18"/>
              </w:rPr>
            </w:pPr>
            <w:r w:rsidRPr="008E6A92">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201F77"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1F63E45C" w14:textId="77777777" w:rsidR="008E6A92" w:rsidRPr="008E6A92" w:rsidRDefault="008E6A92" w:rsidP="008E6A92">
            <w:pPr>
              <w:rPr>
                <w:rFonts w:cstheme="minorHAnsi"/>
                <w:sz w:val="18"/>
                <w:szCs w:val="18"/>
              </w:rPr>
            </w:pPr>
            <w:r w:rsidRPr="008E6A92">
              <w:rPr>
                <w:rFonts w:cstheme="minorHAnsi"/>
                <w:sz w:val="18"/>
                <w:szCs w:val="18"/>
              </w:rPr>
              <w:t>Awaiting documentation from the country</w:t>
            </w:r>
          </w:p>
        </w:tc>
      </w:tr>
      <w:tr w:rsidR="008E6A92" w:rsidRPr="008E6A92" w14:paraId="2DCD0C77"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1D3503" w14:textId="77777777" w:rsidR="008E6A92" w:rsidRPr="008E6A92" w:rsidRDefault="008E6A92" w:rsidP="008E6A92">
            <w:pPr>
              <w:rPr>
                <w:rFonts w:cstheme="minorHAnsi"/>
                <w:sz w:val="18"/>
                <w:szCs w:val="18"/>
              </w:rPr>
            </w:pPr>
            <w:r w:rsidRPr="008E6A92">
              <w:rPr>
                <w:rFonts w:cstheme="minorHAnsi"/>
                <w:sz w:val="18"/>
                <w:szCs w:val="18"/>
              </w:rPr>
              <w:t>Yemen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87B0D9"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9838DE" w14:textId="77777777" w:rsidR="008E6A92" w:rsidRPr="008E6A92" w:rsidRDefault="008E6A92" w:rsidP="008E6A92">
            <w:pPr>
              <w:jc w:val="center"/>
              <w:rPr>
                <w:rFonts w:cstheme="minorHAnsi"/>
                <w:sz w:val="18"/>
                <w:szCs w:val="18"/>
              </w:rPr>
            </w:pPr>
            <w:r w:rsidRPr="008E6A92">
              <w:rPr>
                <w:rFonts w:cstheme="minorHAnsi"/>
                <w:sz w:val="18"/>
                <w:szCs w:val="18"/>
              </w:rPr>
              <w:t>05/12/2025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CA73CB"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C8EFBE"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A1F9F5"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FEECBD" w14:textId="77777777" w:rsidR="008E6A92" w:rsidRPr="008E6A92" w:rsidRDefault="008E6A92" w:rsidP="008E6A92">
            <w:pPr>
              <w:rPr>
                <w:rFonts w:cstheme="minorHAnsi"/>
                <w:sz w:val="18"/>
                <w:szCs w:val="18"/>
              </w:rPr>
            </w:pPr>
            <w:r w:rsidRPr="008E6A92">
              <w:rPr>
                <w:rFonts w:cstheme="minorHAnsi"/>
                <w:sz w:val="18"/>
                <w:szCs w:val="18"/>
              </w:rPr>
              <w:t>Draft report available and undergoing validation</w:t>
            </w:r>
          </w:p>
        </w:tc>
      </w:tr>
      <w:tr w:rsidR="008E6A92" w:rsidRPr="008E6A92" w14:paraId="6737050A"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640A2C" w14:textId="77777777" w:rsidR="008E6A92" w:rsidRPr="008E6A92" w:rsidRDefault="008E6A92" w:rsidP="008E6A92">
            <w:pPr>
              <w:rPr>
                <w:rFonts w:cstheme="minorHAnsi"/>
                <w:sz w:val="18"/>
                <w:szCs w:val="18"/>
              </w:rPr>
            </w:pPr>
            <w:r w:rsidRPr="008E6A92">
              <w:rPr>
                <w:rFonts w:cstheme="minorHAnsi"/>
                <w:sz w:val="18"/>
                <w:szCs w:val="18"/>
              </w:rPr>
              <w:t>Zambia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E704C3"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AE9152" w14:textId="77777777" w:rsidR="008E6A92" w:rsidRPr="008E6A92" w:rsidRDefault="008E6A92" w:rsidP="008E6A92">
            <w:pPr>
              <w:jc w:val="center"/>
              <w:rPr>
                <w:rFonts w:cstheme="minorHAnsi"/>
                <w:sz w:val="18"/>
                <w:szCs w:val="18"/>
              </w:rPr>
            </w:pPr>
            <w:r w:rsidRPr="008E6A92">
              <w:rPr>
                <w:rFonts w:cstheme="minorHAnsi"/>
                <w:sz w:val="18"/>
                <w:szCs w:val="18"/>
              </w:rPr>
              <w:t>17/12/2025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09C085"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2B7DF8"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8C49CA" w14:textId="77777777" w:rsidR="008E6A92" w:rsidRPr="008E6A92" w:rsidRDefault="008E6A92" w:rsidP="008E6A92">
            <w:pPr>
              <w:jc w:val="center"/>
              <w:rPr>
                <w:rFonts w:cstheme="minorHAnsi"/>
                <w:sz w:val="18"/>
                <w:szCs w:val="18"/>
              </w:rPr>
            </w:pPr>
            <w:r w:rsidRPr="008E6A92">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F7BB26"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6DD388E1"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r w:rsidR="008E6A92" w:rsidRPr="008E6A92" w14:paraId="51E677F5" w14:textId="77777777" w:rsidTr="00F21990">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C940A7" w14:textId="77777777" w:rsidR="008E6A92" w:rsidRPr="008E6A92" w:rsidRDefault="008E6A92" w:rsidP="008E6A92">
            <w:pPr>
              <w:rPr>
                <w:rFonts w:cstheme="minorHAnsi"/>
                <w:sz w:val="18"/>
                <w:szCs w:val="18"/>
              </w:rPr>
            </w:pPr>
            <w:r w:rsidRPr="008E6A92">
              <w:rPr>
                <w:rFonts w:cstheme="minorHAnsi"/>
                <w:sz w:val="18"/>
                <w:szCs w:val="18"/>
              </w:rPr>
              <w:t>Zimbabwe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C20F58" w14:textId="77777777" w:rsidR="008E6A92" w:rsidRPr="008E6A92" w:rsidRDefault="008E6A92" w:rsidP="008E6A92">
            <w:pPr>
              <w:jc w:val="center"/>
              <w:rPr>
                <w:rFonts w:cstheme="minorHAnsi"/>
                <w:sz w:val="18"/>
                <w:szCs w:val="18"/>
              </w:rPr>
            </w:pPr>
            <w:r w:rsidRPr="008E6A92">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D3AA83" w14:textId="77777777" w:rsidR="008E6A92" w:rsidRPr="008E6A92" w:rsidRDefault="008E6A92" w:rsidP="008E6A92">
            <w:pPr>
              <w:jc w:val="center"/>
              <w:rPr>
                <w:rFonts w:cstheme="minorHAnsi"/>
                <w:sz w:val="18"/>
                <w:szCs w:val="18"/>
              </w:rPr>
            </w:pPr>
            <w:r w:rsidRPr="008E6A92">
              <w:rPr>
                <w:rFonts w:cstheme="minorHAnsi"/>
                <w:sz w:val="18"/>
                <w:szCs w:val="18"/>
              </w:rPr>
              <w:t>19/02/2026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41540E" w14:textId="77777777" w:rsidR="008E6A92" w:rsidRPr="008E6A92" w:rsidRDefault="008E6A92" w:rsidP="008E6A92">
            <w:pPr>
              <w:jc w:val="center"/>
              <w:rPr>
                <w:rFonts w:cstheme="minorHAnsi"/>
                <w:sz w:val="18"/>
                <w:szCs w:val="18"/>
              </w:rPr>
            </w:pPr>
            <w:r w:rsidRPr="008E6A92">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428FA7" w14:textId="77777777" w:rsidR="008E6A92" w:rsidRPr="008E6A92" w:rsidRDefault="008E6A92" w:rsidP="008E6A92">
            <w:pPr>
              <w:jc w:val="center"/>
              <w:rPr>
                <w:rFonts w:cstheme="minorHAnsi"/>
                <w:sz w:val="18"/>
                <w:szCs w:val="18"/>
              </w:rPr>
            </w:pPr>
            <w:r w:rsidRPr="008E6A92">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8DC919" w14:textId="77777777" w:rsidR="008E6A92" w:rsidRPr="008E6A92" w:rsidRDefault="008E6A92" w:rsidP="008E6A92">
            <w:pPr>
              <w:jc w:val="center"/>
              <w:rPr>
                <w:rFonts w:cstheme="minorHAnsi"/>
                <w:sz w:val="18"/>
                <w:szCs w:val="18"/>
              </w:rPr>
            </w:pPr>
            <w:r w:rsidRPr="008E6A92">
              <w:rPr>
                <w:rFonts w:cstheme="minorHAnsi"/>
                <w:sz w:val="18"/>
                <w:szCs w:val="18"/>
              </w:rPr>
              <w:t>3/03/2026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6865E1" w14:textId="77777777" w:rsidR="008E6A92" w:rsidRPr="008E6A92" w:rsidRDefault="008E6A92" w:rsidP="008E6A92">
            <w:pPr>
              <w:rPr>
                <w:rFonts w:cstheme="minorHAnsi"/>
                <w:sz w:val="18"/>
                <w:szCs w:val="18"/>
              </w:rPr>
            </w:pPr>
            <w:r w:rsidRPr="008E6A92">
              <w:rPr>
                <w:rFonts w:cstheme="minorHAnsi"/>
                <w:sz w:val="18"/>
                <w:szCs w:val="18"/>
              </w:rPr>
              <w:t>1st national report submitted.</w:t>
            </w:r>
          </w:p>
          <w:p w14:paraId="04191926" w14:textId="77777777" w:rsidR="008E6A92" w:rsidRPr="008E6A92" w:rsidRDefault="008E6A92" w:rsidP="008E6A92">
            <w:pPr>
              <w:rPr>
                <w:rFonts w:cstheme="minorHAnsi"/>
                <w:sz w:val="18"/>
                <w:szCs w:val="18"/>
              </w:rPr>
            </w:pPr>
            <w:r w:rsidRPr="008E6A92">
              <w:rPr>
                <w:rFonts w:cstheme="minorHAnsi"/>
                <w:sz w:val="18"/>
                <w:szCs w:val="18"/>
              </w:rPr>
              <w:t>Awaiting final project narrative and expenditure reports submission</w:t>
            </w:r>
          </w:p>
        </w:tc>
      </w:tr>
    </w:tbl>
    <w:p w14:paraId="1194D1D7" w14:textId="77777777" w:rsidR="008E6A92" w:rsidRPr="008E6A92" w:rsidRDefault="008E6A92" w:rsidP="008E6A92">
      <w:pPr>
        <w:snapToGrid/>
        <w:spacing w:before="240" w:after="240"/>
        <w:rPr>
          <w:color w:val="0070C0"/>
        </w:rPr>
      </w:pPr>
    </w:p>
    <w:p w14:paraId="7BE7AD24" w14:textId="77777777" w:rsidR="008E6A92" w:rsidRPr="00761EDC" w:rsidRDefault="008E6A92" w:rsidP="00FD06BA"/>
    <w:p w14:paraId="35AB2895" w14:textId="77777777" w:rsidR="008E6A92" w:rsidRPr="00183FA1" w:rsidRDefault="008E6A92" w:rsidP="00FD06BA"/>
    <w:sectPr w:rsidR="008E6A92" w:rsidRPr="00183FA1" w:rsidSect="00742E51">
      <w:pgSz w:w="15840" w:h="12240" w:orient="landscape"/>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23DC1" w14:textId="77777777" w:rsidR="003835DA" w:rsidRPr="00C67737" w:rsidRDefault="003835DA" w:rsidP="00CB2F0E">
      <w:r w:rsidRPr="00C67737">
        <w:separator/>
      </w:r>
    </w:p>
  </w:endnote>
  <w:endnote w:type="continuationSeparator" w:id="0">
    <w:p w14:paraId="7CA206EC" w14:textId="77777777" w:rsidR="003835DA" w:rsidRPr="00C67737" w:rsidRDefault="003835DA" w:rsidP="00CB2F0E">
      <w:r w:rsidRPr="00C67737">
        <w:continuationSeparator/>
      </w:r>
    </w:p>
  </w:endnote>
  <w:endnote w:type="continuationNotice" w:id="1">
    <w:p w14:paraId="1DF01F75" w14:textId="77777777" w:rsidR="003835DA" w:rsidRPr="00C67737" w:rsidRDefault="003835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Yu Mincho">
    <w:altName w:val="游明朝"/>
    <w:panose1 w:val="02020400000000000000"/>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Adobe Garamond Pro">
    <w:charset w:val="00"/>
    <w:family w:val="auto"/>
    <w:pitch w:val="default"/>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Variable Small Light">
    <w:panose1 w:val="00000000000000000000"/>
    <w:charset w:val="00"/>
    <w:family w:val="auto"/>
    <w:pitch w:val="variable"/>
    <w:sig w:usb0="A00002FF" w:usb1="0000000B" w:usb2="00000000" w:usb3="00000000" w:csb0="0000019F" w:csb1="00000000"/>
  </w:font>
  <w:font w:name="Courier">
    <w:panose1 w:val="02070409020205020404"/>
    <w:charset w:val="00"/>
    <w:family w:val="modern"/>
    <w:pitch w:val="fixed"/>
    <w:sig w:usb0="00000003" w:usb1="00000000" w:usb2="00000000" w:usb3="00000000" w:csb0="00000001" w:csb1="00000000"/>
  </w:font>
  <w:font w:name="Abadi">
    <w:charset w:val="00"/>
    <w:family w:val="swiss"/>
    <w:pitch w:val="variable"/>
    <w:sig w:usb0="80000003" w:usb1="00000000" w:usb2="00000000" w:usb3="00000000" w:csb0="00000093" w:csb1="00000000"/>
  </w:font>
  <w:font w:name="SimHei">
    <w:panose1 w:val="02010600030101010101"/>
    <w:charset w:val="86"/>
    <w:family w:val="modern"/>
    <w:pitch w:val="fixed"/>
    <w:sig w:usb0="800002BF" w:usb1="38CF7CFA" w:usb2="00000016" w:usb3="00000000" w:csb0="00040001" w:csb1="00000000"/>
  </w:font>
  <w:font w:name="ZWAdobeF">
    <w:altName w:val="Calibri"/>
    <w:charset w:val="00"/>
    <w:family w:val="auto"/>
    <w:pitch w:val="variable"/>
    <w:sig w:usb0="20002A87" w:usb1="00000000" w:usb2="00000000" w:usb3="00000000" w:csb0="000001FF" w:csb1="00000000"/>
  </w:font>
  <w:font w:name="Microsoft YaHei">
    <w:altName w:val="微软雅黑"/>
    <w:panose1 w:val="020B0503020204020204"/>
    <w:charset w:val="86"/>
    <w:family w:val="swiss"/>
    <w:pitch w:val="variable"/>
    <w:sig w:usb0="80000287" w:usb1="2ACF3C50" w:usb2="00000016" w:usb3="00000000" w:csb0="0004001F" w:csb1="00000000"/>
  </w:font>
  <w:font w:name="KaiTi">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Yu Gothic">
    <w:altName w:val="游ゴシック"/>
    <w:panose1 w:val="020B04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 w:name="Noto Sans JP">
    <w:panose1 w:val="020B0200000000000000"/>
    <w:charset w:val="80"/>
    <w:family w:val="swiss"/>
    <w:pitch w:val="variable"/>
    <w:sig w:usb0="20000287" w:usb1="2ADF3C10" w:usb2="00000016" w:usb3="00000000" w:csb0="00060107"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2452535"/>
      <w:docPartObj>
        <w:docPartGallery w:val="Page Numbers (Bottom of Page)"/>
        <w:docPartUnique/>
      </w:docPartObj>
    </w:sdtPr>
    <w:sdtEndPr>
      <w:rPr>
        <w:noProof/>
        <w:sz w:val="24"/>
      </w:rPr>
    </w:sdtEndPr>
    <w:sdtContent>
      <w:p w14:paraId="622A6489" w14:textId="77777777" w:rsidR="007A419F" w:rsidRPr="00233AB3" w:rsidRDefault="007A419F">
        <w:pPr>
          <w:pStyle w:val="Footer"/>
          <w:jc w:val="center"/>
          <w:rPr>
            <w:sz w:val="24"/>
          </w:rPr>
        </w:pPr>
        <w:r w:rsidRPr="00365FF2">
          <w:rPr>
            <w:rFonts w:ascii="Times New Roman" w:hAnsi="Times New Roman" w:cs="Times New Roman"/>
            <w:sz w:val="24"/>
          </w:rPr>
          <w:fldChar w:fldCharType="begin"/>
        </w:r>
        <w:r w:rsidRPr="00365FF2">
          <w:rPr>
            <w:rFonts w:ascii="Times New Roman" w:hAnsi="Times New Roman" w:cs="Times New Roman"/>
            <w:sz w:val="24"/>
          </w:rPr>
          <w:instrText xml:space="preserve"> PAGE   \* MERGEFORMAT </w:instrText>
        </w:r>
        <w:r w:rsidRPr="00365FF2">
          <w:rPr>
            <w:rFonts w:ascii="Times New Roman" w:hAnsi="Times New Roman" w:cs="Times New Roman"/>
            <w:sz w:val="24"/>
          </w:rPr>
          <w:fldChar w:fldCharType="separate"/>
        </w:r>
        <w:r w:rsidRPr="00365FF2">
          <w:rPr>
            <w:rFonts w:ascii="Times New Roman" w:hAnsi="Times New Roman" w:cs="Times New Roman"/>
            <w:noProof/>
            <w:sz w:val="24"/>
          </w:rPr>
          <w:t>2</w:t>
        </w:r>
        <w:r w:rsidRPr="00365FF2">
          <w:rPr>
            <w:rFonts w:ascii="Times New Roman" w:hAnsi="Times New Roman" w:cs="Times New Roman"/>
            <w:noProof/>
            <w:sz w:val="24"/>
          </w:rPr>
          <w:fldChar w:fldCharType="end"/>
        </w:r>
      </w:p>
    </w:sdtContent>
  </w:sdt>
  <w:p w14:paraId="0F5FBBAE" w14:textId="77777777" w:rsidR="007A419F" w:rsidRPr="00233AB3" w:rsidRDefault="007A419F">
    <w:pPr>
      <w:pStyle w:val="Footer"/>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9D182" w14:textId="77777777" w:rsidR="007A419F" w:rsidRPr="00233AB3" w:rsidRDefault="007A419F" w:rsidP="008E6054">
    <w:pPr>
      <w:pStyle w:val="Footer"/>
      <w:jc w:val="center"/>
      <w:rPr>
        <w:sz w:val="24"/>
      </w:rPr>
    </w:pPr>
  </w:p>
  <w:p w14:paraId="73A70811" w14:textId="77777777" w:rsidR="007A419F" w:rsidRPr="00233AB3" w:rsidRDefault="007A419F" w:rsidP="008E6054">
    <w:pPr>
      <w:pStyle w:val="Footer"/>
      <w:rP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C310B" w14:textId="7DD8244D" w:rsidR="006D2491" w:rsidRPr="00C67737" w:rsidRDefault="003835DA">
    <w:pPr>
      <w:pStyle w:val="Footer"/>
      <w:jc w:val="center"/>
    </w:pPr>
    <w:sdt>
      <w:sdtPr>
        <w:id w:val="184253430"/>
        <w:docPartObj>
          <w:docPartGallery w:val="Page Numbers (Bottom of Page)"/>
          <w:docPartUnique/>
        </w:docPartObj>
      </w:sdtPr>
      <w:sdtEndPr/>
      <w:sdtContent>
        <w:r w:rsidR="006D2491" w:rsidRPr="00C67737">
          <w:fldChar w:fldCharType="begin"/>
        </w:r>
        <w:r w:rsidR="006D2491" w:rsidRPr="00C67737">
          <w:instrText xml:space="preserve"> PAGE   \* MERGEFORMAT </w:instrText>
        </w:r>
        <w:r w:rsidR="006D2491" w:rsidRPr="00C67737">
          <w:fldChar w:fldCharType="separate"/>
        </w:r>
        <w:r w:rsidR="006D2491" w:rsidRPr="00C67737">
          <w:t>2</w:t>
        </w:r>
        <w:r w:rsidR="006D2491" w:rsidRPr="00C67737">
          <w:fldChar w:fldCharType="end"/>
        </w:r>
      </w:sdtContent>
    </w:sdt>
  </w:p>
  <w:p w14:paraId="01A25CCD" w14:textId="77777777" w:rsidR="006D2491" w:rsidRPr="00C67737" w:rsidRDefault="006D24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D3FD3" w14:textId="77777777" w:rsidR="003835DA" w:rsidRPr="00C67737" w:rsidRDefault="003835DA" w:rsidP="00CB2F0E">
      <w:r w:rsidRPr="00C67737">
        <w:separator/>
      </w:r>
    </w:p>
  </w:footnote>
  <w:footnote w:type="continuationSeparator" w:id="0">
    <w:p w14:paraId="3BCE8636" w14:textId="77777777" w:rsidR="003835DA" w:rsidRPr="00C67737" w:rsidRDefault="003835DA" w:rsidP="00CB2F0E">
      <w:r w:rsidRPr="00C67737">
        <w:continuationSeparator/>
      </w:r>
    </w:p>
  </w:footnote>
  <w:footnote w:type="continuationNotice" w:id="1">
    <w:p w14:paraId="772D4ACF" w14:textId="77777777" w:rsidR="003835DA" w:rsidRPr="00C67737" w:rsidRDefault="003835DA"/>
  </w:footnote>
  <w:footnote w:id="2">
    <w:p w14:paraId="35CD9C22" w14:textId="77777777" w:rsidR="007A419F" w:rsidRDefault="007A419F" w:rsidP="007A419F">
      <w:pPr>
        <w:pStyle w:val="FootnoteText"/>
        <w:rPr>
          <w:lang w:eastAsia="zh-CN"/>
        </w:rPr>
      </w:pPr>
      <w:r>
        <w:rPr>
          <w:rStyle w:val="FootnoteReference"/>
        </w:rPr>
        <w:footnoteRef/>
      </w:r>
      <w:r>
        <w:rPr>
          <w:lang w:eastAsia="zh-CN"/>
        </w:rPr>
        <w:t xml:space="preserve"> </w:t>
      </w:r>
      <w:r>
        <w:rPr>
          <w:rFonts w:hint="eastAsia"/>
          <w:lang w:eastAsia="zh-CN"/>
        </w:rPr>
        <w:t xml:space="preserve"> </w:t>
      </w:r>
      <w:r w:rsidRPr="00142C9C">
        <w:rPr>
          <w:lang w:eastAsia="zh-CN"/>
        </w:rPr>
        <w:t>报告附件仅以提交的语文</w:t>
      </w:r>
      <w:r>
        <w:rPr>
          <w:rFonts w:hint="eastAsia"/>
          <w:lang w:eastAsia="zh-CN"/>
        </w:rPr>
        <w:t>（</w:t>
      </w:r>
      <w:r w:rsidRPr="00142C9C">
        <w:rPr>
          <w:lang w:eastAsia="zh-CN"/>
        </w:rPr>
        <w:t>英文</w:t>
      </w:r>
      <w:r>
        <w:rPr>
          <w:rFonts w:hint="eastAsia"/>
          <w:lang w:eastAsia="zh-CN"/>
        </w:rPr>
        <w:t>）</w:t>
      </w:r>
      <w:r w:rsidRPr="00142C9C">
        <w:rPr>
          <w:lang w:eastAsia="zh-CN"/>
        </w:rPr>
        <w:t>分发。</w:t>
      </w:r>
    </w:p>
  </w:footnote>
  <w:footnote w:id="3">
    <w:p w14:paraId="55564EFD" w14:textId="05802B1E" w:rsidR="00CC0B5F" w:rsidRPr="00C239C5" w:rsidRDefault="00CC0B5F" w:rsidP="00DB15CE">
      <w:pPr>
        <w:pStyle w:val="FootnoteText"/>
        <w:rPr>
          <w:lang w:eastAsia="zh-CN"/>
        </w:rPr>
      </w:pPr>
      <w:r w:rsidRPr="00C239C5">
        <w:rPr>
          <w:rStyle w:val="FootnoteReference"/>
        </w:rPr>
        <w:footnoteRef/>
      </w:r>
      <w:r w:rsidRPr="00C239C5">
        <w:rPr>
          <w:lang w:eastAsia="zh-CN"/>
        </w:rPr>
        <w:t xml:space="preserve">  2022</w:t>
      </w:r>
      <w:r w:rsidRPr="00C239C5">
        <w:rPr>
          <w:lang w:eastAsia="zh-CN"/>
        </w:rPr>
        <w:t>年</w:t>
      </w:r>
      <w:r w:rsidRPr="00C239C5">
        <w:rPr>
          <w:lang w:eastAsia="zh-CN"/>
        </w:rPr>
        <w:t>7</w:t>
      </w:r>
      <w:r w:rsidRPr="00C239C5">
        <w:rPr>
          <w:lang w:eastAsia="zh-CN"/>
        </w:rPr>
        <w:t>月以来，所有提交</w:t>
      </w:r>
      <w:r w:rsidRPr="00C239C5">
        <w:rPr>
          <w:lang w:eastAsia="zh-CN"/>
        </w:rPr>
        <w:t>GEF</w:t>
      </w:r>
      <w:r w:rsidRPr="00C239C5">
        <w:rPr>
          <w:lang w:eastAsia="zh-CN"/>
        </w:rPr>
        <w:t>的提案均需根据经合组织发援会生物多样性里约标值方法进行评级，该方法用于跟踪《生物多样性公约》目标纳入发展融资目标的情况，具体分为主要目标、重要目标或非目标三级。</w:t>
      </w:r>
      <w:r w:rsidRPr="00C239C5">
        <w:rPr>
          <w:lang w:eastAsia="zh-CN"/>
        </w:rPr>
        <w:t>GEF</w:t>
      </w:r>
      <w:r w:rsidRPr="00C239C5">
        <w:rPr>
          <w:lang w:eastAsia="zh-CN"/>
        </w:rPr>
        <w:t>秘书处负责进行质量控制，在</w:t>
      </w:r>
      <w:r w:rsidR="00F4222C" w:rsidRPr="00C239C5">
        <w:rPr>
          <w:lang w:eastAsia="zh-CN"/>
        </w:rPr>
        <w:t>批准</w:t>
      </w:r>
      <w:r w:rsidRPr="00C239C5">
        <w:rPr>
          <w:lang w:eastAsia="zh-CN"/>
        </w:rPr>
        <w:t>前先审查每份呈件拟议里约标值评级的一致性。所报告的</w:t>
      </w:r>
      <w:r w:rsidRPr="00C239C5">
        <w:rPr>
          <w:lang w:eastAsia="zh-CN"/>
        </w:rPr>
        <w:t>46.4</w:t>
      </w:r>
      <w:r w:rsidRPr="00C239C5">
        <w:rPr>
          <w:lang w:eastAsia="zh-CN"/>
        </w:rPr>
        <w:t>亿美元相当于</w:t>
      </w:r>
      <w:r w:rsidRPr="00C239C5">
        <w:rPr>
          <w:lang w:eastAsia="zh-CN"/>
        </w:rPr>
        <w:t>GEF</w:t>
      </w:r>
      <w:r w:rsidRPr="00C239C5">
        <w:rPr>
          <w:lang w:eastAsia="zh-CN"/>
        </w:rPr>
        <w:t>向以生物多样性为主要或重要目标的已</w:t>
      </w:r>
      <w:r w:rsidR="00F4222C" w:rsidRPr="00C239C5">
        <w:rPr>
          <w:lang w:eastAsia="zh-CN"/>
        </w:rPr>
        <w:t>批准</w:t>
      </w:r>
      <w:r w:rsidRPr="00C239C5">
        <w:rPr>
          <w:lang w:eastAsia="zh-CN"/>
        </w:rPr>
        <w:t>GEF</w:t>
      </w:r>
      <w:r w:rsidRPr="00C239C5">
        <w:rPr>
          <w:lang w:eastAsia="zh-CN"/>
        </w:rPr>
        <w:t>项目提供的资金总额。第一</w:t>
      </w:r>
      <w:r w:rsidRPr="00C239C5">
        <w:rPr>
          <w:lang w:eastAsia="zh-CN"/>
        </w:rPr>
        <w:t>. 2</w:t>
      </w:r>
      <w:r w:rsidRPr="00C239C5">
        <w:rPr>
          <w:lang w:eastAsia="zh-CN"/>
        </w:rPr>
        <w:t>节和第二节报告了生物多样性重点领域和全球生物多样性框架基金的供资情况，它们是生物多样性专用资金的来源。</w:t>
      </w:r>
    </w:p>
  </w:footnote>
  <w:footnote w:id="4">
    <w:p w14:paraId="44D447A9" w14:textId="3DC8C4F0" w:rsidR="002E3149" w:rsidRPr="002E3149" w:rsidRDefault="002E3149" w:rsidP="00DB15CE">
      <w:pPr>
        <w:pStyle w:val="FootnoteText"/>
        <w:rPr>
          <w:rFonts w:eastAsia="DengXian"/>
          <w:lang w:eastAsia="zh-CN"/>
        </w:rPr>
      </w:pPr>
      <w:r w:rsidRPr="004A1B07">
        <w:rPr>
          <w:rStyle w:val="FootnoteReference"/>
        </w:rPr>
        <w:footnoteRef/>
      </w:r>
      <w:r w:rsidRPr="004A1B07">
        <w:rPr>
          <w:lang w:eastAsia="zh-CN"/>
        </w:rPr>
        <w:t xml:space="preserve"> </w:t>
      </w:r>
      <w:r w:rsidRPr="004A1B07">
        <w:rPr>
          <w:rFonts w:eastAsia="DengXian" w:hint="eastAsia"/>
          <w:lang w:eastAsia="zh-CN"/>
        </w:rPr>
        <w:t xml:space="preserve"> </w:t>
      </w:r>
      <w:r w:rsidRPr="004A1B07">
        <w:rPr>
          <w:lang w:eastAsia="zh-CN"/>
        </w:rPr>
        <w:t>https://www.cbd.int/gbf</w:t>
      </w:r>
      <w:r w:rsidRPr="004A1B07">
        <w:rPr>
          <w:rFonts w:ascii="Microsoft YaHei" w:eastAsia="Microsoft YaHei" w:hAnsi="Microsoft YaHei" w:cs="Microsoft YaHei" w:hint="eastAsia"/>
          <w:lang w:eastAsia="zh-CN"/>
        </w:rPr>
        <w:t>。</w:t>
      </w:r>
    </w:p>
  </w:footnote>
  <w:footnote w:id="5">
    <w:p w14:paraId="63C01EC8" w14:textId="23A5FC9E" w:rsidR="000D604B" w:rsidRPr="000D604B" w:rsidRDefault="000D604B" w:rsidP="00DB15CE">
      <w:pPr>
        <w:pStyle w:val="FootnoteText"/>
        <w:rPr>
          <w:rFonts w:eastAsia="DengXian"/>
          <w:lang w:eastAsia="zh-CN"/>
        </w:rPr>
      </w:pPr>
      <w:r w:rsidRPr="002C6169">
        <w:rPr>
          <w:rStyle w:val="FootnoteReference"/>
        </w:rPr>
        <w:footnoteRef/>
      </w:r>
      <w:r w:rsidR="000F1440">
        <w:rPr>
          <w:rFonts w:hint="eastAsia"/>
          <w:lang w:eastAsia="zh-CN"/>
        </w:rPr>
        <w:t xml:space="preserve">  </w:t>
      </w:r>
      <w:r w:rsidR="000F1440" w:rsidRPr="00A47A2F">
        <w:rPr>
          <w:lang w:eastAsia="zh-CN"/>
        </w:rPr>
        <w:t>2022</w:t>
      </w:r>
      <w:r w:rsidR="000F1440" w:rsidRPr="00A47A2F">
        <w:rPr>
          <w:rFonts w:hint="eastAsia"/>
          <w:lang w:eastAsia="zh-CN"/>
        </w:rPr>
        <w:t>年</w:t>
      </w:r>
      <w:r w:rsidR="000F1440" w:rsidRPr="00A47A2F">
        <w:rPr>
          <w:lang w:eastAsia="zh-CN"/>
        </w:rPr>
        <w:t>7</w:t>
      </w:r>
      <w:r w:rsidR="000F1440" w:rsidRPr="00A47A2F">
        <w:rPr>
          <w:rFonts w:hint="eastAsia"/>
          <w:lang w:eastAsia="zh-CN"/>
        </w:rPr>
        <w:t>月以来，所有提交</w:t>
      </w:r>
      <w:r w:rsidR="000F1440" w:rsidRPr="00A47A2F">
        <w:rPr>
          <w:lang w:eastAsia="zh-CN"/>
        </w:rPr>
        <w:t>GEF</w:t>
      </w:r>
      <w:r w:rsidR="000F1440" w:rsidRPr="00A47A2F">
        <w:rPr>
          <w:rFonts w:hint="eastAsia"/>
          <w:lang w:eastAsia="zh-CN"/>
        </w:rPr>
        <w:t>的提案均需根据经合组织发援会生物多样性里约标值方法进行评级，该方法用于跟踪《生物多样性公约》目标纳入发展融资目标的情况，具体分为主要目标、重要目标或非目标三级。</w:t>
      </w:r>
      <w:r w:rsidR="000F1440" w:rsidRPr="00A47A2F">
        <w:rPr>
          <w:lang w:eastAsia="zh-CN"/>
        </w:rPr>
        <w:t>GEF</w:t>
      </w:r>
      <w:r w:rsidR="000F1440" w:rsidRPr="00A47A2F">
        <w:rPr>
          <w:rFonts w:hint="eastAsia"/>
          <w:lang w:eastAsia="zh-CN"/>
        </w:rPr>
        <w:t>秘书处负责进行质量控制，在</w:t>
      </w:r>
      <w:r w:rsidR="000F1440">
        <w:rPr>
          <w:rFonts w:hint="eastAsia"/>
          <w:lang w:eastAsia="zh-CN"/>
        </w:rPr>
        <w:t>批准</w:t>
      </w:r>
      <w:r w:rsidR="000F1440" w:rsidRPr="00A47A2F">
        <w:rPr>
          <w:rFonts w:hint="eastAsia"/>
          <w:lang w:eastAsia="zh-CN"/>
        </w:rPr>
        <w:t>前先审查每份呈件拟议里约标值评级的一致性。所报告的</w:t>
      </w:r>
      <w:r w:rsidR="000F1440" w:rsidRPr="00A47A2F">
        <w:rPr>
          <w:lang w:eastAsia="zh-CN"/>
        </w:rPr>
        <w:t>46.4</w:t>
      </w:r>
      <w:r w:rsidR="000F1440" w:rsidRPr="00A47A2F">
        <w:rPr>
          <w:rFonts w:hint="eastAsia"/>
          <w:lang w:eastAsia="zh-CN"/>
        </w:rPr>
        <w:t>亿美元相当于</w:t>
      </w:r>
      <w:r w:rsidR="000F1440" w:rsidRPr="00A47A2F">
        <w:rPr>
          <w:lang w:eastAsia="zh-CN"/>
        </w:rPr>
        <w:t>GEF</w:t>
      </w:r>
      <w:r w:rsidR="000F1440" w:rsidRPr="00A47A2F">
        <w:rPr>
          <w:rFonts w:hint="eastAsia"/>
          <w:lang w:eastAsia="zh-CN"/>
        </w:rPr>
        <w:t>向以生物多样性为主要或重要目标的已</w:t>
      </w:r>
      <w:r w:rsidR="000F1440">
        <w:rPr>
          <w:rFonts w:hint="eastAsia"/>
          <w:lang w:eastAsia="zh-CN"/>
        </w:rPr>
        <w:t>批准</w:t>
      </w:r>
      <w:r w:rsidR="000F1440" w:rsidRPr="00A47A2F">
        <w:rPr>
          <w:lang w:eastAsia="zh-CN"/>
        </w:rPr>
        <w:t>GEF</w:t>
      </w:r>
      <w:r w:rsidR="000F1440" w:rsidRPr="00A47A2F">
        <w:rPr>
          <w:rFonts w:hint="eastAsia"/>
          <w:lang w:eastAsia="zh-CN"/>
        </w:rPr>
        <w:t>项目提供的资金总额。第一</w:t>
      </w:r>
      <w:r w:rsidR="000F1440" w:rsidRPr="00A47A2F">
        <w:rPr>
          <w:lang w:eastAsia="zh-CN"/>
        </w:rPr>
        <w:t>. 2</w:t>
      </w:r>
      <w:r w:rsidR="000F1440" w:rsidRPr="00A47A2F">
        <w:rPr>
          <w:rFonts w:hint="eastAsia"/>
          <w:lang w:eastAsia="zh-CN"/>
        </w:rPr>
        <w:t>节和第二节报告了生物多样性重点领域和全球生物多样性框架基金的供资情况，它们是生物多样性专用资金的来源。</w:t>
      </w:r>
      <w:r w:rsidR="002C6169" w:rsidRPr="002C6169">
        <w:rPr>
          <w:rFonts w:hint="eastAsia"/>
          <w:lang w:eastAsia="zh-CN"/>
        </w:rPr>
        <w:t xml:space="preserve"> </w:t>
      </w:r>
    </w:p>
  </w:footnote>
  <w:footnote w:id="6">
    <w:p w14:paraId="340A80D0" w14:textId="01EC77A9" w:rsidR="00A16C24" w:rsidRPr="005C49BF" w:rsidRDefault="00A16C24" w:rsidP="00DB15CE">
      <w:pPr>
        <w:pStyle w:val="FootnoteText"/>
        <w:rPr>
          <w:rFonts w:eastAsia="DengXian"/>
          <w:lang w:eastAsia="zh-CN"/>
        </w:rPr>
      </w:pPr>
      <w:r>
        <w:rPr>
          <w:rStyle w:val="FootnoteReference"/>
        </w:rPr>
        <w:footnoteRef/>
      </w:r>
      <w:r>
        <w:rPr>
          <w:lang w:eastAsia="zh-CN"/>
        </w:rPr>
        <w:t xml:space="preserve"> </w:t>
      </w:r>
      <w:r w:rsidR="002C6169">
        <w:rPr>
          <w:rFonts w:hint="eastAsia"/>
          <w:lang w:eastAsia="zh-CN"/>
        </w:rPr>
        <w:t xml:space="preserve"> </w:t>
      </w:r>
      <w:r w:rsidR="000F1440" w:rsidRPr="00C67737">
        <w:rPr>
          <w:lang w:eastAsia="zh-CN"/>
        </w:rPr>
        <w:t xml:space="preserve">OECD, 2026, </w:t>
      </w:r>
      <w:hyperlink r:id="rId1" w:history="1">
        <w:r w:rsidR="001A1F09" w:rsidRPr="001A1F09">
          <w:rPr>
            <w:rStyle w:val="Hyperlink"/>
            <w:lang w:eastAsia="zh-CN"/>
          </w:rPr>
          <w:t>在经合组织债权人报告系统中报告里约</w:t>
        </w:r>
        <w:r w:rsidR="001A1F09">
          <w:rPr>
            <w:rStyle w:val="Hyperlink"/>
            <w:rFonts w:hint="eastAsia"/>
            <w:lang w:eastAsia="zh-CN"/>
          </w:rPr>
          <w:t>标值</w:t>
        </w:r>
        <w:r w:rsidR="001A1F09" w:rsidRPr="001A1F09">
          <w:rPr>
            <w:rStyle w:val="Hyperlink"/>
            <w:lang w:eastAsia="zh-CN"/>
          </w:rPr>
          <w:t>和与环境相关的发展融资，报告员手册</w:t>
        </w:r>
      </w:hyperlink>
      <w:r w:rsidR="00CE277F">
        <w:rPr>
          <w:rFonts w:hint="eastAsia"/>
          <w:lang w:eastAsia="zh-CN"/>
        </w:rPr>
        <w:t>。</w:t>
      </w:r>
      <w:r w:rsidR="000F1440" w:rsidRPr="00C67737">
        <w:rPr>
          <w:lang w:eastAsia="zh-CN"/>
        </w:rPr>
        <w:t>DCD/DAC/STAT(2025)50/REV2</w:t>
      </w:r>
      <w:r w:rsidR="000F1440">
        <w:rPr>
          <w:rFonts w:ascii="Microsoft YaHei" w:eastAsia="Microsoft YaHei" w:hAnsi="Microsoft YaHei" w:cs="Microsoft YaHei" w:hint="eastAsia"/>
          <w:lang w:eastAsia="zh-CN"/>
        </w:rPr>
        <w:t>。</w:t>
      </w:r>
    </w:p>
  </w:footnote>
  <w:footnote w:id="7">
    <w:p w14:paraId="61ADB746" w14:textId="25E79C9A" w:rsidR="007F6FC9" w:rsidRPr="00C67737" w:rsidRDefault="007F6FC9" w:rsidP="00DB15CE">
      <w:pPr>
        <w:pStyle w:val="FootnoteText"/>
        <w:rPr>
          <w:lang w:eastAsia="zh-CN"/>
        </w:rPr>
      </w:pPr>
      <w:r w:rsidRPr="00C67737">
        <w:rPr>
          <w:rStyle w:val="FootnoteReference"/>
        </w:rPr>
        <w:footnoteRef/>
      </w:r>
      <w:r w:rsidRPr="00C67737">
        <w:rPr>
          <w:lang w:eastAsia="zh-CN"/>
        </w:rPr>
        <w:t xml:space="preserve"> </w:t>
      </w:r>
      <w:r w:rsidR="002C6169">
        <w:rPr>
          <w:rFonts w:hint="eastAsia"/>
          <w:lang w:eastAsia="zh-CN"/>
        </w:rPr>
        <w:t xml:space="preserve"> </w:t>
      </w:r>
      <w:r w:rsidR="000F1440">
        <w:rPr>
          <w:rFonts w:hint="eastAsia"/>
          <w:lang w:eastAsia="zh-CN"/>
        </w:rPr>
        <w:t>数字包括</w:t>
      </w:r>
      <w:r w:rsidR="00BD7D83">
        <w:rPr>
          <w:rFonts w:hint="eastAsia"/>
          <w:lang w:eastAsia="zh-CN"/>
        </w:rPr>
        <w:t>机构</w:t>
      </w:r>
      <w:r w:rsidR="000F1440">
        <w:rPr>
          <w:rFonts w:hint="eastAsia"/>
          <w:lang w:eastAsia="zh-CN"/>
        </w:rPr>
        <w:t>费用和项目编制赠款。</w:t>
      </w:r>
    </w:p>
  </w:footnote>
  <w:footnote w:id="8">
    <w:p w14:paraId="605CF15D" w14:textId="4D535A81" w:rsidR="007F6FC9" w:rsidRPr="00C67737" w:rsidRDefault="007F6FC9" w:rsidP="00DB15CE">
      <w:pPr>
        <w:pStyle w:val="FootnoteText"/>
        <w:rPr>
          <w:lang w:eastAsia="zh-CN"/>
        </w:rPr>
      </w:pPr>
      <w:r w:rsidRPr="00C67737">
        <w:rPr>
          <w:rStyle w:val="FootnoteReference"/>
        </w:rPr>
        <w:footnoteRef/>
      </w:r>
      <w:r w:rsidRPr="00C67737">
        <w:rPr>
          <w:lang w:eastAsia="zh-CN"/>
        </w:rPr>
        <w:t xml:space="preserve"> </w:t>
      </w:r>
      <w:r w:rsidR="002C6169">
        <w:rPr>
          <w:rFonts w:hint="eastAsia"/>
          <w:lang w:eastAsia="zh-CN"/>
        </w:rPr>
        <w:t xml:space="preserve"> </w:t>
      </w:r>
      <w:r w:rsidR="00BD7D83">
        <w:rPr>
          <w:rFonts w:hint="eastAsia"/>
          <w:lang w:eastAsia="zh-CN"/>
        </w:rPr>
        <w:t>数字仅包括独立国家项目和非综合项目中的生物多样性</w:t>
      </w:r>
      <w:r w:rsidR="00BD7D83">
        <w:rPr>
          <w:rFonts w:hint="eastAsia"/>
          <w:lang w:eastAsia="zh-CN"/>
        </w:rPr>
        <w:t>STAR</w:t>
      </w:r>
      <w:r w:rsidR="00CE277F">
        <w:rPr>
          <w:rFonts w:hint="eastAsia"/>
          <w:lang w:eastAsia="zh-CN"/>
        </w:rPr>
        <w:t>资金</w:t>
      </w:r>
      <w:r w:rsidR="00BD7D83">
        <w:rPr>
          <w:rFonts w:hint="eastAsia"/>
          <w:lang w:eastAsia="zh-CN"/>
        </w:rPr>
        <w:t>。</w:t>
      </w:r>
    </w:p>
  </w:footnote>
  <w:footnote w:id="9">
    <w:p w14:paraId="68A45D11" w14:textId="5A8341BB" w:rsidR="007F6FC9" w:rsidRPr="00C67737" w:rsidRDefault="007F6FC9" w:rsidP="00DB15CE">
      <w:pPr>
        <w:pStyle w:val="FootnoteText"/>
        <w:rPr>
          <w:lang w:eastAsia="zh-CN"/>
        </w:rPr>
      </w:pPr>
      <w:r w:rsidRPr="00C67737">
        <w:rPr>
          <w:rStyle w:val="FootnoteReference"/>
        </w:rPr>
        <w:footnoteRef/>
      </w:r>
      <w:r w:rsidRPr="00C67737">
        <w:rPr>
          <w:lang w:eastAsia="zh-CN"/>
        </w:rPr>
        <w:t xml:space="preserve"> </w:t>
      </w:r>
      <w:r w:rsidR="005872D9">
        <w:rPr>
          <w:rFonts w:hint="eastAsia"/>
          <w:lang w:eastAsia="zh-CN"/>
        </w:rPr>
        <w:t xml:space="preserve"> </w:t>
      </w:r>
      <w:r w:rsidR="005872D9">
        <w:rPr>
          <w:rFonts w:hint="eastAsia"/>
          <w:lang w:eastAsia="zh-CN"/>
        </w:rPr>
        <w:t>包括所有资金来源在内的综合方案规划资金。其中</w:t>
      </w:r>
      <w:r w:rsidR="005872D9">
        <w:rPr>
          <w:lang w:eastAsia="zh-CN"/>
        </w:rPr>
        <w:t>6.302</w:t>
      </w:r>
      <w:r w:rsidR="005872D9">
        <w:rPr>
          <w:rFonts w:hint="eastAsia"/>
          <w:lang w:eastAsia="zh-CN"/>
        </w:rPr>
        <w:t>亿美元来自国家综合方案</w:t>
      </w:r>
      <w:r w:rsidR="00CE277F">
        <w:rPr>
          <w:rFonts w:hint="eastAsia"/>
          <w:lang w:eastAsia="zh-CN"/>
        </w:rPr>
        <w:t>生物多样性</w:t>
      </w:r>
      <w:r w:rsidR="00CE277F">
        <w:rPr>
          <w:rFonts w:hint="eastAsia"/>
          <w:lang w:eastAsia="zh-CN"/>
        </w:rPr>
        <w:t>STAR</w:t>
      </w:r>
      <w:r w:rsidR="00CE277F">
        <w:rPr>
          <w:rFonts w:hint="eastAsia"/>
          <w:lang w:eastAsia="zh-CN"/>
        </w:rPr>
        <w:t>资金</w:t>
      </w:r>
      <w:r w:rsidR="005872D9">
        <w:rPr>
          <w:rFonts w:hint="eastAsia"/>
          <w:lang w:eastAsia="zh-CN"/>
        </w:rPr>
        <w:t>，</w:t>
      </w:r>
      <w:r w:rsidR="005872D9">
        <w:rPr>
          <w:lang w:eastAsia="zh-CN"/>
        </w:rPr>
        <w:t>2.795</w:t>
      </w:r>
      <w:r w:rsidR="005872D9">
        <w:rPr>
          <w:rFonts w:hint="eastAsia"/>
          <w:lang w:eastAsia="zh-CN"/>
        </w:rPr>
        <w:t>亿美元来自生物多样性综合方案全球平台和生物多样性综合方案匹配激励资金。</w:t>
      </w:r>
    </w:p>
  </w:footnote>
  <w:footnote w:id="10">
    <w:p w14:paraId="0B576C76" w14:textId="5178E7AE" w:rsidR="00F10D44" w:rsidRPr="00F10D44" w:rsidRDefault="00F10D44" w:rsidP="00DB15CE">
      <w:pPr>
        <w:pStyle w:val="FootnoteText"/>
        <w:rPr>
          <w:rFonts w:eastAsia="DengXian"/>
          <w:lang w:eastAsia="zh-CN"/>
        </w:rPr>
      </w:pPr>
      <w:r>
        <w:rPr>
          <w:rStyle w:val="FootnoteReference"/>
        </w:rPr>
        <w:footnoteRef/>
      </w:r>
      <w:r>
        <w:rPr>
          <w:lang w:eastAsia="zh-CN"/>
        </w:rPr>
        <w:t xml:space="preserve"> </w:t>
      </w:r>
      <w:r w:rsidR="005872D9">
        <w:rPr>
          <w:rFonts w:hint="eastAsia"/>
          <w:lang w:eastAsia="zh-CN"/>
        </w:rPr>
        <w:t xml:space="preserve"> </w:t>
      </w:r>
      <w:r w:rsidR="005872D9">
        <w:rPr>
          <w:rFonts w:hint="eastAsia"/>
          <w:lang w:eastAsia="zh-CN"/>
        </w:rPr>
        <w:t>其他重点领域</w:t>
      </w:r>
      <w:r w:rsidR="00170F30">
        <w:rPr>
          <w:rFonts w:hint="eastAsia"/>
          <w:lang w:eastAsia="zh-CN"/>
        </w:rPr>
        <w:t>、</w:t>
      </w:r>
      <w:r w:rsidR="005872D9">
        <w:rPr>
          <w:rFonts w:hint="eastAsia"/>
          <w:lang w:eastAsia="zh-CN"/>
        </w:rPr>
        <w:t>小额赠款计划、非赠款工具、创新</w:t>
      </w:r>
      <w:r w:rsidR="00170F30">
        <w:rPr>
          <w:rFonts w:hint="eastAsia"/>
          <w:lang w:eastAsia="zh-CN"/>
        </w:rPr>
        <w:t>窗口</w:t>
      </w:r>
      <w:r w:rsidR="005872D9">
        <w:rPr>
          <w:rFonts w:hint="eastAsia"/>
          <w:lang w:eastAsia="zh-CN"/>
        </w:rPr>
        <w:t>和</w:t>
      </w:r>
      <w:r w:rsidR="005872D9">
        <w:rPr>
          <w:lang w:eastAsia="zh-CN"/>
        </w:rPr>
        <w:t>LDCF/SCCF</w:t>
      </w:r>
      <w:r w:rsidR="00170F30">
        <w:rPr>
          <w:rFonts w:hint="eastAsia"/>
          <w:lang w:eastAsia="zh-CN"/>
        </w:rPr>
        <w:t>仅</w:t>
      </w:r>
      <w:r w:rsidR="005872D9">
        <w:rPr>
          <w:rFonts w:hint="eastAsia"/>
          <w:lang w:eastAsia="zh-CN"/>
        </w:rPr>
        <w:t>包括</w:t>
      </w:r>
      <w:r w:rsidR="00170F30">
        <w:rPr>
          <w:rFonts w:hint="eastAsia"/>
          <w:lang w:eastAsia="zh-CN"/>
        </w:rPr>
        <w:t>附有</w:t>
      </w:r>
      <w:r w:rsidR="005872D9">
        <w:rPr>
          <w:rFonts w:hint="eastAsia"/>
          <w:lang w:eastAsia="zh-CN"/>
        </w:rPr>
        <w:t>生物多样性</w:t>
      </w:r>
      <w:r w:rsidR="005872D9">
        <w:rPr>
          <w:lang w:eastAsia="zh-CN"/>
        </w:rPr>
        <w:t>1</w:t>
      </w:r>
      <w:r w:rsidR="005872D9">
        <w:rPr>
          <w:rFonts w:hint="eastAsia"/>
          <w:lang w:eastAsia="zh-CN"/>
        </w:rPr>
        <w:t>和</w:t>
      </w:r>
      <w:r w:rsidR="005872D9">
        <w:rPr>
          <w:lang w:eastAsia="zh-CN"/>
        </w:rPr>
        <w:t>2</w:t>
      </w:r>
      <w:r w:rsidR="005872D9">
        <w:rPr>
          <w:rFonts w:hint="eastAsia"/>
          <w:lang w:eastAsia="zh-CN"/>
        </w:rPr>
        <w:t>里约标</w:t>
      </w:r>
      <w:r w:rsidR="00170F30">
        <w:rPr>
          <w:rFonts w:hint="eastAsia"/>
          <w:lang w:eastAsia="zh-CN"/>
        </w:rPr>
        <w:t>值的</w:t>
      </w:r>
      <w:r w:rsidR="005872D9">
        <w:rPr>
          <w:rFonts w:hint="eastAsia"/>
          <w:lang w:eastAsia="zh-CN"/>
        </w:rPr>
        <w:t>项目。</w:t>
      </w:r>
    </w:p>
  </w:footnote>
  <w:footnote w:id="11">
    <w:p w14:paraId="3B759198" w14:textId="54E96583" w:rsidR="00030632" w:rsidRPr="00C67737" w:rsidRDefault="00030632" w:rsidP="00DB15CE">
      <w:pPr>
        <w:pStyle w:val="FootnoteText"/>
        <w:rPr>
          <w:lang w:eastAsia="zh-CN"/>
        </w:rPr>
      </w:pPr>
      <w:r w:rsidRPr="00C67737">
        <w:rPr>
          <w:rStyle w:val="FootnoteReference"/>
        </w:rPr>
        <w:footnoteRef/>
      </w:r>
      <w:r w:rsidRPr="00C67737">
        <w:rPr>
          <w:lang w:eastAsia="zh-CN"/>
        </w:rPr>
        <w:t xml:space="preserve"> </w:t>
      </w:r>
      <w:r w:rsidR="00170F30">
        <w:rPr>
          <w:rFonts w:hint="eastAsia"/>
          <w:lang w:eastAsia="zh-CN"/>
        </w:rPr>
        <w:t xml:space="preserve"> </w:t>
      </w:r>
      <w:r w:rsidR="00170F30">
        <w:rPr>
          <w:rFonts w:hint="eastAsia"/>
          <w:lang w:eastAsia="zh-CN"/>
        </w:rPr>
        <w:t>细目是根据共同</w:t>
      </w:r>
      <w:r w:rsidR="007C2C0C">
        <w:rPr>
          <w:rFonts w:hint="eastAsia"/>
          <w:lang w:eastAsia="zh-CN"/>
        </w:rPr>
        <w:t>融资</w:t>
      </w:r>
      <w:r w:rsidR="00170F30">
        <w:rPr>
          <w:rFonts w:hint="eastAsia"/>
          <w:lang w:eastAsia="zh-CN"/>
        </w:rPr>
        <w:t>准则</w:t>
      </w:r>
      <w:r w:rsidR="00CE277F">
        <w:rPr>
          <w:rFonts w:hint="eastAsia"/>
          <w:lang w:eastAsia="zh-CN"/>
        </w:rPr>
        <w:t>（</w:t>
      </w:r>
      <w:r w:rsidR="007C2C0C">
        <w:rPr>
          <w:rFonts w:hint="eastAsia"/>
          <w:lang w:eastAsia="zh-CN"/>
        </w:rPr>
        <w:t>GEF</w:t>
      </w:r>
      <w:r w:rsidR="00170F30">
        <w:rPr>
          <w:rFonts w:hint="eastAsia"/>
          <w:lang w:eastAsia="zh-CN"/>
        </w:rPr>
        <w:t>，</w:t>
      </w:r>
      <w:r w:rsidR="00170F30">
        <w:rPr>
          <w:lang w:eastAsia="zh-CN"/>
        </w:rPr>
        <w:t>2018</w:t>
      </w:r>
      <w:r w:rsidR="00CE277F">
        <w:rPr>
          <w:rFonts w:hint="eastAsia"/>
          <w:lang w:eastAsia="zh-CN"/>
        </w:rPr>
        <w:t>）</w:t>
      </w:r>
      <w:r w:rsidR="007C2C0C">
        <w:rPr>
          <w:rFonts w:hint="eastAsia"/>
          <w:lang w:eastAsia="zh-CN"/>
        </w:rPr>
        <w:t>所列</w:t>
      </w:r>
      <w:r w:rsidR="00170F30">
        <w:rPr>
          <w:rFonts w:hint="eastAsia"/>
          <w:lang w:eastAsia="zh-CN"/>
        </w:rPr>
        <w:t>类别提供的，即</w:t>
      </w:r>
      <w:r w:rsidR="007C2C0C">
        <w:rPr>
          <w:rFonts w:hint="eastAsia"/>
          <w:lang w:eastAsia="zh-CN"/>
        </w:rPr>
        <w:t>“</w:t>
      </w:r>
      <w:r w:rsidR="007C2C0C">
        <w:rPr>
          <w:rFonts w:hint="eastAsia"/>
          <w:lang w:eastAsia="zh-CN"/>
        </w:rPr>
        <w:t>GEF</w:t>
      </w:r>
      <w:r w:rsidR="007C2C0C">
        <w:rPr>
          <w:rFonts w:hint="eastAsia"/>
          <w:lang w:eastAsia="zh-CN"/>
        </w:rPr>
        <w:t>机构</w:t>
      </w:r>
      <w:r w:rsidR="007C2C0C">
        <w:rPr>
          <w:rFonts w:ascii="Calibri" w:hAnsi="Calibri"/>
          <w:lang w:eastAsia="zh-CN"/>
        </w:rPr>
        <w:t>”</w:t>
      </w:r>
      <w:r w:rsidR="00170F30">
        <w:rPr>
          <w:rFonts w:hint="eastAsia"/>
          <w:lang w:eastAsia="zh-CN"/>
        </w:rPr>
        <w:t>对应</w:t>
      </w:r>
      <w:r w:rsidR="007C2C0C">
        <w:rPr>
          <w:rFonts w:hint="eastAsia"/>
          <w:lang w:eastAsia="zh-CN"/>
        </w:rPr>
        <w:t>执行</w:t>
      </w:r>
      <w:r w:rsidR="00170F30">
        <w:rPr>
          <w:rFonts w:hint="eastAsia"/>
          <w:lang w:eastAsia="zh-CN"/>
        </w:rPr>
        <w:t>项目</w:t>
      </w:r>
      <w:r w:rsidR="00170F30">
        <w:rPr>
          <w:lang w:eastAsia="zh-CN"/>
        </w:rPr>
        <w:t>/</w:t>
      </w:r>
      <w:r w:rsidR="00170F30">
        <w:rPr>
          <w:rFonts w:hint="eastAsia"/>
          <w:lang w:eastAsia="zh-CN"/>
        </w:rPr>
        <w:t>方案的</w:t>
      </w:r>
      <w:r w:rsidR="007C2C0C">
        <w:rPr>
          <w:rFonts w:hint="eastAsia"/>
          <w:lang w:eastAsia="zh-CN"/>
        </w:rPr>
        <w:t>GEF</w:t>
      </w:r>
      <w:r w:rsidR="00170F30">
        <w:rPr>
          <w:rFonts w:hint="eastAsia"/>
          <w:lang w:eastAsia="zh-CN"/>
        </w:rPr>
        <w:t>伙伴机构；</w:t>
      </w:r>
      <w:r w:rsidR="007C2C0C">
        <w:rPr>
          <w:lang w:eastAsia="zh-CN"/>
        </w:rPr>
        <w:t>“</w:t>
      </w:r>
      <w:r w:rsidR="007C2C0C">
        <w:rPr>
          <w:rFonts w:hint="eastAsia"/>
          <w:lang w:eastAsia="zh-CN"/>
        </w:rPr>
        <w:t>捐助机构</w:t>
      </w:r>
      <w:r w:rsidR="007C2C0C">
        <w:rPr>
          <w:lang w:eastAsia="zh-CN"/>
        </w:rPr>
        <w:t>”</w:t>
      </w:r>
      <w:r w:rsidR="007C2C0C">
        <w:rPr>
          <w:rFonts w:hint="eastAsia"/>
          <w:lang w:eastAsia="zh-CN"/>
        </w:rPr>
        <w:t>对应</w:t>
      </w:r>
      <w:r w:rsidR="00170F30">
        <w:rPr>
          <w:rFonts w:hint="eastAsia"/>
          <w:lang w:eastAsia="zh-CN"/>
        </w:rPr>
        <w:t>多边或双边援助机构；</w:t>
      </w:r>
      <w:r w:rsidR="00170F30">
        <w:rPr>
          <w:lang w:eastAsia="zh-CN"/>
        </w:rPr>
        <w:t>“</w:t>
      </w:r>
      <w:r w:rsidR="00170F30">
        <w:rPr>
          <w:rFonts w:hint="eastAsia"/>
          <w:lang w:eastAsia="zh-CN"/>
        </w:rPr>
        <w:t>受援国政府</w:t>
      </w:r>
      <w:r w:rsidR="00170F30">
        <w:rPr>
          <w:lang w:eastAsia="zh-CN"/>
        </w:rPr>
        <w:t>”</w:t>
      </w:r>
      <w:r w:rsidR="007C2C0C">
        <w:rPr>
          <w:rFonts w:hint="eastAsia"/>
          <w:lang w:eastAsia="zh-CN"/>
        </w:rPr>
        <w:t>对应</w:t>
      </w:r>
      <w:r w:rsidR="00170F30">
        <w:rPr>
          <w:rFonts w:hint="eastAsia"/>
          <w:lang w:eastAsia="zh-CN"/>
        </w:rPr>
        <w:t>受援国的国家或地方政府实体，</w:t>
      </w:r>
      <w:r w:rsidR="00170F30">
        <w:rPr>
          <w:lang w:eastAsia="zh-CN"/>
        </w:rPr>
        <w:t>“</w:t>
      </w:r>
      <w:r w:rsidR="00170F30">
        <w:rPr>
          <w:rFonts w:hint="eastAsia"/>
          <w:lang w:eastAsia="zh-CN"/>
        </w:rPr>
        <w:t>私营部门</w:t>
      </w:r>
      <w:r w:rsidR="00170F30">
        <w:rPr>
          <w:lang w:eastAsia="zh-CN"/>
        </w:rPr>
        <w:t>”</w:t>
      </w:r>
      <w:r w:rsidR="007C2C0C">
        <w:rPr>
          <w:rFonts w:hint="eastAsia"/>
          <w:lang w:eastAsia="zh-CN"/>
        </w:rPr>
        <w:t>对应</w:t>
      </w:r>
      <w:r w:rsidR="00170F30">
        <w:rPr>
          <w:rFonts w:hint="eastAsia"/>
          <w:lang w:eastAsia="zh-CN"/>
        </w:rPr>
        <w:t>商业</w:t>
      </w:r>
      <w:r w:rsidR="00170F30">
        <w:rPr>
          <w:lang w:eastAsia="zh-CN"/>
        </w:rPr>
        <w:t>/</w:t>
      </w:r>
      <w:r w:rsidR="00170F30">
        <w:rPr>
          <w:rFonts w:hint="eastAsia"/>
          <w:lang w:eastAsia="zh-CN"/>
        </w:rPr>
        <w:t>营利性实体；</w:t>
      </w:r>
      <w:r w:rsidR="00170F30">
        <w:rPr>
          <w:lang w:eastAsia="zh-CN"/>
        </w:rPr>
        <w:t>“</w:t>
      </w:r>
      <w:r w:rsidR="00170F30">
        <w:rPr>
          <w:rFonts w:hint="eastAsia"/>
          <w:lang w:eastAsia="zh-CN"/>
        </w:rPr>
        <w:t>民间社会组织</w:t>
      </w:r>
      <w:r w:rsidR="00170F30">
        <w:rPr>
          <w:lang w:eastAsia="zh-CN"/>
        </w:rPr>
        <w:t>”</w:t>
      </w:r>
      <w:r w:rsidR="007C2C0C">
        <w:rPr>
          <w:rFonts w:hint="eastAsia"/>
          <w:lang w:eastAsia="zh-CN"/>
        </w:rPr>
        <w:t>对应</w:t>
      </w:r>
      <w:r w:rsidR="00170F30">
        <w:rPr>
          <w:rFonts w:hint="eastAsia"/>
          <w:lang w:eastAsia="zh-CN"/>
        </w:rPr>
        <w:t>非营利、非政府实体，</w:t>
      </w:r>
      <w:r w:rsidR="00170F30">
        <w:rPr>
          <w:lang w:eastAsia="zh-CN"/>
        </w:rPr>
        <w:t>“</w:t>
      </w:r>
      <w:r w:rsidR="00170F30">
        <w:rPr>
          <w:rFonts w:hint="eastAsia"/>
          <w:lang w:eastAsia="zh-CN"/>
        </w:rPr>
        <w:t>受益</w:t>
      </w:r>
      <w:r w:rsidR="007C2C0C">
        <w:rPr>
          <w:rFonts w:hint="eastAsia"/>
          <w:lang w:eastAsia="zh-CN"/>
        </w:rPr>
        <w:t>方</w:t>
      </w:r>
      <w:r w:rsidR="00170F30">
        <w:rPr>
          <w:lang w:eastAsia="zh-CN"/>
        </w:rPr>
        <w:t>”</w:t>
      </w:r>
      <w:r w:rsidR="00170F30">
        <w:rPr>
          <w:rFonts w:hint="eastAsia"/>
          <w:lang w:eastAsia="zh-CN"/>
        </w:rPr>
        <w:t>指直接受益于项目</w:t>
      </w:r>
      <w:r w:rsidR="00170F30">
        <w:rPr>
          <w:lang w:eastAsia="zh-CN"/>
        </w:rPr>
        <w:t>/</w:t>
      </w:r>
      <w:r w:rsidR="00170F30">
        <w:rPr>
          <w:rFonts w:hint="eastAsia"/>
          <w:lang w:eastAsia="zh-CN"/>
        </w:rPr>
        <w:t>方案的个人或社区，</w:t>
      </w:r>
      <w:r w:rsidR="00170F30">
        <w:rPr>
          <w:lang w:eastAsia="zh-CN"/>
        </w:rPr>
        <w:t>“</w:t>
      </w:r>
      <w:r w:rsidR="00170F30">
        <w:rPr>
          <w:rFonts w:hint="eastAsia"/>
          <w:lang w:eastAsia="zh-CN"/>
        </w:rPr>
        <w:t>其他</w:t>
      </w:r>
      <w:r w:rsidR="00170F30">
        <w:rPr>
          <w:lang w:eastAsia="zh-CN"/>
        </w:rPr>
        <w:t>”</w:t>
      </w:r>
      <w:r w:rsidR="007C2C0C">
        <w:rPr>
          <w:rFonts w:hint="eastAsia"/>
          <w:lang w:eastAsia="zh-CN"/>
        </w:rPr>
        <w:t>对应</w:t>
      </w:r>
      <w:r w:rsidR="00170F30">
        <w:rPr>
          <w:rFonts w:hint="eastAsia"/>
          <w:lang w:eastAsia="zh-CN"/>
        </w:rPr>
        <w:t>不符合先前定义的其他共同融资来源。</w:t>
      </w:r>
    </w:p>
  </w:footnote>
  <w:footnote w:id="12">
    <w:p w14:paraId="56722918" w14:textId="29673E07" w:rsidR="007F6FC9" w:rsidRPr="00C67737" w:rsidRDefault="007F6FC9" w:rsidP="00DB15CE">
      <w:pPr>
        <w:pStyle w:val="FootnoteText"/>
        <w:rPr>
          <w:lang w:eastAsia="zh-CN"/>
        </w:rPr>
      </w:pPr>
      <w:r w:rsidRPr="00C67737">
        <w:rPr>
          <w:rStyle w:val="FootnoteReference"/>
        </w:rPr>
        <w:footnoteRef/>
      </w:r>
      <w:r w:rsidRPr="00C67737">
        <w:rPr>
          <w:lang w:eastAsia="zh-CN"/>
        </w:rPr>
        <w:t xml:space="preserve"> </w:t>
      </w:r>
      <w:r w:rsidR="00170F30">
        <w:rPr>
          <w:rFonts w:hint="eastAsia"/>
          <w:lang w:eastAsia="zh-CN"/>
        </w:rPr>
        <w:t xml:space="preserve"> </w:t>
      </w:r>
      <w:r w:rsidR="00170F30">
        <w:rPr>
          <w:rFonts w:hint="eastAsia"/>
          <w:lang w:eastAsia="zh-CN"/>
        </w:rPr>
        <w:t>数字包括机构费用和项目编制赠款。</w:t>
      </w:r>
    </w:p>
  </w:footnote>
  <w:footnote w:id="13">
    <w:p w14:paraId="5289C826" w14:textId="294CD1FF" w:rsidR="000B3A22" w:rsidRPr="00CE277F" w:rsidRDefault="000B3A22" w:rsidP="00DB15CE">
      <w:pPr>
        <w:pStyle w:val="FootnoteText"/>
        <w:rPr>
          <w:lang w:eastAsia="zh-CN"/>
        </w:rPr>
      </w:pPr>
      <w:r w:rsidRPr="00CE277F">
        <w:rPr>
          <w:rStyle w:val="FootnoteReference"/>
        </w:rPr>
        <w:footnoteRef/>
      </w:r>
      <w:r w:rsidRPr="00CE277F">
        <w:rPr>
          <w:lang w:eastAsia="zh-CN"/>
        </w:rPr>
        <w:t xml:space="preserve"> </w:t>
      </w:r>
      <w:r w:rsidR="00CE277F">
        <w:rPr>
          <w:rFonts w:hint="eastAsia"/>
          <w:lang w:eastAsia="zh-CN"/>
        </w:rPr>
        <w:t xml:space="preserve"> </w:t>
      </w:r>
      <w:r w:rsidR="007C2C0C" w:rsidRPr="00CE277F">
        <w:rPr>
          <w:lang w:eastAsia="zh-CN"/>
        </w:rPr>
        <w:t>附有参考说明的《昆蒙框架》行动目标的完整清单可在</w:t>
      </w:r>
      <w:hyperlink r:id="rId2" w:history="1">
        <w:r w:rsidR="00FE0869" w:rsidRPr="00CE277F">
          <w:rPr>
            <w:rStyle w:val="Hyperlink"/>
            <w:lang w:eastAsia="zh-CN"/>
          </w:rPr>
          <w:t>CBD</w:t>
        </w:r>
        <w:r w:rsidR="007C2C0C" w:rsidRPr="00CE277F">
          <w:rPr>
            <w:rStyle w:val="Hyperlink"/>
            <w:lang w:eastAsia="zh-CN"/>
          </w:rPr>
          <w:t>网站</w:t>
        </w:r>
      </w:hyperlink>
      <w:r w:rsidR="007C2C0C" w:rsidRPr="00CE277F">
        <w:rPr>
          <w:lang w:eastAsia="zh-CN"/>
        </w:rPr>
        <w:t>查阅。</w:t>
      </w:r>
    </w:p>
  </w:footnote>
  <w:footnote w:id="14">
    <w:p w14:paraId="6BF6462E" w14:textId="6C02BB73" w:rsidR="006C3F9B" w:rsidRPr="00CE277F" w:rsidRDefault="006C3F9B" w:rsidP="00CE277F">
      <w:pPr>
        <w:snapToGrid/>
        <w:spacing w:before="0"/>
        <w:rPr>
          <w:rFonts w:ascii="Times New Roman" w:hAnsi="Times New Roman" w:cs="Times New Roman"/>
          <w:sz w:val="20"/>
          <w:szCs w:val="20"/>
          <w:lang w:eastAsia="zh-CN"/>
        </w:rPr>
      </w:pPr>
      <w:r w:rsidRPr="00CE277F">
        <w:rPr>
          <w:rStyle w:val="FootnoteReference"/>
          <w:rFonts w:ascii="Times New Roman" w:hAnsi="Times New Roman" w:cs="Times New Roman"/>
          <w:sz w:val="20"/>
          <w:szCs w:val="20"/>
        </w:rPr>
        <w:footnoteRef/>
      </w:r>
      <w:r w:rsidRPr="00CE277F">
        <w:rPr>
          <w:rFonts w:ascii="Times New Roman" w:hAnsi="Times New Roman" w:cs="Times New Roman"/>
          <w:sz w:val="20"/>
          <w:szCs w:val="20"/>
          <w:lang w:eastAsia="zh-CN"/>
        </w:rPr>
        <w:t xml:space="preserve"> </w:t>
      </w:r>
      <w:r w:rsidR="00171678" w:rsidRPr="00CE277F">
        <w:rPr>
          <w:rFonts w:ascii="Times New Roman" w:hAnsi="Times New Roman" w:cs="Times New Roman"/>
          <w:sz w:val="20"/>
          <w:szCs w:val="20"/>
          <w:lang w:eastAsia="zh-CN"/>
        </w:rPr>
        <w:t xml:space="preserve"> </w:t>
      </w:r>
      <w:r w:rsidR="00171678" w:rsidRPr="00CE277F">
        <w:rPr>
          <w:rFonts w:ascii="Times New Roman" w:hAnsi="Times New Roman" w:cs="Times New Roman"/>
          <w:sz w:val="20"/>
          <w:szCs w:val="20"/>
          <w:lang w:eastAsia="zh-CN"/>
        </w:rPr>
        <w:t>本表描述这些综合方案对实现《昆蒙框架》</w:t>
      </w:r>
      <w:r w:rsidR="00171678" w:rsidRPr="00CE277F">
        <w:rPr>
          <w:rFonts w:ascii="Times New Roman" w:hAnsi="Times New Roman" w:cs="Times New Roman"/>
          <w:sz w:val="20"/>
          <w:szCs w:val="20"/>
          <w:lang w:eastAsia="zh-CN"/>
        </w:rPr>
        <w:t>23</w:t>
      </w:r>
      <w:r w:rsidR="00171678" w:rsidRPr="00CE277F">
        <w:rPr>
          <w:rFonts w:ascii="Times New Roman" w:hAnsi="Times New Roman" w:cs="Times New Roman"/>
          <w:sz w:val="20"/>
          <w:szCs w:val="20"/>
          <w:lang w:eastAsia="zh-CN"/>
        </w:rPr>
        <w:t>个行动目标的直接贡献。除了行动目标</w:t>
      </w:r>
      <w:r w:rsidR="00171678" w:rsidRPr="00CE277F">
        <w:rPr>
          <w:rFonts w:ascii="Times New Roman" w:hAnsi="Times New Roman" w:cs="Times New Roman"/>
          <w:sz w:val="20"/>
          <w:szCs w:val="20"/>
          <w:lang w:eastAsia="zh-CN"/>
        </w:rPr>
        <w:t>6</w:t>
      </w:r>
      <w:r w:rsidR="00171678" w:rsidRPr="00CE277F">
        <w:rPr>
          <w:rFonts w:ascii="Times New Roman" w:hAnsi="Times New Roman" w:cs="Times New Roman"/>
          <w:sz w:val="20"/>
          <w:szCs w:val="20"/>
          <w:lang w:eastAsia="zh-CN"/>
        </w:rPr>
        <w:t>（外来入侵物种）、行动目标</w:t>
      </w:r>
      <w:r w:rsidR="00171678" w:rsidRPr="00CE277F">
        <w:rPr>
          <w:rFonts w:ascii="Times New Roman" w:hAnsi="Times New Roman" w:cs="Times New Roman"/>
          <w:sz w:val="20"/>
          <w:szCs w:val="20"/>
          <w:lang w:eastAsia="zh-CN"/>
        </w:rPr>
        <w:t>13</w:t>
      </w:r>
      <w:r w:rsidR="00171678" w:rsidRPr="00CE277F">
        <w:rPr>
          <w:rFonts w:ascii="Times New Roman" w:hAnsi="Times New Roman" w:cs="Times New Roman"/>
          <w:sz w:val="20"/>
          <w:szCs w:val="20"/>
          <w:lang w:eastAsia="zh-CN"/>
        </w:rPr>
        <w:t>（生物安全）和行动目标</w:t>
      </w:r>
      <w:r w:rsidR="00171678" w:rsidRPr="00CE277F">
        <w:rPr>
          <w:rFonts w:ascii="Times New Roman" w:hAnsi="Times New Roman" w:cs="Times New Roman"/>
          <w:sz w:val="20"/>
          <w:szCs w:val="20"/>
          <w:lang w:eastAsia="zh-CN"/>
        </w:rPr>
        <w:t>17</w:t>
      </w:r>
      <w:r w:rsidR="00171678" w:rsidRPr="00CE277F">
        <w:rPr>
          <w:rFonts w:ascii="Times New Roman" w:hAnsi="Times New Roman" w:cs="Times New Roman"/>
          <w:sz w:val="20"/>
          <w:szCs w:val="20"/>
          <w:lang w:eastAsia="zh-CN"/>
        </w:rPr>
        <w:t>（生物安全）由独立项目处理外，综合方案几乎涵盖了《昆蒙框架》的所有</w:t>
      </w:r>
      <w:r w:rsidR="00171678" w:rsidRPr="00CE277F">
        <w:rPr>
          <w:rFonts w:ascii="Times New Roman" w:hAnsi="Times New Roman" w:cs="Times New Roman"/>
          <w:sz w:val="20"/>
          <w:szCs w:val="20"/>
          <w:lang w:eastAsia="zh-CN"/>
        </w:rPr>
        <w:t>23</w:t>
      </w:r>
      <w:r w:rsidR="00171678" w:rsidRPr="00CE277F">
        <w:rPr>
          <w:rFonts w:ascii="Times New Roman" w:hAnsi="Times New Roman" w:cs="Times New Roman"/>
          <w:sz w:val="20"/>
          <w:szCs w:val="20"/>
          <w:lang w:eastAsia="zh-CN"/>
        </w:rPr>
        <w:t>个行动目标。</w:t>
      </w:r>
    </w:p>
  </w:footnote>
  <w:footnote w:id="15">
    <w:p w14:paraId="5B57C317" w14:textId="177BA27C" w:rsidR="005D666B" w:rsidRPr="00C67737" w:rsidRDefault="005D666B" w:rsidP="00DB15CE">
      <w:pPr>
        <w:pStyle w:val="FootnoteText"/>
        <w:rPr>
          <w:lang w:eastAsia="zh-CN"/>
        </w:rPr>
      </w:pPr>
      <w:r w:rsidRPr="00C67737">
        <w:rPr>
          <w:rStyle w:val="FootnoteReference"/>
        </w:rPr>
        <w:footnoteRef/>
      </w:r>
      <w:r w:rsidRPr="00C67737">
        <w:rPr>
          <w:lang w:eastAsia="zh-CN"/>
        </w:rPr>
        <w:t xml:space="preserve"> </w:t>
      </w:r>
      <w:r w:rsidR="00B91D78">
        <w:rPr>
          <w:rFonts w:hint="eastAsia"/>
          <w:lang w:eastAsia="zh-CN"/>
        </w:rPr>
        <w:t xml:space="preserve"> </w:t>
      </w:r>
      <w:r w:rsidR="00B91D78">
        <w:rPr>
          <w:rFonts w:hint="eastAsia"/>
          <w:lang w:eastAsia="zh-CN"/>
        </w:rPr>
        <w:t>数字包括机构费用和项目编制赠款。</w:t>
      </w:r>
    </w:p>
  </w:footnote>
  <w:footnote w:id="16">
    <w:p w14:paraId="153FEB78" w14:textId="015C4747" w:rsidR="001C37B2" w:rsidRPr="00C67737" w:rsidRDefault="001C37B2" w:rsidP="00DB15CE">
      <w:pPr>
        <w:pStyle w:val="FootnoteText"/>
        <w:rPr>
          <w:lang w:eastAsia="zh-CN"/>
        </w:rPr>
      </w:pPr>
      <w:r w:rsidRPr="00C67737">
        <w:rPr>
          <w:rStyle w:val="FootnoteReference"/>
        </w:rPr>
        <w:footnoteRef/>
      </w:r>
      <w:r w:rsidRPr="00C67737">
        <w:rPr>
          <w:lang w:eastAsia="zh-CN"/>
        </w:rPr>
        <w:t xml:space="preserve"> </w:t>
      </w:r>
      <w:r w:rsidR="00B91D78">
        <w:rPr>
          <w:rFonts w:hint="eastAsia"/>
          <w:lang w:eastAsia="zh-CN"/>
        </w:rPr>
        <w:t xml:space="preserve"> </w:t>
      </w:r>
      <w:r w:rsidR="00B91D78">
        <w:rPr>
          <w:rFonts w:hint="eastAsia"/>
          <w:lang w:eastAsia="zh-CN"/>
        </w:rPr>
        <w:t>数字仅包括独立项目和非综合项目中的国家</w:t>
      </w:r>
      <w:r w:rsidR="00CE277F">
        <w:rPr>
          <w:rFonts w:hint="eastAsia"/>
          <w:lang w:eastAsia="zh-CN"/>
        </w:rPr>
        <w:t>生物多样性</w:t>
      </w:r>
      <w:r w:rsidR="00CE277F">
        <w:rPr>
          <w:rFonts w:hint="eastAsia"/>
          <w:lang w:eastAsia="zh-CN"/>
        </w:rPr>
        <w:t>STAR</w:t>
      </w:r>
      <w:r w:rsidR="00CE277F">
        <w:rPr>
          <w:rFonts w:hint="eastAsia"/>
          <w:lang w:eastAsia="zh-CN"/>
        </w:rPr>
        <w:t>资金</w:t>
      </w:r>
      <w:r w:rsidR="00B91D78">
        <w:rPr>
          <w:rFonts w:hint="eastAsia"/>
          <w:lang w:eastAsia="zh-CN"/>
        </w:rPr>
        <w:t>。</w:t>
      </w:r>
    </w:p>
  </w:footnote>
  <w:footnote w:id="17">
    <w:p w14:paraId="6AB79015" w14:textId="5A5A7ECD" w:rsidR="005E307D" w:rsidRPr="00C67737" w:rsidRDefault="005E307D" w:rsidP="00DB15CE">
      <w:pPr>
        <w:pStyle w:val="FootnoteText"/>
        <w:rPr>
          <w:lang w:eastAsia="zh-CN"/>
        </w:rPr>
      </w:pPr>
      <w:r w:rsidRPr="00C67737">
        <w:rPr>
          <w:rStyle w:val="FootnoteReference"/>
        </w:rPr>
        <w:footnoteRef/>
      </w:r>
      <w:r w:rsidRPr="00C67737">
        <w:rPr>
          <w:lang w:eastAsia="zh-CN"/>
        </w:rPr>
        <w:t xml:space="preserve"> </w:t>
      </w:r>
      <w:r w:rsidR="00B91D78">
        <w:rPr>
          <w:rFonts w:hint="eastAsia"/>
          <w:lang w:eastAsia="zh-CN"/>
        </w:rPr>
        <w:t xml:space="preserve"> </w:t>
      </w:r>
      <w:r w:rsidR="00B91D78">
        <w:rPr>
          <w:rFonts w:hint="eastAsia"/>
          <w:lang w:eastAsia="zh-CN"/>
        </w:rPr>
        <w:t>这一百分比反映</w:t>
      </w:r>
      <w:r w:rsidR="00684E84">
        <w:rPr>
          <w:rFonts w:hint="eastAsia"/>
          <w:lang w:eastAsia="zh-CN"/>
        </w:rPr>
        <w:t>综合计划之外在生物多样性重点领域项下编列的</w:t>
      </w:r>
      <w:r w:rsidR="00CE277F">
        <w:rPr>
          <w:rFonts w:hint="eastAsia"/>
          <w:lang w:eastAsia="zh-CN"/>
        </w:rPr>
        <w:t>生物多样性</w:t>
      </w:r>
      <w:r w:rsidR="00CE277F">
        <w:rPr>
          <w:rFonts w:hint="eastAsia"/>
          <w:lang w:eastAsia="zh-CN"/>
        </w:rPr>
        <w:t>STAR</w:t>
      </w:r>
      <w:r w:rsidR="00CE277F">
        <w:rPr>
          <w:rFonts w:hint="eastAsia"/>
          <w:lang w:eastAsia="zh-CN"/>
        </w:rPr>
        <w:t>资金</w:t>
      </w:r>
      <w:r w:rsidR="00B91D78">
        <w:rPr>
          <w:rFonts w:hint="eastAsia"/>
          <w:lang w:eastAsia="zh-CN"/>
        </w:rPr>
        <w:t>。由于</w:t>
      </w:r>
      <w:r w:rsidR="00684E84">
        <w:rPr>
          <w:rFonts w:hint="eastAsia"/>
          <w:lang w:eastAsia="zh-CN"/>
        </w:rPr>
        <w:t>GEF-8</w:t>
      </w:r>
      <w:r w:rsidR="00684E84">
        <w:rPr>
          <w:rFonts w:hint="eastAsia"/>
          <w:lang w:eastAsia="zh-CN"/>
        </w:rPr>
        <w:t>期间</w:t>
      </w:r>
      <w:r w:rsidR="00684E84">
        <w:rPr>
          <w:rFonts w:hint="eastAsia"/>
          <w:lang w:eastAsia="zh-CN"/>
        </w:rPr>
        <w:t>STAR</w:t>
      </w:r>
      <w:r w:rsidR="00684E84">
        <w:rPr>
          <w:rFonts w:hint="eastAsia"/>
          <w:lang w:eastAsia="zh-CN"/>
        </w:rPr>
        <w:t>具有充分灵活性</w:t>
      </w:r>
      <w:r w:rsidR="00B91D78">
        <w:rPr>
          <w:rFonts w:hint="eastAsia"/>
          <w:lang w:eastAsia="zh-CN"/>
        </w:rPr>
        <w:t>，</w:t>
      </w:r>
      <w:r w:rsidR="00684E84">
        <w:rPr>
          <w:rFonts w:hint="eastAsia"/>
          <w:lang w:eastAsia="zh-CN"/>
        </w:rPr>
        <w:t>GEF</w:t>
      </w:r>
      <w:r w:rsidR="00B91D78">
        <w:rPr>
          <w:rFonts w:hint="eastAsia"/>
          <w:lang w:eastAsia="zh-CN"/>
        </w:rPr>
        <w:t>业务联络</w:t>
      </w:r>
      <w:r w:rsidR="00684E84">
        <w:rPr>
          <w:rFonts w:hint="eastAsia"/>
          <w:lang w:eastAsia="zh-CN"/>
        </w:rPr>
        <w:t>员</w:t>
      </w:r>
      <w:r w:rsidR="00B91D78">
        <w:rPr>
          <w:rFonts w:hint="eastAsia"/>
          <w:lang w:eastAsia="zh-CN"/>
        </w:rPr>
        <w:t>也可以利用</w:t>
      </w:r>
      <w:r w:rsidR="00CE277F">
        <w:rPr>
          <w:rFonts w:hint="eastAsia"/>
          <w:lang w:eastAsia="zh-CN"/>
        </w:rPr>
        <w:t>生物多样性</w:t>
      </w:r>
      <w:r w:rsidR="00CE277F">
        <w:rPr>
          <w:rFonts w:hint="eastAsia"/>
          <w:lang w:eastAsia="zh-CN"/>
        </w:rPr>
        <w:t>STAR</w:t>
      </w:r>
      <w:r w:rsidR="00CE277F">
        <w:rPr>
          <w:rFonts w:hint="eastAsia"/>
          <w:lang w:eastAsia="zh-CN"/>
        </w:rPr>
        <w:t>资金</w:t>
      </w:r>
      <w:r w:rsidR="00684E84">
        <w:rPr>
          <w:rFonts w:hint="eastAsia"/>
          <w:lang w:eastAsia="zh-CN"/>
        </w:rPr>
        <w:t>在</w:t>
      </w:r>
      <w:r w:rsidR="00B91D78">
        <w:rPr>
          <w:rFonts w:hint="eastAsia"/>
          <w:lang w:eastAsia="zh-CN"/>
        </w:rPr>
        <w:t>气候变化和</w:t>
      </w:r>
      <w:r w:rsidR="00B91D78">
        <w:rPr>
          <w:lang w:eastAsia="zh-CN"/>
        </w:rPr>
        <w:t>/</w:t>
      </w:r>
      <w:r w:rsidR="00B91D78">
        <w:rPr>
          <w:rFonts w:hint="eastAsia"/>
          <w:lang w:eastAsia="zh-CN"/>
        </w:rPr>
        <w:t>或土地退化重点领域</w:t>
      </w:r>
      <w:r w:rsidR="00684E84">
        <w:rPr>
          <w:rFonts w:hint="eastAsia"/>
          <w:lang w:eastAsia="zh-CN"/>
        </w:rPr>
        <w:t>项下进行规划</w:t>
      </w:r>
      <w:r w:rsidR="00B91D78">
        <w:rPr>
          <w:rFonts w:hint="eastAsia"/>
          <w:lang w:eastAsia="zh-CN"/>
        </w:rPr>
        <w:t>。考虑到</w:t>
      </w:r>
      <w:r w:rsidR="00670A46">
        <w:rPr>
          <w:rFonts w:hint="eastAsia"/>
          <w:lang w:eastAsia="zh-CN"/>
        </w:rPr>
        <w:t>利用</w:t>
      </w:r>
      <w:r w:rsidR="00CE277F">
        <w:rPr>
          <w:rFonts w:hint="eastAsia"/>
          <w:lang w:eastAsia="zh-CN"/>
        </w:rPr>
        <w:t>生物多样性</w:t>
      </w:r>
      <w:r w:rsidR="00CE277F">
        <w:rPr>
          <w:rFonts w:hint="eastAsia"/>
          <w:lang w:eastAsia="zh-CN"/>
        </w:rPr>
        <w:t>STAR</w:t>
      </w:r>
      <w:r w:rsidR="00CE277F">
        <w:rPr>
          <w:rFonts w:hint="eastAsia"/>
          <w:lang w:eastAsia="zh-CN"/>
        </w:rPr>
        <w:t>资金</w:t>
      </w:r>
      <w:r w:rsidR="00670A46">
        <w:rPr>
          <w:rFonts w:hint="eastAsia"/>
          <w:lang w:eastAsia="zh-CN"/>
        </w:rPr>
        <w:t>在其他重点领域项下</w:t>
      </w:r>
      <w:r w:rsidR="00B91D78">
        <w:rPr>
          <w:rFonts w:hint="eastAsia"/>
          <w:lang w:eastAsia="zh-CN"/>
        </w:rPr>
        <w:t>进行规划，</w:t>
      </w:r>
      <w:r w:rsidR="00B91D78">
        <w:rPr>
          <w:lang w:eastAsia="zh-CN"/>
        </w:rPr>
        <w:t>GEF-8</w:t>
      </w:r>
      <w:r w:rsidR="00B91D78">
        <w:rPr>
          <w:rFonts w:hint="eastAsia"/>
          <w:lang w:eastAsia="zh-CN"/>
        </w:rPr>
        <w:t>中分配的</w:t>
      </w:r>
      <w:r w:rsidR="00B91D78">
        <w:rPr>
          <w:lang w:eastAsia="zh-CN"/>
        </w:rPr>
        <w:t>14.5</w:t>
      </w:r>
      <w:r w:rsidR="00B91D78">
        <w:rPr>
          <w:rFonts w:hint="eastAsia"/>
          <w:lang w:eastAsia="zh-CN"/>
        </w:rPr>
        <w:t>亿美元</w:t>
      </w:r>
      <w:r w:rsidR="00CE277F">
        <w:rPr>
          <w:rFonts w:hint="eastAsia"/>
          <w:lang w:eastAsia="zh-CN"/>
        </w:rPr>
        <w:t>生物多样性</w:t>
      </w:r>
      <w:r w:rsidR="00CE277F">
        <w:rPr>
          <w:rFonts w:hint="eastAsia"/>
          <w:lang w:eastAsia="zh-CN"/>
        </w:rPr>
        <w:t>STAR</w:t>
      </w:r>
      <w:r w:rsidR="00CE277F">
        <w:rPr>
          <w:rFonts w:hint="eastAsia"/>
          <w:lang w:eastAsia="zh-CN"/>
        </w:rPr>
        <w:t>资金</w:t>
      </w:r>
      <w:r w:rsidR="00B91D78">
        <w:rPr>
          <w:rFonts w:hint="eastAsia"/>
          <w:lang w:eastAsia="zh-CN"/>
        </w:rPr>
        <w:t>，</w:t>
      </w:r>
      <w:r w:rsidR="00B91D78">
        <w:rPr>
          <w:lang w:eastAsia="zh-CN"/>
        </w:rPr>
        <w:t>97%</w:t>
      </w:r>
      <w:r w:rsidR="00B91D78">
        <w:rPr>
          <w:rFonts w:hint="eastAsia"/>
          <w:lang w:eastAsia="zh-CN"/>
        </w:rPr>
        <w:t>已有效规划在已批准的项目和方案中，包括</w:t>
      </w:r>
      <w:r w:rsidR="00670A46">
        <w:rPr>
          <w:rFonts w:hint="eastAsia"/>
          <w:lang w:eastAsia="zh-CN"/>
        </w:rPr>
        <w:t>在</w:t>
      </w:r>
      <w:r w:rsidR="00B91D78">
        <w:rPr>
          <w:rFonts w:hint="eastAsia"/>
          <w:lang w:eastAsia="zh-CN"/>
        </w:rPr>
        <w:t>气候变化或土地退化重点领域</w:t>
      </w:r>
      <w:r w:rsidR="00670A46">
        <w:rPr>
          <w:rFonts w:hint="eastAsia"/>
          <w:lang w:eastAsia="zh-CN"/>
        </w:rPr>
        <w:t>项</w:t>
      </w:r>
      <w:r w:rsidR="00B91D78">
        <w:rPr>
          <w:rFonts w:hint="eastAsia"/>
          <w:lang w:eastAsia="zh-CN"/>
        </w:rPr>
        <w:t>下规划的</w:t>
      </w:r>
      <w:r w:rsidR="00B91D78">
        <w:rPr>
          <w:lang w:eastAsia="zh-CN"/>
        </w:rPr>
        <w:t>8</w:t>
      </w:r>
      <w:r w:rsidR="00670A46">
        <w:rPr>
          <w:rFonts w:hint="eastAsia"/>
          <w:lang w:eastAsia="zh-CN"/>
        </w:rPr>
        <w:t>,</w:t>
      </w:r>
      <w:r w:rsidR="00B91D78">
        <w:rPr>
          <w:lang w:eastAsia="zh-CN"/>
        </w:rPr>
        <w:t>500</w:t>
      </w:r>
      <w:r w:rsidR="00B91D78">
        <w:rPr>
          <w:rFonts w:hint="eastAsia"/>
          <w:lang w:eastAsia="zh-CN"/>
        </w:rPr>
        <w:t>万美元。</w:t>
      </w:r>
    </w:p>
  </w:footnote>
  <w:footnote w:id="18">
    <w:p w14:paraId="750ED61B" w14:textId="341901D2" w:rsidR="001C37B2" w:rsidRPr="00C67737" w:rsidDel="00FB670B" w:rsidRDefault="001C37B2" w:rsidP="00DB15CE">
      <w:pPr>
        <w:pStyle w:val="FootnoteText"/>
        <w:rPr>
          <w:del w:id="30" w:author="Susan Schroeder" w:date="2026-06-05T11:58:00Z" w16du:dateUtc="2026-06-05T10:58:00Z"/>
          <w:lang w:eastAsia="zh-CN"/>
        </w:rPr>
      </w:pPr>
      <w:r w:rsidRPr="00C67737">
        <w:rPr>
          <w:rStyle w:val="FootnoteReference"/>
        </w:rPr>
        <w:footnoteRef/>
      </w:r>
      <w:r w:rsidRPr="00C67737">
        <w:rPr>
          <w:lang w:eastAsia="zh-CN"/>
        </w:rPr>
        <w:t xml:space="preserve"> </w:t>
      </w:r>
      <w:r w:rsidR="00684E84">
        <w:rPr>
          <w:rFonts w:hint="eastAsia"/>
          <w:lang w:eastAsia="zh-CN"/>
        </w:rPr>
        <w:t xml:space="preserve"> </w:t>
      </w:r>
      <w:r w:rsidR="00684E84">
        <w:rPr>
          <w:rFonts w:hint="eastAsia"/>
          <w:lang w:eastAsia="zh-CN"/>
        </w:rPr>
        <w:t>本表所示综合方案规划资金仅包括生物多样性重点领域资源的贡献</w:t>
      </w:r>
      <w:r w:rsidR="00670A46">
        <w:rPr>
          <w:rFonts w:hint="eastAsia"/>
          <w:lang w:eastAsia="zh-CN"/>
        </w:rPr>
        <w:t>（</w:t>
      </w:r>
      <w:r w:rsidR="00684E84">
        <w:rPr>
          <w:rFonts w:hint="eastAsia"/>
          <w:lang w:eastAsia="zh-CN"/>
        </w:rPr>
        <w:t>即国家综合方案</w:t>
      </w:r>
      <w:r w:rsidR="00CE277F">
        <w:rPr>
          <w:rFonts w:hint="eastAsia"/>
          <w:lang w:eastAsia="zh-CN"/>
        </w:rPr>
        <w:t>生物多样性</w:t>
      </w:r>
      <w:r w:rsidR="00CE277F">
        <w:rPr>
          <w:rFonts w:hint="eastAsia"/>
          <w:lang w:eastAsia="zh-CN"/>
        </w:rPr>
        <w:t>STAR</w:t>
      </w:r>
      <w:r w:rsidR="00CE277F">
        <w:rPr>
          <w:rFonts w:hint="eastAsia"/>
          <w:lang w:eastAsia="zh-CN"/>
        </w:rPr>
        <w:t>资金</w:t>
      </w:r>
      <w:r w:rsidR="00684E84">
        <w:rPr>
          <w:rFonts w:hint="eastAsia"/>
          <w:lang w:eastAsia="zh-CN"/>
        </w:rPr>
        <w:t>、</w:t>
      </w:r>
      <w:r w:rsidR="00670A46">
        <w:rPr>
          <w:rFonts w:hint="eastAsia"/>
          <w:lang w:eastAsia="zh-CN"/>
        </w:rPr>
        <w:t>生物多样性综合方案</w:t>
      </w:r>
      <w:r w:rsidR="00684E84">
        <w:rPr>
          <w:rFonts w:hint="eastAsia"/>
          <w:lang w:eastAsia="zh-CN"/>
        </w:rPr>
        <w:t>全球平台和</w:t>
      </w:r>
      <w:r w:rsidR="00670A46">
        <w:rPr>
          <w:rFonts w:hint="eastAsia"/>
          <w:lang w:eastAsia="zh-CN"/>
        </w:rPr>
        <w:t>生物多样性</w:t>
      </w:r>
      <w:r w:rsidR="00684E84">
        <w:rPr>
          <w:rFonts w:hint="eastAsia"/>
          <w:lang w:eastAsia="zh-CN"/>
        </w:rPr>
        <w:t>综合方案匹配激励</w:t>
      </w:r>
      <w:r w:rsidR="00670A46">
        <w:rPr>
          <w:rFonts w:hint="eastAsia"/>
          <w:lang w:eastAsia="zh-CN"/>
        </w:rPr>
        <w:t>资金）</w:t>
      </w:r>
      <w:r w:rsidR="00684E84">
        <w:rPr>
          <w:rFonts w:hint="eastAsia"/>
          <w:lang w:eastAsia="zh-CN"/>
        </w:rPr>
        <w:t>。综合方案也由其他重点领域</w:t>
      </w:r>
      <w:r w:rsidR="00670A46">
        <w:rPr>
          <w:rFonts w:hint="eastAsia"/>
          <w:lang w:eastAsia="zh-CN"/>
        </w:rPr>
        <w:t>供资</w:t>
      </w:r>
      <w:r w:rsidR="00684E84">
        <w:rPr>
          <w:rFonts w:hint="eastAsia"/>
          <w:lang w:eastAsia="zh-CN"/>
        </w:rPr>
        <w:t>。</w:t>
      </w:r>
    </w:p>
  </w:footnote>
  <w:footnote w:id="19">
    <w:p w14:paraId="46F14EF5" w14:textId="23784112" w:rsidR="008D2F5C" w:rsidRPr="00CE277F" w:rsidRDefault="008D2F5C" w:rsidP="00DB15CE">
      <w:pPr>
        <w:pStyle w:val="FootnoteText"/>
        <w:rPr>
          <w:lang w:eastAsia="zh-CN"/>
        </w:rPr>
      </w:pPr>
      <w:r w:rsidRPr="00CE277F">
        <w:rPr>
          <w:rStyle w:val="FootnoteReference"/>
        </w:rPr>
        <w:footnoteRef/>
      </w:r>
      <w:r w:rsidRPr="00CE277F">
        <w:rPr>
          <w:lang w:eastAsia="zh-CN"/>
        </w:rPr>
        <w:t xml:space="preserve"> </w:t>
      </w:r>
      <w:r w:rsidR="00500C2F" w:rsidRPr="00CE277F">
        <w:rPr>
          <w:lang w:eastAsia="zh-CN"/>
        </w:rPr>
        <w:t xml:space="preserve"> GEF</w:t>
      </w:r>
      <w:r w:rsidR="00500C2F" w:rsidRPr="00CE277F">
        <w:rPr>
          <w:rFonts w:ascii="Microsoft YaHei" w:hAnsi="Microsoft YaHei" w:cs="Microsoft YaHei" w:hint="eastAsia"/>
          <w:lang w:eastAsia="zh-CN"/>
        </w:rPr>
        <w:t>，</w:t>
      </w:r>
      <w:r w:rsidR="00500C2F" w:rsidRPr="00CE277F">
        <w:rPr>
          <w:lang w:eastAsia="zh-CN"/>
        </w:rPr>
        <w:t>2022</w:t>
      </w:r>
      <w:r w:rsidR="00500C2F" w:rsidRPr="00CE277F">
        <w:rPr>
          <w:rFonts w:ascii="Microsoft YaHei" w:hAnsi="Microsoft YaHei" w:cs="Microsoft YaHei" w:hint="eastAsia"/>
          <w:lang w:eastAsia="zh-CN"/>
        </w:rPr>
        <w:t>，</w:t>
      </w:r>
      <w:r w:rsidR="00CE277F" w:rsidRPr="00CE277F">
        <w:rPr>
          <w:rFonts w:hint="eastAsia"/>
          <w:lang w:eastAsia="zh-CN"/>
        </w:rPr>
        <w:t>《</w:t>
      </w:r>
      <w:hyperlink r:id="rId3" w:history="1">
        <w:r w:rsidR="00CE277F" w:rsidRPr="00CE277F">
          <w:rPr>
            <w:rStyle w:val="Hyperlink"/>
            <w:rFonts w:hint="eastAsia"/>
            <w:lang w:eastAsia="zh-CN"/>
          </w:rPr>
          <w:t>GEF-8</w:t>
        </w:r>
        <w:r w:rsidR="00CE277F" w:rsidRPr="00CE277F">
          <w:rPr>
            <w:rStyle w:val="Hyperlink"/>
            <w:rFonts w:hint="eastAsia"/>
            <w:lang w:eastAsia="zh-CN"/>
          </w:rPr>
          <w:t>方案编制指南</w:t>
        </w:r>
      </w:hyperlink>
      <w:r w:rsidR="001A1F09">
        <w:rPr>
          <w:rFonts w:hint="eastAsia"/>
          <w:lang w:eastAsia="zh-CN"/>
        </w:rPr>
        <w:t>》</w:t>
      </w:r>
      <w:r w:rsidR="00500C2F" w:rsidRPr="00CE277F">
        <w:rPr>
          <w:rFonts w:ascii="Microsoft YaHei" w:hAnsi="Microsoft YaHei" w:cs="Microsoft YaHei" w:hint="eastAsia"/>
          <w:lang w:eastAsia="zh-CN"/>
        </w:rPr>
        <w:t>。</w:t>
      </w:r>
    </w:p>
  </w:footnote>
  <w:footnote w:id="20">
    <w:p w14:paraId="47C6B6F9" w14:textId="07B0C05F" w:rsidR="00B139D9" w:rsidRPr="00B139D9" w:rsidRDefault="00B139D9" w:rsidP="00DB15CE">
      <w:pPr>
        <w:pStyle w:val="FootnoteText"/>
        <w:rPr>
          <w:lang w:eastAsia="zh-CN"/>
        </w:rPr>
      </w:pPr>
      <w:r w:rsidRPr="004A1B07">
        <w:rPr>
          <w:rStyle w:val="FootnoteReference"/>
        </w:rPr>
        <w:footnoteRef/>
      </w:r>
      <w:r w:rsidRPr="004A1B07">
        <w:rPr>
          <w:lang w:eastAsia="zh-CN"/>
        </w:rPr>
        <w:t xml:space="preserve"> </w:t>
      </w:r>
      <w:r w:rsidR="009C50C9" w:rsidRPr="004A1B07">
        <w:rPr>
          <w:rFonts w:hint="eastAsia"/>
          <w:lang w:eastAsia="zh-CN"/>
        </w:rPr>
        <w:t xml:space="preserve"> </w:t>
      </w:r>
      <w:hyperlink r:id="rId4" w:history="1">
        <w:r w:rsidR="009C50C9" w:rsidRPr="00CE277F">
          <w:rPr>
            <w:rStyle w:val="Hyperlink"/>
            <w:lang w:eastAsia="zh-CN"/>
          </w:rPr>
          <w:t>https://www.cbd.int/gbf/targets</w:t>
        </w:r>
      </w:hyperlink>
      <w:r w:rsidR="009C50C9" w:rsidRPr="004A1B07">
        <w:rPr>
          <w:rFonts w:ascii="Microsoft YaHei" w:eastAsia="Microsoft YaHei" w:hAnsi="Microsoft YaHei" w:cs="Microsoft YaHei" w:hint="eastAsia"/>
          <w:lang w:eastAsia="zh-CN"/>
        </w:rPr>
        <w:t>。</w:t>
      </w:r>
    </w:p>
  </w:footnote>
  <w:footnote w:id="21">
    <w:p w14:paraId="60AEC346" w14:textId="4FE82EB5" w:rsidR="00C91105" w:rsidRPr="00C67737" w:rsidRDefault="00C91105" w:rsidP="00DB15CE">
      <w:pPr>
        <w:pStyle w:val="FootnoteText"/>
        <w:rPr>
          <w:lang w:eastAsia="zh-CN"/>
        </w:rPr>
      </w:pPr>
      <w:r w:rsidRPr="004A1B07">
        <w:rPr>
          <w:rStyle w:val="FootnoteReference"/>
        </w:rPr>
        <w:footnoteRef/>
      </w:r>
      <w:r w:rsidRPr="004A1B07">
        <w:rPr>
          <w:lang w:eastAsia="zh-CN"/>
        </w:rPr>
        <w:t xml:space="preserve"> </w:t>
      </w:r>
      <w:r w:rsidR="00296BE3" w:rsidRPr="004A1B07">
        <w:rPr>
          <w:rFonts w:hint="eastAsia"/>
          <w:lang w:eastAsia="zh-CN"/>
        </w:rPr>
        <w:t xml:space="preserve"> </w:t>
      </w:r>
      <w:r w:rsidR="00296BE3" w:rsidRPr="004A1B07">
        <w:rPr>
          <w:rFonts w:hint="eastAsia"/>
          <w:lang w:eastAsia="zh-CN"/>
        </w:rPr>
        <w:t>为了估计核心指标目标，应用了一种高级方法和计算</w:t>
      </w:r>
      <w:r w:rsidR="007C222D" w:rsidRPr="004A1B07">
        <w:rPr>
          <w:rFonts w:hint="eastAsia"/>
          <w:lang w:eastAsia="zh-CN"/>
        </w:rPr>
        <w:t>程式</w:t>
      </w:r>
      <w:r w:rsidR="00296BE3" w:rsidRPr="004A1B07">
        <w:rPr>
          <w:rFonts w:hint="eastAsia"/>
          <w:lang w:eastAsia="zh-CN"/>
        </w:rPr>
        <w:t>来估计整个方案的贡献，包括其国家</w:t>
      </w:r>
      <w:r w:rsidR="000D39C2" w:rsidRPr="004A1B07">
        <w:rPr>
          <w:rFonts w:hint="eastAsia"/>
          <w:lang w:eastAsia="zh-CN"/>
        </w:rPr>
        <w:t>子</w:t>
      </w:r>
      <w:r w:rsidR="00296BE3" w:rsidRPr="004A1B07">
        <w:rPr>
          <w:rFonts w:hint="eastAsia"/>
          <w:lang w:eastAsia="zh-CN"/>
        </w:rPr>
        <w:t>项目。</w:t>
      </w:r>
      <w:r w:rsidR="007C222D" w:rsidRPr="004A1B07">
        <w:rPr>
          <w:rFonts w:hint="eastAsia"/>
          <w:lang w:eastAsia="zh-CN"/>
        </w:rPr>
        <w:t>这是</w:t>
      </w:r>
      <w:r w:rsidR="000D39C2" w:rsidRPr="004A1B07">
        <w:rPr>
          <w:rFonts w:hint="eastAsia"/>
          <w:lang w:eastAsia="zh-CN"/>
        </w:rPr>
        <w:t>一种</w:t>
      </w:r>
      <w:r w:rsidR="00296BE3" w:rsidRPr="004A1B07">
        <w:rPr>
          <w:rFonts w:hint="eastAsia"/>
          <w:lang w:eastAsia="zh-CN"/>
        </w:rPr>
        <w:t>自上而下的快速估算方法</w:t>
      </w:r>
      <w:r w:rsidR="007C222D" w:rsidRPr="004A1B07">
        <w:rPr>
          <w:rFonts w:hint="eastAsia"/>
          <w:lang w:eastAsia="zh-CN"/>
        </w:rPr>
        <w:t>，因为国家子项目概念说明缺少干预细节</w:t>
      </w:r>
      <w:r w:rsidR="00296BE3" w:rsidRPr="004A1B07">
        <w:rPr>
          <w:rFonts w:hint="eastAsia"/>
          <w:lang w:eastAsia="zh-CN"/>
        </w:rPr>
        <w:t>。</w:t>
      </w:r>
      <w:r w:rsidR="000D39C2" w:rsidRPr="004A1B07">
        <w:rPr>
          <w:rFonts w:hint="eastAsia"/>
          <w:lang w:eastAsia="zh-CN"/>
        </w:rPr>
        <w:t>在项目编制赠款</w:t>
      </w:r>
      <w:r w:rsidR="00296BE3" w:rsidRPr="004A1B07">
        <w:rPr>
          <w:rFonts w:hint="eastAsia"/>
          <w:lang w:eastAsia="zh-CN"/>
        </w:rPr>
        <w:t>阶段开发了更详</w:t>
      </w:r>
      <w:r w:rsidR="000D39C2" w:rsidRPr="004A1B07">
        <w:rPr>
          <w:rFonts w:hint="eastAsia"/>
          <w:lang w:eastAsia="zh-CN"/>
        </w:rPr>
        <w:t>尽</w:t>
      </w:r>
      <w:r w:rsidR="00296BE3" w:rsidRPr="004A1B07">
        <w:rPr>
          <w:rFonts w:hint="eastAsia"/>
          <w:lang w:eastAsia="zh-CN"/>
        </w:rPr>
        <w:t>的方法和计算</w:t>
      </w:r>
      <w:r w:rsidR="007C222D" w:rsidRPr="004A1B07">
        <w:rPr>
          <w:rFonts w:hint="eastAsia"/>
          <w:lang w:eastAsia="zh-CN"/>
        </w:rPr>
        <w:t>程式</w:t>
      </w:r>
      <w:r w:rsidR="00296BE3" w:rsidRPr="004A1B07">
        <w:rPr>
          <w:rFonts w:hint="eastAsia"/>
          <w:lang w:eastAsia="zh-CN"/>
        </w:rPr>
        <w:t>。</w:t>
      </w:r>
    </w:p>
  </w:footnote>
  <w:footnote w:id="22">
    <w:p w14:paraId="5BF7AAC3" w14:textId="77FE6526" w:rsidR="00FB2516" w:rsidRPr="00C67737" w:rsidRDefault="00FB2516" w:rsidP="00DB15CE">
      <w:pPr>
        <w:pStyle w:val="FootnoteText"/>
        <w:rPr>
          <w:lang w:eastAsia="zh-CN"/>
        </w:rPr>
      </w:pPr>
      <w:r w:rsidRPr="008A2BF4">
        <w:rPr>
          <w:rStyle w:val="FootnoteReference"/>
        </w:rPr>
        <w:footnoteRef/>
      </w:r>
      <w:r w:rsidRPr="008A2BF4">
        <w:rPr>
          <w:lang w:eastAsia="zh-CN"/>
        </w:rPr>
        <w:t xml:space="preserve"> </w:t>
      </w:r>
      <w:r w:rsidR="004A1B07">
        <w:rPr>
          <w:rFonts w:eastAsia="DengXian" w:hint="eastAsia"/>
          <w:lang w:eastAsia="zh-CN"/>
        </w:rPr>
        <w:t xml:space="preserve"> </w:t>
      </w:r>
      <w:r w:rsidR="004A1B07" w:rsidRPr="004A1B07">
        <w:rPr>
          <w:rFonts w:hint="eastAsia"/>
          <w:lang w:eastAsia="zh-CN"/>
        </w:rPr>
        <w:t>数字包括</w:t>
      </w:r>
      <w:r w:rsidR="004A1B07">
        <w:rPr>
          <w:rFonts w:eastAsia="DengXian" w:hint="eastAsia"/>
          <w:lang w:eastAsia="zh-CN"/>
        </w:rPr>
        <w:t>项目编制赠款</w:t>
      </w:r>
      <w:r w:rsidR="004A1B07" w:rsidRPr="004A1B07">
        <w:rPr>
          <w:rFonts w:hint="eastAsia"/>
          <w:lang w:eastAsia="zh-CN"/>
        </w:rPr>
        <w:t>和费用。包括按照经合组织发援会里约标值方法对</w:t>
      </w:r>
      <w:r w:rsidR="004A1B07">
        <w:rPr>
          <w:rFonts w:hint="eastAsia"/>
          <w:lang w:eastAsia="zh-CN"/>
        </w:rPr>
        <w:t>综合方案</w:t>
      </w:r>
      <w:r w:rsidR="004A1B07" w:rsidRPr="004A1B07">
        <w:rPr>
          <w:rFonts w:hint="eastAsia"/>
          <w:lang w:eastAsia="zh-CN"/>
        </w:rPr>
        <w:t>和对生物多样性有重大或主要贡献的所有其他项目或方案的重点领域贡献。</w:t>
      </w:r>
    </w:p>
  </w:footnote>
  <w:footnote w:id="23">
    <w:p w14:paraId="12DE8D1C" w14:textId="6B0270EB" w:rsidR="00CF70B6" w:rsidRPr="00C67737" w:rsidRDefault="00CF70B6" w:rsidP="00DB15CE">
      <w:pPr>
        <w:pStyle w:val="FootnoteText"/>
        <w:rPr>
          <w:lang w:eastAsia="zh-CN"/>
        </w:rPr>
      </w:pPr>
      <w:r w:rsidRPr="00C67737">
        <w:rPr>
          <w:vertAlign w:val="superscript"/>
        </w:rPr>
        <w:footnoteRef/>
      </w:r>
      <w:r w:rsidR="004A1B07">
        <w:rPr>
          <w:rFonts w:hint="eastAsia"/>
          <w:lang w:eastAsia="zh-CN"/>
        </w:rPr>
        <w:t xml:space="preserve">  </w:t>
      </w:r>
      <w:r w:rsidR="004A1B07">
        <w:rPr>
          <w:rFonts w:hint="eastAsia"/>
          <w:lang w:eastAsia="zh-CN"/>
        </w:rPr>
        <w:t>数字不包括机构费用或项目编制赠款。</w:t>
      </w:r>
      <w:r w:rsidRPr="00C67737">
        <w:rPr>
          <w:lang w:eastAsia="zh-CN"/>
        </w:rPr>
        <w:t xml:space="preserve"> </w:t>
      </w:r>
    </w:p>
  </w:footnote>
  <w:footnote w:id="24">
    <w:p w14:paraId="4B52DAC5" w14:textId="75762412" w:rsidR="0036219F" w:rsidRPr="00C67737" w:rsidRDefault="0036219F" w:rsidP="00DB15CE">
      <w:pPr>
        <w:pStyle w:val="FootnoteText"/>
        <w:rPr>
          <w:lang w:eastAsia="zh-CN"/>
        </w:rPr>
      </w:pPr>
      <w:r w:rsidRPr="00C67737">
        <w:rPr>
          <w:rStyle w:val="FootnoteReference"/>
        </w:rPr>
        <w:footnoteRef/>
      </w:r>
      <w:r w:rsidRPr="00C67737">
        <w:rPr>
          <w:lang w:eastAsia="zh-CN"/>
        </w:rPr>
        <w:t xml:space="preserve"> </w:t>
      </w:r>
      <w:r w:rsidR="004A1B07">
        <w:rPr>
          <w:rFonts w:eastAsia="DengXian" w:hint="eastAsia"/>
          <w:lang w:eastAsia="zh-CN"/>
        </w:rPr>
        <w:t xml:space="preserve"> </w:t>
      </w:r>
      <w:r w:rsidR="004A1B07" w:rsidRPr="004A1B07">
        <w:rPr>
          <w:rFonts w:hint="eastAsia"/>
          <w:lang w:eastAsia="zh-CN"/>
        </w:rPr>
        <w:t>包括</w:t>
      </w:r>
      <w:r w:rsidR="00BE1355">
        <w:rPr>
          <w:rFonts w:hint="eastAsia"/>
          <w:lang w:eastAsia="zh-CN"/>
        </w:rPr>
        <w:t>非赠款工具</w:t>
      </w:r>
      <w:r w:rsidR="004A1B07" w:rsidRPr="004A1B07">
        <w:rPr>
          <w:rFonts w:hint="eastAsia"/>
          <w:lang w:eastAsia="zh-CN"/>
        </w:rPr>
        <w:t>预留的</w:t>
      </w:r>
      <w:r w:rsidR="004A1B07" w:rsidRPr="004A1B07">
        <w:rPr>
          <w:lang w:eastAsia="zh-CN"/>
        </w:rPr>
        <w:t>275</w:t>
      </w:r>
      <w:r w:rsidR="004A1B07" w:rsidRPr="004A1B07">
        <w:rPr>
          <w:rFonts w:hint="eastAsia"/>
          <w:lang w:eastAsia="zh-CN"/>
        </w:rPr>
        <w:t>万美元</w:t>
      </w:r>
      <w:r w:rsidR="00BE1355">
        <w:rPr>
          <w:rFonts w:hint="eastAsia"/>
          <w:lang w:eastAsia="zh-CN"/>
        </w:rPr>
        <w:t>、</w:t>
      </w:r>
      <w:r w:rsidR="004A1B07" w:rsidRPr="004A1B07">
        <w:rPr>
          <w:rFonts w:hint="eastAsia"/>
          <w:lang w:eastAsia="zh-CN"/>
        </w:rPr>
        <w:t>马达加斯加</w:t>
      </w:r>
      <w:r w:rsidR="004A1B07" w:rsidRPr="004A1B07">
        <w:rPr>
          <w:lang w:eastAsia="zh-CN"/>
        </w:rPr>
        <w:t>STAR</w:t>
      </w:r>
      <w:r w:rsidR="004A1B07" w:rsidRPr="004A1B07">
        <w:rPr>
          <w:rFonts w:hint="eastAsia"/>
          <w:lang w:eastAsia="zh-CN"/>
        </w:rPr>
        <w:t>分配的</w:t>
      </w:r>
      <w:r w:rsidR="004A1B07" w:rsidRPr="004A1B07">
        <w:rPr>
          <w:lang w:eastAsia="zh-CN"/>
        </w:rPr>
        <w:t>1</w:t>
      </w:r>
      <w:r w:rsidR="00BE1355">
        <w:rPr>
          <w:rFonts w:eastAsia="DengXian" w:hint="eastAsia"/>
          <w:lang w:eastAsia="zh-CN"/>
        </w:rPr>
        <w:t>,</w:t>
      </w:r>
      <w:r w:rsidR="004A1B07" w:rsidRPr="004A1B07">
        <w:rPr>
          <w:lang w:eastAsia="zh-CN"/>
        </w:rPr>
        <w:t>542</w:t>
      </w:r>
      <w:r w:rsidR="004A1B07" w:rsidRPr="004A1B07">
        <w:rPr>
          <w:rFonts w:hint="eastAsia"/>
          <w:lang w:eastAsia="zh-CN"/>
        </w:rPr>
        <w:t>万美元</w:t>
      </w:r>
      <w:r w:rsidR="00BE1355">
        <w:rPr>
          <w:rFonts w:hint="eastAsia"/>
          <w:lang w:eastAsia="zh-CN"/>
        </w:rPr>
        <w:t>以及</w:t>
      </w:r>
      <w:r w:rsidR="004A1B07" w:rsidRPr="004A1B07">
        <w:rPr>
          <w:rFonts w:hint="eastAsia"/>
          <w:lang w:eastAsia="zh-CN"/>
        </w:rPr>
        <w:t>马达加斯加</w:t>
      </w:r>
      <w:r w:rsidR="00BE1355">
        <w:rPr>
          <w:rFonts w:hint="eastAsia"/>
          <w:lang w:eastAsia="zh-CN"/>
        </w:rPr>
        <w:t>最不发达国家基金最高限额</w:t>
      </w:r>
      <w:r w:rsidR="004A1B07" w:rsidRPr="004A1B07">
        <w:rPr>
          <w:rFonts w:hint="eastAsia"/>
          <w:lang w:eastAsia="zh-CN"/>
        </w:rPr>
        <w:t>中的</w:t>
      </w:r>
      <w:r w:rsidR="004A1B07" w:rsidRPr="004A1B07">
        <w:rPr>
          <w:lang w:eastAsia="zh-CN"/>
        </w:rPr>
        <w:t>183</w:t>
      </w:r>
      <w:r w:rsidR="004A1B07" w:rsidRPr="004A1B07">
        <w:rPr>
          <w:rFonts w:hint="eastAsia"/>
          <w:lang w:eastAsia="zh-CN"/>
        </w:rPr>
        <w:t>万美元。</w:t>
      </w:r>
    </w:p>
  </w:footnote>
  <w:footnote w:id="25">
    <w:p w14:paraId="2C38B35E" w14:textId="4D9F04FA" w:rsidR="000D6E02" w:rsidRPr="00F9153C" w:rsidRDefault="000D6E02" w:rsidP="00DB15CE">
      <w:pPr>
        <w:pStyle w:val="FootnoteText"/>
        <w:rPr>
          <w:lang w:eastAsia="zh-CN"/>
        </w:rPr>
      </w:pPr>
      <w:r w:rsidRPr="00F9153C">
        <w:rPr>
          <w:rStyle w:val="FootnoteReference"/>
        </w:rPr>
        <w:footnoteRef/>
      </w:r>
      <w:r w:rsidRPr="00F9153C">
        <w:rPr>
          <w:lang w:eastAsia="zh-CN"/>
        </w:rPr>
        <w:t xml:space="preserve"> </w:t>
      </w:r>
      <w:r w:rsidR="00F9153C" w:rsidRPr="00F9153C">
        <w:rPr>
          <w:lang w:eastAsia="zh-CN"/>
        </w:rPr>
        <w:t xml:space="preserve"> GEF, 2025, </w:t>
      </w:r>
      <w:r w:rsidR="00BE1355">
        <w:rPr>
          <w:rFonts w:eastAsia="DengXian" w:hint="eastAsia"/>
          <w:lang w:eastAsia="zh-CN"/>
        </w:rPr>
        <w:t xml:space="preserve"> </w:t>
      </w:r>
      <w:hyperlink r:id="rId5" w:history="1">
        <w:r w:rsidR="00C90477" w:rsidRPr="00C90477">
          <w:rPr>
            <w:rStyle w:val="Hyperlink"/>
            <w:lang w:eastAsia="zh-CN"/>
          </w:rPr>
          <w:t>许多民族，一个地球。</w:t>
        </w:r>
        <w:r w:rsidR="00C90477" w:rsidRPr="00C90477">
          <w:rPr>
            <w:rStyle w:val="Hyperlink"/>
            <w:lang w:eastAsia="zh-CN"/>
          </w:rPr>
          <w:t>GEF</w:t>
        </w:r>
        <w:r w:rsidR="00C90477" w:rsidRPr="00C90477">
          <w:rPr>
            <w:rStyle w:val="Hyperlink"/>
            <w:lang w:eastAsia="zh-CN"/>
          </w:rPr>
          <w:t>与土著人民和</w:t>
        </w:r>
        <w:r w:rsidR="00C90477">
          <w:rPr>
            <w:rStyle w:val="Hyperlink"/>
            <w:rFonts w:hint="eastAsia"/>
            <w:lang w:eastAsia="zh-CN"/>
          </w:rPr>
          <w:t>地方</w:t>
        </w:r>
        <w:r w:rsidR="00C90477" w:rsidRPr="00C90477">
          <w:rPr>
            <w:rStyle w:val="Hyperlink"/>
            <w:lang w:eastAsia="zh-CN"/>
          </w:rPr>
          <w:t>社区的伙伴关系</w:t>
        </w:r>
      </w:hyperlink>
      <w:r w:rsidR="00F9153C" w:rsidRPr="00F9153C">
        <w:rPr>
          <w:rFonts w:ascii="Microsoft YaHei" w:eastAsia="Microsoft YaHei" w:hAnsi="Microsoft YaHei" w:cs="Microsoft YaHei" w:hint="eastAsia"/>
          <w:lang w:eastAsia="zh-CN"/>
        </w:rPr>
        <w:t>。</w:t>
      </w:r>
    </w:p>
  </w:footnote>
  <w:footnote w:id="26">
    <w:p w14:paraId="66073E39" w14:textId="5F401BF1" w:rsidR="00A03B7C" w:rsidRPr="00A03B7C" w:rsidRDefault="00A03B7C" w:rsidP="00DB15CE">
      <w:pPr>
        <w:pStyle w:val="FootnoteText"/>
        <w:rPr>
          <w:lang w:eastAsia="zh-CN"/>
        </w:rPr>
      </w:pPr>
      <w:r>
        <w:rPr>
          <w:rStyle w:val="FootnoteReference"/>
        </w:rPr>
        <w:footnoteRef/>
      </w:r>
      <w:r>
        <w:rPr>
          <w:rFonts w:hint="eastAsia"/>
          <w:lang w:eastAsia="zh-CN"/>
        </w:rPr>
        <w:t xml:space="preserve"> </w:t>
      </w:r>
      <w:r w:rsidR="00BE1355">
        <w:rPr>
          <w:rFonts w:eastAsia="DengXian" w:hint="eastAsia"/>
          <w:lang w:eastAsia="zh-CN"/>
        </w:rPr>
        <w:t xml:space="preserve"> </w:t>
      </w:r>
      <w:hyperlink r:id="rId6" w:history="1">
        <w:r w:rsidR="00BE1355" w:rsidRPr="00D01DE3">
          <w:rPr>
            <w:rStyle w:val="Hyperlink"/>
            <w:lang w:eastAsia="zh-CN"/>
          </w:rPr>
          <w:t>https://www.worldwildlife.org/our-work/funds/wwf-gef/projects/heart-of-conservation-initiative/wwf-gef-expressions-of-interest/</w:t>
        </w:r>
      </w:hyperlink>
      <w:r>
        <w:rPr>
          <w:rFonts w:ascii="Microsoft YaHei" w:eastAsia="Microsoft YaHei" w:hAnsi="Microsoft YaHei" w:cs="Microsoft YaHei" w:hint="eastAsia"/>
          <w:lang w:eastAsia="zh-CN"/>
        </w:rPr>
        <w:t>。</w:t>
      </w:r>
    </w:p>
  </w:footnote>
  <w:footnote w:id="27">
    <w:p w14:paraId="6E18B5D6" w14:textId="291D38E7" w:rsidR="005029FC" w:rsidRPr="00F21E37" w:rsidRDefault="005029FC" w:rsidP="00DB15CE">
      <w:pPr>
        <w:pStyle w:val="FootnoteText"/>
        <w:rPr>
          <w:lang w:eastAsia="zh-CN"/>
        </w:rPr>
      </w:pPr>
      <w:r w:rsidRPr="00F21E37">
        <w:rPr>
          <w:rStyle w:val="FootnoteReference"/>
        </w:rPr>
        <w:footnoteRef/>
      </w:r>
      <w:r w:rsidRPr="00F21E37">
        <w:rPr>
          <w:lang w:eastAsia="zh-CN"/>
        </w:rPr>
        <w:t xml:space="preserve"> </w:t>
      </w:r>
      <w:r w:rsidR="00F942C0" w:rsidRPr="00F21E37">
        <w:rPr>
          <w:lang w:eastAsia="zh-CN"/>
        </w:rPr>
        <w:t xml:space="preserve"> CBD, 2022, </w:t>
      </w:r>
      <w:r w:rsidR="00632B66" w:rsidRPr="00F21E37">
        <w:rPr>
          <w:lang w:eastAsia="zh-CN"/>
        </w:rPr>
        <w:t>《生物多样性公约》缔约方大会通过的第</w:t>
      </w:r>
      <w:r w:rsidR="00632B66" w:rsidRPr="00F21E37">
        <w:rPr>
          <w:lang w:eastAsia="zh-CN"/>
        </w:rPr>
        <w:t>15/7</w:t>
      </w:r>
      <w:r w:rsidR="00632B66" w:rsidRPr="00F21E37">
        <w:rPr>
          <w:lang w:eastAsia="zh-CN"/>
        </w:rPr>
        <w:t>号决定，资源调动，</w:t>
      </w:r>
      <w:r w:rsidR="00F942C0" w:rsidRPr="00F21E37">
        <w:rPr>
          <w:lang w:eastAsia="zh-CN"/>
        </w:rPr>
        <w:t>CBD/COP/DEC/15/7</w:t>
      </w:r>
      <w:r w:rsidR="00632B66" w:rsidRPr="00F21E37">
        <w:rPr>
          <w:lang w:eastAsia="zh-CN"/>
        </w:rPr>
        <w:t>。</w:t>
      </w:r>
    </w:p>
  </w:footnote>
  <w:footnote w:id="28">
    <w:p w14:paraId="25336C6F" w14:textId="611CB4C8" w:rsidR="00F942C0" w:rsidRPr="00F21E37" w:rsidRDefault="00F942C0" w:rsidP="00DB15CE">
      <w:pPr>
        <w:pStyle w:val="FootnoteText"/>
        <w:rPr>
          <w:lang w:eastAsia="zh-CN"/>
        </w:rPr>
      </w:pPr>
      <w:r w:rsidRPr="00F21E37">
        <w:rPr>
          <w:rStyle w:val="FootnoteReference"/>
        </w:rPr>
        <w:footnoteRef/>
      </w:r>
      <w:r w:rsidRPr="00F21E37">
        <w:rPr>
          <w:lang w:eastAsia="zh-CN"/>
        </w:rPr>
        <w:t xml:space="preserve"> </w:t>
      </w:r>
      <w:r w:rsidR="00632B66" w:rsidRPr="00F21E37">
        <w:rPr>
          <w:lang w:eastAsia="zh-CN"/>
        </w:rPr>
        <w:t xml:space="preserve"> </w:t>
      </w:r>
      <w:r w:rsidRPr="00F21E37">
        <w:rPr>
          <w:lang w:eastAsia="zh-CN"/>
        </w:rPr>
        <w:t xml:space="preserve">CBD, 2022, </w:t>
      </w:r>
      <w:r w:rsidR="00632B66" w:rsidRPr="00F21E37">
        <w:rPr>
          <w:lang w:eastAsia="zh-CN"/>
        </w:rPr>
        <w:t>《生物多样性公约》缔约方大会通过的第</w:t>
      </w:r>
      <w:r w:rsidR="00632B66" w:rsidRPr="00F21E37">
        <w:rPr>
          <w:lang w:eastAsia="zh-CN"/>
        </w:rPr>
        <w:t>15/15</w:t>
      </w:r>
      <w:r w:rsidR="00632B66" w:rsidRPr="00F21E37">
        <w:rPr>
          <w:lang w:eastAsia="zh-CN"/>
        </w:rPr>
        <w:t>号决定，财务机制</w:t>
      </w:r>
      <w:r w:rsidRPr="00F21E37">
        <w:rPr>
          <w:lang w:eastAsia="zh-CN"/>
        </w:rPr>
        <w:t>, CBD/COP/DEC/15/15</w:t>
      </w:r>
      <w:r w:rsidR="00632B66" w:rsidRPr="00F21E37">
        <w:rPr>
          <w:lang w:eastAsia="zh-CN"/>
        </w:rPr>
        <w:t>。</w:t>
      </w:r>
    </w:p>
  </w:footnote>
  <w:footnote w:id="29">
    <w:p w14:paraId="76DBAD97" w14:textId="60AC04CF" w:rsidR="00A03B7C" w:rsidRPr="00F21E37" w:rsidRDefault="00A03B7C" w:rsidP="00DB15CE">
      <w:pPr>
        <w:pStyle w:val="FootnoteText"/>
        <w:rPr>
          <w:lang w:eastAsia="zh-CN"/>
        </w:rPr>
      </w:pPr>
      <w:r w:rsidRPr="00F21E37">
        <w:rPr>
          <w:rStyle w:val="FootnoteReference"/>
        </w:rPr>
        <w:footnoteRef/>
      </w:r>
      <w:r w:rsidR="00F21E37">
        <w:rPr>
          <w:rFonts w:hint="eastAsia"/>
          <w:lang w:eastAsia="zh-CN"/>
        </w:rPr>
        <w:t xml:space="preserve"> </w:t>
      </w:r>
      <w:r w:rsidRPr="00F21E37">
        <w:t xml:space="preserve"> GEF, 2023, </w:t>
      </w:r>
      <w:hyperlink r:id="rId7" w:history="1">
        <w:r w:rsidR="00C90477" w:rsidRPr="00C90477">
          <w:rPr>
            <w:rStyle w:val="Hyperlink"/>
            <w:rFonts w:hint="eastAsia"/>
            <w:lang w:eastAsia="zh-CN"/>
          </w:rPr>
          <w:t>设立一个</w:t>
        </w:r>
        <w:r w:rsidR="00C90477" w:rsidRPr="00C90477">
          <w:rPr>
            <w:rStyle w:val="Hyperlink"/>
            <w:lang w:eastAsia="zh-CN"/>
          </w:rPr>
          <w:t>新的信托基金</w:t>
        </w:r>
        <w:r w:rsidR="00C90477" w:rsidRPr="00C90477">
          <w:rPr>
            <w:rStyle w:val="Hyperlink"/>
            <w:lang w:eastAsia="zh-CN"/>
          </w:rPr>
          <w:t>:</w:t>
        </w:r>
        <w:r w:rsidR="00C90477" w:rsidRPr="00C90477">
          <w:rPr>
            <w:rStyle w:val="Hyperlink"/>
            <w:lang w:eastAsia="zh-CN"/>
          </w:rPr>
          <w:t>全球生物多样性框架基金</w:t>
        </w:r>
      </w:hyperlink>
      <w:r w:rsidRPr="00F21E37">
        <w:rPr>
          <w:lang w:eastAsia="zh-CN"/>
        </w:rPr>
        <w:t xml:space="preserve">, </w:t>
      </w:r>
      <w:r w:rsidR="00632B66" w:rsidRPr="00F21E37">
        <w:rPr>
          <w:lang w:eastAsia="zh-CN"/>
        </w:rPr>
        <w:t>理事会文件</w:t>
      </w:r>
      <w:r w:rsidRPr="00F21E37">
        <w:rPr>
          <w:lang w:eastAsia="zh-CN"/>
        </w:rPr>
        <w:t xml:space="preserve"> GEF/C.64/05/Rev.01</w:t>
      </w:r>
      <w:r w:rsidR="00632B66" w:rsidRPr="00F21E37">
        <w:rPr>
          <w:lang w:eastAsia="zh-CN"/>
        </w:rPr>
        <w:t>。</w:t>
      </w:r>
    </w:p>
  </w:footnote>
  <w:footnote w:id="30">
    <w:p w14:paraId="2DF18B38" w14:textId="41B79379" w:rsidR="00A03B7C" w:rsidRPr="00F21E37" w:rsidRDefault="00A03B7C" w:rsidP="00DB15CE">
      <w:pPr>
        <w:pStyle w:val="FootnoteText"/>
        <w:rPr>
          <w:lang w:eastAsia="zh-CN"/>
        </w:rPr>
      </w:pPr>
      <w:r w:rsidRPr="00F21E37">
        <w:rPr>
          <w:rStyle w:val="FootnoteReference"/>
        </w:rPr>
        <w:footnoteRef/>
      </w:r>
      <w:r w:rsidRPr="00F21E37">
        <w:rPr>
          <w:lang w:eastAsia="zh-CN"/>
        </w:rPr>
        <w:t xml:space="preserve"> </w:t>
      </w:r>
      <w:r w:rsidR="00F21E37">
        <w:rPr>
          <w:rFonts w:hint="eastAsia"/>
          <w:lang w:eastAsia="zh-CN"/>
        </w:rPr>
        <w:t xml:space="preserve"> </w:t>
      </w:r>
      <w:r w:rsidRPr="00F21E37">
        <w:rPr>
          <w:lang w:eastAsia="zh-CN"/>
        </w:rPr>
        <w:t xml:space="preserve">GEF, 2023, </w:t>
      </w:r>
      <w:hyperlink r:id="rId8" w:history="1">
        <w:r w:rsidR="00C90477" w:rsidRPr="00C90477">
          <w:rPr>
            <w:rStyle w:val="Hyperlink"/>
            <w:lang w:eastAsia="zh-CN"/>
          </w:rPr>
          <w:t>全球生物多样性框架基金的方案</w:t>
        </w:r>
        <w:r w:rsidR="00C90477">
          <w:rPr>
            <w:rStyle w:val="Hyperlink"/>
            <w:rFonts w:hint="eastAsia"/>
            <w:lang w:eastAsia="zh-CN"/>
          </w:rPr>
          <w:t>编制指南</w:t>
        </w:r>
      </w:hyperlink>
      <w:r w:rsidRPr="00C90477">
        <w:rPr>
          <w:lang w:eastAsia="zh-CN"/>
        </w:rPr>
        <w:t xml:space="preserve">, </w:t>
      </w:r>
      <w:r w:rsidR="00632B66" w:rsidRPr="00F21E37">
        <w:rPr>
          <w:lang w:eastAsia="zh-CN"/>
        </w:rPr>
        <w:t>理事会文件</w:t>
      </w:r>
      <w:r w:rsidRPr="00F21E37">
        <w:rPr>
          <w:lang w:eastAsia="zh-CN"/>
        </w:rPr>
        <w:t xml:space="preserve"> GEF/C.64/06/Rev.02</w:t>
      </w:r>
      <w:r w:rsidR="00632B66" w:rsidRPr="00F21E37">
        <w:rPr>
          <w:lang w:eastAsia="zh-CN"/>
        </w:rPr>
        <w:t>。</w:t>
      </w:r>
    </w:p>
  </w:footnote>
  <w:footnote w:id="31">
    <w:p w14:paraId="5884E049" w14:textId="651A8646" w:rsidR="00E812B9" w:rsidRPr="00F21E37" w:rsidRDefault="00E812B9" w:rsidP="00DB15CE">
      <w:pPr>
        <w:pStyle w:val="FootnoteText"/>
        <w:rPr>
          <w:lang w:eastAsia="zh-CN"/>
        </w:rPr>
      </w:pPr>
      <w:r w:rsidRPr="00F21E37">
        <w:rPr>
          <w:rStyle w:val="FootnoteReference"/>
        </w:rPr>
        <w:footnoteRef/>
      </w:r>
      <w:r w:rsidRPr="00F21E37">
        <w:rPr>
          <w:lang w:eastAsia="zh-CN"/>
        </w:rPr>
        <w:t xml:space="preserve">  GEF, 2024, </w:t>
      </w:r>
      <w:hyperlink r:id="rId9" w:history="1">
        <w:r w:rsidR="00C90477" w:rsidRPr="00C90477">
          <w:rPr>
            <w:rStyle w:val="Hyperlink"/>
            <w:lang w:eastAsia="zh-CN"/>
          </w:rPr>
          <w:t>全球生物多样性框架基金资源分配政策</w:t>
        </w:r>
      </w:hyperlink>
      <w:r w:rsidRPr="00F21E37">
        <w:rPr>
          <w:lang w:eastAsia="zh-CN"/>
        </w:rPr>
        <w:t xml:space="preserve">, </w:t>
      </w:r>
      <w:r w:rsidR="00632B66" w:rsidRPr="00F21E37">
        <w:rPr>
          <w:lang w:eastAsia="zh-CN"/>
        </w:rPr>
        <w:t>理事会文件</w:t>
      </w:r>
      <w:r w:rsidRPr="00F21E37">
        <w:rPr>
          <w:lang w:eastAsia="zh-CN"/>
        </w:rPr>
        <w:t xml:space="preserve"> GEF/GBFF.01/03/Rev.03</w:t>
      </w:r>
      <w:r w:rsidR="00632B66" w:rsidRPr="00F21E37">
        <w:rPr>
          <w:lang w:eastAsia="zh-CN"/>
        </w:rPr>
        <w:t>。</w:t>
      </w:r>
    </w:p>
  </w:footnote>
  <w:footnote w:id="32">
    <w:p w14:paraId="727E7928" w14:textId="450EB597" w:rsidR="00E812B9" w:rsidRPr="00F21E37" w:rsidRDefault="00E812B9" w:rsidP="00DB15CE">
      <w:pPr>
        <w:pStyle w:val="FootnoteText"/>
        <w:rPr>
          <w:lang w:eastAsia="zh-CN"/>
        </w:rPr>
      </w:pPr>
      <w:r w:rsidRPr="00F21E37">
        <w:rPr>
          <w:rStyle w:val="FootnoteReference"/>
        </w:rPr>
        <w:footnoteRef/>
      </w:r>
      <w:r w:rsidRPr="00F21E37">
        <w:rPr>
          <w:lang w:eastAsia="zh-CN"/>
        </w:rPr>
        <w:t xml:space="preserve">  </w:t>
      </w:r>
      <w:r w:rsidRPr="00F21E37">
        <w:rPr>
          <w:lang w:eastAsia="zh-CN"/>
        </w:rPr>
        <w:t>同上。</w:t>
      </w:r>
    </w:p>
  </w:footnote>
  <w:footnote w:id="33">
    <w:p w14:paraId="1B73A210" w14:textId="606C3DA5" w:rsidR="00E812B9" w:rsidRPr="00F21E37" w:rsidRDefault="00E812B9" w:rsidP="00DB15CE">
      <w:pPr>
        <w:pStyle w:val="FootnoteText"/>
        <w:rPr>
          <w:lang w:eastAsia="zh-CN"/>
        </w:rPr>
      </w:pPr>
      <w:r w:rsidRPr="00F21E37">
        <w:rPr>
          <w:rStyle w:val="FootnoteReference"/>
        </w:rPr>
        <w:footnoteRef/>
      </w:r>
      <w:r w:rsidRPr="00F21E37">
        <w:rPr>
          <w:lang w:eastAsia="zh-CN"/>
        </w:rPr>
        <w:t xml:space="preserve"> </w:t>
      </w:r>
      <w:r w:rsidR="00632B66" w:rsidRPr="00F21E37">
        <w:rPr>
          <w:lang w:eastAsia="zh-CN"/>
        </w:rPr>
        <w:t xml:space="preserve"> GEF, 2024, </w:t>
      </w:r>
      <w:hyperlink r:id="rId10" w:history="1">
        <w:r w:rsidR="00C90477" w:rsidRPr="00C90477">
          <w:rPr>
            <w:rFonts w:hint="eastAsia"/>
            <w:lang w:eastAsia="zh-CN"/>
          </w:rPr>
          <w:t xml:space="preserve"> </w:t>
        </w:r>
        <w:r w:rsidR="00C90477" w:rsidRPr="00C90477">
          <w:rPr>
            <w:rStyle w:val="Hyperlink"/>
            <w:lang w:eastAsia="zh-CN"/>
          </w:rPr>
          <w:t>全球生物多样性框架基金咨询小组和附属机构的职权范围</w:t>
        </w:r>
      </w:hyperlink>
      <w:r w:rsidR="00632B66" w:rsidRPr="00C90477">
        <w:rPr>
          <w:lang w:eastAsia="zh-CN"/>
        </w:rPr>
        <w:t>,</w:t>
      </w:r>
      <w:r w:rsidR="00632B66" w:rsidRPr="00F21E37">
        <w:rPr>
          <w:lang w:eastAsia="zh-CN"/>
        </w:rPr>
        <w:t xml:space="preserve"> </w:t>
      </w:r>
      <w:r w:rsidR="00632B66" w:rsidRPr="00F21E37">
        <w:rPr>
          <w:lang w:eastAsia="zh-CN"/>
        </w:rPr>
        <w:t>理事会文件</w:t>
      </w:r>
      <w:r w:rsidR="00632B66" w:rsidRPr="00F21E37">
        <w:rPr>
          <w:lang w:eastAsia="zh-CN"/>
        </w:rPr>
        <w:t xml:space="preserve"> GEF/GBFF.02/04</w:t>
      </w:r>
      <w:r w:rsidR="00632B66" w:rsidRPr="00F21E37">
        <w:rPr>
          <w:lang w:eastAsia="zh-CN"/>
        </w:rPr>
        <w:t>。</w:t>
      </w:r>
      <w:r w:rsidR="00632B66" w:rsidRPr="00F21E37">
        <w:rPr>
          <w:lang w:eastAsia="zh-CN"/>
        </w:rPr>
        <w:t xml:space="preserve">  </w:t>
      </w:r>
    </w:p>
  </w:footnote>
  <w:footnote w:id="34">
    <w:p w14:paraId="4CEA05C3" w14:textId="0342501A" w:rsidR="00E812B9" w:rsidRPr="00F21E37" w:rsidRDefault="00E812B9" w:rsidP="00DB15CE">
      <w:pPr>
        <w:pStyle w:val="FootnoteText"/>
        <w:rPr>
          <w:lang w:eastAsia="zh-CN"/>
        </w:rPr>
      </w:pPr>
      <w:r w:rsidRPr="00F21E37">
        <w:rPr>
          <w:rStyle w:val="FootnoteReference"/>
        </w:rPr>
        <w:footnoteRef/>
      </w:r>
      <w:r w:rsidRPr="00F21E37">
        <w:rPr>
          <w:lang w:eastAsia="zh-CN"/>
        </w:rPr>
        <w:t xml:space="preserve"> </w:t>
      </w:r>
      <w:r w:rsidR="00632B66" w:rsidRPr="00F21E37">
        <w:rPr>
          <w:lang w:eastAsia="zh-CN"/>
        </w:rPr>
        <w:t xml:space="preserve"> </w:t>
      </w:r>
      <w:r w:rsidR="00632B66" w:rsidRPr="00F21E37">
        <w:rPr>
          <w:lang w:eastAsia="zh-CN"/>
        </w:rPr>
        <w:t>截至</w:t>
      </w:r>
      <w:r w:rsidR="00632B66" w:rsidRPr="00F21E37">
        <w:rPr>
          <w:lang w:eastAsia="zh-CN"/>
        </w:rPr>
        <w:t>2026</w:t>
      </w:r>
      <w:r w:rsidR="00632B66" w:rsidRPr="00F21E37">
        <w:rPr>
          <w:lang w:eastAsia="zh-CN"/>
        </w:rPr>
        <w:t>年</w:t>
      </w:r>
      <w:r w:rsidR="00632B66" w:rsidRPr="00F21E37">
        <w:rPr>
          <w:lang w:eastAsia="zh-CN"/>
        </w:rPr>
        <w:t>3</w:t>
      </w:r>
      <w:r w:rsidR="00632B66" w:rsidRPr="00F21E37">
        <w:rPr>
          <w:lang w:eastAsia="zh-CN"/>
        </w:rPr>
        <w:t>月</w:t>
      </w:r>
      <w:r w:rsidR="00632B66" w:rsidRPr="00F21E37">
        <w:rPr>
          <w:lang w:eastAsia="zh-CN"/>
        </w:rPr>
        <w:t>31</w:t>
      </w:r>
      <w:r w:rsidR="00632B66" w:rsidRPr="00F21E37">
        <w:rPr>
          <w:lang w:eastAsia="zh-CN"/>
        </w:rPr>
        <w:t>日的组成情况载于</w:t>
      </w:r>
      <w:r w:rsidR="00632B66" w:rsidRPr="00F21E37">
        <w:rPr>
          <w:lang w:eastAsia="zh-CN"/>
        </w:rPr>
        <w:t>GEF, 2026,</w:t>
      </w:r>
      <w:r w:rsidR="00C90477" w:rsidRPr="00C90477">
        <w:rPr>
          <w:rFonts w:hint="eastAsia"/>
          <w:lang w:eastAsia="zh-CN"/>
        </w:rPr>
        <w:t xml:space="preserve"> </w:t>
      </w:r>
      <w:hyperlink r:id="rId11" w:history="1">
        <w:r w:rsidR="00C90477" w:rsidRPr="00C90477">
          <w:rPr>
            <w:rStyle w:val="Hyperlink"/>
            <w:lang w:eastAsia="zh-CN"/>
          </w:rPr>
          <w:t>全球生物多样性框架基金进度报告</w:t>
        </w:r>
      </w:hyperlink>
      <w:r w:rsidR="00632B66" w:rsidRPr="00F21E37">
        <w:rPr>
          <w:lang w:eastAsia="zh-CN"/>
        </w:rPr>
        <w:t>附件一</w:t>
      </w:r>
      <w:r w:rsidR="00632B66" w:rsidRPr="00F21E37">
        <w:rPr>
          <w:lang w:eastAsia="zh-CN"/>
        </w:rPr>
        <w:t>,</w:t>
      </w:r>
      <w:r w:rsidR="00907E0B" w:rsidRPr="00F21E37">
        <w:rPr>
          <w:lang w:eastAsia="zh-CN"/>
        </w:rPr>
        <w:t xml:space="preserve"> </w:t>
      </w:r>
      <w:r w:rsidR="00632B66" w:rsidRPr="00F21E37">
        <w:rPr>
          <w:lang w:eastAsia="zh-CN"/>
        </w:rPr>
        <w:t>理事会文件</w:t>
      </w:r>
      <w:r w:rsidR="00632B66" w:rsidRPr="00F21E37">
        <w:rPr>
          <w:lang w:eastAsia="zh-CN"/>
        </w:rPr>
        <w:t xml:space="preserve"> GEF/GBFF.06/05</w:t>
      </w:r>
      <w:r w:rsidR="00632B66" w:rsidRPr="00F21E37">
        <w:rPr>
          <w:lang w:eastAsia="zh-CN"/>
        </w:rPr>
        <w:t>。</w:t>
      </w:r>
    </w:p>
  </w:footnote>
  <w:footnote w:id="35">
    <w:p w14:paraId="5E7FEA53" w14:textId="7DE0DF51" w:rsidR="00684E7D" w:rsidRPr="00F21E37" w:rsidRDefault="00684E7D" w:rsidP="00DB15CE">
      <w:pPr>
        <w:pStyle w:val="FootnoteText"/>
        <w:rPr>
          <w:lang w:eastAsia="zh-CN"/>
        </w:rPr>
      </w:pPr>
      <w:r w:rsidRPr="00F21E37">
        <w:rPr>
          <w:rStyle w:val="FootnoteReference"/>
        </w:rPr>
        <w:footnoteRef/>
      </w:r>
      <w:r w:rsidRPr="00F21E37">
        <w:t xml:space="preserve"> </w:t>
      </w:r>
      <w:r w:rsidR="00632B66" w:rsidRPr="00F21E37">
        <w:rPr>
          <w:lang w:eastAsia="zh-CN"/>
        </w:rPr>
        <w:t xml:space="preserve"> </w:t>
      </w:r>
      <w:r w:rsidR="00632B66" w:rsidRPr="00F21E37">
        <w:t>Composition as of March 31, 2026, is provided in annex I of GEF, 2026,</w:t>
      </w:r>
      <w:r w:rsidR="006E0370" w:rsidRPr="006E0370">
        <w:rPr>
          <w:rFonts w:hint="eastAsia"/>
        </w:rPr>
        <w:t xml:space="preserve"> </w:t>
      </w:r>
      <w:hyperlink r:id="rId12" w:history="1">
        <w:r w:rsidR="006E0370" w:rsidRPr="006E0370">
          <w:rPr>
            <w:rStyle w:val="Hyperlink"/>
          </w:rPr>
          <w:t>全球生物多样性框架基金进度报告</w:t>
        </w:r>
      </w:hyperlink>
      <w:r w:rsidR="00632B66" w:rsidRPr="00F21E37">
        <w:t xml:space="preserve">, </w:t>
      </w:r>
      <w:r w:rsidR="006E0370">
        <w:rPr>
          <w:rFonts w:hint="eastAsia"/>
          <w:lang w:eastAsia="zh-CN"/>
        </w:rPr>
        <w:t>理事会文件</w:t>
      </w:r>
      <w:r w:rsidR="00632B66" w:rsidRPr="00F21E37">
        <w:t xml:space="preserve"> GEF/GBFF.06/05</w:t>
      </w:r>
      <w:r w:rsidR="00632B66" w:rsidRPr="00F21E37">
        <w:rPr>
          <w:lang w:eastAsia="zh-CN"/>
        </w:rPr>
        <w:t>。</w:t>
      </w:r>
    </w:p>
  </w:footnote>
  <w:footnote w:id="36">
    <w:p w14:paraId="64385535" w14:textId="5B31CD00" w:rsidR="00684E7D" w:rsidRPr="00907E0B" w:rsidRDefault="00684E7D" w:rsidP="00DB15CE">
      <w:pPr>
        <w:pStyle w:val="FootnoteText"/>
        <w:rPr>
          <w:lang w:eastAsia="zh-CN"/>
        </w:rPr>
      </w:pPr>
      <w:r w:rsidRPr="00F21E37">
        <w:rPr>
          <w:rStyle w:val="FootnoteReference"/>
        </w:rPr>
        <w:footnoteRef/>
      </w:r>
      <w:r w:rsidRPr="00F21E37">
        <w:t xml:space="preserve"> </w:t>
      </w:r>
      <w:r w:rsidR="00907E0B" w:rsidRPr="00F21E37">
        <w:rPr>
          <w:lang w:eastAsia="zh-CN"/>
        </w:rPr>
        <w:t xml:space="preserve"> </w:t>
      </w:r>
      <w:r w:rsidR="00907E0B" w:rsidRPr="00F21E37">
        <w:rPr>
          <w:lang w:eastAsia="zh-CN"/>
        </w:rPr>
        <w:t>同上。</w:t>
      </w:r>
    </w:p>
  </w:footnote>
  <w:footnote w:id="37">
    <w:p w14:paraId="5EE8C8D7" w14:textId="7E25D18F" w:rsidR="0000071A" w:rsidRPr="00907E0B" w:rsidRDefault="0000071A" w:rsidP="00DB15CE">
      <w:pPr>
        <w:pStyle w:val="FootnoteText"/>
        <w:rPr>
          <w:rFonts w:eastAsia="DengXian"/>
          <w:lang w:eastAsia="zh-CN"/>
        </w:rPr>
      </w:pPr>
      <w:r>
        <w:rPr>
          <w:rStyle w:val="FootnoteReference"/>
        </w:rPr>
        <w:footnoteRef/>
      </w:r>
      <w:r>
        <w:rPr>
          <w:lang w:eastAsia="zh-CN"/>
        </w:rPr>
        <w:t xml:space="preserve"> </w:t>
      </w:r>
      <w:r w:rsidR="00907E0B">
        <w:rPr>
          <w:rFonts w:eastAsia="DengXian" w:hint="eastAsia"/>
          <w:lang w:eastAsia="zh-CN"/>
        </w:rPr>
        <w:t xml:space="preserve"> </w:t>
      </w:r>
      <w:r w:rsidR="00907E0B" w:rsidRPr="00C67737">
        <w:rPr>
          <w:lang w:eastAsia="zh-CN"/>
        </w:rPr>
        <w:t>GEF, 2024,</w:t>
      </w:r>
      <w:r w:rsidR="00907E0B" w:rsidRPr="006E0370">
        <w:rPr>
          <w:lang w:eastAsia="zh-CN"/>
        </w:rPr>
        <w:t xml:space="preserve"> </w:t>
      </w:r>
      <w:hyperlink r:id="rId13" w:history="1">
        <w:r w:rsidR="006E0370" w:rsidRPr="006E0370">
          <w:rPr>
            <w:rStyle w:val="Hyperlink"/>
            <w:lang w:eastAsia="zh-CN"/>
          </w:rPr>
          <w:t>全球生物多样性框架基金咨询小组和附属机构的进度报告</w:t>
        </w:r>
      </w:hyperlink>
      <w:r w:rsidR="00907E0B" w:rsidRPr="00C67737">
        <w:rPr>
          <w:lang w:eastAsia="zh-CN"/>
        </w:rPr>
        <w:t xml:space="preserve">, </w:t>
      </w:r>
      <w:r w:rsidR="00907E0B" w:rsidRPr="006E0370">
        <w:rPr>
          <w:lang w:eastAsia="zh-CN"/>
        </w:rPr>
        <w:t>理事会文件</w:t>
      </w:r>
      <w:r w:rsidR="00907E0B" w:rsidRPr="00C67737">
        <w:rPr>
          <w:lang w:eastAsia="zh-CN"/>
        </w:rPr>
        <w:t xml:space="preserve"> GEF/GBFF.03/04</w:t>
      </w:r>
      <w:r w:rsidR="00907E0B">
        <w:rPr>
          <w:rFonts w:ascii="Microsoft YaHei" w:eastAsia="Microsoft YaHei" w:hAnsi="Microsoft YaHei" w:cs="Microsoft YaHei" w:hint="eastAsia"/>
          <w:lang w:eastAsia="zh-CN"/>
        </w:rPr>
        <w:t>。</w:t>
      </w:r>
    </w:p>
  </w:footnote>
  <w:footnote w:id="38">
    <w:p w14:paraId="19AF01A7" w14:textId="3244127E" w:rsidR="00E7389C" w:rsidRPr="00907E0B" w:rsidRDefault="00E7389C" w:rsidP="00DB15CE">
      <w:pPr>
        <w:pStyle w:val="FootnoteText"/>
        <w:rPr>
          <w:rFonts w:eastAsia="DengXian"/>
          <w:lang w:eastAsia="zh-CN"/>
        </w:rPr>
      </w:pPr>
      <w:r>
        <w:rPr>
          <w:rStyle w:val="FootnoteReference"/>
        </w:rPr>
        <w:footnoteRef/>
      </w:r>
      <w:r>
        <w:rPr>
          <w:lang w:eastAsia="zh-CN"/>
        </w:rPr>
        <w:t xml:space="preserve"> </w:t>
      </w:r>
      <w:r w:rsidR="00907E0B">
        <w:rPr>
          <w:rFonts w:eastAsia="DengXian" w:hint="eastAsia"/>
          <w:lang w:eastAsia="zh-CN"/>
        </w:rPr>
        <w:t xml:space="preserve"> </w:t>
      </w:r>
      <w:r w:rsidR="00907E0B" w:rsidRPr="00C67737">
        <w:rPr>
          <w:lang w:eastAsia="zh-CN"/>
        </w:rPr>
        <w:t xml:space="preserve">GEF, 2026, </w:t>
      </w:r>
      <w:hyperlink r:id="rId14" w:history="1">
        <w:r w:rsidR="006E0370" w:rsidRPr="006E0370">
          <w:rPr>
            <w:rStyle w:val="Hyperlink"/>
            <w:lang w:eastAsia="zh-CN"/>
          </w:rPr>
          <w:t>为</w:t>
        </w:r>
        <w:r w:rsidR="006E0370" w:rsidRPr="006E0370">
          <w:rPr>
            <w:rStyle w:val="Hyperlink"/>
            <w:lang w:eastAsia="zh-CN"/>
          </w:rPr>
          <w:t>2026-2030</w:t>
        </w:r>
        <w:r w:rsidR="006E0370" w:rsidRPr="006E0370">
          <w:rPr>
            <w:rStyle w:val="Hyperlink"/>
            <w:lang w:eastAsia="zh-CN"/>
          </w:rPr>
          <w:t>年全球生物多样性框架基金制定资源调动战略</w:t>
        </w:r>
      </w:hyperlink>
      <w:r w:rsidR="00907E0B" w:rsidRPr="00C67737">
        <w:rPr>
          <w:lang w:eastAsia="zh-CN"/>
        </w:rPr>
        <w:t xml:space="preserve">, </w:t>
      </w:r>
      <w:r w:rsidR="00907E0B" w:rsidRPr="006E0370">
        <w:rPr>
          <w:rFonts w:ascii="Microsoft YaHei" w:hAnsi="Microsoft YaHei" w:cs="Microsoft YaHei" w:hint="eastAsia"/>
          <w:lang w:eastAsia="zh-CN"/>
        </w:rPr>
        <w:t>理事会文件</w:t>
      </w:r>
      <w:r w:rsidR="00907E0B" w:rsidRPr="00C67737">
        <w:rPr>
          <w:lang w:eastAsia="zh-CN"/>
        </w:rPr>
        <w:t xml:space="preserve"> GEF/GBFF.06/04</w:t>
      </w:r>
      <w:r w:rsidR="00907E0B">
        <w:rPr>
          <w:rFonts w:ascii="Microsoft YaHei" w:eastAsia="Microsoft YaHei" w:hAnsi="Microsoft YaHei" w:cs="Microsoft YaHei" w:hint="eastAsia"/>
          <w:lang w:eastAsia="zh-CN"/>
        </w:rPr>
        <w:t>。</w:t>
      </w:r>
    </w:p>
  </w:footnote>
  <w:footnote w:id="39">
    <w:p w14:paraId="2DB21905" w14:textId="426BDCDC" w:rsidR="00E7389C" w:rsidRPr="00907E0B" w:rsidRDefault="00E7389C" w:rsidP="00DB15CE">
      <w:pPr>
        <w:pStyle w:val="FootnoteText"/>
        <w:rPr>
          <w:rFonts w:eastAsia="DengXian"/>
          <w:lang w:eastAsia="zh-CN"/>
        </w:rPr>
      </w:pPr>
      <w:r>
        <w:rPr>
          <w:rStyle w:val="FootnoteReference"/>
        </w:rPr>
        <w:footnoteRef/>
      </w:r>
      <w:r>
        <w:rPr>
          <w:lang w:eastAsia="zh-CN"/>
        </w:rPr>
        <w:t xml:space="preserve"> </w:t>
      </w:r>
      <w:r w:rsidR="00907E0B">
        <w:rPr>
          <w:rFonts w:eastAsia="DengXian" w:hint="eastAsia"/>
          <w:lang w:eastAsia="zh-CN"/>
        </w:rPr>
        <w:t xml:space="preserve"> </w:t>
      </w:r>
      <w:r w:rsidR="00907E0B" w:rsidRPr="00C67737">
        <w:rPr>
          <w:lang w:eastAsia="zh-CN"/>
        </w:rPr>
        <w:t xml:space="preserve">GEF, 2026, </w:t>
      </w:r>
      <w:hyperlink r:id="rId15" w:history="1">
        <w:r w:rsidR="00D97660" w:rsidRPr="00D97660">
          <w:rPr>
            <w:rStyle w:val="Hyperlink"/>
            <w:lang w:eastAsia="zh-CN"/>
          </w:rPr>
          <w:t>促进实现与国际金融机构有关的组合目标的备选方案</w:t>
        </w:r>
      </w:hyperlink>
      <w:r w:rsidR="00907E0B" w:rsidRPr="00C67737">
        <w:rPr>
          <w:lang w:eastAsia="zh-CN"/>
        </w:rPr>
        <w:t xml:space="preserve">, </w:t>
      </w:r>
      <w:r w:rsidR="00907E0B" w:rsidRPr="006E0370">
        <w:rPr>
          <w:rFonts w:ascii="Microsoft YaHei" w:hAnsi="Microsoft YaHei" w:cs="Microsoft YaHei" w:hint="eastAsia"/>
          <w:lang w:eastAsia="zh-CN"/>
        </w:rPr>
        <w:t>理事会文件</w:t>
      </w:r>
      <w:r w:rsidR="00907E0B" w:rsidRPr="00C67737">
        <w:rPr>
          <w:lang w:eastAsia="zh-CN"/>
        </w:rPr>
        <w:t xml:space="preserve"> GEF/GBFF.06/06</w:t>
      </w:r>
      <w:r w:rsidR="00907E0B">
        <w:rPr>
          <w:rFonts w:ascii="Microsoft YaHei" w:eastAsia="Microsoft YaHei" w:hAnsi="Microsoft YaHei" w:cs="Microsoft YaHei" w:hint="eastAsia"/>
          <w:lang w:eastAsia="zh-CN"/>
        </w:rPr>
        <w:t>。</w:t>
      </w:r>
    </w:p>
  </w:footnote>
  <w:footnote w:id="40">
    <w:p w14:paraId="6983690C" w14:textId="0AC8AF34" w:rsidR="00A46948" w:rsidRPr="00907E0B" w:rsidRDefault="00A46948" w:rsidP="00DB15CE">
      <w:pPr>
        <w:pStyle w:val="FootnoteText"/>
        <w:rPr>
          <w:rFonts w:eastAsia="DengXian"/>
          <w:lang w:eastAsia="zh-CN"/>
        </w:rPr>
      </w:pPr>
      <w:r>
        <w:rPr>
          <w:rStyle w:val="FootnoteReference"/>
        </w:rPr>
        <w:footnoteRef/>
      </w:r>
      <w:r>
        <w:rPr>
          <w:lang w:eastAsia="zh-CN"/>
        </w:rPr>
        <w:t xml:space="preserve"> </w:t>
      </w:r>
      <w:r w:rsidR="00907E0B">
        <w:rPr>
          <w:rFonts w:eastAsia="DengXian" w:hint="eastAsia"/>
          <w:lang w:eastAsia="zh-CN"/>
        </w:rPr>
        <w:t xml:space="preserve"> </w:t>
      </w:r>
      <w:r w:rsidR="00907E0B" w:rsidRPr="00C67737">
        <w:rPr>
          <w:lang w:eastAsia="zh-CN"/>
        </w:rPr>
        <w:t xml:space="preserve">GEF, 2026, </w:t>
      </w:r>
      <w:hyperlink r:id="rId16" w:history="1">
        <w:r w:rsidR="00D97660" w:rsidRPr="00D97660">
          <w:rPr>
            <w:rFonts w:hint="eastAsia"/>
            <w:lang w:eastAsia="zh-CN"/>
          </w:rPr>
          <w:t xml:space="preserve"> </w:t>
        </w:r>
        <w:r w:rsidR="00D97660" w:rsidRPr="00D97660">
          <w:rPr>
            <w:rStyle w:val="Hyperlink"/>
            <w:lang w:eastAsia="zh-CN"/>
          </w:rPr>
          <w:t>全球生物多样性框架基金进度报告</w:t>
        </w:r>
      </w:hyperlink>
      <w:r w:rsidR="00907E0B" w:rsidRPr="00C67737">
        <w:rPr>
          <w:lang w:eastAsia="zh-CN"/>
        </w:rPr>
        <w:t xml:space="preserve">, </w:t>
      </w:r>
      <w:r w:rsidR="00907E0B" w:rsidRPr="006E0370">
        <w:rPr>
          <w:rFonts w:ascii="Microsoft YaHei" w:hAnsi="Microsoft YaHei" w:cs="Microsoft YaHei" w:hint="eastAsia"/>
          <w:lang w:eastAsia="zh-CN"/>
        </w:rPr>
        <w:t>理事会文件</w:t>
      </w:r>
      <w:r w:rsidR="00907E0B" w:rsidRPr="00C67737">
        <w:rPr>
          <w:lang w:eastAsia="zh-CN"/>
        </w:rPr>
        <w:t xml:space="preserve"> GEF/GBFF.06/05</w:t>
      </w:r>
      <w:r w:rsidR="00907E0B">
        <w:rPr>
          <w:rFonts w:ascii="Microsoft YaHei" w:eastAsia="Microsoft YaHei" w:hAnsi="Microsoft YaHei" w:cs="Microsoft YaHei" w:hint="eastAsia"/>
          <w:lang w:eastAsia="zh-CN"/>
        </w:rPr>
        <w:t>。</w:t>
      </w:r>
    </w:p>
  </w:footnote>
  <w:footnote w:id="41">
    <w:p w14:paraId="0F1C79E7" w14:textId="2EAAB1AF" w:rsidR="00A46948" w:rsidRPr="00907E0B" w:rsidRDefault="00A46948" w:rsidP="00DB15CE">
      <w:pPr>
        <w:pStyle w:val="FootnoteText"/>
        <w:rPr>
          <w:rFonts w:eastAsia="DengXian"/>
          <w:lang w:eastAsia="zh-CN"/>
        </w:rPr>
      </w:pPr>
      <w:r>
        <w:rPr>
          <w:rStyle w:val="FootnoteReference"/>
        </w:rPr>
        <w:footnoteRef/>
      </w:r>
      <w:r>
        <w:t xml:space="preserve"> </w:t>
      </w:r>
      <w:r w:rsidR="00907E0B">
        <w:rPr>
          <w:rFonts w:eastAsia="DengXian" w:hint="eastAsia"/>
          <w:lang w:eastAsia="zh-CN"/>
        </w:rPr>
        <w:t xml:space="preserve"> </w:t>
      </w:r>
      <w:r w:rsidR="00907E0B" w:rsidRPr="00C67737">
        <w:t xml:space="preserve">GEF, 2025, </w:t>
      </w:r>
      <w:hyperlink r:id="rId17" w:history="1">
        <w:r w:rsidR="00D97660" w:rsidRPr="00D97660">
          <w:rPr>
            <w:rStyle w:val="Hyperlink"/>
          </w:rPr>
          <w:t>全球生物多样性框架基金</w:t>
        </w:r>
        <w:r w:rsidR="00D97660" w:rsidRPr="00D97660">
          <w:rPr>
            <w:rStyle w:val="Hyperlink"/>
            <w:rFonts w:hint="eastAsia"/>
            <w:lang w:eastAsia="zh-CN"/>
          </w:rPr>
          <w:t>成果框架</w:t>
        </w:r>
      </w:hyperlink>
      <w:r w:rsidR="00907E0B" w:rsidRPr="00D97660">
        <w:t xml:space="preserve">, </w:t>
      </w:r>
      <w:r w:rsidR="00907E0B" w:rsidRPr="006E0370">
        <w:rPr>
          <w:rFonts w:ascii="Microsoft YaHei" w:hAnsi="Microsoft YaHei" w:cs="Microsoft YaHei" w:hint="eastAsia"/>
          <w:lang w:eastAsia="zh-CN"/>
        </w:rPr>
        <w:t>理事会文件</w:t>
      </w:r>
      <w:r w:rsidR="00907E0B" w:rsidRPr="00C67737">
        <w:t xml:space="preserve"> GEF/GBFF.05/05</w:t>
      </w:r>
      <w:r w:rsidR="00907E0B">
        <w:rPr>
          <w:rFonts w:ascii="Microsoft YaHei" w:eastAsia="Microsoft YaHei" w:hAnsi="Microsoft YaHei" w:cs="Microsoft YaHei" w:hint="eastAsia"/>
          <w:lang w:eastAsia="zh-CN"/>
        </w:rPr>
        <w:t>。</w:t>
      </w:r>
    </w:p>
  </w:footnote>
  <w:footnote w:id="42">
    <w:p w14:paraId="4226BCD8" w14:textId="77767EE7" w:rsidR="00A46948" w:rsidRPr="00907E0B" w:rsidRDefault="00A46948" w:rsidP="00DB15CE">
      <w:pPr>
        <w:pStyle w:val="FootnoteText"/>
        <w:rPr>
          <w:rFonts w:eastAsia="DengXian"/>
          <w:lang w:eastAsia="zh-CN"/>
        </w:rPr>
      </w:pPr>
      <w:r>
        <w:rPr>
          <w:rStyle w:val="FootnoteReference"/>
        </w:rPr>
        <w:footnoteRef/>
      </w:r>
      <w:r>
        <w:t xml:space="preserve"> </w:t>
      </w:r>
      <w:r w:rsidR="00907E0B">
        <w:rPr>
          <w:rFonts w:eastAsia="DengXian" w:hint="eastAsia"/>
          <w:lang w:eastAsia="zh-CN"/>
        </w:rPr>
        <w:t xml:space="preserve"> </w:t>
      </w:r>
      <w:r w:rsidR="00907E0B" w:rsidRPr="00C67737">
        <w:t xml:space="preserve">GEF, 2026, </w:t>
      </w:r>
      <w:r w:rsidR="00D97660" w:rsidRPr="00D97660">
        <w:t>关于执行</w:t>
      </w:r>
      <w:r w:rsidR="00D97660" w:rsidRPr="00D97660">
        <w:t>GBFF</w:t>
      </w:r>
      <w:r w:rsidR="00D97660" w:rsidRPr="00D97660">
        <w:t>成果框架的</w:t>
      </w:r>
      <w:r w:rsidR="00D97660">
        <w:rPr>
          <w:rFonts w:hint="eastAsia"/>
          <w:lang w:eastAsia="zh-CN"/>
        </w:rPr>
        <w:t>准则</w:t>
      </w:r>
      <w:r w:rsidR="00907E0B" w:rsidRPr="00C67737">
        <w:t xml:space="preserve">, </w:t>
      </w:r>
      <w:r w:rsidR="00907E0B" w:rsidRPr="006E0370">
        <w:rPr>
          <w:rFonts w:ascii="Microsoft YaHei" w:hAnsi="Microsoft YaHei" w:cs="Microsoft YaHei" w:hint="eastAsia"/>
          <w:lang w:eastAsia="zh-CN"/>
        </w:rPr>
        <w:t>理事会文件</w:t>
      </w:r>
      <w:r w:rsidR="00907E0B" w:rsidRPr="00C67737">
        <w:t xml:space="preserve"> GEF/GBFF.06/Inf.02</w:t>
      </w:r>
      <w:r w:rsidR="00907E0B">
        <w:rPr>
          <w:rFonts w:ascii="Microsoft YaHei" w:eastAsia="Microsoft YaHei" w:hAnsi="Microsoft YaHei" w:cs="Microsoft YaHei" w:hint="eastAsia"/>
          <w:lang w:eastAsia="zh-CN"/>
        </w:rPr>
        <w:t>。</w:t>
      </w:r>
    </w:p>
  </w:footnote>
  <w:footnote w:id="43">
    <w:p w14:paraId="68A4A257" w14:textId="0B848026" w:rsidR="00A46948" w:rsidRPr="00907E0B" w:rsidRDefault="00A46948" w:rsidP="00DB15CE">
      <w:pPr>
        <w:pStyle w:val="FootnoteText"/>
        <w:rPr>
          <w:rFonts w:eastAsia="DengXian"/>
          <w:lang w:eastAsia="zh-CN"/>
        </w:rPr>
      </w:pPr>
      <w:r>
        <w:rPr>
          <w:rStyle w:val="FootnoteReference"/>
        </w:rPr>
        <w:footnoteRef/>
      </w:r>
      <w:r>
        <w:t xml:space="preserve"> </w:t>
      </w:r>
      <w:r w:rsidR="00907E0B">
        <w:rPr>
          <w:rFonts w:eastAsia="DengXian" w:hint="eastAsia"/>
          <w:lang w:eastAsia="zh-CN"/>
        </w:rPr>
        <w:t xml:space="preserve"> </w:t>
      </w:r>
      <w:r w:rsidR="00907E0B" w:rsidRPr="00C67737">
        <w:t xml:space="preserve">GEF, 2025, </w:t>
      </w:r>
      <w:hyperlink r:id="rId18" w:history="1">
        <w:r w:rsidR="00D97660" w:rsidRPr="00D97660">
          <w:rPr>
            <w:rStyle w:val="Hyperlink"/>
          </w:rPr>
          <w:t>土著人民和地方社区行动准则</w:t>
        </w:r>
      </w:hyperlink>
      <w:r w:rsidR="00907E0B" w:rsidRPr="00C67737">
        <w:rPr>
          <w:i/>
          <w:iCs/>
        </w:rPr>
        <w:t xml:space="preserve">, </w:t>
      </w:r>
      <w:r w:rsidR="00907E0B" w:rsidRPr="006E0370">
        <w:rPr>
          <w:rFonts w:ascii="Microsoft YaHei" w:hAnsi="Microsoft YaHei" w:cs="Microsoft YaHei" w:hint="eastAsia"/>
          <w:lang w:eastAsia="zh-CN"/>
        </w:rPr>
        <w:t>理事会文件</w:t>
      </w:r>
      <w:r w:rsidR="00907E0B" w:rsidRPr="006E0370">
        <w:t xml:space="preserve"> </w:t>
      </w:r>
      <w:r w:rsidR="00907E0B" w:rsidRPr="00C67737">
        <w:rPr>
          <w:rFonts w:hint="cs"/>
        </w:rPr>
        <w:t>GEF/GBFF.05/Inf.04</w:t>
      </w:r>
      <w:r w:rsidR="00907E0B">
        <w:rPr>
          <w:rFonts w:ascii="Microsoft YaHei" w:eastAsia="Microsoft YaHei" w:hAnsi="Microsoft YaHei" w:cs="Microsoft YaHei" w:hint="eastAsia"/>
          <w:lang w:eastAsia="zh-CN"/>
        </w:rPr>
        <w:t>。</w:t>
      </w:r>
    </w:p>
  </w:footnote>
  <w:footnote w:id="44">
    <w:p w14:paraId="142C0977" w14:textId="49458B8C" w:rsidR="00A46948" w:rsidRPr="00907E0B" w:rsidRDefault="00A46948" w:rsidP="00DB15CE">
      <w:pPr>
        <w:pStyle w:val="FootnoteText"/>
        <w:rPr>
          <w:rFonts w:eastAsia="DengXian"/>
          <w:lang w:eastAsia="zh-CN"/>
        </w:rPr>
      </w:pPr>
      <w:r>
        <w:rPr>
          <w:rStyle w:val="FootnoteReference"/>
        </w:rPr>
        <w:footnoteRef/>
      </w:r>
      <w:r>
        <w:rPr>
          <w:lang w:eastAsia="zh-CN"/>
        </w:rPr>
        <w:t xml:space="preserve"> </w:t>
      </w:r>
      <w:r w:rsidR="00907E0B">
        <w:rPr>
          <w:rFonts w:eastAsia="DengXian" w:hint="eastAsia"/>
          <w:lang w:eastAsia="zh-CN"/>
        </w:rPr>
        <w:t xml:space="preserve"> </w:t>
      </w:r>
      <w:r w:rsidR="00907E0B" w:rsidRPr="00C67737">
        <w:rPr>
          <w:lang w:eastAsia="zh-CN"/>
        </w:rPr>
        <w:t>GEF, 2025,</w:t>
      </w:r>
      <w:r w:rsidR="00907E0B" w:rsidRPr="00D97660">
        <w:rPr>
          <w:lang w:eastAsia="zh-CN"/>
        </w:rPr>
        <w:t xml:space="preserve"> </w:t>
      </w:r>
      <w:hyperlink r:id="rId19" w:history="1">
        <w:r w:rsidR="00D97660" w:rsidRPr="00D97660">
          <w:rPr>
            <w:rStyle w:val="Hyperlink"/>
            <w:lang w:eastAsia="zh-CN"/>
          </w:rPr>
          <w:t>为</w:t>
        </w:r>
        <w:r w:rsidR="00D97660" w:rsidRPr="00D97660">
          <w:rPr>
            <w:rStyle w:val="Hyperlink"/>
            <w:lang w:eastAsia="zh-CN"/>
          </w:rPr>
          <w:t>2025-2030</w:t>
        </w:r>
        <w:r w:rsidR="00D97660" w:rsidRPr="00D97660">
          <w:rPr>
            <w:rStyle w:val="Hyperlink"/>
            <w:lang w:eastAsia="zh-CN"/>
          </w:rPr>
          <w:t>年全球生物多样性框架基金制定资源调动战略</w:t>
        </w:r>
      </w:hyperlink>
      <w:r w:rsidR="001A1F09">
        <w:rPr>
          <w:rFonts w:hint="eastAsia"/>
          <w:lang w:eastAsia="zh-CN"/>
        </w:rPr>
        <w:t>,</w:t>
      </w:r>
      <w:r w:rsidR="00907E0B" w:rsidRPr="00C67737">
        <w:rPr>
          <w:i/>
          <w:iCs/>
          <w:lang w:eastAsia="zh-CN"/>
        </w:rPr>
        <w:t xml:space="preserve"> </w:t>
      </w:r>
      <w:r w:rsidR="00907E0B" w:rsidRPr="006E0370">
        <w:rPr>
          <w:rFonts w:ascii="Microsoft YaHei" w:hAnsi="Microsoft YaHei" w:cs="Microsoft YaHei" w:hint="eastAsia"/>
          <w:lang w:eastAsia="zh-CN"/>
        </w:rPr>
        <w:t>理事会文件</w:t>
      </w:r>
      <w:r w:rsidR="00907E0B" w:rsidRPr="00C67737">
        <w:rPr>
          <w:lang w:eastAsia="zh-CN"/>
        </w:rPr>
        <w:t xml:space="preserve"> </w:t>
      </w:r>
      <w:r w:rsidR="00907E0B" w:rsidRPr="00C67737">
        <w:rPr>
          <w:rFonts w:hint="cs"/>
          <w:lang w:eastAsia="zh-CN"/>
        </w:rPr>
        <w:t>GEF/GBFF.05/04/Rev.01</w:t>
      </w:r>
      <w:r w:rsidR="00907E0B">
        <w:rPr>
          <w:rFonts w:ascii="Microsoft YaHei" w:eastAsia="Microsoft YaHei" w:hAnsi="Microsoft YaHei" w:cs="Microsoft YaHei" w:hint="eastAsia"/>
          <w:lang w:eastAsia="zh-CN"/>
        </w:rPr>
        <w:t>。</w:t>
      </w:r>
    </w:p>
  </w:footnote>
  <w:footnote w:id="45">
    <w:p w14:paraId="54D7F37A" w14:textId="70D7FB2F" w:rsidR="00907E0B" w:rsidRPr="00907E0B" w:rsidRDefault="00907E0B" w:rsidP="00DB15CE">
      <w:pPr>
        <w:pStyle w:val="FootnoteText"/>
        <w:rPr>
          <w:rFonts w:eastAsia="DengXian"/>
          <w:lang w:eastAsia="zh-CN"/>
        </w:rPr>
      </w:pPr>
      <w:r>
        <w:rPr>
          <w:rStyle w:val="FootnoteReference"/>
        </w:rPr>
        <w:footnoteRef/>
      </w:r>
      <w:r>
        <w:rPr>
          <w:lang w:eastAsia="zh-CN"/>
        </w:rPr>
        <w:t xml:space="preserve"> </w:t>
      </w:r>
      <w:r>
        <w:rPr>
          <w:rFonts w:eastAsia="DengXian" w:hint="eastAsia"/>
          <w:lang w:eastAsia="zh-CN"/>
        </w:rPr>
        <w:t xml:space="preserve"> </w:t>
      </w:r>
      <w:r w:rsidRPr="00C67737">
        <w:rPr>
          <w:lang w:eastAsia="zh-CN"/>
        </w:rPr>
        <w:t xml:space="preserve">GEF, 2024, </w:t>
      </w:r>
      <w:hyperlink r:id="rId20" w:history="1">
        <w:r w:rsidR="001A1F09" w:rsidRPr="001A1F09">
          <w:rPr>
            <w:rStyle w:val="Hyperlink"/>
            <w:lang w:eastAsia="zh-CN"/>
          </w:rPr>
          <w:t>全球生物多样性框架基金项目周期政策</w:t>
        </w:r>
      </w:hyperlink>
      <w:r w:rsidRPr="00C67737">
        <w:rPr>
          <w:i/>
          <w:iCs/>
          <w:lang w:eastAsia="zh-CN"/>
        </w:rPr>
        <w:t>,</w:t>
      </w:r>
      <w:r w:rsidRPr="00C67737">
        <w:rPr>
          <w:lang w:eastAsia="zh-CN"/>
        </w:rPr>
        <w:t xml:space="preserve"> </w:t>
      </w:r>
      <w:r w:rsidRPr="006E0370">
        <w:rPr>
          <w:rFonts w:ascii="Microsoft YaHei" w:hAnsi="Microsoft YaHei" w:cs="Microsoft YaHei" w:hint="eastAsia"/>
          <w:lang w:eastAsia="zh-CN"/>
        </w:rPr>
        <w:t>理事会文件</w:t>
      </w:r>
      <w:r w:rsidRPr="00C67737">
        <w:rPr>
          <w:lang w:eastAsia="zh-CN"/>
        </w:rPr>
        <w:t xml:space="preserve"> GEF/GBFF.01/04/Rev.02</w:t>
      </w:r>
      <w:r>
        <w:rPr>
          <w:rFonts w:ascii="Microsoft YaHei" w:eastAsia="Microsoft YaHei" w:hAnsi="Microsoft YaHei" w:cs="Microsoft YaHei" w:hint="eastAsia"/>
          <w:lang w:eastAsia="zh-CN"/>
        </w:rPr>
        <w:t>。</w:t>
      </w:r>
    </w:p>
  </w:footnote>
  <w:footnote w:id="46">
    <w:p w14:paraId="53201F28" w14:textId="3E73816C" w:rsidR="008E6A92" w:rsidRPr="00A65645" w:rsidRDefault="008E6A92" w:rsidP="00DB15CE">
      <w:pPr>
        <w:pStyle w:val="FootnoteText"/>
        <w:rPr>
          <w:lang w:eastAsia="zh-CN"/>
        </w:rPr>
      </w:pPr>
      <w:r w:rsidRPr="00A65645">
        <w:rPr>
          <w:rStyle w:val="FootnoteReference"/>
        </w:rPr>
        <w:footnoteRef/>
      </w:r>
      <w:r w:rsidRPr="00A65645">
        <w:rPr>
          <w:lang w:eastAsia="zh-CN"/>
        </w:rPr>
        <w:t xml:space="preserve"> </w:t>
      </w:r>
      <w:r>
        <w:rPr>
          <w:rFonts w:hint="eastAsia"/>
          <w:lang w:eastAsia="zh-CN"/>
        </w:rPr>
        <w:t xml:space="preserve"> </w:t>
      </w:r>
      <w:r>
        <w:rPr>
          <w:rFonts w:hint="eastAsia"/>
          <w:lang w:eastAsia="zh-CN"/>
        </w:rPr>
        <w:t>《生物多样性公约》</w:t>
      </w:r>
      <w:r w:rsidRPr="00A65645">
        <w:rPr>
          <w:lang w:eastAsia="zh-CN"/>
        </w:rPr>
        <w:t xml:space="preserve">, 2025, </w:t>
      </w:r>
      <w:hyperlink r:id="rId21" w:history="1">
        <w:r w:rsidRPr="00E23C62">
          <w:rPr>
            <w:rStyle w:val="Hyperlink"/>
            <w:rFonts w:hint="eastAsia"/>
            <w:lang w:eastAsia="zh-CN"/>
          </w:rPr>
          <w:t>财务机制</w:t>
        </w:r>
      </w:hyperlink>
      <w:r w:rsidRPr="00A65645">
        <w:rPr>
          <w:lang w:eastAsia="zh-CN"/>
        </w:rPr>
        <w:t xml:space="preserve">, </w:t>
      </w:r>
      <w:r w:rsidRPr="00A65645">
        <w:rPr>
          <w:rFonts w:hint="eastAsia"/>
          <w:lang w:eastAsia="zh-CN"/>
        </w:rPr>
        <w:t>第</w:t>
      </w:r>
      <w:r w:rsidRPr="00A65645">
        <w:rPr>
          <w:lang w:eastAsia="zh-CN"/>
        </w:rPr>
        <w:t xml:space="preserve"> COP/16/33</w:t>
      </w:r>
      <w:r w:rsidRPr="00A65645">
        <w:rPr>
          <w:rFonts w:hint="eastAsia"/>
          <w:lang w:eastAsia="zh-CN"/>
        </w:rPr>
        <w:t>号决定。</w:t>
      </w:r>
    </w:p>
  </w:footnote>
  <w:footnote w:id="47">
    <w:p w14:paraId="1258189A" w14:textId="77777777" w:rsidR="008E6A92" w:rsidRPr="00A00103" w:rsidRDefault="008E6A92" w:rsidP="00DB15CE">
      <w:pPr>
        <w:pStyle w:val="FootnoteText"/>
        <w:rPr>
          <w:lang w:eastAsia="zh-CN"/>
        </w:rPr>
      </w:pPr>
      <w:r w:rsidRPr="00A00103">
        <w:rPr>
          <w:rStyle w:val="FootnoteReference"/>
        </w:rPr>
        <w:footnoteRef/>
      </w:r>
      <w:r w:rsidRPr="00A00103">
        <w:rPr>
          <w:lang w:eastAsia="zh-CN"/>
        </w:rPr>
        <w:t xml:space="preserve">  </w:t>
      </w:r>
      <w:r w:rsidRPr="00A00103">
        <w:rPr>
          <w:lang w:eastAsia="zh-CN"/>
        </w:rPr>
        <w:t>联合国，《条约汇编》，第</w:t>
      </w:r>
      <w:r w:rsidRPr="00A00103">
        <w:rPr>
          <w:lang w:eastAsia="zh-CN"/>
        </w:rPr>
        <w:t>1760</w:t>
      </w:r>
      <w:r w:rsidRPr="00A00103">
        <w:rPr>
          <w:lang w:eastAsia="zh-CN"/>
        </w:rPr>
        <w:t>卷，第</w:t>
      </w:r>
      <w:r w:rsidRPr="00A00103">
        <w:rPr>
          <w:lang w:eastAsia="zh-CN"/>
        </w:rPr>
        <w:t>30619</w:t>
      </w:r>
      <w:r w:rsidRPr="00A00103">
        <w:rPr>
          <w:lang w:eastAsia="zh-CN"/>
        </w:rPr>
        <w:t>号。</w:t>
      </w:r>
    </w:p>
  </w:footnote>
  <w:footnote w:id="48">
    <w:p w14:paraId="58B481F8" w14:textId="77777777" w:rsidR="008E6A92" w:rsidRDefault="008E6A92" w:rsidP="00DB15CE">
      <w:pPr>
        <w:pStyle w:val="FootnoteText"/>
        <w:rPr>
          <w:lang w:eastAsia="zh-CN"/>
        </w:rPr>
      </w:pPr>
      <w:r w:rsidRPr="00A00103">
        <w:rPr>
          <w:rStyle w:val="FootnoteReference"/>
        </w:rPr>
        <w:footnoteRef/>
      </w:r>
      <w:r w:rsidRPr="00A00103">
        <w:rPr>
          <w:lang w:eastAsia="zh-CN"/>
        </w:rPr>
        <w:t xml:space="preserve">  </w:t>
      </w:r>
      <w:r w:rsidRPr="00A00103">
        <w:rPr>
          <w:rFonts w:hint="eastAsia"/>
          <w:lang w:eastAsia="zh-CN"/>
        </w:rPr>
        <w:t>第</w:t>
      </w:r>
      <w:r w:rsidRPr="00A00103">
        <w:rPr>
          <w:rFonts w:hint="eastAsia"/>
          <w:lang w:eastAsia="zh-CN"/>
        </w:rPr>
        <w:t xml:space="preserve"> </w:t>
      </w:r>
      <w:hyperlink r:id="rId22" w:history="1">
        <w:r w:rsidRPr="00A00103">
          <w:rPr>
            <w:rStyle w:val="Hyperlink"/>
            <w:lang w:eastAsia="zh-CN"/>
          </w:rPr>
          <w:t>III/8</w:t>
        </w:r>
      </w:hyperlink>
      <w:r w:rsidRPr="00A00103">
        <w:rPr>
          <w:lang w:eastAsia="zh-CN"/>
        </w:rPr>
        <w:t xml:space="preserve"> </w:t>
      </w:r>
      <w:r w:rsidRPr="00A00103">
        <w:rPr>
          <w:rFonts w:hint="eastAsia"/>
          <w:lang w:eastAsia="zh-CN"/>
        </w:rPr>
        <w:t>号决定，附件。</w:t>
      </w:r>
    </w:p>
  </w:footnote>
  <w:footnote w:id="49">
    <w:p w14:paraId="1FEADF83" w14:textId="77777777"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第</w:t>
      </w:r>
      <w:hyperlink r:id="rId23" w:history="1">
        <w:r>
          <w:rPr>
            <w:rStyle w:val="Hyperlink"/>
            <w:lang w:eastAsia="zh-CN"/>
          </w:rPr>
          <w:t>15/15</w:t>
        </w:r>
      </w:hyperlink>
      <w:r>
        <w:rPr>
          <w:rFonts w:hint="eastAsia"/>
          <w:lang w:eastAsia="zh-CN"/>
        </w:rPr>
        <w:t>号决定，附件三。</w:t>
      </w:r>
    </w:p>
  </w:footnote>
  <w:footnote w:id="50">
    <w:p w14:paraId="108D64F5" w14:textId="77777777"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第</w:t>
      </w:r>
      <w:hyperlink r:id="rId24" w:history="1">
        <w:r>
          <w:rPr>
            <w:rStyle w:val="Hyperlink"/>
            <w:lang w:eastAsia="zh-CN"/>
          </w:rPr>
          <w:t>15/4</w:t>
        </w:r>
      </w:hyperlink>
      <w:r>
        <w:rPr>
          <w:rFonts w:hint="eastAsia"/>
          <w:lang w:eastAsia="zh-CN"/>
        </w:rPr>
        <w:t>号决定，附件。</w:t>
      </w:r>
    </w:p>
  </w:footnote>
  <w:footnote w:id="51">
    <w:p w14:paraId="1B66BF9B" w14:textId="77777777"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联合国，《条约汇编》，第</w:t>
      </w:r>
      <w:r>
        <w:rPr>
          <w:lang w:eastAsia="zh-CN"/>
        </w:rPr>
        <w:t>2226</w:t>
      </w:r>
      <w:r>
        <w:rPr>
          <w:rFonts w:hint="eastAsia"/>
          <w:lang w:eastAsia="zh-CN"/>
        </w:rPr>
        <w:t>卷，第</w:t>
      </w:r>
      <w:r>
        <w:rPr>
          <w:lang w:eastAsia="zh-CN"/>
        </w:rPr>
        <w:t>30619</w:t>
      </w:r>
      <w:r>
        <w:rPr>
          <w:rFonts w:hint="eastAsia"/>
          <w:lang w:eastAsia="zh-CN"/>
        </w:rPr>
        <w:t>号。</w:t>
      </w:r>
    </w:p>
  </w:footnote>
  <w:footnote w:id="52">
    <w:p w14:paraId="4FD1646A" w14:textId="77777777"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同上，第</w:t>
      </w:r>
      <w:r>
        <w:rPr>
          <w:lang w:eastAsia="zh-CN"/>
        </w:rPr>
        <w:t>3008</w:t>
      </w:r>
      <w:r>
        <w:rPr>
          <w:rFonts w:hint="eastAsia"/>
          <w:lang w:eastAsia="zh-CN"/>
        </w:rPr>
        <w:t>卷，第</w:t>
      </w:r>
      <w:r>
        <w:rPr>
          <w:lang w:eastAsia="zh-CN"/>
        </w:rPr>
        <w:t>30619</w:t>
      </w:r>
      <w:r>
        <w:rPr>
          <w:rFonts w:hint="eastAsia"/>
          <w:lang w:eastAsia="zh-CN"/>
        </w:rPr>
        <w:t>号。</w:t>
      </w:r>
    </w:p>
  </w:footnote>
  <w:footnote w:id="53">
    <w:p w14:paraId="2F061ECF" w14:textId="77777777" w:rsidR="008E6A92" w:rsidRPr="00BF4924" w:rsidRDefault="008E6A92" w:rsidP="00DB15CE">
      <w:pPr>
        <w:pStyle w:val="FootnoteText"/>
        <w:rPr>
          <w:lang w:eastAsia="zh-CN"/>
        </w:rPr>
      </w:pPr>
      <w:r w:rsidRPr="00BF4924">
        <w:rPr>
          <w:rStyle w:val="FootnoteReference"/>
        </w:rPr>
        <w:footnoteRef/>
      </w:r>
      <w:r w:rsidRPr="00BF4924">
        <w:rPr>
          <w:lang w:eastAsia="zh-CN"/>
        </w:rPr>
        <w:t xml:space="preserve">  </w:t>
      </w:r>
      <w:hyperlink r:id="rId25" w:history="1">
        <w:r w:rsidRPr="00BF4924">
          <w:rPr>
            <w:rStyle w:val="Hyperlink"/>
            <w:lang w:eastAsia="zh-CN"/>
          </w:rPr>
          <w:t>CBD/COP/16/8</w:t>
        </w:r>
        <w:r w:rsidRPr="00BF4924">
          <w:rPr>
            <w:rStyle w:val="Hyperlink"/>
            <w:rFonts w:hint="eastAsia"/>
            <w:lang w:eastAsia="zh-CN"/>
          </w:rPr>
          <w:t>/Rev.1</w:t>
        </w:r>
      </w:hyperlink>
      <w:r w:rsidRPr="00BF4924">
        <w:rPr>
          <w:lang w:eastAsia="zh-CN"/>
        </w:rPr>
        <w:t>。</w:t>
      </w:r>
    </w:p>
  </w:footnote>
  <w:footnote w:id="54">
    <w:p w14:paraId="18D8BF0C" w14:textId="77777777" w:rsidR="008E6A92" w:rsidRPr="009137A3" w:rsidRDefault="008E6A92" w:rsidP="00DB15CE">
      <w:pPr>
        <w:pStyle w:val="FootnoteText"/>
        <w:rPr>
          <w:lang w:eastAsia="zh-CN"/>
        </w:rPr>
      </w:pPr>
      <w:r w:rsidRPr="00BF4924">
        <w:rPr>
          <w:vertAlign w:val="superscript"/>
          <w:lang w:eastAsia="zh-CN"/>
        </w:rPr>
        <w:footnoteRef/>
      </w:r>
      <w:r w:rsidRPr="00BF4924">
        <w:rPr>
          <w:lang w:eastAsia="zh-CN"/>
        </w:rPr>
        <w:t xml:space="preserve"> </w:t>
      </w:r>
      <w:r w:rsidRPr="00BF4924">
        <w:rPr>
          <w:rFonts w:hint="eastAsia"/>
          <w:lang w:eastAsia="zh-CN"/>
        </w:rPr>
        <w:t xml:space="preserve"> </w:t>
      </w:r>
      <w:hyperlink r:id="rId26" w:history="1">
        <w:r w:rsidRPr="00BF4924">
          <w:rPr>
            <w:rStyle w:val="Hyperlink"/>
          </w:rPr>
          <w:t>CBD/COP/16/7</w:t>
        </w:r>
      </w:hyperlink>
      <w:r w:rsidRPr="00BF4924">
        <w:rPr>
          <w:rFonts w:hint="eastAsia"/>
          <w:lang w:eastAsia="zh-CN"/>
        </w:rPr>
        <w:t>。另见</w:t>
      </w:r>
      <w:hyperlink r:id="rId27" w:history="1">
        <w:r w:rsidRPr="00BF4924">
          <w:rPr>
            <w:rStyle w:val="Hyperlink"/>
            <w:lang w:eastAsia="zh-CN"/>
          </w:rPr>
          <w:t>CBD/COP/16/INF/25</w:t>
        </w:r>
      </w:hyperlink>
      <w:r w:rsidRPr="00BF4924">
        <w:rPr>
          <w:rStyle w:val="Hyperlink"/>
          <w:lang w:eastAsia="zh-CN"/>
        </w:rPr>
        <w:t>。</w:t>
      </w:r>
    </w:p>
  </w:footnote>
  <w:footnote w:id="55">
    <w:p w14:paraId="4E25ECA6" w14:textId="77777777" w:rsidR="008E6A92" w:rsidRPr="003F6E2A" w:rsidRDefault="008E6A92" w:rsidP="00DB15CE">
      <w:pPr>
        <w:pStyle w:val="FootnoteText"/>
        <w:rPr>
          <w:lang w:eastAsia="zh-CN"/>
        </w:rPr>
      </w:pPr>
      <w:r w:rsidRPr="003F6E2A">
        <w:rPr>
          <w:rStyle w:val="FootnoteReference"/>
        </w:rPr>
        <w:footnoteRef/>
      </w:r>
      <w:r w:rsidRPr="003F6E2A">
        <w:rPr>
          <w:lang w:eastAsia="zh-CN"/>
        </w:rPr>
        <w:t xml:space="preserve">  </w:t>
      </w:r>
      <w:r w:rsidRPr="003F6E2A">
        <w:rPr>
          <w:lang w:eastAsia="zh-CN"/>
        </w:rPr>
        <w:t>第</w:t>
      </w:r>
      <w:r w:rsidRPr="003F6E2A">
        <w:rPr>
          <w:lang w:eastAsia="zh-CN"/>
        </w:rPr>
        <w:t xml:space="preserve"> </w:t>
      </w:r>
      <w:hyperlink r:id="rId28" w:history="1">
        <w:r w:rsidRPr="003F6E2A">
          <w:rPr>
            <w:rStyle w:val="Hyperlink"/>
            <w:lang w:eastAsia="zh-CN"/>
          </w:rPr>
          <w:t>CP-10/3</w:t>
        </w:r>
      </w:hyperlink>
      <w:r w:rsidRPr="003F6E2A">
        <w:rPr>
          <w:lang w:eastAsia="zh-CN"/>
        </w:rPr>
        <w:t>号决定</w:t>
      </w:r>
      <w:r w:rsidRPr="003F6E2A">
        <w:rPr>
          <w:lang w:eastAsia="zh-CN"/>
        </w:rPr>
        <w:t xml:space="preserve">, </w:t>
      </w:r>
      <w:r w:rsidRPr="003F6E2A">
        <w:rPr>
          <w:lang w:eastAsia="zh-CN"/>
        </w:rPr>
        <w:t>附件</w:t>
      </w:r>
      <w:r w:rsidRPr="003F6E2A">
        <w:rPr>
          <w:rFonts w:hint="eastAsia"/>
          <w:lang w:eastAsia="zh-CN"/>
        </w:rPr>
        <w:t>。</w:t>
      </w:r>
    </w:p>
  </w:footnote>
  <w:footnote w:id="56">
    <w:p w14:paraId="1FF48C7A" w14:textId="77777777" w:rsidR="008E6A92" w:rsidRPr="003F6E2A" w:rsidRDefault="008E6A92" w:rsidP="00DB15CE">
      <w:pPr>
        <w:pStyle w:val="FootnoteText"/>
        <w:rPr>
          <w:lang w:eastAsia="zh-CN"/>
        </w:rPr>
      </w:pPr>
      <w:r w:rsidRPr="003F6E2A">
        <w:rPr>
          <w:rStyle w:val="FootnoteReference"/>
        </w:rPr>
        <w:footnoteRef/>
      </w:r>
      <w:r w:rsidRPr="003F6E2A">
        <w:rPr>
          <w:lang w:eastAsia="zh-CN"/>
        </w:rPr>
        <w:t xml:space="preserve">  </w:t>
      </w:r>
      <w:r w:rsidRPr="003F6E2A">
        <w:rPr>
          <w:lang w:eastAsia="zh-CN"/>
        </w:rPr>
        <w:t>第</w:t>
      </w:r>
      <w:hyperlink r:id="rId29" w:history="1">
        <w:r w:rsidRPr="003F6E2A">
          <w:rPr>
            <w:rStyle w:val="Hyperlink"/>
            <w:lang w:eastAsia="zh-CN"/>
          </w:rPr>
          <w:t>CP-10/4</w:t>
        </w:r>
      </w:hyperlink>
      <w:r w:rsidRPr="003F6E2A">
        <w:rPr>
          <w:lang w:eastAsia="zh-CN"/>
        </w:rPr>
        <w:t>号决定</w:t>
      </w:r>
      <w:r w:rsidRPr="003F6E2A">
        <w:rPr>
          <w:lang w:eastAsia="zh-CN"/>
        </w:rPr>
        <w:t xml:space="preserve">, </w:t>
      </w:r>
      <w:r w:rsidRPr="003F6E2A">
        <w:rPr>
          <w:lang w:eastAsia="zh-CN"/>
        </w:rPr>
        <w:t>附件</w:t>
      </w:r>
      <w:r w:rsidRPr="003F6E2A">
        <w:rPr>
          <w:rFonts w:hint="eastAsia"/>
          <w:lang w:eastAsia="zh-CN"/>
        </w:rPr>
        <w:t>。</w:t>
      </w:r>
    </w:p>
  </w:footnote>
  <w:footnote w:id="57">
    <w:p w14:paraId="03BDD494" w14:textId="129BE2A1" w:rsidR="008E6A92" w:rsidRPr="00C67737" w:rsidRDefault="008E6A92" w:rsidP="00DB15CE">
      <w:pPr>
        <w:pStyle w:val="FootnoteText"/>
      </w:pPr>
      <w:r w:rsidRPr="00C67737">
        <w:rPr>
          <w:rStyle w:val="FootnoteReference"/>
        </w:rPr>
        <w:footnoteRef/>
      </w:r>
      <w:r w:rsidRPr="00C67737">
        <w:t xml:space="preserve"> </w:t>
      </w:r>
      <w:r w:rsidR="007F0723">
        <w:t xml:space="preserve"> </w:t>
      </w:r>
      <w:r w:rsidRPr="009411CE">
        <w:t xml:space="preserve">GEF, 2025, </w:t>
      </w:r>
      <w:hyperlink r:id="rId30" w:history="1">
        <w:r w:rsidRPr="00C334C5">
          <w:rPr>
            <w:rStyle w:val="Hyperlink"/>
            <w:lang w:eastAsia="zh-CN"/>
          </w:rPr>
          <w:t>土著人民和</w:t>
        </w:r>
        <w:r w:rsidRPr="00C334C5">
          <w:rPr>
            <w:rStyle w:val="Hyperlink"/>
            <w:rFonts w:hint="eastAsia"/>
            <w:lang w:eastAsia="zh-CN"/>
          </w:rPr>
          <w:t>地方</w:t>
        </w:r>
        <w:r w:rsidRPr="00C334C5">
          <w:rPr>
            <w:rStyle w:val="Hyperlink"/>
            <w:lang w:eastAsia="zh-CN"/>
          </w:rPr>
          <w:t>社区行动指南</w:t>
        </w:r>
      </w:hyperlink>
      <w:r w:rsidRPr="009411CE">
        <w:t xml:space="preserve">, </w:t>
      </w:r>
      <w:r w:rsidRPr="009411CE">
        <w:rPr>
          <w:rFonts w:hint="eastAsia"/>
          <w:lang w:eastAsia="zh-CN"/>
        </w:rPr>
        <w:t>理事会文件</w:t>
      </w:r>
      <w:r w:rsidR="007F0723">
        <w:rPr>
          <w:lang w:eastAsia="zh-CN"/>
        </w:rPr>
        <w:t xml:space="preserve"> </w:t>
      </w:r>
      <w:r w:rsidRPr="009411CE">
        <w:t xml:space="preserve"> GEF/GBFF.05/Inf.04</w:t>
      </w:r>
      <w:r w:rsidRPr="009411CE">
        <w:rPr>
          <w:rFonts w:hint="eastAsia"/>
          <w:lang w:eastAsia="zh-CN"/>
        </w:rPr>
        <w:t>。</w:t>
      </w:r>
    </w:p>
  </w:footnote>
  <w:footnote w:id="58">
    <w:p w14:paraId="2490E458" w14:textId="77777777" w:rsidR="008E6A92" w:rsidRPr="00721764" w:rsidRDefault="008E6A92" w:rsidP="00DB15CE">
      <w:pPr>
        <w:pStyle w:val="FootnoteText"/>
        <w:rPr>
          <w:lang w:eastAsia="zh-CN"/>
        </w:rPr>
      </w:pPr>
      <w:r w:rsidRPr="003F6E2A">
        <w:rPr>
          <w:rStyle w:val="FootnoteReference"/>
        </w:rPr>
        <w:footnoteRef/>
      </w:r>
      <w:r w:rsidRPr="003F6E2A">
        <w:rPr>
          <w:lang w:eastAsia="zh-CN"/>
        </w:rPr>
        <w:t xml:space="preserve">  </w:t>
      </w:r>
      <w:r w:rsidRPr="003F6E2A">
        <w:rPr>
          <w:lang w:eastAsia="zh-CN"/>
        </w:rPr>
        <w:t>捐</w:t>
      </w:r>
      <w:r w:rsidRPr="003F6E2A">
        <w:rPr>
          <w:rFonts w:hint="eastAsia"/>
          <w:lang w:eastAsia="zh-CN"/>
        </w:rPr>
        <w:t>款详情见：</w:t>
      </w:r>
      <w:hyperlink r:id="rId31" w:history="1">
        <w:r w:rsidRPr="003F6E2A">
          <w:rPr>
            <w:rStyle w:val="Hyperlink"/>
            <w:lang w:eastAsia="zh-CN"/>
          </w:rPr>
          <w:t>https://fiftrustee.worldbank.org/en/about/unit/dfi/fiftrustee/fund-detail/gbff</w:t>
        </w:r>
      </w:hyperlink>
      <w:r w:rsidRPr="003F6E2A">
        <w:rPr>
          <w:lang w:eastAsia="zh-CN"/>
        </w:rPr>
        <w:t>。</w:t>
      </w:r>
    </w:p>
  </w:footnote>
  <w:footnote w:id="59">
    <w:p w14:paraId="6594CEBF" w14:textId="14DA4A24" w:rsidR="008E6A92" w:rsidRPr="00C67737" w:rsidRDefault="008E6A92" w:rsidP="00DB15CE">
      <w:pPr>
        <w:pStyle w:val="FootnoteText"/>
        <w:rPr>
          <w:lang w:eastAsia="zh-CN"/>
        </w:rPr>
      </w:pPr>
      <w:r w:rsidRPr="00C67737">
        <w:rPr>
          <w:rStyle w:val="FootnoteReference"/>
        </w:rPr>
        <w:footnoteRef/>
      </w:r>
      <w:r w:rsidRPr="00C67737">
        <w:rPr>
          <w:lang w:eastAsia="zh-CN"/>
        </w:rPr>
        <w:t xml:space="preserve"> </w:t>
      </w:r>
      <w:r w:rsidR="00C334C5">
        <w:rPr>
          <w:rFonts w:hint="eastAsia"/>
          <w:lang w:eastAsia="zh-CN"/>
        </w:rPr>
        <w:t xml:space="preserve"> </w:t>
      </w:r>
      <w:r w:rsidRPr="00830AD2">
        <w:rPr>
          <w:lang w:eastAsia="zh-CN"/>
        </w:rPr>
        <w:t>GEF, 2026,</w:t>
      </w:r>
      <w:r w:rsidR="00C334C5">
        <w:rPr>
          <w:rFonts w:hint="eastAsia"/>
          <w:lang w:eastAsia="zh-CN"/>
        </w:rPr>
        <w:t xml:space="preserve"> </w:t>
      </w:r>
      <w:hyperlink r:id="rId32" w:history="1">
        <w:r w:rsidRPr="00C334C5">
          <w:rPr>
            <w:rStyle w:val="Hyperlink"/>
            <w:lang w:eastAsia="zh-CN"/>
          </w:rPr>
          <w:t>制定全球生物多样性框架基金</w:t>
        </w:r>
        <w:r w:rsidRPr="00C334C5">
          <w:rPr>
            <w:rStyle w:val="Hyperlink"/>
            <w:lang w:eastAsia="zh-CN"/>
          </w:rPr>
          <w:t>2026-2030</w:t>
        </w:r>
        <w:r w:rsidRPr="00C334C5">
          <w:rPr>
            <w:rStyle w:val="Hyperlink"/>
            <w:lang w:eastAsia="zh-CN"/>
          </w:rPr>
          <w:t>年资源</w:t>
        </w:r>
        <w:r w:rsidR="00C334C5" w:rsidRPr="00C334C5">
          <w:rPr>
            <w:rStyle w:val="Hyperlink"/>
            <w:lang w:eastAsia="zh-CN"/>
          </w:rPr>
          <w:t>调动</w:t>
        </w:r>
        <w:r w:rsidRPr="00C334C5">
          <w:rPr>
            <w:rStyle w:val="Hyperlink"/>
            <w:lang w:eastAsia="zh-CN"/>
          </w:rPr>
          <w:t>战略</w:t>
        </w:r>
      </w:hyperlink>
      <w:r w:rsidRPr="00830AD2">
        <w:rPr>
          <w:lang w:eastAsia="zh-CN"/>
        </w:rPr>
        <w:t xml:space="preserve">, </w:t>
      </w:r>
      <w:r w:rsidRPr="00830AD2">
        <w:rPr>
          <w:rFonts w:hint="eastAsia"/>
          <w:lang w:eastAsia="zh-CN"/>
        </w:rPr>
        <w:t>理事会文件</w:t>
      </w:r>
      <w:r w:rsidRPr="00830AD2">
        <w:rPr>
          <w:rFonts w:hint="cs"/>
          <w:lang w:eastAsia="zh-CN"/>
        </w:rPr>
        <w:t>GEF/</w:t>
      </w:r>
      <w:r w:rsidRPr="00830AD2">
        <w:rPr>
          <w:lang w:eastAsia="zh-CN"/>
        </w:rPr>
        <w:t>GBFF.06/04</w:t>
      </w:r>
      <w:r w:rsidRPr="00830AD2">
        <w:rPr>
          <w:rFonts w:hint="eastAsia"/>
          <w:lang w:eastAsia="zh-CN"/>
        </w:rPr>
        <w:t>。</w:t>
      </w:r>
    </w:p>
  </w:footnote>
  <w:footnote w:id="60">
    <w:p w14:paraId="18CC59DE" w14:textId="155B03D9" w:rsidR="008E6A92" w:rsidRPr="00A445E6" w:rsidRDefault="008E6A92" w:rsidP="00DB15CE">
      <w:pPr>
        <w:pStyle w:val="FootnoteText"/>
      </w:pPr>
      <w:r w:rsidRPr="00C67737">
        <w:rPr>
          <w:rStyle w:val="FootnoteReference"/>
        </w:rPr>
        <w:footnoteRef/>
      </w:r>
      <w:r w:rsidRPr="00C67737">
        <w:t xml:space="preserve"> </w:t>
      </w:r>
      <w:r w:rsidR="00C334C5">
        <w:rPr>
          <w:rFonts w:hint="eastAsia"/>
          <w:lang w:eastAsia="zh-CN"/>
        </w:rPr>
        <w:t xml:space="preserve"> </w:t>
      </w:r>
      <w:r w:rsidRPr="00660BA0">
        <w:t>GEF, 2025,</w:t>
      </w:r>
      <w:hyperlink r:id="rId33" w:history="1">
        <w:r w:rsidR="00C334C5" w:rsidRPr="00C334C5">
          <w:rPr>
            <w:rStyle w:val="Hyperlink"/>
            <w:lang w:eastAsia="zh-CN"/>
          </w:rPr>
          <w:t xml:space="preserve"> </w:t>
        </w:r>
        <w:r w:rsidRPr="00C334C5">
          <w:rPr>
            <w:rStyle w:val="Hyperlink"/>
            <w:lang w:eastAsia="zh-CN"/>
          </w:rPr>
          <w:t>制定全球生物多样性框架基金</w:t>
        </w:r>
        <w:r w:rsidRPr="00C334C5">
          <w:rPr>
            <w:rStyle w:val="Hyperlink"/>
            <w:lang w:eastAsia="zh-CN"/>
          </w:rPr>
          <w:t>202</w:t>
        </w:r>
        <w:r w:rsidRPr="00C334C5">
          <w:rPr>
            <w:rStyle w:val="Hyperlink"/>
            <w:rFonts w:hint="eastAsia"/>
            <w:lang w:eastAsia="zh-CN"/>
          </w:rPr>
          <w:t>5</w:t>
        </w:r>
        <w:r w:rsidRPr="00C334C5">
          <w:rPr>
            <w:rStyle w:val="Hyperlink"/>
            <w:lang w:eastAsia="zh-CN"/>
          </w:rPr>
          <w:t>-2030</w:t>
        </w:r>
        <w:r w:rsidRPr="00C334C5">
          <w:rPr>
            <w:rStyle w:val="Hyperlink"/>
            <w:lang w:eastAsia="zh-CN"/>
          </w:rPr>
          <w:t>年资源</w:t>
        </w:r>
        <w:r w:rsidR="00C334C5" w:rsidRPr="00C334C5">
          <w:rPr>
            <w:rStyle w:val="Hyperlink"/>
            <w:lang w:eastAsia="zh-CN"/>
          </w:rPr>
          <w:t>调动</w:t>
        </w:r>
        <w:r w:rsidRPr="00C334C5">
          <w:rPr>
            <w:rStyle w:val="Hyperlink"/>
            <w:lang w:eastAsia="zh-CN"/>
          </w:rPr>
          <w:t>战略</w:t>
        </w:r>
      </w:hyperlink>
      <w:r w:rsidRPr="00A445E6">
        <w:t xml:space="preserve">, </w:t>
      </w:r>
      <w:r w:rsidRPr="00A445E6">
        <w:rPr>
          <w:rFonts w:hint="eastAsia"/>
          <w:lang w:eastAsia="zh-CN"/>
        </w:rPr>
        <w:t>理事会文件</w:t>
      </w:r>
      <w:r w:rsidRPr="00A445E6">
        <w:rPr>
          <w:rFonts w:hint="cs"/>
        </w:rPr>
        <w:t>GEF/GBFF.05/04/Rev.01</w:t>
      </w:r>
      <w:r w:rsidRPr="00A445E6">
        <w:rPr>
          <w:rFonts w:hint="eastAsia"/>
          <w:lang w:eastAsia="zh-CN"/>
        </w:rPr>
        <w:t>。</w:t>
      </w:r>
    </w:p>
  </w:footnote>
  <w:footnote w:id="61">
    <w:p w14:paraId="72A06360" w14:textId="77777777" w:rsidR="008E6A92" w:rsidRPr="00660BA0" w:rsidRDefault="008E6A92" w:rsidP="00DB15CE">
      <w:pPr>
        <w:pStyle w:val="FootnoteText"/>
        <w:rPr>
          <w:rFonts w:eastAsia="DengXian"/>
          <w:lang w:eastAsia="zh-CN"/>
        </w:rPr>
      </w:pPr>
      <w:r w:rsidRPr="00C67737">
        <w:rPr>
          <w:rStyle w:val="FootnoteReference"/>
        </w:rPr>
        <w:footnoteRef/>
      </w:r>
      <w:r w:rsidRPr="00C67737">
        <w:t xml:space="preserve"> </w:t>
      </w:r>
      <w:hyperlink r:id="rId34" w:history="1">
        <w:r w:rsidRPr="00DE677F">
          <w:rPr>
            <w:rStyle w:val="Hyperlink"/>
          </w:rPr>
          <w:t>https://robwaltonfoundation.org/news/launchingafricakeystonepartnership-cbngp</w:t>
        </w:r>
      </w:hyperlink>
      <w:r>
        <w:rPr>
          <w:rFonts w:eastAsia="DengXian" w:hint="eastAsia"/>
          <w:lang w:eastAsia="zh-CN"/>
        </w:rPr>
        <w:t>。</w:t>
      </w:r>
    </w:p>
  </w:footnote>
  <w:footnote w:id="62">
    <w:p w14:paraId="0E114FE4" w14:textId="3DAD3F37" w:rsidR="008E6A92" w:rsidRPr="00C62281" w:rsidRDefault="008E6A92" w:rsidP="00DB15CE">
      <w:pPr>
        <w:pStyle w:val="FootnoteText"/>
        <w:rPr>
          <w:lang w:eastAsia="zh-CN"/>
        </w:rPr>
      </w:pPr>
      <w:r w:rsidRPr="00C62281">
        <w:rPr>
          <w:rStyle w:val="FootnoteReference"/>
        </w:rPr>
        <w:footnoteRef/>
      </w:r>
      <w:r w:rsidRPr="00C62281">
        <w:rPr>
          <w:lang w:eastAsia="zh-CN"/>
        </w:rPr>
        <w:t xml:space="preserve"> </w:t>
      </w:r>
      <w:r w:rsidR="00C334C5">
        <w:rPr>
          <w:rFonts w:hint="eastAsia"/>
          <w:lang w:eastAsia="zh-CN"/>
        </w:rPr>
        <w:t xml:space="preserve"> </w:t>
      </w:r>
      <w:r w:rsidRPr="00C62281">
        <w:rPr>
          <w:lang w:eastAsia="zh-CN"/>
        </w:rPr>
        <w:t>GEF, 2025</w:t>
      </w:r>
      <w:r>
        <w:rPr>
          <w:rFonts w:hint="eastAsia"/>
          <w:lang w:eastAsia="zh-CN"/>
        </w:rPr>
        <w:t>，</w:t>
      </w:r>
      <w:hyperlink r:id="rId35" w:history="1">
        <w:r w:rsidRPr="00C334C5">
          <w:rPr>
            <w:rStyle w:val="Hyperlink"/>
            <w:lang w:eastAsia="zh-CN"/>
          </w:rPr>
          <w:t>制定</w:t>
        </w:r>
        <w:r w:rsidRPr="00C334C5">
          <w:rPr>
            <w:rStyle w:val="Hyperlink"/>
            <w:lang w:eastAsia="zh-CN"/>
          </w:rPr>
          <w:t>2025-2030</w:t>
        </w:r>
        <w:r w:rsidRPr="00C334C5">
          <w:rPr>
            <w:rStyle w:val="Hyperlink"/>
            <w:lang w:eastAsia="zh-CN"/>
          </w:rPr>
          <w:t>年全球生物多样性框架基金资源</w:t>
        </w:r>
        <w:r w:rsidR="00C334C5">
          <w:rPr>
            <w:rStyle w:val="Hyperlink"/>
            <w:rFonts w:hint="eastAsia"/>
            <w:lang w:eastAsia="zh-CN"/>
          </w:rPr>
          <w:t>调动</w:t>
        </w:r>
        <w:r w:rsidRPr="00C334C5">
          <w:rPr>
            <w:rStyle w:val="Hyperlink"/>
            <w:lang w:eastAsia="zh-CN"/>
          </w:rPr>
          <w:t>战略</w:t>
        </w:r>
      </w:hyperlink>
      <w:r w:rsidRPr="00C62281">
        <w:rPr>
          <w:lang w:eastAsia="zh-CN"/>
        </w:rPr>
        <w:t xml:space="preserve">, </w:t>
      </w:r>
      <w:r w:rsidRPr="00C62281">
        <w:rPr>
          <w:rFonts w:hint="eastAsia"/>
          <w:lang w:eastAsia="zh-CN"/>
        </w:rPr>
        <w:t>理事会文件</w:t>
      </w:r>
      <w:r w:rsidRPr="00C62281">
        <w:rPr>
          <w:lang w:eastAsia="zh-CN"/>
        </w:rPr>
        <w:t xml:space="preserve"> </w:t>
      </w:r>
      <w:r w:rsidRPr="00C62281">
        <w:rPr>
          <w:rFonts w:hint="cs"/>
          <w:lang w:eastAsia="zh-CN"/>
        </w:rPr>
        <w:t>GEF/GBFF.05/04/Rev.01</w:t>
      </w:r>
      <w:r w:rsidRPr="00C62281">
        <w:rPr>
          <w:rFonts w:hint="eastAsia"/>
          <w:lang w:eastAsia="zh-CN"/>
        </w:rPr>
        <w:t>。</w:t>
      </w:r>
    </w:p>
  </w:footnote>
  <w:footnote w:id="63">
    <w:p w14:paraId="4932949A" w14:textId="0151E43A" w:rsidR="008E6A92" w:rsidRPr="00C62281" w:rsidRDefault="008E6A92" w:rsidP="00DB15CE">
      <w:pPr>
        <w:pStyle w:val="FootnoteText"/>
        <w:rPr>
          <w:lang w:eastAsia="zh-CN"/>
        </w:rPr>
      </w:pPr>
      <w:r w:rsidRPr="00C62281">
        <w:rPr>
          <w:rStyle w:val="FootnoteReference"/>
        </w:rPr>
        <w:footnoteRef/>
      </w:r>
      <w:r w:rsidRPr="00C62281">
        <w:rPr>
          <w:lang w:eastAsia="zh-CN"/>
        </w:rPr>
        <w:t xml:space="preserve"> </w:t>
      </w:r>
      <w:r w:rsidR="00C334C5">
        <w:rPr>
          <w:rFonts w:hint="eastAsia"/>
          <w:lang w:eastAsia="zh-CN"/>
        </w:rPr>
        <w:t xml:space="preserve"> </w:t>
      </w:r>
      <w:r w:rsidRPr="00C62281">
        <w:rPr>
          <w:lang w:eastAsia="zh-CN"/>
        </w:rPr>
        <w:t xml:space="preserve">GEF, 2026, </w:t>
      </w:r>
      <w:hyperlink r:id="rId36" w:history="1">
        <w:r w:rsidRPr="00C334C5">
          <w:rPr>
            <w:rStyle w:val="Hyperlink"/>
            <w:lang w:eastAsia="zh-CN"/>
          </w:rPr>
          <w:t>制定</w:t>
        </w:r>
        <w:r w:rsidRPr="00C334C5">
          <w:rPr>
            <w:rStyle w:val="Hyperlink"/>
            <w:lang w:eastAsia="zh-CN"/>
          </w:rPr>
          <w:t>202</w:t>
        </w:r>
        <w:r w:rsidRPr="00C334C5">
          <w:rPr>
            <w:rStyle w:val="Hyperlink"/>
            <w:rFonts w:hint="eastAsia"/>
            <w:lang w:eastAsia="zh-CN"/>
          </w:rPr>
          <w:t>6</w:t>
        </w:r>
        <w:r w:rsidRPr="00C334C5">
          <w:rPr>
            <w:rStyle w:val="Hyperlink"/>
            <w:lang w:eastAsia="zh-CN"/>
          </w:rPr>
          <w:t>-2030</w:t>
        </w:r>
        <w:r w:rsidRPr="00C334C5">
          <w:rPr>
            <w:rStyle w:val="Hyperlink"/>
            <w:lang w:eastAsia="zh-CN"/>
          </w:rPr>
          <w:t>年全球生物多样性框架基金资源</w:t>
        </w:r>
        <w:r w:rsidR="00C334C5">
          <w:rPr>
            <w:rStyle w:val="Hyperlink"/>
            <w:rFonts w:hint="eastAsia"/>
            <w:lang w:eastAsia="zh-CN"/>
          </w:rPr>
          <w:t>调动</w:t>
        </w:r>
        <w:r w:rsidRPr="00C334C5">
          <w:rPr>
            <w:rStyle w:val="Hyperlink"/>
            <w:lang w:eastAsia="zh-CN"/>
          </w:rPr>
          <w:t>战略</w:t>
        </w:r>
      </w:hyperlink>
      <w:r w:rsidRPr="00C62281">
        <w:rPr>
          <w:lang w:eastAsia="zh-CN"/>
        </w:rPr>
        <w:t xml:space="preserve">, </w:t>
      </w:r>
      <w:r w:rsidRPr="00C62281">
        <w:rPr>
          <w:rFonts w:hint="eastAsia"/>
          <w:lang w:eastAsia="zh-CN"/>
        </w:rPr>
        <w:t>理事会文件</w:t>
      </w:r>
      <w:r w:rsidRPr="00C62281">
        <w:rPr>
          <w:lang w:eastAsia="zh-CN"/>
        </w:rPr>
        <w:t xml:space="preserve">  GEF/GBFF.06/04</w:t>
      </w:r>
      <w:r w:rsidRPr="00C62281">
        <w:rPr>
          <w:rFonts w:hint="eastAsia"/>
          <w:lang w:eastAsia="zh-CN"/>
        </w:rPr>
        <w:t>。</w:t>
      </w:r>
    </w:p>
    <w:p w14:paraId="347BA952" w14:textId="77777777" w:rsidR="008E6A92" w:rsidRPr="00C67737" w:rsidRDefault="008E6A92" w:rsidP="00DB15CE">
      <w:pPr>
        <w:pStyle w:val="FootnoteText"/>
        <w:rPr>
          <w:lang w:eastAsia="zh-CN"/>
        </w:rPr>
      </w:pPr>
    </w:p>
  </w:footnote>
  <w:footnote w:id="64">
    <w:p w14:paraId="071B6C4F" w14:textId="31606498" w:rsidR="008E6A92" w:rsidRPr="00C67737" w:rsidRDefault="008E6A92" w:rsidP="00DB15CE">
      <w:pPr>
        <w:pStyle w:val="FootnoteText"/>
        <w:rPr>
          <w:lang w:eastAsia="zh-CN"/>
        </w:rPr>
      </w:pPr>
      <w:r w:rsidRPr="00C67737">
        <w:rPr>
          <w:rStyle w:val="FootnoteReference"/>
        </w:rPr>
        <w:footnoteRef/>
      </w:r>
      <w:r w:rsidRPr="00C67737">
        <w:rPr>
          <w:lang w:eastAsia="zh-CN"/>
        </w:rPr>
        <w:t xml:space="preserve"> </w:t>
      </w:r>
      <w:r w:rsidR="007F0723">
        <w:rPr>
          <w:lang w:eastAsia="zh-CN"/>
        </w:rPr>
        <w:t xml:space="preserve"> </w:t>
      </w:r>
      <w:r w:rsidRPr="00BF6DAD">
        <w:rPr>
          <w:lang w:eastAsia="zh-CN"/>
        </w:rPr>
        <w:t xml:space="preserve">GEF 2025, </w:t>
      </w:r>
      <w:hyperlink r:id="rId37" w:history="1">
        <w:r w:rsidRPr="00E23C62">
          <w:rPr>
            <w:rFonts w:hint="eastAsia"/>
            <w:color w:val="0563C1" w:themeColor="hyperlink"/>
            <w:u w:val="single"/>
            <w:lang w:eastAsia="zh-CN"/>
          </w:rPr>
          <w:t>土著人民和地方社区行动准则</w:t>
        </w:r>
      </w:hyperlink>
      <w:r w:rsidRPr="00BF6DAD">
        <w:rPr>
          <w:i/>
          <w:iCs/>
          <w:color w:val="000000"/>
          <w:lang w:eastAsia="zh-CN"/>
        </w:rPr>
        <w:t xml:space="preserve">, </w:t>
      </w:r>
      <w:r w:rsidRPr="00BF6DAD">
        <w:rPr>
          <w:rFonts w:hint="eastAsia"/>
          <w:color w:val="000000"/>
          <w:lang w:eastAsia="zh-CN"/>
        </w:rPr>
        <w:t>理事会文件</w:t>
      </w:r>
      <w:r w:rsidR="007F0723">
        <w:rPr>
          <w:color w:val="000000"/>
          <w:lang w:eastAsia="zh-CN"/>
        </w:rPr>
        <w:t xml:space="preserve"> </w:t>
      </w:r>
      <w:r w:rsidRPr="00BF6DAD">
        <w:rPr>
          <w:color w:val="000000"/>
          <w:lang w:eastAsia="zh-CN"/>
        </w:rPr>
        <w:t xml:space="preserve"> GEF/GBFF.05/Inf.04</w:t>
      </w:r>
      <w:r w:rsidRPr="00BF6DAD">
        <w:rPr>
          <w:rFonts w:hint="eastAsia"/>
          <w:color w:val="000000"/>
          <w:lang w:eastAsia="zh-CN"/>
        </w:rPr>
        <w:t>。</w:t>
      </w:r>
    </w:p>
    <w:p w14:paraId="4216CB0C" w14:textId="77777777" w:rsidR="008E6A92" w:rsidRPr="00C67737" w:rsidRDefault="008E6A92" w:rsidP="00DB15CE">
      <w:pPr>
        <w:pStyle w:val="FootnoteText"/>
        <w:rPr>
          <w:lang w:eastAsia="zh-CN"/>
        </w:rPr>
      </w:pPr>
    </w:p>
  </w:footnote>
  <w:footnote w:id="65">
    <w:p w14:paraId="7F78559C" w14:textId="20C2D31F" w:rsidR="008E6A92" w:rsidRPr="00C67737" w:rsidRDefault="008E6A92" w:rsidP="00DB15CE">
      <w:pPr>
        <w:pStyle w:val="FootnoteText"/>
        <w:rPr>
          <w:lang w:eastAsia="zh-CN"/>
        </w:rPr>
      </w:pPr>
      <w:r w:rsidRPr="00C67737">
        <w:rPr>
          <w:rStyle w:val="FootnoteReference"/>
        </w:rPr>
        <w:footnoteRef/>
      </w:r>
      <w:r w:rsidRPr="00C67737">
        <w:rPr>
          <w:lang w:eastAsia="zh-CN"/>
        </w:rPr>
        <w:t xml:space="preserve"> </w:t>
      </w:r>
      <w:r w:rsidR="007F0723">
        <w:rPr>
          <w:lang w:eastAsia="zh-CN"/>
        </w:rPr>
        <w:t xml:space="preserve"> </w:t>
      </w:r>
      <w:r w:rsidRPr="00BF6DAD">
        <w:rPr>
          <w:lang w:eastAsia="zh-CN"/>
        </w:rPr>
        <w:t xml:space="preserve">GEF, 2026, </w:t>
      </w:r>
      <w:hyperlink r:id="rId38" w:history="1">
        <w:r w:rsidRPr="001360ED">
          <w:rPr>
            <w:rStyle w:val="Hyperlink"/>
            <w:lang w:eastAsia="zh-CN"/>
          </w:rPr>
          <w:t>促进实现与国际金融机构相关的</w:t>
        </w:r>
        <w:r w:rsidRPr="001360ED">
          <w:rPr>
            <w:rStyle w:val="Hyperlink"/>
            <w:rFonts w:hint="eastAsia"/>
            <w:lang w:eastAsia="zh-CN"/>
          </w:rPr>
          <w:t>项目</w:t>
        </w:r>
        <w:r w:rsidRPr="001360ED">
          <w:rPr>
            <w:rStyle w:val="Hyperlink"/>
            <w:lang w:eastAsia="zh-CN"/>
          </w:rPr>
          <w:t>组合目标的</w:t>
        </w:r>
        <w:r w:rsidRPr="001360ED">
          <w:rPr>
            <w:rStyle w:val="Hyperlink"/>
            <w:rFonts w:hint="eastAsia"/>
            <w:lang w:eastAsia="zh-CN"/>
          </w:rPr>
          <w:t>备选方案</w:t>
        </w:r>
      </w:hyperlink>
      <w:r w:rsidRPr="00BF6DAD">
        <w:rPr>
          <w:lang w:eastAsia="zh-CN"/>
        </w:rPr>
        <w:t xml:space="preserve">, </w:t>
      </w:r>
      <w:r w:rsidRPr="00BF6DAD">
        <w:rPr>
          <w:rFonts w:hint="eastAsia"/>
          <w:lang w:eastAsia="zh-CN"/>
        </w:rPr>
        <w:t>理事会文件</w:t>
      </w:r>
      <w:r w:rsidR="007F0723">
        <w:rPr>
          <w:lang w:eastAsia="zh-CN"/>
        </w:rPr>
        <w:t xml:space="preserve"> </w:t>
      </w:r>
      <w:r w:rsidRPr="00BF6DAD">
        <w:rPr>
          <w:lang w:eastAsia="zh-CN"/>
        </w:rPr>
        <w:t xml:space="preserve"> GEF/GBFF.06/06</w:t>
      </w:r>
      <w:r w:rsidRPr="00BF6DAD">
        <w:rPr>
          <w:rFonts w:hint="eastAsia"/>
          <w:lang w:eastAsia="zh-CN"/>
        </w:rPr>
        <w:t>。</w:t>
      </w:r>
    </w:p>
  </w:footnote>
  <w:footnote w:id="66">
    <w:p w14:paraId="46794219" w14:textId="6D2A1FBB" w:rsidR="008E6A92" w:rsidRPr="00F75312" w:rsidRDefault="008E6A92" w:rsidP="00DB15CE">
      <w:pPr>
        <w:pStyle w:val="FootnoteText"/>
        <w:rPr>
          <w:lang w:eastAsia="zh-CN"/>
        </w:rPr>
      </w:pPr>
      <w:r w:rsidRPr="00F75312">
        <w:rPr>
          <w:rStyle w:val="FootnoteReference"/>
        </w:rPr>
        <w:footnoteRef/>
      </w:r>
      <w:r w:rsidRPr="00F75312">
        <w:rPr>
          <w:lang w:eastAsia="zh-CN"/>
        </w:rPr>
        <w:t xml:space="preserve"> </w:t>
      </w:r>
      <w:r w:rsidR="007F0723">
        <w:rPr>
          <w:lang w:eastAsia="zh-CN"/>
        </w:rPr>
        <w:t xml:space="preserve"> </w:t>
      </w:r>
      <w:r w:rsidRPr="00F75312">
        <w:rPr>
          <w:lang w:eastAsia="zh-CN"/>
        </w:rPr>
        <w:t>多民族玻利维亚国提交的提案，可查阅</w:t>
      </w:r>
      <w:r w:rsidRPr="00F75312">
        <w:rPr>
          <w:rFonts w:hint="eastAsia"/>
          <w:lang w:eastAsia="zh-CN"/>
        </w:rPr>
        <w:t>：</w:t>
      </w:r>
      <w:hyperlink r:id="rId39" w:history="1">
        <w:r w:rsidRPr="00F75312">
          <w:rPr>
            <w:rStyle w:val="Hyperlink"/>
            <w:lang w:eastAsia="zh-CN"/>
          </w:rPr>
          <w:t>www.cbd.int/doc/interventions/6717c9819a0ecc27c502d552/GEF%20Financial%20Mechanism.docx</w:t>
        </w:r>
      </w:hyperlink>
      <w:r w:rsidRPr="00F75312">
        <w:rPr>
          <w:lang w:eastAsia="zh-CN"/>
        </w:rPr>
        <w:t>。</w:t>
      </w:r>
    </w:p>
  </w:footnote>
  <w:footnote w:id="67">
    <w:p w14:paraId="34E99FCF" w14:textId="7C1280A7" w:rsidR="008E6A92" w:rsidRPr="00C67737" w:rsidRDefault="008E6A92" w:rsidP="00DB15CE">
      <w:pPr>
        <w:pStyle w:val="FootnoteText"/>
        <w:rPr>
          <w:lang w:eastAsia="zh-CN"/>
        </w:rPr>
      </w:pPr>
      <w:r w:rsidRPr="00F75312">
        <w:rPr>
          <w:rStyle w:val="FootnoteReference"/>
        </w:rPr>
        <w:footnoteRef/>
      </w:r>
      <w:r w:rsidRPr="00F75312">
        <w:rPr>
          <w:lang w:eastAsia="zh-CN"/>
        </w:rPr>
        <w:t xml:space="preserve"> </w:t>
      </w:r>
      <w:r w:rsidR="007F0723">
        <w:rPr>
          <w:lang w:eastAsia="zh-CN"/>
        </w:rPr>
        <w:t xml:space="preserve"> </w:t>
      </w:r>
      <w:r w:rsidRPr="00F75312">
        <w:rPr>
          <w:lang w:eastAsia="zh-CN"/>
        </w:rPr>
        <w:t>GE</w:t>
      </w:r>
      <w:r w:rsidR="007F0723">
        <w:rPr>
          <w:lang w:eastAsia="zh-CN"/>
        </w:rPr>
        <w:t>F</w:t>
      </w:r>
      <w:r w:rsidRPr="00F75312">
        <w:rPr>
          <w:rFonts w:hint="eastAsia"/>
          <w:lang w:eastAsia="zh-CN"/>
        </w:rPr>
        <w:t>关于与利益攸关方接触的政策</w:t>
      </w:r>
      <w:r w:rsidRPr="00F75312">
        <w:rPr>
          <w:lang w:eastAsia="zh-CN"/>
        </w:rPr>
        <w:t xml:space="preserve"> (SD/PL/01, 2017); GEF</w:t>
      </w:r>
      <w:r w:rsidRPr="00F75312">
        <w:rPr>
          <w:rFonts w:hint="eastAsia"/>
          <w:lang w:eastAsia="zh-CN"/>
        </w:rPr>
        <w:t>关于性别平等的政策</w:t>
      </w:r>
      <w:r w:rsidRPr="00F75312">
        <w:rPr>
          <w:lang w:eastAsia="zh-CN"/>
        </w:rPr>
        <w:t xml:space="preserve"> (SD/PL/02, 2017);</w:t>
      </w:r>
      <w:r w:rsidRPr="00F75312">
        <w:rPr>
          <w:rFonts w:hint="eastAsia"/>
          <w:lang w:eastAsia="zh-CN"/>
        </w:rPr>
        <w:t>以及</w:t>
      </w:r>
      <w:r w:rsidRPr="00F75312">
        <w:rPr>
          <w:lang w:eastAsia="zh-CN"/>
        </w:rPr>
        <w:t xml:space="preserve"> GEF</w:t>
      </w:r>
      <w:r w:rsidRPr="00F75312">
        <w:rPr>
          <w:rFonts w:hint="eastAsia"/>
          <w:lang w:eastAsia="zh-CN"/>
        </w:rPr>
        <w:t>关于</w:t>
      </w:r>
      <w:r w:rsidRPr="00F75312">
        <w:rPr>
          <w:rFonts w:cs="SimSun" w:hint="eastAsia"/>
          <w:lang w:eastAsia="zh-CN"/>
        </w:rPr>
        <w:t>环境和社会保障的政策</w:t>
      </w:r>
      <w:r w:rsidRPr="00F75312">
        <w:rPr>
          <w:lang w:eastAsia="zh-CN"/>
        </w:rPr>
        <w:t xml:space="preserve"> (SD/PL/03, 2019)</w:t>
      </w:r>
      <w:r w:rsidRPr="00F75312">
        <w:rPr>
          <w:rFonts w:hint="eastAsia"/>
          <w:lang w:eastAsia="zh-CN"/>
        </w:rPr>
        <w:t>。</w:t>
      </w:r>
    </w:p>
  </w:footnote>
  <w:footnote w:id="68">
    <w:p w14:paraId="01A4A32B" w14:textId="5A606C4E" w:rsidR="008E6A92" w:rsidRPr="00C67737" w:rsidRDefault="008E6A92" w:rsidP="00DB15CE">
      <w:pPr>
        <w:pStyle w:val="FootnoteText"/>
        <w:rPr>
          <w:rFonts w:ascii="Segoe UI" w:eastAsia="Segoe UI" w:hAnsi="Segoe UI" w:cs="Segoe UI"/>
          <w:sz w:val="18"/>
          <w:szCs w:val="18"/>
          <w:lang w:eastAsia="zh-CN"/>
        </w:rPr>
      </w:pPr>
      <w:r w:rsidRPr="00C67737">
        <w:rPr>
          <w:vertAlign w:val="superscript"/>
        </w:rPr>
        <w:footnoteRef/>
      </w:r>
      <w:r w:rsidR="007F0723">
        <w:rPr>
          <w:lang w:eastAsia="zh-CN"/>
        </w:rPr>
        <w:t xml:space="preserve"> </w:t>
      </w:r>
      <w:r w:rsidRPr="00C67737">
        <w:rPr>
          <w:lang w:eastAsia="zh-CN"/>
        </w:rPr>
        <w:t xml:space="preserve"> </w:t>
      </w:r>
      <w:r w:rsidRPr="002F68AB">
        <w:rPr>
          <w:lang w:eastAsia="zh-CN"/>
        </w:rPr>
        <w:t>GEF, 2025,</w:t>
      </w:r>
      <w:r w:rsidRPr="002F68AB">
        <w:rPr>
          <w:rFonts w:cs="Segoe UI"/>
          <w:sz w:val="18"/>
          <w:szCs w:val="18"/>
          <w:lang w:eastAsia="zh-CN"/>
        </w:rPr>
        <w:t xml:space="preserve"> </w:t>
      </w:r>
      <w:hyperlink r:id="rId40" w:history="1">
        <w:r w:rsidRPr="001360ED">
          <w:rPr>
            <w:rStyle w:val="Hyperlink"/>
            <w:lang w:eastAsia="zh-CN"/>
          </w:rPr>
          <w:t>全环基金环境和社会保障政策实施进展报告</w:t>
        </w:r>
      </w:hyperlink>
      <w:r w:rsidRPr="002F68AB">
        <w:rPr>
          <w:lang w:eastAsia="zh-CN"/>
        </w:rPr>
        <w:t xml:space="preserve">, </w:t>
      </w:r>
      <w:r w:rsidRPr="002F68AB">
        <w:rPr>
          <w:rFonts w:hint="eastAsia"/>
          <w:lang w:eastAsia="zh-CN"/>
        </w:rPr>
        <w:t>理事会文件</w:t>
      </w:r>
      <w:r w:rsidR="007F0723">
        <w:rPr>
          <w:lang w:eastAsia="zh-CN"/>
        </w:rPr>
        <w:t xml:space="preserve"> </w:t>
      </w:r>
      <w:r w:rsidRPr="002F68AB">
        <w:rPr>
          <w:lang w:eastAsia="zh-CN"/>
        </w:rPr>
        <w:t xml:space="preserve"> GEF/C.70/Inf.08</w:t>
      </w:r>
      <w:r w:rsidRPr="002F68AB">
        <w:rPr>
          <w:rFonts w:hint="eastAsia"/>
          <w:lang w:eastAsia="zh-CN"/>
        </w:rPr>
        <w:t>。</w:t>
      </w:r>
      <w:r w:rsidRPr="00C67737">
        <w:rPr>
          <w:lang w:eastAsia="zh-CN"/>
        </w:rPr>
        <w:t xml:space="preserve">  </w:t>
      </w:r>
    </w:p>
  </w:footnote>
  <w:footnote w:id="69">
    <w:p w14:paraId="2414495E" w14:textId="4027CAE5" w:rsidR="008E6A92" w:rsidRPr="00BC18F7" w:rsidRDefault="008E6A92" w:rsidP="00DB15CE">
      <w:pPr>
        <w:pStyle w:val="FootnoteText"/>
        <w:rPr>
          <w:lang w:eastAsia="zh-CN"/>
        </w:rPr>
      </w:pPr>
      <w:r w:rsidRPr="00BC18F7">
        <w:rPr>
          <w:rStyle w:val="FootnoteReference"/>
        </w:rPr>
        <w:footnoteRef/>
      </w:r>
      <w:r w:rsidRPr="00BC18F7">
        <w:t xml:space="preserve"> </w:t>
      </w:r>
      <w:r w:rsidR="007F0723">
        <w:t xml:space="preserve"> </w:t>
      </w:r>
      <w:r w:rsidRPr="00BC18F7">
        <w:t xml:space="preserve">GEF, 2026, </w:t>
      </w:r>
      <w:hyperlink r:id="rId41" w:history="1">
        <w:r w:rsidRPr="001360ED">
          <w:rPr>
            <w:rStyle w:val="Hyperlink"/>
          </w:rPr>
          <w:t>GEF</w:t>
        </w:r>
        <w:r w:rsidRPr="001360ED">
          <w:rPr>
            <w:rStyle w:val="Hyperlink"/>
            <w:rFonts w:hint="eastAsia"/>
            <w:lang w:eastAsia="zh-CN"/>
          </w:rPr>
          <w:t>-9</w:t>
        </w:r>
        <w:r w:rsidRPr="001360ED">
          <w:rPr>
            <w:rStyle w:val="Hyperlink"/>
            <w:rFonts w:hint="eastAsia"/>
            <w:lang w:eastAsia="zh-CN"/>
          </w:rPr>
          <w:t>政策建议</w:t>
        </w:r>
      </w:hyperlink>
      <w:r w:rsidRPr="001360ED">
        <w:t>,</w:t>
      </w:r>
      <w:r w:rsidRPr="00BC18F7">
        <w:t xml:space="preserve"> GEF/R.09/22</w:t>
      </w:r>
      <w:r w:rsidRPr="00BC18F7">
        <w:rPr>
          <w:rFonts w:hint="eastAsia"/>
          <w:lang w:eastAsia="zh-CN"/>
        </w:rPr>
        <w:t>。</w:t>
      </w:r>
    </w:p>
  </w:footnote>
  <w:footnote w:id="70">
    <w:p w14:paraId="394F5D16" w14:textId="519F95DF" w:rsidR="008E6A92" w:rsidRPr="001360ED" w:rsidRDefault="008E6A92" w:rsidP="00DB15CE">
      <w:pPr>
        <w:pStyle w:val="FootnoteText"/>
        <w:rPr>
          <w:lang w:eastAsia="zh-CN"/>
        </w:rPr>
      </w:pPr>
      <w:r w:rsidRPr="001360ED">
        <w:rPr>
          <w:rStyle w:val="FootnoteReference"/>
        </w:rPr>
        <w:footnoteRef/>
      </w:r>
      <w:r w:rsidR="007F0723">
        <w:t xml:space="preserve"> </w:t>
      </w:r>
      <w:r w:rsidRPr="001360ED">
        <w:t xml:space="preserve"> GEF, 2026, </w:t>
      </w:r>
      <w:hyperlink r:id="rId42" w:history="1">
        <w:r w:rsidRPr="001360ED">
          <w:rPr>
            <w:rStyle w:val="Hyperlink"/>
            <w:rFonts w:hint="cs"/>
          </w:rPr>
          <w:t>GEF-</w:t>
        </w:r>
        <w:r w:rsidRPr="001360ED">
          <w:rPr>
            <w:rStyle w:val="Hyperlink"/>
            <w:rFonts w:hint="eastAsia"/>
            <w:lang w:eastAsia="zh-CN"/>
          </w:rPr>
          <w:t>9</w:t>
        </w:r>
        <w:r w:rsidRPr="001360ED">
          <w:rPr>
            <w:rStyle w:val="Hyperlink"/>
            <w:rFonts w:hint="eastAsia"/>
            <w:lang w:eastAsia="zh-CN"/>
          </w:rPr>
          <w:t>政策指示</w:t>
        </w:r>
      </w:hyperlink>
      <w:r w:rsidRPr="001360ED">
        <w:t xml:space="preserve">, </w:t>
      </w:r>
      <w:r w:rsidRPr="001360ED">
        <w:rPr>
          <w:rFonts w:hint="cs"/>
        </w:rPr>
        <w:t>GEF/R.09/Inf.14</w:t>
      </w:r>
      <w:r w:rsidRPr="001360ED">
        <w:rPr>
          <w:rFonts w:hint="eastAsia"/>
          <w:lang w:eastAsia="zh-CN"/>
        </w:rPr>
        <w:t>。</w:t>
      </w:r>
    </w:p>
  </w:footnote>
  <w:footnote w:id="71">
    <w:p w14:paraId="34B2F457" w14:textId="72456E51" w:rsidR="008E6A92" w:rsidRPr="00C67737" w:rsidRDefault="008E6A92" w:rsidP="00DB15CE">
      <w:pPr>
        <w:pStyle w:val="FootnoteText"/>
      </w:pPr>
      <w:r w:rsidRPr="001360ED">
        <w:rPr>
          <w:rStyle w:val="FootnoteReference"/>
        </w:rPr>
        <w:footnoteRef/>
      </w:r>
      <w:r w:rsidRPr="001360ED">
        <w:t xml:space="preserve"> </w:t>
      </w:r>
      <w:r w:rsidR="007F0723">
        <w:t xml:space="preserve"> </w:t>
      </w:r>
      <w:r w:rsidRPr="001360ED">
        <w:t xml:space="preserve">GEF, 2026, </w:t>
      </w:r>
      <w:hyperlink r:id="rId43" w:history="1">
        <w:r w:rsidRPr="001360ED">
          <w:rPr>
            <w:rStyle w:val="Hyperlink"/>
            <w:rFonts w:hint="eastAsia"/>
            <w:lang w:eastAsia="zh-CN"/>
          </w:rPr>
          <w:t>G</w:t>
        </w:r>
        <w:r w:rsidRPr="001360ED">
          <w:rPr>
            <w:rStyle w:val="Hyperlink"/>
          </w:rPr>
          <w:t xml:space="preserve">EF-9 </w:t>
        </w:r>
        <w:r w:rsidRPr="001360ED">
          <w:rPr>
            <w:rStyle w:val="Hyperlink"/>
            <w:rFonts w:hint="eastAsia"/>
            <w:lang w:eastAsia="zh-CN"/>
          </w:rPr>
          <w:t>战略定位框架</w:t>
        </w:r>
      </w:hyperlink>
      <w:r w:rsidRPr="00BC18F7">
        <w:rPr>
          <w:i/>
          <w:iCs/>
        </w:rPr>
        <w:t>,</w:t>
      </w:r>
      <w:r w:rsidRPr="00BC18F7">
        <w:rPr>
          <w:rFonts w:hint="cs"/>
          <w:i/>
          <w:iCs/>
        </w:rPr>
        <w:t xml:space="preserve"> </w:t>
      </w:r>
      <w:r w:rsidRPr="00BC18F7">
        <w:rPr>
          <w:rFonts w:hint="cs"/>
        </w:rPr>
        <w:t>GEF/R.09/Inf.15/Rev.01</w:t>
      </w:r>
      <w:r w:rsidRPr="00BC18F7">
        <w:rPr>
          <w:rFonts w:hint="eastAsia"/>
          <w:lang w:eastAsia="zh-CN"/>
        </w:rPr>
        <w:t>。</w:t>
      </w:r>
    </w:p>
  </w:footnote>
  <w:footnote w:id="72">
    <w:p w14:paraId="50547995" w14:textId="6CA5FF40" w:rsidR="008E6A92" w:rsidRPr="00C67737" w:rsidRDefault="008E6A92" w:rsidP="00DB15CE">
      <w:pPr>
        <w:pStyle w:val="FootnoteText"/>
      </w:pPr>
      <w:r w:rsidRPr="00C67737">
        <w:rPr>
          <w:rStyle w:val="FootnoteReference"/>
        </w:rPr>
        <w:footnoteRef/>
      </w:r>
      <w:r w:rsidR="007F0723">
        <w:t xml:space="preserve"> </w:t>
      </w:r>
      <w:r w:rsidRPr="00C67737">
        <w:t xml:space="preserve"> </w:t>
      </w:r>
      <w:r w:rsidRPr="004E2AE2">
        <w:t>GEF, 2026,</w:t>
      </w:r>
      <w:r w:rsidR="00DB15CE">
        <w:rPr>
          <w:rFonts w:hint="eastAsia"/>
          <w:lang w:eastAsia="zh-CN"/>
        </w:rPr>
        <w:t xml:space="preserve"> </w:t>
      </w:r>
      <w:hyperlink r:id="rId44" w:history="1">
        <w:r w:rsidRPr="00DB15CE">
          <w:rPr>
            <w:rStyle w:val="Hyperlink"/>
            <w:rFonts w:hint="eastAsia"/>
            <w:lang w:eastAsia="zh-CN"/>
          </w:rPr>
          <w:t>加强全球环境基金伙伴关系</w:t>
        </w:r>
        <w:r w:rsidRPr="00DB15CE">
          <w:rPr>
            <w:rStyle w:val="Hyperlink"/>
            <w:rFonts w:hint="eastAsia"/>
            <w:lang w:eastAsia="zh-CN"/>
          </w:rPr>
          <w:t>:</w:t>
        </w:r>
        <w:r w:rsidRPr="00DB15CE">
          <w:rPr>
            <w:rStyle w:val="Hyperlink"/>
            <w:rFonts w:hint="eastAsia"/>
            <w:lang w:eastAsia="zh-CN"/>
          </w:rPr>
          <w:t>扩大机构的程序</w:t>
        </w:r>
      </w:hyperlink>
      <w:r w:rsidRPr="004E2AE2">
        <w:rPr>
          <w:rFonts w:hint="eastAsia"/>
          <w:lang w:eastAsia="zh-CN"/>
        </w:rPr>
        <w:t>，</w:t>
      </w:r>
      <w:r w:rsidRPr="004E2AE2">
        <w:t xml:space="preserve"> GEF/C.71/05/Rev.01</w:t>
      </w:r>
      <w:r w:rsidRPr="004E2AE2">
        <w:rPr>
          <w:rFonts w:hint="eastAsia"/>
          <w:lang w:eastAsia="zh-CN"/>
        </w:rPr>
        <w:t>。</w:t>
      </w:r>
    </w:p>
  </w:footnote>
  <w:footnote w:id="73">
    <w:p w14:paraId="53C92A03" w14:textId="37B31390" w:rsidR="008E6A92" w:rsidRPr="004E2AE2" w:rsidRDefault="008E6A92" w:rsidP="00DB15CE">
      <w:pPr>
        <w:pStyle w:val="FootnoteText"/>
      </w:pPr>
      <w:r w:rsidRPr="004E2AE2">
        <w:rPr>
          <w:rStyle w:val="FootnoteReference"/>
        </w:rPr>
        <w:footnoteRef/>
      </w:r>
      <w:r w:rsidRPr="004E2AE2">
        <w:t xml:space="preserve"> </w:t>
      </w:r>
      <w:r w:rsidR="007F0723">
        <w:t xml:space="preserve"> </w:t>
      </w:r>
      <w:r w:rsidRPr="004E2AE2">
        <w:t xml:space="preserve">GEF 2025, </w:t>
      </w:r>
      <w:hyperlink r:id="rId45" w:history="1">
        <w:r w:rsidRPr="00E23C62">
          <w:rPr>
            <w:rStyle w:val="Hyperlink"/>
            <w:rFonts w:hint="eastAsia"/>
            <w:lang w:eastAsia="zh-CN"/>
          </w:rPr>
          <w:t>土著人民和地方社区行动准则</w:t>
        </w:r>
      </w:hyperlink>
      <w:r w:rsidRPr="004E2AE2">
        <w:rPr>
          <w:i/>
          <w:iCs/>
          <w:color w:val="000000"/>
        </w:rPr>
        <w:t xml:space="preserve">, </w:t>
      </w:r>
      <w:r w:rsidRPr="004E2AE2">
        <w:rPr>
          <w:rFonts w:hint="eastAsia"/>
          <w:color w:val="000000"/>
          <w:lang w:eastAsia="zh-CN"/>
        </w:rPr>
        <w:t>理事会文件</w:t>
      </w:r>
      <w:r w:rsidR="007F0723">
        <w:rPr>
          <w:color w:val="000000"/>
          <w:lang w:eastAsia="zh-CN"/>
        </w:rPr>
        <w:t xml:space="preserve"> </w:t>
      </w:r>
      <w:r w:rsidRPr="004E2AE2">
        <w:rPr>
          <w:color w:val="000000"/>
        </w:rPr>
        <w:t xml:space="preserve"> GEF/GBFF.05/Inf.04</w:t>
      </w:r>
      <w:r w:rsidRPr="004E2AE2">
        <w:rPr>
          <w:rFonts w:hint="eastAsia"/>
          <w:color w:val="000000"/>
          <w:lang w:eastAsia="zh-CN"/>
        </w:rPr>
        <w:t>。</w:t>
      </w:r>
    </w:p>
  </w:footnote>
  <w:footnote w:id="74">
    <w:p w14:paraId="675D899B" w14:textId="6C023CDF" w:rsidR="008E6A92" w:rsidRPr="00C67737" w:rsidRDefault="008E6A92" w:rsidP="00DB15CE">
      <w:pPr>
        <w:pStyle w:val="FootnoteText"/>
      </w:pPr>
      <w:r w:rsidRPr="004E2AE2">
        <w:rPr>
          <w:rStyle w:val="FootnoteReference"/>
        </w:rPr>
        <w:footnoteRef/>
      </w:r>
      <w:r w:rsidRPr="004E2AE2">
        <w:t xml:space="preserve"> </w:t>
      </w:r>
      <w:r w:rsidR="007F0723">
        <w:t xml:space="preserve"> </w:t>
      </w:r>
      <w:r w:rsidRPr="004E2AE2">
        <w:t xml:space="preserve">GEF, 2025, </w:t>
      </w:r>
      <w:hyperlink r:id="rId46" w:history="1">
        <w:r w:rsidRPr="00E23C62">
          <w:rPr>
            <w:rStyle w:val="Hyperlink"/>
            <w:rFonts w:hint="eastAsia"/>
            <w:lang w:eastAsia="zh-CN"/>
          </w:rPr>
          <w:t>全球生物多样性框架基金成果框架</w:t>
        </w:r>
      </w:hyperlink>
      <w:r w:rsidRPr="00E23C62">
        <w:t xml:space="preserve">, </w:t>
      </w:r>
      <w:r w:rsidRPr="004E2AE2">
        <w:rPr>
          <w:rFonts w:hint="eastAsia"/>
          <w:lang w:eastAsia="zh-CN"/>
        </w:rPr>
        <w:t>理事会文件</w:t>
      </w:r>
      <w:r w:rsidR="007F0723">
        <w:rPr>
          <w:lang w:eastAsia="zh-CN"/>
        </w:rPr>
        <w:t xml:space="preserve"> </w:t>
      </w:r>
      <w:r w:rsidRPr="004E2AE2">
        <w:t xml:space="preserve"> </w:t>
      </w:r>
      <w:r w:rsidRPr="004E2AE2">
        <w:rPr>
          <w:rFonts w:hint="cs"/>
        </w:rPr>
        <w:t>GEF/GBFF.05/05</w:t>
      </w:r>
      <w:r w:rsidRPr="004E2AE2">
        <w:rPr>
          <w:rFonts w:hint="eastAsia"/>
          <w:lang w:eastAsia="zh-CN"/>
        </w:rPr>
        <w:t>。</w:t>
      </w:r>
    </w:p>
  </w:footnote>
  <w:footnote w:id="75">
    <w:p w14:paraId="0A74FB52" w14:textId="3EBB60D4" w:rsidR="008E6A92" w:rsidRPr="00176C61" w:rsidRDefault="008E6A92" w:rsidP="00DB15CE">
      <w:pPr>
        <w:pStyle w:val="FootnoteText"/>
      </w:pPr>
      <w:r w:rsidRPr="00176C61">
        <w:rPr>
          <w:rStyle w:val="FootnoteReference"/>
        </w:rPr>
        <w:footnoteRef/>
      </w:r>
      <w:r w:rsidRPr="00176C61">
        <w:t xml:space="preserve"> </w:t>
      </w:r>
      <w:r w:rsidR="007F0723">
        <w:t xml:space="preserve"> </w:t>
      </w:r>
      <w:r w:rsidRPr="00176C61">
        <w:t xml:space="preserve">GEF, 2025, </w:t>
      </w:r>
      <w:hyperlink r:id="rId47" w:history="1">
        <w:r w:rsidRPr="00E23C62">
          <w:rPr>
            <w:rStyle w:val="Hyperlink"/>
            <w:rFonts w:hint="eastAsia"/>
            <w:lang w:eastAsia="zh-CN"/>
          </w:rPr>
          <w:t>全球生物多样性框架基金成果框架</w:t>
        </w:r>
      </w:hyperlink>
      <w:r w:rsidRPr="00176C61">
        <w:t xml:space="preserve">, </w:t>
      </w:r>
      <w:r w:rsidRPr="00176C61">
        <w:rPr>
          <w:rFonts w:hint="eastAsia"/>
          <w:lang w:eastAsia="zh-CN"/>
        </w:rPr>
        <w:t>理事会文件</w:t>
      </w:r>
      <w:r w:rsidR="007F0723">
        <w:rPr>
          <w:lang w:eastAsia="zh-CN"/>
        </w:rPr>
        <w:t xml:space="preserve"> </w:t>
      </w:r>
      <w:r w:rsidRPr="00176C61">
        <w:t>GEF/GBFF.05/05</w:t>
      </w:r>
      <w:r w:rsidRPr="00176C61">
        <w:rPr>
          <w:rFonts w:hint="eastAsia"/>
          <w:lang w:eastAsia="zh-CN"/>
        </w:rPr>
        <w:t>。</w:t>
      </w:r>
    </w:p>
  </w:footnote>
  <w:footnote w:id="76">
    <w:p w14:paraId="44DA1D81" w14:textId="357E85C0" w:rsidR="008E6A92" w:rsidRPr="00C67737" w:rsidRDefault="008E6A92" w:rsidP="00DB15CE">
      <w:pPr>
        <w:pStyle w:val="FootnoteText"/>
      </w:pPr>
      <w:r w:rsidRPr="00176C61">
        <w:rPr>
          <w:rStyle w:val="FootnoteReference"/>
        </w:rPr>
        <w:footnoteRef/>
      </w:r>
      <w:r w:rsidRPr="00176C61">
        <w:t xml:space="preserve"> </w:t>
      </w:r>
      <w:r w:rsidR="007F0723">
        <w:t xml:space="preserve"> </w:t>
      </w:r>
      <w:r w:rsidRPr="00176C61">
        <w:t>GEF, 2026,</w:t>
      </w:r>
      <w:r w:rsidRPr="00176C61">
        <w:rPr>
          <w:rFonts w:cstheme="minorBidi"/>
          <w:color w:val="auto"/>
          <w:sz w:val="22"/>
          <w:szCs w:val="22"/>
        </w:rPr>
        <w:t xml:space="preserve"> </w:t>
      </w:r>
      <w:hyperlink r:id="rId48" w:history="1">
        <w:r w:rsidRPr="00E23C62">
          <w:rPr>
            <w:rStyle w:val="Hyperlink"/>
            <w:rFonts w:hint="eastAsia"/>
            <w:lang w:eastAsia="zh-CN"/>
          </w:rPr>
          <w:t>执行全球生物多样性框架基金成果框架准则</w:t>
        </w:r>
      </w:hyperlink>
      <w:r w:rsidRPr="00176C61">
        <w:rPr>
          <w:rStyle w:val="Hyperlink"/>
          <w:i/>
          <w:iCs/>
          <w:color w:val="000000" w:themeColor="text1"/>
          <w:u w:val="none"/>
        </w:rPr>
        <w:t xml:space="preserve">, </w:t>
      </w:r>
      <w:r w:rsidRPr="00176C61">
        <w:rPr>
          <w:rFonts w:hint="eastAsia"/>
          <w:lang w:eastAsia="zh-CN"/>
        </w:rPr>
        <w:t>理事会文件</w:t>
      </w:r>
      <w:r w:rsidR="007F0723">
        <w:rPr>
          <w:lang w:eastAsia="zh-CN"/>
        </w:rPr>
        <w:t xml:space="preserve"> </w:t>
      </w:r>
      <w:r w:rsidRPr="00176C61">
        <w:t xml:space="preserve"> GEF/GBFF.06/Inf.02</w:t>
      </w:r>
      <w:r w:rsidRPr="00176C61">
        <w:rPr>
          <w:rFonts w:hint="eastAsia"/>
          <w:lang w:eastAsia="zh-CN"/>
        </w:rPr>
        <w:t>。</w:t>
      </w:r>
    </w:p>
  </w:footnote>
  <w:footnote w:id="77">
    <w:p w14:paraId="7EAAB7D9" w14:textId="4F6706C9" w:rsidR="008E6A92" w:rsidRPr="006B6A61" w:rsidRDefault="008E6A92" w:rsidP="00DB15CE">
      <w:pPr>
        <w:pStyle w:val="FootnoteText"/>
        <w:rPr>
          <w:lang w:eastAsia="zh-CN"/>
        </w:rPr>
      </w:pPr>
      <w:r w:rsidRPr="006B6A61">
        <w:rPr>
          <w:rStyle w:val="FootnoteReference"/>
        </w:rPr>
        <w:footnoteRef/>
      </w:r>
      <w:r w:rsidR="00E23C62">
        <w:rPr>
          <w:rFonts w:hint="eastAsia"/>
          <w:lang w:eastAsia="zh-CN"/>
        </w:rPr>
        <w:t xml:space="preserve"> </w:t>
      </w:r>
      <w:r w:rsidRPr="006B6A61">
        <w:rPr>
          <w:lang w:eastAsia="zh-CN"/>
        </w:rPr>
        <w:t xml:space="preserve"> GEF, 2026, </w:t>
      </w:r>
      <w:hyperlink r:id="rId49" w:history="1">
        <w:r w:rsidR="00DB15CE">
          <w:rPr>
            <w:rStyle w:val="Hyperlink"/>
            <w:rFonts w:hint="eastAsia"/>
            <w:lang w:eastAsia="zh-CN"/>
          </w:rPr>
          <w:t xml:space="preserve"> </w:t>
        </w:r>
        <w:r w:rsidRPr="00E23C62">
          <w:rPr>
            <w:rStyle w:val="Hyperlink"/>
            <w:rFonts w:cs="SimSun" w:hint="eastAsia"/>
            <w:lang w:eastAsia="zh-CN"/>
          </w:rPr>
          <w:t>为</w:t>
        </w:r>
        <w:r w:rsidRPr="00E23C62">
          <w:rPr>
            <w:rStyle w:val="Hyperlink"/>
            <w:lang w:eastAsia="zh-CN"/>
          </w:rPr>
          <w:t>GEF-</w:t>
        </w:r>
        <w:r w:rsidRPr="00E23C62">
          <w:rPr>
            <w:rStyle w:val="Hyperlink"/>
            <w:rFonts w:hint="eastAsia"/>
            <w:lang w:eastAsia="zh-CN"/>
          </w:rPr>
          <w:t>9</w:t>
        </w:r>
        <w:r w:rsidRPr="00E23C62">
          <w:rPr>
            <w:rStyle w:val="Hyperlink"/>
            <w:rFonts w:hint="eastAsia"/>
            <w:lang w:eastAsia="zh-CN"/>
          </w:rPr>
          <w:t>提出的政策建议</w:t>
        </w:r>
      </w:hyperlink>
      <w:r w:rsidRPr="006B6A61">
        <w:rPr>
          <w:lang w:eastAsia="zh-CN"/>
        </w:rPr>
        <w:t xml:space="preserve">,  </w:t>
      </w:r>
      <w:r w:rsidRPr="006B6A61">
        <w:rPr>
          <w:rFonts w:hint="cs"/>
          <w:lang w:eastAsia="zh-CN"/>
        </w:rPr>
        <w:t>GEF/R.09/22</w:t>
      </w:r>
      <w:r w:rsidRPr="006B6A61">
        <w:rPr>
          <w:rFonts w:hint="eastAsia"/>
          <w:lang w:eastAsia="zh-CN"/>
        </w:rPr>
        <w:t>号文件。</w:t>
      </w:r>
    </w:p>
  </w:footnote>
  <w:footnote w:id="78">
    <w:p w14:paraId="765C05CD" w14:textId="276C1375" w:rsidR="008E6A92" w:rsidRPr="00913C41" w:rsidRDefault="008E6A92" w:rsidP="00DB15CE">
      <w:pPr>
        <w:pStyle w:val="FootnoteText"/>
        <w:rPr>
          <w:lang w:eastAsia="zh-CN"/>
        </w:rPr>
      </w:pPr>
      <w:r w:rsidRPr="006B6A61">
        <w:rPr>
          <w:rStyle w:val="FootnoteReference"/>
        </w:rPr>
        <w:footnoteRef/>
      </w:r>
      <w:r w:rsidRPr="00913C41">
        <w:rPr>
          <w:lang w:eastAsia="zh-CN"/>
        </w:rPr>
        <w:t xml:space="preserve"> </w:t>
      </w:r>
      <w:r w:rsidR="00E23C62" w:rsidRPr="00913C41">
        <w:rPr>
          <w:rFonts w:hint="eastAsia"/>
          <w:lang w:eastAsia="zh-CN"/>
        </w:rPr>
        <w:t xml:space="preserve"> </w:t>
      </w:r>
      <w:r w:rsidRPr="006B6A61">
        <w:rPr>
          <w:rFonts w:hint="eastAsia"/>
          <w:lang w:val="fr-CA" w:eastAsia="zh-CN"/>
        </w:rPr>
        <w:t>第</w:t>
      </w:r>
      <w:r w:rsidRPr="00913C41">
        <w:rPr>
          <w:lang w:eastAsia="zh-CN"/>
        </w:rPr>
        <w:t>189</w:t>
      </w:r>
      <w:r w:rsidRPr="006B6A61">
        <w:rPr>
          <w:rFonts w:cs="SimSun" w:hint="eastAsia"/>
          <w:lang w:val="fr-CA" w:eastAsia="zh-CN"/>
        </w:rPr>
        <w:t>页</w:t>
      </w:r>
      <w:r w:rsidRPr="00913C41">
        <w:rPr>
          <w:lang w:eastAsia="zh-CN"/>
        </w:rPr>
        <w:t xml:space="preserve"> (</w:t>
      </w:r>
      <w:hyperlink r:id="rId50" w:history="1">
        <w:r w:rsidRPr="00913C41">
          <w:rPr>
            <w:rStyle w:val="Hyperlink"/>
            <w:lang w:eastAsia="zh-CN"/>
          </w:rPr>
          <w:t>https://www.thegef.org/sites/default/files/documents/2026-06/EN_GEF.A.08.03.pdf</w:t>
        </w:r>
      </w:hyperlink>
      <w:r w:rsidRPr="00913C41">
        <w:rPr>
          <w:lang w:eastAsia="zh-CN"/>
        </w:rPr>
        <w:t>)</w:t>
      </w:r>
      <w:r w:rsidRPr="006B6A61">
        <w:rPr>
          <w:rFonts w:hint="eastAsia"/>
          <w:lang w:val="fr-CA" w:eastAsia="zh-CN"/>
        </w:rPr>
        <w:t>。</w:t>
      </w:r>
    </w:p>
  </w:footnote>
  <w:footnote w:id="79">
    <w:p w14:paraId="435780FC" w14:textId="4780E3C4" w:rsidR="008E6A92" w:rsidRPr="00913C41" w:rsidRDefault="008E6A92" w:rsidP="00DB15CE">
      <w:pPr>
        <w:pStyle w:val="FootnoteText"/>
        <w:rPr>
          <w:lang w:eastAsia="zh-CN"/>
        </w:rPr>
      </w:pPr>
      <w:r w:rsidRPr="00C67737">
        <w:rPr>
          <w:rStyle w:val="FootnoteReference"/>
        </w:rPr>
        <w:footnoteRef/>
      </w:r>
      <w:r w:rsidRPr="00913C41">
        <w:rPr>
          <w:lang w:eastAsia="zh-CN"/>
        </w:rPr>
        <w:t xml:space="preserve"> </w:t>
      </w:r>
      <w:r w:rsidR="00E674B2" w:rsidRPr="00913C41">
        <w:rPr>
          <w:rFonts w:hint="eastAsia"/>
          <w:lang w:eastAsia="zh-CN"/>
        </w:rPr>
        <w:t xml:space="preserve"> </w:t>
      </w:r>
      <w:r w:rsidRPr="00913C41">
        <w:rPr>
          <w:lang w:eastAsia="zh-CN"/>
        </w:rPr>
        <w:t xml:space="preserve">GEF, 2026, </w:t>
      </w:r>
      <w:hyperlink r:id="rId51" w:history="1">
        <w:r w:rsidR="00DB15CE" w:rsidRPr="00913C41">
          <w:rPr>
            <w:rStyle w:val="Hyperlink"/>
            <w:rFonts w:hint="eastAsia"/>
            <w:lang w:eastAsia="zh-CN"/>
          </w:rPr>
          <w:t xml:space="preserve"> </w:t>
        </w:r>
        <w:r w:rsidRPr="00913C41">
          <w:rPr>
            <w:rStyle w:val="Hyperlink"/>
            <w:rFonts w:hint="eastAsia"/>
            <w:lang w:eastAsia="zh-CN"/>
          </w:rPr>
          <w:t>2026</w:t>
        </w:r>
        <w:r w:rsidRPr="00E674B2">
          <w:rPr>
            <w:rStyle w:val="Hyperlink"/>
            <w:rFonts w:hint="eastAsia"/>
            <w:lang w:eastAsia="zh-CN"/>
          </w:rPr>
          <w:t>年绿色气候基金与全球环境基金互补性、一致性和合作长期愿景进展报告</w:t>
        </w:r>
      </w:hyperlink>
      <w:r w:rsidRPr="00913C41">
        <w:rPr>
          <w:lang w:eastAsia="zh-CN"/>
        </w:rPr>
        <w:t xml:space="preserve">, </w:t>
      </w:r>
      <w:r w:rsidRPr="00676D29">
        <w:rPr>
          <w:rFonts w:hint="eastAsia"/>
          <w:lang w:val="fr-CA" w:eastAsia="zh-CN"/>
        </w:rPr>
        <w:t>理事会文件</w:t>
      </w:r>
      <w:r w:rsidR="007F0723" w:rsidRPr="00913C41">
        <w:rPr>
          <w:lang w:eastAsia="zh-CN"/>
        </w:rPr>
        <w:t xml:space="preserve"> </w:t>
      </w:r>
      <w:r w:rsidRPr="00913C41">
        <w:rPr>
          <w:lang w:eastAsia="zh-CN"/>
        </w:rPr>
        <w:t xml:space="preserve"> GEF/C.71/Inf.10</w:t>
      </w:r>
      <w:r w:rsidRPr="00676D29">
        <w:rPr>
          <w:rFonts w:hint="eastAsia"/>
          <w:lang w:val="fr-CA" w:eastAsia="zh-CN"/>
        </w:rPr>
        <w:t>。</w:t>
      </w:r>
    </w:p>
  </w:footnote>
  <w:footnote w:id="80">
    <w:p w14:paraId="0EFC1299" w14:textId="537B69D7" w:rsidR="008E6A92" w:rsidRPr="00C67737" w:rsidRDefault="008E6A92" w:rsidP="00DB15CE">
      <w:pPr>
        <w:pStyle w:val="FootnoteText"/>
        <w:rPr>
          <w:lang w:eastAsia="zh-CN"/>
        </w:rPr>
      </w:pPr>
      <w:r w:rsidRPr="00676D29">
        <w:rPr>
          <w:rStyle w:val="FootnoteReference"/>
        </w:rPr>
        <w:footnoteRef/>
      </w:r>
      <w:r w:rsidRPr="00676D29">
        <w:rPr>
          <w:lang w:eastAsia="zh-CN"/>
        </w:rPr>
        <w:t xml:space="preserve"> </w:t>
      </w:r>
      <w:r w:rsidR="007F0723">
        <w:rPr>
          <w:lang w:eastAsia="zh-CN"/>
        </w:rPr>
        <w:t xml:space="preserve"> </w:t>
      </w:r>
      <w:r w:rsidRPr="00676D29">
        <w:rPr>
          <w:lang w:eastAsia="zh-CN"/>
        </w:rPr>
        <w:t xml:space="preserve">GEF, 2026, </w:t>
      </w:r>
      <w:hyperlink r:id="rId52" w:history="1">
        <w:r w:rsidRPr="00E674B2">
          <w:rPr>
            <w:rStyle w:val="Hyperlink"/>
            <w:rFonts w:hint="eastAsia"/>
            <w:lang w:eastAsia="zh-CN"/>
          </w:rPr>
          <w:t>与各公约和其他国际机构的关系</w:t>
        </w:r>
      </w:hyperlink>
      <w:r w:rsidRPr="00676D29">
        <w:rPr>
          <w:lang w:eastAsia="zh-CN"/>
        </w:rPr>
        <w:t xml:space="preserve">, </w:t>
      </w:r>
      <w:r w:rsidRPr="00676D29">
        <w:rPr>
          <w:rFonts w:hint="eastAsia"/>
          <w:lang w:eastAsia="zh-CN"/>
        </w:rPr>
        <w:t>理事会文件</w:t>
      </w:r>
      <w:r w:rsidR="007F0723">
        <w:rPr>
          <w:lang w:eastAsia="zh-CN"/>
        </w:rPr>
        <w:t xml:space="preserve">  </w:t>
      </w:r>
      <w:r w:rsidRPr="00676D29">
        <w:rPr>
          <w:lang w:eastAsia="zh-CN"/>
        </w:rPr>
        <w:t>GEF/C.71/07</w:t>
      </w:r>
      <w:r w:rsidRPr="00676D29">
        <w:rPr>
          <w:rFonts w:hint="eastAsia"/>
          <w:lang w:eastAsia="zh-CN"/>
        </w:rPr>
        <w:t>。</w:t>
      </w:r>
    </w:p>
  </w:footnote>
  <w:footnote w:id="81">
    <w:p w14:paraId="77624342" w14:textId="77777777" w:rsidR="008E6A92" w:rsidRPr="00CA4F5F" w:rsidRDefault="008E6A92" w:rsidP="00DB15CE">
      <w:pPr>
        <w:pStyle w:val="FootnoteText"/>
        <w:rPr>
          <w:lang w:eastAsia="zh-CN"/>
        </w:rPr>
      </w:pPr>
      <w:r w:rsidRPr="00CA4F5F">
        <w:rPr>
          <w:rStyle w:val="FootnoteReference"/>
        </w:rPr>
        <w:footnoteRef/>
      </w:r>
      <w:r w:rsidRPr="00CA4F5F">
        <w:rPr>
          <w:lang w:eastAsia="zh-CN"/>
        </w:rPr>
        <w:t xml:space="preserve">  </w:t>
      </w:r>
      <w:r w:rsidRPr="00CA4F5F">
        <w:rPr>
          <w:lang w:eastAsia="zh-CN"/>
        </w:rPr>
        <w:t>联合国，《条约汇编》，第</w:t>
      </w:r>
      <w:r w:rsidRPr="00CA4F5F">
        <w:rPr>
          <w:lang w:eastAsia="zh-CN"/>
        </w:rPr>
        <w:t>1760</w:t>
      </w:r>
      <w:r w:rsidRPr="00CA4F5F">
        <w:rPr>
          <w:lang w:eastAsia="zh-CN"/>
        </w:rPr>
        <w:t>卷，第</w:t>
      </w:r>
      <w:r w:rsidRPr="00CA4F5F">
        <w:rPr>
          <w:lang w:eastAsia="zh-CN"/>
        </w:rPr>
        <w:t>30619</w:t>
      </w:r>
      <w:r w:rsidRPr="00CA4F5F">
        <w:rPr>
          <w:lang w:eastAsia="zh-CN"/>
        </w:rPr>
        <w:t>号。</w:t>
      </w:r>
    </w:p>
  </w:footnote>
  <w:footnote w:id="82">
    <w:p w14:paraId="0FBB265A" w14:textId="77777777" w:rsidR="008E6A92" w:rsidRPr="00CA4F5F" w:rsidRDefault="008E6A92" w:rsidP="00DB15CE">
      <w:pPr>
        <w:pStyle w:val="FootnoteText"/>
        <w:rPr>
          <w:lang w:eastAsia="zh-CN"/>
        </w:rPr>
      </w:pPr>
      <w:r w:rsidRPr="00CA4F5F">
        <w:rPr>
          <w:rStyle w:val="FootnoteReference"/>
        </w:rPr>
        <w:footnoteRef/>
      </w:r>
      <w:r w:rsidRPr="00CA4F5F">
        <w:rPr>
          <w:lang w:eastAsia="zh-CN"/>
        </w:rPr>
        <w:t xml:space="preserve">  </w:t>
      </w:r>
      <w:r w:rsidRPr="00CA4F5F">
        <w:rPr>
          <w:lang w:eastAsia="zh-CN"/>
        </w:rPr>
        <w:t>第</w:t>
      </w:r>
      <w:hyperlink r:id="rId53" w:history="1">
        <w:r w:rsidRPr="00CA4F5F">
          <w:rPr>
            <w:rStyle w:val="Hyperlink"/>
            <w:lang w:eastAsia="zh-CN"/>
          </w:rPr>
          <w:t>III/8</w:t>
        </w:r>
      </w:hyperlink>
      <w:r w:rsidRPr="00CA4F5F">
        <w:rPr>
          <w:lang w:eastAsia="zh-CN"/>
        </w:rPr>
        <w:t>号决定。</w:t>
      </w:r>
    </w:p>
  </w:footnote>
  <w:footnote w:id="83">
    <w:p w14:paraId="19BB096A" w14:textId="77777777" w:rsidR="008E6A92" w:rsidRPr="00CA4F5F" w:rsidRDefault="008E6A92" w:rsidP="00DB15CE">
      <w:pPr>
        <w:pStyle w:val="FootnoteText"/>
        <w:rPr>
          <w:lang w:eastAsia="zh-CN"/>
        </w:rPr>
      </w:pPr>
      <w:r w:rsidRPr="00CA4F5F">
        <w:rPr>
          <w:rStyle w:val="FootnoteReference"/>
        </w:rPr>
        <w:footnoteRef/>
      </w:r>
      <w:r w:rsidRPr="00CA4F5F">
        <w:rPr>
          <w:lang w:eastAsia="zh-CN"/>
        </w:rPr>
        <w:t xml:space="preserve">  </w:t>
      </w:r>
      <w:r w:rsidRPr="00CA4F5F">
        <w:rPr>
          <w:lang w:eastAsia="zh-CN"/>
        </w:rPr>
        <w:t>第</w:t>
      </w:r>
      <w:hyperlink r:id="rId54" w:history="1">
        <w:r w:rsidRPr="00CA4F5F">
          <w:rPr>
            <w:rStyle w:val="Hyperlink"/>
            <w:lang w:eastAsia="zh-CN"/>
          </w:rPr>
          <w:t>15/4</w:t>
        </w:r>
      </w:hyperlink>
      <w:r w:rsidRPr="00CA4F5F">
        <w:rPr>
          <w:lang w:eastAsia="zh-CN"/>
        </w:rPr>
        <w:t>号决定，附件。</w:t>
      </w:r>
    </w:p>
  </w:footnote>
  <w:footnote w:id="84">
    <w:p w14:paraId="3764DC42" w14:textId="7D9577AE" w:rsidR="008E6A92" w:rsidRPr="00C67737" w:rsidRDefault="008E6A92" w:rsidP="00DB15CE">
      <w:pPr>
        <w:pStyle w:val="FootnoteText"/>
        <w:rPr>
          <w:lang w:eastAsia="zh-CN"/>
        </w:rPr>
      </w:pPr>
      <w:r w:rsidRPr="00CA4F5F">
        <w:rPr>
          <w:rStyle w:val="FootnoteReference"/>
        </w:rPr>
        <w:footnoteRef/>
      </w:r>
      <w:r w:rsidR="00E674B2">
        <w:rPr>
          <w:rFonts w:hint="eastAsia"/>
          <w:lang w:eastAsia="zh-CN"/>
        </w:rPr>
        <w:t xml:space="preserve"> </w:t>
      </w:r>
      <w:r w:rsidRPr="00CA4F5F">
        <w:rPr>
          <w:lang w:eastAsia="zh-CN"/>
        </w:rPr>
        <w:t xml:space="preserve"> GEF, 2026,</w:t>
      </w:r>
      <w:r w:rsidRPr="00CA4F5F">
        <w:rPr>
          <w:i/>
          <w:iCs/>
          <w:lang w:eastAsia="zh-CN"/>
        </w:rPr>
        <w:t xml:space="preserve"> </w:t>
      </w:r>
      <w:hyperlink r:id="rId55" w:history="1">
        <w:r w:rsidR="00DB15CE">
          <w:rPr>
            <w:rStyle w:val="Hyperlink"/>
            <w:rFonts w:hint="eastAsia"/>
            <w:lang w:eastAsia="zh-CN"/>
          </w:rPr>
          <w:t xml:space="preserve"> </w:t>
        </w:r>
        <w:r w:rsidRPr="00E674B2">
          <w:rPr>
            <w:rStyle w:val="Hyperlink"/>
            <w:rFonts w:hint="eastAsia"/>
            <w:lang w:eastAsia="zh-CN"/>
          </w:rPr>
          <w:t>GEF-9</w:t>
        </w:r>
        <w:r w:rsidRPr="00E674B2">
          <w:rPr>
            <w:rStyle w:val="Hyperlink"/>
            <w:rFonts w:hint="eastAsia"/>
            <w:lang w:eastAsia="zh-CN"/>
          </w:rPr>
          <w:t>方案编制指南</w:t>
        </w:r>
      </w:hyperlink>
      <w:r w:rsidRPr="00CA4F5F">
        <w:rPr>
          <w:rFonts w:hint="eastAsia"/>
          <w:lang w:eastAsia="zh-CN"/>
        </w:rPr>
        <w:t>。</w:t>
      </w:r>
    </w:p>
  </w:footnote>
  <w:footnote w:id="85">
    <w:p w14:paraId="3362A505" w14:textId="77777777"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第</w:t>
      </w:r>
      <w:r>
        <w:rPr>
          <w:lang w:eastAsia="zh-CN"/>
        </w:rPr>
        <w:t xml:space="preserve"> 16/34</w:t>
      </w:r>
      <w:r>
        <w:rPr>
          <w:rFonts w:hint="eastAsia"/>
          <w:lang w:eastAsia="zh-CN"/>
        </w:rPr>
        <w:t>号决定，附件一。</w:t>
      </w:r>
    </w:p>
  </w:footnote>
  <w:footnote w:id="86">
    <w:p w14:paraId="6A6190DF" w14:textId="77777777"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第</w:t>
      </w:r>
      <w:r>
        <w:rPr>
          <w:rFonts w:hint="eastAsia"/>
          <w:lang w:eastAsia="zh-CN"/>
        </w:rPr>
        <w:t xml:space="preserve"> </w:t>
      </w:r>
      <w:hyperlink r:id="rId56" w:history="1">
        <w:r>
          <w:rPr>
            <w:rStyle w:val="Hyperlink"/>
            <w:lang w:eastAsia="zh-CN"/>
          </w:rPr>
          <w:t>15/8</w:t>
        </w:r>
      </w:hyperlink>
      <w:r>
        <w:rPr>
          <w:lang w:eastAsia="zh-CN"/>
        </w:rPr>
        <w:t xml:space="preserve"> </w:t>
      </w:r>
      <w:r>
        <w:rPr>
          <w:rFonts w:hint="eastAsia"/>
          <w:lang w:eastAsia="zh-CN"/>
        </w:rPr>
        <w:t>号决定，附件一。</w:t>
      </w:r>
    </w:p>
  </w:footnote>
  <w:footnote w:id="87">
    <w:p w14:paraId="3BFFB5F8" w14:textId="77777777"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第</w:t>
      </w:r>
      <w:r>
        <w:rPr>
          <w:rFonts w:hint="eastAsia"/>
          <w:lang w:eastAsia="zh-CN"/>
        </w:rPr>
        <w:t xml:space="preserve"> </w:t>
      </w:r>
      <w:hyperlink r:id="rId57" w:history="1">
        <w:r>
          <w:rPr>
            <w:rStyle w:val="Hyperlink"/>
            <w:lang w:eastAsia="zh-CN"/>
          </w:rPr>
          <w:t>16/9 B</w:t>
        </w:r>
      </w:hyperlink>
      <w:r>
        <w:rPr>
          <w:rFonts w:hint="eastAsia"/>
          <w:lang w:eastAsia="zh-CN"/>
        </w:rPr>
        <w:t>号决定，附件。</w:t>
      </w:r>
    </w:p>
  </w:footnote>
  <w:footnote w:id="88">
    <w:p w14:paraId="5BF4C7B4" w14:textId="77777777"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第</w:t>
      </w:r>
      <w:r>
        <w:rPr>
          <w:rFonts w:hint="eastAsia"/>
          <w:lang w:eastAsia="zh-CN"/>
        </w:rPr>
        <w:t xml:space="preserve"> </w:t>
      </w:r>
      <w:hyperlink r:id="rId58" w:history="1">
        <w:r>
          <w:rPr>
            <w:rStyle w:val="Hyperlink"/>
            <w:lang w:eastAsia="zh-CN"/>
          </w:rPr>
          <w:t>15/12</w:t>
        </w:r>
      </w:hyperlink>
      <w:r>
        <w:rPr>
          <w:lang w:eastAsia="zh-CN"/>
        </w:rPr>
        <w:t xml:space="preserve"> </w:t>
      </w:r>
      <w:r>
        <w:rPr>
          <w:rFonts w:hint="eastAsia"/>
          <w:lang w:eastAsia="zh-CN"/>
        </w:rPr>
        <w:t>号决定，附件。</w:t>
      </w:r>
    </w:p>
  </w:footnote>
  <w:footnote w:id="89">
    <w:p w14:paraId="589E31B6" w14:textId="77777777"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第</w:t>
      </w:r>
      <w:r>
        <w:rPr>
          <w:rFonts w:hint="eastAsia"/>
          <w:lang w:eastAsia="zh-CN"/>
        </w:rPr>
        <w:t xml:space="preserve"> </w:t>
      </w:r>
      <w:hyperlink r:id="rId59" w:history="1">
        <w:r>
          <w:rPr>
            <w:rStyle w:val="Hyperlink"/>
            <w:lang w:eastAsia="zh-CN"/>
          </w:rPr>
          <w:t>15/11</w:t>
        </w:r>
      </w:hyperlink>
      <w:r>
        <w:rPr>
          <w:lang w:eastAsia="zh-CN"/>
        </w:rPr>
        <w:t xml:space="preserve"> </w:t>
      </w:r>
      <w:r>
        <w:rPr>
          <w:rFonts w:hint="eastAsia"/>
          <w:lang w:eastAsia="zh-CN"/>
        </w:rPr>
        <w:t>号决定，附件。</w:t>
      </w:r>
    </w:p>
  </w:footnote>
  <w:footnote w:id="90">
    <w:p w14:paraId="47E5ED7B" w14:textId="77777777"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第</w:t>
      </w:r>
      <w:r>
        <w:rPr>
          <w:rFonts w:hint="eastAsia"/>
          <w:lang w:eastAsia="zh-CN"/>
        </w:rPr>
        <w:t xml:space="preserve"> </w:t>
      </w:r>
      <w:hyperlink r:id="rId60" w:history="1">
        <w:r>
          <w:rPr>
            <w:rStyle w:val="Hyperlink"/>
            <w:lang w:eastAsia="zh-CN"/>
          </w:rPr>
          <w:t>16/19</w:t>
        </w:r>
      </w:hyperlink>
      <w:r>
        <w:rPr>
          <w:rFonts w:hint="eastAsia"/>
          <w:lang w:eastAsia="zh-CN"/>
        </w:rPr>
        <w:t>号决定，附件一。</w:t>
      </w:r>
    </w:p>
  </w:footnote>
  <w:footnote w:id="91">
    <w:p w14:paraId="5AD463C5" w14:textId="77777777"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第</w:t>
      </w:r>
      <w:hyperlink r:id="rId61" w:history="1">
        <w:r>
          <w:rPr>
            <w:rStyle w:val="Hyperlink"/>
            <w:lang w:eastAsia="zh-CN"/>
          </w:rPr>
          <w:t>15/5</w:t>
        </w:r>
      </w:hyperlink>
      <w:r>
        <w:rPr>
          <w:rFonts w:hint="eastAsia"/>
          <w:lang w:eastAsia="zh-CN"/>
        </w:rPr>
        <w:t>号和第</w:t>
      </w:r>
      <w:r>
        <w:rPr>
          <w:lang w:eastAsia="zh-CN"/>
        </w:rPr>
        <w:t>16/31</w:t>
      </w:r>
      <w:r>
        <w:rPr>
          <w:rFonts w:hint="eastAsia"/>
          <w:lang w:eastAsia="zh-CN"/>
        </w:rPr>
        <w:t>号决定。</w:t>
      </w:r>
    </w:p>
  </w:footnote>
  <w:footnote w:id="92">
    <w:p w14:paraId="21045F79" w14:textId="77777777"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见第</w:t>
      </w:r>
      <w:hyperlink r:id="rId62" w:history="1">
        <w:r>
          <w:rPr>
            <w:rStyle w:val="Hyperlink"/>
            <w:lang w:eastAsia="zh-CN"/>
          </w:rPr>
          <w:t>15/6</w:t>
        </w:r>
      </w:hyperlink>
      <w:r>
        <w:rPr>
          <w:rFonts w:hint="eastAsia"/>
          <w:lang w:eastAsia="zh-CN"/>
        </w:rPr>
        <w:t>号决定。</w:t>
      </w:r>
    </w:p>
  </w:footnote>
  <w:footnote w:id="93">
    <w:p w14:paraId="3FCF75CE" w14:textId="77777777"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联合国</w:t>
      </w:r>
      <w:r>
        <w:rPr>
          <w:lang w:eastAsia="zh-CN"/>
        </w:rPr>
        <w:t>,</w:t>
      </w:r>
      <w:r>
        <w:rPr>
          <w:rFonts w:hint="eastAsia"/>
          <w:lang w:eastAsia="zh-CN"/>
        </w:rPr>
        <w:t>《条约汇编》，第</w:t>
      </w:r>
      <w:r>
        <w:rPr>
          <w:lang w:eastAsia="zh-CN"/>
        </w:rPr>
        <w:t>2226</w:t>
      </w:r>
      <w:r>
        <w:rPr>
          <w:rFonts w:hint="eastAsia"/>
          <w:lang w:eastAsia="zh-CN"/>
        </w:rPr>
        <w:t>卷，第</w:t>
      </w:r>
      <w:r>
        <w:rPr>
          <w:lang w:eastAsia="zh-CN"/>
        </w:rPr>
        <w:t>30619</w:t>
      </w:r>
      <w:r>
        <w:rPr>
          <w:rFonts w:hint="eastAsia"/>
          <w:lang w:eastAsia="zh-CN"/>
        </w:rPr>
        <w:t>号。</w:t>
      </w:r>
    </w:p>
  </w:footnote>
  <w:footnote w:id="94">
    <w:p w14:paraId="14E7394E" w14:textId="77777777"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第</w:t>
      </w:r>
      <w:hyperlink r:id="rId63" w:history="1">
        <w:r>
          <w:rPr>
            <w:rStyle w:val="Hyperlink"/>
            <w:lang w:eastAsia="zh-CN"/>
          </w:rPr>
          <w:t>CP-10/3</w:t>
        </w:r>
      </w:hyperlink>
      <w:r>
        <w:rPr>
          <w:rFonts w:hint="eastAsia"/>
          <w:lang w:eastAsia="zh-CN"/>
        </w:rPr>
        <w:t>号决定，附件。</w:t>
      </w:r>
    </w:p>
  </w:footnote>
  <w:footnote w:id="95">
    <w:p w14:paraId="058E142C" w14:textId="77777777"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第</w:t>
      </w:r>
      <w:hyperlink r:id="rId64" w:history="1">
        <w:r>
          <w:rPr>
            <w:rStyle w:val="Hyperlink"/>
            <w:lang w:eastAsia="zh-CN"/>
          </w:rPr>
          <w:t>CP-10/4</w:t>
        </w:r>
      </w:hyperlink>
      <w:r>
        <w:rPr>
          <w:rFonts w:hint="eastAsia"/>
          <w:lang w:eastAsia="zh-CN"/>
        </w:rPr>
        <w:t>号决定，附件。</w:t>
      </w:r>
    </w:p>
  </w:footnote>
  <w:footnote w:id="96">
    <w:p w14:paraId="36A87D41" w14:textId="0CC7422B"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联合国</w:t>
      </w:r>
      <w:r w:rsidR="00DB15CE">
        <w:rPr>
          <w:rFonts w:hint="eastAsia"/>
          <w:lang w:eastAsia="zh-CN"/>
        </w:rPr>
        <w:t>，</w:t>
      </w:r>
      <w:r>
        <w:rPr>
          <w:rFonts w:hint="eastAsia"/>
          <w:lang w:eastAsia="zh-CN"/>
        </w:rPr>
        <w:t>《条约汇编》</w:t>
      </w:r>
      <w:r w:rsidR="00DB15CE">
        <w:rPr>
          <w:rFonts w:hint="eastAsia"/>
          <w:lang w:eastAsia="zh-CN"/>
        </w:rPr>
        <w:t>，</w:t>
      </w:r>
      <w:r>
        <w:rPr>
          <w:rFonts w:hint="eastAsia"/>
          <w:lang w:eastAsia="zh-CN"/>
        </w:rPr>
        <w:t>第</w:t>
      </w:r>
      <w:r>
        <w:rPr>
          <w:lang w:eastAsia="zh-CN"/>
        </w:rPr>
        <w:t>3008</w:t>
      </w:r>
      <w:r>
        <w:rPr>
          <w:rFonts w:hint="eastAsia"/>
          <w:lang w:eastAsia="zh-CN"/>
        </w:rPr>
        <w:t>卷</w:t>
      </w:r>
      <w:r w:rsidR="00DB15CE">
        <w:rPr>
          <w:rFonts w:hint="eastAsia"/>
          <w:lang w:eastAsia="zh-CN"/>
        </w:rPr>
        <w:t>，</w:t>
      </w:r>
      <w:r>
        <w:rPr>
          <w:rFonts w:hint="eastAsia"/>
          <w:lang w:eastAsia="zh-CN"/>
        </w:rPr>
        <w:t>第</w:t>
      </w:r>
      <w:r>
        <w:rPr>
          <w:lang w:eastAsia="zh-CN"/>
        </w:rPr>
        <w:t>30619</w:t>
      </w:r>
      <w:r>
        <w:rPr>
          <w:rFonts w:hint="eastAsia"/>
          <w:lang w:eastAsia="zh-CN"/>
        </w:rPr>
        <w:t>号。</w:t>
      </w:r>
    </w:p>
  </w:footnote>
  <w:footnote w:id="97">
    <w:p w14:paraId="78D9F2F6" w14:textId="77777777"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第</w:t>
      </w:r>
      <w:hyperlink r:id="rId65" w:history="1">
        <w:r>
          <w:rPr>
            <w:rStyle w:val="Hyperlink"/>
            <w:lang w:eastAsia="zh-CN"/>
          </w:rPr>
          <w:t>NP-5/3</w:t>
        </w:r>
      </w:hyperlink>
      <w:r>
        <w:rPr>
          <w:rFonts w:hint="eastAsia"/>
          <w:lang w:eastAsia="zh-CN"/>
        </w:rPr>
        <w:t>号决定。</w:t>
      </w:r>
    </w:p>
  </w:footnote>
  <w:footnote w:id="98">
    <w:p w14:paraId="5C4ACB17" w14:textId="77777777" w:rsidR="008E6A92" w:rsidRPr="00511CE2" w:rsidRDefault="008E6A92" w:rsidP="00DB15CE">
      <w:pPr>
        <w:pStyle w:val="FootnoteText"/>
        <w:rPr>
          <w:lang w:eastAsia="zh-CN"/>
        </w:rPr>
      </w:pPr>
      <w:r w:rsidRPr="00511CE2">
        <w:rPr>
          <w:rStyle w:val="FootnoteReference"/>
        </w:rPr>
        <w:footnoteRef/>
      </w:r>
      <w:r w:rsidRPr="00511CE2">
        <w:rPr>
          <w:lang w:eastAsia="zh-CN"/>
        </w:rPr>
        <w:t xml:space="preserve">  </w:t>
      </w:r>
      <w:r w:rsidRPr="00511CE2">
        <w:rPr>
          <w:rFonts w:hint="eastAsia"/>
          <w:lang w:eastAsia="zh-CN"/>
        </w:rPr>
        <w:t>根据联合国环境大会第</w:t>
      </w:r>
      <w:r w:rsidRPr="00511CE2">
        <w:rPr>
          <w:lang w:eastAsia="zh-CN"/>
        </w:rPr>
        <w:t xml:space="preserve"> 5/5 </w:t>
      </w:r>
      <w:r w:rsidRPr="00511CE2">
        <w:rPr>
          <w:rFonts w:hint="eastAsia"/>
          <w:lang w:eastAsia="zh-CN"/>
        </w:rPr>
        <w:t>号决议的定义</w:t>
      </w:r>
      <w:r w:rsidRPr="00511CE2">
        <w:rPr>
          <w:rFonts w:hint="eastAsia"/>
          <w:color w:val="000000"/>
          <w:lang w:eastAsia="zh-CN"/>
        </w:rPr>
        <w:t>。</w:t>
      </w:r>
    </w:p>
  </w:footnote>
  <w:footnote w:id="99">
    <w:p w14:paraId="3C5E17C8" w14:textId="40984F4C" w:rsidR="008E6A92" w:rsidRPr="00511CE2" w:rsidRDefault="008E6A92" w:rsidP="00DB15CE">
      <w:pPr>
        <w:pStyle w:val="FootnoteText"/>
        <w:rPr>
          <w:lang w:eastAsia="zh-CN"/>
        </w:rPr>
      </w:pPr>
      <w:r w:rsidRPr="00511CE2">
        <w:rPr>
          <w:rStyle w:val="FootnoteReference"/>
        </w:rPr>
        <w:footnoteRef/>
      </w:r>
      <w:r w:rsidRPr="00511CE2">
        <w:rPr>
          <w:lang w:eastAsia="zh-CN"/>
        </w:rPr>
        <w:t xml:space="preserve"> </w:t>
      </w:r>
      <w:r w:rsidR="007F0723">
        <w:rPr>
          <w:lang w:eastAsia="zh-CN"/>
        </w:rPr>
        <w:t xml:space="preserve"> </w:t>
      </w:r>
      <w:r w:rsidRPr="00511CE2">
        <w:rPr>
          <w:lang w:eastAsia="zh-CN"/>
        </w:rPr>
        <w:t xml:space="preserve">GEF, 2024, </w:t>
      </w:r>
      <w:hyperlink r:id="rId66" w:history="1">
        <w:r w:rsidRPr="00E674B2">
          <w:rPr>
            <w:rStyle w:val="Hyperlink"/>
            <w:rFonts w:hint="eastAsia"/>
            <w:lang w:eastAsia="zh-CN"/>
          </w:rPr>
          <w:t>《</w:t>
        </w:r>
        <w:r w:rsidRPr="00E674B2">
          <w:rPr>
            <w:rStyle w:val="Hyperlink"/>
            <w:rFonts w:hint="eastAsia"/>
            <w:lang w:eastAsia="zh-CN"/>
          </w:rPr>
          <w:t>G</w:t>
        </w:r>
        <w:r w:rsidRPr="00E674B2">
          <w:rPr>
            <w:rStyle w:val="Hyperlink"/>
            <w:lang w:eastAsia="zh-CN"/>
          </w:rPr>
          <w:t>EF-9</w:t>
        </w:r>
        <w:r w:rsidRPr="00E674B2">
          <w:rPr>
            <w:rStyle w:val="Hyperlink"/>
            <w:rFonts w:hint="eastAsia"/>
            <w:lang w:eastAsia="zh-CN"/>
          </w:rPr>
          <w:t>增资：参与、工作计划和拟议时间表》</w:t>
        </w:r>
      </w:hyperlink>
      <w:r w:rsidRPr="00511CE2">
        <w:rPr>
          <w:lang w:eastAsia="zh-CN"/>
        </w:rPr>
        <w:t xml:space="preserve">, </w:t>
      </w:r>
      <w:r w:rsidRPr="00511CE2">
        <w:rPr>
          <w:rFonts w:hint="cs"/>
          <w:lang w:eastAsia="zh-CN"/>
        </w:rPr>
        <w:t>GEF/R.09/01</w:t>
      </w:r>
      <w:r w:rsidRPr="00511CE2">
        <w:rPr>
          <w:rFonts w:hint="eastAsia"/>
          <w:lang w:eastAsia="zh-CN"/>
        </w:rPr>
        <w:t>。</w:t>
      </w:r>
    </w:p>
  </w:footnote>
  <w:footnote w:id="100">
    <w:p w14:paraId="00C3391D" w14:textId="556B303A" w:rsidR="008E6A92" w:rsidRPr="00DB15CE" w:rsidRDefault="008E6A92" w:rsidP="00DB15CE">
      <w:pPr>
        <w:pStyle w:val="FootnoteText"/>
        <w:rPr>
          <w:lang w:eastAsia="zh-CN"/>
        </w:rPr>
      </w:pPr>
      <w:r w:rsidRPr="00DB15CE">
        <w:rPr>
          <w:rStyle w:val="FootnoteReference"/>
        </w:rPr>
        <w:footnoteRef/>
      </w:r>
      <w:r w:rsidR="007F0723">
        <w:rPr>
          <w:lang w:eastAsia="zh-CN"/>
        </w:rPr>
        <w:t xml:space="preserve"> </w:t>
      </w:r>
      <w:r w:rsidRPr="00DB15CE">
        <w:rPr>
          <w:lang w:eastAsia="zh-CN"/>
        </w:rPr>
        <w:t xml:space="preserve"> GEF </w:t>
      </w:r>
      <w:r w:rsidRPr="00DB15CE">
        <w:rPr>
          <w:rFonts w:hint="eastAsia"/>
          <w:lang w:eastAsia="zh-CN"/>
        </w:rPr>
        <w:t>独立评价办公室</w:t>
      </w:r>
      <w:r w:rsidRPr="00DB15CE">
        <w:rPr>
          <w:lang w:eastAsia="zh-CN"/>
        </w:rPr>
        <w:t xml:space="preserve">, 2025, </w:t>
      </w:r>
      <w:hyperlink r:id="rId67" w:history="1">
        <w:r w:rsidRPr="00DB15CE">
          <w:rPr>
            <w:rStyle w:val="Hyperlink"/>
            <w:lang w:eastAsia="zh-CN"/>
          </w:rPr>
          <w:t>全球</w:t>
        </w:r>
        <w:r w:rsidRPr="00DB15CE">
          <w:rPr>
            <w:rStyle w:val="Hyperlink"/>
            <w:rFonts w:cs="SimSun" w:hint="eastAsia"/>
            <w:lang w:eastAsia="zh-CN"/>
          </w:rPr>
          <w:t>环</w:t>
        </w:r>
        <w:r w:rsidRPr="00DB15CE">
          <w:rPr>
            <w:rStyle w:val="Hyperlink"/>
            <w:rFonts w:cs="Yu Mincho" w:hint="eastAsia"/>
            <w:lang w:eastAsia="zh-CN"/>
          </w:rPr>
          <w:t>境基金</w:t>
        </w:r>
        <w:r w:rsidRPr="00DB15CE">
          <w:rPr>
            <w:rStyle w:val="Hyperlink"/>
            <w:rFonts w:cs="SimSun" w:hint="eastAsia"/>
            <w:lang w:eastAsia="zh-CN"/>
          </w:rPr>
          <w:t>对</w:t>
        </w:r>
        <w:r w:rsidRPr="00DB15CE">
          <w:rPr>
            <w:rStyle w:val="Hyperlink"/>
            <w:lang w:eastAsia="zh-CN"/>
          </w:rPr>
          <w:t>基于自然的解决方案的支持</w:t>
        </w:r>
        <w:r w:rsidRPr="00DB15CE">
          <w:rPr>
            <w:rStyle w:val="Hyperlink"/>
            <w:rFonts w:cs="SimSun" w:hint="eastAsia"/>
            <w:lang w:eastAsia="zh-CN"/>
          </w:rPr>
          <w:t>评</w:t>
        </w:r>
        <w:r w:rsidRPr="00DB15CE">
          <w:rPr>
            <w:rStyle w:val="Hyperlink"/>
            <w:rFonts w:cs="Yu Mincho" w:hint="eastAsia"/>
            <w:lang w:eastAsia="zh-CN"/>
          </w:rPr>
          <w:t>价</w:t>
        </w:r>
      </w:hyperlink>
      <w:r w:rsidRPr="00DB15CE">
        <w:rPr>
          <w:lang w:eastAsia="zh-CN"/>
        </w:rPr>
        <w:t xml:space="preserve">, </w:t>
      </w:r>
      <w:r w:rsidRPr="00DB15CE">
        <w:rPr>
          <w:rFonts w:hint="eastAsia"/>
          <w:lang w:eastAsia="zh-CN"/>
        </w:rPr>
        <w:t>理事会文件</w:t>
      </w:r>
      <w:r w:rsidR="007F0723">
        <w:rPr>
          <w:lang w:eastAsia="zh-CN"/>
        </w:rPr>
        <w:t xml:space="preserve"> </w:t>
      </w:r>
      <w:r w:rsidRPr="00DB15CE">
        <w:rPr>
          <w:lang w:eastAsia="zh-CN"/>
        </w:rPr>
        <w:t>GEF/E/C.69/04</w:t>
      </w:r>
      <w:r w:rsidRPr="00DB15CE">
        <w:rPr>
          <w:rFonts w:hint="eastAsia"/>
          <w:lang w:eastAsia="zh-CN"/>
        </w:rPr>
        <w:t>。</w:t>
      </w:r>
    </w:p>
  </w:footnote>
  <w:footnote w:id="101">
    <w:p w14:paraId="5C72BEC3" w14:textId="0C25F332" w:rsidR="008E6A92" w:rsidRPr="00731BC6" w:rsidRDefault="008E6A92" w:rsidP="00DB15CE">
      <w:pPr>
        <w:pStyle w:val="FootnoteText"/>
        <w:rPr>
          <w:rFonts w:eastAsia="DengXian"/>
          <w:lang w:eastAsia="zh-CN"/>
        </w:rPr>
      </w:pPr>
      <w:r w:rsidRPr="00DB15CE">
        <w:rPr>
          <w:rStyle w:val="FootnoteReference"/>
        </w:rPr>
        <w:footnoteRef/>
      </w:r>
      <w:r w:rsidRPr="00DB15CE">
        <w:rPr>
          <w:lang w:eastAsia="zh-CN"/>
        </w:rPr>
        <w:t xml:space="preserve"> </w:t>
      </w:r>
      <w:r w:rsidR="007F0723">
        <w:rPr>
          <w:lang w:eastAsia="zh-CN"/>
        </w:rPr>
        <w:t xml:space="preserve"> </w:t>
      </w:r>
      <w:r w:rsidRPr="00DB15CE">
        <w:rPr>
          <w:lang w:eastAsia="zh-CN"/>
        </w:rPr>
        <w:t xml:space="preserve">GEF, 2026, </w:t>
      </w:r>
      <w:hyperlink r:id="rId68" w:history="1">
        <w:r w:rsidRPr="00DB15CE">
          <w:rPr>
            <w:rStyle w:val="Hyperlink"/>
            <w:rFonts w:ascii="DengXian" w:eastAsia="DengXian" w:hAnsi="DengXian" w:hint="eastAsia"/>
            <w:lang w:eastAsia="zh-CN"/>
          </w:rPr>
          <w:t>GEF项目基于自然的解决方案指南</w:t>
        </w:r>
      </w:hyperlink>
      <w:r w:rsidRPr="00DB15CE">
        <w:rPr>
          <w:rFonts w:ascii="DengXian" w:eastAsia="DengXian" w:hAnsi="DengXian" w:hint="eastAsia"/>
          <w:lang w:eastAsia="zh-CN"/>
        </w:rPr>
        <w:t>。</w:t>
      </w:r>
    </w:p>
  </w:footnote>
  <w:footnote w:id="102">
    <w:p w14:paraId="390D25A5" w14:textId="26EF7BA4" w:rsidR="008E6A92" w:rsidRPr="00DB15CE" w:rsidRDefault="008E6A92" w:rsidP="00DB15CE">
      <w:pPr>
        <w:pStyle w:val="FootnoteText"/>
        <w:rPr>
          <w:lang w:eastAsia="zh-CN"/>
        </w:rPr>
      </w:pPr>
      <w:r w:rsidRPr="00DB15CE">
        <w:rPr>
          <w:rStyle w:val="FootnoteReference"/>
          <w:i/>
          <w:iCs/>
        </w:rPr>
        <w:footnoteRef/>
      </w:r>
      <w:r w:rsidRPr="00DB15CE">
        <w:rPr>
          <w:lang w:eastAsia="zh-CN"/>
        </w:rPr>
        <w:t xml:space="preserve"> </w:t>
      </w:r>
      <w:r w:rsidR="007F0723">
        <w:rPr>
          <w:lang w:eastAsia="zh-CN"/>
        </w:rPr>
        <w:t xml:space="preserve"> </w:t>
      </w:r>
      <w:r w:rsidRPr="00DB15CE">
        <w:rPr>
          <w:lang w:eastAsia="zh-CN"/>
        </w:rPr>
        <w:t xml:space="preserve">GEF, 2026, </w:t>
      </w:r>
      <w:hyperlink r:id="rId69" w:history="1">
        <w:r w:rsidRPr="00DB15CE">
          <w:rPr>
            <w:rStyle w:val="Hyperlink"/>
            <w:rFonts w:ascii="DengXian" w:eastAsia="DengXian" w:hAnsi="DengXian" w:hint="eastAsia"/>
            <w:lang w:eastAsia="zh-CN"/>
          </w:rPr>
          <w:t>加强全球环境基金伙伴关系：扩展机构的程序</w:t>
        </w:r>
      </w:hyperlink>
      <w:r w:rsidRPr="00DB15CE">
        <w:rPr>
          <w:lang w:eastAsia="zh-CN"/>
        </w:rPr>
        <w:t>, GEF/C.71/05/Rev.01</w:t>
      </w:r>
      <w:r w:rsidRPr="00DB15CE">
        <w:rPr>
          <w:rFonts w:ascii="DengXian" w:eastAsia="DengXian" w:hAnsi="DengXian" w:hint="eastAsia"/>
          <w:lang w:eastAsia="zh-CN"/>
        </w:rPr>
        <w:t>。</w:t>
      </w:r>
    </w:p>
  </w:footnote>
  <w:footnote w:id="103">
    <w:p w14:paraId="4869F1F9" w14:textId="77777777"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第</w:t>
      </w:r>
      <w:hyperlink r:id="rId70" w:history="1">
        <w:r>
          <w:rPr>
            <w:rStyle w:val="Hyperlink"/>
            <w:lang w:eastAsia="zh-CN"/>
          </w:rPr>
          <w:t>15/5</w:t>
        </w:r>
      </w:hyperlink>
      <w:r>
        <w:rPr>
          <w:rFonts w:hint="eastAsia"/>
          <w:lang w:eastAsia="zh-CN"/>
        </w:rPr>
        <w:t>号决定，附件一。</w:t>
      </w:r>
    </w:p>
  </w:footnote>
  <w:footnote w:id="104">
    <w:p w14:paraId="2374BECA" w14:textId="77777777"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联合国，《条约汇编》，第</w:t>
      </w:r>
      <w:r>
        <w:rPr>
          <w:lang w:eastAsia="zh-CN"/>
        </w:rPr>
        <w:t>2226</w:t>
      </w:r>
      <w:r>
        <w:rPr>
          <w:rFonts w:hint="eastAsia"/>
          <w:lang w:eastAsia="zh-CN"/>
        </w:rPr>
        <w:t>卷，第</w:t>
      </w:r>
      <w:r>
        <w:rPr>
          <w:lang w:eastAsia="zh-CN"/>
        </w:rPr>
        <w:t>30619</w:t>
      </w:r>
      <w:r>
        <w:rPr>
          <w:rFonts w:hint="eastAsia"/>
          <w:lang w:eastAsia="zh-CN"/>
        </w:rPr>
        <w:t>号。</w:t>
      </w:r>
    </w:p>
  </w:footnote>
  <w:footnote w:id="105">
    <w:p w14:paraId="50C82359" w14:textId="77777777"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第</w:t>
      </w:r>
      <w:hyperlink r:id="rId71" w:history="1">
        <w:r>
          <w:rPr>
            <w:rStyle w:val="Hyperlink"/>
            <w:lang w:eastAsia="zh-CN"/>
          </w:rPr>
          <w:t>CP-10/3</w:t>
        </w:r>
      </w:hyperlink>
      <w:r>
        <w:rPr>
          <w:rFonts w:hint="eastAsia"/>
          <w:lang w:eastAsia="zh-CN"/>
        </w:rPr>
        <w:t>号决定，附件。</w:t>
      </w:r>
    </w:p>
  </w:footnote>
  <w:footnote w:id="106">
    <w:p w14:paraId="2900F09D" w14:textId="77777777" w:rsidR="008E6A92" w:rsidRDefault="008E6A92" w:rsidP="00DB15CE">
      <w:pPr>
        <w:pStyle w:val="FootnoteText"/>
        <w:rPr>
          <w:sz w:val="18"/>
          <w:lang w:eastAsia="zh-CN"/>
        </w:rPr>
      </w:pPr>
      <w:r>
        <w:rPr>
          <w:rStyle w:val="FootnoteReference"/>
        </w:rPr>
        <w:footnoteRef/>
      </w:r>
      <w:r>
        <w:rPr>
          <w:lang w:eastAsia="zh-CN"/>
        </w:rPr>
        <w:t xml:space="preserve">  </w:t>
      </w:r>
      <w:r>
        <w:rPr>
          <w:rFonts w:hint="eastAsia"/>
          <w:lang w:eastAsia="zh-CN"/>
        </w:rPr>
        <w:t>第</w:t>
      </w:r>
      <w:hyperlink r:id="rId72" w:history="1">
        <w:r>
          <w:rPr>
            <w:rStyle w:val="Hyperlink"/>
            <w:lang w:eastAsia="zh-CN"/>
          </w:rPr>
          <w:t>CP-10/4</w:t>
        </w:r>
      </w:hyperlink>
      <w:r>
        <w:rPr>
          <w:rFonts w:hint="eastAsia"/>
          <w:lang w:eastAsia="zh-CN"/>
        </w:rPr>
        <w:t>号决定，附件。</w:t>
      </w:r>
    </w:p>
  </w:footnote>
  <w:footnote w:id="107">
    <w:p w14:paraId="241B845D" w14:textId="4C66F814" w:rsidR="008E6A92" w:rsidRPr="00933234" w:rsidRDefault="008E6A92" w:rsidP="00DB15CE">
      <w:pPr>
        <w:pStyle w:val="FootnoteText"/>
        <w:rPr>
          <w:rFonts w:eastAsia="DengXian"/>
          <w:lang w:eastAsia="zh-CN"/>
        </w:rPr>
      </w:pPr>
      <w:r w:rsidRPr="00C67737">
        <w:rPr>
          <w:rStyle w:val="FootnoteReference"/>
        </w:rPr>
        <w:footnoteRef/>
      </w:r>
      <w:r w:rsidRPr="00C67737">
        <w:rPr>
          <w:lang w:eastAsia="zh-CN"/>
        </w:rPr>
        <w:t xml:space="preserve"> </w:t>
      </w:r>
      <w:r w:rsidR="007F0723">
        <w:rPr>
          <w:lang w:eastAsia="zh-CN"/>
        </w:rPr>
        <w:t xml:space="preserve"> </w:t>
      </w:r>
      <w:r w:rsidRPr="00C67737">
        <w:rPr>
          <w:lang w:eastAsia="zh-CN"/>
        </w:rPr>
        <w:t>GEF, 2026</w:t>
      </w:r>
      <w:r>
        <w:rPr>
          <w:rFonts w:ascii="DengXian" w:eastAsia="DengXian" w:hAnsi="DengXian" w:hint="eastAsia"/>
          <w:lang w:eastAsia="zh-CN"/>
        </w:rPr>
        <w:t>，</w:t>
      </w:r>
      <w:hyperlink r:id="rId73" w:history="1">
        <w:r w:rsidRPr="00DB15CE">
          <w:rPr>
            <w:rStyle w:val="Hyperlink"/>
            <w:lang w:eastAsia="zh-CN"/>
          </w:rPr>
          <w:t xml:space="preserve">GEF-9 </w:t>
        </w:r>
        <w:r w:rsidRPr="00DB15CE">
          <w:rPr>
            <w:rStyle w:val="Hyperlink"/>
            <w:rFonts w:ascii="DengXian" w:eastAsia="DengXian" w:hAnsi="DengXian" w:hint="eastAsia"/>
            <w:lang w:eastAsia="zh-CN"/>
          </w:rPr>
          <w:t>方案</w:t>
        </w:r>
        <w:r w:rsidRPr="00DB15CE">
          <w:rPr>
            <w:rStyle w:val="Hyperlink"/>
            <w:rFonts w:cs="SimSun" w:hint="eastAsia"/>
            <w:lang w:eastAsia="zh-CN"/>
          </w:rPr>
          <w:t>编制指南</w:t>
        </w:r>
      </w:hyperlink>
      <w:r>
        <w:rPr>
          <w:rFonts w:ascii="DengXian" w:eastAsia="DengXian" w:hAnsi="DengXian" w:hint="eastAsia"/>
          <w:lang w:eastAsia="zh-CN"/>
        </w:rPr>
        <w:t>。</w:t>
      </w:r>
    </w:p>
  </w:footnote>
  <w:footnote w:id="108">
    <w:p w14:paraId="4EB1A8A5" w14:textId="77777777"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联合国</w:t>
      </w:r>
      <w:r>
        <w:rPr>
          <w:lang w:eastAsia="zh-CN"/>
        </w:rPr>
        <w:t>,</w:t>
      </w:r>
      <w:r>
        <w:rPr>
          <w:rFonts w:hint="eastAsia"/>
          <w:lang w:eastAsia="zh-CN"/>
        </w:rPr>
        <w:t>《条约汇编》，第</w:t>
      </w:r>
      <w:r>
        <w:rPr>
          <w:lang w:eastAsia="zh-CN"/>
        </w:rPr>
        <w:t>3008</w:t>
      </w:r>
      <w:r>
        <w:rPr>
          <w:rFonts w:hint="eastAsia"/>
          <w:lang w:eastAsia="zh-CN"/>
        </w:rPr>
        <w:t>卷，第</w:t>
      </w:r>
      <w:r>
        <w:rPr>
          <w:lang w:eastAsia="zh-CN"/>
        </w:rPr>
        <w:t>30619</w:t>
      </w:r>
      <w:r>
        <w:rPr>
          <w:rFonts w:hint="eastAsia"/>
          <w:lang w:eastAsia="zh-CN"/>
        </w:rPr>
        <w:t>号。</w:t>
      </w:r>
    </w:p>
  </w:footnote>
  <w:footnote w:id="109">
    <w:p w14:paraId="109F9903" w14:textId="77777777"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第</w:t>
      </w:r>
      <w:hyperlink r:id="rId74" w:history="1">
        <w:r>
          <w:rPr>
            <w:rStyle w:val="Hyperlink"/>
            <w:lang w:eastAsia="zh-CN"/>
          </w:rPr>
          <w:t>NP-5/3</w:t>
        </w:r>
      </w:hyperlink>
      <w:r>
        <w:rPr>
          <w:rFonts w:hint="eastAsia"/>
          <w:lang w:eastAsia="zh-CN"/>
        </w:rPr>
        <w:t>号决定，附件。</w:t>
      </w:r>
    </w:p>
  </w:footnote>
  <w:footnote w:id="110">
    <w:p w14:paraId="55BDBE1D" w14:textId="2547E545" w:rsidR="008E6A92" w:rsidRPr="00C67737" w:rsidRDefault="008E6A92" w:rsidP="00DB15CE">
      <w:pPr>
        <w:pStyle w:val="FootnoteText"/>
        <w:rPr>
          <w:lang w:eastAsia="zh-CN"/>
        </w:rPr>
      </w:pPr>
      <w:r w:rsidRPr="00C67737">
        <w:rPr>
          <w:rStyle w:val="FootnoteReference"/>
        </w:rPr>
        <w:footnoteRef/>
      </w:r>
      <w:r w:rsidRPr="00C67737">
        <w:rPr>
          <w:lang w:eastAsia="zh-CN"/>
        </w:rPr>
        <w:t xml:space="preserve"> </w:t>
      </w:r>
      <w:r w:rsidR="007F0723">
        <w:rPr>
          <w:lang w:eastAsia="zh-CN"/>
        </w:rPr>
        <w:t xml:space="preserve"> </w:t>
      </w:r>
      <w:r w:rsidRPr="00C67737">
        <w:rPr>
          <w:lang w:eastAsia="zh-CN"/>
        </w:rPr>
        <w:t>GEF, 2026,</w:t>
      </w:r>
      <w:hyperlink r:id="rId75" w:history="1">
        <w:r w:rsidRPr="00DB15CE">
          <w:rPr>
            <w:rStyle w:val="Hyperlink"/>
            <w:lang w:eastAsia="zh-CN"/>
          </w:rPr>
          <w:t xml:space="preserve"> GEF-9</w:t>
        </w:r>
        <w:r w:rsidRPr="00DB15CE">
          <w:rPr>
            <w:rStyle w:val="Hyperlink"/>
            <w:rFonts w:ascii="DengXian" w:eastAsia="DengXian" w:hAnsi="DengXian" w:hint="eastAsia"/>
            <w:lang w:eastAsia="zh-CN"/>
          </w:rPr>
          <w:t>方案</w:t>
        </w:r>
        <w:r w:rsidRPr="00DB15CE">
          <w:rPr>
            <w:rStyle w:val="Hyperlink"/>
            <w:rFonts w:cs="SimSun" w:hint="eastAsia"/>
            <w:lang w:eastAsia="zh-CN"/>
          </w:rPr>
          <w:t>编制指南</w:t>
        </w:r>
      </w:hyperlink>
      <w:r w:rsidRPr="00DB15CE">
        <w:rPr>
          <w:rFonts w:ascii="DengXian" w:eastAsia="DengXian" w:hAnsi="DengXian" w:hint="eastAsia"/>
          <w:lang w:eastAsia="zh-CN"/>
        </w:rPr>
        <w:t>。</w:t>
      </w:r>
    </w:p>
  </w:footnote>
  <w:footnote w:id="111">
    <w:p w14:paraId="6B3336F3" w14:textId="77777777" w:rsidR="008E6A92" w:rsidRDefault="008E6A92" w:rsidP="00DB15CE">
      <w:pPr>
        <w:pStyle w:val="FootnoteText"/>
        <w:rPr>
          <w:sz w:val="18"/>
          <w:lang w:eastAsia="zh-CN"/>
        </w:rPr>
      </w:pPr>
      <w:r>
        <w:rPr>
          <w:rStyle w:val="FootnoteReference"/>
        </w:rPr>
        <w:footnoteRef/>
      </w:r>
      <w:r>
        <w:rPr>
          <w:lang w:eastAsia="zh-CN"/>
        </w:rPr>
        <w:t xml:space="preserve">  </w:t>
      </w:r>
      <w:r>
        <w:rPr>
          <w:rFonts w:hint="eastAsia"/>
          <w:lang w:eastAsia="zh-CN"/>
        </w:rPr>
        <w:t>第</w:t>
      </w:r>
      <w:hyperlink r:id="rId76" w:history="1">
        <w:r>
          <w:rPr>
            <w:rStyle w:val="Hyperlink"/>
            <w:lang w:eastAsia="zh-CN"/>
          </w:rPr>
          <w:t>16/19</w:t>
        </w:r>
      </w:hyperlink>
      <w:r>
        <w:rPr>
          <w:rFonts w:hint="eastAsia"/>
          <w:lang w:eastAsia="zh-CN"/>
        </w:rPr>
        <w:t>号决定，附件一。</w:t>
      </w:r>
    </w:p>
  </w:footnote>
  <w:footnote w:id="112">
    <w:p w14:paraId="26CFEF02" w14:textId="52333EEA" w:rsidR="008E6A92" w:rsidRPr="00C67737" w:rsidRDefault="008E6A92" w:rsidP="00DB15CE">
      <w:pPr>
        <w:pStyle w:val="FootnoteText"/>
        <w:rPr>
          <w:lang w:eastAsia="zh-CN"/>
        </w:rPr>
      </w:pPr>
      <w:r w:rsidRPr="00C67737">
        <w:rPr>
          <w:rStyle w:val="FootnoteReference"/>
        </w:rPr>
        <w:footnoteRef/>
      </w:r>
      <w:r w:rsidRPr="00C67737">
        <w:rPr>
          <w:lang w:eastAsia="zh-CN"/>
        </w:rPr>
        <w:t xml:space="preserve"> </w:t>
      </w:r>
      <w:r w:rsidR="007F0723">
        <w:rPr>
          <w:lang w:eastAsia="zh-CN"/>
        </w:rPr>
        <w:t xml:space="preserve"> </w:t>
      </w:r>
      <w:r w:rsidRPr="00C67737">
        <w:rPr>
          <w:lang w:eastAsia="zh-CN"/>
        </w:rPr>
        <w:t>GEF, 2026,</w:t>
      </w:r>
      <w:hyperlink r:id="rId77" w:history="1">
        <w:r w:rsidRPr="00DB15CE">
          <w:rPr>
            <w:rStyle w:val="Hyperlink"/>
            <w:lang w:eastAsia="zh-CN"/>
          </w:rPr>
          <w:t xml:space="preserve"> GEF-9</w:t>
        </w:r>
        <w:r w:rsidRPr="00DB15CE">
          <w:rPr>
            <w:rStyle w:val="Hyperlink"/>
            <w:rFonts w:ascii="DengXian" w:eastAsia="DengXian" w:hAnsi="DengXian" w:hint="eastAsia"/>
            <w:lang w:eastAsia="zh-CN"/>
          </w:rPr>
          <w:t>方案</w:t>
        </w:r>
        <w:r w:rsidRPr="00DB15CE">
          <w:rPr>
            <w:rStyle w:val="Hyperlink"/>
            <w:rFonts w:cs="SimSun" w:hint="eastAsia"/>
            <w:lang w:eastAsia="zh-CN"/>
          </w:rPr>
          <w:t>编制指南</w:t>
        </w:r>
      </w:hyperlink>
      <w:r w:rsidRPr="00DB15CE">
        <w:rPr>
          <w:rFonts w:ascii="DengXian" w:eastAsia="DengXian" w:hAnsi="DengXian" w:hint="eastAsia"/>
          <w:lang w:eastAsia="zh-CN"/>
        </w:rPr>
        <w:t>。</w:t>
      </w:r>
    </w:p>
  </w:footnote>
  <w:footnote w:id="113">
    <w:p w14:paraId="1210D467" w14:textId="13016F5A" w:rsidR="008E6A92" w:rsidRPr="003604F3" w:rsidRDefault="008E6A92" w:rsidP="00DB15CE">
      <w:pPr>
        <w:pStyle w:val="FootnoteText"/>
        <w:rPr>
          <w:lang w:eastAsia="zh-CN"/>
        </w:rPr>
      </w:pPr>
      <w:r w:rsidRPr="003604F3">
        <w:rPr>
          <w:rStyle w:val="FootnoteReference"/>
        </w:rPr>
        <w:footnoteRef/>
      </w:r>
      <w:r w:rsidR="007F0723">
        <w:rPr>
          <w:lang w:eastAsia="zh-CN"/>
        </w:rPr>
        <w:t xml:space="preserve"> </w:t>
      </w:r>
      <w:r w:rsidRPr="003604F3">
        <w:rPr>
          <w:lang w:eastAsia="zh-CN"/>
        </w:rPr>
        <w:t xml:space="preserve"> GEF, 2020, </w:t>
      </w:r>
      <w:r w:rsidRPr="003604F3">
        <w:rPr>
          <w:rFonts w:hint="eastAsia"/>
          <w:lang w:eastAsia="zh-CN"/>
        </w:rPr>
        <w:t>项目和方案周期政策准则。</w:t>
      </w:r>
    </w:p>
  </w:footnote>
  <w:footnote w:id="114">
    <w:p w14:paraId="2AB1417F" w14:textId="77777777" w:rsidR="008E6A92" w:rsidRDefault="008E6A92" w:rsidP="00DB15CE">
      <w:pPr>
        <w:pStyle w:val="FootnoteText"/>
        <w:rPr>
          <w:lang w:eastAsia="zh-CN"/>
        </w:rPr>
      </w:pPr>
      <w:r w:rsidRPr="003604F3">
        <w:rPr>
          <w:rStyle w:val="FootnoteReference"/>
        </w:rPr>
        <w:footnoteRef/>
      </w:r>
      <w:r w:rsidRPr="003604F3">
        <w:rPr>
          <w:lang w:eastAsia="zh-CN"/>
        </w:rPr>
        <w:t xml:space="preserve">  </w:t>
      </w:r>
      <w:r w:rsidRPr="003604F3">
        <w:rPr>
          <w:rFonts w:hint="eastAsia"/>
          <w:lang w:eastAsia="zh-CN"/>
        </w:rPr>
        <w:t>第</w:t>
      </w:r>
      <w:hyperlink r:id="rId78" w:history="1">
        <w:r w:rsidRPr="003604F3">
          <w:rPr>
            <w:rStyle w:val="Hyperlink"/>
            <w:lang w:eastAsia="zh-CN"/>
          </w:rPr>
          <w:t>15/4</w:t>
        </w:r>
      </w:hyperlink>
      <w:r w:rsidRPr="003604F3">
        <w:rPr>
          <w:rFonts w:hint="eastAsia"/>
          <w:lang w:eastAsia="zh-CN"/>
        </w:rPr>
        <w:t>号决定，附件。</w:t>
      </w:r>
    </w:p>
  </w:footnote>
  <w:footnote w:id="115">
    <w:p w14:paraId="6D2A62F3" w14:textId="39198917" w:rsidR="008E6A92" w:rsidRPr="001E16C6" w:rsidRDefault="008E6A92" w:rsidP="00DB15CE">
      <w:pPr>
        <w:pStyle w:val="FootnoteText"/>
        <w:rPr>
          <w:lang w:eastAsia="zh-CN"/>
        </w:rPr>
      </w:pPr>
      <w:r w:rsidRPr="001E16C6">
        <w:rPr>
          <w:rStyle w:val="FootnoteReference"/>
        </w:rPr>
        <w:footnoteRef/>
      </w:r>
      <w:r w:rsidRPr="001E16C6">
        <w:rPr>
          <w:lang w:eastAsia="zh-CN"/>
        </w:rPr>
        <w:t xml:space="preserve"> </w:t>
      </w:r>
      <w:r w:rsidR="007F0723">
        <w:rPr>
          <w:lang w:eastAsia="zh-CN"/>
        </w:rPr>
        <w:t xml:space="preserve"> </w:t>
      </w:r>
      <w:r w:rsidRPr="001E16C6">
        <w:rPr>
          <w:lang w:eastAsia="zh-CN"/>
        </w:rPr>
        <w:t>GEF, 2026,</w:t>
      </w:r>
      <w:hyperlink r:id="rId79" w:history="1">
        <w:r w:rsidRPr="00CC3F85">
          <w:rPr>
            <w:rStyle w:val="Hyperlink"/>
            <w:lang w:eastAsia="zh-CN"/>
          </w:rPr>
          <w:t xml:space="preserve"> GEF-9</w:t>
        </w:r>
        <w:r w:rsidRPr="00CC3F85">
          <w:rPr>
            <w:rStyle w:val="Hyperlink"/>
            <w:rFonts w:cs="SimSun" w:hint="eastAsia"/>
            <w:lang w:eastAsia="zh-CN"/>
          </w:rPr>
          <w:t>方案编制指南</w:t>
        </w:r>
      </w:hyperlink>
      <w:r w:rsidRPr="00CC3F85">
        <w:rPr>
          <w:rFonts w:hint="eastAsia"/>
          <w:lang w:eastAsia="zh-CN"/>
        </w:rPr>
        <w:t>。</w:t>
      </w:r>
    </w:p>
  </w:footnote>
  <w:footnote w:id="116">
    <w:p w14:paraId="0E22FEDD" w14:textId="23AD1671" w:rsidR="008E6A92" w:rsidRPr="001E16C6" w:rsidRDefault="008E6A92" w:rsidP="00DB15CE">
      <w:pPr>
        <w:pStyle w:val="FootnoteText"/>
        <w:rPr>
          <w:lang w:eastAsia="zh-CN"/>
        </w:rPr>
      </w:pPr>
      <w:r w:rsidRPr="001E16C6">
        <w:rPr>
          <w:rStyle w:val="FootnoteReference"/>
        </w:rPr>
        <w:footnoteRef/>
      </w:r>
      <w:r w:rsidRPr="001E16C6">
        <w:rPr>
          <w:lang w:eastAsia="zh-CN"/>
        </w:rPr>
        <w:t xml:space="preserve"> </w:t>
      </w:r>
      <w:r w:rsidR="007F0723">
        <w:rPr>
          <w:lang w:eastAsia="zh-CN"/>
        </w:rPr>
        <w:t xml:space="preserve"> </w:t>
      </w:r>
      <w:r w:rsidRPr="001E16C6">
        <w:rPr>
          <w:rFonts w:hint="eastAsia"/>
          <w:lang w:eastAsia="zh-CN"/>
        </w:rPr>
        <w:t>同上。</w:t>
      </w:r>
    </w:p>
  </w:footnote>
  <w:footnote w:id="117">
    <w:p w14:paraId="6F981E0D" w14:textId="77777777" w:rsidR="008E6A92" w:rsidRDefault="008E6A92" w:rsidP="00DB15CE">
      <w:pPr>
        <w:pStyle w:val="FootnoteText"/>
        <w:rPr>
          <w:color w:val="auto"/>
          <w:lang w:eastAsia="zh-CN"/>
        </w:rPr>
      </w:pPr>
      <w:r w:rsidRPr="001E16C6">
        <w:rPr>
          <w:rStyle w:val="FootnoteReference"/>
        </w:rPr>
        <w:footnoteRef/>
      </w:r>
      <w:r w:rsidRPr="001E16C6">
        <w:rPr>
          <w:lang w:eastAsia="zh-CN"/>
        </w:rPr>
        <w:t xml:space="preserve">  </w:t>
      </w:r>
      <w:r w:rsidRPr="001E16C6">
        <w:rPr>
          <w:rFonts w:hint="eastAsia"/>
          <w:lang w:eastAsia="zh-CN"/>
        </w:rPr>
        <w:t>根据作为卡塔赫纳议定书缔约方会议的缔约方大会的建议，第</w:t>
      </w:r>
      <w:r w:rsidRPr="001E16C6">
        <w:rPr>
          <w:lang w:eastAsia="zh-CN"/>
        </w:rPr>
        <w:t>CP-11/2</w:t>
      </w:r>
      <w:r w:rsidRPr="001E16C6">
        <w:rPr>
          <w:rFonts w:hint="eastAsia"/>
          <w:lang w:eastAsia="zh-CN"/>
        </w:rPr>
        <w:t>号决定第</w:t>
      </w:r>
      <w:r w:rsidRPr="001E16C6">
        <w:rPr>
          <w:lang w:eastAsia="zh-CN"/>
        </w:rPr>
        <w:t>1 (b)</w:t>
      </w:r>
      <w:r w:rsidRPr="001E16C6">
        <w:rPr>
          <w:rFonts w:hint="eastAsia"/>
          <w:lang w:eastAsia="zh-CN"/>
        </w:rPr>
        <w:t>和</w:t>
      </w:r>
      <w:r w:rsidRPr="001E16C6">
        <w:rPr>
          <w:lang w:eastAsia="zh-CN"/>
        </w:rPr>
        <w:t>(c)</w:t>
      </w:r>
      <w:r w:rsidRPr="001E16C6">
        <w:rPr>
          <w:rFonts w:hint="eastAsia"/>
          <w:lang w:eastAsia="zh-CN"/>
        </w:rPr>
        <w:t>分段中的要求已列入本决定附件一的附文一。</w:t>
      </w:r>
    </w:p>
  </w:footnote>
  <w:footnote w:id="118">
    <w:p w14:paraId="39C5DAA6" w14:textId="77777777" w:rsidR="008E6A92" w:rsidRDefault="008E6A92" w:rsidP="00DB15CE">
      <w:pPr>
        <w:pStyle w:val="FootnoteText"/>
        <w:rPr>
          <w:lang w:eastAsia="zh-CN"/>
        </w:rPr>
      </w:pPr>
      <w:r>
        <w:rPr>
          <w:rStyle w:val="FootnoteReference"/>
        </w:rPr>
        <w:footnoteRef/>
      </w:r>
      <w:r>
        <w:rPr>
          <w:lang w:eastAsia="zh-CN"/>
        </w:rPr>
        <w:t xml:space="preserve">  </w:t>
      </w:r>
      <w:r>
        <w:rPr>
          <w:rFonts w:hint="eastAsia"/>
          <w:lang w:eastAsia="zh-CN"/>
        </w:rPr>
        <w:t>联合国，《条约汇编》，第</w:t>
      </w:r>
      <w:r>
        <w:rPr>
          <w:lang w:eastAsia="zh-CN"/>
        </w:rPr>
        <w:t>2226</w:t>
      </w:r>
      <w:r>
        <w:rPr>
          <w:rFonts w:hint="eastAsia"/>
          <w:lang w:eastAsia="zh-CN"/>
        </w:rPr>
        <w:t>卷，第</w:t>
      </w:r>
      <w:r>
        <w:rPr>
          <w:lang w:eastAsia="zh-CN"/>
        </w:rPr>
        <w:t>30619</w:t>
      </w:r>
      <w:r>
        <w:rPr>
          <w:rFonts w:hint="eastAsia"/>
          <w:lang w:eastAsia="zh-CN"/>
        </w:rPr>
        <w:t>号。</w:t>
      </w:r>
    </w:p>
  </w:footnote>
  <w:footnote w:id="119">
    <w:p w14:paraId="7661EAF1" w14:textId="77777777" w:rsidR="008E6A92" w:rsidRDefault="008E6A92" w:rsidP="00CC3F85">
      <w:pPr>
        <w:pStyle w:val="FootnoteText"/>
        <w:rPr>
          <w:lang w:eastAsia="zh-CN"/>
        </w:rPr>
      </w:pPr>
      <w:r>
        <w:rPr>
          <w:rStyle w:val="FootnoteReference"/>
        </w:rPr>
        <w:footnoteRef/>
      </w:r>
      <w:r>
        <w:rPr>
          <w:lang w:eastAsia="zh-CN"/>
        </w:rPr>
        <w:t xml:space="preserve">  </w:t>
      </w:r>
      <w:r>
        <w:rPr>
          <w:rFonts w:hint="eastAsia"/>
          <w:lang w:eastAsia="zh-CN"/>
        </w:rPr>
        <w:t>第</w:t>
      </w:r>
      <w:hyperlink r:id="rId80" w:history="1">
        <w:r>
          <w:rPr>
            <w:rStyle w:val="Hyperlink"/>
            <w:lang w:eastAsia="zh-CN"/>
          </w:rPr>
          <w:t>NP-5/2</w:t>
        </w:r>
      </w:hyperlink>
      <w:r>
        <w:rPr>
          <w:rFonts w:hint="eastAsia"/>
          <w:lang w:eastAsia="zh-CN"/>
        </w:rPr>
        <w:t>号决定第</w:t>
      </w:r>
      <w:r>
        <w:rPr>
          <w:lang w:eastAsia="zh-CN"/>
        </w:rPr>
        <w:t>3 (a)</w:t>
      </w:r>
      <w:r>
        <w:rPr>
          <w:rFonts w:hint="eastAsia"/>
          <w:lang w:eastAsia="zh-CN"/>
        </w:rPr>
        <w:t>、</w:t>
      </w:r>
      <w:r>
        <w:rPr>
          <w:lang w:eastAsia="zh-CN"/>
        </w:rPr>
        <w:t>(b)</w:t>
      </w:r>
      <w:r>
        <w:rPr>
          <w:rFonts w:hint="eastAsia"/>
          <w:lang w:eastAsia="zh-CN"/>
        </w:rPr>
        <w:t>和</w:t>
      </w:r>
      <w:r>
        <w:rPr>
          <w:lang w:eastAsia="zh-CN"/>
        </w:rPr>
        <w:t>(e)</w:t>
      </w:r>
      <w:r>
        <w:rPr>
          <w:rFonts w:hint="eastAsia"/>
          <w:lang w:eastAsia="zh-CN"/>
        </w:rPr>
        <w:t>分段中建议的要求分别反映在附件二第</w:t>
      </w:r>
      <w:r>
        <w:rPr>
          <w:lang w:eastAsia="zh-CN"/>
        </w:rPr>
        <w:t>12</w:t>
      </w:r>
      <w:r>
        <w:rPr>
          <w:rFonts w:hint="eastAsia"/>
          <w:lang w:eastAsia="zh-CN"/>
        </w:rPr>
        <w:t>、</w:t>
      </w:r>
      <w:r>
        <w:rPr>
          <w:lang w:eastAsia="zh-CN"/>
        </w:rPr>
        <w:t>11</w:t>
      </w:r>
      <w:r>
        <w:rPr>
          <w:rFonts w:hint="eastAsia"/>
          <w:lang w:eastAsia="zh-CN"/>
        </w:rPr>
        <w:t>和</w:t>
      </w:r>
      <w:r>
        <w:rPr>
          <w:lang w:eastAsia="zh-CN"/>
        </w:rPr>
        <w:t>13</w:t>
      </w:r>
      <w:r>
        <w:rPr>
          <w:rFonts w:hint="eastAsia"/>
          <w:lang w:eastAsia="zh-CN"/>
        </w:rPr>
        <w:t>段中。根据作为名古屋议定书缔约方会议的缔约方大会的建议，同一决定第</w:t>
      </w:r>
      <w:r>
        <w:rPr>
          <w:lang w:eastAsia="zh-CN"/>
        </w:rPr>
        <w:t>3 (c)</w:t>
      </w:r>
      <w:r>
        <w:rPr>
          <w:rFonts w:hint="eastAsia"/>
          <w:lang w:eastAsia="zh-CN"/>
        </w:rPr>
        <w:t>和</w:t>
      </w:r>
      <w:r>
        <w:rPr>
          <w:lang w:eastAsia="zh-CN"/>
        </w:rPr>
        <w:t>(d)</w:t>
      </w:r>
      <w:r>
        <w:rPr>
          <w:rFonts w:hint="eastAsia"/>
          <w:lang w:eastAsia="zh-CN"/>
        </w:rPr>
        <w:t>分段建议的要求已分别列入本决定附件一附文二</w:t>
      </w:r>
      <w:r>
        <w:rPr>
          <w:lang w:eastAsia="zh-CN"/>
        </w:rPr>
        <w:t>(a)</w:t>
      </w:r>
      <w:r>
        <w:rPr>
          <w:rFonts w:hint="eastAsia"/>
          <w:lang w:eastAsia="zh-CN"/>
        </w:rPr>
        <w:t>和</w:t>
      </w:r>
      <w:r>
        <w:rPr>
          <w:lang w:eastAsia="zh-CN"/>
        </w:rPr>
        <w:t>(b)</w:t>
      </w:r>
      <w:r>
        <w:rPr>
          <w:rFonts w:hint="eastAsia"/>
          <w:lang w:eastAsia="zh-CN"/>
        </w:rPr>
        <w:t>分段。第</w:t>
      </w:r>
      <w:hyperlink r:id="rId81" w:history="1">
        <w:r>
          <w:rPr>
            <w:rStyle w:val="Hyperlink"/>
            <w:lang w:eastAsia="zh-CN"/>
          </w:rPr>
          <w:t>NP-5/3</w:t>
        </w:r>
      </w:hyperlink>
      <w:r>
        <w:rPr>
          <w:rFonts w:hint="eastAsia"/>
          <w:lang w:eastAsia="zh-CN"/>
        </w:rPr>
        <w:t>号决定第</w:t>
      </w:r>
      <w:r>
        <w:rPr>
          <w:lang w:eastAsia="zh-CN"/>
        </w:rPr>
        <w:t>8</w:t>
      </w:r>
      <w:r>
        <w:rPr>
          <w:rFonts w:hint="eastAsia"/>
          <w:lang w:eastAsia="zh-CN"/>
        </w:rPr>
        <w:t>段建议的邀请已列入本决定附件一附文二</w:t>
      </w:r>
      <w:r>
        <w:rPr>
          <w:lang w:eastAsia="zh-CN"/>
        </w:rPr>
        <w:t>(a)</w:t>
      </w:r>
      <w:r>
        <w:rPr>
          <w:rFonts w:hint="eastAsia"/>
          <w:lang w:eastAsia="zh-CN"/>
        </w:rPr>
        <w:t>分段。</w:t>
      </w:r>
    </w:p>
  </w:footnote>
  <w:footnote w:id="120">
    <w:p w14:paraId="257F1B2F" w14:textId="77777777" w:rsidR="008E6A92" w:rsidRDefault="008E6A92" w:rsidP="00CC3F85">
      <w:pPr>
        <w:pStyle w:val="FootnoteText"/>
        <w:rPr>
          <w:sz w:val="18"/>
          <w:lang w:eastAsia="zh-CN"/>
        </w:rPr>
      </w:pPr>
      <w:r>
        <w:rPr>
          <w:rStyle w:val="FootnoteReference"/>
        </w:rPr>
        <w:footnoteRef/>
      </w:r>
      <w:r>
        <w:rPr>
          <w:lang w:eastAsia="zh-CN"/>
        </w:rPr>
        <w:t xml:space="preserve">  </w:t>
      </w:r>
      <w:r>
        <w:rPr>
          <w:rFonts w:hint="eastAsia"/>
          <w:lang w:eastAsia="zh-CN"/>
        </w:rPr>
        <w:t>联合国，《条约汇编》，第</w:t>
      </w:r>
      <w:r>
        <w:rPr>
          <w:lang w:eastAsia="zh-CN"/>
        </w:rPr>
        <w:t>3008</w:t>
      </w:r>
      <w:r>
        <w:rPr>
          <w:rFonts w:hint="eastAsia"/>
          <w:lang w:eastAsia="zh-CN"/>
        </w:rPr>
        <w:t>卷，第</w:t>
      </w:r>
      <w:r>
        <w:rPr>
          <w:lang w:eastAsia="zh-CN"/>
        </w:rPr>
        <w:t>30619</w:t>
      </w:r>
      <w:r>
        <w:rPr>
          <w:rFonts w:hint="eastAsia"/>
          <w:lang w:eastAsia="zh-CN"/>
        </w:rPr>
        <w:t>号。</w:t>
      </w:r>
    </w:p>
  </w:footnote>
  <w:footnote w:id="121">
    <w:p w14:paraId="1842A8D4" w14:textId="4242B3C9" w:rsidR="008E6A92" w:rsidRPr="00707319" w:rsidRDefault="008E6A92" w:rsidP="00CC3F85">
      <w:pPr>
        <w:pStyle w:val="FootnoteText"/>
        <w:rPr>
          <w:rFonts w:eastAsia="DengXian"/>
          <w:lang w:eastAsia="zh-CN"/>
        </w:rPr>
      </w:pPr>
      <w:r w:rsidRPr="00C67737">
        <w:rPr>
          <w:rStyle w:val="FootnoteReference"/>
        </w:rPr>
        <w:footnoteRef/>
      </w:r>
      <w:r w:rsidRPr="00C67737">
        <w:t xml:space="preserve"> </w:t>
      </w:r>
      <w:r w:rsidR="007F0723">
        <w:t xml:space="preserve"> </w:t>
      </w:r>
      <w:r w:rsidRPr="00C67737">
        <w:t>GEF, 2026,</w:t>
      </w:r>
      <w:hyperlink r:id="rId82" w:history="1">
        <w:r w:rsidRPr="00CC3F85">
          <w:rPr>
            <w:rStyle w:val="Hyperlink"/>
          </w:rPr>
          <w:t xml:space="preserve"> GEF-9</w:t>
        </w:r>
        <w:r w:rsidRPr="00CC3F85">
          <w:rPr>
            <w:rStyle w:val="Hyperlink"/>
            <w:rFonts w:ascii="DengXian" w:eastAsia="DengXian" w:hAnsi="DengXian" w:hint="eastAsia"/>
            <w:lang w:eastAsia="zh-CN"/>
          </w:rPr>
          <w:t>方案</w:t>
        </w:r>
        <w:r w:rsidRPr="00CC3F85">
          <w:rPr>
            <w:rStyle w:val="Hyperlink"/>
            <w:rFonts w:cs="SimSun" w:hint="eastAsia"/>
            <w:lang w:eastAsia="zh-CN"/>
          </w:rPr>
          <w:t>编制指南</w:t>
        </w:r>
      </w:hyperlink>
      <w:r w:rsidRPr="00CC3F85">
        <w:rPr>
          <w:rFonts w:ascii="DengXian" w:eastAsia="DengXian" w:hAnsi="DengXian" w:hint="eastAsia"/>
          <w:lang w:eastAsia="zh-CN"/>
        </w:rPr>
        <w:t>。</w:t>
      </w:r>
    </w:p>
  </w:footnote>
  <w:footnote w:id="122">
    <w:p w14:paraId="50537CD2" w14:textId="13F7EB7B" w:rsidR="008E6A92" w:rsidRPr="00C67737" w:rsidRDefault="008E6A92" w:rsidP="00DB15CE">
      <w:pPr>
        <w:pStyle w:val="FootnoteText"/>
      </w:pPr>
      <w:r w:rsidRPr="00C67737">
        <w:rPr>
          <w:rStyle w:val="FootnoteReference"/>
        </w:rPr>
        <w:footnoteRef/>
      </w:r>
      <w:r w:rsidRPr="00C67737">
        <w:t xml:space="preserve"> </w:t>
      </w:r>
      <w:r w:rsidR="007F0723">
        <w:t xml:space="preserve"> </w:t>
      </w:r>
      <w:r w:rsidRPr="00C67737">
        <w:t>GEF, 2026,</w:t>
      </w:r>
      <w:hyperlink r:id="rId83" w:history="1">
        <w:r w:rsidRPr="00CC3F85">
          <w:rPr>
            <w:rStyle w:val="Hyperlink"/>
          </w:rPr>
          <w:t xml:space="preserve"> GEF-9</w:t>
        </w:r>
        <w:r w:rsidRPr="00CC3F85">
          <w:rPr>
            <w:rStyle w:val="Hyperlink"/>
            <w:rFonts w:ascii="DengXian" w:eastAsia="DengXian" w:hAnsi="DengXian" w:hint="eastAsia"/>
            <w:lang w:eastAsia="zh-CN"/>
          </w:rPr>
          <w:t>方案</w:t>
        </w:r>
        <w:r w:rsidRPr="00CC3F85">
          <w:rPr>
            <w:rStyle w:val="Hyperlink"/>
            <w:rFonts w:cs="SimSun" w:hint="eastAsia"/>
            <w:lang w:eastAsia="zh-CN"/>
          </w:rPr>
          <w:t>编制指南</w:t>
        </w:r>
      </w:hyperlink>
      <w:r w:rsidRPr="00CC3F85">
        <w:rPr>
          <w:rFonts w:ascii="DengXian" w:eastAsia="DengXian" w:hAnsi="DengXian" w:hint="eastAsia"/>
          <w:lang w:eastAsia="zh-CN"/>
        </w:rPr>
        <w:t>。</w:t>
      </w:r>
    </w:p>
  </w:footnote>
  <w:footnote w:id="123">
    <w:p w14:paraId="2DE859C9" w14:textId="3458E0F1" w:rsidR="008E6A92" w:rsidRPr="00C67737" w:rsidRDefault="008E6A92" w:rsidP="00DB15CE">
      <w:pPr>
        <w:pStyle w:val="FootnoteText"/>
      </w:pPr>
      <w:r w:rsidRPr="00C67737">
        <w:rPr>
          <w:rStyle w:val="FootnoteReference"/>
        </w:rPr>
        <w:footnoteRef/>
      </w:r>
      <w:r w:rsidRPr="00C67737">
        <w:t xml:space="preserve"> </w:t>
      </w:r>
      <w:r w:rsidR="007F0723">
        <w:t xml:space="preserve"> </w:t>
      </w:r>
      <w:r w:rsidRPr="00C67737">
        <w:t xml:space="preserve">GEF, 2022, </w:t>
      </w:r>
      <w:hyperlink r:id="rId84" w:history="1">
        <w:r w:rsidRPr="00CC3F85">
          <w:rPr>
            <w:rStyle w:val="Hyperlink"/>
            <w:rFonts w:ascii="DengXian" w:eastAsia="DengXian" w:hAnsi="DengXian" w:hint="eastAsia"/>
            <w:lang w:eastAsia="zh-CN"/>
          </w:rPr>
          <w:t>G</w:t>
        </w:r>
        <w:r w:rsidRPr="00CC3F85">
          <w:rPr>
            <w:rStyle w:val="Hyperlink"/>
          </w:rPr>
          <w:t>EF-8</w:t>
        </w:r>
        <w:r w:rsidRPr="00CC3F85">
          <w:rPr>
            <w:rStyle w:val="Hyperlink"/>
            <w:rFonts w:ascii="DengXian" w:eastAsia="DengXian" w:hAnsi="DengXian" w:hint="eastAsia"/>
            <w:lang w:eastAsia="zh-CN"/>
          </w:rPr>
          <w:t>国家参与</w:t>
        </w:r>
        <w:r w:rsidRPr="00CC3F85">
          <w:rPr>
            <w:rStyle w:val="Hyperlink"/>
            <w:rFonts w:cs="SimSun" w:hint="eastAsia"/>
            <w:lang w:eastAsia="zh-CN"/>
          </w:rPr>
          <w:t>战略执行安排</w:t>
        </w:r>
      </w:hyperlink>
      <w:r w:rsidRPr="00CC3F85">
        <w:t>,</w:t>
      </w:r>
      <w:r w:rsidRPr="00C67737">
        <w:t xml:space="preserve"> </w:t>
      </w:r>
      <w:r w:rsidRPr="002A6C17">
        <w:rPr>
          <w:rFonts w:hint="eastAsia"/>
          <w:lang w:eastAsia="zh-CN"/>
        </w:rPr>
        <w:t>理事会文件</w:t>
      </w:r>
      <w:r w:rsidR="007F0723">
        <w:rPr>
          <w:lang w:eastAsia="zh-CN"/>
        </w:rPr>
        <w:t xml:space="preserve"> </w:t>
      </w:r>
      <w:r w:rsidRPr="00C67737">
        <w:t xml:space="preserve"> GEF/C.62/Inf.11</w:t>
      </w:r>
      <w:r>
        <w:rPr>
          <w:rFonts w:ascii="DengXian" w:eastAsia="DengXian" w:hAnsi="DengXian" w:hint="eastAsia"/>
          <w:lang w:eastAsia="zh-CN"/>
        </w:rPr>
        <w:t>。</w:t>
      </w:r>
    </w:p>
  </w:footnote>
  <w:footnote w:id="124">
    <w:p w14:paraId="45C93129" w14:textId="21C55A5A" w:rsidR="008E6A92" w:rsidRPr="00C67737" w:rsidRDefault="008E6A92" w:rsidP="00DB15CE">
      <w:pPr>
        <w:pStyle w:val="FootnoteText"/>
      </w:pPr>
      <w:r w:rsidRPr="00C67737">
        <w:rPr>
          <w:rStyle w:val="FootnoteReference"/>
        </w:rPr>
        <w:footnoteRef/>
      </w:r>
      <w:r w:rsidRPr="00C67737">
        <w:t xml:space="preserve"> </w:t>
      </w:r>
      <w:r w:rsidR="007F0723">
        <w:t xml:space="preserve"> </w:t>
      </w:r>
      <w:r w:rsidRPr="00C67737">
        <w:t xml:space="preserve">GEF, 2026, </w:t>
      </w:r>
      <w:hyperlink r:id="rId85" w:history="1">
        <w:r w:rsidRPr="00CC3F85">
          <w:rPr>
            <w:rStyle w:val="Hyperlink"/>
            <w:rFonts w:ascii="DengXian" w:eastAsia="DengXian" w:hAnsi="DengXian" w:hint="eastAsia"/>
            <w:lang w:eastAsia="zh-CN"/>
          </w:rPr>
          <w:t>G</w:t>
        </w:r>
        <w:r w:rsidRPr="00CC3F85">
          <w:rPr>
            <w:rStyle w:val="Hyperlink"/>
          </w:rPr>
          <w:t xml:space="preserve">EF-8 </w:t>
        </w:r>
        <w:r w:rsidRPr="00CC3F85">
          <w:rPr>
            <w:rStyle w:val="Hyperlink"/>
            <w:rFonts w:ascii="DengXian" w:eastAsia="DengXian" w:hAnsi="DengXian" w:hint="eastAsia"/>
            <w:lang w:eastAsia="zh-CN"/>
          </w:rPr>
          <w:t>机构记</w:t>
        </w:r>
        <w:r w:rsidRPr="00CC3F85">
          <w:rPr>
            <w:rStyle w:val="Hyperlink"/>
            <w:rFonts w:cs="SimSun" w:hint="eastAsia"/>
            <w:lang w:eastAsia="zh-CN"/>
          </w:rPr>
          <w:t>分卡</w:t>
        </w:r>
        <w:r w:rsidRPr="00CC3F85">
          <w:rPr>
            <w:rStyle w:val="Hyperlink"/>
          </w:rPr>
          <w:t xml:space="preserve"> -  202</w:t>
        </w:r>
        <w:r w:rsidRPr="00CC3F85">
          <w:rPr>
            <w:rStyle w:val="Hyperlink"/>
            <w:rFonts w:eastAsia="DengXian" w:hint="eastAsia"/>
            <w:lang w:eastAsia="zh-CN"/>
          </w:rPr>
          <w:t>6</w:t>
        </w:r>
        <w:r w:rsidRPr="00CC3F85">
          <w:rPr>
            <w:rStyle w:val="Hyperlink"/>
            <w:rFonts w:eastAsia="DengXian" w:hint="eastAsia"/>
            <w:lang w:eastAsia="zh-CN"/>
          </w:rPr>
          <w:t>年</w:t>
        </w:r>
        <w:r w:rsidRPr="00CC3F85">
          <w:rPr>
            <w:rStyle w:val="Hyperlink"/>
            <w:rFonts w:eastAsia="DengXian" w:hint="eastAsia"/>
            <w:lang w:eastAsia="zh-CN"/>
          </w:rPr>
          <w:t>6</w:t>
        </w:r>
        <w:r w:rsidRPr="00CC3F85">
          <w:rPr>
            <w:rStyle w:val="Hyperlink"/>
            <w:rFonts w:eastAsia="DengXian" w:hint="eastAsia"/>
            <w:lang w:eastAsia="zh-CN"/>
          </w:rPr>
          <w:t>月</w:t>
        </w:r>
      </w:hyperlink>
      <w:r>
        <w:rPr>
          <w:rFonts w:ascii="DengXian" w:eastAsia="DengXian" w:hAnsi="DengXian" w:hint="eastAsia"/>
          <w:lang w:eastAsia="zh-CN"/>
        </w:rPr>
        <w:t>。</w:t>
      </w:r>
    </w:p>
  </w:footnote>
  <w:footnote w:id="125">
    <w:p w14:paraId="526FD420" w14:textId="063F61A0" w:rsidR="008E6A92" w:rsidRPr="00C67737" w:rsidRDefault="008E6A92" w:rsidP="00DB15CE">
      <w:pPr>
        <w:pStyle w:val="FootnoteText"/>
      </w:pPr>
      <w:r w:rsidRPr="00C67737">
        <w:rPr>
          <w:rStyle w:val="FootnoteReference"/>
        </w:rPr>
        <w:footnoteRef/>
      </w:r>
      <w:r w:rsidRPr="00C67737">
        <w:t xml:space="preserve"> </w:t>
      </w:r>
      <w:r w:rsidR="007F0723">
        <w:t xml:space="preserve"> </w:t>
      </w:r>
      <w:hyperlink r:id="rId86" w:history="1">
        <w:r w:rsidR="00555A22" w:rsidRPr="003D07D6">
          <w:rPr>
            <w:rStyle w:val="Hyperlink"/>
          </w:rPr>
          <w:t>https://www.thegef.org/fonseca-leadership-program</w:t>
        </w:r>
      </w:hyperlink>
      <w:r>
        <w:rPr>
          <w:rFonts w:ascii="DengXian" w:eastAsia="DengXian" w:hAnsi="DengXian" w:hint="eastAsia"/>
          <w:lang w:eastAsia="zh-CN"/>
        </w:rPr>
        <w:t>。</w:t>
      </w:r>
    </w:p>
  </w:footnote>
  <w:footnote w:id="126">
    <w:p w14:paraId="2729AE7C" w14:textId="4890FAB6" w:rsidR="008E6A92" w:rsidRPr="00C67737" w:rsidRDefault="008E6A92" w:rsidP="00DB15CE">
      <w:pPr>
        <w:pStyle w:val="FootnoteText"/>
        <w:rPr>
          <w:lang w:eastAsia="zh-CN"/>
        </w:rPr>
      </w:pPr>
      <w:r w:rsidRPr="00C67737">
        <w:rPr>
          <w:rStyle w:val="FootnoteReference"/>
        </w:rPr>
        <w:footnoteRef/>
      </w:r>
      <w:r w:rsidRPr="00C67737">
        <w:rPr>
          <w:lang w:eastAsia="zh-CN"/>
        </w:rPr>
        <w:t xml:space="preserve"> </w:t>
      </w:r>
      <w:r w:rsidR="00555A22">
        <w:rPr>
          <w:lang w:eastAsia="zh-CN"/>
        </w:rPr>
        <w:t xml:space="preserve"> </w:t>
      </w:r>
      <w:r w:rsidRPr="00C67737">
        <w:rPr>
          <w:lang w:eastAsia="zh-CN"/>
        </w:rPr>
        <w:t xml:space="preserve">(1) </w:t>
      </w:r>
      <w:r w:rsidRPr="00DA3B8E">
        <w:rPr>
          <w:rFonts w:hint="eastAsia"/>
          <w:lang w:eastAsia="zh-CN"/>
        </w:rPr>
        <w:t>从提交立项申请表到批准立项申请表</w:t>
      </w:r>
      <w:r w:rsidRPr="00DA3B8E">
        <w:rPr>
          <w:lang w:eastAsia="zh-CN"/>
        </w:rPr>
        <w:t>; (2)</w:t>
      </w:r>
      <w:r w:rsidRPr="00DA3B8E">
        <w:rPr>
          <w:rFonts w:hint="eastAsia"/>
          <w:lang w:eastAsia="zh-CN"/>
        </w:rPr>
        <w:t xml:space="preserve"> </w:t>
      </w:r>
      <w:r w:rsidRPr="00DA3B8E">
        <w:rPr>
          <w:rFonts w:hint="eastAsia"/>
          <w:lang w:eastAsia="zh-CN"/>
        </w:rPr>
        <w:t>从批准立项申请表到提交首席执行官</w:t>
      </w:r>
      <w:r>
        <w:rPr>
          <w:rFonts w:hint="eastAsia"/>
          <w:lang w:eastAsia="zh-CN"/>
        </w:rPr>
        <w:t>背书</w:t>
      </w:r>
      <w:r w:rsidRPr="00DA3B8E">
        <w:rPr>
          <w:rFonts w:hint="eastAsia"/>
          <w:lang w:eastAsia="zh-CN"/>
        </w:rPr>
        <w:t>文件申请</w:t>
      </w:r>
      <w:r w:rsidRPr="00DA3B8E">
        <w:rPr>
          <w:lang w:eastAsia="zh-CN"/>
        </w:rPr>
        <w:t>; (3)</w:t>
      </w:r>
      <w:r w:rsidRPr="00DA3B8E">
        <w:rPr>
          <w:rFonts w:hint="eastAsia"/>
          <w:lang w:eastAsia="zh-CN"/>
        </w:rPr>
        <w:t>从提交首席执行官</w:t>
      </w:r>
      <w:r>
        <w:rPr>
          <w:rFonts w:hint="eastAsia"/>
          <w:lang w:eastAsia="zh-CN"/>
        </w:rPr>
        <w:t>背书</w:t>
      </w:r>
      <w:r w:rsidRPr="00DA3B8E">
        <w:rPr>
          <w:rFonts w:hint="eastAsia"/>
          <w:lang w:eastAsia="zh-CN"/>
        </w:rPr>
        <w:t>文件申请到首席执行官</w:t>
      </w:r>
      <w:r>
        <w:rPr>
          <w:rFonts w:hint="eastAsia"/>
          <w:lang w:eastAsia="zh-CN"/>
        </w:rPr>
        <w:t>背书</w:t>
      </w:r>
      <w:r w:rsidRPr="00DA3B8E">
        <w:rPr>
          <w:lang w:eastAsia="zh-CN"/>
        </w:rPr>
        <w:t xml:space="preserve">; (4) </w:t>
      </w:r>
      <w:r w:rsidRPr="00DA3B8E">
        <w:rPr>
          <w:rFonts w:hint="eastAsia"/>
          <w:lang w:eastAsia="zh-CN"/>
        </w:rPr>
        <w:t>从首席</w:t>
      </w:r>
      <w:r w:rsidRPr="00DA3B8E">
        <w:rPr>
          <w:rFonts w:cs="SimSun" w:hint="eastAsia"/>
          <w:lang w:eastAsia="zh-CN"/>
        </w:rPr>
        <w:t>执行官</w:t>
      </w:r>
      <w:r>
        <w:rPr>
          <w:rFonts w:cs="SimSun" w:hint="eastAsia"/>
          <w:lang w:eastAsia="zh-CN"/>
        </w:rPr>
        <w:t>背书</w:t>
      </w:r>
      <w:r w:rsidRPr="00DA3B8E">
        <w:rPr>
          <w:rFonts w:cs="SimSun" w:hint="eastAsia"/>
          <w:lang w:eastAsia="zh-CN"/>
        </w:rPr>
        <w:t>到支付第一笔款项。</w:t>
      </w:r>
    </w:p>
  </w:footnote>
  <w:footnote w:id="127">
    <w:p w14:paraId="0517A33E" w14:textId="382BCB13" w:rsidR="008E6A92" w:rsidRPr="00C67737" w:rsidRDefault="008E6A92" w:rsidP="00DB15CE">
      <w:pPr>
        <w:pStyle w:val="FootnoteText"/>
        <w:rPr>
          <w:lang w:eastAsia="zh-CN"/>
        </w:rPr>
      </w:pPr>
      <w:r w:rsidRPr="00C67737">
        <w:rPr>
          <w:rStyle w:val="FootnoteReference"/>
        </w:rPr>
        <w:footnoteRef/>
      </w:r>
      <w:r w:rsidR="00555A22">
        <w:rPr>
          <w:lang w:eastAsia="zh-CN"/>
        </w:rPr>
        <w:t xml:space="preserve"> </w:t>
      </w:r>
      <w:r w:rsidRPr="00C67737">
        <w:rPr>
          <w:lang w:eastAsia="zh-CN"/>
        </w:rPr>
        <w:t xml:space="preserve"> GEF, 2026, </w:t>
      </w:r>
      <w:hyperlink r:id="rId87" w:history="1">
        <w:r>
          <w:rPr>
            <w:rStyle w:val="Hyperlink"/>
            <w:rFonts w:ascii="DengXian" w:eastAsia="DengXian" w:hAnsi="DengXian" w:hint="eastAsia"/>
            <w:lang w:eastAsia="zh-CN"/>
          </w:rPr>
          <w:t>GEF-9政策建议</w:t>
        </w:r>
      </w:hyperlink>
      <w:r w:rsidRPr="00C67737">
        <w:rPr>
          <w:lang w:eastAsia="zh-CN"/>
        </w:rPr>
        <w:t>, GEF/R.09/22</w:t>
      </w:r>
      <w:r>
        <w:rPr>
          <w:rFonts w:ascii="DengXian" w:eastAsia="DengXian" w:hAnsi="DengXian" w:hint="eastAsia"/>
          <w:lang w:eastAsia="zh-CN"/>
        </w:rPr>
        <w:t>。</w:t>
      </w:r>
    </w:p>
  </w:footnote>
  <w:footnote w:id="128">
    <w:p w14:paraId="76DE2CFB" w14:textId="031A733E" w:rsidR="008E6A92" w:rsidRPr="00C67737" w:rsidRDefault="008E6A92" w:rsidP="00DB15CE">
      <w:pPr>
        <w:pStyle w:val="FootnoteText"/>
        <w:rPr>
          <w:lang w:eastAsia="zh-CN"/>
        </w:rPr>
      </w:pPr>
      <w:r w:rsidRPr="00C67737">
        <w:rPr>
          <w:rStyle w:val="FootnoteReference"/>
        </w:rPr>
        <w:footnoteRef/>
      </w:r>
      <w:r w:rsidR="00555A22">
        <w:rPr>
          <w:lang w:eastAsia="zh-CN"/>
        </w:rPr>
        <w:t xml:space="preserve"> </w:t>
      </w:r>
      <w:r w:rsidRPr="00C67737">
        <w:rPr>
          <w:lang w:eastAsia="zh-CN"/>
        </w:rPr>
        <w:t xml:space="preserve"> </w:t>
      </w:r>
      <w:r w:rsidRPr="001F3817">
        <w:rPr>
          <w:rFonts w:cs="SimSun" w:hint="eastAsia"/>
          <w:lang w:eastAsia="zh-CN"/>
        </w:rPr>
        <w:t>公布你资</w:t>
      </w:r>
      <w:r w:rsidRPr="001F3817">
        <w:rPr>
          <w:rFonts w:hint="eastAsia"/>
          <w:lang w:eastAsia="zh-CN"/>
        </w:rPr>
        <w:t>助的</w:t>
      </w:r>
      <w:r w:rsidRPr="001F3817">
        <w:rPr>
          <w:rFonts w:cs="SimSun" w:hint="eastAsia"/>
          <w:lang w:eastAsia="zh-CN"/>
        </w:rPr>
        <w:t>项目</w:t>
      </w:r>
      <w:r w:rsidRPr="001F3817">
        <w:rPr>
          <w:rFonts w:hint="eastAsia"/>
          <w:lang w:eastAsia="zh-CN"/>
        </w:rPr>
        <w:t>，更好的数据</w:t>
      </w:r>
      <w:r>
        <w:rPr>
          <w:rFonts w:hint="eastAsia"/>
          <w:lang w:eastAsia="zh-CN"/>
        </w:rPr>
        <w:t>有助于</w:t>
      </w:r>
      <w:r w:rsidRPr="001F3817">
        <w:rPr>
          <w:rFonts w:cs="SimSun" w:hint="eastAsia"/>
          <w:lang w:eastAsia="zh-CN"/>
        </w:rPr>
        <w:t>获</w:t>
      </w:r>
      <w:r w:rsidRPr="001F3817">
        <w:rPr>
          <w:rFonts w:hint="eastAsia"/>
          <w:lang w:eastAsia="zh-CN"/>
        </w:rPr>
        <w:t>得更好的成果：气候基金如何提高透明度，</w:t>
      </w:r>
      <w:r w:rsidRPr="001F3817">
        <w:rPr>
          <w:lang w:eastAsia="zh-CN"/>
        </w:rPr>
        <w:t>2024</w:t>
      </w:r>
      <w:r w:rsidRPr="001F3817">
        <w:rPr>
          <w:lang w:eastAsia="zh-CN"/>
        </w:rPr>
        <w:t>年</w:t>
      </w:r>
      <w:r w:rsidRPr="001F3817">
        <w:rPr>
          <w:lang w:eastAsia="zh-CN"/>
        </w:rPr>
        <w:t>4</w:t>
      </w:r>
      <w:r w:rsidRPr="001F3817">
        <w:rPr>
          <w:lang w:eastAsia="zh-CN"/>
        </w:rPr>
        <w:t>月</w:t>
      </w:r>
      <w:r w:rsidRPr="001F3817">
        <w:rPr>
          <w:rFonts w:hint="eastAsia"/>
          <w:lang w:eastAsia="zh-CN"/>
        </w:rPr>
        <w:t>。</w:t>
      </w:r>
    </w:p>
  </w:footnote>
  <w:footnote w:id="129">
    <w:p w14:paraId="44708083" w14:textId="781E3F5E" w:rsidR="008E6A92" w:rsidRPr="00C67737" w:rsidRDefault="008E6A92" w:rsidP="00DB15CE">
      <w:pPr>
        <w:pStyle w:val="FootnoteText"/>
        <w:rPr>
          <w:lang w:eastAsia="zh-CN"/>
        </w:rPr>
      </w:pPr>
      <w:r w:rsidRPr="0083485E">
        <w:rPr>
          <w:vertAlign w:val="superscript"/>
        </w:rPr>
        <w:footnoteRef/>
      </w:r>
      <w:r w:rsidRPr="0083485E">
        <w:rPr>
          <w:lang w:eastAsia="zh-CN"/>
        </w:rPr>
        <w:t xml:space="preserve"> </w:t>
      </w:r>
      <w:r w:rsidR="00555A22">
        <w:rPr>
          <w:lang w:eastAsia="zh-CN"/>
        </w:rPr>
        <w:t xml:space="preserve"> </w:t>
      </w:r>
      <w:r w:rsidRPr="0083485E">
        <w:rPr>
          <w:lang w:eastAsia="zh-CN"/>
        </w:rPr>
        <w:t xml:space="preserve">GEF, 2019, </w:t>
      </w:r>
      <w:hyperlink r:id="rId88" w:history="1">
        <w:r w:rsidRPr="0083485E">
          <w:rPr>
            <w:rStyle w:val="Hyperlink"/>
            <w:rFonts w:hint="eastAsia"/>
            <w:lang w:eastAsia="zh-CN"/>
          </w:rPr>
          <w:t>GEF</w:t>
        </w:r>
        <w:r w:rsidRPr="0083485E">
          <w:rPr>
            <w:rStyle w:val="Hyperlink"/>
            <w:rFonts w:hint="eastAsia"/>
            <w:lang w:eastAsia="zh-CN"/>
          </w:rPr>
          <w:t>监测政策</w:t>
        </w:r>
      </w:hyperlink>
      <w:r w:rsidRPr="00C67737">
        <w:rPr>
          <w:lang w:eastAsia="zh-CN"/>
        </w:rPr>
        <w:t xml:space="preserve">, </w:t>
      </w:r>
      <w:r>
        <w:rPr>
          <w:rFonts w:ascii="DengXian" w:eastAsia="DengXian" w:hAnsi="DengXian" w:hint="eastAsia"/>
          <w:lang w:eastAsia="zh-CN"/>
        </w:rPr>
        <w:t>理事会文件</w:t>
      </w:r>
      <w:r w:rsidR="00555A22">
        <w:rPr>
          <w:rFonts w:ascii="DengXian" w:eastAsia="DengXian" w:hAnsi="DengXian"/>
          <w:lang w:eastAsia="zh-CN"/>
        </w:rPr>
        <w:t xml:space="preserve"> </w:t>
      </w:r>
      <w:r w:rsidRPr="00C67737">
        <w:rPr>
          <w:lang w:eastAsia="zh-CN"/>
        </w:rPr>
        <w:t xml:space="preserve"> GEF/C.56/03/Rev.01</w:t>
      </w:r>
      <w:r>
        <w:rPr>
          <w:rFonts w:ascii="DengXian" w:eastAsia="DengXian" w:hAnsi="DengXian" w:hint="eastAsia"/>
          <w:lang w:eastAsia="zh-CN"/>
        </w:rPr>
        <w:t>。</w:t>
      </w:r>
    </w:p>
  </w:footnote>
  <w:footnote w:id="130">
    <w:p w14:paraId="2AFEE7A6" w14:textId="3B71E891" w:rsidR="008E6A92" w:rsidRPr="00EE5A22" w:rsidRDefault="008E6A92" w:rsidP="00DB15CE">
      <w:pPr>
        <w:pStyle w:val="FootnoteText"/>
        <w:rPr>
          <w:lang w:eastAsia="zh-CN"/>
        </w:rPr>
      </w:pPr>
      <w:r w:rsidRPr="00EE5A22">
        <w:rPr>
          <w:rStyle w:val="FootnoteReference"/>
        </w:rPr>
        <w:footnoteRef/>
      </w:r>
      <w:r w:rsidRPr="00EE5A22">
        <w:rPr>
          <w:lang w:eastAsia="zh-CN"/>
        </w:rPr>
        <w:t xml:space="preserve"> </w:t>
      </w:r>
      <w:r w:rsidR="00555A22">
        <w:rPr>
          <w:lang w:eastAsia="zh-CN"/>
        </w:rPr>
        <w:t xml:space="preserve"> </w:t>
      </w:r>
      <w:r w:rsidRPr="00EE5A22">
        <w:rPr>
          <w:lang w:eastAsia="zh-CN"/>
        </w:rPr>
        <w:t xml:space="preserve">GEF, 2024, </w:t>
      </w:r>
      <w:hyperlink r:id="rId89" w:history="1">
        <w:r w:rsidRPr="00EE5A22">
          <w:rPr>
            <w:rStyle w:val="Hyperlink"/>
            <w:rFonts w:hint="eastAsia"/>
            <w:lang w:eastAsia="zh-CN"/>
          </w:rPr>
          <w:t>全球环境基金提交给生物多样性公约缔约方大会的报告</w:t>
        </w:r>
      </w:hyperlink>
      <w:r w:rsidRPr="00EE5A22">
        <w:rPr>
          <w:rFonts w:hint="eastAsia"/>
          <w:lang w:eastAsia="zh-CN"/>
        </w:rPr>
        <w:t>。</w:t>
      </w:r>
    </w:p>
  </w:footnote>
  <w:footnote w:id="131">
    <w:p w14:paraId="10099EC7" w14:textId="0283F4CD" w:rsidR="008E6A92" w:rsidRPr="00EE5A22" w:rsidRDefault="008E6A92" w:rsidP="00DB15CE">
      <w:pPr>
        <w:pStyle w:val="FootnoteText"/>
        <w:rPr>
          <w:lang w:eastAsia="zh-CN"/>
        </w:rPr>
      </w:pPr>
      <w:r w:rsidRPr="00EE5A22">
        <w:rPr>
          <w:rStyle w:val="FootnoteReference"/>
        </w:rPr>
        <w:footnoteRef/>
      </w:r>
      <w:r w:rsidR="00555A22">
        <w:rPr>
          <w:lang w:eastAsia="zh-CN"/>
        </w:rPr>
        <w:t xml:space="preserve"> </w:t>
      </w:r>
      <w:r w:rsidRPr="00EE5A22">
        <w:rPr>
          <w:lang w:eastAsia="zh-CN"/>
        </w:rPr>
        <w:t xml:space="preserve"> GEF </w:t>
      </w:r>
      <w:r w:rsidRPr="00EE5A22">
        <w:rPr>
          <w:rFonts w:hint="eastAsia"/>
          <w:lang w:eastAsia="zh-CN"/>
        </w:rPr>
        <w:t>独立</w:t>
      </w:r>
      <w:r w:rsidRPr="00EE5A22">
        <w:rPr>
          <w:rFonts w:cs="SimSun" w:hint="eastAsia"/>
          <w:lang w:eastAsia="zh-CN"/>
        </w:rPr>
        <w:t>评价办公室</w:t>
      </w:r>
      <w:r w:rsidRPr="00EE5A22">
        <w:rPr>
          <w:lang w:eastAsia="zh-CN"/>
        </w:rPr>
        <w:t xml:space="preserve">, 2024, </w:t>
      </w:r>
      <w:hyperlink r:id="rId90" w:history="1">
        <w:r w:rsidRPr="004B13D5">
          <w:rPr>
            <w:rStyle w:val="Hyperlink"/>
            <w:rFonts w:hint="eastAsia"/>
            <w:lang w:eastAsia="zh-CN"/>
          </w:rPr>
          <w:t>GEF</w:t>
        </w:r>
        <w:r w:rsidRPr="004B13D5">
          <w:rPr>
            <w:rStyle w:val="Hyperlink"/>
            <w:rFonts w:hint="eastAsia"/>
            <w:lang w:eastAsia="zh-CN"/>
          </w:rPr>
          <w:t>太平洋小岛屿发展中国家方案评价</w:t>
        </w:r>
      </w:hyperlink>
      <w:r w:rsidRPr="004B13D5">
        <w:rPr>
          <w:lang w:eastAsia="zh-CN"/>
        </w:rPr>
        <w:t>,</w:t>
      </w:r>
      <w:r w:rsidRPr="00EE5A22">
        <w:rPr>
          <w:lang w:eastAsia="zh-CN"/>
        </w:rPr>
        <w:t xml:space="preserve"> </w:t>
      </w:r>
      <w:r w:rsidRPr="00EE5A22">
        <w:rPr>
          <w:rFonts w:hint="eastAsia"/>
          <w:lang w:eastAsia="zh-CN"/>
        </w:rPr>
        <w:t>理事会文件</w:t>
      </w:r>
      <w:r w:rsidR="00555A22">
        <w:rPr>
          <w:lang w:eastAsia="zh-CN"/>
        </w:rPr>
        <w:t xml:space="preserve"> </w:t>
      </w:r>
      <w:r w:rsidRPr="00EE5A22">
        <w:rPr>
          <w:rFonts w:hint="cs"/>
          <w:lang w:eastAsia="zh-CN"/>
        </w:rPr>
        <w:t>GEF/E/C.68/02</w:t>
      </w:r>
      <w:r w:rsidRPr="00EE5A22">
        <w:rPr>
          <w:rFonts w:hint="eastAsia"/>
          <w:lang w:eastAsia="zh-CN"/>
        </w:rPr>
        <w:t>。</w:t>
      </w:r>
    </w:p>
  </w:footnote>
  <w:footnote w:id="132">
    <w:p w14:paraId="5C1CF91B" w14:textId="75F4FEE6" w:rsidR="008E6A92" w:rsidRPr="00C67737" w:rsidRDefault="008E6A92" w:rsidP="00DB15CE">
      <w:pPr>
        <w:pStyle w:val="FootnoteText"/>
        <w:rPr>
          <w:lang w:eastAsia="zh-CN"/>
        </w:rPr>
      </w:pPr>
      <w:r w:rsidRPr="00EE5A22">
        <w:rPr>
          <w:rStyle w:val="FootnoteReference"/>
        </w:rPr>
        <w:footnoteRef/>
      </w:r>
      <w:r w:rsidRPr="00EE5A22">
        <w:rPr>
          <w:lang w:eastAsia="zh-CN"/>
        </w:rPr>
        <w:t xml:space="preserve"> </w:t>
      </w:r>
      <w:r w:rsidR="00555A22">
        <w:rPr>
          <w:lang w:eastAsia="zh-CN"/>
        </w:rPr>
        <w:t xml:space="preserve"> </w:t>
      </w:r>
      <w:r w:rsidRPr="00EE5A22">
        <w:rPr>
          <w:lang w:eastAsia="zh-CN"/>
        </w:rPr>
        <w:t xml:space="preserve">GEF </w:t>
      </w:r>
      <w:r w:rsidRPr="00EE5A22">
        <w:rPr>
          <w:rFonts w:hint="eastAsia"/>
          <w:lang w:eastAsia="zh-CN"/>
        </w:rPr>
        <w:t>独立</w:t>
      </w:r>
      <w:r w:rsidRPr="00EE5A22">
        <w:rPr>
          <w:rFonts w:cs="SimSun" w:hint="eastAsia"/>
          <w:lang w:eastAsia="zh-CN"/>
        </w:rPr>
        <w:t>评价办公室</w:t>
      </w:r>
      <w:r w:rsidRPr="00EE5A22">
        <w:rPr>
          <w:lang w:eastAsia="zh-CN"/>
        </w:rPr>
        <w:t xml:space="preserve">, 2019, </w:t>
      </w:r>
      <w:r w:rsidRPr="00EE5A22">
        <w:rPr>
          <w:rFonts w:cs="SimSun" w:hint="eastAsia"/>
          <w:lang w:eastAsia="zh-CN"/>
        </w:rPr>
        <w:t>战略性国家群组评价</w:t>
      </w:r>
      <w:r w:rsidRPr="00EE5A22">
        <w:rPr>
          <w:lang w:eastAsia="zh-CN"/>
        </w:rPr>
        <w:t xml:space="preserve">: </w:t>
      </w:r>
      <w:r w:rsidRPr="00EE5A22">
        <w:rPr>
          <w:rFonts w:hint="eastAsia"/>
          <w:lang w:eastAsia="zh-CN"/>
        </w:rPr>
        <w:t>小岛屿</w:t>
      </w:r>
      <w:r w:rsidRPr="00EE5A22">
        <w:rPr>
          <w:rFonts w:cs="SimSun" w:hint="eastAsia"/>
          <w:lang w:eastAsia="zh-CN"/>
        </w:rPr>
        <w:t>发展中国家</w:t>
      </w:r>
      <w:r w:rsidRPr="00EE5A22">
        <w:rPr>
          <w:lang w:eastAsia="zh-CN"/>
        </w:rPr>
        <w:t>, GEF/ ME/C.57/02.</w:t>
      </w:r>
      <w:r w:rsidRPr="00EE5A22">
        <w:rPr>
          <w:rFonts w:hint="eastAsia"/>
          <w:lang w:eastAsia="zh-CN"/>
        </w:rPr>
        <w:t>。</w:t>
      </w:r>
      <w:hyperlink r:id="rId91" w:history="1">
        <w:r w:rsidRPr="00EE5A22">
          <w:rPr>
            <w:lang w:eastAsia="zh-CN"/>
          </w:rPr>
          <w:t>https://www.gefieo.org/en/types/evaluations/scce-sids</w:t>
        </w:r>
      </w:hyperlink>
      <w:r w:rsidRPr="00EE5A22">
        <w:rPr>
          <w:rFonts w:hint="eastAsia"/>
          <w:lang w:eastAsia="zh-CN"/>
        </w:rPr>
        <w:t>。</w:t>
      </w:r>
    </w:p>
  </w:footnote>
  <w:footnote w:id="133">
    <w:p w14:paraId="5E8D5F37" w14:textId="5CD40C3C" w:rsidR="008E6A92" w:rsidRPr="002148AF" w:rsidRDefault="008E6A92" w:rsidP="00DB15CE">
      <w:pPr>
        <w:pStyle w:val="FootnoteText"/>
        <w:rPr>
          <w:lang w:eastAsia="zh-CN"/>
        </w:rPr>
      </w:pPr>
      <w:r w:rsidRPr="002148AF">
        <w:rPr>
          <w:rStyle w:val="FootnoteReference"/>
        </w:rPr>
        <w:footnoteRef/>
      </w:r>
      <w:r w:rsidRPr="002148AF">
        <w:rPr>
          <w:lang w:eastAsia="zh-CN"/>
        </w:rPr>
        <w:t xml:space="preserve"> </w:t>
      </w:r>
      <w:r w:rsidR="004B13D5">
        <w:rPr>
          <w:rFonts w:hint="eastAsia"/>
          <w:lang w:eastAsia="zh-CN"/>
        </w:rPr>
        <w:t xml:space="preserve"> </w:t>
      </w:r>
      <w:r w:rsidRPr="002148AF">
        <w:rPr>
          <w:lang w:eastAsia="zh-CN"/>
        </w:rPr>
        <w:t xml:space="preserve">GEF, 2024, </w:t>
      </w:r>
      <w:hyperlink r:id="rId92" w:history="1">
        <w:r w:rsidRPr="004B13D5">
          <w:rPr>
            <w:rStyle w:val="Hyperlink"/>
            <w:rFonts w:hint="eastAsia"/>
            <w:lang w:eastAsia="zh-CN"/>
          </w:rPr>
          <w:t>管理局的回应：</w:t>
        </w:r>
        <w:r w:rsidRPr="004B13D5">
          <w:rPr>
            <w:rStyle w:val="Hyperlink"/>
            <w:rFonts w:hint="eastAsia"/>
            <w:lang w:eastAsia="zh-CN"/>
          </w:rPr>
          <w:t>GEF</w:t>
        </w:r>
        <w:r w:rsidRPr="004B13D5">
          <w:rPr>
            <w:rStyle w:val="Hyperlink"/>
            <w:rFonts w:hint="eastAsia"/>
            <w:lang w:eastAsia="zh-CN"/>
          </w:rPr>
          <w:t>太平洋小岛屿发展中国家方案评价</w:t>
        </w:r>
      </w:hyperlink>
      <w:r w:rsidRPr="002148AF">
        <w:rPr>
          <w:lang w:eastAsia="zh-CN"/>
        </w:rPr>
        <w:t xml:space="preserve">, </w:t>
      </w:r>
      <w:r w:rsidRPr="002148AF">
        <w:rPr>
          <w:rFonts w:hint="eastAsia"/>
          <w:lang w:eastAsia="zh-CN"/>
        </w:rPr>
        <w:t>理事会文件</w:t>
      </w:r>
      <w:r w:rsidR="00555A22">
        <w:rPr>
          <w:lang w:eastAsia="zh-CN"/>
        </w:rPr>
        <w:t xml:space="preserve"> </w:t>
      </w:r>
      <w:r w:rsidRPr="002148AF">
        <w:rPr>
          <w:lang w:eastAsia="zh-CN"/>
        </w:rPr>
        <w:t>GEF/C.68/06</w:t>
      </w:r>
      <w:r w:rsidRPr="002148AF">
        <w:rPr>
          <w:rFonts w:hint="eastAsia"/>
          <w:lang w:eastAsia="zh-CN"/>
        </w:rPr>
        <w:t>。</w:t>
      </w:r>
    </w:p>
  </w:footnote>
  <w:footnote w:id="134">
    <w:p w14:paraId="708ABC16" w14:textId="4DE64060" w:rsidR="008E6A92" w:rsidRPr="002148AF" w:rsidRDefault="008E6A92" w:rsidP="00DB15CE">
      <w:pPr>
        <w:pStyle w:val="FootnoteText"/>
        <w:rPr>
          <w:lang w:eastAsia="zh-CN"/>
        </w:rPr>
      </w:pPr>
      <w:r w:rsidRPr="002148AF">
        <w:rPr>
          <w:rStyle w:val="FootnoteReference"/>
        </w:rPr>
        <w:footnoteRef/>
      </w:r>
      <w:r w:rsidRPr="002148AF">
        <w:rPr>
          <w:lang w:eastAsia="zh-CN"/>
        </w:rPr>
        <w:t xml:space="preserve"> </w:t>
      </w:r>
      <w:r w:rsidR="004B13D5">
        <w:rPr>
          <w:rFonts w:hint="eastAsia"/>
          <w:lang w:eastAsia="zh-CN"/>
        </w:rPr>
        <w:t xml:space="preserve"> </w:t>
      </w:r>
      <w:r w:rsidRPr="002148AF">
        <w:rPr>
          <w:lang w:eastAsia="zh-CN"/>
        </w:rPr>
        <w:t xml:space="preserve">GEF </w:t>
      </w:r>
      <w:r>
        <w:rPr>
          <w:rFonts w:hint="eastAsia"/>
          <w:lang w:eastAsia="zh-CN"/>
        </w:rPr>
        <w:t>独立评价办公室</w:t>
      </w:r>
      <w:r w:rsidRPr="002148AF">
        <w:rPr>
          <w:lang w:eastAsia="zh-CN"/>
        </w:rPr>
        <w:t xml:space="preserve">, 2025, </w:t>
      </w:r>
      <w:hyperlink r:id="rId93" w:history="1">
        <w:r w:rsidRPr="004B13D5">
          <w:rPr>
            <w:rStyle w:val="Hyperlink"/>
            <w:rFonts w:hint="eastAsia"/>
            <w:lang w:eastAsia="zh-CN"/>
          </w:rPr>
          <w:t>关于</w:t>
        </w:r>
        <w:r w:rsidRPr="004B13D5">
          <w:rPr>
            <w:rStyle w:val="Hyperlink"/>
            <w:rFonts w:hint="eastAsia"/>
            <w:lang w:eastAsia="zh-CN"/>
          </w:rPr>
          <w:t>GEF</w:t>
        </w:r>
        <w:r w:rsidRPr="004B13D5">
          <w:rPr>
            <w:rStyle w:val="Hyperlink"/>
            <w:rFonts w:hint="eastAsia"/>
            <w:lang w:eastAsia="zh-CN"/>
          </w:rPr>
          <w:t>对基于自然的解决方案的支持的评价</w:t>
        </w:r>
      </w:hyperlink>
      <w:r w:rsidRPr="002148AF">
        <w:rPr>
          <w:i/>
          <w:iCs/>
          <w:lang w:eastAsia="zh-CN"/>
        </w:rPr>
        <w:t xml:space="preserve">, </w:t>
      </w:r>
      <w:r w:rsidRPr="002148AF">
        <w:rPr>
          <w:rFonts w:hint="eastAsia"/>
          <w:lang w:eastAsia="zh-CN"/>
        </w:rPr>
        <w:t>理事会文件</w:t>
      </w:r>
      <w:r w:rsidRPr="002148AF">
        <w:rPr>
          <w:lang w:eastAsia="zh-CN"/>
        </w:rPr>
        <w:t xml:space="preserve"> </w:t>
      </w:r>
      <w:r w:rsidRPr="002148AF">
        <w:rPr>
          <w:rFonts w:hint="cs"/>
          <w:lang w:eastAsia="zh-CN"/>
        </w:rPr>
        <w:t>GEF/E/C.69/04</w:t>
      </w:r>
      <w:r w:rsidRPr="002148AF">
        <w:rPr>
          <w:rFonts w:hint="eastAsia"/>
          <w:lang w:eastAsia="zh-CN"/>
        </w:rPr>
        <w:t>。</w:t>
      </w:r>
    </w:p>
  </w:footnote>
  <w:footnote w:id="135">
    <w:p w14:paraId="155E828B" w14:textId="15406FE7" w:rsidR="008E6A92" w:rsidRPr="00380E0B" w:rsidRDefault="008E6A92" w:rsidP="00DB15CE">
      <w:pPr>
        <w:pStyle w:val="FootnoteText"/>
        <w:rPr>
          <w:lang w:eastAsia="zh-CN"/>
        </w:rPr>
      </w:pPr>
      <w:r w:rsidRPr="00380E0B">
        <w:rPr>
          <w:rStyle w:val="FootnoteReference"/>
        </w:rPr>
        <w:footnoteRef/>
      </w:r>
      <w:r w:rsidRPr="00380E0B">
        <w:rPr>
          <w:lang w:eastAsia="zh-CN"/>
        </w:rPr>
        <w:t xml:space="preserve"> </w:t>
      </w:r>
      <w:r w:rsidR="004B13D5">
        <w:rPr>
          <w:rFonts w:hint="eastAsia"/>
          <w:lang w:eastAsia="zh-CN"/>
        </w:rPr>
        <w:t xml:space="preserve"> </w:t>
      </w:r>
      <w:r w:rsidRPr="00380E0B">
        <w:rPr>
          <w:lang w:eastAsia="zh-CN"/>
        </w:rPr>
        <w:t xml:space="preserve">GEF, 2025, </w:t>
      </w:r>
      <w:hyperlink r:id="rId94" w:history="1">
        <w:r w:rsidRPr="004B13D5">
          <w:rPr>
            <w:rStyle w:val="Hyperlink"/>
            <w:rFonts w:hint="eastAsia"/>
            <w:lang w:eastAsia="zh-CN"/>
          </w:rPr>
          <w:t>管理层对关于</w:t>
        </w:r>
        <w:r w:rsidRPr="004B13D5">
          <w:rPr>
            <w:rStyle w:val="Hyperlink"/>
            <w:rFonts w:hint="eastAsia"/>
            <w:lang w:eastAsia="zh-CN"/>
          </w:rPr>
          <w:t>GEF</w:t>
        </w:r>
        <w:r w:rsidRPr="004B13D5">
          <w:rPr>
            <w:rStyle w:val="Hyperlink"/>
            <w:rFonts w:hint="eastAsia"/>
            <w:lang w:eastAsia="zh-CN"/>
          </w:rPr>
          <w:t>对基于自然的解决方案的支持的评价作出的回应</w:t>
        </w:r>
      </w:hyperlink>
      <w:r w:rsidRPr="00380E0B">
        <w:rPr>
          <w:lang w:eastAsia="zh-CN"/>
        </w:rPr>
        <w:t xml:space="preserve">, </w:t>
      </w:r>
      <w:r w:rsidRPr="00380E0B">
        <w:rPr>
          <w:rFonts w:hint="eastAsia"/>
          <w:lang w:eastAsia="zh-CN"/>
        </w:rPr>
        <w:t>理事会文件</w:t>
      </w:r>
      <w:r w:rsidRPr="00380E0B">
        <w:rPr>
          <w:lang w:eastAsia="zh-CN"/>
        </w:rPr>
        <w:t xml:space="preserve"> GEF/C.69/09</w:t>
      </w:r>
      <w:r w:rsidRPr="00380E0B">
        <w:rPr>
          <w:rFonts w:hint="eastAsia"/>
          <w:lang w:eastAsia="zh-CN"/>
        </w:rPr>
        <w:t>。</w:t>
      </w:r>
    </w:p>
  </w:footnote>
  <w:footnote w:id="136">
    <w:p w14:paraId="65C2CD5C" w14:textId="276233C6" w:rsidR="008E6A92" w:rsidRPr="00380E0B" w:rsidRDefault="008E6A92" w:rsidP="00DB15CE">
      <w:pPr>
        <w:pStyle w:val="FootnoteText"/>
        <w:rPr>
          <w:lang w:eastAsia="zh-CN"/>
        </w:rPr>
      </w:pPr>
      <w:r w:rsidRPr="00380E0B">
        <w:rPr>
          <w:rStyle w:val="FootnoteReference"/>
        </w:rPr>
        <w:footnoteRef/>
      </w:r>
      <w:r w:rsidRPr="00380E0B">
        <w:rPr>
          <w:lang w:eastAsia="zh-CN"/>
        </w:rPr>
        <w:t xml:space="preserve"> </w:t>
      </w:r>
      <w:r w:rsidR="004B13D5">
        <w:rPr>
          <w:rFonts w:hint="eastAsia"/>
          <w:lang w:eastAsia="zh-CN"/>
        </w:rPr>
        <w:t xml:space="preserve"> </w:t>
      </w:r>
      <w:r w:rsidRPr="00380E0B">
        <w:rPr>
          <w:lang w:eastAsia="zh-CN"/>
        </w:rPr>
        <w:t xml:space="preserve">GEF, 2024, </w:t>
      </w:r>
      <w:hyperlink r:id="rId95" w:history="1">
        <w:r w:rsidRPr="004B13D5">
          <w:rPr>
            <w:rStyle w:val="Hyperlink"/>
            <w:rFonts w:hint="eastAsia"/>
            <w:lang w:eastAsia="zh-CN"/>
          </w:rPr>
          <w:t>知识管理和学习战略</w:t>
        </w:r>
      </w:hyperlink>
      <w:r w:rsidRPr="00380E0B">
        <w:rPr>
          <w:rFonts w:hint="eastAsia"/>
          <w:i/>
          <w:iCs/>
          <w:lang w:eastAsia="zh-CN"/>
        </w:rPr>
        <w:t>。</w:t>
      </w:r>
    </w:p>
  </w:footnote>
  <w:footnote w:id="137">
    <w:p w14:paraId="7D4D2B78" w14:textId="1809D842" w:rsidR="008E6A92" w:rsidRPr="00380E0B" w:rsidRDefault="008E6A92" w:rsidP="00DB15CE">
      <w:pPr>
        <w:pStyle w:val="FootnoteText"/>
        <w:rPr>
          <w:lang w:eastAsia="zh-CN"/>
        </w:rPr>
      </w:pPr>
      <w:r w:rsidRPr="00380E0B">
        <w:rPr>
          <w:rStyle w:val="FootnoteReference"/>
        </w:rPr>
        <w:footnoteRef/>
      </w:r>
      <w:r w:rsidR="004B13D5">
        <w:rPr>
          <w:rFonts w:hint="eastAsia"/>
          <w:lang w:eastAsia="zh-CN"/>
        </w:rPr>
        <w:t xml:space="preserve">  </w:t>
      </w:r>
      <w:r w:rsidRPr="00380E0B">
        <w:rPr>
          <w:lang w:eastAsia="zh-CN"/>
        </w:rPr>
        <w:t xml:space="preserve">GEF, 2022, </w:t>
      </w:r>
      <w:hyperlink r:id="rId96" w:history="1">
        <w:r w:rsidRPr="004B13D5">
          <w:rPr>
            <w:rStyle w:val="Hyperlink"/>
            <w:rFonts w:hint="eastAsia"/>
            <w:lang w:eastAsia="zh-CN"/>
          </w:rPr>
          <w:t>GEF-8</w:t>
        </w:r>
        <w:r w:rsidRPr="004B13D5">
          <w:rPr>
            <w:rStyle w:val="Hyperlink"/>
            <w:rFonts w:hint="eastAsia"/>
            <w:lang w:eastAsia="zh-CN"/>
          </w:rPr>
          <w:t>国家参与战略执行安排</w:t>
        </w:r>
      </w:hyperlink>
      <w:r w:rsidRPr="004B13D5">
        <w:rPr>
          <w:lang w:eastAsia="zh-CN"/>
        </w:rPr>
        <w:t>,</w:t>
      </w:r>
      <w:r w:rsidRPr="00380E0B">
        <w:rPr>
          <w:lang w:eastAsia="zh-CN"/>
        </w:rPr>
        <w:t xml:space="preserve"> </w:t>
      </w:r>
      <w:r w:rsidRPr="00380E0B">
        <w:rPr>
          <w:rFonts w:hint="eastAsia"/>
          <w:lang w:eastAsia="zh-CN"/>
        </w:rPr>
        <w:t>理事会文件</w:t>
      </w:r>
      <w:r w:rsidR="00555A22">
        <w:rPr>
          <w:lang w:eastAsia="zh-CN"/>
        </w:rPr>
        <w:t xml:space="preserve"> </w:t>
      </w:r>
      <w:r w:rsidRPr="00380E0B">
        <w:rPr>
          <w:lang w:eastAsia="zh-CN"/>
        </w:rPr>
        <w:t>GEF/C.62/Inf.11</w:t>
      </w:r>
      <w:r w:rsidRPr="00380E0B">
        <w:rPr>
          <w:rFonts w:hint="eastAsia"/>
          <w:lang w:eastAsia="zh-CN"/>
        </w:rPr>
        <w:t>。</w:t>
      </w:r>
    </w:p>
  </w:footnote>
  <w:footnote w:id="138">
    <w:p w14:paraId="14898DC3" w14:textId="1917E501" w:rsidR="008E6A92" w:rsidRPr="00C67737" w:rsidRDefault="008E6A92" w:rsidP="00DB15CE">
      <w:pPr>
        <w:pStyle w:val="FootnoteText"/>
        <w:rPr>
          <w:lang w:eastAsia="zh-CN"/>
        </w:rPr>
      </w:pPr>
      <w:r w:rsidRPr="00380E0B">
        <w:rPr>
          <w:rStyle w:val="FootnoteReference"/>
        </w:rPr>
        <w:footnoteRef/>
      </w:r>
      <w:r w:rsidRPr="00380E0B">
        <w:rPr>
          <w:lang w:eastAsia="zh-CN"/>
        </w:rPr>
        <w:t xml:space="preserve"> </w:t>
      </w:r>
      <w:r w:rsidR="004B13D5">
        <w:rPr>
          <w:rFonts w:hint="eastAsia"/>
          <w:lang w:eastAsia="zh-CN"/>
        </w:rPr>
        <w:t xml:space="preserve"> </w:t>
      </w:r>
      <w:r w:rsidRPr="00380E0B">
        <w:rPr>
          <w:lang w:eastAsia="zh-CN"/>
        </w:rPr>
        <w:t xml:space="preserve">GEF </w:t>
      </w:r>
      <w:r>
        <w:rPr>
          <w:rFonts w:hint="eastAsia"/>
          <w:lang w:eastAsia="zh-CN"/>
        </w:rPr>
        <w:t>独立评价办公室，</w:t>
      </w:r>
      <w:r w:rsidRPr="00380E0B">
        <w:rPr>
          <w:lang w:eastAsia="zh-CN"/>
        </w:rPr>
        <w:t xml:space="preserve"> 2025, </w:t>
      </w:r>
      <w:hyperlink r:id="rId97" w:history="1">
        <w:r w:rsidRPr="004B13D5">
          <w:rPr>
            <w:rStyle w:val="Hyperlink"/>
            <w:rFonts w:hint="eastAsia"/>
            <w:lang w:eastAsia="zh-CN"/>
          </w:rPr>
          <w:t>GEF</w:t>
        </w:r>
        <w:r w:rsidRPr="004B13D5">
          <w:rPr>
            <w:rStyle w:val="Hyperlink"/>
            <w:rFonts w:hint="eastAsia"/>
            <w:lang w:eastAsia="zh-CN"/>
          </w:rPr>
          <w:t>粮食系统方案评价</w:t>
        </w:r>
      </w:hyperlink>
      <w:r w:rsidRPr="00380E0B">
        <w:rPr>
          <w:i/>
          <w:iCs/>
          <w:lang w:eastAsia="zh-CN"/>
        </w:rPr>
        <w:t>,</w:t>
      </w:r>
      <w:r w:rsidRPr="00380E0B">
        <w:rPr>
          <w:lang w:eastAsia="zh-CN"/>
        </w:rPr>
        <w:t xml:space="preserve"> </w:t>
      </w:r>
      <w:r w:rsidRPr="00380E0B">
        <w:rPr>
          <w:rFonts w:hint="eastAsia"/>
          <w:lang w:eastAsia="zh-CN"/>
        </w:rPr>
        <w:t>理事会文件</w:t>
      </w:r>
      <w:r w:rsidR="00555A22">
        <w:rPr>
          <w:lang w:eastAsia="zh-CN"/>
        </w:rPr>
        <w:t xml:space="preserve"> </w:t>
      </w:r>
      <w:r w:rsidRPr="00380E0B">
        <w:rPr>
          <w:lang w:eastAsia="zh-CN"/>
        </w:rPr>
        <w:t xml:space="preserve"> </w:t>
      </w:r>
      <w:r w:rsidRPr="00380E0B">
        <w:rPr>
          <w:rFonts w:hint="cs"/>
          <w:lang w:eastAsia="zh-CN"/>
        </w:rPr>
        <w:t>GEF/E/C.70/02</w:t>
      </w:r>
      <w:r w:rsidRPr="00380E0B">
        <w:rPr>
          <w:rFonts w:hint="eastAsia"/>
          <w:lang w:eastAsia="zh-CN"/>
        </w:rPr>
        <w:t>。</w:t>
      </w:r>
    </w:p>
  </w:footnote>
  <w:footnote w:id="139">
    <w:p w14:paraId="7C102C5B" w14:textId="0CAA8BB5" w:rsidR="008E6A92" w:rsidRPr="00F75CEA" w:rsidRDefault="008E6A92" w:rsidP="00DB15CE">
      <w:pPr>
        <w:pStyle w:val="FootnoteText"/>
        <w:rPr>
          <w:lang w:eastAsia="zh-CN"/>
        </w:rPr>
      </w:pPr>
      <w:r w:rsidRPr="00F75CEA">
        <w:rPr>
          <w:rStyle w:val="FootnoteReference"/>
        </w:rPr>
        <w:footnoteRef/>
      </w:r>
      <w:r w:rsidRPr="00F75CEA">
        <w:rPr>
          <w:lang w:eastAsia="zh-CN"/>
        </w:rPr>
        <w:t xml:space="preserve"> </w:t>
      </w:r>
      <w:r w:rsidR="004B13D5">
        <w:rPr>
          <w:rFonts w:hint="eastAsia"/>
          <w:lang w:eastAsia="zh-CN"/>
        </w:rPr>
        <w:t xml:space="preserve"> </w:t>
      </w:r>
      <w:r w:rsidRPr="00F75CEA">
        <w:rPr>
          <w:lang w:eastAsia="zh-CN"/>
        </w:rPr>
        <w:t xml:space="preserve">GEF, 2025, </w:t>
      </w:r>
      <w:hyperlink r:id="rId98" w:history="1">
        <w:r w:rsidRPr="004B13D5">
          <w:rPr>
            <w:rStyle w:val="Hyperlink"/>
            <w:rFonts w:hint="eastAsia"/>
            <w:lang w:eastAsia="zh-CN"/>
          </w:rPr>
          <w:t>管理层对</w:t>
        </w:r>
        <w:r w:rsidRPr="004B13D5">
          <w:rPr>
            <w:rStyle w:val="Hyperlink"/>
            <w:rFonts w:hint="eastAsia"/>
            <w:lang w:eastAsia="zh-CN"/>
          </w:rPr>
          <w:t>GEF</w:t>
        </w:r>
        <w:r w:rsidRPr="004B13D5">
          <w:rPr>
            <w:rStyle w:val="Hyperlink"/>
            <w:rFonts w:hint="eastAsia"/>
            <w:lang w:eastAsia="zh-CN"/>
          </w:rPr>
          <w:t>粮食系统方案评价的回应</w:t>
        </w:r>
      </w:hyperlink>
      <w:r w:rsidRPr="00F75CEA">
        <w:rPr>
          <w:lang w:eastAsia="zh-CN"/>
        </w:rPr>
        <w:t xml:space="preserve">, </w:t>
      </w:r>
      <w:r w:rsidRPr="00F75CEA">
        <w:rPr>
          <w:rFonts w:hint="eastAsia"/>
          <w:lang w:eastAsia="zh-CN"/>
        </w:rPr>
        <w:t>理事会文件</w:t>
      </w:r>
      <w:r w:rsidR="00555A22">
        <w:rPr>
          <w:lang w:eastAsia="zh-CN"/>
        </w:rPr>
        <w:t xml:space="preserve"> </w:t>
      </w:r>
      <w:r w:rsidRPr="00F75CEA">
        <w:rPr>
          <w:lang w:eastAsia="zh-CN"/>
        </w:rPr>
        <w:t xml:space="preserve"> GEF/C.70/05</w:t>
      </w:r>
      <w:r w:rsidRPr="00F75CEA">
        <w:rPr>
          <w:rFonts w:hint="eastAsia"/>
          <w:lang w:eastAsia="zh-CN"/>
        </w:rPr>
        <w:t>。</w:t>
      </w:r>
    </w:p>
  </w:footnote>
  <w:footnote w:id="140">
    <w:p w14:paraId="138299F2" w14:textId="08F34CBD" w:rsidR="008E6A92" w:rsidRPr="00C67737" w:rsidRDefault="008E6A92" w:rsidP="00DB15CE">
      <w:pPr>
        <w:pStyle w:val="FootnoteText"/>
        <w:rPr>
          <w:lang w:eastAsia="zh-CN"/>
        </w:rPr>
      </w:pPr>
      <w:r w:rsidRPr="00F75CEA">
        <w:rPr>
          <w:rStyle w:val="FootnoteReference"/>
        </w:rPr>
        <w:footnoteRef/>
      </w:r>
      <w:r w:rsidRPr="00F75CEA">
        <w:rPr>
          <w:lang w:eastAsia="zh-CN"/>
        </w:rPr>
        <w:t xml:space="preserve"> </w:t>
      </w:r>
      <w:r w:rsidR="004B13D5">
        <w:rPr>
          <w:rFonts w:hint="eastAsia"/>
          <w:lang w:eastAsia="zh-CN"/>
        </w:rPr>
        <w:t xml:space="preserve"> </w:t>
      </w:r>
      <w:r w:rsidRPr="00F75CEA">
        <w:rPr>
          <w:lang w:eastAsia="zh-CN"/>
        </w:rPr>
        <w:t xml:space="preserve">GEF </w:t>
      </w:r>
      <w:r w:rsidRPr="00F75CEA">
        <w:rPr>
          <w:rFonts w:hint="eastAsia"/>
          <w:lang w:eastAsia="zh-CN"/>
        </w:rPr>
        <w:t>独立评价</w:t>
      </w:r>
      <w:r w:rsidRPr="00F75CEA">
        <w:rPr>
          <w:rFonts w:cs="SimSun" w:hint="eastAsia"/>
          <w:lang w:eastAsia="zh-CN"/>
        </w:rPr>
        <w:t>办公室，</w:t>
      </w:r>
      <w:r w:rsidRPr="00F75CEA">
        <w:rPr>
          <w:lang w:eastAsia="zh-CN"/>
        </w:rPr>
        <w:t xml:space="preserve"> 2025, </w:t>
      </w:r>
      <w:hyperlink r:id="rId99" w:history="1">
        <w:r w:rsidRPr="004B13D5">
          <w:rPr>
            <w:rStyle w:val="Hyperlink"/>
            <w:rFonts w:hint="eastAsia"/>
            <w:lang w:eastAsia="zh-CN"/>
          </w:rPr>
          <w:t>第八次</w:t>
        </w:r>
        <w:r w:rsidRPr="004B13D5">
          <w:rPr>
            <w:rStyle w:val="Hyperlink"/>
            <w:rFonts w:hint="eastAsia"/>
            <w:lang w:eastAsia="zh-CN"/>
          </w:rPr>
          <w:t>GEF</w:t>
        </w:r>
        <w:r w:rsidRPr="004B13D5">
          <w:rPr>
            <w:rStyle w:val="Hyperlink"/>
            <w:rFonts w:hint="eastAsia"/>
            <w:lang w:eastAsia="zh-CN"/>
          </w:rPr>
          <w:t>全面评价</w:t>
        </w:r>
      </w:hyperlink>
      <w:r w:rsidRPr="00F75CEA">
        <w:rPr>
          <w:lang w:eastAsia="zh-CN"/>
        </w:rPr>
        <w:t xml:space="preserve">, </w:t>
      </w:r>
      <w:r w:rsidRPr="00F75CEA">
        <w:rPr>
          <w:rFonts w:hint="eastAsia"/>
          <w:lang w:eastAsia="zh-CN"/>
        </w:rPr>
        <w:t>理事会文件</w:t>
      </w:r>
      <w:r w:rsidR="00555A22">
        <w:rPr>
          <w:lang w:eastAsia="zh-CN"/>
        </w:rPr>
        <w:t xml:space="preserve">  </w:t>
      </w:r>
      <w:r w:rsidRPr="00F75CEA">
        <w:rPr>
          <w:rFonts w:hint="cs"/>
          <w:lang w:eastAsia="zh-CN"/>
        </w:rPr>
        <w:t>GEF/E/C.70/01</w:t>
      </w:r>
      <w:r w:rsidRPr="00F75CEA">
        <w:rPr>
          <w:rFonts w:hint="eastAsia"/>
          <w:lang w:eastAsia="zh-CN"/>
        </w:rPr>
        <w:t>。</w:t>
      </w:r>
    </w:p>
  </w:footnote>
  <w:footnote w:id="141">
    <w:p w14:paraId="14588832" w14:textId="6C83CD6A" w:rsidR="008E6A92" w:rsidRPr="00B83711" w:rsidRDefault="008E6A92" w:rsidP="00DB15CE">
      <w:pPr>
        <w:pStyle w:val="FootnoteText"/>
        <w:rPr>
          <w:lang w:eastAsia="zh-CN"/>
        </w:rPr>
      </w:pPr>
      <w:r w:rsidRPr="00B83711">
        <w:rPr>
          <w:rStyle w:val="FootnoteReference"/>
        </w:rPr>
        <w:footnoteRef/>
      </w:r>
      <w:r w:rsidRPr="00B83711">
        <w:rPr>
          <w:lang w:eastAsia="zh-CN"/>
        </w:rPr>
        <w:t xml:space="preserve"> </w:t>
      </w:r>
      <w:r w:rsidR="000E1C26">
        <w:rPr>
          <w:rFonts w:hint="eastAsia"/>
          <w:lang w:eastAsia="zh-CN"/>
        </w:rPr>
        <w:t xml:space="preserve"> </w:t>
      </w:r>
      <w:r w:rsidRPr="00B83711">
        <w:rPr>
          <w:lang w:eastAsia="zh-CN"/>
        </w:rPr>
        <w:t xml:space="preserve">GEF, 2025, </w:t>
      </w:r>
      <w:hyperlink r:id="rId100" w:history="1">
        <w:r w:rsidRPr="00C03D6D">
          <w:rPr>
            <w:rStyle w:val="Hyperlink"/>
            <w:rFonts w:hint="eastAsia"/>
            <w:lang w:eastAsia="zh-CN"/>
          </w:rPr>
          <w:t>管理层对第八次</w:t>
        </w:r>
        <w:r w:rsidRPr="00C03D6D">
          <w:rPr>
            <w:rStyle w:val="Hyperlink"/>
            <w:rFonts w:hint="eastAsia"/>
            <w:lang w:eastAsia="zh-CN"/>
          </w:rPr>
          <w:t>GEF</w:t>
        </w:r>
        <w:r w:rsidRPr="00C03D6D">
          <w:rPr>
            <w:rStyle w:val="Hyperlink"/>
            <w:rFonts w:hint="eastAsia"/>
            <w:lang w:eastAsia="zh-CN"/>
          </w:rPr>
          <w:t>全面评价的回应</w:t>
        </w:r>
      </w:hyperlink>
      <w:r w:rsidRPr="00C03D6D">
        <w:rPr>
          <w:lang w:eastAsia="zh-CN"/>
        </w:rPr>
        <w:t xml:space="preserve">, </w:t>
      </w:r>
      <w:r w:rsidRPr="00B83711">
        <w:rPr>
          <w:rFonts w:hint="eastAsia"/>
          <w:lang w:eastAsia="zh-CN"/>
        </w:rPr>
        <w:t>理事会文件</w:t>
      </w:r>
      <w:r w:rsidR="00555A22">
        <w:rPr>
          <w:lang w:eastAsia="zh-CN"/>
        </w:rPr>
        <w:t xml:space="preserve"> </w:t>
      </w:r>
      <w:r w:rsidRPr="00B83711">
        <w:rPr>
          <w:rFonts w:hint="cs"/>
          <w:lang w:eastAsia="zh-CN"/>
        </w:rPr>
        <w:t>GEF/C.70/06/Rev.01</w:t>
      </w:r>
      <w:r w:rsidRPr="00B83711">
        <w:rPr>
          <w:rFonts w:hint="eastAsia"/>
          <w:lang w:eastAsia="zh-CN"/>
        </w:rPr>
        <w:t>。</w:t>
      </w:r>
    </w:p>
  </w:footnote>
  <w:footnote w:id="142">
    <w:p w14:paraId="236DB13F" w14:textId="442B27B2" w:rsidR="008E6A92" w:rsidRPr="00C67737" w:rsidRDefault="008E6A92" w:rsidP="00DB15CE">
      <w:pPr>
        <w:pStyle w:val="FootnoteText"/>
        <w:rPr>
          <w:lang w:eastAsia="zh-CN"/>
        </w:rPr>
      </w:pPr>
      <w:r w:rsidRPr="00B83711">
        <w:rPr>
          <w:rStyle w:val="FootnoteReference"/>
        </w:rPr>
        <w:footnoteRef/>
      </w:r>
      <w:r w:rsidRPr="00B83711">
        <w:rPr>
          <w:lang w:eastAsia="zh-CN"/>
        </w:rPr>
        <w:t xml:space="preserve"> </w:t>
      </w:r>
      <w:r w:rsidR="000E1C26">
        <w:rPr>
          <w:rFonts w:hint="eastAsia"/>
          <w:lang w:eastAsia="zh-CN"/>
        </w:rPr>
        <w:t xml:space="preserve"> </w:t>
      </w:r>
      <w:r w:rsidRPr="00B83711">
        <w:rPr>
          <w:lang w:eastAsia="zh-CN"/>
        </w:rPr>
        <w:t xml:space="preserve">GEF, 2024, </w:t>
      </w:r>
      <w:hyperlink r:id="rId101" w:history="1">
        <w:r w:rsidRPr="00C03D6D">
          <w:rPr>
            <w:rStyle w:val="Hyperlink"/>
            <w:rFonts w:hint="eastAsia"/>
            <w:lang w:eastAsia="zh-CN"/>
          </w:rPr>
          <w:t>G</w:t>
        </w:r>
        <w:r w:rsidRPr="00C03D6D">
          <w:rPr>
            <w:rStyle w:val="Hyperlink"/>
            <w:lang w:eastAsia="zh-CN"/>
          </w:rPr>
          <w:t>EF</w:t>
        </w:r>
        <w:r w:rsidRPr="00C03D6D">
          <w:rPr>
            <w:rStyle w:val="Hyperlink"/>
            <w:rFonts w:hint="eastAsia"/>
            <w:lang w:eastAsia="zh-CN"/>
          </w:rPr>
          <w:t>公布第一批</w:t>
        </w:r>
        <w:r w:rsidRPr="00C03D6D">
          <w:rPr>
            <w:rStyle w:val="Hyperlink"/>
            <w:rFonts w:cs="SimSun" w:hint="eastAsia"/>
            <w:lang w:eastAsia="zh-CN"/>
          </w:rPr>
          <w:t>创新窗口资金获奖者名单。</w:t>
        </w:r>
      </w:hyperlink>
      <w:r w:rsidRPr="00C03D6D">
        <w:rPr>
          <w:lang w:eastAsia="zh-CN"/>
        </w:rPr>
        <w:t xml:space="preserve"> </w:t>
      </w:r>
    </w:p>
  </w:footnote>
  <w:footnote w:id="143">
    <w:p w14:paraId="42357183" w14:textId="469EBE64" w:rsidR="008E6A92" w:rsidRPr="007F2335" w:rsidRDefault="008E6A92" w:rsidP="00DB15CE">
      <w:pPr>
        <w:pStyle w:val="FootnoteText"/>
      </w:pPr>
      <w:r w:rsidRPr="007F2335">
        <w:rPr>
          <w:rStyle w:val="FootnoteReference"/>
        </w:rPr>
        <w:footnoteRef/>
      </w:r>
      <w:r w:rsidRPr="007F2335">
        <w:t xml:space="preserve"> </w:t>
      </w:r>
      <w:r w:rsidR="000E1C26">
        <w:rPr>
          <w:rFonts w:hint="eastAsia"/>
          <w:lang w:eastAsia="zh-CN"/>
        </w:rPr>
        <w:t xml:space="preserve"> </w:t>
      </w:r>
      <w:r w:rsidRPr="007F2335">
        <w:t xml:space="preserve">GEF, 2026, </w:t>
      </w:r>
      <w:hyperlink r:id="rId102" w:history="1">
        <w:r w:rsidRPr="00C03D6D">
          <w:rPr>
            <w:rStyle w:val="Hyperlink"/>
          </w:rPr>
          <w:t xml:space="preserve"> GEF</w:t>
        </w:r>
        <w:r w:rsidRPr="00C03D6D">
          <w:rPr>
            <w:rStyle w:val="Hyperlink"/>
            <w:rFonts w:hint="eastAsia"/>
            <w:lang w:eastAsia="zh-CN"/>
          </w:rPr>
          <w:t xml:space="preserve">-9 </w:t>
        </w:r>
        <w:r w:rsidRPr="00C03D6D">
          <w:rPr>
            <w:rStyle w:val="Hyperlink"/>
            <w:rFonts w:hint="eastAsia"/>
            <w:lang w:eastAsia="zh-CN"/>
          </w:rPr>
          <w:t>政策建议</w:t>
        </w:r>
      </w:hyperlink>
      <w:r w:rsidRPr="007F2335">
        <w:t>, GEF/R.09/22</w:t>
      </w:r>
      <w:r w:rsidRPr="007F2335">
        <w:rPr>
          <w:rFonts w:hint="eastAsia"/>
          <w:lang w:eastAsia="zh-CN"/>
        </w:rPr>
        <w:t>。</w:t>
      </w:r>
    </w:p>
  </w:footnote>
  <w:footnote w:id="144">
    <w:p w14:paraId="17508E33" w14:textId="52FADD4A" w:rsidR="008E6A92" w:rsidRPr="007F2335" w:rsidRDefault="008E6A92" w:rsidP="00DB15CE">
      <w:pPr>
        <w:pStyle w:val="FootnoteText"/>
        <w:rPr>
          <w:lang w:eastAsia="zh-CN"/>
        </w:rPr>
      </w:pPr>
      <w:r w:rsidRPr="007F2335">
        <w:rPr>
          <w:rStyle w:val="FootnoteReference"/>
        </w:rPr>
        <w:footnoteRef/>
      </w:r>
      <w:r w:rsidRPr="007F2335">
        <w:t xml:space="preserve"> </w:t>
      </w:r>
      <w:r w:rsidR="000E1C26">
        <w:rPr>
          <w:rFonts w:hint="eastAsia"/>
          <w:lang w:eastAsia="zh-CN"/>
        </w:rPr>
        <w:t xml:space="preserve"> </w:t>
      </w:r>
      <w:r w:rsidRPr="007F2335">
        <w:t xml:space="preserve">GEF/Council Decisions/2025, </w:t>
      </w:r>
      <w:hyperlink r:id="rId103" w:history="1">
        <w:r w:rsidRPr="00C03D6D">
          <w:rPr>
            <w:rStyle w:val="Hyperlink"/>
            <w:rFonts w:hint="eastAsia"/>
            <w:lang w:eastAsia="zh-CN"/>
          </w:rPr>
          <w:t>G</w:t>
        </w:r>
        <w:r w:rsidRPr="00C03D6D">
          <w:rPr>
            <w:rStyle w:val="Hyperlink"/>
          </w:rPr>
          <w:t>EF</w:t>
        </w:r>
        <w:r w:rsidRPr="00C03D6D">
          <w:rPr>
            <w:rStyle w:val="Hyperlink"/>
            <w:rFonts w:hint="eastAsia"/>
            <w:lang w:eastAsia="zh-CN"/>
          </w:rPr>
          <w:t>理事会决定，</w:t>
        </w:r>
        <w:r w:rsidRPr="00C03D6D">
          <w:rPr>
            <w:rStyle w:val="Hyperlink"/>
          </w:rPr>
          <w:t>202</w:t>
        </w:r>
        <w:r w:rsidRPr="00C03D6D">
          <w:rPr>
            <w:rStyle w:val="Hyperlink"/>
            <w:rFonts w:hint="eastAsia"/>
            <w:lang w:eastAsia="zh-CN"/>
          </w:rPr>
          <w:t>5</w:t>
        </w:r>
      </w:hyperlink>
      <w:r w:rsidRPr="007F2335">
        <w:t>,  2025</w:t>
      </w:r>
      <w:r w:rsidRPr="007F2335">
        <w:rPr>
          <w:rFonts w:hint="eastAsia"/>
          <w:lang w:eastAsia="zh-CN"/>
        </w:rPr>
        <w:t>年</w:t>
      </w:r>
      <w:r w:rsidRPr="007F2335">
        <w:rPr>
          <w:rFonts w:hint="eastAsia"/>
          <w:lang w:eastAsia="zh-CN"/>
        </w:rPr>
        <w:t>6</w:t>
      </w:r>
      <w:r w:rsidRPr="007F2335">
        <w:rPr>
          <w:rFonts w:hint="eastAsia"/>
          <w:lang w:eastAsia="zh-CN"/>
        </w:rPr>
        <w:t>月</w:t>
      </w:r>
      <w:r w:rsidRPr="007F2335">
        <w:rPr>
          <w:rFonts w:hint="eastAsia"/>
          <w:lang w:eastAsia="zh-CN"/>
        </w:rPr>
        <w:t>10</w:t>
      </w:r>
      <w:r w:rsidRPr="007F2335">
        <w:rPr>
          <w:rFonts w:hint="eastAsia"/>
          <w:lang w:eastAsia="zh-CN"/>
        </w:rPr>
        <w:t>日。</w:t>
      </w:r>
    </w:p>
  </w:footnote>
  <w:footnote w:id="145">
    <w:p w14:paraId="086C0BAE" w14:textId="329FAB85" w:rsidR="008E6A92" w:rsidRPr="00C67737" w:rsidRDefault="008E6A92" w:rsidP="00DB15CE">
      <w:pPr>
        <w:pStyle w:val="FootnoteText"/>
        <w:rPr>
          <w:lang w:eastAsia="zh-CN"/>
        </w:rPr>
      </w:pPr>
      <w:r w:rsidRPr="007F2335">
        <w:rPr>
          <w:rStyle w:val="FootnoteReference"/>
        </w:rPr>
        <w:footnoteRef/>
      </w:r>
      <w:r w:rsidRPr="007F2335">
        <w:rPr>
          <w:lang w:eastAsia="zh-CN"/>
        </w:rPr>
        <w:t xml:space="preserve"> </w:t>
      </w:r>
      <w:r w:rsidR="000E1C26">
        <w:rPr>
          <w:rFonts w:hint="eastAsia"/>
          <w:lang w:eastAsia="zh-CN"/>
        </w:rPr>
        <w:t xml:space="preserve"> </w:t>
      </w:r>
      <w:r w:rsidRPr="007F2335">
        <w:rPr>
          <w:lang w:eastAsia="zh-CN"/>
        </w:rPr>
        <w:t>GEF</w:t>
      </w:r>
      <w:r w:rsidRPr="007F2335">
        <w:rPr>
          <w:rFonts w:hint="eastAsia"/>
          <w:lang w:eastAsia="zh-CN"/>
        </w:rPr>
        <w:t>独立</w:t>
      </w:r>
      <w:r w:rsidRPr="007F2335">
        <w:rPr>
          <w:rFonts w:cs="SimSun" w:hint="eastAsia"/>
          <w:lang w:eastAsia="zh-CN"/>
        </w:rPr>
        <w:t>评价办公室</w:t>
      </w:r>
      <w:r w:rsidRPr="007F2335">
        <w:rPr>
          <w:lang w:eastAsia="zh-CN"/>
        </w:rPr>
        <w:t xml:space="preserve">, 2025, </w:t>
      </w:r>
      <w:hyperlink r:id="rId104" w:history="1">
        <w:r w:rsidRPr="000E1C26">
          <w:rPr>
            <w:rStyle w:val="Hyperlink"/>
            <w:rFonts w:hint="eastAsia"/>
            <w:lang w:eastAsia="zh-CN"/>
          </w:rPr>
          <w:t>全球生物多样性框架基金形成性评价</w:t>
        </w:r>
      </w:hyperlink>
      <w:r w:rsidRPr="007F2335">
        <w:rPr>
          <w:lang w:eastAsia="zh-CN"/>
        </w:rPr>
        <w:t xml:space="preserve">, </w:t>
      </w:r>
      <w:r w:rsidRPr="007F2335">
        <w:rPr>
          <w:rFonts w:hint="eastAsia"/>
          <w:lang w:eastAsia="zh-CN"/>
        </w:rPr>
        <w:t>理事会文件</w:t>
      </w:r>
      <w:r w:rsidR="00555A22">
        <w:rPr>
          <w:lang w:eastAsia="zh-CN"/>
        </w:rPr>
        <w:t xml:space="preserve"> </w:t>
      </w:r>
      <w:r w:rsidRPr="007F2335">
        <w:rPr>
          <w:lang w:eastAsia="zh-CN"/>
        </w:rPr>
        <w:t xml:space="preserve"> </w:t>
      </w:r>
      <w:r w:rsidRPr="007F2335">
        <w:rPr>
          <w:rFonts w:hint="cs"/>
          <w:lang w:eastAsia="zh-CN"/>
        </w:rPr>
        <w:t>GEF/GBFF/E/C.04/01</w:t>
      </w:r>
      <w:r w:rsidRPr="007F2335">
        <w:rPr>
          <w:rFonts w:hint="eastAsia"/>
          <w:lang w:eastAsia="zh-CN"/>
        </w:rPr>
        <w:t>。</w:t>
      </w:r>
    </w:p>
  </w:footnote>
  <w:footnote w:id="146">
    <w:p w14:paraId="3408BAD3" w14:textId="4F1F6F34" w:rsidR="008E6A92" w:rsidRPr="00F0319B" w:rsidRDefault="008E6A92" w:rsidP="00DB15CE">
      <w:pPr>
        <w:pStyle w:val="FootnoteText"/>
        <w:rPr>
          <w:lang w:eastAsia="zh-CN"/>
        </w:rPr>
      </w:pPr>
      <w:r w:rsidRPr="00F0319B">
        <w:rPr>
          <w:rStyle w:val="FootnoteReference"/>
        </w:rPr>
        <w:footnoteRef/>
      </w:r>
      <w:r w:rsidRPr="00F0319B">
        <w:rPr>
          <w:lang w:eastAsia="zh-CN"/>
        </w:rPr>
        <w:t xml:space="preserve"> </w:t>
      </w:r>
      <w:r w:rsidR="000E1C26">
        <w:rPr>
          <w:rFonts w:hint="eastAsia"/>
          <w:lang w:eastAsia="zh-CN"/>
        </w:rPr>
        <w:t xml:space="preserve"> </w:t>
      </w:r>
      <w:r w:rsidRPr="00F0319B">
        <w:rPr>
          <w:lang w:eastAsia="zh-CN"/>
        </w:rPr>
        <w:t xml:space="preserve">GEF, 2025, </w:t>
      </w:r>
      <w:hyperlink r:id="rId105" w:history="1">
        <w:r w:rsidRPr="000E1C26">
          <w:rPr>
            <w:rStyle w:val="Hyperlink"/>
            <w:rFonts w:hint="eastAsia"/>
            <w:lang w:eastAsia="zh-CN"/>
          </w:rPr>
          <w:t>管理层对全球生物多样性框架基金形成性评价的回应</w:t>
        </w:r>
      </w:hyperlink>
      <w:r w:rsidRPr="000E1C26">
        <w:rPr>
          <w:lang w:eastAsia="zh-CN"/>
        </w:rPr>
        <w:t>,</w:t>
      </w:r>
      <w:r w:rsidRPr="00F0319B">
        <w:rPr>
          <w:lang w:eastAsia="zh-CN"/>
        </w:rPr>
        <w:t xml:space="preserve"> </w:t>
      </w:r>
      <w:r w:rsidRPr="00F0319B">
        <w:rPr>
          <w:rFonts w:hint="eastAsia"/>
          <w:lang w:eastAsia="zh-CN"/>
        </w:rPr>
        <w:t>理事会文件</w:t>
      </w:r>
      <w:r w:rsidR="00555A22">
        <w:rPr>
          <w:lang w:eastAsia="zh-CN"/>
        </w:rPr>
        <w:t xml:space="preserve"> </w:t>
      </w:r>
      <w:r w:rsidRPr="00F0319B">
        <w:rPr>
          <w:rFonts w:hint="cs"/>
          <w:lang w:eastAsia="zh-CN"/>
        </w:rPr>
        <w:t>GEF/GBFF.04/05</w:t>
      </w:r>
      <w:r w:rsidRPr="00F0319B">
        <w:rPr>
          <w:rFonts w:hint="eastAsia"/>
          <w:lang w:eastAsia="zh-CN"/>
        </w:rPr>
        <w:t>。</w:t>
      </w:r>
    </w:p>
  </w:footnote>
  <w:footnote w:id="147">
    <w:p w14:paraId="4DF3F55C" w14:textId="3283E895" w:rsidR="008E6A92" w:rsidRPr="00C77310" w:rsidRDefault="008E6A92" w:rsidP="00DB15CE">
      <w:pPr>
        <w:pStyle w:val="FootnoteText"/>
        <w:rPr>
          <w:rFonts w:eastAsia="DengXian"/>
          <w:lang w:eastAsia="zh-CN"/>
        </w:rPr>
      </w:pPr>
      <w:r w:rsidRPr="00F0319B">
        <w:rPr>
          <w:rStyle w:val="FootnoteReference"/>
        </w:rPr>
        <w:footnoteRef/>
      </w:r>
      <w:r w:rsidRPr="00F0319B">
        <w:rPr>
          <w:lang w:eastAsia="zh-CN"/>
        </w:rPr>
        <w:t xml:space="preserve"> </w:t>
      </w:r>
      <w:r w:rsidR="000E1C26">
        <w:rPr>
          <w:rFonts w:hint="eastAsia"/>
          <w:lang w:eastAsia="zh-CN"/>
        </w:rPr>
        <w:t xml:space="preserve"> </w:t>
      </w:r>
      <w:r w:rsidRPr="00F0319B">
        <w:rPr>
          <w:lang w:eastAsia="zh-CN"/>
        </w:rPr>
        <w:t>GEF</w:t>
      </w:r>
      <w:r w:rsidRPr="00F0319B">
        <w:rPr>
          <w:rFonts w:hint="eastAsia"/>
          <w:lang w:eastAsia="zh-CN"/>
        </w:rPr>
        <w:t>独立评价</w:t>
      </w:r>
      <w:r w:rsidRPr="00F0319B">
        <w:rPr>
          <w:rFonts w:cs="SimSun" w:hint="eastAsia"/>
          <w:lang w:eastAsia="zh-CN"/>
        </w:rPr>
        <w:t>办公室</w:t>
      </w:r>
      <w:r w:rsidRPr="00F0319B">
        <w:rPr>
          <w:lang w:eastAsia="zh-CN"/>
        </w:rPr>
        <w:t>, 2026,</w:t>
      </w:r>
      <w:r w:rsidRPr="000E1C26">
        <w:rPr>
          <w:lang w:eastAsia="zh-CN"/>
        </w:rPr>
        <w:t xml:space="preserve"> </w:t>
      </w:r>
      <w:hyperlink r:id="rId106" w:history="1">
        <w:r w:rsidRPr="000E1C26">
          <w:rPr>
            <w:rStyle w:val="Hyperlink"/>
            <w:rFonts w:hint="eastAsia"/>
            <w:lang w:eastAsia="zh-CN"/>
          </w:rPr>
          <w:t>第二次全球生物多样性框架基金形成性评价</w:t>
        </w:r>
      </w:hyperlink>
      <w:r w:rsidRPr="00F0319B">
        <w:rPr>
          <w:lang w:eastAsia="zh-CN"/>
        </w:rPr>
        <w:t xml:space="preserve">, </w:t>
      </w:r>
      <w:r w:rsidRPr="00F0319B">
        <w:rPr>
          <w:rFonts w:hint="eastAsia"/>
          <w:lang w:eastAsia="zh-CN"/>
        </w:rPr>
        <w:t>理事会文件</w:t>
      </w:r>
      <w:r w:rsidRPr="00F0319B">
        <w:rPr>
          <w:lang w:eastAsia="zh-CN"/>
        </w:rPr>
        <w:t xml:space="preserve"> </w:t>
      </w:r>
      <w:r w:rsidRPr="00F0319B">
        <w:rPr>
          <w:rFonts w:hint="cs"/>
          <w:lang w:eastAsia="zh-CN"/>
        </w:rPr>
        <w:t>GEF/GBFF/E/C.0</w:t>
      </w:r>
      <w:r w:rsidRPr="00F0319B">
        <w:rPr>
          <w:lang w:eastAsia="zh-CN"/>
        </w:rPr>
        <w:t>6</w:t>
      </w:r>
      <w:r w:rsidRPr="00F0319B">
        <w:rPr>
          <w:rFonts w:hint="cs"/>
          <w:lang w:eastAsia="zh-CN"/>
        </w:rPr>
        <w:t>/01</w:t>
      </w:r>
      <w:r w:rsidRPr="00F0319B">
        <w:rPr>
          <w:rFonts w:hint="eastAsia"/>
          <w:lang w:eastAsia="zh-CN"/>
        </w:rPr>
        <w:t>。</w:t>
      </w:r>
    </w:p>
  </w:footnote>
  <w:footnote w:id="148">
    <w:p w14:paraId="2318B9EB" w14:textId="26F51A5E" w:rsidR="008E6A92" w:rsidRPr="00761EDC" w:rsidRDefault="008E6A92" w:rsidP="00DB15CE">
      <w:pPr>
        <w:pStyle w:val="FootnoteText"/>
        <w:rPr>
          <w:lang w:eastAsia="zh-CN"/>
        </w:rPr>
      </w:pPr>
      <w:r w:rsidRPr="00C67737">
        <w:rPr>
          <w:rStyle w:val="FootnoteReference"/>
        </w:rPr>
        <w:footnoteRef/>
      </w:r>
      <w:r w:rsidRPr="00C67737">
        <w:rPr>
          <w:lang w:eastAsia="zh-CN"/>
        </w:rPr>
        <w:t xml:space="preserve"> </w:t>
      </w:r>
      <w:r w:rsidR="00914269">
        <w:rPr>
          <w:rFonts w:hint="eastAsia"/>
          <w:lang w:eastAsia="zh-CN"/>
        </w:rPr>
        <w:t xml:space="preserve"> </w:t>
      </w:r>
      <w:r w:rsidRPr="00761EDC">
        <w:rPr>
          <w:lang w:eastAsia="zh-CN"/>
        </w:rPr>
        <w:t xml:space="preserve">GEF, 2026, </w:t>
      </w:r>
      <w:hyperlink r:id="rId107" w:history="1">
        <w:r w:rsidRPr="008E6A92">
          <w:rPr>
            <w:rStyle w:val="Hyperlink"/>
            <w:rFonts w:hint="eastAsia"/>
            <w:lang w:eastAsia="zh-CN"/>
          </w:rPr>
          <w:t>管理层对第二次全球生物多样性框架基金形成性评价的回应</w:t>
        </w:r>
      </w:hyperlink>
      <w:r w:rsidRPr="00761EDC">
        <w:rPr>
          <w:i/>
          <w:iCs/>
          <w:lang w:eastAsia="zh-CN"/>
        </w:rPr>
        <w:t xml:space="preserve">, </w:t>
      </w:r>
      <w:r w:rsidRPr="00761EDC">
        <w:rPr>
          <w:rFonts w:hint="eastAsia"/>
          <w:lang w:eastAsia="zh-CN"/>
        </w:rPr>
        <w:t>理事会文件</w:t>
      </w:r>
      <w:r w:rsidR="00555A22">
        <w:rPr>
          <w:lang w:eastAsia="zh-CN"/>
        </w:rPr>
        <w:t xml:space="preserve"> </w:t>
      </w:r>
      <w:r w:rsidRPr="00761EDC">
        <w:rPr>
          <w:lang w:eastAsia="zh-CN"/>
        </w:rPr>
        <w:t xml:space="preserve"> GEF/GBFF.06/07</w:t>
      </w:r>
      <w:r w:rsidRPr="00761EDC">
        <w:rPr>
          <w:rFonts w:hint="eastAsia"/>
          <w:lang w:eastAsia="zh-CN"/>
        </w:rPr>
        <w:t>。</w:t>
      </w:r>
    </w:p>
  </w:footnote>
  <w:footnote w:id="149">
    <w:p w14:paraId="1542E4CC" w14:textId="77777777" w:rsidR="008E6A92" w:rsidRPr="00C67737" w:rsidRDefault="008E6A92" w:rsidP="00DB15CE">
      <w:pPr>
        <w:pStyle w:val="FootnoteText"/>
      </w:pPr>
      <w:r w:rsidRPr="00C67737">
        <w:rPr>
          <w:rStyle w:val="FootnoteReference"/>
        </w:rPr>
        <w:footnoteRef/>
      </w:r>
      <w:r w:rsidRPr="00C67737">
        <w:t xml:space="preserve"> United Nations, </w:t>
      </w:r>
      <w:r w:rsidRPr="00C67737">
        <w:rPr>
          <w:i/>
          <w:iCs/>
        </w:rPr>
        <w:t>Treaty Series</w:t>
      </w:r>
      <w:r w:rsidRPr="00C67737">
        <w:rPr>
          <w:iCs/>
        </w:rPr>
        <w:t>,</w:t>
      </w:r>
      <w:r w:rsidRPr="00C67737">
        <w:rPr>
          <w:i/>
          <w:iCs/>
        </w:rPr>
        <w:t xml:space="preserve"> </w:t>
      </w:r>
      <w:r w:rsidRPr="00C67737">
        <w:t>vol. 2226, No. 30619.</w:t>
      </w:r>
    </w:p>
  </w:footnote>
  <w:footnote w:id="150">
    <w:p w14:paraId="425028B9" w14:textId="77777777" w:rsidR="008E6A92" w:rsidRPr="00C67737" w:rsidRDefault="008E6A92" w:rsidP="00DB15CE">
      <w:pPr>
        <w:pStyle w:val="FootnoteText"/>
      </w:pPr>
      <w:r w:rsidRPr="00C67737">
        <w:rPr>
          <w:rStyle w:val="FootnoteReference"/>
        </w:rPr>
        <w:footnoteRef/>
      </w:r>
      <w:r w:rsidRPr="00C67737">
        <w:t xml:space="preserve"> </w:t>
      </w:r>
      <w:r w:rsidRPr="00C67737">
        <w:rPr>
          <w:szCs w:val="18"/>
        </w:rPr>
        <w:t xml:space="preserve">Decision </w:t>
      </w:r>
      <w:hyperlink r:id="rId108" w:history="1">
        <w:r w:rsidRPr="00C67737">
          <w:rPr>
            <w:rStyle w:val="Hyperlink"/>
            <w:szCs w:val="18"/>
          </w:rPr>
          <w:t>CP-10/3</w:t>
        </w:r>
      </w:hyperlink>
      <w:r w:rsidRPr="00C67737">
        <w:rPr>
          <w:szCs w:val="18"/>
        </w:rPr>
        <w:t>, annex.</w:t>
      </w:r>
    </w:p>
  </w:footnote>
  <w:footnote w:id="151">
    <w:p w14:paraId="1837070B" w14:textId="77777777" w:rsidR="008E6A92" w:rsidRPr="00C67737" w:rsidRDefault="008E6A92" w:rsidP="00DB15CE">
      <w:pPr>
        <w:pStyle w:val="FootnoteText"/>
      </w:pPr>
      <w:r w:rsidRPr="00C67737">
        <w:rPr>
          <w:rStyle w:val="FootnoteReference"/>
        </w:rPr>
        <w:footnoteRef/>
      </w:r>
      <w:r w:rsidRPr="00C67737">
        <w:t xml:space="preserve"> </w:t>
      </w:r>
      <w:r w:rsidRPr="00C67737">
        <w:rPr>
          <w:szCs w:val="18"/>
        </w:rPr>
        <w:t xml:space="preserve">Decision </w:t>
      </w:r>
      <w:hyperlink r:id="rId109" w:history="1">
        <w:r w:rsidRPr="00C67737">
          <w:rPr>
            <w:rStyle w:val="Hyperlink"/>
            <w:szCs w:val="18"/>
          </w:rPr>
          <w:t>CP-10/4</w:t>
        </w:r>
      </w:hyperlink>
      <w:r w:rsidRPr="00C67737">
        <w:rPr>
          <w:szCs w:val="18"/>
        </w:rPr>
        <w:t>, annex.</w:t>
      </w:r>
    </w:p>
  </w:footnote>
  <w:footnote w:id="152">
    <w:p w14:paraId="1215EF90" w14:textId="77777777" w:rsidR="008E6A92" w:rsidRPr="00C67737" w:rsidRDefault="008E6A92" w:rsidP="00DB15CE">
      <w:pPr>
        <w:pStyle w:val="FootnoteText"/>
      </w:pPr>
      <w:r w:rsidRPr="00C67737">
        <w:rPr>
          <w:rStyle w:val="FootnoteReference"/>
        </w:rPr>
        <w:footnoteRef/>
      </w:r>
      <w:r w:rsidRPr="00C67737">
        <w:t xml:space="preserve"> GEF, 2026,</w:t>
      </w:r>
      <w:hyperlink r:id="rId110" w:history="1">
        <w:r w:rsidRPr="00C67737">
          <w:rPr>
            <w:rStyle w:val="Hyperlink"/>
            <w:i/>
            <w:iCs/>
          </w:rPr>
          <w:t xml:space="preserve"> GEF-9 Programming Directions</w:t>
        </w:r>
      </w:hyperlink>
      <w:r w:rsidRPr="00C67737">
        <w:t>.</w:t>
      </w:r>
    </w:p>
  </w:footnote>
  <w:footnote w:id="153">
    <w:p w14:paraId="6E94347C" w14:textId="77777777" w:rsidR="008E6A92" w:rsidRPr="00C67737" w:rsidRDefault="008E6A92" w:rsidP="00DB15CE">
      <w:pPr>
        <w:pStyle w:val="FootnoteText"/>
      </w:pPr>
      <w:r w:rsidRPr="00C67737">
        <w:rPr>
          <w:rStyle w:val="FootnoteReference"/>
        </w:rPr>
        <w:footnoteRef/>
      </w:r>
      <w:r w:rsidRPr="00C67737">
        <w:t xml:space="preserve"> United Nations, </w:t>
      </w:r>
      <w:r w:rsidRPr="00C67737">
        <w:rPr>
          <w:i/>
          <w:iCs/>
        </w:rPr>
        <w:t>Treaty Series</w:t>
      </w:r>
      <w:r w:rsidRPr="00C67737">
        <w:t>, vol. 3008, No. 30619.</w:t>
      </w:r>
    </w:p>
  </w:footnote>
  <w:footnote w:id="154">
    <w:p w14:paraId="46AE7CB2" w14:textId="77777777" w:rsidR="008E6A92" w:rsidRPr="00C67737" w:rsidRDefault="008E6A92" w:rsidP="00DB15CE">
      <w:pPr>
        <w:pStyle w:val="FootnoteText"/>
      </w:pPr>
      <w:r w:rsidRPr="00C67737">
        <w:rPr>
          <w:rStyle w:val="FootnoteReference"/>
        </w:rPr>
        <w:footnoteRef/>
      </w:r>
      <w:r w:rsidRPr="00C67737">
        <w:t xml:space="preserve"> </w:t>
      </w:r>
      <w:r w:rsidRPr="00C67737">
        <w:rPr>
          <w:szCs w:val="18"/>
        </w:rPr>
        <w:t xml:space="preserve">Decision </w:t>
      </w:r>
      <w:hyperlink r:id="rId111" w:history="1">
        <w:r w:rsidRPr="00C67737">
          <w:rPr>
            <w:rStyle w:val="Hyperlink"/>
            <w:szCs w:val="18"/>
          </w:rPr>
          <w:t>NP-5/3</w:t>
        </w:r>
      </w:hyperlink>
      <w:r w:rsidRPr="00C67737">
        <w:rPr>
          <w:szCs w:val="18"/>
        </w:rPr>
        <w:t>, annex.</w:t>
      </w:r>
    </w:p>
  </w:footnote>
  <w:footnote w:id="155">
    <w:p w14:paraId="2EF2980D" w14:textId="77777777" w:rsidR="008E6A92" w:rsidRPr="00C67737" w:rsidRDefault="008E6A92" w:rsidP="00DB15CE">
      <w:pPr>
        <w:pStyle w:val="FootnoteText"/>
      </w:pPr>
      <w:r w:rsidRPr="00C67737">
        <w:rPr>
          <w:rStyle w:val="FootnoteReference"/>
        </w:rPr>
        <w:footnoteRef/>
      </w:r>
      <w:r w:rsidRPr="00C67737">
        <w:t xml:space="preserve"> GEF, 2026,</w:t>
      </w:r>
      <w:hyperlink r:id="rId112" w:history="1">
        <w:r w:rsidRPr="00C67737">
          <w:rPr>
            <w:rStyle w:val="Hyperlink"/>
            <w:i/>
            <w:iCs/>
          </w:rPr>
          <w:t xml:space="preserve"> GEF-9 Programming Directions</w:t>
        </w:r>
      </w:hyperlink>
      <w:r w:rsidRPr="00C67737">
        <w:t>.</w:t>
      </w:r>
    </w:p>
  </w:footnote>
  <w:footnote w:id="156">
    <w:p w14:paraId="2BBFE6F7" w14:textId="77777777" w:rsidR="008E6A92" w:rsidRPr="00C67737" w:rsidRDefault="008E6A92" w:rsidP="00DB15CE">
      <w:pPr>
        <w:pStyle w:val="FootnoteText"/>
      </w:pPr>
      <w:r w:rsidRPr="00C67737">
        <w:rPr>
          <w:rStyle w:val="FootnoteReference"/>
        </w:rPr>
        <w:footnoteRef/>
      </w:r>
      <w:r w:rsidRPr="00C67737">
        <w:t xml:space="preserve"> This column clarifies which fund(s) within the GEF Family of Funds is supporting the listed projects, which may include the GEF Trust Fund (GET), the Global Biodiversity Framework Fund (GBFF), the Special Climate Change Fund (SCCF), the Least Developed Countries Fund (LDCF). MTF stands for Multi-Trust Fund and corresponds to project supported by multiple funds.</w:t>
      </w:r>
    </w:p>
  </w:footnote>
  <w:footnote w:id="157">
    <w:p w14:paraId="7C0C6D11" w14:textId="77777777" w:rsidR="008E6A92" w:rsidRPr="00C67737" w:rsidRDefault="008E6A92" w:rsidP="00DB15CE">
      <w:pPr>
        <w:pStyle w:val="FootnoteText"/>
      </w:pPr>
      <w:r w:rsidRPr="00C67737">
        <w:rPr>
          <w:rStyle w:val="FootnoteReference"/>
        </w:rPr>
        <w:footnoteRef/>
      </w:r>
      <w:r w:rsidRPr="00C67737">
        <w:t xml:space="preserve"> This column provides the type of project among GBFF for projects using the single-modality, streamlined GBFF project cycle, and for other funds: Full-sized projects (FSP, above $5 million of GEF project financing) or medium-sized projects (MSP, up to $5 million of GEF project financing). PFD corresponds to Program Framework Document, which is the document describing programs that are composed of multiple child projects (Child MSPs or Child FSPs).  </w:t>
      </w:r>
    </w:p>
  </w:footnote>
  <w:footnote w:id="158">
    <w:p w14:paraId="03C10F21" w14:textId="77777777" w:rsidR="008E6A92" w:rsidRPr="002E17EA" w:rsidRDefault="008E6A92" w:rsidP="00DB15CE">
      <w:pPr>
        <w:pStyle w:val="FootnoteText"/>
      </w:pPr>
      <w:r>
        <w:rPr>
          <w:rStyle w:val="FootnoteReference"/>
        </w:rPr>
        <w:footnoteRef/>
      </w:r>
      <w:r>
        <w:t xml:space="preserve"> </w:t>
      </w:r>
      <w:r w:rsidRPr="00DB2AD1">
        <w:t>Under UNDP financial reporting procedures, expenditure figures may change until the Combined Delivery Report (CDR) is finalized and signed in June of the following year, reflecting normal accounting, reconciliation and IPSAS compliance processes.</w:t>
      </w:r>
    </w:p>
  </w:footnote>
  <w:footnote w:id="159">
    <w:p w14:paraId="206E1279" w14:textId="77777777" w:rsidR="008E6A92" w:rsidRPr="00C67737" w:rsidRDefault="008E6A92" w:rsidP="00DB15CE">
      <w:pPr>
        <w:pStyle w:val="FootnoteText"/>
      </w:pPr>
      <w:r w:rsidRPr="00C67737">
        <w:rPr>
          <w:rStyle w:val="FootnoteReference"/>
        </w:rPr>
        <w:footnoteRef/>
      </w:r>
      <w:r w:rsidRPr="00C67737">
        <w:t xml:space="preserve"> Exclusive of agency fees and inclusive of project management costs</w:t>
      </w:r>
    </w:p>
  </w:footnote>
  <w:footnote w:id="160">
    <w:p w14:paraId="39C76940" w14:textId="77777777" w:rsidR="008E6A92" w:rsidRPr="00C67737" w:rsidRDefault="008E6A92" w:rsidP="00DB15CE">
      <w:pPr>
        <w:pStyle w:val="FootnoteText"/>
      </w:pPr>
      <w:r w:rsidRPr="00C67737">
        <w:rPr>
          <w:rStyle w:val="FootnoteReference"/>
        </w:rPr>
        <w:footnoteRef/>
      </w:r>
      <w:r w:rsidRPr="00C67737">
        <w:t xml:space="preserve"> Amount exclusive of Direct Project Costs ($14,000 per country) associated with UNDP’s implementation modality.</w:t>
      </w:r>
    </w:p>
  </w:footnote>
  <w:footnote w:id="161">
    <w:p w14:paraId="321D860E" w14:textId="77777777" w:rsidR="008E6A92" w:rsidRPr="00C67737" w:rsidRDefault="008E6A92" w:rsidP="00DB15CE">
      <w:pPr>
        <w:pStyle w:val="FootnoteText"/>
      </w:pPr>
      <w:r w:rsidRPr="00C67737">
        <w:rPr>
          <w:rStyle w:val="FootnoteReference"/>
        </w:rPr>
        <w:footnoteRef/>
      </w:r>
      <w:r w:rsidRPr="00C67737">
        <w:t xml:space="preserve"> Exclusive of agency fees and inclusive of project management costs.</w:t>
      </w:r>
    </w:p>
  </w:footnote>
  <w:footnote w:id="162">
    <w:p w14:paraId="31AC9DB4" w14:textId="77777777" w:rsidR="008E6A92" w:rsidRPr="00C67737" w:rsidRDefault="008E6A92" w:rsidP="00DB15CE">
      <w:pPr>
        <w:pStyle w:val="FootnoteText"/>
      </w:pPr>
      <w:r w:rsidRPr="00C67737">
        <w:rPr>
          <w:rStyle w:val="FootnoteReference"/>
        </w:rPr>
        <w:footnoteRef/>
      </w:r>
      <w:r w:rsidRPr="00C67737">
        <w:t xml:space="preserve"> Amount exclusive of Project Management Costs (PMC). 75% of the cumulative PMC totaling to $1,370,142.66 has been expended. The remaining 25% will be expended within the extended period and during closure of the project.</w:t>
      </w:r>
    </w:p>
  </w:footnote>
  <w:footnote w:id="163">
    <w:p w14:paraId="462ADB55" w14:textId="77777777" w:rsidR="008E6A92" w:rsidRPr="00C67737" w:rsidRDefault="008E6A92" w:rsidP="00DB15CE">
      <w:pPr>
        <w:pStyle w:val="FootnoteText"/>
      </w:pPr>
      <w:r w:rsidRPr="00C67737">
        <w:rPr>
          <w:rStyle w:val="FootnoteReference"/>
        </w:rPr>
        <w:footnoteRef/>
      </w:r>
      <w:r w:rsidRPr="00C67737">
        <w:t xml:space="preserve"> The expenditure rating is based on the total country's approved budget. Country expenditure rating marked as 0.0% means that no expenditures have been reported by the country for UNEP recording. Per the agreement between UNEP and countries, 5% of total funds is retained and released upon submission and review of final financial, technical, and audit reports. A few countries are thus reported to have spent 5% more than they already received, because they have submitted their final expenditure reports and requested for release of the remaining tranche, which UNEP was processing at the time of reporting.</w:t>
      </w:r>
    </w:p>
  </w:footnote>
  <w:footnote w:id="164">
    <w:p w14:paraId="752D16A8" w14:textId="77777777" w:rsidR="008E6A92" w:rsidRPr="00C67737" w:rsidRDefault="008E6A92" w:rsidP="00DB15CE">
      <w:pPr>
        <w:pStyle w:val="FootnoteText"/>
      </w:pPr>
      <w:r w:rsidRPr="00C67737">
        <w:rPr>
          <w:rStyle w:val="FootnoteReference"/>
        </w:rPr>
        <w:footnoteRef/>
      </w:r>
      <w:r w:rsidRPr="00C67737">
        <w:t xml:space="preserve"> Under the “Date of submission to CBD of national biodiversity target” column, ESD means Expected Submission Date.</w:t>
      </w:r>
    </w:p>
  </w:footnote>
  <w:footnote w:id="165">
    <w:p w14:paraId="5DCB0F82" w14:textId="77777777" w:rsidR="008E6A92" w:rsidRPr="00C67737" w:rsidRDefault="008E6A92" w:rsidP="00DB15CE">
      <w:pPr>
        <w:pStyle w:val="FootnoteText"/>
      </w:pPr>
      <w:r w:rsidRPr="00C67737">
        <w:rPr>
          <w:rStyle w:val="FootnoteReference"/>
        </w:rPr>
        <w:footnoteRef/>
      </w:r>
      <w:r w:rsidRPr="00C67737">
        <w:t xml:space="preserve"> Where reports are still to be received or revised before a full status update can be provided, the status is listed as ‘UNEP following up on reporting requirements. In some instances, status information specific to an individual country is noted. Where information was made available by countries by 13 April 2026, the status of the two key project outputs – the updated NBSAP and 7th National Report, are listed for each country.</w:t>
      </w:r>
    </w:p>
  </w:footnote>
  <w:footnote w:id="166">
    <w:p w14:paraId="521EDE65" w14:textId="77777777" w:rsidR="008E6A92" w:rsidRPr="00DB2AD1" w:rsidRDefault="008E6A92" w:rsidP="00DB15CE">
      <w:pPr>
        <w:pStyle w:val="FootnoteText"/>
      </w:pPr>
      <w:r>
        <w:rPr>
          <w:rStyle w:val="FootnoteReference"/>
        </w:rPr>
        <w:footnoteRef/>
      </w:r>
      <w:r>
        <w:t xml:space="preserve"> </w:t>
      </w:r>
      <w:r w:rsidRPr="00DB2AD1">
        <w:t>Under UNDP financial reporting procedures, expenditure figures may change until the Combined Delivery Report (CDR) is finalized and signed in June of the following year, reflecting normal accounting, reconciliation and IPSAS compliance processes.</w:t>
      </w:r>
    </w:p>
  </w:footnote>
  <w:footnote w:id="167">
    <w:p w14:paraId="05469F50" w14:textId="77777777" w:rsidR="008E6A92" w:rsidRPr="00C67737" w:rsidRDefault="008E6A92" w:rsidP="00DB15CE">
      <w:pPr>
        <w:pStyle w:val="FootnoteText"/>
      </w:pPr>
      <w:r w:rsidRPr="00C67737">
        <w:rPr>
          <w:rStyle w:val="FootnoteReference"/>
        </w:rPr>
        <w:footnoteRef/>
      </w:r>
      <w:r w:rsidRPr="00C67737">
        <w:t xml:space="preserve"> Amount exclusive of Direct Project Costs ($ 20,000 per country) associated with UNDP’s implementation modality.</w:t>
      </w:r>
    </w:p>
  </w:footnote>
  <w:footnote w:id="168">
    <w:p w14:paraId="015A72A5" w14:textId="77777777" w:rsidR="008E6A92" w:rsidRPr="00C67737" w:rsidRDefault="008E6A92" w:rsidP="00DB15CE">
      <w:pPr>
        <w:pStyle w:val="FootnoteText"/>
      </w:pPr>
      <w:r w:rsidRPr="00C67737">
        <w:rPr>
          <w:rStyle w:val="FootnoteReference"/>
        </w:rPr>
        <w:footnoteRef/>
      </w:r>
      <w:r w:rsidRPr="00C67737">
        <w:t xml:space="preserve"> 27% of the cumulative PCM totaling to $1,735,000 has been expended. The remaining 73% will be expended within the remaining project period.</w:t>
      </w:r>
    </w:p>
  </w:footnote>
  <w:footnote w:id="169">
    <w:p w14:paraId="05ECC85C" w14:textId="77777777" w:rsidR="008E6A92" w:rsidRPr="00C67737" w:rsidRDefault="008E6A92" w:rsidP="00DB15CE">
      <w:pPr>
        <w:pStyle w:val="FootnoteText"/>
      </w:pPr>
      <w:r w:rsidRPr="00C67737">
        <w:rPr>
          <w:rStyle w:val="FootnoteReference"/>
        </w:rPr>
        <w:footnoteRef/>
      </w:r>
      <w:r w:rsidRPr="00C67737">
        <w:t xml:space="preserve"> UNEP disburses in installments. This column shows the amount disbursed to the country as of June 15, 2026.</w:t>
      </w:r>
    </w:p>
  </w:footnote>
  <w:footnote w:id="170">
    <w:p w14:paraId="67CF2F89" w14:textId="77777777" w:rsidR="008E6A92" w:rsidRPr="00C67737" w:rsidRDefault="008E6A92" w:rsidP="00DB15CE">
      <w:pPr>
        <w:pStyle w:val="FootnoteText"/>
      </w:pPr>
      <w:r w:rsidRPr="00C67737">
        <w:rPr>
          <w:rStyle w:val="FootnoteReference"/>
        </w:rPr>
        <w:footnoteRef/>
      </w:r>
      <w:r w:rsidRPr="00C67737">
        <w:t xml:space="preserve"> Expenditure rating is based on the total country approved budget. Country expenditure rating marked as 0.0% means that no expenditures have been reported by the country for UNEP recording. A few countries are thus reported to have spent 5% more than they already received, because they have submitted their final expenditure reports and requested for release of the remaining tranche, which UNEP was processing at the time of reporting.</w:t>
      </w:r>
    </w:p>
  </w:footnote>
  <w:footnote w:id="171">
    <w:p w14:paraId="125F965D" w14:textId="77777777" w:rsidR="008E6A92" w:rsidRPr="00C67737" w:rsidRDefault="008E6A92" w:rsidP="00DB15CE">
      <w:pPr>
        <w:pStyle w:val="FootnoteText"/>
      </w:pPr>
      <w:r w:rsidRPr="00C67737">
        <w:rPr>
          <w:rStyle w:val="FootnoteReference"/>
        </w:rPr>
        <w:footnoteRef/>
      </w:r>
      <w:r w:rsidRPr="00C67737">
        <w:t xml:space="preserve"> In this column, ESD means Expected Submission Date.</w:t>
      </w:r>
    </w:p>
  </w:footnote>
  <w:footnote w:id="172">
    <w:p w14:paraId="78181E1C" w14:textId="77777777" w:rsidR="008E6A92" w:rsidRDefault="008E6A92" w:rsidP="00DB15CE">
      <w:pPr>
        <w:pStyle w:val="FootnoteText"/>
      </w:pPr>
      <w:r w:rsidRPr="00C67737">
        <w:rPr>
          <w:rStyle w:val="FootnoteReference"/>
        </w:rPr>
        <w:footnoteRef/>
      </w:r>
      <w:r w:rsidRPr="00C67737">
        <w:t xml:space="preserve"> Where reports are still to be received or revised before a full status update can be provided, the status is listed as ‘UNEP following up on reporting requirements. In some instances, status information specific to an individual country is noted. Where information was made available by countries by 13 April 2026, the status of the two key project outputs – the updated NBSAP and 7th National Report, are listed for each 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B9D25" w14:textId="77777777" w:rsidR="007A419F" w:rsidRPr="007655D1" w:rsidRDefault="007A419F" w:rsidP="00755608">
    <w:pPr>
      <w:pStyle w:val="Header"/>
      <w:pBdr>
        <w:bottom w:val="single" w:sz="4" w:space="1" w:color="auto"/>
      </w:pBdr>
      <w:rPr>
        <w:rFonts w:ascii="Times New Roman" w:hAnsi="Times New Roman" w:cs="Times New Roman"/>
        <w:sz w:val="20"/>
        <w:szCs w:val="20"/>
        <w:lang w:eastAsia="zh-CN"/>
      </w:rPr>
    </w:pPr>
    <w:r w:rsidRPr="00575B65">
      <w:rPr>
        <w:rFonts w:ascii="Times New Roman" w:hAnsi="Times New Roman" w:cs="Times New Roman"/>
        <w:sz w:val="20"/>
        <w:szCs w:val="20"/>
      </w:rPr>
      <w:t>CBD/</w:t>
    </w:r>
    <w:r>
      <w:rPr>
        <w:rFonts w:ascii="Times New Roman" w:hAnsi="Times New Roman" w:cs="Times New Roman" w:hint="eastAsia"/>
        <w:sz w:val="20"/>
        <w:szCs w:val="20"/>
        <w:lang w:eastAsia="zh-CN"/>
      </w:rPr>
      <w:t>COP/17/5/Add.1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2C4B5" w14:textId="77777777" w:rsidR="00913C41" w:rsidRPr="00FD4254" w:rsidRDefault="0058532B" w:rsidP="00913C41">
    <w:pPr>
      <w:pStyle w:val="Header"/>
      <w:pBdr>
        <w:bottom w:val="single" w:sz="4" w:space="1" w:color="auto"/>
      </w:pBdr>
      <w:jc w:val="right"/>
      <w:rPr>
        <w:rFonts w:asciiTheme="majorBidi" w:hAnsiTheme="majorBidi" w:cstheme="majorBidi"/>
        <w:sz w:val="20"/>
        <w:szCs w:val="20"/>
      </w:rPr>
    </w:pPr>
    <w:r>
      <w:rPr>
        <w:rFonts w:asciiTheme="majorBidi" w:hAnsiTheme="majorBidi" w:cstheme="majorBidi"/>
        <w:sz w:val="20"/>
        <w:szCs w:val="20"/>
      </w:rPr>
      <w:tab/>
    </w:r>
    <w:r w:rsidR="00913C41" w:rsidRPr="00FD4254">
      <w:rPr>
        <w:rFonts w:asciiTheme="majorBidi" w:hAnsiTheme="majorBidi" w:cstheme="majorBidi"/>
        <w:sz w:val="20"/>
        <w:szCs w:val="20"/>
      </w:rPr>
      <w:t>CBD/COP/17/5/Add.1</w:t>
    </w:r>
  </w:p>
  <w:p w14:paraId="395323E1" w14:textId="629173C4" w:rsidR="007A419F" w:rsidRPr="0058532B" w:rsidRDefault="007A419F" w:rsidP="005853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7932"/>
    <w:multiLevelType w:val="hybridMultilevel"/>
    <w:tmpl w:val="7646EF28"/>
    <w:lvl w:ilvl="0" w:tplc="05A4C072">
      <w:numFmt w:val="bullet"/>
      <w:lvlText w:val="·"/>
      <w:lvlJc w:val="left"/>
      <w:pPr>
        <w:ind w:left="720" w:hanging="360"/>
      </w:pPr>
      <w:rPr>
        <w:rFonts w:ascii="SimSun" w:eastAsia="SimSun" w:hAnsi="SimSun" w:cs="Open San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E2E1C"/>
    <w:multiLevelType w:val="hybridMultilevel"/>
    <w:tmpl w:val="D6AE4B38"/>
    <w:lvl w:ilvl="0" w:tplc="2550C272">
      <w:start w:val="1"/>
      <w:numFmt w:val="decimal"/>
      <w:lvlText w:val="%1."/>
      <w:lvlJc w:val="left"/>
      <w:pPr>
        <w:ind w:left="720" w:hanging="360"/>
      </w:pPr>
      <w:rPr>
        <w:rFonts w:hint="default"/>
        <w:b w:val="0"/>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4F5F52"/>
    <w:multiLevelType w:val="hybridMultilevel"/>
    <w:tmpl w:val="0C50950C"/>
    <w:lvl w:ilvl="0" w:tplc="05A4C072">
      <w:numFmt w:val="bullet"/>
      <w:lvlText w:val="·"/>
      <w:lvlJc w:val="left"/>
      <w:pPr>
        <w:ind w:left="720" w:hanging="360"/>
      </w:pPr>
      <w:rPr>
        <w:rFonts w:ascii="SimSun" w:eastAsia="SimSun" w:hAnsi="SimSun" w:cs="Open San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DA04C2"/>
    <w:multiLevelType w:val="hybridMultilevel"/>
    <w:tmpl w:val="50FC2DCE"/>
    <w:lvl w:ilvl="0" w:tplc="33CC9EEE">
      <w:start w:val="1"/>
      <w:numFmt w:val="lowerLetter"/>
      <w:lvlText w:val="(%1)"/>
      <w:lvlJc w:val="left"/>
      <w:pPr>
        <w:ind w:left="810" w:hanging="360"/>
      </w:pPr>
      <w:rPr>
        <w:rFonts w:hint="default"/>
      </w:rPr>
    </w:lvl>
    <w:lvl w:ilvl="1" w:tplc="04090019" w:tentative="1">
      <w:start w:val="1"/>
      <w:numFmt w:val="lowerLetter"/>
      <w:pStyle w:val="astyle"/>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057B6101"/>
    <w:multiLevelType w:val="hybridMultilevel"/>
    <w:tmpl w:val="1FEAD54A"/>
    <w:lvl w:ilvl="0" w:tplc="58F6665E">
      <w:start w:val="1"/>
      <w:numFmt w:val="bullet"/>
      <w:pStyle w:val="BulletListat10mm"/>
      <w:lvlText w:val="•"/>
      <w:lvlJc w:val="left"/>
      <w:pPr>
        <w:tabs>
          <w:tab w:val="num" w:pos="227"/>
        </w:tabs>
      </w:pPr>
      <w:rPr>
        <w:rFonts w:ascii="Times New Roman" w:hAnsi="Times New Roman" w:cs="Times New Roman" w:hint="default"/>
      </w:rPr>
    </w:lvl>
    <w:lvl w:ilvl="1" w:tplc="977E6BAA">
      <w:start w:val="1"/>
      <w:numFmt w:val="bullet"/>
      <w:lvlText w:val="o"/>
      <w:lvlJc w:val="left"/>
      <w:pPr>
        <w:tabs>
          <w:tab w:val="num" w:pos="794"/>
        </w:tabs>
        <w:ind w:left="567"/>
      </w:pPr>
      <w:rPr>
        <w:rFonts w:ascii="Courier New" w:hAnsi="Courier New" w:cs="Courier New" w:hint="default"/>
        <w:position w:val="4"/>
        <w:sz w:val="24"/>
        <w:szCs w:val="24"/>
      </w:rPr>
    </w:lvl>
    <w:lvl w:ilvl="2" w:tplc="DC04214C">
      <w:start w:val="1"/>
      <w:numFmt w:val="bullet"/>
      <w:lvlText w:val=""/>
      <w:lvlJc w:val="left"/>
      <w:pPr>
        <w:tabs>
          <w:tab w:val="num" w:pos="1361"/>
        </w:tabs>
        <w:ind w:left="1134"/>
      </w:pPr>
      <w:rPr>
        <w:rFonts w:ascii="Wingdings" w:hAnsi="Wingdings" w:cs="Wingdings" w:hint="default"/>
      </w:rPr>
    </w:lvl>
    <w:lvl w:ilvl="3" w:tplc="AB5EDF32">
      <w:start w:val="1"/>
      <w:numFmt w:val="bullet"/>
      <w:lvlText w:val=""/>
      <w:lvlJc w:val="left"/>
      <w:pPr>
        <w:tabs>
          <w:tab w:val="num" w:pos="1928"/>
        </w:tabs>
        <w:ind w:left="1701"/>
      </w:pPr>
      <w:rPr>
        <w:rFonts w:ascii="Symbol" w:hAnsi="Symbol" w:cs="Symbol" w:hint="default"/>
      </w:rPr>
    </w:lvl>
    <w:lvl w:ilvl="4" w:tplc="01E88284">
      <w:start w:val="1"/>
      <w:numFmt w:val="bullet"/>
      <w:lvlText w:val="o"/>
      <w:lvlJc w:val="left"/>
      <w:pPr>
        <w:tabs>
          <w:tab w:val="num" w:pos="2495"/>
        </w:tabs>
        <w:ind w:left="2268"/>
      </w:pPr>
      <w:rPr>
        <w:rFonts w:ascii="Courier New" w:hAnsi="Courier New" w:cs="Courier New" w:hint="default"/>
      </w:rPr>
    </w:lvl>
    <w:lvl w:ilvl="5" w:tplc="7054BFE0">
      <w:start w:val="1"/>
      <w:numFmt w:val="bullet"/>
      <w:lvlText w:val=""/>
      <w:lvlJc w:val="left"/>
      <w:pPr>
        <w:tabs>
          <w:tab w:val="num" w:pos="3062"/>
        </w:tabs>
        <w:ind w:left="2835"/>
      </w:pPr>
      <w:rPr>
        <w:rFonts w:ascii="Wingdings" w:hAnsi="Wingdings" w:cs="Wingdings" w:hint="default"/>
      </w:rPr>
    </w:lvl>
    <w:lvl w:ilvl="6" w:tplc="84A4001A">
      <w:start w:val="1"/>
      <w:numFmt w:val="bullet"/>
      <w:lvlText w:val=""/>
      <w:lvlJc w:val="left"/>
      <w:pPr>
        <w:tabs>
          <w:tab w:val="num" w:pos="3629"/>
        </w:tabs>
        <w:ind w:left="3402"/>
      </w:pPr>
      <w:rPr>
        <w:rFonts w:ascii="Symbol" w:hAnsi="Symbol" w:cs="Symbol" w:hint="default"/>
      </w:rPr>
    </w:lvl>
    <w:lvl w:ilvl="7" w:tplc="611A92EC">
      <w:start w:val="1"/>
      <w:numFmt w:val="bullet"/>
      <w:lvlText w:val="o"/>
      <w:lvlJc w:val="left"/>
      <w:pPr>
        <w:tabs>
          <w:tab w:val="num" w:pos="4196"/>
        </w:tabs>
        <w:ind w:left="3969"/>
      </w:pPr>
      <w:rPr>
        <w:rFonts w:ascii="Courier New" w:hAnsi="Courier New" w:cs="Courier New" w:hint="default"/>
      </w:rPr>
    </w:lvl>
    <w:lvl w:ilvl="8" w:tplc="EB92CEC6">
      <w:start w:val="1"/>
      <w:numFmt w:val="bullet"/>
      <w:lvlText w:val=""/>
      <w:lvlJc w:val="left"/>
      <w:pPr>
        <w:tabs>
          <w:tab w:val="num" w:pos="4763"/>
        </w:tabs>
        <w:ind w:left="4536"/>
      </w:pPr>
      <w:rPr>
        <w:rFonts w:ascii="Wingdings" w:hAnsi="Wingdings" w:cs="Wingdings" w:hint="default"/>
      </w:rPr>
    </w:lvl>
  </w:abstractNum>
  <w:abstractNum w:abstractNumId="5" w15:restartNumberingAfterBreak="0">
    <w:nsid w:val="07480567"/>
    <w:multiLevelType w:val="hybridMultilevel"/>
    <w:tmpl w:val="33629AC2"/>
    <w:lvl w:ilvl="0" w:tplc="05A4C072">
      <w:numFmt w:val="bullet"/>
      <w:lvlText w:val="·"/>
      <w:lvlJc w:val="left"/>
      <w:pPr>
        <w:ind w:left="1080" w:hanging="360"/>
      </w:pPr>
      <w:rPr>
        <w:rFonts w:ascii="SimSun" w:eastAsia="SimSun" w:hAnsi="SimSun" w:cs="Open Sans" w:hint="eastAsi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07795A10"/>
    <w:multiLevelType w:val="hybridMultilevel"/>
    <w:tmpl w:val="2D801482"/>
    <w:lvl w:ilvl="0" w:tplc="05A4C072">
      <w:numFmt w:val="bullet"/>
      <w:lvlText w:val="·"/>
      <w:lvlJc w:val="left"/>
      <w:pPr>
        <w:ind w:left="1080" w:hanging="360"/>
      </w:pPr>
      <w:rPr>
        <w:rFonts w:ascii="SimSun" w:eastAsia="SimSun" w:hAnsi="SimSun" w:cs="Open Sans" w:hint="eastAsi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83E70B3"/>
    <w:multiLevelType w:val="hybridMultilevel"/>
    <w:tmpl w:val="9004655A"/>
    <w:lvl w:ilvl="0" w:tplc="844A8166">
      <w:start w:val="1"/>
      <w:numFmt w:val="decimal"/>
      <w:pStyle w:val="GEFNumPara"/>
      <w:lvlText w:val="%1."/>
      <w:lvlJc w:val="left"/>
      <w:pPr>
        <w:ind w:left="450" w:hanging="360"/>
      </w:pPr>
      <w:rPr>
        <w:b w:val="0"/>
        <w:lang w:val="en"/>
      </w:rPr>
    </w:lvl>
    <w:lvl w:ilvl="1" w:tplc="A6128C74">
      <w:start w:val="1"/>
      <w:numFmt w:val="lowerRoman"/>
      <w:lvlText w:val="(%2)"/>
      <w:lvlJc w:val="left"/>
      <w:pPr>
        <w:ind w:left="450" w:hanging="720"/>
      </w:pPr>
      <w:rPr>
        <w:rFonts w:hint="default"/>
      </w:rPr>
    </w:lvl>
    <w:lvl w:ilvl="2" w:tplc="0409001B">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8" w15:restartNumberingAfterBreak="0">
    <w:nsid w:val="0A591BCC"/>
    <w:multiLevelType w:val="hybridMultilevel"/>
    <w:tmpl w:val="D4182FAE"/>
    <w:styleLink w:val="CBDHeadings1"/>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0AAE62F6"/>
    <w:multiLevelType w:val="hybridMultilevel"/>
    <w:tmpl w:val="B406D432"/>
    <w:lvl w:ilvl="0" w:tplc="FFFFFFFF">
      <w:start w:val="1"/>
      <w:numFmt w:val="lowerLetter"/>
      <w:lvlText w:val="(%1)"/>
      <w:lvlJc w:val="left"/>
      <w:pPr>
        <w:ind w:left="1080" w:hanging="360"/>
      </w:pPr>
      <w:rPr>
        <w:rFonts w:hint="default"/>
        <w:b w:val="0"/>
        <w:i w:val="0"/>
        <w:color w:val="auto"/>
        <w:sz w:val="24"/>
      </w:rPr>
    </w:lvl>
    <w:lvl w:ilvl="1" w:tplc="FFFFFFFF">
      <w:start w:val="1"/>
      <w:numFmt w:val="lowerLetter"/>
      <w:pStyle w:val="sub-decision"/>
      <w:lvlText w:val="(%2)"/>
      <w:lvlJc w:val="left"/>
      <w:pPr>
        <w:ind w:left="720" w:hanging="360"/>
      </w:pPr>
      <w:rPr>
        <w:rFonts w:hint="default"/>
      </w:rPr>
    </w:lvl>
    <w:lvl w:ilvl="2" w:tplc="FFFFFFFF">
      <w:start w:val="1"/>
      <w:numFmt w:val="lowerRoman"/>
      <w:lvlText w:val="%3."/>
      <w:lvlJc w:val="right"/>
      <w:pPr>
        <w:ind w:left="1440" w:hanging="180"/>
      </w:pPr>
    </w:lvl>
    <w:lvl w:ilvl="3" w:tplc="FFFFFFFF">
      <w:start w:val="1"/>
      <w:numFmt w:val="decimal"/>
      <w:lvlText w:val="%4."/>
      <w:lvlJc w:val="left"/>
      <w:pPr>
        <w:ind w:left="2160" w:hanging="360"/>
      </w:pPr>
    </w:lvl>
    <w:lvl w:ilvl="4" w:tplc="FFFFFFFF">
      <w:start w:val="1"/>
      <w:numFmt w:val="bullet"/>
      <w:lvlText w:val=""/>
      <w:lvlJc w:val="left"/>
      <w:pPr>
        <w:ind w:left="2880" w:hanging="360"/>
      </w:pPr>
      <w:rPr>
        <w:rFonts w:ascii="Wingdings" w:eastAsia="Calibri" w:hAnsi="Wingdings" w:cs="Times New Roman" w:hint="default"/>
      </w:r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10" w15:restartNumberingAfterBreak="0">
    <w:nsid w:val="10E43D4A"/>
    <w:multiLevelType w:val="hybridMultilevel"/>
    <w:tmpl w:val="7128718E"/>
    <w:lvl w:ilvl="0" w:tplc="D41825C4">
      <w:numFmt w:val="bullet"/>
      <w:lvlText w:val="·"/>
      <w:lvlJc w:val="left"/>
      <w:pPr>
        <w:ind w:left="720" w:hanging="360"/>
      </w:pPr>
      <w:rPr>
        <w:rFonts w:ascii="SimSun" w:eastAsia="SimSun" w:hAnsi="SimSun" w:cs="Open San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9B0A68"/>
    <w:multiLevelType w:val="hybridMultilevel"/>
    <w:tmpl w:val="A62C839C"/>
    <w:lvl w:ilvl="0" w:tplc="409C19FE">
      <w:start w:val="1"/>
      <w:numFmt w:val="lowerLetter"/>
      <w:pStyle w:val="Style1"/>
      <w:lvlText w:val="(%1)"/>
      <w:lvlJc w:val="left"/>
      <w:pPr>
        <w:tabs>
          <w:tab w:val="num" w:pos="180"/>
        </w:tabs>
        <w:ind w:left="720" w:firstLine="0"/>
      </w:pPr>
      <w:rPr>
        <w:rFonts w:hint="default"/>
        <w:b w:val="0"/>
        <w:i w:val="0"/>
        <w:color w:val="auto"/>
        <w:position w:val="0"/>
        <w:sz w:val="24"/>
        <w:szCs w:val="24"/>
      </w:rPr>
    </w:lvl>
    <w:lvl w:ilvl="1" w:tplc="695E9E14">
      <w:start w:val="1"/>
      <w:numFmt w:val="lowerLetter"/>
      <w:lvlText w:val="%2."/>
      <w:lvlJc w:val="left"/>
      <w:pPr>
        <w:tabs>
          <w:tab w:val="num" w:pos="360"/>
        </w:tabs>
        <w:ind w:left="360" w:firstLine="1440"/>
      </w:pPr>
      <w:rPr>
        <w:rFonts w:hint="default"/>
        <w:color w:val="000000"/>
        <w:position w:val="0"/>
        <w:sz w:val="22"/>
      </w:rPr>
    </w:lvl>
    <w:lvl w:ilvl="2" w:tplc="D2BC0142">
      <w:start w:val="1"/>
      <w:numFmt w:val="lowerRoman"/>
      <w:lvlText w:val="%3."/>
      <w:lvlJc w:val="left"/>
      <w:pPr>
        <w:tabs>
          <w:tab w:val="num" w:pos="360"/>
        </w:tabs>
        <w:ind w:left="360" w:firstLine="2160"/>
      </w:pPr>
      <w:rPr>
        <w:rFonts w:hint="default"/>
        <w:color w:val="000000"/>
        <w:position w:val="0"/>
        <w:sz w:val="22"/>
      </w:rPr>
    </w:lvl>
    <w:lvl w:ilvl="3" w:tplc="ACC8EF4E">
      <w:start w:val="1"/>
      <w:numFmt w:val="decimal"/>
      <w:isLgl/>
      <w:lvlText w:val="%4."/>
      <w:lvlJc w:val="left"/>
      <w:pPr>
        <w:tabs>
          <w:tab w:val="num" w:pos="360"/>
        </w:tabs>
        <w:ind w:left="360" w:firstLine="2880"/>
      </w:pPr>
      <w:rPr>
        <w:rFonts w:hint="default"/>
        <w:color w:val="000000"/>
        <w:position w:val="0"/>
        <w:sz w:val="22"/>
      </w:rPr>
    </w:lvl>
    <w:lvl w:ilvl="4" w:tplc="28FC9602">
      <w:start w:val="1"/>
      <w:numFmt w:val="lowerLetter"/>
      <w:lvlText w:val="%5."/>
      <w:lvlJc w:val="left"/>
      <w:pPr>
        <w:tabs>
          <w:tab w:val="num" w:pos="360"/>
        </w:tabs>
        <w:ind w:left="360" w:firstLine="3600"/>
      </w:pPr>
      <w:rPr>
        <w:rFonts w:hint="default"/>
        <w:color w:val="000000"/>
        <w:position w:val="0"/>
        <w:sz w:val="22"/>
      </w:rPr>
    </w:lvl>
    <w:lvl w:ilvl="5" w:tplc="4568334A">
      <w:start w:val="1"/>
      <w:numFmt w:val="lowerRoman"/>
      <w:lvlText w:val="%6."/>
      <w:lvlJc w:val="left"/>
      <w:pPr>
        <w:tabs>
          <w:tab w:val="num" w:pos="360"/>
        </w:tabs>
        <w:ind w:left="360" w:firstLine="4320"/>
      </w:pPr>
      <w:rPr>
        <w:rFonts w:hint="default"/>
        <w:color w:val="000000"/>
        <w:position w:val="0"/>
        <w:sz w:val="22"/>
      </w:rPr>
    </w:lvl>
    <w:lvl w:ilvl="6" w:tplc="FAE27E10">
      <w:start w:val="1"/>
      <w:numFmt w:val="decimal"/>
      <w:isLgl/>
      <w:lvlText w:val="%7."/>
      <w:lvlJc w:val="left"/>
      <w:pPr>
        <w:tabs>
          <w:tab w:val="num" w:pos="360"/>
        </w:tabs>
        <w:ind w:left="360" w:firstLine="5040"/>
      </w:pPr>
      <w:rPr>
        <w:rFonts w:hint="default"/>
        <w:color w:val="000000"/>
        <w:position w:val="0"/>
        <w:sz w:val="22"/>
      </w:rPr>
    </w:lvl>
    <w:lvl w:ilvl="7" w:tplc="A26EC6BC">
      <w:start w:val="1"/>
      <w:numFmt w:val="lowerLetter"/>
      <w:lvlText w:val="%8."/>
      <w:lvlJc w:val="left"/>
      <w:pPr>
        <w:tabs>
          <w:tab w:val="num" w:pos="360"/>
        </w:tabs>
        <w:ind w:left="360" w:firstLine="5760"/>
      </w:pPr>
      <w:rPr>
        <w:rFonts w:hint="default"/>
        <w:color w:val="000000"/>
        <w:position w:val="0"/>
        <w:sz w:val="22"/>
      </w:rPr>
    </w:lvl>
    <w:lvl w:ilvl="8" w:tplc="9EEC5976">
      <w:start w:val="1"/>
      <w:numFmt w:val="lowerRoman"/>
      <w:lvlText w:val="%9."/>
      <w:lvlJc w:val="left"/>
      <w:pPr>
        <w:tabs>
          <w:tab w:val="num" w:pos="360"/>
        </w:tabs>
        <w:ind w:left="360" w:firstLine="6480"/>
      </w:pPr>
      <w:rPr>
        <w:rFonts w:hint="default"/>
        <w:color w:val="000000"/>
        <w:position w:val="0"/>
        <w:sz w:val="22"/>
      </w:rPr>
    </w:lvl>
  </w:abstractNum>
  <w:abstractNum w:abstractNumId="12" w15:restartNumberingAfterBreak="0">
    <w:nsid w:val="1650370D"/>
    <w:multiLevelType w:val="hybridMultilevel"/>
    <w:tmpl w:val="1BE2FFB2"/>
    <w:lvl w:ilvl="0" w:tplc="D76E3C06">
      <w:start w:val="1"/>
      <w:numFmt w:val="upperRoman"/>
      <w:suff w:val="space"/>
      <w:lvlText w:val="%1. "/>
      <w:lvlJc w:val="right"/>
      <w:pPr>
        <w:ind w:firstLine="244"/>
      </w:pPr>
      <w:rPr>
        <w:rFonts w:ascii="Times New Roman" w:hAnsi="Times New Roman" w:cs="Times New Roman" w:hint="default"/>
        <w:sz w:val="28"/>
        <w:szCs w:val="28"/>
      </w:rPr>
    </w:lvl>
    <w:lvl w:ilvl="1" w:tplc="17D6EE2A">
      <w:start w:val="1"/>
      <w:numFmt w:val="decimal"/>
      <w:pStyle w:val="AnnoHead2"/>
      <w:suff w:val="space"/>
      <w:lvlText w:val="%2. "/>
      <w:lvlJc w:val="left"/>
      <w:rPr>
        <w:rFonts w:ascii="Times New Roman" w:hAnsi="Times New Roman" w:cs="Times New Roman" w:hint="default"/>
        <w:b/>
        <w:bCs/>
        <w:sz w:val="22"/>
        <w:szCs w:val="22"/>
        <w:u w:val="none"/>
      </w:rPr>
    </w:lvl>
    <w:lvl w:ilvl="2" w:tplc="46C2D3CA">
      <w:start w:val="1"/>
      <w:numFmt w:val="lowerLetter"/>
      <w:pStyle w:val="AnnoHead3"/>
      <w:lvlText w:val="(%3)"/>
      <w:lvlJc w:val="left"/>
      <w:pPr>
        <w:tabs>
          <w:tab w:val="num" w:pos="720"/>
        </w:tabs>
        <w:ind w:left="720" w:hanging="720"/>
      </w:pPr>
      <w:rPr>
        <w:rFonts w:ascii="Times New Roman" w:hAnsi="Times New Roman" w:cs="Times New Roman" w:hint="default"/>
        <w:b w:val="0"/>
        <w:bCs w:val="0"/>
        <w:sz w:val="22"/>
        <w:szCs w:val="22"/>
        <w:u w:val="none"/>
      </w:rPr>
    </w:lvl>
    <w:lvl w:ilvl="3" w:tplc="A2422D00">
      <w:start w:val="1"/>
      <w:numFmt w:val="lowerRoman"/>
      <w:lvlText w:val="(%4)"/>
      <w:lvlJc w:val="right"/>
      <w:pPr>
        <w:tabs>
          <w:tab w:val="num" w:pos="1440"/>
        </w:tabs>
        <w:ind w:left="1440" w:hanging="533"/>
      </w:pPr>
      <w:rPr>
        <w:rFonts w:ascii="Times New Roman" w:hAnsi="Times New Roman" w:cs="Times New Roman" w:hint="default"/>
        <w:b w:val="0"/>
        <w:bCs w:val="0"/>
        <w:sz w:val="22"/>
        <w:szCs w:val="22"/>
        <w:u w:val="none"/>
      </w:rPr>
    </w:lvl>
    <w:lvl w:ilvl="4" w:tplc="CCC6410C">
      <w:start w:val="1"/>
      <w:numFmt w:val="decimal"/>
      <w:pStyle w:val="AnnoPara"/>
      <w:lvlText w:val="%5."/>
      <w:lvlJc w:val="left"/>
      <w:pPr>
        <w:tabs>
          <w:tab w:val="num" w:pos="360"/>
        </w:tabs>
      </w:pPr>
      <w:rPr>
        <w:rFonts w:ascii="Times New Roman" w:hAnsi="Times New Roman" w:cs="Times New Roman" w:hint="default"/>
        <w:b w:val="0"/>
        <w:bCs w:val="0"/>
        <w:sz w:val="22"/>
        <w:szCs w:val="22"/>
        <w:u w:val="none"/>
      </w:rPr>
    </w:lvl>
    <w:lvl w:ilvl="5" w:tplc="EA1E1E3A">
      <w:start w:val="1"/>
      <w:numFmt w:val="lowerLetter"/>
      <w:lvlText w:val="(%6)"/>
      <w:lvlJc w:val="left"/>
      <w:pPr>
        <w:tabs>
          <w:tab w:val="num" w:pos="1440"/>
        </w:tabs>
        <w:ind w:left="1440" w:hanging="720"/>
      </w:pPr>
      <w:rPr>
        <w:rFonts w:ascii="Times New Roman" w:hAnsi="Times New Roman" w:cs="Times New Roman" w:hint="default"/>
        <w:sz w:val="22"/>
        <w:szCs w:val="22"/>
        <w:u w:val="none"/>
      </w:rPr>
    </w:lvl>
    <w:lvl w:ilvl="6" w:tplc="E4867F92">
      <w:start w:val="1"/>
      <w:numFmt w:val="decimal"/>
      <w:lvlText w:val="%7."/>
      <w:lvlJc w:val="left"/>
      <w:pPr>
        <w:tabs>
          <w:tab w:val="num" w:pos="1440"/>
        </w:tabs>
        <w:ind w:left="1440" w:hanging="720"/>
      </w:pPr>
      <w:rPr>
        <w:rFonts w:ascii="Symbol" w:hAnsi="Symbol" w:cs="Symbol" w:hint="default"/>
        <w:sz w:val="22"/>
        <w:szCs w:val="22"/>
        <w:u w:val="none"/>
      </w:rPr>
    </w:lvl>
    <w:lvl w:ilvl="7" w:tplc="6EBA5476">
      <w:start w:val="1"/>
      <w:numFmt w:val="lowerLetter"/>
      <w:lvlText w:val="(%8)"/>
      <w:lvlJc w:val="left"/>
      <w:pPr>
        <w:tabs>
          <w:tab w:val="num" w:pos="2160"/>
        </w:tabs>
        <w:ind w:left="2160" w:hanging="720"/>
      </w:pPr>
      <w:rPr>
        <w:rFonts w:ascii="Times New Roman" w:hAnsi="Times New Roman" w:cs="Times New Roman" w:hint="default"/>
        <w:sz w:val="22"/>
        <w:szCs w:val="22"/>
        <w:u w:val="none"/>
      </w:rPr>
    </w:lvl>
    <w:lvl w:ilvl="8" w:tplc="CCC4F5EA">
      <w:start w:val="1"/>
      <w:numFmt w:val="lowerLetter"/>
      <w:lvlText w:val=""/>
      <w:lvlJc w:val="left"/>
      <w:pPr>
        <w:tabs>
          <w:tab w:val="num" w:pos="2880"/>
        </w:tabs>
        <w:ind w:left="2880" w:hanging="720"/>
      </w:pPr>
      <w:rPr>
        <w:rFonts w:ascii="Symbol" w:hAnsi="Symbol" w:cs="Symbol" w:hint="default"/>
        <w:u w:val="none"/>
      </w:rPr>
    </w:lvl>
  </w:abstractNum>
  <w:abstractNum w:abstractNumId="13" w15:restartNumberingAfterBreak="0">
    <w:nsid w:val="17595BBB"/>
    <w:multiLevelType w:val="hybridMultilevel"/>
    <w:tmpl w:val="F210F40C"/>
    <w:lvl w:ilvl="0" w:tplc="05A4C072">
      <w:numFmt w:val="bullet"/>
      <w:lvlText w:val="·"/>
      <w:lvlJc w:val="left"/>
      <w:pPr>
        <w:ind w:left="720" w:hanging="360"/>
      </w:pPr>
      <w:rPr>
        <w:rFonts w:ascii="SimSun" w:eastAsia="SimSun" w:hAnsi="SimSun" w:cs="Open Sans" w:hint="eastAsia"/>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9AD342F"/>
    <w:multiLevelType w:val="hybridMultilevel"/>
    <w:tmpl w:val="59A80D9C"/>
    <w:lvl w:ilvl="0" w:tplc="93747070">
      <w:start w:val="1"/>
      <w:numFmt w:val="lowerLetter"/>
      <w:pStyle w:val="Listindentletter"/>
      <w:lvlText w:val="%1)"/>
      <w:lvlJc w:val="left"/>
      <w:pPr>
        <w:tabs>
          <w:tab w:val="num" w:pos="360"/>
        </w:tabs>
        <w:ind w:left="360" w:hanging="360"/>
      </w:pPr>
      <w:rPr>
        <w:rFonts w:ascii="Times New Roman" w:hAnsi="Times New Roman" w:cs="Times New Roman"/>
      </w:rPr>
    </w:lvl>
    <w:lvl w:ilvl="1" w:tplc="04090019">
      <w:start w:val="1"/>
      <w:numFmt w:val="lowerLetter"/>
      <w:lvlText w:val="%2."/>
      <w:lvlJc w:val="left"/>
      <w:pPr>
        <w:tabs>
          <w:tab w:val="num" w:pos="1080"/>
        </w:tabs>
        <w:ind w:left="1080" w:hanging="360"/>
      </w:pPr>
      <w:rPr>
        <w:rFonts w:ascii="Times New Roman" w:hAnsi="Times New Roman" w:cs="Times New Roman"/>
      </w:rPr>
    </w:lvl>
    <w:lvl w:ilvl="2" w:tplc="0409001B">
      <w:start w:val="1"/>
      <w:numFmt w:val="lowerRoman"/>
      <w:lvlText w:val="%3."/>
      <w:lvlJc w:val="right"/>
      <w:pPr>
        <w:tabs>
          <w:tab w:val="num" w:pos="1800"/>
        </w:tabs>
        <w:ind w:left="1800" w:hanging="180"/>
      </w:pPr>
      <w:rPr>
        <w:rFonts w:ascii="Times New Roman" w:hAnsi="Times New Roman" w:cs="Times New Roman"/>
      </w:rPr>
    </w:lvl>
    <w:lvl w:ilvl="3" w:tplc="0409000F">
      <w:start w:val="1"/>
      <w:numFmt w:val="decimal"/>
      <w:lvlText w:val="%4."/>
      <w:lvlJc w:val="left"/>
      <w:pPr>
        <w:tabs>
          <w:tab w:val="num" w:pos="2520"/>
        </w:tabs>
        <w:ind w:left="2520" w:hanging="360"/>
      </w:pPr>
      <w:rPr>
        <w:rFonts w:ascii="Times New Roman" w:hAnsi="Times New Roman" w:cs="Times New Roman"/>
      </w:rPr>
    </w:lvl>
    <w:lvl w:ilvl="4" w:tplc="04090019">
      <w:start w:val="1"/>
      <w:numFmt w:val="lowerLetter"/>
      <w:lvlText w:val="%5."/>
      <w:lvlJc w:val="left"/>
      <w:pPr>
        <w:tabs>
          <w:tab w:val="num" w:pos="3240"/>
        </w:tabs>
        <w:ind w:left="3240" w:hanging="360"/>
      </w:pPr>
      <w:rPr>
        <w:rFonts w:ascii="Times New Roman" w:hAnsi="Times New Roman" w:cs="Times New Roman"/>
      </w:rPr>
    </w:lvl>
    <w:lvl w:ilvl="5" w:tplc="0409001B">
      <w:start w:val="1"/>
      <w:numFmt w:val="lowerRoman"/>
      <w:lvlText w:val="%6."/>
      <w:lvlJc w:val="right"/>
      <w:pPr>
        <w:tabs>
          <w:tab w:val="num" w:pos="3960"/>
        </w:tabs>
        <w:ind w:left="3960" w:hanging="180"/>
      </w:pPr>
      <w:rPr>
        <w:rFonts w:ascii="Times New Roman" w:hAnsi="Times New Roman" w:cs="Times New Roman"/>
      </w:rPr>
    </w:lvl>
    <w:lvl w:ilvl="6" w:tplc="0409000F">
      <w:start w:val="1"/>
      <w:numFmt w:val="decimal"/>
      <w:lvlText w:val="%7."/>
      <w:lvlJc w:val="left"/>
      <w:pPr>
        <w:tabs>
          <w:tab w:val="num" w:pos="4680"/>
        </w:tabs>
        <w:ind w:left="4680" w:hanging="360"/>
      </w:pPr>
      <w:rPr>
        <w:rFonts w:ascii="Times New Roman" w:hAnsi="Times New Roman" w:cs="Times New Roman"/>
      </w:rPr>
    </w:lvl>
    <w:lvl w:ilvl="7" w:tplc="04090019">
      <w:start w:val="1"/>
      <w:numFmt w:val="lowerLetter"/>
      <w:lvlText w:val="%8."/>
      <w:lvlJc w:val="left"/>
      <w:pPr>
        <w:tabs>
          <w:tab w:val="num" w:pos="5400"/>
        </w:tabs>
        <w:ind w:left="5400" w:hanging="360"/>
      </w:pPr>
      <w:rPr>
        <w:rFonts w:ascii="Times New Roman" w:hAnsi="Times New Roman" w:cs="Times New Roman"/>
      </w:rPr>
    </w:lvl>
    <w:lvl w:ilvl="8" w:tplc="0409001B">
      <w:start w:val="1"/>
      <w:numFmt w:val="lowerRoman"/>
      <w:lvlText w:val="%9."/>
      <w:lvlJc w:val="right"/>
      <w:pPr>
        <w:tabs>
          <w:tab w:val="num" w:pos="6120"/>
        </w:tabs>
        <w:ind w:left="6120" w:hanging="180"/>
      </w:pPr>
      <w:rPr>
        <w:rFonts w:ascii="Times New Roman" w:hAnsi="Times New Roman" w:cs="Times New Roman"/>
      </w:rPr>
    </w:lvl>
  </w:abstractNum>
  <w:abstractNum w:abstractNumId="15" w15:restartNumberingAfterBreak="0">
    <w:nsid w:val="1CBB6DF5"/>
    <w:multiLevelType w:val="hybridMultilevel"/>
    <w:tmpl w:val="64A45984"/>
    <w:lvl w:ilvl="0" w:tplc="21203C14">
      <w:start w:val="1"/>
      <w:numFmt w:val="lowerLetter"/>
      <w:pStyle w:val="1Paragraph"/>
      <w:lvlText w:val="(%1)"/>
      <w:lvlJc w:val="left"/>
      <w:pPr>
        <w:ind w:left="720" w:hanging="360"/>
      </w:pPr>
      <w:rPr>
        <w:rFonts w:ascii="Times New Roman" w:hAnsi="Times New Roman" w:cs="Times New Roman"/>
        <w:b w:val="0"/>
        <w:bCs w:val="0"/>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C24FA3"/>
    <w:multiLevelType w:val="hybridMultilevel"/>
    <w:tmpl w:val="A8927874"/>
    <w:lvl w:ilvl="0" w:tplc="05A4C072">
      <w:numFmt w:val="bullet"/>
      <w:lvlText w:val="·"/>
      <w:lvlJc w:val="left"/>
      <w:pPr>
        <w:ind w:left="1800" w:hanging="360"/>
      </w:pPr>
      <w:rPr>
        <w:rFonts w:ascii="SimSun" w:eastAsia="SimSun" w:hAnsi="SimSun" w:cs="Open Sans" w:hint="eastAsia"/>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20A6409E"/>
    <w:multiLevelType w:val="hybridMultilevel"/>
    <w:tmpl w:val="34F869D6"/>
    <w:lvl w:ilvl="0" w:tplc="05A4C072">
      <w:numFmt w:val="bullet"/>
      <w:lvlText w:val="·"/>
      <w:lvlJc w:val="left"/>
      <w:pPr>
        <w:ind w:left="720" w:hanging="360"/>
      </w:pPr>
      <w:rPr>
        <w:rFonts w:ascii="SimSun" w:eastAsia="SimSun" w:hAnsi="SimSun" w:cs="Open Sans" w:hint="eastAsia"/>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0FF2003"/>
    <w:multiLevelType w:val="hybridMultilevel"/>
    <w:tmpl w:val="D9CC29C8"/>
    <w:styleLink w:val="Normallist"/>
    <w:lvl w:ilvl="0" w:tplc="6714F8F8">
      <w:start w:val="1"/>
      <w:numFmt w:val="lowerLetter"/>
      <w:pStyle w:val="Numberedpara"/>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1A31195"/>
    <w:multiLevelType w:val="hybridMultilevel"/>
    <w:tmpl w:val="4A9A8D06"/>
    <w:lvl w:ilvl="0" w:tplc="05A4C072">
      <w:numFmt w:val="bullet"/>
      <w:lvlText w:val="·"/>
      <w:lvlJc w:val="left"/>
      <w:pPr>
        <w:ind w:left="1008" w:hanging="360"/>
      </w:pPr>
      <w:rPr>
        <w:rFonts w:ascii="SimSun" w:eastAsia="SimSun" w:hAnsi="SimSun" w:cs="Open Sans" w:hint="eastAsia"/>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0" w15:restartNumberingAfterBreak="0">
    <w:nsid w:val="21AE3670"/>
    <w:multiLevelType w:val="hybridMultilevel"/>
    <w:tmpl w:val="8AF8ADE4"/>
    <w:lvl w:ilvl="0" w:tplc="05A4C072">
      <w:numFmt w:val="bullet"/>
      <w:lvlText w:val="·"/>
      <w:lvlJc w:val="left"/>
      <w:pPr>
        <w:ind w:left="720" w:hanging="360"/>
      </w:pPr>
      <w:rPr>
        <w:rFonts w:ascii="SimSun" w:eastAsia="SimSun" w:hAnsi="SimSun" w:cs="Open Sans" w:hint="eastAsia"/>
        <w:b w:val="0"/>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4B43E54"/>
    <w:multiLevelType w:val="hybridMultilevel"/>
    <w:tmpl w:val="9BBA98B2"/>
    <w:lvl w:ilvl="0" w:tplc="05A4C072">
      <w:numFmt w:val="bullet"/>
      <w:lvlText w:val="·"/>
      <w:lvlJc w:val="left"/>
      <w:pPr>
        <w:ind w:left="1260" w:hanging="360"/>
      </w:pPr>
      <w:rPr>
        <w:rFonts w:ascii="SimSun" w:eastAsia="SimSun" w:hAnsi="SimSun" w:cs="Open Sans" w:hint="eastAsia"/>
      </w:rPr>
    </w:lvl>
    <w:lvl w:ilvl="1" w:tplc="FFFFFFFF">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22"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8ED4866"/>
    <w:multiLevelType w:val="hybridMultilevel"/>
    <w:tmpl w:val="91B2F4FE"/>
    <w:lvl w:ilvl="0" w:tplc="4B402FD0">
      <w:start w:val="1"/>
      <w:numFmt w:val="lowerLetter"/>
      <w:pStyle w:val="Paragraphwith"/>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B6C0DB4"/>
    <w:multiLevelType w:val="hybridMultilevel"/>
    <w:tmpl w:val="51582532"/>
    <w:styleLink w:val="CBDHeadings11"/>
    <w:lvl w:ilvl="0" w:tplc="499A039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19439E6"/>
    <w:multiLevelType w:val="multilevel"/>
    <w:tmpl w:val="E70672EE"/>
    <w:lvl w:ilvl="0">
      <w:start w:val="1"/>
      <w:numFmt w:val="none"/>
      <w:pStyle w:val="Heading1a"/>
      <w:suff w:val="nothing"/>
      <w:lvlText w:val="%1"/>
      <w:lvlJc w:val="left"/>
      <w:pPr>
        <w:ind w:left="0" w:firstLine="0"/>
      </w:pPr>
      <w:rPr>
        <w:rFonts w:hint="default"/>
      </w:rPr>
    </w:lvl>
    <w:lvl w:ilvl="1">
      <w:start w:val="1"/>
      <w:numFmt w:val="decimal"/>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2underX"/>
      <w:lvlText w:val="(%4)"/>
      <w:lvlJc w:val="left"/>
      <w:pPr>
        <w:tabs>
          <w:tab w:val="num" w:pos="180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pStyle w:val="Sub-Para4underX"/>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33A50143"/>
    <w:multiLevelType w:val="hybridMultilevel"/>
    <w:tmpl w:val="BAFCD70E"/>
    <w:lvl w:ilvl="0" w:tplc="C34A87D6">
      <w:start w:val="1"/>
      <w:numFmt w:val="japaneseCounting"/>
      <w:lvlText w:val="(%1)"/>
      <w:lvlJc w:val="left"/>
      <w:pPr>
        <w:ind w:left="1976" w:hanging="540"/>
      </w:pPr>
      <w:rPr>
        <w:lang w:val="en-US"/>
      </w:rPr>
    </w:lvl>
    <w:lvl w:ilvl="1" w:tplc="04090019">
      <w:start w:val="1"/>
      <w:numFmt w:val="lowerLetter"/>
      <w:lvlText w:val="%2."/>
      <w:lvlJc w:val="left"/>
      <w:pPr>
        <w:ind w:left="2516" w:hanging="360"/>
      </w:pPr>
    </w:lvl>
    <w:lvl w:ilvl="2" w:tplc="0409001B">
      <w:start w:val="1"/>
      <w:numFmt w:val="lowerRoman"/>
      <w:lvlText w:val="%3."/>
      <w:lvlJc w:val="right"/>
      <w:pPr>
        <w:ind w:left="3236" w:hanging="180"/>
      </w:pPr>
    </w:lvl>
    <w:lvl w:ilvl="3" w:tplc="0409000F">
      <w:start w:val="1"/>
      <w:numFmt w:val="decimal"/>
      <w:lvlText w:val="%4."/>
      <w:lvlJc w:val="left"/>
      <w:pPr>
        <w:ind w:left="3956" w:hanging="360"/>
      </w:pPr>
    </w:lvl>
    <w:lvl w:ilvl="4" w:tplc="04090019">
      <w:start w:val="1"/>
      <w:numFmt w:val="lowerLetter"/>
      <w:lvlText w:val="%5."/>
      <w:lvlJc w:val="left"/>
      <w:pPr>
        <w:ind w:left="4676" w:hanging="360"/>
      </w:pPr>
    </w:lvl>
    <w:lvl w:ilvl="5" w:tplc="0409001B">
      <w:start w:val="1"/>
      <w:numFmt w:val="lowerRoman"/>
      <w:lvlText w:val="%6."/>
      <w:lvlJc w:val="right"/>
      <w:pPr>
        <w:ind w:left="5396" w:hanging="180"/>
      </w:pPr>
    </w:lvl>
    <w:lvl w:ilvl="6" w:tplc="0409000F">
      <w:start w:val="1"/>
      <w:numFmt w:val="decimal"/>
      <w:lvlText w:val="%7."/>
      <w:lvlJc w:val="left"/>
      <w:pPr>
        <w:ind w:left="6116" w:hanging="360"/>
      </w:pPr>
    </w:lvl>
    <w:lvl w:ilvl="7" w:tplc="04090019">
      <w:start w:val="1"/>
      <w:numFmt w:val="lowerLetter"/>
      <w:lvlText w:val="%8."/>
      <w:lvlJc w:val="left"/>
      <w:pPr>
        <w:ind w:left="6836" w:hanging="360"/>
      </w:pPr>
    </w:lvl>
    <w:lvl w:ilvl="8" w:tplc="0409001B">
      <w:start w:val="1"/>
      <w:numFmt w:val="lowerRoman"/>
      <w:lvlText w:val="%9."/>
      <w:lvlJc w:val="right"/>
      <w:pPr>
        <w:ind w:left="7556" w:hanging="180"/>
      </w:pPr>
    </w:lvl>
  </w:abstractNum>
  <w:abstractNum w:abstractNumId="27" w15:restartNumberingAfterBreak="0">
    <w:nsid w:val="384A3E35"/>
    <w:multiLevelType w:val="hybridMultilevel"/>
    <w:tmpl w:val="F188747C"/>
    <w:lvl w:ilvl="0" w:tplc="333AC9AE">
      <w:start w:val="1"/>
      <w:numFmt w:val="decimal"/>
      <w:pStyle w:val="ListParagraph"/>
      <w:lvlText w:val="%1."/>
      <w:lvlJc w:val="left"/>
      <w:pPr>
        <w:ind w:left="720" w:hanging="360"/>
      </w:pPr>
      <w:rPr>
        <w:rFonts w:hint="default"/>
        <w:b w:val="0"/>
        <w:color w:val="000000" w:themeColor="text1"/>
        <w:sz w:val="24"/>
      </w:rPr>
    </w:lvl>
    <w:lvl w:ilvl="1" w:tplc="C50E4E32">
      <w:start w:val="1"/>
      <w:numFmt w:val="lowerLetter"/>
      <w:lvlText w:val="%2."/>
      <w:lvlJc w:val="left"/>
      <w:pPr>
        <w:ind w:left="1440" w:hanging="360"/>
      </w:pPr>
    </w:lvl>
    <w:lvl w:ilvl="2" w:tplc="0409001B">
      <w:start w:val="1"/>
      <w:numFmt w:val="lowerRoman"/>
      <w:lvlText w:val="%3."/>
      <w:lvlJc w:val="right"/>
      <w:pPr>
        <w:ind w:left="2160" w:hanging="180"/>
      </w:pPr>
    </w:lvl>
    <w:lvl w:ilvl="3" w:tplc="C5165C50">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D8200A"/>
    <w:multiLevelType w:val="hybridMultilevel"/>
    <w:tmpl w:val="A3DEF484"/>
    <w:lvl w:ilvl="0" w:tplc="05A4C072">
      <w:numFmt w:val="bullet"/>
      <w:lvlText w:val="·"/>
      <w:lvlJc w:val="left"/>
      <w:pPr>
        <w:ind w:left="720" w:hanging="360"/>
      </w:pPr>
      <w:rPr>
        <w:rFonts w:ascii="SimSun" w:eastAsia="SimSun" w:hAnsi="SimSun" w:cs="Open San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CB94B60"/>
    <w:multiLevelType w:val="hybridMultilevel"/>
    <w:tmpl w:val="6F9ADB66"/>
    <w:lvl w:ilvl="0" w:tplc="05A4C072">
      <w:numFmt w:val="bullet"/>
      <w:lvlText w:val="·"/>
      <w:lvlJc w:val="left"/>
      <w:pPr>
        <w:ind w:left="720" w:hanging="360"/>
      </w:pPr>
      <w:rPr>
        <w:rFonts w:ascii="SimSun" w:eastAsia="SimSun" w:hAnsi="SimSun" w:cs="Open Sans" w:hint="eastAsia"/>
        <w:b w:val="0"/>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CE848B0"/>
    <w:multiLevelType w:val="multilevel"/>
    <w:tmpl w:val="62D63CFA"/>
    <w:lvl w:ilvl="0">
      <w:start w:val="1"/>
      <w:numFmt w:val="upperRoman"/>
      <w:pStyle w:val="RegHead1"/>
      <w:suff w:val="space"/>
      <w:lvlText w:val="%1. "/>
      <w:lvlJc w:val="center"/>
      <w:rPr>
        <w:rFonts w:ascii="Times New Roman" w:hAnsi="Times New Roman" w:cs="Times New Roman"/>
        <w:sz w:val="28"/>
        <w:szCs w:val="28"/>
      </w:rPr>
    </w:lvl>
    <w:lvl w:ilvl="1">
      <w:start w:val="1"/>
      <w:numFmt w:val="upperLetter"/>
      <w:pStyle w:val="RegHead2"/>
      <w:suff w:val="space"/>
      <w:lvlText w:val="%2. "/>
      <w:lvlJc w:val="center"/>
      <w:rPr>
        <w:rFonts w:ascii="Times New Roman" w:hAnsi="Times New Roman" w:cs="Times New Roman"/>
        <w:b/>
        <w:bCs/>
        <w:sz w:val="22"/>
        <w:szCs w:val="22"/>
        <w:u w:val="none"/>
      </w:rPr>
    </w:lvl>
    <w:lvl w:ilvl="2">
      <w:start w:val="1"/>
      <w:numFmt w:val="decimal"/>
      <w:pStyle w:val="RegHead3"/>
      <w:suff w:val="space"/>
      <w:lvlText w:val="%3. "/>
      <w:lvlJc w:val="center"/>
      <w:rPr>
        <w:rFonts w:ascii="Times New Roman" w:hAnsi="Times New Roman" w:cs="Times New Roman"/>
        <w:b w:val="0"/>
        <w:bCs w:val="0"/>
        <w:sz w:val="22"/>
        <w:szCs w:val="22"/>
        <w:u w:val="none"/>
      </w:rPr>
    </w:lvl>
    <w:lvl w:ilvl="3">
      <w:start w:val="1"/>
      <w:numFmt w:val="decimal"/>
      <w:lvlRestart w:val="0"/>
      <w:pStyle w:val="RegPara"/>
      <w:lvlText w:val="%4."/>
      <w:lvlJc w:val="left"/>
      <w:pPr>
        <w:tabs>
          <w:tab w:val="num" w:pos="720"/>
        </w:tabs>
      </w:pPr>
      <w:rPr>
        <w:rFonts w:ascii="Times New Roman" w:hAnsi="Times New Roman" w:cs="Times New Roman"/>
        <w:b w:val="0"/>
        <w:bCs w:val="0"/>
        <w:sz w:val="22"/>
        <w:szCs w:val="22"/>
      </w:rPr>
    </w:lvl>
    <w:lvl w:ilvl="4">
      <w:start w:val="1"/>
      <w:numFmt w:val="lowerLetter"/>
      <w:lvlText w:val="(%5)"/>
      <w:lvlJc w:val="left"/>
      <w:pPr>
        <w:tabs>
          <w:tab w:val="num" w:pos="1440"/>
        </w:tabs>
        <w:ind w:left="1440" w:hanging="720"/>
      </w:pPr>
      <w:rPr>
        <w:rFonts w:ascii="Times New Roman" w:hAnsi="Times New Roman" w:cs="Times New Roman"/>
        <w:b w:val="0"/>
        <w:bCs w:val="0"/>
        <w:sz w:val="22"/>
        <w:szCs w:val="22"/>
      </w:rPr>
    </w:lvl>
    <w:lvl w:ilvl="5">
      <w:start w:val="1"/>
      <w:numFmt w:val="lowerRoman"/>
      <w:lvlText w:val="(%6)"/>
      <w:lvlJc w:val="right"/>
      <w:pPr>
        <w:tabs>
          <w:tab w:val="num" w:pos="2160"/>
        </w:tabs>
        <w:ind w:left="2160" w:hanging="573"/>
      </w:pPr>
      <w:rPr>
        <w:rFonts w:ascii="Times New Roman" w:hAnsi="Times New Roman" w:cs="Times New Roman"/>
      </w:rPr>
    </w:lvl>
    <w:lvl w:ilvl="6">
      <w:start w:val="1"/>
      <w:numFmt w:val="lowerLetter"/>
      <w:lvlText w:val=""/>
      <w:lvlJc w:val="left"/>
      <w:pPr>
        <w:tabs>
          <w:tab w:val="num" w:pos="2880"/>
        </w:tabs>
        <w:ind w:left="2880" w:hanging="720"/>
      </w:pPr>
      <w:rPr>
        <w:rFonts w:ascii="Symbol" w:hAnsi="Symbol" w:cs="Symbol" w:hint="default"/>
      </w:rPr>
    </w:lvl>
    <w:lvl w:ilvl="7">
      <w:start w:val="1"/>
      <w:numFmt w:val="none"/>
      <w:lvlText w:val="[%4.%8"/>
      <w:lvlJc w:val="left"/>
      <w:pPr>
        <w:tabs>
          <w:tab w:val="num" w:pos="720"/>
        </w:tabs>
      </w:pPr>
      <w:rPr>
        <w:rFonts w:ascii="Times New Roman" w:hAnsi="Times New Roman" w:cs="Times New Roman"/>
      </w:rPr>
    </w:lvl>
    <w:lvl w:ilvl="8">
      <w:start w:val="1"/>
      <w:numFmt w:val="none"/>
      <w:lvlText w:val="[(%5)%9"/>
      <w:lvlJc w:val="left"/>
      <w:pPr>
        <w:tabs>
          <w:tab w:val="num" w:pos="1440"/>
        </w:tabs>
        <w:ind w:left="1440" w:hanging="720"/>
      </w:pPr>
      <w:rPr>
        <w:rFonts w:ascii="Times New Roman" w:hAnsi="Times New Roman" w:cs="Times New Roman"/>
      </w:rPr>
    </w:lvl>
  </w:abstractNum>
  <w:abstractNum w:abstractNumId="31" w15:restartNumberingAfterBreak="0">
    <w:nsid w:val="3EE099CB"/>
    <w:multiLevelType w:val="hybridMultilevel"/>
    <w:tmpl w:val="FFFFFFFF"/>
    <w:lvl w:ilvl="0" w:tplc="7876A848">
      <w:start w:val="1"/>
      <w:numFmt w:val="bullet"/>
      <w:lvlText w:val="-"/>
      <w:lvlJc w:val="left"/>
      <w:pPr>
        <w:ind w:left="720" w:hanging="360"/>
      </w:pPr>
      <w:rPr>
        <w:rFonts w:ascii="Aptos" w:hAnsi="Aptos" w:hint="default"/>
      </w:rPr>
    </w:lvl>
    <w:lvl w:ilvl="1" w:tplc="53CE751C">
      <w:start w:val="1"/>
      <w:numFmt w:val="bullet"/>
      <w:lvlText w:val="o"/>
      <w:lvlJc w:val="left"/>
      <w:pPr>
        <w:ind w:left="1440" w:hanging="360"/>
      </w:pPr>
      <w:rPr>
        <w:rFonts w:ascii="Courier New" w:hAnsi="Courier New" w:hint="default"/>
      </w:rPr>
    </w:lvl>
    <w:lvl w:ilvl="2" w:tplc="4F12E784">
      <w:start w:val="1"/>
      <w:numFmt w:val="bullet"/>
      <w:lvlText w:val=""/>
      <w:lvlJc w:val="left"/>
      <w:pPr>
        <w:ind w:left="2160" w:hanging="360"/>
      </w:pPr>
      <w:rPr>
        <w:rFonts w:ascii="Wingdings" w:hAnsi="Wingdings" w:hint="default"/>
      </w:rPr>
    </w:lvl>
    <w:lvl w:ilvl="3" w:tplc="4DB460A8">
      <w:start w:val="1"/>
      <w:numFmt w:val="bullet"/>
      <w:lvlText w:val=""/>
      <w:lvlJc w:val="left"/>
      <w:pPr>
        <w:ind w:left="2880" w:hanging="360"/>
      </w:pPr>
      <w:rPr>
        <w:rFonts w:ascii="Symbol" w:hAnsi="Symbol" w:hint="default"/>
      </w:rPr>
    </w:lvl>
    <w:lvl w:ilvl="4" w:tplc="A13C15D4">
      <w:start w:val="1"/>
      <w:numFmt w:val="bullet"/>
      <w:lvlText w:val="o"/>
      <w:lvlJc w:val="left"/>
      <w:pPr>
        <w:ind w:left="3600" w:hanging="360"/>
      </w:pPr>
      <w:rPr>
        <w:rFonts w:ascii="Courier New" w:hAnsi="Courier New" w:hint="default"/>
      </w:rPr>
    </w:lvl>
    <w:lvl w:ilvl="5" w:tplc="B740C48C">
      <w:start w:val="1"/>
      <w:numFmt w:val="bullet"/>
      <w:lvlText w:val=""/>
      <w:lvlJc w:val="left"/>
      <w:pPr>
        <w:ind w:left="4320" w:hanging="360"/>
      </w:pPr>
      <w:rPr>
        <w:rFonts w:ascii="Wingdings" w:hAnsi="Wingdings" w:hint="default"/>
      </w:rPr>
    </w:lvl>
    <w:lvl w:ilvl="6" w:tplc="A34415C4">
      <w:start w:val="1"/>
      <w:numFmt w:val="bullet"/>
      <w:lvlText w:val=""/>
      <w:lvlJc w:val="left"/>
      <w:pPr>
        <w:ind w:left="5040" w:hanging="360"/>
      </w:pPr>
      <w:rPr>
        <w:rFonts w:ascii="Symbol" w:hAnsi="Symbol" w:hint="default"/>
      </w:rPr>
    </w:lvl>
    <w:lvl w:ilvl="7" w:tplc="47B09F76">
      <w:start w:val="1"/>
      <w:numFmt w:val="bullet"/>
      <w:lvlText w:val="o"/>
      <w:lvlJc w:val="left"/>
      <w:pPr>
        <w:ind w:left="5760" w:hanging="360"/>
      </w:pPr>
      <w:rPr>
        <w:rFonts w:ascii="Courier New" w:hAnsi="Courier New" w:hint="default"/>
      </w:rPr>
    </w:lvl>
    <w:lvl w:ilvl="8" w:tplc="E10AEF80">
      <w:start w:val="1"/>
      <w:numFmt w:val="bullet"/>
      <w:lvlText w:val=""/>
      <w:lvlJc w:val="left"/>
      <w:pPr>
        <w:ind w:left="6480" w:hanging="360"/>
      </w:pPr>
      <w:rPr>
        <w:rFonts w:ascii="Wingdings" w:hAnsi="Wingdings" w:hint="default"/>
      </w:rPr>
    </w:lvl>
  </w:abstractNum>
  <w:abstractNum w:abstractNumId="32" w15:restartNumberingAfterBreak="0">
    <w:nsid w:val="3F4160F2"/>
    <w:multiLevelType w:val="hybridMultilevel"/>
    <w:tmpl w:val="F19EC1F6"/>
    <w:lvl w:ilvl="0" w:tplc="CF520242">
      <w:start w:val="1"/>
      <w:numFmt w:val="japaneseCounting"/>
      <w:lvlText w:val="（%1）"/>
      <w:lvlJc w:val="left"/>
      <w:pPr>
        <w:ind w:left="2156" w:hanging="720"/>
      </w:pPr>
    </w:lvl>
    <w:lvl w:ilvl="1" w:tplc="04090019">
      <w:start w:val="1"/>
      <w:numFmt w:val="lowerLetter"/>
      <w:lvlText w:val="%2."/>
      <w:lvlJc w:val="left"/>
      <w:pPr>
        <w:ind w:left="2516" w:hanging="360"/>
      </w:pPr>
    </w:lvl>
    <w:lvl w:ilvl="2" w:tplc="0409001B">
      <w:start w:val="1"/>
      <w:numFmt w:val="lowerRoman"/>
      <w:lvlText w:val="%3."/>
      <w:lvlJc w:val="right"/>
      <w:pPr>
        <w:ind w:left="3236" w:hanging="180"/>
      </w:pPr>
    </w:lvl>
    <w:lvl w:ilvl="3" w:tplc="0409000F">
      <w:start w:val="1"/>
      <w:numFmt w:val="decimal"/>
      <w:lvlText w:val="%4."/>
      <w:lvlJc w:val="left"/>
      <w:pPr>
        <w:ind w:left="3956" w:hanging="360"/>
      </w:pPr>
    </w:lvl>
    <w:lvl w:ilvl="4" w:tplc="04090019">
      <w:start w:val="1"/>
      <w:numFmt w:val="lowerLetter"/>
      <w:lvlText w:val="%5."/>
      <w:lvlJc w:val="left"/>
      <w:pPr>
        <w:ind w:left="4676" w:hanging="360"/>
      </w:pPr>
    </w:lvl>
    <w:lvl w:ilvl="5" w:tplc="0409001B">
      <w:start w:val="1"/>
      <w:numFmt w:val="lowerRoman"/>
      <w:lvlText w:val="%6."/>
      <w:lvlJc w:val="right"/>
      <w:pPr>
        <w:ind w:left="5396" w:hanging="180"/>
      </w:pPr>
    </w:lvl>
    <w:lvl w:ilvl="6" w:tplc="0409000F">
      <w:start w:val="1"/>
      <w:numFmt w:val="decimal"/>
      <w:lvlText w:val="%7."/>
      <w:lvlJc w:val="left"/>
      <w:pPr>
        <w:ind w:left="6116" w:hanging="360"/>
      </w:pPr>
    </w:lvl>
    <w:lvl w:ilvl="7" w:tplc="04090019">
      <w:start w:val="1"/>
      <w:numFmt w:val="lowerLetter"/>
      <w:lvlText w:val="%8."/>
      <w:lvlJc w:val="left"/>
      <w:pPr>
        <w:ind w:left="6836" w:hanging="360"/>
      </w:pPr>
    </w:lvl>
    <w:lvl w:ilvl="8" w:tplc="0409001B">
      <w:start w:val="1"/>
      <w:numFmt w:val="lowerRoman"/>
      <w:lvlText w:val="%9."/>
      <w:lvlJc w:val="right"/>
      <w:pPr>
        <w:ind w:left="7556" w:hanging="180"/>
      </w:pPr>
    </w:lvl>
  </w:abstractNum>
  <w:abstractNum w:abstractNumId="33" w15:restartNumberingAfterBreak="0">
    <w:nsid w:val="41E95510"/>
    <w:multiLevelType w:val="hybridMultilevel"/>
    <w:tmpl w:val="681ED780"/>
    <w:lvl w:ilvl="0" w:tplc="05A4C072">
      <w:numFmt w:val="bullet"/>
      <w:lvlText w:val="·"/>
      <w:lvlJc w:val="left"/>
      <w:pPr>
        <w:ind w:left="1080" w:hanging="360"/>
      </w:pPr>
      <w:rPr>
        <w:rFonts w:ascii="SimSun" w:eastAsia="SimSun" w:hAnsi="SimSun" w:cs="Open Sans" w:hint="eastAsi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420F691E"/>
    <w:multiLevelType w:val="hybridMultilevel"/>
    <w:tmpl w:val="DCA2E01E"/>
    <w:lvl w:ilvl="0" w:tplc="05A4C072">
      <w:numFmt w:val="bullet"/>
      <w:lvlText w:val="·"/>
      <w:lvlJc w:val="left"/>
      <w:pPr>
        <w:ind w:left="720" w:hanging="360"/>
      </w:pPr>
      <w:rPr>
        <w:rFonts w:ascii="SimSun" w:eastAsia="SimSun" w:hAnsi="SimSun" w:cs="Open San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28120B6"/>
    <w:multiLevelType w:val="hybridMultilevel"/>
    <w:tmpl w:val="C3DC604A"/>
    <w:lvl w:ilvl="0" w:tplc="32A42C1C">
      <w:start w:val="1"/>
      <w:numFmt w:val="upperRoman"/>
      <w:pStyle w:val="AnnoHead1"/>
      <w:suff w:val="space"/>
      <w:lvlText w:val="%1. "/>
      <w:lvlJc w:val="right"/>
      <w:pPr>
        <w:ind w:firstLine="244"/>
      </w:pPr>
      <w:rPr>
        <w:rFonts w:ascii="Times New Roman" w:hAnsi="Times New Roman" w:cs="Times New Roman"/>
        <w:sz w:val="28"/>
        <w:szCs w:val="28"/>
      </w:rPr>
    </w:lvl>
    <w:lvl w:ilvl="1" w:tplc="80FE37BA">
      <w:start w:val="1"/>
      <w:numFmt w:val="decimal"/>
      <w:suff w:val="space"/>
      <w:lvlText w:val="%2. "/>
      <w:lvlJc w:val="left"/>
      <w:rPr>
        <w:rFonts w:ascii="Times New Roman" w:hAnsi="Times New Roman" w:cs="Times New Roman"/>
        <w:b/>
        <w:bCs/>
        <w:sz w:val="22"/>
        <w:szCs w:val="22"/>
        <w:u w:val="none"/>
      </w:rPr>
    </w:lvl>
    <w:lvl w:ilvl="2" w:tplc="4E5C9958">
      <w:start w:val="1"/>
      <w:numFmt w:val="lowerLetter"/>
      <w:lvlText w:val="(%3)"/>
      <w:lvlJc w:val="left"/>
      <w:pPr>
        <w:tabs>
          <w:tab w:val="num" w:pos="720"/>
        </w:tabs>
        <w:ind w:left="720" w:hanging="720"/>
      </w:pPr>
      <w:rPr>
        <w:rFonts w:ascii="Times New Roman" w:hAnsi="Times New Roman" w:cs="Times New Roman"/>
        <w:b w:val="0"/>
        <w:bCs w:val="0"/>
        <w:sz w:val="22"/>
        <w:szCs w:val="22"/>
        <w:u w:val="none"/>
      </w:rPr>
    </w:lvl>
    <w:lvl w:ilvl="3" w:tplc="3E70B35A">
      <w:start w:val="1"/>
      <w:numFmt w:val="lowerRoman"/>
      <w:lvlText w:val="(%4)"/>
      <w:lvlJc w:val="right"/>
      <w:pPr>
        <w:tabs>
          <w:tab w:val="num" w:pos="1440"/>
        </w:tabs>
        <w:ind w:left="1440" w:hanging="533"/>
      </w:pPr>
      <w:rPr>
        <w:rFonts w:ascii="Times New Roman" w:hAnsi="Times New Roman" w:cs="Times New Roman"/>
        <w:b w:val="0"/>
        <w:bCs w:val="0"/>
        <w:sz w:val="22"/>
        <w:szCs w:val="22"/>
        <w:u w:val="none"/>
      </w:rPr>
    </w:lvl>
    <w:lvl w:ilvl="4" w:tplc="1E1EEB78">
      <w:start w:val="1"/>
      <w:numFmt w:val="decimal"/>
      <w:lvlText w:val="%5."/>
      <w:lvlJc w:val="left"/>
      <w:pPr>
        <w:tabs>
          <w:tab w:val="num" w:pos="720"/>
        </w:tabs>
        <w:ind w:left="720" w:hanging="720"/>
      </w:pPr>
      <w:rPr>
        <w:rFonts w:ascii="Times New Roman" w:hAnsi="Times New Roman" w:cs="Times New Roman"/>
        <w:b w:val="0"/>
        <w:bCs w:val="0"/>
        <w:sz w:val="22"/>
        <w:szCs w:val="22"/>
        <w:u w:val="none"/>
      </w:rPr>
    </w:lvl>
    <w:lvl w:ilvl="5" w:tplc="E0FE140E">
      <w:start w:val="1"/>
      <w:numFmt w:val="lowerLetter"/>
      <w:lvlText w:val="(%6)"/>
      <w:lvlJc w:val="left"/>
      <w:pPr>
        <w:tabs>
          <w:tab w:val="num" w:pos="1440"/>
        </w:tabs>
        <w:ind w:left="1440" w:hanging="720"/>
      </w:pPr>
      <w:rPr>
        <w:rFonts w:ascii="Times New Roman" w:hAnsi="Times New Roman" w:cs="Times New Roman"/>
        <w:sz w:val="22"/>
        <w:szCs w:val="22"/>
        <w:u w:val="none"/>
      </w:rPr>
    </w:lvl>
    <w:lvl w:ilvl="6" w:tplc="D59E8746">
      <w:start w:val="1"/>
      <w:numFmt w:val="decimal"/>
      <w:lvlText w:val="%7."/>
      <w:lvlJc w:val="left"/>
      <w:pPr>
        <w:tabs>
          <w:tab w:val="num" w:pos="1440"/>
        </w:tabs>
        <w:ind w:left="1440" w:hanging="720"/>
      </w:pPr>
      <w:rPr>
        <w:rFonts w:ascii="Symbol" w:hAnsi="Symbol" w:cs="Symbol" w:hint="default"/>
        <w:sz w:val="22"/>
        <w:szCs w:val="22"/>
        <w:u w:val="none"/>
      </w:rPr>
    </w:lvl>
    <w:lvl w:ilvl="7" w:tplc="2F7E8070">
      <w:start w:val="1"/>
      <w:numFmt w:val="lowerLetter"/>
      <w:lvlText w:val="(%8)"/>
      <w:lvlJc w:val="left"/>
      <w:pPr>
        <w:tabs>
          <w:tab w:val="num" w:pos="2160"/>
        </w:tabs>
        <w:ind w:left="2160" w:hanging="720"/>
      </w:pPr>
      <w:rPr>
        <w:rFonts w:ascii="Times New Roman" w:hAnsi="Times New Roman" w:cs="Times New Roman"/>
        <w:sz w:val="22"/>
        <w:szCs w:val="22"/>
        <w:u w:val="none"/>
      </w:rPr>
    </w:lvl>
    <w:lvl w:ilvl="8" w:tplc="A6D00E8A">
      <w:start w:val="1"/>
      <w:numFmt w:val="lowerLetter"/>
      <w:lvlText w:val=""/>
      <w:lvlJc w:val="left"/>
      <w:pPr>
        <w:tabs>
          <w:tab w:val="num" w:pos="2880"/>
        </w:tabs>
        <w:ind w:left="2880" w:hanging="720"/>
      </w:pPr>
      <w:rPr>
        <w:rFonts w:ascii="Symbol" w:hAnsi="Symbol" w:cs="Symbol" w:hint="default"/>
        <w:u w:val="none"/>
      </w:rPr>
    </w:lvl>
  </w:abstractNum>
  <w:abstractNum w:abstractNumId="36" w15:restartNumberingAfterBreak="0">
    <w:nsid w:val="42C1190A"/>
    <w:multiLevelType w:val="hybridMultilevel"/>
    <w:tmpl w:val="D4324068"/>
    <w:styleLink w:val="AndrewsOutlineStyle"/>
    <w:lvl w:ilvl="0" w:tplc="5B32FD82">
      <w:start w:val="1"/>
      <w:numFmt w:val="decimal"/>
      <w:pStyle w:val="GEFnumPara0"/>
      <w:lvlText w:val="%1."/>
      <w:lvlJc w:val="left"/>
      <w:pPr>
        <w:ind w:left="36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2C966C7"/>
    <w:multiLevelType w:val="hybridMultilevel"/>
    <w:tmpl w:val="009C9844"/>
    <w:lvl w:ilvl="0" w:tplc="ABC083D0">
      <w:start w:val="1"/>
      <w:numFmt w:val="decimal"/>
      <w:pStyle w:val="DecPara"/>
      <w:lvlText w:val="%1. "/>
      <w:lvlJc w:val="left"/>
      <w:pPr>
        <w:tabs>
          <w:tab w:val="num" w:pos="1440"/>
        </w:tabs>
        <w:ind w:firstLine="720"/>
      </w:pPr>
      <w:rPr>
        <w:rFonts w:ascii="Times New Roman" w:hAnsi="Times New Roman" w:cs="Times New Roman" w:hint="default"/>
      </w:rPr>
    </w:lvl>
    <w:lvl w:ilvl="1" w:tplc="4AA0570A">
      <w:start w:val="1"/>
      <w:numFmt w:val="lowerLetter"/>
      <w:lvlText w:val="(%2)"/>
      <w:lvlJc w:val="left"/>
      <w:pPr>
        <w:tabs>
          <w:tab w:val="num" w:pos="1440"/>
        </w:tabs>
        <w:ind w:firstLine="720"/>
      </w:pPr>
      <w:rPr>
        <w:rFonts w:ascii="Times New Roman" w:hAnsi="Times New Roman" w:cs="Times New Roman" w:hint="default"/>
        <w:b w:val="0"/>
        <w:bCs w:val="0"/>
      </w:rPr>
    </w:lvl>
    <w:lvl w:ilvl="2" w:tplc="8272AFEC">
      <w:start w:val="1"/>
      <w:numFmt w:val="lowerLetter"/>
      <w:lvlText w:val="(%3)"/>
      <w:lvlJc w:val="left"/>
      <w:pPr>
        <w:tabs>
          <w:tab w:val="num" w:pos="2160"/>
        </w:tabs>
        <w:ind w:left="2160" w:hanging="720"/>
      </w:pPr>
      <w:rPr>
        <w:rFonts w:ascii="Times New Roman" w:hAnsi="Times New Roman" w:cs="Times New Roman" w:hint="default"/>
        <w:b w:val="0"/>
        <w:bCs w:val="0"/>
      </w:rPr>
    </w:lvl>
    <w:lvl w:ilvl="3" w:tplc="6BEEF7A2">
      <w:start w:val="1"/>
      <w:numFmt w:val="decimal"/>
      <w:lvlText w:val="[%4."/>
      <w:lvlJc w:val="left"/>
      <w:pPr>
        <w:tabs>
          <w:tab w:val="num" w:pos="1440"/>
        </w:tabs>
        <w:ind w:firstLine="720"/>
      </w:pPr>
      <w:rPr>
        <w:rFonts w:ascii="Times New Roman" w:hAnsi="Times New Roman" w:cs="Times New Roman" w:hint="default"/>
      </w:rPr>
    </w:lvl>
    <w:lvl w:ilvl="4" w:tplc="901634D0">
      <w:start w:val="1"/>
      <w:numFmt w:val="lowerLetter"/>
      <w:lvlText w:val="[(%5)"/>
      <w:lvlJc w:val="left"/>
      <w:pPr>
        <w:tabs>
          <w:tab w:val="num" w:pos="1440"/>
        </w:tabs>
        <w:ind w:firstLine="720"/>
      </w:pPr>
      <w:rPr>
        <w:rFonts w:ascii="Times New Roman" w:hAnsi="Times New Roman" w:cs="Times New Roman" w:hint="default"/>
      </w:rPr>
    </w:lvl>
    <w:lvl w:ilvl="5" w:tplc="7A8A5C54">
      <w:start w:val="1"/>
      <w:numFmt w:val="lowerLetter"/>
      <w:lvlText w:val="[(%6)"/>
      <w:lvlJc w:val="left"/>
      <w:pPr>
        <w:tabs>
          <w:tab w:val="num" w:pos="2160"/>
        </w:tabs>
        <w:ind w:left="2160" w:hanging="720"/>
      </w:pPr>
      <w:rPr>
        <w:rFonts w:ascii="Times New Roman" w:hAnsi="Times New Roman" w:cs="Times New Roman" w:hint="default"/>
      </w:rPr>
    </w:lvl>
    <w:lvl w:ilvl="6" w:tplc="663A4C24">
      <w:start w:val="1"/>
      <w:numFmt w:val="none"/>
      <w:lvlText w:val=""/>
      <w:lvlJc w:val="left"/>
      <w:pPr>
        <w:tabs>
          <w:tab w:val="num" w:pos="0"/>
        </w:tabs>
      </w:pPr>
      <w:rPr>
        <w:rFonts w:ascii="Times New Roman" w:hAnsi="Times New Roman" w:cs="Times New Roman" w:hint="default"/>
      </w:rPr>
    </w:lvl>
    <w:lvl w:ilvl="7" w:tplc="57769B56">
      <w:start w:val="1"/>
      <w:numFmt w:val="none"/>
      <w:lvlText w:val=""/>
      <w:lvlJc w:val="left"/>
      <w:pPr>
        <w:tabs>
          <w:tab w:val="num" w:pos="0"/>
        </w:tabs>
      </w:pPr>
      <w:rPr>
        <w:rFonts w:ascii="Times New Roman" w:hAnsi="Times New Roman" w:cs="Times New Roman" w:hint="default"/>
      </w:rPr>
    </w:lvl>
    <w:lvl w:ilvl="8" w:tplc="B99E9500">
      <w:start w:val="1"/>
      <w:numFmt w:val="none"/>
      <w:lvlText w:val=""/>
      <w:lvlJc w:val="left"/>
      <w:pPr>
        <w:tabs>
          <w:tab w:val="num" w:pos="0"/>
        </w:tabs>
      </w:pPr>
      <w:rPr>
        <w:rFonts w:ascii="Times New Roman" w:hAnsi="Times New Roman" w:cs="Times New Roman" w:hint="default"/>
      </w:rPr>
    </w:lvl>
  </w:abstractNum>
  <w:abstractNum w:abstractNumId="38" w15:restartNumberingAfterBreak="0">
    <w:nsid w:val="44C62500"/>
    <w:multiLevelType w:val="hybridMultilevel"/>
    <w:tmpl w:val="0AF0F5C0"/>
    <w:lvl w:ilvl="0" w:tplc="74E841D6">
      <w:start w:val="1"/>
      <w:numFmt w:val="lowerRoman"/>
      <w:pStyle w:val="Subparaa"/>
      <w:lvlText w:val="%1."/>
      <w:lvlJc w:val="right"/>
      <w:pPr>
        <w:ind w:left="1080" w:hanging="360"/>
      </w:pPr>
      <w:rPr>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6770195"/>
    <w:multiLevelType w:val="hybridMultilevel"/>
    <w:tmpl w:val="1C28A382"/>
    <w:lvl w:ilvl="0" w:tplc="54605A3A">
      <w:start w:val="1"/>
      <w:numFmt w:val="lowerLetter"/>
      <w:pStyle w:val="SubParagraphLevel1"/>
      <w:lvlText w:val="(%1)"/>
      <w:lvlJc w:val="left"/>
      <w:pPr>
        <w:ind w:left="3600" w:hanging="360"/>
      </w:pPr>
      <w:rPr>
        <w:rFonts w:hint="default"/>
        <w:color w:val="auto"/>
      </w:rPr>
    </w:lvl>
    <w:lvl w:ilvl="1" w:tplc="04090019">
      <w:start w:val="1"/>
      <w:numFmt w:val="lowerLetter"/>
      <w:lvlText w:val="%2."/>
      <w:lvlJc w:val="left"/>
      <w:pPr>
        <w:ind w:left="2160" w:hanging="360"/>
      </w:pPr>
    </w:lvl>
    <w:lvl w:ilvl="2" w:tplc="3D22C8C8">
      <w:numFmt w:val="bullet"/>
      <w:lvlText w:val="•"/>
      <w:lvlJc w:val="left"/>
      <w:pPr>
        <w:ind w:left="3060" w:hanging="360"/>
      </w:pPr>
      <w:rPr>
        <w:rFonts w:ascii="Calibri" w:eastAsiaTheme="minorHAnsi" w:hAnsi="Calibri" w:cs="Calibri"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46BA058C"/>
    <w:multiLevelType w:val="hybridMultilevel"/>
    <w:tmpl w:val="C78AB154"/>
    <w:lvl w:ilvl="0" w:tplc="FFFFFFFF">
      <w:start w:val="1"/>
      <w:numFmt w:val="bullet"/>
      <w:lvlText w:val=""/>
      <w:lvlJc w:val="left"/>
      <w:pPr>
        <w:ind w:left="720" w:hanging="360"/>
      </w:pPr>
      <w:rPr>
        <w:rFonts w:ascii="Symbol" w:hAnsi="Symbol" w:hint="default"/>
      </w:rPr>
    </w:lvl>
    <w:lvl w:ilvl="1" w:tplc="05A4C072">
      <w:numFmt w:val="bullet"/>
      <w:lvlText w:val="·"/>
      <w:lvlJc w:val="left"/>
      <w:pPr>
        <w:ind w:left="1080" w:hanging="360"/>
      </w:pPr>
      <w:rPr>
        <w:rFonts w:ascii="SimSun" w:eastAsia="SimSun" w:hAnsi="SimSun" w:cs="Open Sans" w:hint="eastAsia"/>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8FE736D"/>
    <w:multiLevelType w:val="hybridMultilevel"/>
    <w:tmpl w:val="31ECB99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3" w15:restartNumberingAfterBreak="0">
    <w:nsid w:val="4DFD37EF"/>
    <w:multiLevelType w:val="hybridMultilevel"/>
    <w:tmpl w:val="F1F027C8"/>
    <w:lvl w:ilvl="0" w:tplc="EBE8C1A0">
      <w:start w:val="1"/>
      <w:numFmt w:val="decimal"/>
      <w:pStyle w:val="Bulletseparat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4E6125AD"/>
    <w:multiLevelType w:val="hybridMultilevel"/>
    <w:tmpl w:val="B69646B6"/>
    <w:lvl w:ilvl="0" w:tplc="FFFFFFFF">
      <w:start w:val="1"/>
      <w:numFmt w:val="lowerLetter"/>
      <w:lvlText w:val="(%1)"/>
      <w:lvlJc w:val="left"/>
      <w:pPr>
        <w:ind w:left="360" w:hanging="360"/>
      </w:pPr>
      <w:rPr>
        <w:rFonts w:eastAsia="SimSun"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50546B52"/>
    <w:multiLevelType w:val="hybridMultilevel"/>
    <w:tmpl w:val="634E4128"/>
    <w:lvl w:ilvl="0" w:tplc="05A4C072">
      <w:numFmt w:val="bullet"/>
      <w:lvlText w:val="·"/>
      <w:lvlJc w:val="left"/>
      <w:pPr>
        <w:ind w:left="720" w:hanging="360"/>
      </w:pPr>
      <w:rPr>
        <w:rFonts w:ascii="SimSun" w:eastAsia="SimSun" w:hAnsi="SimSun" w:cs="Open Sans" w:hint="eastAsia"/>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21A7DE1"/>
    <w:multiLevelType w:val="hybridMultilevel"/>
    <w:tmpl w:val="E5C2DA24"/>
    <w:lvl w:ilvl="0" w:tplc="2B467BCA">
      <w:start w:val="1"/>
      <w:numFmt w:val="bullet"/>
      <w:lvlText w:val=""/>
      <w:lvlJc w:val="left"/>
      <w:pPr>
        <w:ind w:left="1080" w:hanging="360"/>
      </w:pPr>
      <w:rPr>
        <w:rFonts w:ascii="Symbol" w:hAnsi="Symbol" w:hint="default"/>
      </w:rPr>
    </w:lvl>
    <w:lvl w:ilvl="1" w:tplc="04090003" w:tentative="1">
      <w:start w:val="1"/>
      <w:numFmt w:val="bullet"/>
      <w:pStyle w:val="bulletsubparagraph"/>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52AF430B"/>
    <w:multiLevelType w:val="hybridMultilevel"/>
    <w:tmpl w:val="3042B452"/>
    <w:lvl w:ilvl="0" w:tplc="05A4C072">
      <w:numFmt w:val="bullet"/>
      <w:lvlText w:val="·"/>
      <w:lvlJc w:val="left"/>
      <w:pPr>
        <w:ind w:left="720" w:hanging="360"/>
      </w:pPr>
      <w:rPr>
        <w:rFonts w:ascii="SimSun" w:eastAsia="SimSun" w:hAnsi="SimSun" w:cs="Open Sans" w:hint="eastAsia"/>
      </w:rPr>
    </w:lvl>
    <w:lvl w:ilvl="1" w:tplc="FFFFFFFF">
      <w:start w:val="1"/>
      <w:numFmt w:val="lowerLetter"/>
      <w:lvlText w:val="%2."/>
      <w:lvlJc w:val="left"/>
      <w:pPr>
        <w:ind w:left="1440" w:hanging="360"/>
      </w:pPr>
    </w:lvl>
    <w:lvl w:ilvl="2" w:tplc="54DCCE02">
      <w:start w:val="1"/>
      <w:numFmt w:val="decimal"/>
      <w:lvlText w:val="%3."/>
      <w:lvlJc w:val="left"/>
      <w:pPr>
        <w:ind w:left="2472" w:hanging="492"/>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D943BEE"/>
    <w:multiLevelType w:val="multilevel"/>
    <w:tmpl w:val="222A08B4"/>
    <w:numStyleLink w:val="ListCBD"/>
  </w:abstractNum>
  <w:abstractNum w:abstractNumId="50" w15:restartNumberingAfterBreak="0">
    <w:nsid w:val="66603816"/>
    <w:multiLevelType w:val="hybridMultilevel"/>
    <w:tmpl w:val="DB96BEEC"/>
    <w:lvl w:ilvl="0" w:tplc="F9724E0C">
      <w:start w:val="1"/>
      <w:numFmt w:val="lowerLetter"/>
      <w:lvlText w:val="(%1)"/>
      <w:lvlJc w:val="left"/>
      <w:pPr>
        <w:ind w:left="1080" w:hanging="360"/>
      </w:pPr>
      <w:rPr>
        <w:rFonts w:ascii="Times New Roman" w:hAnsi="Times New Roman" w:hint="default"/>
        <w:b w:val="0"/>
        <w:i w:val="0"/>
        <w:caps w:val="0"/>
        <w:strike w:val="0"/>
        <w:dstrike w:val="0"/>
        <w:vanish w:val="0"/>
        <w:color w:val="000000"/>
        <w:sz w:val="24"/>
        <w:vertAlign w:val="baseline"/>
      </w:rPr>
    </w:lvl>
    <w:lvl w:ilvl="1" w:tplc="04090019" w:tentative="1">
      <w:start w:val="1"/>
      <w:numFmt w:val="lowerLetter"/>
      <w:pStyle w:val="Subparagrapha"/>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6B8726A"/>
    <w:multiLevelType w:val="hybridMultilevel"/>
    <w:tmpl w:val="651ECB20"/>
    <w:lvl w:ilvl="0" w:tplc="05A4C072">
      <w:numFmt w:val="bullet"/>
      <w:lvlText w:val="·"/>
      <w:lvlJc w:val="left"/>
      <w:pPr>
        <w:ind w:left="1260" w:hanging="360"/>
      </w:pPr>
      <w:rPr>
        <w:rFonts w:ascii="SimSun" w:eastAsia="SimSun" w:hAnsi="SimSun" w:cs="Open Sans" w:hint="eastAsia"/>
      </w:rPr>
    </w:lvl>
    <w:lvl w:ilvl="1" w:tplc="FFFFFFFF">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52" w15:restartNumberingAfterBreak="0">
    <w:nsid w:val="672B39FA"/>
    <w:multiLevelType w:val="hybridMultilevel"/>
    <w:tmpl w:val="29DC27A0"/>
    <w:lvl w:ilvl="0" w:tplc="FFFFFFFF">
      <w:start w:val="1"/>
      <w:numFmt w:val="bullet"/>
      <w:lvlText w:val=""/>
      <w:lvlJc w:val="left"/>
      <w:pPr>
        <w:ind w:left="360" w:hanging="360"/>
      </w:pPr>
      <w:rPr>
        <w:rFonts w:ascii="Symbol" w:hAnsi="Symbol" w:hint="default"/>
        <w:i w:val="0"/>
        <w:iCs w:val="0"/>
      </w:rPr>
    </w:lvl>
    <w:lvl w:ilvl="1" w:tplc="05A4C072">
      <w:numFmt w:val="bullet"/>
      <w:lvlText w:val="·"/>
      <w:lvlJc w:val="left"/>
      <w:pPr>
        <w:ind w:left="720" w:hanging="360"/>
      </w:pPr>
      <w:rPr>
        <w:rFonts w:ascii="SimSun" w:eastAsia="SimSun" w:hAnsi="SimSun" w:cs="Open Sans" w:hint="eastAsia"/>
      </w:rPr>
    </w:lvl>
    <w:lvl w:ilvl="2" w:tplc="84B6A836">
      <w:start w:val="3"/>
      <w:numFmt w:val="japaneseCounting"/>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68AA0EA5"/>
    <w:multiLevelType w:val="hybridMultilevel"/>
    <w:tmpl w:val="E31EA6EA"/>
    <w:lvl w:ilvl="0" w:tplc="CFFECC24">
      <w:start w:val="1"/>
      <w:numFmt w:val="lowerLetter"/>
      <w:pStyle w:val="H23GHeading21"/>
      <w:lvlText w:val="%1."/>
      <w:lvlJc w:val="left"/>
      <w:pPr>
        <w:ind w:left="922" w:hanging="360"/>
      </w:pPr>
      <w:rPr>
        <w:rFonts w:ascii="Calibri" w:hAnsi="Calibri" w:cstheme="minorHAnsi" w:hint="default"/>
        <w:b/>
        <w:bCs w:val="0"/>
        <w:i/>
        <w:iCs w:val="0"/>
        <w:caps w:val="0"/>
        <w:smallCaps w:val="0"/>
        <w:strike w:val="0"/>
        <w:dstrike w:val="0"/>
        <w:outline w:val="0"/>
        <w:shadow w:val="0"/>
        <w:emboss w:val="0"/>
        <w:imprint w:val="0"/>
        <w:noProof w:val="0"/>
        <w:vanish w:val="0"/>
        <w:spacing w:val="0"/>
        <w:ker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922" w:hanging="360"/>
      </w:pPr>
    </w:lvl>
    <w:lvl w:ilvl="2" w:tplc="0409001B" w:tentative="1">
      <w:start w:val="1"/>
      <w:numFmt w:val="lowerRoman"/>
      <w:lvlText w:val="%3."/>
      <w:lvlJc w:val="right"/>
      <w:pPr>
        <w:ind w:left="1642" w:hanging="180"/>
      </w:pPr>
    </w:lvl>
    <w:lvl w:ilvl="3" w:tplc="0409000F" w:tentative="1">
      <w:start w:val="1"/>
      <w:numFmt w:val="decimal"/>
      <w:lvlText w:val="%4."/>
      <w:lvlJc w:val="left"/>
      <w:pPr>
        <w:ind w:left="2362" w:hanging="360"/>
      </w:pPr>
    </w:lvl>
    <w:lvl w:ilvl="4" w:tplc="04090019" w:tentative="1">
      <w:start w:val="1"/>
      <w:numFmt w:val="lowerLetter"/>
      <w:lvlText w:val="%5."/>
      <w:lvlJc w:val="left"/>
      <w:pPr>
        <w:ind w:left="3082" w:hanging="360"/>
      </w:pPr>
    </w:lvl>
    <w:lvl w:ilvl="5" w:tplc="0409001B" w:tentative="1">
      <w:start w:val="1"/>
      <w:numFmt w:val="lowerRoman"/>
      <w:lvlText w:val="%6."/>
      <w:lvlJc w:val="right"/>
      <w:pPr>
        <w:ind w:left="3802" w:hanging="180"/>
      </w:pPr>
    </w:lvl>
    <w:lvl w:ilvl="6" w:tplc="0409000F" w:tentative="1">
      <w:start w:val="1"/>
      <w:numFmt w:val="decimal"/>
      <w:lvlText w:val="%7."/>
      <w:lvlJc w:val="left"/>
      <w:pPr>
        <w:ind w:left="4522" w:hanging="360"/>
      </w:pPr>
    </w:lvl>
    <w:lvl w:ilvl="7" w:tplc="04090019" w:tentative="1">
      <w:start w:val="1"/>
      <w:numFmt w:val="lowerLetter"/>
      <w:lvlText w:val="%8."/>
      <w:lvlJc w:val="left"/>
      <w:pPr>
        <w:ind w:left="5242" w:hanging="360"/>
      </w:pPr>
    </w:lvl>
    <w:lvl w:ilvl="8" w:tplc="0409001B" w:tentative="1">
      <w:start w:val="1"/>
      <w:numFmt w:val="lowerRoman"/>
      <w:lvlText w:val="%9."/>
      <w:lvlJc w:val="right"/>
      <w:pPr>
        <w:ind w:left="5962" w:hanging="180"/>
      </w:pPr>
    </w:lvl>
  </w:abstractNum>
  <w:abstractNum w:abstractNumId="54" w15:restartNumberingAfterBreak="0">
    <w:nsid w:val="68B70991"/>
    <w:multiLevelType w:val="hybridMultilevel"/>
    <w:tmpl w:val="DD56C18C"/>
    <w:lvl w:ilvl="0" w:tplc="77C89DD4">
      <w:start w:val="1"/>
      <w:numFmt w:val="decimal"/>
      <w:pStyle w:val="Para10"/>
      <w:lvlText w:val="%1."/>
      <w:lvlJc w:val="left"/>
      <w:pPr>
        <w:ind w:left="927" w:hanging="360"/>
      </w:pPr>
      <w:rPr>
        <w:rFonts w:hint="default"/>
        <w:b w:val="0"/>
        <w:bCs/>
        <w:i w:val="0"/>
        <w:iCs w:val="0"/>
      </w:rPr>
    </w:lvl>
    <w:lvl w:ilvl="1" w:tplc="B1021556">
      <w:start w:val="1"/>
      <w:numFmt w:val="lowerLetter"/>
      <w:lvlText w:val="(%2)"/>
      <w:lvlJc w:val="left"/>
      <w:pPr>
        <w:ind w:left="1784" w:hanging="497"/>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68DC0FBC"/>
    <w:multiLevelType w:val="hybridMultilevel"/>
    <w:tmpl w:val="BA46B13A"/>
    <w:lvl w:ilvl="0" w:tplc="05A4C072">
      <w:numFmt w:val="bullet"/>
      <w:lvlText w:val="·"/>
      <w:lvlJc w:val="left"/>
      <w:pPr>
        <w:ind w:left="720" w:hanging="360"/>
      </w:pPr>
      <w:rPr>
        <w:rFonts w:ascii="SimSun" w:eastAsia="SimSun" w:hAnsi="SimSun" w:cs="Open San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6EC42447"/>
    <w:multiLevelType w:val="hybridMultilevel"/>
    <w:tmpl w:val="A34C1DD0"/>
    <w:lvl w:ilvl="0" w:tplc="05A4C072">
      <w:numFmt w:val="bullet"/>
      <w:lvlText w:val="·"/>
      <w:lvlJc w:val="left"/>
      <w:pPr>
        <w:ind w:left="1440" w:hanging="360"/>
      </w:pPr>
      <w:rPr>
        <w:rFonts w:ascii="SimSun" w:eastAsia="SimSun" w:hAnsi="SimSun" w:cs="Open Sans" w:hint="eastAsia"/>
      </w:rPr>
    </w:lvl>
    <w:lvl w:ilvl="1" w:tplc="1786DFC4">
      <w:numFmt w:val="bullet"/>
      <w:lvlText w:val="•"/>
      <w:lvlJc w:val="left"/>
      <w:pPr>
        <w:ind w:left="2160" w:hanging="360"/>
      </w:pPr>
      <w:rPr>
        <w:rFonts w:ascii="Calibri" w:eastAsia="SimSun" w:hAnsi="Calibri" w:cs="Calibr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0E71F44"/>
    <w:multiLevelType w:val="hybridMultilevel"/>
    <w:tmpl w:val="E7647638"/>
    <w:lvl w:ilvl="0" w:tplc="05A4C072">
      <w:numFmt w:val="bullet"/>
      <w:lvlText w:val="·"/>
      <w:lvlJc w:val="left"/>
      <w:pPr>
        <w:ind w:left="720" w:hanging="360"/>
      </w:pPr>
      <w:rPr>
        <w:rFonts w:ascii="SimSun" w:eastAsia="SimSun" w:hAnsi="SimSun" w:cs="Open Sans" w:hint="eastAsia"/>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6852942"/>
    <w:multiLevelType w:val="hybridMultilevel"/>
    <w:tmpl w:val="0CC2CE18"/>
    <w:lvl w:ilvl="0" w:tplc="9E46508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777F05C8"/>
    <w:multiLevelType w:val="hybridMultilevel"/>
    <w:tmpl w:val="8A288CF0"/>
    <w:lvl w:ilvl="0" w:tplc="05A4C072">
      <w:numFmt w:val="bullet"/>
      <w:lvlText w:val="·"/>
      <w:lvlJc w:val="left"/>
      <w:pPr>
        <w:ind w:left="1080" w:hanging="360"/>
      </w:pPr>
      <w:rPr>
        <w:rFonts w:ascii="SimSun" w:eastAsia="SimSun" w:hAnsi="SimSun" w:cs="Open Sans" w:hint="eastAsi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2" w15:restartNumberingAfterBreak="0">
    <w:nsid w:val="78C43B34"/>
    <w:multiLevelType w:val="hybridMultilevel"/>
    <w:tmpl w:val="D79AAAC2"/>
    <w:lvl w:ilvl="0" w:tplc="872E6942">
      <w:start w:val="1"/>
      <w:numFmt w:val="bullet"/>
      <w:pStyle w:val="bulletpara"/>
      <w:lvlText w:val=""/>
      <w:lvlJc w:val="left"/>
      <w:pPr>
        <w:ind w:left="360" w:hanging="360"/>
      </w:pPr>
      <w:rPr>
        <w:rFonts w:ascii="Symbol" w:hAnsi="Symbol" w:hint="default"/>
        <w:i w:val="0"/>
        <w:i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750153713">
    <w:abstractNumId w:val="44"/>
  </w:num>
  <w:num w:numId="2" w16cid:durableId="925115460">
    <w:abstractNumId w:val="22"/>
  </w:num>
  <w:num w:numId="3" w16cid:durableId="1316450726">
    <w:abstractNumId w:val="41"/>
  </w:num>
  <w:num w:numId="4" w16cid:durableId="146288850">
    <w:abstractNumId w:val="39"/>
  </w:num>
  <w:num w:numId="5" w16cid:durableId="265700505">
    <w:abstractNumId w:val="43"/>
  </w:num>
  <w:num w:numId="6" w16cid:durableId="5332948">
    <w:abstractNumId w:val="25"/>
  </w:num>
  <w:num w:numId="7" w16cid:durableId="2135371213">
    <w:abstractNumId w:val="23"/>
  </w:num>
  <w:num w:numId="8" w16cid:durableId="1629237667">
    <w:abstractNumId w:val="50"/>
    <w:lvlOverride w:ilvl="0">
      <w:startOverride w:val="1"/>
    </w:lvlOverride>
  </w:num>
  <w:num w:numId="9" w16cid:durableId="2061443146">
    <w:abstractNumId w:val="38"/>
  </w:num>
  <w:num w:numId="10" w16cid:durableId="1851991031">
    <w:abstractNumId w:val="30"/>
  </w:num>
  <w:num w:numId="11" w16cid:durableId="461850671">
    <w:abstractNumId w:val="37"/>
  </w:num>
  <w:num w:numId="12" w16cid:durableId="229116000">
    <w:abstractNumId w:val="35"/>
  </w:num>
  <w:num w:numId="13" w16cid:durableId="729958745">
    <w:abstractNumId w:val="12"/>
  </w:num>
  <w:num w:numId="14" w16cid:durableId="329871259">
    <w:abstractNumId w:val="4"/>
  </w:num>
  <w:num w:numId="15" w16cid:durableId="3992113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21586239">
    <w:abstractNumId w:val="11"/>
  </w:num>
  <w:num w:numId="17" w16cid:durableId="69542911">
    <w:abstractNumId w:val="47"/>
  </w:num>
  <w:num w:numId="18" w16cid:durableId="472796558">
    <w:abstractNumId w:val="53"/>
    <w:lvlOverride w:ilvl="0">
      <w:startOverride w:val="1"/>
    </w:lvlOverride>
  </w:num>
  <w:num w:numId="19" w16cid:durableId="1142308685">
    <w:abstractNumId w:val="7"/>
  </w:num>
  <w:num w:numId="20" w16cid:durableId="262035576">
    <w:abstractNumId w:val="15"/>
  </w:num>
  <w:num w:numId="21" w16cid:durableId="184175916">
    <w:abstractNumId w:val="36"/>
  </w:num>
  <w:num w:numId="22" w16cid:durableId="646324794">
    <w:abstractNumId w:val="3"/>
  </w:num>
  <w:num w:numId="23" w16cid:durableId="1770852920">
    <w:abstractNumId w:val="18"/>
  </w:num>
  <w:num w:numId="24" w16cid:durableId="504250533">
    <w:abstractNumId w:val="9"/>
  </w:num>
  <w:num w:numId="25" w16cid:durableId="206181966">
    <w:abstractNumId w:val="8"/>
  </w:num>
  <w:num w:numId="26" w16cid:durableId="1859271868">
    <w:abstractNumId w:val="62"/>
  </w:num>
  <w:num w:numId="27" w16cid:durableId="1333221471">
    <w:abstractNumId w:val="58"/>
  </w:num>
  <w:num w:numId="28" w16cid:durableId="960385107">
    <w:abstractNumId w:val="42"/>
  </w:num>
  <w:num w:numId="29" w16cid:durableId="893932166">
    <w:abstractNumId w:val="56"/>
  </w:num>
  <w:num w:numId="30" w16cid:durableId="323945383">
    <w:abstractNumId w:val="49"/>
  </w:num>
  <w:num w:numId="31" w16cid:durableId="773596952">
    <w:abstractNumId w:val="1"/>
  </w:num>
  <w:num w:numId="32" w16cid:durableId="941495727">
    <w:abstractNumId w:val="2"/>
  </w:num>
  <w:num w:numId="33" w16cid:durableId="1325276071">
    <w:abstractNumId w:val="48"/>
  </w:num>
  <w:num w:numId="34" w16cid:durableId="880704454">
    <w:abstractNumId w:val="27"/>
  </w:num>
  <w:num w:numId="35" w16cid:durableId="577786669">
    <w:abstractNumId w:val="16"/>
  </w:num>
  <w:num w:numId="36" w16cid:durableId="1820607886">
    <w:abstractNumId w:val="19"/>
  </w:num>
  <w:num w:numId="37" w16cid:durableId="754131206">
    <w:abstractNumId w:val="17"/>
  </w:num>
  <w:num w:numId="38" w16cid:durableId="2136633422">
    <w:abstractNumId w:val="46"/>
  </w:num>
  <w:num w:numId="39" w16cid:durableId="411197465">
    <w:abstractNumId w:val="59"/>
  </w:num>
  <w:num w:numId="40" w16cid:durableId="2135250334">
    <w:abstractNumId w:val="55"/>
  </w:num>
  <w:num w:numId="41" w16cid:durableId="517546629">
    <w:abstractNumId w:val="0"/>
  </w:num>
  <w:num w:numId="42" w16cid:durableId="1524974712">
    <w:abstractNumId w:val="13"/>
  </w:num>
  <w:num w:numId="43" w16cid:durableId="640042763">
    <w:abstractNumId w:val="20"/>
  </w:num>
  <w:num w:numId="44" w16cid:durableId="1908805125">
    <w:abstractNumId w:val="52"/>
  </w:num>
  <w:num w:numId="45" w16cid:durableId="785849050">
    <w:abstractNumId w:val="34"/>
  </w:num>
  <w:num w:numId="46" w16cid:durableId="1962878899">
    <w:abstractNumId w:val="29"/>
  </w:num>
  <w:num w:numId="47" w16cid:durableId="540439453">
    <w:abstractNumId w:val="10"/>
  </w:num>
  <w:num w:numId="48" w16cid:durableId="26681935">
    <w:abstractNumId w:val="60"/>
  </w:num>
  <w:num w:numId="49" w16cid:durableId="1891921315">
    <w:abstractNumId w:val="61"/>
  </w:num>
  <w:num w:numId="50" w16cid:durableId="9184319">
    <w:abstractNumId w:val="33"/>
  </w:num>
  <w:num w:numId="51" w16cid:durableId="1684428822">
    <w:abstractNumId w:val="6"/>
  </w:num>
  <w:num w:numId="52" w16cid:durableId="2123258335">
    <w:abstractNumId w:val="5"/>
  </w:num>
  <w:num w:numId="53" w16cid:durableId="2037341909">
    <w:abstractNumId w:val="40"/>
  </w:num>
  <w:num w:numId="54" w16cid:durableId="1795294950">
    <w:abstractNumId w:val="21"/>
  </w:num>
  <w:num w:numId="55" w16cid:durableId="702246873">
    <w:abstractNumId w:val="51"/>
  </w:num>
  <w:num w:numId="56" w16cid:durableId="2068533317">
    <w:abstractNumId w:val="28"/>
  </w:num>
  <w:num w:numId="57" w16cid:durableId="1944066430">
    <w:abstractNumId w:val="24"/>
  </w:num>
  <w:num w:numId="58" w16cid:durableId="71972857">
    <w:abstractNumId w:val="45"/>
  </w:num>
  <w:num w:numId="59" w16cid:durableId="1595168543">
    <w:abstractNumId w:val="31"/>
  </w:num>
  <w:num w:numId="60" w16cid:durableId="1988515417">
    <w:abstractNumId w:val="54"/>
  </w:num>
  <w:num w:numId="61" w16cid:durableId="26315475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10403228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1106601">
    <w:abstractNumId w:val="57"/>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san Schroeder">
    <w15:presenceInfo w15:providerId="AD" w15:userId="S::sschroeder@worldbank.org::248fc9fb-d3e5-4c96-b126-e17bbafbe9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0E"/>
    <w:rsid w:val="000002FE"/>
    <w:rsid w:val="00000405"/>
    <w:rsid w:val="000004BB"/>
    <w:rsid w:val="0000051E"/>
    <w:rsid w:val="00000611"/>
    <w:rsid w:val="00000614"/>
    <w:rsid w:val="0000071A"/>
    <w:rsid w:val="0000072A"/>
    <w:rsid w:val="0000085C"/>
    <w:rsid w:val="000008D5"/>
    <w:rsid w:val="0000093A"/>
    <w:rsid w:val="0000095E"/>
    <w:rsid w:val="00000AC0"/>
    <w:rsid w:val="00000EC4"/>
    <w:rsid w:val="00000FCC"/>
    <w:rsid w:val="00001007"/>
    <w:rsid w:val="000011D4"/>
    <w:rsid w:val="000012F5"/>
    <w:rsid w:val="00001361"/>
    <w:rsid w:val="00001439"/>
    <w:rsid w:val="00001658"/>
    <w:rsid w:val="00001718"/>
    <w:rsid w:val="00001786"/>
    <w:rsid w:val="00001B38"/>
    <w:rsid w:val="00001BE8"/>
    <w:rsid w:val="00001C39"/>
    <w:rsid w:val="00001DB6"/>
    <w:rsid w:val="00002012"/>
    <w:rsid w:val="0000217F"/>
    <w:rsid w:val="00002495"/>
    <w:rsid w:val="000026B9"/>
    <w:rsid w:val="00002A90"/>
    <w:rsid w:val="00002AD5"/>
    <w:rsid w:val="00002DA1"/>
    <w:rsid w:val="00002F0D"/>
    <w:rsid w:val="00002FBE"/>
    <w:rsid w:val="00003007"/>
    <w:rsid w:val="0000301F"/>
    <w:rsid w:val="000030E2"/>
    <w:rsid w:val="0000313F"/>
    <w:rsid w:val="00003336"/>
    <w:rsid w:val="000033EE"/>
    <w:rsid w:val="000035BD"/>
    <w:rsid w:val="00003908"/>
    <w:rsid w:val="00003DD4"/>
    <w:rsid w:val="00003FF9"/>
    <w:rsid w:val="000041A4"/>
    <w:rsid w:val="00004817"/>
    <w:rsid w:val="00004C3F"/>
    <w:rsid w:val="00004D25"/>
    <w:rsid w:val="00004DBC"/>
    <w:rsid w:val="0000500F"/>
    <w:rsid w:val="00005052"/>
    <w:rsid w:val="0000512A"/>
    <w:rsid w:val="00005218"/>
    <w:rsid w:val="000052F1"/>
    <w:rsid w:val="000052F2"/>
    <w:rsid w:val="000054FF"/>
    <w:rsid w:val="000056D0"/>
    <w:rsid w:val="000056F5"/>
    <w:rsid w:val="000058BA"/>
    <w:rsid w:val="00005954"/>
    <w:rsid w:val="00005BE9"/>
    <w:rsid w:val="00005C0D"/>
    <w:rsid w:val="000060F1"/>
    <w:rsid w:val="000063B6"/>
    <w:rsid w:val="00006635"/>
    <w:rsid w:val="000066B0"/>
    <w:rsid w:val="000066C9"/>
    <w:rsid w:val="000067F5"/>
    <w:rsid w:val="00006A94"/>
    <w:rsid w:val="00006ADB"/>
    <w:rsid w:val="00006C00"/>
    <w:rsid w:val="00006C62"/>
    <w:rsid w:val="00006D86"/>
    <w:rsid w:val="00006E00"/>
    <w:rsid w:val="00006F82"/>
    <w:rsid w:val="00006FAC"/>
    <w:rsid w:val="0000707A"/>
    <w:rsid w:val="000071ED"/>
    <w:rsid w:val="0000731C"/>
    <w:rsid w:val="0000737E"/>
    <w:rsid w:val="000074B8"/>
    <w:rsid w:val="00007536"/>
    <w:rsid w:val="00007852"/>
    <w:rsid w:val="000078AA"/>
    <w:rsid w:val="00007B82"/>
    <w:rsid w:val="00007D36"/>
    <w:rsid w:val="00010099"/>
    <w:rsid w:val="000101D9"/>
    <w:rsid w:val="0001025C"/>
    <w:rsid w:val="0001043E"/>
    <w:rsid w:val="0001054E"/>
    <w:rsid w:val="000107E6"/>
    <w:rsid w:val="00010A23"/>
    <w:rsid w:val="00010A25"/>
    <w:rsid w:val="00010AAE"/>
    <w:rsid w:val="00010CE5"/>
    <w:rsid w:val="00010F22"/>
    <w:rsid w:val="000110CC"/>
    <w:rsid w:val="00011171"/>
    <w:rsid w:val="00011177"/>
    <w:rsid w:val="00011193"/>
    <w:rsid w:val="000111BA"/>
    <w:rsid w:val="000114E8"/>
    <w:rsid w:val="000114EB"/>
    <w:rsid w:val="000115B3"/>
    <w:rsid w:val="00011754"/>
    <w:rsid w:val="00011998"/>
    <w:rsid w:val="00011AB3"/>
    <w:rsid w:val="00011ABF"/>
    <w:rsid w:val="00011BE2"/>
    <w:rsid w:val="00011C8A"/>
    <w:rsid w:val="00011CC4"/>
    <w:rsid w:val="00011EFB"/>
    <w:rsid w:val="0001201E"/>
    <w:rsid w:val="0001267F"/>
    <w:rsid w:val="00012689"/>
    <w:rsid w:val="000128BF"/>
    <w:rsid w:val="00012A7F"/>
    <w:rsid w:val="00012DDF"/>
    <w:rsid w:val="000130D2"/>
    <w:rsid w:val="000131A1"/>
    <w:rsid w:val="0001339E"/>
    <w:rsid w:val="000138E1"/>
    <w:rsid w:val="000138F4"/>
    <w:rsid w:val="00013A84"/>
    <w:rsid w:val="00013D78"/>
    <w:rsid w:val="00013E64"/>
    <w:rsid w:val="00013FAE"/>
    <w:rsid w:val="00014320"/>
    <w:rsid w:val="0001447D"/>
    <w:rsid w:val="00014557"/>
    <w:rsid w:val="000147E2"/>
    <w:rsid w:val="0001491F"/>
    <w:rsid w:val="00014CC8"/>
    <w:rsid w:val="00014D9D"/>
    <w:rsid w:val="00014E8E"/>
    <w:rsid w:val="00014F6B"/>
    <w:rsid w:val="00015069"/>
    <w:rsid w:val="000152B9"/>
    <w:rsid w:val="000156E8"/>
    <w:rsid w:val="00015D15"/>
    <w:rsid w:val="00015E01"/>
    <w:rsid w:val="000162E0"/>
    <w:rsid w:val="000163F0"/>
    <w:rsid w:val="000165CC"/>
    <w:rsid w:val="0001680B"/>
    <w:rsid w:val="0001683E"/>
    <w:rsid w:val="00016910"/>
    <w:rsid w:val="0001696B"/>
    <w:rsid w:val="00016A37"/>
    <w:rsid w:val="00016B44"/>
    <w:rsid w:val="00016B9E"/>
    <w:rsid w:val="000170C9"/>
    <w:rsid w:val="0001752B"/>
    <w:rsid w:val="00017540"/>
    <w:rsid w:val="000176A6"/>
    <w:rsid w:val="00017C8C"/>
    <w:rsid w:val="00017D73"/>
    <w:rsid w:val="00017E4E"/>
    <w:rsid w:val="00017E94"/>
    <w:rsid w:val="00017EA3"/>
    <w:rsid w:val="00017F16"/>
    <w:rsid w:val="000200DB"/>
    <w:rsid w:val="000202C7"/>
    <w:rsid w:val="00020881"/>
    <w:rsid w:val="000208A9"/>
    <w:rsid w:val="000208B4"/>
    <w:rsid w:val="0002096E"/>
    <w:rsid w:val="00020A89"/>
    <w:rsid w:val="00020B47"/>
    <w:rsid w:val="00020CB1"/>
    <w:rsid w:val="00020E89"/>
    <w:rsid w:val="00020E95"/>
    <w:rsid w:val="00020F8E"/>
    <w:rsid w:val="00021032"/>
    <w:rsid w:val="000214D9"/>
    <w:rsid w:val="00021644"/>
    <w:rsid w:val="0002167A"/>
    <w:rsid w:val="000216A6"/>
    <w:rsid w:val="00021B35"/>
    <w:rsid w:val="00021F13"/>
    <w:rsid w:val="000220EB"/>
    <w:rsid w:val="00022114"/>
    <w:rsid w:val="00022461"/>
    <w:rsid w:val="00022547"/>
    <w:rsid w:val="000228F0"/>
    <w:rsid w:val="00022A15"/>
    <w:rsid w:val="00022A5C"/>
    <w:rsid w:val="00022AB0"/>
    <w:rsid w:val="00023073"/>
    <w:rsid w:val="000231BC"/>
    <w:rsid w:val="00023201"/>
    <w:rsid w:val="000233B6"/>
    <w:rsid w:val="000234E3"/>
    <w:rsid w:val="00023611"/>
    <w:rsid w:val="00023700"/>
    <w:rsid w:val="00023886"/>
    <w:rsid w:val="000238D4"/>
    <w:rsid w:val="00023979"/>
    <w:rsid w:val="00023C5C"/>
    <w:rsid w:val="00023CA5"/>
    <w:rsid w:val="00023D52"/>
    <w:rsid w:val="00024022"/>
    <w:rsid w:val="000243D5"/>
    <w:rsid w:val="00024A06"/>
    <w:rsid w:val="00024A3E"/>
    <w:rsid w:val="00024AF3"/>
    <w:rsid w:val="00024B0B"/>
    <w:rsid w:val="00024C0E"/>
    <w:rsid w:val="00024D51"/>
    <w:rsid w:val="00024E1E"/>
    <w:rsid w:val="00025411"/>
    <w:rsid w:val="00025430"/>
    <w:rsid w:val="000254F6"/>
    <w:rsid w:val="0002563D"/>
    <w:rsid w:val="000257F3"/>
    <w:rsid w:val="00025906"/>
    <w:rsid w:val="00025B1C"/>
    <w:rsid w:val="00025C94"/>
    <w:rsid w:val="00025CD6"/>
    <w:rsid w:val="00025EE6"/>
    <w:rsid w:val="00026144"/>
    <w:rsid w:val="000262C3"/>
    <w:rsid w:val="000265B4"/>
    <w:rsid w:val="0002669C"/>
    <w:rsid w:val="00026869"/>
    <w:rsid w:val="000268DB"/>
    <w:rsid w:val="000268F9"/>
    <w:rsid w:val="00026A63"/>
    <w:rsid w:val="00026B39"/>
    <w:rsid w:val="00026C71"/>
    <w:rsid w:val="00026E95"/>
    <w:rsid w:val="00026EE3"/>
    <w:rsid w:val="0002706F"/>
    <w:rsid w:val="0002707E"/>
    <w:rsid w:val="000272DB"/>
    <w:rsid w:val="0002737D"/>
    <w:rsid w:val="000273B0"/>
    <w:rsid w:val="00027400"/>
    <w:rsid w:val="000274F3"/>
    <w:rsid w:val="000276E5"/>
    <w:rsid w:val="00027EFC"/>
    <w:rsid w:val="00027FBC"/>
    <w:rsid w:val="0003002B"/>
    <w:rsid w:val="00030287"/>
    <w:rsid w:val="000302CE"/>
    <w:rsid w:val="00030408"/>
    <w:rsid w:val="00030576"/>
    <w:rsid w:val="000305AF"/>
    <w:rsid w:val="00030632"/>
    <w:rsid w:val="0003074D"/>
    <w:rsid w:val="00030763"/>
    <w:rsid w:val="00030A60"/>
    <w:rsid w:val="00030C9E"/>
    <w:rsid w:val="00030E96"/>
    <w:rsid w:val="00031064"/>
    <w:rsid w:val="00031176"/>
    <w:rsid w:val="00031577"/>
    <w:rsid w:val="00031855"/>
    <w:rsid w:val="00031A99"/>
    <w:rsid w:val="00031D43"/>
    <w:rsid w:val="00031F9C"/>
    <w:rsid w:val="00032047"/>
    <w:rsid w:val="000320B6"/>
    <w:rsid w:val="000321EA"/>
    <w:rsid w:val="0003227A"/>
    <w:rsid w:val="000323BF"/>
    <w:rsid w:val="000326EC"/>
    <w:rsid w:val="00032872"/>
    <w:rsid w:val="00032979"/>
    <w:rsid w:val="00032D02"/>
    <w:rsid w:val="00032D3D"/>
    <w:rsid w:val="00032F36"/>
    <w:rsid w:val="00033068"/>
    <w:rsid w:val="00033258"/>
    <w:rsid w:val="0003343B"/>
    <w:rsid w:val="000335BB"/>
    <w:rsid w:val="0003371B"/>
    <w:rsid w:val="000338F9"/>
    <w:rsid w:val="00033B47"/>
    <w:rsid w:val="00033FE9"/>
    <w:rsid w:val="00034086"/>
    <w:rsid w:val="000341E1"/>
    <w:rsid w:val="000343DF"/>
    <w:rsid w:val="00034439"/>
    <w:rsid w:val="000344C5"/>
    <w:rsid w:val="0003463F"/>
    <w:rsid w:val="0003474F"/>
    <w:rsid w:val="0003486F"/>
    <w:rsid w:val="000348D6"/>
    <w:rsid w:val="00034935"/>
    <w:rsid w:val="00034B38"/>
    <w:rsid w:val="00034EDE"/>
    <w:rsid w:val="00034FF3"/>
    <w:rsid w:val="00035006"/>
    <w:rsid w:val="00035323"/>
    <w:rsid w:val="00035572"/>
    <w:rsid w:val="00035BB7"/>
    <w:rsid w:val="00035C48"/>
    <w:rsid w:val="00035DB4"/>
    <w:rsid w:val="00035E46"/>
    <w:rsid w:val="00036238"/>
    <w:rsid w:val="000362CC"/>
    <w:rsid w:val="000364CA"/>
    <w:rsid w:val="0003664A"/>
    <w:rsid w:val="00036BB1"/>
    <w:rsid w:val="00036C7C"/>
    <w:rsid w:val="00036CC3"/>
    <w:rsid w:val="00036D8D"/>
    <w:rsid w:val="00036DC4"/>
    <w:rsid w:val="00036E87"/>
    <w:rsid w:val="00036F89"/>
    <w:rsid w:val="0003700D"/>
    <w:rsid w:val="0003712B"/>
    <w:rsid w:val="0003729A"/>
    <w:rsid w:val="000372A1"/>
    <w:rsid w:val="000373BE"/>
    <w:rsid w:val="000375BF"/>
    <w:rsid w:val="000376CC"/>
    <w:rsid w:val="000379F7"/>
    <w:rsid w:val="00037B4C"/>
    <w:rsid w:val="00037C08"/>
    <w:rsid w:val="00037C23"/>
    <w:rsid w:val="00037DAD"/>
    <w:rsid w:val="00037EF2"/>
    <w:rsid w:val="00037F75"/>
    <w:rsid w:val="000400D7"/>
    <w:rsid w:val="000403BF"/>
    <w:rsid w:val="000403F2"/>
    <w:rsid w:val="000405B7"/>
    <w:rsid w:val="000406DE"/>
    <w:rsid w:val="000407B0"/>
    <w:rsid w:val="00040A69"/>
    <w:rsid w:val="00040C66"/>
    <w:rsid w:val="00040DDF"/>
    <w:rsid w:val="0004112D"/>
    <w:rsid w:val="0004117F"/>
    <w:rsid w:val="00041413"/>
    <w:rsid w:val="00041770"/>
    <w:rsid w:val="000417FA"/>
    <w:rsid w:val="00041968"/>
    <w:rsid w:val="000419B2"/>
    <w:rsid w:val="00041D16"/>
    <w:rsid w:val="00041D8C"/>
    <w:rsid w:val="00041FB7"/>
    <w:rsid w:val="00042435"/>
    <w:rsid w:val="00042832"/>
    <w:rsid w:val="00042C8D"/>
    <w:rsid w:val="00042F6E"/>
    <w:rsid w:val="00042FAE"/>
    <w:rsid w:val="000430F7"/>
    <w:rsid w:val="0004312D"/>
    <w:rsid w:val="00043257"/>
    <w:rsid w:val="00043618"/>
    <w:rsid w:val="00043667"/>
    <w:rsid w:val="000438D3"/>
    <w:rsid w:val="00043AAB"/>
    <w:rsid w:val="00043B00"/>
    <w:rsid w:val="00043C27"/>
    <w:rsid w:val="00043D73"/>
    <w:rsid w:val="00043DAB"/>
    <w:rsid w:val="00043E37"/>
    <w:rsid w:val="00043E40"/>
    <w:rsid w:val="00043E70"/>
    <w:rsid w:val="00043ED8"/>
    <w:rsid w:val="00044140"/>
    <w:rsid w:val="000444EB"/>
    <w:rsid w:val="000447D4"/>
    <w:rsid w:val="00044860"/>
    <w:rsid w:val="00044A32"/>
    <w:rsid w:val="00044DB6"/>
    <w:rsid w:val="000451EA"/>
    <w:rsid w:val="00045208"/>
    <w:rsid w:val="00045221"/>
    <w:rsid w:val="000453EB"/>
    <w:rsid w:val="00045526"/>
    <w:rsid w:val="0004564B"/>
    <w:rsid w:val="00045652"/>
    <w:rsid w:val="00045719"/>
    <w:rsid w:val="000457A8"/>
    <w:rsid w:val="00045958"/>
    <w:rsid w:val="00045BA7"/>
    <w:rsid w:val="00045C62"/>
    <w:rsid w:val="00045CAC"/>
    <w:rsid w:val="00046027"/>
    <w:rsid w:val="00046047"/>
    <w:rsid w:val="000463BF"/>
    <w:rsid w:val="0004665A"/>
    <w:rsid w:val="000467F0"/>
    <w:rsid w:val="00046A84"/>
    <w:rsid w:val="00046E2E"/>
    <w:rsid w:val="000471D9"/>
    <w:rsid w:val="0004754D"/>
    <w:rsid w:val="000475A9"/>
    <w:rsid w:val="0004783F"/>
    <w:rsid w:val="00050016"/>
    <w:rsid w:val="0005020A"/>
    <w:rsid w:val="0005036C"/>
    <w:rsid w:val="000503A6"/>
    <w:rsid w:val="000506D8"/>
    <w:rsid w:val="000506E7"/>
    <w:rsid w:val="00050757"/>
    <w:rsid w:val="000507B5"/>
    <w:rsid w:val="00050E58"/>
    <w:rsid w:val="0005107C"/>
    <w:rsid w:val="00051709"/>
    <w:rsid w:val="00051781"/>
    <w:rsid w:val="0005184E"/>
    <w:rsid w:val="000519CA"/>
    <w:rsid w:val="00051A21"/>
    <w:rsid w:val="00051B07"/>
    <w:rsid w:val="00051F23"/>
    <w:rsid w:val="00051F42"/>
    <w:rsid w:val="000522FD"/>
    <w:rsid w:val="000526C4"/>
    <w:rsid w:val="00052F52"/>
    <w:rsid w:val="000530D0"/>
    <w:rsid w:val="0005361C"/>
    <w:rsid w:val="00053681"/>
    <w:rsid w:val="000536E8"/>
    <w:rsid w:val="0005371B"/>
    <w:rsid w:val="00053785"/>
    <w:rsid w:val="000537EC"/>
    <w:rsid w:val="0005384B"/>
    <w:rsid w:val="000538E9"/>
    <w:rsid w:val="00053AF1"/>
    <w:rsid w:val="00053BEC"/>
    <w:rsid w:val="00053D4A"/>
    <w:rsid w:val="00053DE5"/>
    <w:rsid w:val="00053F8F"/>
    <w:rsid w:val="000541E5"/>
    <w:rsid w:val="000544DB"/>
    <w:rsid w:val="0005461A"/>
    <w:rsid w:val="000546A2"/>
    <w:rsid w:val="00054C22"/>
    <w:rsid w:val="000554D3"/>
    <w:rsid w:val="000555C1"/>
    <w:rsid w:val="00055675"/>
    <w:rsid w:val="00055AB1"/>
    <w:rsid w:val="00055B4B"/>
    <w:rsid w:val="00055BF9"/>
    <w:rsid w:val="00055DAA"/>
    <w:rsid w:val="00055DCD"/>
    <w:rsid w:val="00055E09"/>
    <w:rsid w:val="00055F82"/>
    <w:rsid w:val="00055FE3"/>
    <w:rsid w:val="000561E6"/>
    <w:rsid w:val="00056385"/>
    <w:rsid w:val="000564A1"/>
    <w:rsid w:val="00056693"/>
    <w:rsid w:val="000567E0"/>
    <w:rsid w:val="00056811"/>
    <w:rsid w:val="00056846"/>
    <w:rsid w:val="0005685F"/>
    <w:rsid w:val="00056A15"/>
    <w:rsid w:val="00056AFA"/>
    <w:rsid w:val="00056B95"/>
    <w:rsid w:val="00056CA9"/>
    <w:rsid w:val="00056F63"/>
    <w:rsid w:val="00057195"/>
    <w:rsid w:val="00057945"/>
    <w:rsid w:val="0005795A"/>
    <w:rsid w:val="00057AD4"/>
    <w:rsid w:val="00057DA9"/>
    <w:rsid w:val="00057DE2"/>
    <w:rsid w:val="00057E6D"/>
    <w:rsid w:val="00060261"/>
    <w:rsid w:val="0006036F"/>
    <w:rsid w:val="00060476"/>
    <w:rsid w:val="00060B1F"/>
    <w:rsid w:val="00060C03"/>
    <w:rsid w:val="00060DCF"/>
    <w:rsid w:val="00060DDA"/>
    <w:rsid w:val="00060E23"/>
    <w:rsid w:val="0006115A"/>
    <w:rsid w:val="00061186"/>
    <w:rsid w:val="00061381"/>
    <w:rsid w:val="00061421"/>
    <w:rsid w:val="00061710"/>
    <w:rsid w:val="00061840"/>
    <w:rsid w:val="000618C6"/>
    <w:rsid w:val="00061927"/>
    <w:rsid w:val="000619D1"/>
    <w:rsid w:val="000619DA"/>
    <w:rsid w:val="00061A10"/>
    <w:rsid w:val="00061BEC"/>
    <w:rsid w:val="00061C5D"/>
    <w:rsid w:val="00061DA1"/>
    <w:rsid w:val="00061F7D"/>
    <w:rsid w:val="00061FCB"/>
    <w:rsid w:val="00062277"/>
    <w:rsid w:val="00062641"/>
    <w:rsid w:val="000627B0"/>
    <w:rsid w:val="00062E74"/>
    <w:rsid w:val="00063017"/>
    <w:rsid w:val="000631ED"/>
    <w:rsid w:val="0006385D"/>
    <w:rsid w:val="00063914"/>
    <w:rsid w:val="00063B1B"/>
    <w:rsid w:val="00063C52"/>
    <w:rsid w:val="00063E44"/>
    <w:rsid w:val="00063F36"/>
    <w:rsid w:val="00064068"/>
    <w:rsid w:val="000642D5"/>
    <w:rsid w:val="00064391"/>
    <w:rsid w:val="00064894"/>
    <w:rsid w:val="0006499E"/>
    <w:rsid w:val="00064B35"/>
    <w:rsid w:val="00064B64"/>
    <w:rsid w:val="00064C71"/>
    <w:rsid w:val="00064F42"/>
    <w:rsid w:val="00064F9D"/>
    <w:rsid w:val="000650A2"/>
    <w:rsid w:val="000650C1"/>
    <w:rsid w:val="00065108"/>
    <w:rsid w:val="000652D9"/>
    <w:rsid w:val="0006542C"/>
    <w:rsid w:val="00065680"/>
    <w:rsid w:val="000658DD"/>
    <w:rsid w:val="00065B33"/>
    <w:rsid w:val="00065B43"/>
    <w:rsid w:val="00065BC4"/>
    <w:rsid w:val="00065BC7"/>
    <w:rsid w:val="00065C32"/>
    <w:rsid w:val="00065C71"/>
    <w:rsid w:val="00065C93"/>
    <w:rsid w:val="00065DC0"/>
    <w:rsid w:val="00066054"/>
    <w:rsid w:val="00066074"/>
    <w:rsid w:val="0006609C"/>
    <w:rsid w:val="0006622E"/>
    <w:rsid w:val="000667F9"/>
    <w:rsid w:val="00066894"/>
    <w:rsid w:val="000669D3"/>
    <w:rsid w:val="00066A1B"/>
    <w:rsid w:val="00066A82"/>
    <w:rsid w:val="00066C73"/>
    <w:rsid w:val="00066FFE"/>
    <w:rsid w:val="0006708A"/>
    <w:rsid w:val="000671B3"/>
    <w:rsid w:val="00067201"/>
    <w:rsid w:val="00067520"/>
    <w:rsid w:val="0006753F"/>
    <w:rsid w:val="000675B4"/>
    <w:rsid w:val="00067964"/>
    <w:rsid w:val="00067A64"/>
    <w:rsid w:val="00067AD8"/>
    <w:rsid w:val="00067CCE"/>
    <w:rsid w:val="00067DA7"/>
    <w:rsid w:val="00067DFB"/>
    <w:rsid w:val="000701D4"/>
    <w:rsid w:val="00070248"/>
    <w:rsid w:val="00070485"/>
    <w:rsid w:val="0007054B"/>
    <w:rsid w:val="0007059B"/>
    <w:rsid w:val="00070600"/>
    <w:rsid w:val="0007080A"/>
    <w:rsid w:val="00070C0E"/>
    <w:rsid w:val="00070CFC"/>
    <w:rsid w:val="00071079"/>
    <w:rsid w:val="000714AD"/>
    <w:rsid w:val="000714C7"/>
    <w:rsid w:val="0007164E"/>
    <w:rsid w:val="000717E0"/>
    <w:rsid w:val="000718D3"/>
    <w:rsid w:val="00071B5B"/>
    <w:rsid w:val="00071C1C"/>
    <w:rsid w:val="000720E7"/>
    <w:rsid w:val="00072157"/>
    <w:rsid w:val="000721F7"/>
    <w:rsid w:val="0007222B"/>
    <w:rsid w:val="00072268"/>
    <w:rsid w:val="00072457"/>
    <w:rsid w:val="000726EC"/>
    <w:rsid w:val="00072CCB"/>
    <w:rsid w:val="00072E6E"/>
    <w:rsid w:val="00073422"/>
    <w:rsid w:val="0007376A"/>
    <w:rsid w:val="0007381A"/>
    <w:rsid w:val="00073896"/>
    <w:rsid w:val="00073FC4"/>
    <w:rsid w:val="0007402E"/>
    <w:rsid w:val="00074036"/>
    <w:rsid w:val="00074190"/>
    <w:rsid w:val="0007429F"/>
    <w:rsid w:val="00074306"/>
    <w:rsid w:val="000747E4"/>
    <w:rsid w:val="00074856"/>
    <w:rsid w:val="00074A51"/>
    <w:rsid w:val="00074A75"/>
    <w:rsid w:val="00074CF2"/>
    <w:rsid w:val="00074DAB"/>
    <w:rsid w:val="00074EE9"/>
    <w:rsid w:val="00074EFC"/>
    <w:rsid w:val="00074FA4"/>
    <w:rsid w:val="00075037"/>
    <w:rsid w:val="00075104"/>
    <w:rsid w:val="0007576F"/>
    <w:rsid w:val="00075860"/>
    <w:rsid w:val="00075CB4"/>
    <w:rsid w:val="00075E72"/>
    <w:rsid w:val="00075EE3"/>
    <w:rsid w:val="0007603A"/>
    <w:rsid w:val="0007603C"/>
    <w:rsid w:val="00076A57"/>
    <w:rsid w:val="00076BA8"/>
    <w:rsid w:val="00076D10"/>
    <w:rsid w:val="00076D61"/>
    <w:rsid w:val="00077319"/>
    <w:rsid w:val="000773C9"/>
    <w:rsid w:val="0007749F"/>
    <w:rsid w:val="0007757A"/>
    <w:rsid w:val="00077582"/>
    <w:rsid w:val="000775B6"/>
    <w:rsid w:val="000779F5"/>
    <w:rsid w:val="00077A99"/>
    <w:rsid w:val="00077B0A"/>
    <w:rsid w:val="00077C12"/>
    <w:rsid w:val="00077ED5"/>
    <w:rsid w:val="00077FB3"/>
    <w:rsid w:val="000800C1"/>
    <w:rsid w:val="000805AA"/>
    <w:rsid w:val="000807F9"/>
    <w:rsid w:val="00080BB4"/>
    <w:rsid w:val="00080F09"/>
    <w:rsid w:val="0008109C"/>
    <w:rsid w:val="0008167C"/>
    <w:rsid w:val="00081721"/>
    <w:rsid w:val="000817DB"/>
    <w:rsid w:val="00081967"/>
    <w:rsid w:val="00081D93"/>
    <w:rsid w:val="00081E7B"/>
    <w:rsid w:val="000821D0"/>
    <w:rsid w:val="00082275"/>
    <w:rsid w:val="0008227B"/>
    <w:rsid w:val="00082420"/>
    <w:rsid w:val="00082A1A"/>
    <w:rsid w:val="000830BE"/>
    <w:rsid w:val="000832A6"/>
    <w:rsid w:val="0008332E"/>
    <w:rsid w:val="00083997"/>
    <w:rsid w:val="00083BCA"/>
    <w:rsid w:val="00083BCF"/>
    <w:rsid w:val="00083C3A"/>
    <w:rsid w:val="00083CC4"/>
    <w:rsid w:val="00083D45"/>
    <w:rsid w:val="00083F00"/>
    <w:rsid w:val="00083F12"/>
    <w:rsid w:val="00083F90"/>
    <w:rsid w:val="00083FD0"/>
    <w:rsid w:val="00084506"/>
    <w:rsid w:val="00084681"/>
    <w:rsid w:val="00084746"/>
    <w:rsid w:val="000849DA"/>
    <w:rsid w:val="00084BDE"/>
    <w:rsid w:val="00084DDC"/>
    <w:rsid w:val="00084E7D"/>
    <w:rsid w:val="00085031"/>
    <w:rsid w:val="00085152"/>
    <w:rsid w:val="00085379"/>
    <w:rsid w:val="0008561D"/>
    <w:rsid w:val="00085630"/>
    <w:rsid w:val="000856C3"/>
    <w:rsid w:val="00085827"/>
    <w:rsid w:val="0008582F"/>
    <w:rsid w:val="000858DB"/>
    <w:rsid w:val="000859BC"/>
    <w:rsid w:val="00085BC6"/>
    <w:rsid w:val="00085D11"/>
    <w:rsid w:val="00085DDE"/>
    <w:rsid w:val="000863C9"/>
    <w:rsid w:val="000864EF"/>
    <w:rsid w:val="000867BF"/>
    <w:rsid w:val="00086805"/>
    <w:rsid w:val="0008693F"/>
    <w:rsid w:val="00086A1B"/>
    <w:rsid w:val="00086A5C"/>
    <w:rsid w:val="00086FDF"/>
    <w:rsid w:val="0008705E"/>
    <w:rsid w:val="000870A0"/>
    <w:rsid w:val="000870D4"/>
    <w:rsid w:val="000871BE"/>
    <w:rsid w:val="00087273"/>
    <w:rsid w:val="000874C3"/>
    <w:rsid w:val="00087702"/>
    <w:rsid w:val="00087715"/>
    <w:rsid w:val="000879BB"/>
    <w:rsid w:val="000879FE"/>
    <w:rsid w:val="00087A09"/>
    <w:rsid w:val="00087B47"/>
    <w:rsid w:val="00087C48"/>
    <w:rsid w:val="00087D93"/>
    <w:rsid w:val="00087F79"/>
    <w:rsid w:val="0009051E"/>
    <w:rsid w:val="0009060A"/>
    <w:rsid w:val="000907F3"/>
    <w:rsid w:val="000908B4"/>
    <w:rsid w:val="000908D5"/>
    <w:rsid w:val="00090937"/>
    <w:rsid w:val="000909E1"/>
    <w:rsid w:val="00090D4C"/>
    <w:rsid w:val="00090DA6"/>
    <w:rsid w:val="00091006"/>
    <w:rsid w:val="0009120B"/>
    <w:rsid w:val="000914D1"/>
    <w:rsid w:val="000915EB"/>
    <w:rsid w:val="000916FB"/>
    <w:rsid w:val="000918F0"/>
    <w:rsid w:val="00091A10"/>
    <w:rsid w:val="00091B59"/>
    <w:rsid w:val="00091CF2"/>
    <w:rsid w:val="00091E48"/>
    <w:rsid w:val="00091F76"/>
    <w:rsid w:val="000920E8"/>
    <w:rsid w:val="0009236B"/>
    <w:rsid w:val="000923EA"/>
    <w:rsid w:val="00092644"/>
    <w:rsid w:val="00092923"/>
    <w:rsid w:val="0009292E"/>
    <w:rsid w:val="00092A41"/>
    <w:rsid w:val="00092B26"/>
    <w:rsid w:val="00092BB0"/>
    <w:rsid w:val="00093053"/>
    <w:rsid w:val="00093155"/>
    <w:rsid w:val="00093309"/>
    <w:rsid w:val="000933CD"/>
    <w:rsid w:val="000935AD"/>
    <w:rsid w:val="00093660"/>
    <w:rsid w:val="00093679"/>
    <w:rsid w:val="000936AE"/>
    <w:rsid w:val="000939C9"/>
    <w:rsid w:val="000939E9"/>
    <w:rsid w:val="00093DA8"/>
    <w:rsid w:val="00093E11"/>
    <w:rsid w:val="00093FCA"/>
    <w:rsid w:val="000943E5"/>
    <w:rsid w:val="000944A2"/>
    <w:rsid w:val="000945ED"/>
    <w:rsid w:val="000946B0"/>
    <w:rsid w:val="0009489D"/>
    <w:rsid w:val="00094A64"/>
    <w:rsid w:val="00094CC5"/>
    <w:rsid w:val="00094FEE"/>
    <w:rsid w:val="000952A9"/>
    <w:rsid w:val="0009531F"/>
    <w:rsid w:val="00095613"/>
    <w:rsid w:val="000956E2"/>
    <w:rsid w:val="000956F1"/>
    <w:rsid w:val="00095A65"/>
    <w:rsid w:val="00095AE9"/>
    <w:rsid w:val="00095BF9"/>
    <w:rsid w:val="00095C6D"/>
    <w:rsid w:val="00095C73"/>
    <w:rsid w:val="00095D08"/>
    <w:rsid w:val="00095D2E"/>
    <w:rsid w:val="00095FE2"/>
    <w:rsid w:val="00096859"/>
    <w:rsid w:val="00096887"/>
    <w:rsid w:val="00096AE0"/>
    <w:rsid w:val="00096B3D"/>
    <w:rsid w:val="00096BE1"/>
    <w:rsid w:val="00096D99"/>
    <w:rsid w:val="00096F0E"/>
    <w:rsid w:val="00096F71"/>
    <w:rsid w:val="00097108"/>
    <w:rsid w:val="000971F8"/>
    <w:rsid w:val="00097229"/>
    <w:rsid w:val="00097390"/>
    <w:rsid w:val="000973A1"/>
    <w:rsid w:val="0009747B"/>
    <w:rsid w:val="000975E1"/>
    <w:rsid w:val="000975F5"/>
    <w:rsid w:val="00097622"/>
    <w:rsid w:val="000976D5"/>
    <w:rsid w:val="00097AFE"/>
    <w:rsid w:val="00097C57"/>
    <w:rsid w:val="00097D19"/>
    <w:rsid w:val="00097FE1"/>
    <w:rsid w:val="000A01DE"/>
    <w:rsid w:val="000A0213"/>
    <w:rsid w:val="000A03DE"/>
    <w:rsid w:val="000A05AB"/>
    <w:rsid w:val="000A0697"/>
    <w:rsid w:val="000A07E4"/>
    <w:rsid w:val="000A0A98"/>
    <w:rsid w:val="000A0D48"/>
    <w:rsid w:val="000A0EBD"/>
    <w:rsid w:val="000A1201"/>
    <w:rsid w:val="000A1266"/>
    <w:rsid w:val="000A1568"/>
    <w:rsid w:val="000A1642"/>
    <w:rsid w:val="000A17F8"/>
    <w:rsid w:val="000A180F"/>
    <w:rsid w:val="000A1822"/>
    <w:rsid w:val="000A19C2"/>
    <w:rsid w:val="000A1A12"/>
    <w:rsid w:val="000A1A8D"/>
    <w:rsid w:val="000A1A92"/>
    <w:rsid w:val="000A1BF9"/>
    <w:rsid w:val="000A1C33"/>
    <w:rsid w:val="000A1E66"/>
    <w:rsid w:val="000A2259"/>
    <w:rsid w:val="000A2262"/>
    <w:rsid w:val="000A251C"/>
    <w:rsid w:val="000A2789"/>
    <w:rsid w:val="000A2925"/>
    <w:rsid w:val="000A2A3E"/>
    <w:rsid w:val="000A30C5"/>
    <w:rsid w:val="000A3206"/>
    <w:rsid w:val="000A32F5"/>
    <w:rsid w:val="000A3363"/>
    <w:rsid w:val="000A33E8"/>
    <w:rsid w:val="000A3896"/>
    <w:rsid w:val="000A38C0"/>
    <w:rsid w:val="000A3A42"/>
    <w:rsid w:val="000A3BA3"/>
    <w:rsid w:val="000A3C56"/>
    <w:rsid w:val="000A404C"/>
    <w:rsid w:val="000A41F2"/>
    <w:rsid w:val="000A4218"/>
    <w:rsid w:val="000A43B0"/>
    <w:rsid w:val="000A4615"/>
    <w:rsid w:val="000A463C"/>
    <w:rsid w:val="000A46B7"/>
    <w:rsid w:val="000A489E"/>
    <w:rsid w:val="000A48D2"/>
    <w:rsid w:val="000A4943"/>
    <w:rsid w:val="000A4BDB"/>
    <w:rsid w:val="000A4C33"/>
    <w:rsid w:val="000A4CC8"/>
    <w:rsid w:val="000A4FFA"/>
    <w:rsid w:val="000A509E"/>
    <w:rsid w:val="000A5123"/>
    <w:rsid w:val="000A549B"/>
    <w:rsid w:val="000A54A0"/>
    <w:rsid w:val="000A55CB"/>
    <w:rsid w:val="000A5706"/>
    <w:rsid w:val="000A581A"/>
    <w:rsid w:val="000A5B79"/>
    <w:rsid w:val="000A5C56"/>
    <w:rsid w:val="000A5EAF"/>
    <w:rsid w:val="000A5EDF"/>
    <w:rsid w:val="000A6128"/>
    <w:rsid w:val="000A61B5"/>
    <w:rsid w:val="000A645C"/>
    <w:rsid w:val="000A65D5"/>
    <w:rsid w:val="000A66B1"/>
    <w:rsid w:val="000A671E"/>
    <w:rsid w:val="000A68BC"/>
    <w:rsid w:val="000A6BBD"/>
    <w:rsid w:val="000A6BC6"/>
    <w:rsid w:val="000A6C5D"/>
    <w:rsid w:val="000A6D53"/>
    <w:rsid w:val="000A6D66"/>
    <w:rsid w:val="000A6DC8"/>
    <w:rsid w:val="000A6F0C"/>
    <w:rsid w:val="000A702D"/>
    <w:rsid w:val="000A7047"/>
    <w:rsid w:val="000A712B"/>
    <w:rsid w:val="000A742F"/>
    <w:rsid w:val="000A74D6"/>
    <w:rsid w:val="000A7530"/>
    <w:rsid w:val="000A774C"/>
    <w:rsid w:val="000A7AAF"/>
    <w:rsid w:val="000A7C85"/>
    <w:rsid w:val="000A7D8F"/>
    <w:rsid w:val="000B025B"/>
    <w:rsid w:val="000B04D0"/>
    <w:rsid w:val="000B050A"/>
    <w:rsid w:val="000B0554"/>
    <w:rsid w:val="000B0572"/>
    <w:rsid w:val="000B0D7C"/>
    <w:rsid w:val="000B0E89"/>
    <w:rsid w:val="000B0EDB"/>
    <w:rsid w:val="000B13CA"/>
    <w:rsid w:val="000B19D7"/>
    <w:rsid w:val="000B1AB8"/>
    <w:rsid w:val="000B1CCE"/>
    <w:rsid w:val="000B1DB3"/>
    <w:rsid w:val="000B208F"/>
    <w:rsid w:val="000B2123"/>
    <w:rsid w:val="000B21D6"/>
    <w:rsid w:val="000B21EA"/>
    <w:rsid w:val="000B22B4"/>
    <w:rsid w:val="000B22C9"/>
    <w:rsid w:val="000B2535"/>
    <w:rsid w:val="000B259B"/>
    <w:rsid w:val="000B25DE"/>
    <w:rsid w:val="000B26FB"/>
    <w:rsid w:val="000B2715"/>
    <w:rsid w:val="000B3378"/>
    <w:rsid w:val="000B3520"/>
    <w:rsid w:val="000B3643"/>
    <w:rsid w:val="000B373A"/>
    <w:rsid w:val="000B37C8"/>
    <w:rsid w:val="000B3A22"/>
    <w:rsid w:val="000B3BEF"/>
    <w:rsid w:val="000B3F26"/>
    <w:rsid w:val="000B4027"/>
    <w:rsid w:val="000B465C"/>
    <w:rsid w:val="000B46D6"/>
    <w:rsid w:val="000B4778"/>
    <w:rsid w:val="000B47AF"/>
    <w:rsid w:val="000B4BD5"/>
    <w:rsid w:val="000B4CDF"/>
    <w:rsid w:val="000B4D35"/>
    <w:rsid w:val="000B4D7F"/>
    <w:rsid w:val="000B4E14"/>
    <w:rsid w:val="000B4F72"/>
    <w:rsid w:val="000B523A"/>
    <w:rsid w:val="000B529A"/>
    <w:rsid w:val="000B530C"/>
    <w:rsid w:val="000B57AB"/>
    <w:rsid w:val="000B59AB"/>
    <w:rsid w:val="000B5A1C"/>
    <w:rsid w:val="000B5D00"/>
    <w:rsid w:val="000B5D17"/>
    <w:rsid w:val="000B5E33"/>
    <w:rsid w:val="000B5E90"/>
    <w:rsid w:val="000B621D"/>
    <w:rsid w:val="000B635B"/>
    <w:rsid w:val="000B643D"/>
    <w:rsid w:val="000B64B8"/>
    <w:rsid w:val="000B6572"/>
    <w:rsid w:val="000B65EF"/>
    <w:rsid w:val="000B6665"/>
    <w:rsid w:val="000B6767"/>
    <w:rsid w:val="000B6775"/>
    <w:rsid w:val="000B677E"/>
    <w:rsid w:val="000B67AF"/>
    <w:rsid w:val="000B6DD3"/>
    <w:rsid w:val="000B6F1F"/>
    <w:rsid w:val="000B7047"/>
    <w:rsid w:val="000B70DD"/>
    <w:rsid w:val="000B7478"/>
    <w:rsid w:val="000B75AA"/>
    <w:rsid w:val="000B7924"/>
    <w:rsid w:val="000B7938"/>
    <w:rsid w:val="000B7C31"/>
    <w:rsid w:val="000B7D72"/>
    <w:rsid w:val="000B7D98"/>
    <w:rsid w:val="000B7F8F"/>
    <w:rsid w:val="000C0136"/>
    <w:rsid w:val="000C01EB"/>
    <w:rsid w:val="000C021C"/>
    <w:rsid w:val="000C034D"/>
    <w:rsid w:val="000C0494"/>
    <w:rsid w:val="000C04EF"/>
    <w:rsid w:val="000C09D1"/>
    <w:rsid w:val="000C09D8"/>
    <w:rsid w:val="000C0CF5"/>
    <w:rsid w:val="000C0DB9"/>
    <w:rsid w:val="000C0E2C"/>
    <w:rsid w:val="000C1187"/>
    <w:rsid w:val="000C13E7"/>
    <w:rsid w:val="000C16CB"/>
    <w:rsid w:val="000C19E6"/>
    <w:rsid w:val="000C1C25"/>
    <w:rsid w:val="000C1D44"/>
    <w:rsid w:val="000C1DF7"/>
    <w:rsid w:val="000C1E48"/>
    <w:rsid w:val="000C20EA"/>
    <w:rsid w:val="000C234A"/>
    <w:rsid w:val="000C23B5"/>
    <w:rsid w:val="000C252F"/>
    <w:rsid w:val="000C25B7"/>
    <w:rsid w:val="000C26AB"/>
    <w:rsid w:val="000C27DC"/>
    <w:rsid w:val="000C28B8"/>
    <w:rsid w:val="000C2B3F"/>
    <w:rsid w:val="000C2C36"/>
    <w:rsid w:val="000C2D22"/>
    <w:rsid w:val="000C2D71"/>
    <w:rsid w:val="000C2DAC"/>
    <w:rsid w:val="000C2F8C"/>
    <w:rsid w:val="000C3076"/>
    <w:rsid w:val="000C3153"/>
    <w:rsid w:val="000C31BE"/>
    <w:rsid w:val="000C3218"/>
    <w:rsid w:val="000C325F"/>
    <w:rsid w:val="000C33DD"/>
    <w:rsid w:val="000C34A7"/>
    <w:rsid w:val="000C39B5"/>
    <w:rsid w:val="000C3B09"/>
    <w:rsid w:val="000C3CDF"/>
    <w:rsid w:val="000C3D75"/>
    <w:rsid w:val="000C3E78"/>
    <w:rsid w:val="000C3EA7"/>
    <w:rsid w:val="000C3EAF"/>
    <w:rsid w:val="000C3ECF"/>
    <w:rsid w:val="000C3F52"/>
    <w:rsid w:val="000C3F7F"/>
    <w:rsid w:val="000C435B"/>
    <w:rsid w:val="000C4566"/>
    <w:rsid w:val="000C46FA"/>
    <w:rsid w:val="000C49A0"/>
    <w:rsid w:val="000C4A5E"/>
    <w:rsid w:val="000C4AA2"/>
    <w:rsid w:val="000C4C05"/>
    <w:rsid w:val="000C4D7A"/>
    <w:rsid w:val="000C4FC6"/>
    <w:rsid w:val="000C50C3"/>
    <w:rsid w:val="000C53E8"/>
    <w:rsid w:val="000C53EC"/>
    <w:rsid w:val="000C5404"/>
    <w:rsid w:val="000C5488"/>
    <w:rsid w:val="000C5A0D"/>
    <w:rsid w:val="000C5AEA"/>
    <w:rsid w:val="000C5B27"/>
    <w:rsid w:val="000C5BA6"/>
    <w:rsid w:val="000C5BE3"/>
    <w:rsid w:val="000C5D9D"/>
    <w:rsid w:val="000C5E87"/>
    <w:rsid w:val="000C5ED0"/>
    <w:rsid w:val="000C5FF1"/>
    <w:rsid w:val="000C60C6"/>
    <w:rsid w:val="000C625B"/>
    <w:rsid w:val="000C642B"/>
    <w:rsid w:val="000C6509"/>
    <w:rsid w:val="000C68A6"/>
    <w:rsid w:val="000C69F3"/>
    <w:rsid w:val="000C6BE5"/>
    <w:rsid w:val="000C6C84"/>
    <w:rsid w:val="000C6EC4"/>
    <w:rsid w:val="000C730C"/>
    <w:rsid w:val="000C745F"/>
    <w:rsid w:val="000C763F"/>
    <w:rsid w:val="000C7949"/>
    <w:rsid w:val="000C7A0F"/>
    <w:rsid w:val="000C7A42"/>
    <w:rsid w:val="000C7A65"/>
    <w:rsid w:val="000C7C96"/>
    <w:rsid w:val="000D06AD"/>
    <w:rsid w:val="000D0855"/>
    <w:rsid w:val="000D08B1"/>
    <w:rsid w:val="000D0969"/>
    <w:rsid w:val="000D0AA6"/>
    <w:rsid w:val="000D0D8F"/>
    <w:rsid w:val="000D0E20"/>
    <w:rsid w:val="000D0EC8"/>
    <w:rsid w:val="000D1237"/>
    <w:rsid w:val="000D1324"/>
    <w:rsid w:val="000D13A7"/>
    <w:rsid w:val="000D15E3"/>
    <w:rsid w:val="000D1C0D"/>
    <w:rsid w:val="000D1D1F"/>
    <w:rsid w:val="000D1E8A"/>
    <w:rsid w:val="000D2196"/>
    <w:rsid w:val="000D21C0"/>
    <w:rsid w:val="000D21F4"/>
    <w:rsid w:val="000D237B"/>
    <w:rsid w:val="000D23DC"/>
    <w:rsid w:val="000D24BF"/>
    <w:rsid w:val="000D2822"/>
    <w:rsid w:val="000D287C"/>
    <w:rsid w:val="000D293E"/>
    <w:rsid w:val="000D2962"/>
    <w:rsid w:val="000D2B23"/>
    <w:rsid w:val="000D2D0B"/>
    <w:rsid w:val="000D2DC1"/>
    <w:rsid w:val="000D2F27"/>
    <w:rsid w:val="000D2FCF"/>
    <w:rsid w:val="000D321C"/>
    <w:rsid w:val="000D3224"/>
    <w:rsid w:val="000D3428"/>
    <w:rsid w:val="000D3442"/>
    <w:rsid w:val="000D3459"/>
    <w:rsid w:val="000D348C"/>
    <w:rsid w:val="000D3555"/>
    <w:rsid w:val="000D355E"/>
    <w:rsid w:val="000D3569"/>
    <w:rsid w:val="000D36CD"/>
    <w:rsid w:val="000D36CF"/>
    <w:rsid w:val="000D36DB"/>
    <w:rsid w:val="000D384A"/>
    <w:rsid w:val="000D3939"/>
    <w:rsid w:val="000D395C"/>
    <w:rsid w:val="000D39B5"/>
    <w:rsid w:val="000D39C2"/>
    <w:rsid w:val="000D3AC1"/>
    <w:rsid w:val="000D3C61"/>
    <w:rsid w:val="000D3F44"/>
    <w:rsid w:val="000D413E"/>
    <w:rsid w:val="000D41D1"/>
    <w:rsid w:val="000D4222"/>
    <w:rsid w:val="000D435A"/>
    <w:rsid w:val="000D443B"/>
    <w:rsid w:val="000D46C1"/>
    <w:rsid w:val="000D4736"/>
    <w:rsid w:val="000D47F9"/>
    <w:rsid w:val="000D487C"/>
    <w:rsid w:val="000D48FE"/>
    <w:rsid w:val="000D4A80"/>
    <w:rsid w:val="000D4AC0"/>
    <w:rsid w:val="000D4BE0"/>
    <w:rsid w:val="000D4C5C"/>
    <w:rsid w:val="000D4F22"/>
    <w:rsid w:val="000D4F54"/>
    <w:rsid w:val="000D501A"/>
    <w:rsid w:val="000D5052"/>
    <w:rsid w:val="000D50C5"/>
    <w:rsid w:val="000D51AE"/>
    <w:rsid w:val="000D5285"/>
    <w:rsid w:val="000D53D3"/>
    <w:rsid w:val="000D55EC"/>
    <w:rsid w:val="000D568C"/>
    <w:rsid w:val="000D568F"/>
    <w:rsid w:val="000D5803"/>
    <w:rsid w:val="000D5907"/>
    <w:rsid w:val="000D5A3C"/>
    <w:rsid w:val="000D5A60"/>
    <w:rsid w:val="000D5CD4"/>
    <w:rsid w:val="000D5E92"/>
    <w:rsid w:val="000D604B"/>
    <w:rsid w:val="000D6145"/>
    <w:rsid w:val="000D624C"/>
    <w:rsid w:val="000D6425"/>
    <w:rsid w:val="000D6461"/>
    <w:rsid w:val="000D64D5"/>
    <w:rsid w:val="000D67DF"/>
    <w:rsid w:val="000D68D0"/>
    <w:rsid w:val="000D6E02"/>
    <w:rsid w:val="000D6F16"/>
    <w:rsid w:val="000D6FB5"/>
    <w:rsid w:val="000D7005"/>
    <w:rsid w:val="000D72CF"/>
    <w:rsid w:val="000D765D"/>
    <w:rsid w:val="000D76F3"/>
    <w:rsid w:val="000D7ACD"/>
    <w:rsid w:val="000D7D67"/>
    <w:rsid w:val="000D7E54"/>
    <w:rsid w:val="000E01E5"/>
    <w:rsid w:val="000E0201"/>
    <w:rsid w:val="000E03DA"/>
    <w:rsid w:val="000E0697"/>
    <w:rsid w:val="000E0718"/>
    <w:rsid w:val="000E085C"/>
    <w:rsid w:val="000E09FD"/>
    <w:rsid w:val="000E0B06"/>
    <w:rsid w:val="000E0BB8"/>
    <w:rsid w:val="000E10E9"/>
    <w:rsid w:val="000E11A5"/>
    <w:rsid w:val="000E11F1"/>
    <w:rsid w:val="000E13FF"/>
    <w:rsid w:val="000E1638"/>
    <w:rsid w:val="000E168D"/>
    <w:rsid w:val="000E1796"/>
    <w:rsid w:val="000E19A5"/>
    <w:rsid w:val="000E1C26"/>
    <w:rsid w:val="000E1D7E"/>
    <w:rsid w:val="000E1F20"/>
    <w:rsid w:val="000E20C1"/>
    <w:rsid w:val="000E2159"/>
    <w:rsid w:val="000E2244"/>
    <w:rsid w:val="000E2255"/>
    <w:rsid w:val="000E22D7"/>
    <w:rsid w:val="000E2615"/>
    <w:rsid w:val="000E27E1"/>
    <w:rsid w:val="000E29A3"/>
    <w:rsid w:val="000E2A02"/>
    <w:rsid w:val="000E2B66"/>
    <w:rsid w:val="000E2F00"/>
    <w:rsid w:val="000E2F5B"/>
    <w:rsid w:val="000E2FB0"/>
    <w:rsid w:val="000E32CD"/>
    <w:rsid w:val="000E3573"/>
    <w:rsid w:val="000E379B"/>
    <w:rsid w:val="000E3B0E"/>
    <w:rsid w:val="000E3B79"/>
    <w:rsid w:val="000E3C86"/>
    <w:rsid w:val="000E3CA5"/>
    <w:rsid w:val="000E3EC1"/>
    <w:rsid w:val="000E3FE6"/>
    <w:rsid w:val="000E4099"/>
    <w:rsid w:val="000E4167"/>
    <w:rsid w:val="000E4216"/>
    <w:rsid w:val="000E433F"/>
    <w:rsid w:val="000E4452"/>
    <w:rsid w:val="000E4646"/>
    <w:rsid w:val="000E48B9"/>
    <w:rsid w:val="000E4938"/>
    <w:rsid w:val="000E49C9"/>
    <w:rsid w:val="000E4A94"/>
    <w:rsid w:val="000E4BB1"/>
    <w:rsid w:val="000E4DC0"/>
    <w:rsid w:val="000E4FA9"/>
    <w:rsid w:val="000E511D"/>
    <w:rsid w:val="000E5184"/>
    <w:rsid w:val="000E536D"/>
    <w:rsid w:val="000E54A4"/>
    <w:rsid w:val="000E552E"/>
    <w:rsid w:val="000E571D"/>
    <w:rsid w:val="000E5741"/>
    <w:rsid w:val="000E5C6E"/>
    <w:rsid w:val="000E5D0B"/>
    <w:rsid w:val="000E60C2"/>
    <w:rsid w:val="000E6171"/>
    <w:rsid w:val="000E61F1"/>
    <w:rsid w:val="000E62A9"/>
    <w:rsid w:val="000E6337"/>
    <w:rsid w:val="000E65A3"/>
    <w:rsid w:val="000E682C"/>
    <w:rsid w:val="000E68EA"/>
    <w:rsid w:val="000E699F"/>
    <w:rsid w:val="000E69D4"/>
    <w:rsid w:val="000E6BFC"/>
    <w:rsid w:val="000E6E56"/>
    <w:rsid w:val="000E7264"/>
    <w:rsid w:val="000E7463"/>
    <w:rsid w:val="000E7532"/>
    <w:rsid w:val="000E75A8"/>
    <w:rsid w:val="000E772E"/>
    <w:rsid w:val="000E7932"/>
    <w:rsid w:val="000E7EBF"/>
    <w:rsid w:val="000F0076"/>
    <w:rsid w:val="000F010E"/>
    <w:rsid w:val="000F020A"/>
    <w:rsid w:val="000F0226"/>
    <w:rsid w:val="000F02E2"/>
    <w:rsid w:val="000F02F3"/>
    <w:rsid w:val="000F02FE"/>
    <w:rsid w:val="000F043E"/>
    <w:rsid w:val="000F0452"/>
    <w:rsid w:val="000F09A0"/>
    <w:rsid w:val="000F0B07"/>
    <w:rsid w:val="000F0B22"/>
    <w:rsid w:val="000F0CF8"/>
    <w:rsid w:val="000F0E11"/>
    <w:rsid w:val="000F0E2C"/>
    <w:rsid w:val="000F0FB5"/>
    <w:rsid w:val="000F1034"/>
    <w:rsid w:val="000F104D"/>
    <w:rsid w:val="000F10BB"/>
    <w:rsid w:val="000F1271"/>
    <w:rsid w:val="000F1440"/>
    <w:rsid w:val="000F1505"/>
    <w:rsid w:val="000F1575"/>
    <w:rsid w:val="000F15A2"/>
    <w:rsid w:val="000F1607"/>
    <w:rsid w:val="000F16CB"/>
    <w:rsid w:val="000F1A06"/>
    <w:rsid w:val="000F1A57"/>
    <w:rsid w:val="000F1B22"/>
    <w:rsid w:val="000F1B23"/>
    <w:rsid w:val="000F1D0C"/>
    <w:rsid w:val="000F1D7C"/>
    <w:rsid w:val="000F1DB2"/>
    <w:rsid w:val="000F20BC"/>
    <w:rsid w:val="000F228D"/>
    <w:rsid w:val="000F2386"/>
    <w:rsid w:val="000F2389"/>
    <w:rsid w:val="000F2564"/>
    <w:rsid w:val="000F25AB"/>
    <w:rsid w:val="000F265A"/>
    <w:rsid w:val="000F2C49"/>
    <w:rsid w:val="000F2CDA"/>
    <w:rsid w:val="000F2DC0"/>
    <w:rsid w:val="000F328D"/>
    <w:rsid w:val="000F33FF"/>
    <w:rsid w:val="000F34B7"/>
    <w:rsid w:val="000F3508"/>
    <w:rsid w:val="000F35D1"/>
    <w:rsid w:val="000F3650"/>
    <w:rsid w:val="000F398C"/>
    <w:rsid w:val="000F39D9"/>
    <w:rsid w:val="000F3A72"/>
    <w:rsid w:val="000F3AEC"/>
    <w:rsid w:val="000F3D8D"/>
    <w:rsid w:val="000F3DD2"/>
    <w:rsid w:val="000F429E"/>
    <w:rsid w:val="000F48B9"/>
    <w:rsid w:val="000F4AB3"/>
    <w:rsid w:val="000F4B0B"/>
    <w:rsid w:val="000F4E12"/>
    <w:rsid w:val="000F4ECA"/>
    <w:rsid w:val="000F4EF7"/>
    <w:rsid w:val="000F4F48"/>
    <w:rsid w:val="000F4FCC"/>
    <w:rsid w:val="000F5056"/>
    <w:rsid w:val="000F5164"/>
    <w:rsid w:val="000F518D"/>
    <w:rsid w:val="000F5195"/>
    <w:rsid w:val="000F5257"/>
    <w:rsid w:val="000F5303"/>
    <w:rsid w:val="000F573A"/>
    <w:rsid w:val="000F5887"/>
    <w:rsid w:val="000F5C61"/>
    <w:rsid w:val="000F5D9A"/>
    <w:rsid w:val="000F5DB7"/>
    <w:rsid w:val="000F5DF1"/>
    <w:rsid w:val="000F5F47"/>
    <w:rsid w:val="000F60C6"/>
    <w:rsid w:val="000F619A"/>
    <w:rsid w:val="000F6487"/>
    <w:rsid w:val="000F71E3"/>
    <w:rsid w:val="000F779F"/>
    <w:rsid w:val="000F7899"/>
    <w:rsid w:val="000F7F59"/>
    <w:rsid w:val="000F7F8F"/>
    <w:rsid w:val="00100139"/>
    <w:rsid w:val="0010018C"/>
    <w:rsid w:val="00100283"/>
    <w:rsid w:val="00100493"/>
    <w:rsid w:val="00100594"/>
    <w:rsid w:val="00100862"/>
    <w:rsid w:val="00100A84"/>
    <w:rsid w:val="00100B76"/>
    <w:rsid w:val="00100CED"/>
    <w:rsid w:val="00100E57"/>
    <w:rsid w:val="0010120A"/>
    <w:rsid w:val="001012C3"/>
    <w:rsid w:val="0010149D"/>
    <w:rsid w:val="00101781"/>
    <w:rsid w:val="001017C4"/>
    <w:rsid w:val="00101878"/>
    <w:rsid w:val="001018E8"/>
    <w:rsid w:val="00101AA1"/>
    <w:rsid w:val="00101AD4"/>
    <w:rsid w:val="00101BDC"/>
    <w:rsid w:val="00101C80"/>
    <w:rsid w:val="00101CA2"/>
    <w:rsid w:val="00101E93"/>
    <w:rsid w:val="00101FFE"/>
    <w:rsid w:val="00102086"/>
    <w:rsid w:val="001020F1"/>
    <w:rsid w:val="00102140"/>
    <w:rsid w:val="001021D9"/>
    <w:rsid w:val="001025F0"/>
    <w:rsid w:val="00102609"/>
    <w:rsid w:val="00102672"/>
    <w:rsid w:val="001028C6"/>
    <w:rsid w:val="00102AA8"/>
    <w:rsid w:val="00102CEC"/>
    <w:rsid w:val="00102D80"/>
    <w:rsid w:val="00102E35"/>
    <w:rsid w:val="0010306A"/>
    <w:rsid w:val="0010352F"/>
    <w:rsid w:val="00103C9B"/>
    <w:rsid w:val="00103E33"/>
    <w:rsid w:val="00103EB9"/>
    <w:rsid w:val="0010400E"/>
    <w:rsid w:val="0010413A"/>
    <w:rsid w:val="001043D6"/>
    <w:rsid w:val="00104422"/>
    <w:rsid w:val="001045B5"/>
    <w:rsid w:val="001047C5"/>
    <w:rsid w:val="00104F9D"/>
    <w:rsid w:val="00104FC6"/>
    <w:rsid w:val="0010510B"/>
    <w:rsid w:val="001051A9"/>
    <w:rsid w:val="00105261"/>
    <w:rsid w:val="00105466"/>
    <w:rsid w:val="00105848"/>
    <w:rsid w:val="00105B61"/>
    <w:rsid w:val="00105BE1"/>
    <w:rsid w:val="00105FB1"/>
    <w:rsid w:val="0010608F"/>
    <w:rsid w:val="001060E8"/>
    <w:rsid w:val="00106126"/>
    <w:rsid w:val="0010635C"/>
    <w:rsid w:val="00106375"/>
    <w:rsid w:val="001065A2"/>
    <w:rsid w:val="00106991"/>
    <w:rsid w:val="00106CA4"/>
    <w:rsid w:val="00106F20"/>
    <w:rsid w:val="00106F8B"/>
    <w:rsid w:val="0010730C"/>
    <w:rsid w:val="00107383"/>
    <w:rsid w:val="001073E7"/>
    <w:rsid w:val="00107422"/>
    <w:rsid w:val="00107441"/>
    <w:rsid w:val="001075B9"/>
    <w:rsid w:val="0010766E"/>
    <w:rsid w:val="001076BD"/>
    <w:rsid w:val="00107CA6"/>
    <w:rsid w:val="00107F8F"/>
    <w:rsid w:val="00107FF6"/>
    <w:rsid w:val="00110232"/>
    <w:rsid w:val="0011026E"/>
    <w:rsid w:val="00110516"/>
    <w:rsid w:val="0011053B"/>
    <w:rsid w:val="001106BF"/>
    <w:rsid w:val="00110B03"/>
    <w:rsid w:val="00110B3A"/>
    <w:rsid w:val="00110B68"/>
    <w:rsid w:val="00110D52"/>
    <w:rsid w:val="001110CE"/>
    <w:rsid w:val="00111A3C"/>
    <w:rsid w:val="00111BC2"/>
    <w:rsid w:val="001120A5"/>
    <w:rsid w:val="00112116"/>
    <w:rsid w:val="0011219A"/>
    <w:rsid w:val="001122CF"/>
    <w:rsid w:val="00112400"/>
    <w:rsid w:val="0011287F"/>
    <w:rsid w:val="00112887"/>
    <w:rsid w:val="00112948"/>
    <w:rsid w:val="00112A96"/>
    <w:rsid w:val="00112AE9"/>
    <w:rsid w:val="00112FA5"/>
    <w:rsid w:val="00113079"/>
    <w:rsid w:val="0011315A"/>
    <w:rsid w:val="00113184"/>
    <w:rsid w:val="0011327F"/>
    <w:rsid w:val="001137E0"/>
    <w:rsid w:val="00113860"/>
    <w:rsid w:val="00113BEA"/>
    <w:rsid w:val="0011407A"/>
    <w:rsid w:val="0011432F"/>
    <w:rsid w:val="001143D0"/>
    <w:rsid w:val="00114647"/>
    <w:rsid w:val="0011476A"/>
    <w:rsid w:val="00114B83"/>
    <w:rsid w:val="00114C56"/>
    <w:rsid w:val="00114CF3"/>
    <w:rsid w:val="00114FB8"/>
    <w:rsid w:val="001155C1"/>
    <w:rsid w:val="0011566D"/>
    <w:rsid w:val="00115725"/>
    <w:rsid w:val="00115726"/>
    <w:rsid w:val="001158C3"/>
    <w:rsid w:val="00115926"/>
    <w:rsid w:val="00115C73"/>
    <w:rsid w:val="001160C8"/>
    <w:rsid w:val="001161F3"/>
    <w:rsid w:val="001163A0"/>
    <w:rsid w:val="00116564"/>
    <w:rsid w:val="0011662A"/>
    <w:rsid w:val="00116657"/>
    <w:rsid w:val="00116887"/>
    <w:rsid w:val="00116A86"/>
    <w:rsid w:val="00116C21"/>
    <w:rsid w:val="00116C43"/>
    <w:rsid w:val="00116CA9"/>
    <w:rsid w:val="00116DD8"/>
    <w:rsid w:val="00117046"/>
    <w:rsid w:val="0011746B"/>
    <w:rsid w:val="00117507"/>
    <w:rsid w:val="00117958"/>
    <w:rsid w:val="00117989"/>
    <w:rsid w:val="001179C1"/>
    <w:rsid w:val="00117A68"/>
    <w:rsid w:val="00117B63"/>
    <w:rsid w:val="00117C7F"/>
    <w:rsid w:val="001202CB"/>
    <w:rsid w:val="00120AE5"/>
    <w:rsid w:val="00120AEF"/>
    <w:rsid w:val="00120B3F"/>
    <w:rsid w:val="00120BAD"/>
    <w:rsid w:val="00120EE0"/>
    <w:rsid w:val="00120F93"/>
    <w:rsid w:val="0012108B"/>
    <w:rsid w:val="00121168"/>
    <w:rsid w:val="00121186"/>
    <w:rsid w:val="00121199"/>
    <w:rsid w:val="00121508"/>
    <w:rsid w:val="00121568"/>
    <w:rsid w:val="0012160C"/>
    <w:rsid w:val="001217F3"/>
    <w:rsid w:val="00121B4D"/>
    <w:rsid w:val="00121C6D"/>
    <w:rsid w:val="00121F26"/>
    <w:rsid w:val="00121FA3"/>
    <w:rsid w:val="00122022"/>
    <w:rsid w:val="001220CA"/>
    <w:rsid w:val="00122176"/>
    <w:rsid w:val="001222B0"/>
    <w:rsid w:val="001222F4"/>
    <w:rsid w:val="00122607"/>
    <w:rsid w:val="00122879"/>
    <w:rsid w:val="001228AF"/>
    <w:rsid w:val="001229E6"/>
    <w:rsid w:val="00122A91"/>
    <w:rsid w:val="00122AFE"/>
    <w:rsid w:val="00122D32"/>
    <w:rsid w:val="00122D79"/>
    <w:rsid w:val="0012308B"/>
    <w:rsid w:val="00123138"/>
    <w:rsid w:val="00123174"/>
    <w:rsid w:val="0012345A"/>
    <w:rsid w:val="0012357D"/>
    <w:rsid w:val="001236F8"/>
    <w:rsid w:val="0012377A"/>
    <w:rsid w:val="00123C5A"/>
    <w:rsid w:val="00123CCF"/>
    <w:rsid w:val="00123EC1"/>
    <w:rsid w:val="00123F1E"/>
    <w:rsid w:val="001240B9"/>
    <w:rsid w:val="00124186"/>
    <w:rsid w:val="0012426D"/>
    <w:rsid w:val="001245E2"/>
    <w:rsid w:val="001245FF"/>
    <w:rsid w:val="00124695"/>
    <w:rsid w:val="00124754"/>
    <w:rsid w:val="001248A8"/>
    <w:rsid w:val="001248B4"/>
    <w:rsid w:val="00124A46"/>
    <w:rsid w:val="00124B00"/>
    <w:rsid w:val="00124DCF"/>
    <w:rsid w:val="00124E1E"/>
    <w:rsid w:val="00124F7B"/>
    <w:rsid w:val="001255E1"/>
    <w:rsid w:val="00125741"/>
    <w:rsid w:val="0012588A"/>
    <w:rsid w:val="00125987"/>
    <w:rsid w:val="001262E2"/>
    <w:rsid w:val="00126326"/>
    <w:rsid w:val="00126660"/>
    <w:rsid w:val="0012692B"/>
    <w:rsid w:val="001269E9"/>
    <w:rsid w:val="00126ACE"/>
    <w:rsid w:val="00126BE7"/>
    <w:rsid w:val="00126FC1"/>
    <w:rsid w:val="00126FE0"/>
    <w:rsid w:val="00127008"/>
    <w:rsid w:val="0012718D"/>
    <w:rsid w:val="001271B3"/>
    <w:rsid w:val="0012722E"/>
    <w:rsid w:val="001273A9"/>
    <w:rsid w:val="001273EE"/>
    <w:rsid w:val="0012775D"/>
    <w:rsid w:val="001277E5"/>
    <w:rsid w:val="00127B3E"/>
    <w:rsid w:val="00127E42"/>
    <w:rsid w:val="00127FF1"/>
    <w:rsid w:val="00130028"/>
    <w:rsid w:val="001301D6"/>
    <w:rsid w:val="00130501"/>
    <w:rsid w:val="00130548"/>
    <w:rsid w:val="0013065A"/>
    <w:rsid w:val="00130761"/>
    <w:rsid w:val="00130863"/>
    <w:rsid w:val="00130F9F"/>
    <w:rsid w:val="00131016"/>
    <w:rsid w:val="0013106F"/>
    <w:rsid w:val="0013155B"/>
    <w:rsid w:val="001318BF"/>
    <w:rsid w:val="0013193B"/>
    <w:rsid w:val="00131976"/>
    <w:rsid w:val="00131A54"/>
    <w:rsid w:val="00131B85"/>
    <w:rsid w:val="00131D07"/>
    <w:rsid w:val="0013209B"/>
    <w:rsid w:val="0013224C"/>
    <w:rsid w:val="00132263"/>
    <w:rsid w:val="00132658"/>
    <w:rsid w:val="001329F6"/>
    <w:rsid w:val="00132B35"/>
    <w:rsid w:val="00132B60"/>
    <w:rsid w:val="00132C75"/>
    <w:rsid w:val="00132D8B"/>
    <w:rsid w:val="00132F37"/>
    <w:rsid w:val="00132F8B"/>
    <w:rsid w:val="00133208"/>
    <w:rsid w:val="001334EC"/>
    <w:rsid w:val="0013371B"/>
    <w:rsid w:val="00133A3C"/>
    <w:rsid w:val="00133B8F"/>
    <w:rsid w:val="00133C47"/>
    <w:rsid w:val="00134079"/>
    <w:rsid w:val="001347AA"/>
    <w:rsid w:val="001347BF"/>
    <w:rsid w:val="001347C5"/>
    <w:rsid w:val="001348A3"/>
    <w:rsid w:val="001348ED"/>
    <w:rsid w:val="0013494E"/>
    <w:rsid w:val="001349BA"/>
    <w:rsid w:val="00134AA5"/>
    <w:rsid w:val="00134C7F"/>
    <w:rsid w:val="00134D26"/>
    <w:rsid w:val="00134F91"/>
    <w:rsid w:val="00134FFD"/>
    <w:rsid w:val="00135020"/>
    <w:rsid w:val="00135133"/>
    <w:rsid w:val="001351F8"/>
    <w:rsid w:val="001352EE"/>
    <w:rsid w:val="00135363"/>
    <w:rsid w:val="00135371"/>
    <w:rsid w:val="00135695"/>
    <w:rsid w:val="00135871"/>
    <w:rsid w:val="00135A0D"/>
    <w:rsid w:val="00135A47"/>
    <w:rsid w:val="00135AEF"/>
    <w:rsid w:val="00135B64"/>
    <w:rsid w:val="00135D0A"/>
    <w:rsid w:val="00135F86"/>
    <w:rsid w:val="001360ED"/>
    <w:rsid w:val="001363CC"/>
    <w:rsid w:val="00136495"/>
    <w:rsid w:val="001364E2"/>
    <w:rsid w:val="001366BD"/>
    <w:rsid w:val="00136962"/>
    <w:rsid w:val="001369F0"/>
    <w:rsid w:val="00136B32"/>
    <w:rsid w:val="00136B9C"/>
    <w:rsid w:val="00136BEC"/>
    <w:rsid w:val="00136CFE"/>
    <w:rsid w:val="00136FEA"/>
    <w:rsid w:val="00137039"/>
    <w:rsid w:val="00137077"/>
    <w:rsid w:val="001370C9"/>
    <w:rsid w:val="001370E7"/>
    <w:rsid w:val="0013726D"/>
    <w:rsid w:val="001372D7"/>
    <w:rsid w:val="0013730F"/>
    <w:rsid w:val="001373F9"/>
    <w:rsid w:val="001375EC"/>
    <w:rsid w:val="0013766C"/>
    <w:rsid w:val="001376F9"/>
    <w:rsid w:val="00137884"/>
    <w:rsid w:val="00137910"/>
    <w:rsid w:val="00137A8F"/>
    <w:rsid w:val="00137E24"/>
    <w:rsid w:val="0014002F"/>
    <w:rsid w:val="0014019D"/>
    <w:rsid w:val="001401B9"/>
    <w:rsid w:val="001401F5"/>
    <w:rsid w:val="00140217"/>
    <w:rsid w:val="00140283"/>
    <w:rsid w:val="001402E5"/>
    <w:rsid w:val="001404A8"/>
    <w:rsid w:val="00140508"/>
    <w:rsid w:val="00140B52"/>
    <w:rsid w:val="00140C13"/>
    <w:rsid w:val="00140C1B"/>
    <w:rsid w:val="00140DB8"/>
    <w:rsid w:val="00140F30"/>
    <w:rsid w:val="00141019"/>
    <w:rsid w:val="001412BA"/>
    <w:rsid w:val="00141323"/>
    <w:rsid w:val="00141444"/>
    <w:rsid w:val="00141576"/>
    <w:rsid w:val="001416E9"/>
    <w:rsid w:val="001418A8"/>
    <w:rsid w:val="00141A73"/>
    <w:rsid w:val="00141ADE"/>
    <w:rsid w:val="00141DA9"/>
    <w:rsid w:val="00141E53"/>
    <w:rsid w:val="00141F40"/>
    <w:rsid w:val="0014204B"/>
    <w:rsid w:val="00142391"/>
    <w:rsid w:val="00142462"/>
    <w:rsid w:val="001424D9"/>
    <w:rsid w:val="001425F2"/>
    <w:rsid w:val="0014269E"/>
    <w:rsid w:val="00142747"/>
    <w:rsid w:val="0014296A"/>
    <w:rsid w:val="00142B0A"/>
    <w:rsid w:val="00142B0F"/>
    <w:rsid w:val="00142D23"/>
    <w:rsid w:val="00143169"/>
    <w:rsid w:val="001432DB"/>
    <w:rsid w:val="001438B2"/>
    <w:rsid w:val="001440C5"/>
    <w:rsid w:val="00144547"/>
    <w:rsid w:val="001445EA"/>
    <w:rsid w:val="0014469E"/>
    <w:rsid w:val="001446EC"/>
    <w:rsid w:val="001448FF"/>
    <w:rsid w:val="001449C0"/>
    <w:rsid w:val="00144CDE"/>
    <w:rsid w:val="00144FDC"/>
    <w:rsid w:val="001450E7"/>
    <w:rsid w:val="001451EA"/>
    <w:rsid w:val="0014549B"/>
    <w:rsid w:val="0014561E"/>
    <w:rsid w:val="001456D3"/>
    <w:rsid w:val="00145749"/>
    <w:rsid w:val="00145832"/>
    <w:rsid w:val="00145C4C"/>
    <w:rsid w:val="00145EC7"/>
    <w:rsid w:val="00145F05"/>
    <w:rsid w:val="00145F28"/>
    <w:rsid w:val="00145F93"/>
    <w:rsid w:val="0014601D"/>
    <w:rsid w:val="0014604D"/>
    <w:rsid w:val="001461C8"/>
    <w:rsid w:val="00146208"/>
    <w:rsid w:val="00146485"/>
    <w:rsid w:val="0014654E"/>
    <w:rsid w:val="001468DB"/>
    <w:rsid w:val="001468F0"/>
    <w:rsid w:val="00146BE4"/>
    <w:rsid w:val="00146C6E"/>
    <w:rsid w:val="00146CBA"/>
    <w:rsid w:val="00146EF6"/>
    <w:rsid w:val="00146F22"/>
    <w:rsid w:val="001470F2"/>
    <w:rsid w:val="001472E8"/>
    <w:rsid w:val="00147365"/>
    <w:rsid w:val="00147542"/>
    <w:rsid w:val="001475CD"/>
    <w:rsid w:val="0014777D"/>
    <w:rsid w:val="001477D2"/>
    <w:rsid w:val="001478AB"/>
    <w:rsid w:val="001478C9"/>
    <w:rsid w:val="00147A14"/>
    <w:rsid w:val="00147F89"/>
    <w:rsid w:val="0015063C"/>
    <w:rsid w:val="00150662"/>
    <w:rsid w:val="001506E7"/>
    <w:rsid w:val="00150742"/>
    <w:rsid w:val="00150CB5"/>
    <w:rsid w:val="00150E96"/>
    <w:rsid w:val="0015101D"/>
    <w:rsid w:val="00151051"/>
    <w:rsid w:val="00151052"/>
    <w:rsid w:val="00151240"/>
    <w:rsid w:val="001512C9"/>
    <w:rsid w:val="0015143C"/>
    <w:rsid w:val="0015146A"/>
    <w:rsid w:val="001515C6"/>
    <w:rsid w:val="001518C1"/>
    <w:rsid w:val="001518CD"/>
    <w:rsid w:val="00151C78"/>
    <w:rsid w:val="0015207B"/>
    <w:rsid w:val="00152417"/>
    <w:rsid w:val="001524A7"/>
    <w:rsid w:val="0015264B"/>
    <w:rsid w:val="001527D8"/>
    <w:rsid w:val="0015295A"/>
    <w:rsid w:val="00152A22"/>
    <w:rsid w:val="00152CAA"/>
    <w:rsid w:val="00152EEB"/>
    <w:rsid w:val="0015314B"/>
    <w:rsid w:val="001533B9"/>
    <w:rsid w:val="00153429"/>
    <w:rsid w:val="001534C4"/>
    <w:rsid w:val="00153793"/>
    <w:rsid w:val="001537E5"/>
    <w:rsid w:val="00153940"/>
    <w:rsid w:val="00153E65"/>
    <w:rsid w:val="00153E98"/>
    <w:rsid w:val="00153F93"/>
    <w:rsid w:val="00153FC6"/>
    <w:rsid w:val="00153FF5"/>
    <w:rsid w:val="00154090"/>
    <w:rsid w:val="001545A3"/>
    <w:rsid w:val="0015489E"/>
    <w:rsid w:val="00154A34"/>
    <w:rsid w:val="00154B54"/>
    <w:rsid w:val="00154B78"/>
    <w:rsid w:val="00154F36"/>
    <w:rsid w:val="00154F64"/>
    <w:rsid w:val="00154FF3"/>
    <w:rsid w:val="0015518A"/>
    <w:rsid w:val="001551B2"/>
    <w:rsid w:val="0015522D"/>
    <w:rsid w:val="001552C4"/>
    <w:rsid w:val="001553E0"/>
    <w:rsid w:val="00155711"/>
    <w:rsid w:val="00155893"/>
    <w:rsid w:val="0015596D"/>
    <w:rsid w:val="00155D3C"/>
    <w:rsid w:val="00155D91"/>
    <w:rsid w:val="00156035"/>
    <w:rsid w:val="001560A6"/>
    <w:rsid w:val="001561A9"/>
    <w:rsid w:val="0015646B"/>
    <w:rsid w:val="001567A8"/>
    <w:rsid w:val="001568F4"/>
    <w:rsid w:val="0015699D"/>
    <w:rsid w:val="001569FA"/>
    <w:rsid w:val="00156BB1"/>
    <w:rsid w:val="00156FA8"/>
    <w:rsid w:val="001570E0"/>
    <w:rsid w:val="00157251"/>
    <w:rsid w:val="00157382"/>
    <w:rsid w:val="0015744C"/>
    <w:rsid w:val="001576BC"/>
    <w:rsid w:val="00157C0E"/>
    <w:rsid w:val="00157CC3"/>
    <w:rsid w:val="00157E7E"/>
    <w:rsid w:val="00157F47"/>
    <w:rsid w:val="001603DA"/>
    <w:rsid w:val="00160608"/>
    <w:rsid w:val="00160698"/>
    <w:rsid w:val="001606E7"/>
    <w:rsid w:val="00160A88"/>
    <w:rsid w:val="00160B1C"/>
    <w:rsid w:val="00160C00"/>
    <w:rsid w:val="00160C1C"/>
    <w:rsid w:val="00160E90"/>
    <w:rsid w:val="00160F76"/>
    <w:rsid w:val="00160F7C"/>
    <w:rsid w:val="00161355"/>
    <w:rsid w:val="001613A5"/>
    <w:rsid w:val="00161527"/>
    <w:rsid w:val="001616A7"/>
    <w:rsid w:val="00161C4E"/>
    <w:rsid w:val="00161C57"/>
    <w:rsid w:val="00161DE3"/>
    <w:rsid w:val="00161F0F"/>
    <w:rsid w:val="001622AA"/>
    <w:rsid w:val="001623EF"/>
    <w:rsid w:val="0016283F"/>
    <w:rsid w:val="00162F53"/>
    <w:rsid w:val="0016338E"/>
    <w:rsid w:val="001634FE"/>
    <w:rsid w:val="00163519"/>
    <w:rsid w:val="001637ED"/>
    <w:rsid w:val="001639B0"/>
    <w:rsid w:val="00163BD7"/>
    <w:rsid w:val="00163C38"/>
    <w:rsid w:val="00163E19"/>
    <w:rsid w:val="0016400B"/>
    <w:rsid w:val="00164098"/>
    <w:rsid w:val="00164525"/>
    <w:rsid w:val="00164703"/>
    <w:rsid w:val="00164753"/>
    <w:rsid w:val="0016479D"/>
    <w:rsid w:val="001648B8"/>
    <w:rsid w:val="00164AC5"/>
    <w:rsid w:val="00164BBC"/>
    <w:rsid w:val="00164CDF"/>
    <w:rsid w:val="00164D02"/>
    <w:rsid w:val="00164D0C"/>
    <w:rsid w:val="00164D32"/>
    <w:rsid w:val="00164D58"/>
    <w:rsid w:val="00165001"/>
    <w:rsid w:val="001651E8"/>
    <w:rsid w:val="0016542B"/>
    <w:rsid w:val="00165811"/>
    <w:rsid w:val="00165950"/>
    <w:rsid w:val="00165DFE"/>
    <w:rsid w:val="00165F6C"/>
    <w:rsid w:val="001660BD"/>
    <w:rsid w:val="001660F5"/>
    <w:rsid w:val="00166157"/>
    <w:rsid w:val="0016671A"/>
    <w:rsid w:val="001667FF"/>
    <w:rsid w:val="00166BF0"/>
    <w:rsid w:val="00166C62"/>
    <w:rsid w:val="00166C8D"/>
    <w:rsid w:val="00166CC2"/>
    <w:rsid w:val="00166EA5"/>
    <w:rsid w:val="0016720C"/>
    <w:rsid w:val="00167453"/>
    <w:rsid w:val="00167658"/>
    <w:rsid w:val="001677E4"/>
    <w:rsid w:val="001679AF"/>
    <w:rsid w:val="00167AE0"/>
    <w:rsid w:val="00167BA8"/>
    <w:rsid w:val="00167E23"/>
    <w:rsid w:val="00170170"/>
    <w:rsid w:val="0017032C"/>
    <w:rsid w:val="001704D7"/>
    <w:rsid w:val="00170835"/>
    <w:rsid w:val="0017086D"/>
    <w:rsid w:val="00170884"/>
    <w:rsid w:val="00170AFF"/>
    <w:rsid w:val="00170B91"/>
    <w:rsid w:val="00170F30"/>
    <w:rsid w:val="0017110A"/>
    <w:rsid w:val="00171473"/>
    <w:rsid w:val="00171678"/>
    <w:rsid w:val="001717BE"/>
    <w:rsid w:val="00171970"/>
    <w:rsid w:val="00171ACC"/>
    <w:rsid w:val="00171BA0"/>
    <w:rsid w:val="00171E48"/>
    <w:rsid w:val="00171E62"/>
    <w:rsid w:val="00171F1A"/>
    <w:rsid w:val="00171F6F"/>
    <w:rsid w:val="0017204A"/>
    <w:rsid w:val="001725ED"/>
    <w:rsid w:val="001726C9"/>
    <w:rsid w:val="00172B42"/>
    <w:rsid w:val="0017315C"/>
    <w:rsid w:val="001731D4"/>
    <w:rsid w:val="0017322A"/>
    <w:rsid w:val="0017330E"/>
    <w:rsid w:val="0017347A"/>
    <w:rsid w:val="0017349A"/>
    <w:rsid w:val="00173545"/>
    <w:rsid w:val="00173631"/>
    <w:rsid w:val="00173728"/>
    <w:rsid w:val="00173988"/>
    <w:rsid w:val="00173A6E"/>
    <w:rsid w:val="00173A75"/>
    <w:rsid w:val="00173AD1"/>
    <w:rsid w:val="00173B28"/>
    <w:rsid w:val="00173BE6"/>
    <w:rsid w:val="00173DB5"/>
    <w:rsid w:val="00173F17"/>
    <w:rsid w:val="00174163"/>
    <w:rsid w:val="001742E3"/>
    <w:rsid w:val="001742E7"/>
    <w:rsid w:val="00174A3D"/>
    <w:rsid w:val="00174AA4"/>
    <w:rsid w:val="00174BE4"/>
    <w:rsid w:val="00174CF6"/>
    <w:rsid w:val="00174E01"/>
    <w:rsid w:val="0017516C"/>
    <w:rsid w:val="0017550C"/>
    <w:rsid w:val="001757AA"/>
    <w:rsid w:val="001758AF"/>
    <w:rsid w:val="00175D03"/>
    <w:rsid w:val="00175D6E"/>
    <w:rsid w:val="00175E28"/>
    <w:rsid w:val="00175F04"/>
    <w:rsid w:val="00176158"/>
    <w:rsid w:val="0017630E"/>
    <w:rsid w:val="001765EC"/>
    <w:rsid w:val="00176682"/>
    <w:rsid w:val="001766F2"/>
    <w:rsid w:val="001769DF"/>
    <w:rsid w:val="001769EE"/>
    <w:rsid w:val="00176DBE"/>
    <w:rsid w:val="00176E08"/>
    <w:rsid w:val="00176ED4"/>
    <w:rsid w:val="001770BC"/>
    <w:rsid w:val="00177445"/>
    <w:rsid w:val="001774C1"/>
    <w:rsid w:val="00177517"/>
    <w:rsid w:val="00177686"/>
    <w:rsid w:val="0017782D"/>
    <w:rsid w:val="00177ABA"/>
    <w:rsid w:val="00177E50"/>
    <w:rsid w:val="0018044B"/>
    <w:rsid w:val="001805A4"/>
    <w:rsid w:val="00180746"/>
    <w:rsid w:val="00180778"/>
    <w:rsid w:val="0018095E"/>
    <w:rsid w:val="00180A9F"/>
    <w:rsid w:val="00180AAC"/>
    <w:rsid w:val="00180AB0"/>
    <w:rsid w:val="00180BB3"/>
    <w:rsid w:val="00180CD0"/>
    <w:rsid w:val="00180DF8"/>
    <w:rsid w:val="00180EC8"/>
    <w:rsid w:val="00180F00"/>
    <w:rsid w:val="00181004"/>
    <w:rsid w:val="001810C5"/>
    <w:rsid w:val="00181162"/>
    <w:rsid w:val="0018133E"/>
    <w:rsid w:val="00181460"/>
    <w:rsid w:val="00181577"/>
    <w:rsid w:val="00181623"/>
    <w:rsid w:val="001819E2"/>
    <w:rsid w:val="00181A1D"/>
    <w:rsid w:val="00181B4E"/>
    <w:rsid w:val="00181BE7"/>
    <w:rsid w:val="00181C41"/>
    <w:rsid w:val="001820CC"/>
    <w:rsid w:val="00182366"/>
    <w:rsid w:val="001823DE"/>
    <w:rsid w:val="00182574"/>
    <w:rsid w:val="0018269E"/>
    <w:rsid w:val="00182AB9"/>
    <w:rsid w:val="00182EF1"/>
    <w:rsid w:val="00182F2C"/>
    <w:rsid w:val="00183006"/>
    <w:rsid w:val="0018328B"/>
    <w:rsid w:val="001833A4"/>
    <w:rsid w:val="001834C1"/>
    <w:rsid w:val="00183670"/>
    <w:rsid w:val="0018370A"/>
    <w:rsid w:val="00183C48"/>
    <w:rsid w:val="00183C8F"/>
    <w:rsid w:val="00183D67"/>
    <w:rsid w:val="00183DA0"/>
    <w:rsid w:val="00183FA1"/>
    <w:rsid w:val="00184189"/>
    <w:rsid w:val="0018425F"/>
    <w:rsid w:val="001842C8"/>
    <w:rsid w:val="0018432F"/>
    <w:rsid w:val="001843D6"/>
    <w:rsid w:val="0018443E"/>
    <w:rsid w:val="0018448E"/>
    <w:rsid w:val="00184685"/>
    <w:rsid w:val="001847AE"/>
    <w:rsid w:val="00184815"/>
    <w:rsid w:val="00184987"/>
    <w:rsid w:val="00184AA5"/>
    <w:rsid w:val="0018507E"/>
    <w:rsid w:val="001852A8"/>
    <w:rsid w:val="001859CD"/>
    <w:rsid w:val="001860AA"/>
    <w:rsid w:val="001864F2"/>
    <w:rsid w:val="00186639"/>
    <w:rsid w:val="001867BB"/>
    <w:rsid w:val="00186A2A"/>
    <w:rsid w:val="00186A41"/>
    <w:rsid w:val="00186ACC"/>
    <w:rsid w:val="00186D40"/>
    <w:rsid w:val="00186DF9"/>
    <w:rsid w:val="0018702A"/>
    <w:rsid w:val="0018703C"/>
    <w:rsid w:val="001873AF"/>
    <w:rsid w:val="00187A2A"/>
    <w:rsid w:val="00187BC6"/>
    <w:rsid w:val="00190665"/>
    <w:rsid w:val="001906AE"/>
    <w:rsid w:val="001906DC"/>
    <w:rsid w:val="001906E2"/>
    <w:rsid w:val="00190A4B"/>
    <w:rsid w:val="00190DD4"/>
    <w:rsid w:val="0019105D"/>
    <w:rsid w:val="00191231"/>
    <w:rsid w:val="001914E3"/>
    <w:rsid w:val="001915B0"/>
    <w:rsid w:val="00191978"/>
    <w:rsid w:val="001919E0"/>
    <w:rsid w:val="001919ED"/>
    <w:rsid w:val="00191B8E"/>
    <w:rsid w:val="00191CC2"/>
    <w:rsid w:val="001920D3"/>
    <w:rsid w:val="001921D5"/>
    <w:rsid w:val="00192214"/>
    <w:rsid w:val="00192235"/>
    <w:rsid w:val="0019228B"/>
    <w:rsid w:val="001922FD"/>
    <w:rsid w:val="001924B0"/>
    <w:rsid w:val="001927EC"/>
    <w:rsid w:val="00192AA9"/>
    <w:rsid w:val="00192AB5"/>
    <w:rsid w:val="00192C3C"/>
    <w:rsid w:val="00192C81"/>
    <w:rsid w:val="0019303E"/>
    <w:rsid w:val="001932F7"/>
    <w:rsid w:val="00193AFA"/>
    <w:rsid w:val="00193E82"/>
    <w:rsid w:val="001941AC"/>
    <w:rsid w:val="001942BC"/>
    <w:rsid w:val="0019435B"/>
    <w:rsid w:val="00194416"/>
    <w:rsid w:val="0019466F"/>
    <w:rsid w:val="001946B9"/>
    <w:rsid w:val="00194793"/>
    <w:rsid w:val="001947C9"/>
    <w:rsid w:val="001947F0"/>
    <w:rsid w:val="0019531B"/>
    <w:rsid w:val="001955F3"/>
    <w:rsid w:val="00195734"/>
    <w:rsid w:val="001957EB"/>
    <w:rsid w:val="00195A4F"/>
    <w:rsid w:val="00195AC4"/>
    <w:rsid w:val="00195C16"/>
    <w:rsid w:val="00195D0D"/>
    <w:rsid w:val="00195DAE"/>
    <w:rsid w:val="00195EFE"/>
    <w:rsid w:val="001960CB"/>
    <w:rsid w:val="0019612B"/>
    <w:rsid w:val="00196144"/>
    <w:rsid w:val="0019625E"/>
    <w:rsid w:val="00196336"/>
    <w:rsid w:val="00196441"/>
    <w:rsid w:val="0019648C"/>
    <w:rsid w:val="001964A1"/>
    <w:rsid w:val="00196559"/>
    <w:rsid w:val="0019663E"/>
    <w:rsid w:val="00196643"/>
    <w:rsid w:val="001966A7"/>
    <w:rsid w:val="001967F5"/>
    <w:rsid w:val="0019692F"/>
    <w:rsid w:val="00196C2D"/>
    <w:rsid w:val="00196F9A"/>
    <w:rsid w:val="00196FBE"/>
    <w:rsid w:val="0019720C"/>
    <w:rsid w:val="001972EB"/>
    <w:rsid w:val="001974BF"/>
    <w:rsid w:val="00197706"/>
    <w:rsid w:val="00197CE8"/>
    <w:rsid w:val="00197DA2"/>
    <w:rsid w:val="00197F5A"/>
    <w:rsid w:val="001A030B"/>
    <w:rsid w:val="001A0328"/>
    <w:rsid w:val="001A051B"/>
    <w:rsid w:val="001A0623"/>
    <w:rsid w:val="001A0DB1"/>
    <w:rsid w:val="001A0E71"/>
    <w:rsid w:val="001A1032"/>
    <w:rsid w:val="001A11B5"/>
    <w:rsid w:val="001A14DA"/>
    <w:rsid w:val="001A182F"/>
    <w:rsid w:val="001A1956"/>
    <w:rsid w:val="001A1D30"/>
    <w:rsid w:val="001A1E38"/>
    <w:rsid w:val="001A1F09"/>
    <w:rsid w:val="001A1F30"/>
    <w:rsid w:val="001A2062"/>
    <w:rsid w:val="001A21D5"/>
    <w:rsid w:val="001A2206"/>
    <w:rsid w:val="001A239C"/>
    <w:rsid w:val="001A24CE"/>
    <w:rsid w:val="001A273F"/>
    <w:rsid w:val="001A2892"/>
    <w:rsid w:val="001A29C9"/>
    <w:rsid w:val="001A2AAB"/>
    <w:rsid w:val="001A2C92"/>
    <w:rsid w:val="001A2C9A"/>
    <w:rsid w:val="001A2D9D"/>
    <w:rsid w:val="001A2E61"/>
    <w:rsid w:val="001A309B"/>
    <w:rsid w:val="001A31C9"/>
    <w:rsid w:val="001A3273"/>
    <w:rsid w:val="001A3369"/>
    <w:rsid w:val="001A33D2"/>
    <w:rsid w:val="001A3687"/>
    <w:rsid w:val="001A3699"/>
    <w:rsid w:val="001A36DB"/>
    <w:rsid w:val="001A3743"/>
    <w:rsid w:val="001A3B7A"/>
    <w:rsid w:val="001A3DEA"/>
    <w:rsid w:val="001A3DF4"/>
    <w:rsid w:val="001A427B"/>
    <w:rsid w:val="001A46B3"/>
    <w:rsid w:val="001A4843"/>
    <w:rsid w:val="001A4890"/>
    <w:rsid w:val="001A4AA7"/>
    <w:rsid w:val="001A4B3B"/>
    <w:rsid w:val="001A4C76"/>
    <w:rsid w:val="001A4D97"/>
    <w:rsid w:val="001A4DE5"/>
    <w:rsid w:val="001A4E76"/>
    <w:rsid w:val="001A4EB6"/>
    <w:rsid w:val="001A4FE3"/>
    <w:rsid w:val="001A521D"/>
    <w:rsid w:val="001A53F9"/>
    <w:rsid w:val="001A5459"/>
    <w:rsid w:val="001A555B"/>
    <w:rsid w:val="001A55CA"/>
    <w:rsid w:val="001A568B"/>
    <w:rsid w:val="001A56B8"/>
    <w:rsid w:val="001A5B8D"/>
    <w:rsid w:val="001A5BA8"/>
    <w:rsid w:val="001A5BDF"/>
    <w:rsid w:val="001A5C7F"/>
    <w:rsid w:val="001A5C9F"/>
    <w:rsid w:val="001A5CA3"/>
    <w:rsid w:val="001A5CD0"/>
    <w:rsid w:val="001A5E71"/>
    <w:rsid w:val="001A5E82"/>
    <w:rsid w:val="001A642C"/>
    <w:rsid w:val="001A65C6"/>
    <w:rsid w:val="001A663C"/>
    <w:rsid w:val="001A6714"/>
    <w:rsid w:val="001A69D4"/>
    <w:rsid w:val="001A6A90"/>
    <w:rsid w:val="001A6B61"/>
    <w:rsid w:val="001A6B72"/>
    <w:rsid w:val="001A7041"/>
    <w:rsid w:val="001A70B1"/>
    <w:rsid w:val="001A70EC"/>
    <w:rsid w:val="001A73E0"/>
    <w:rsid w:val="001A7487"/>
    <w:rsid w:val="001A74B5"/>
    <w:rsid w:val="001A7538"/>
    <w:rsid w:val="001A762B"/>
    <w:rsid w:val="001A76B6"/>
    <w:rsid w:val="001A77D6"/>
    <w:rsid w:val="001A7AE8"/>
    <w:rsid w:val="001A7C45"/>
    <w:rsid w:val="001A7D02"/>
    <w:rsid w:val="001A7DEC"/>
    <w:rsid w:val="001A7FB7"/>
    <w:rsid w:val="001B01B1"/>
    <w:rsid w:val="001B0356"/>
    <w:rsid w:val="001B0542"/>
    <w:rsid w:val="001B0550"/>
    <w:rsid w:val="001B061C"/>
    <w:rsid w:val="001B06E2"/>
    <w:rsid w:val="001B0C80"/>
    <w:rsid w:val="001B0ECA"/>
    <w:rsid w:val="001B0F68"/>
    <w:rsid w:val="001B0FDD"/>
    <w:rsid w:val="001B126B"/>
    <w:rsid w:val="001B1283"/>
    <w:rsid w:val="001B137E"/>
    <w:rsid w:val="001B15A1"/>
    <w:rsid w:val="001B17B2"/>
    <w:rsid w:val="001B183F"/>
    <w:rsid w:val="001B1970"/>
    <w:rsid w:val="001B1B62"/>
    <w:rsid w:val="001B1C86"/>
    <w:rsid w:val="001B1C8E"/>
    <w:rsid w:val="001B1CE2"/>
    <w:rsid w:val="001B1F22"/>
    <w:rsid w:val="001B20B5"/>
    <w:rsid w:val="001B20D9"/>
    <w:rsid w:val="001B22A6"/>
    <w:rsid w:val="001B2474"/>
    <w:rsid w:val="001B2758"/>
    <w:rsid w:val="001B27F4"/>
    <w:rsid w:val="001B2931"/>
    <w:rsid w:val="001B2A25"/>
    <w:rsid w:val="001B2B90"/>
    <w:rsid w:val="001B2D47"/>
    <w:rsid w:val="001B2F27"/>
    <w:rsid w:val="001B30C2"/>
    <w:rsid w:val="001B310F"/>
    <w:rsid w:val="001B31E1"/>
    <w:rsid w:val="001B3215"/>
    <w:rsid w:val="001B3371"/>
    <w:rsid w:val="001B343B"/>
    <w:rsid w:val="001B3797"/>
    <w:rsid w:val="001B3A0E"/>
    <w:rsid w:val="001B3D9D"/>
    <w:rsid w:val="001B3DA8"/>
    <w:rsid w:val="001B3E16"/>
    <w:rsid w:val="001B4089"/>
    <w:rsid w:val="001B41E8"/>
    <w:rsid w:val="001B4271"/>
    <w:rsid w:val="001B42A9"/>
    <w:rsid w:val="001B4522"/>
    <w:rsid w:val="001B47CF"/>
    <w:rsid w:val="001B47EE"/>
    <w:rsid w:val="001B4826"/>
    <w:rsid w:val="001B4A81"/>
    <w:rsid w:val="001B50D8"/>
    <w:rsid w:val="001B5156"/>
    <w:rsid w:val="001B56E2"/>
    <w:rsid w:val="001B5939"/>
    <w:rsid w:val="001B5CA0"/>
    <w:rsid w:val="001B5DB4"/>
    <w:rsid w:val="001B5E79"/>
    <w:rsid w:val="001B5FD9"/>
    <w:rsid w:val="001B5FEC"/>
    <w:rsid w:val="001B6113"/>
    <w:rsid w:val="001B621E"/>
    <w:rsid w:val="001B634D"/>
    <w:rsid w:val="001B6417"/>
    <w:rsid w:val="001B6418"/>
    <w:rsid w:val="001B64A8"/>
    <w:rsid w:val="001B64BD"/>
    <w:rsid w:val="001B66E4"/>
    <w:rsid w:val="001B67B7"/>
    <w:rsid w:val="001B6BEB"/>
    <w:rsid w:val="001B6E27"/>
    <w:rsid w:val="001B718F"/>
    <w:rsid w:val="001B734B"/>
    <w:rsid w:val="001B73E1"/>
    <w:rsid w:val="001B73FC"/>
    <w:rsid w:val="001B75F0"/>
    <w:rsid w:val="001B76DF"/>
    <w:rsid w:val="001B771E"/>
    <w:rsid w:val="001B78E2"/>
    <w:rsid w:val="001B78EF"/>
    <w:rsid w:val="001B7BE7"/>
    <w:rsid w:val="001B7C23"/>
    <w:rsid w:val="001B7DB3"/>
    <w:rsid w:val="001B7DE0"/>
    <w:rsid w:val="001B7F80"/>
    <w:rsid w:val="001B7FEA"/>
    <w:rsid w:val="001C0116"/>
    <w:rsid w:val="001C01CB"/>
    <w:rsid w:val="001C05A3"/>
    <w:rsid w:val="001C0651"/>
    <w:rsid w:val="001C068D"/>
    <w:rsid w:val="001C0A00"/>
    <w:rsid w:val="001C0E6D"/>
    <w:rsid w:val="001C107E"/>
    <w:rsid w:val="001C1860"/>
    <w:rsid w:val="001C1AA0"/>
    <w:rsid w:val="001C1B98"/>
    <w:rsid w:val="001C20D6"/>
    <w:rsid w:val="001C2106"/>
    <w:rsid w:val="001C2113"/>
    <w:rsid w:val="001C223E"/>
    <w:rsid w:val="001C22A3"/>
    <w:rsid w:val="001C22E0"/>
    <w:rsid w:val="001C2310"/>
    <w:rsid w:val="001C24BD"/>
    <w:rsid w:val="001C2615"/>
    <w:rsid w:val="001C27C7"/>
    <w:rsid w:val="001C29BD"/>
    <w:rsid w:val="001C2A1E"/>
    <w:rsid w:val="001C2AC3"/>
    <w:rsid w:val="001C2D09"/>
    <w:rsid w:val="001C2F2A"/>
    <w:rsid w:val="001C2FA0"/>
    <w:rsid w:val="001C3013"/>
    <w:rsid w:val="001C3061"/>
    <w:rsid w:val="001C36A0"/>
    <w:rsid w:val="001C3771"/>
    <w:rsid w:val="001C37AA"/>
    <w:rsid w:val="001C37B2"/>
    <w:rsid w:val="001C3821"/>
    <w:rsid w:val="001C383A"/>
    <w:rsid w:val="001C3948"/>
    <w:rsid w:val="001C3BFF"/>
    <w:rsid w:val="001C3C2E"/>
    <w:rsid w:val="001C3C7A"/>
    <w:rsid w:val="001C3CCB"/>
    <w:rsid w:val="001C3EDE"/>
    <w:rsid w:val="001C3F43"/>
    <w:rsid w:val="001C3FE4"/>
    <w:rsid w:val="001C4001"/>
    <w:rsid w:val="001C408F"/>
    <w:rsid w:val="001C44CF"/>
    <w:rsid w:val="001C4537"/>
    <w:rsid w:val="001C46BD"/>
    <w:rsid w:val="001C472A"/>
    <w:rsid w:val="001C4966"/>
    <w:rsid w:val="001C49F3"/>
    <w:rsid w:val="001C4AF3"/>
    <w:rsid w:val="001C4BCE"/>
    <w:rsid w:val="001C4CF4"/>
    <w:rsid w:val="001C4D52"/>
    <w:rsid w:val="001C4FEE"/>
    <w:rsid w:val="001C5176"/>
    <w:rsid w:val="001C5731"/>
    <w:rsid w:val="001C5741"/>
    <w:rsid w:val="001C58EF"/>
    <w:rsid w:val="001C59D9"/>
    <w:rsid w:val="001C5B3F"/>
    <w:rsid w:val="001C5CF6"/>
    <w:rsid w:val="001C5EF8"/>
    <w:rsid w:val="001C5F5E"/>
    <w:rsid w:val="001C6364"/>
    <w:rsid w:val="001C652F"/>
    <w:rsid w:val="001C6604"/>
    <w:rsid w:val="001C66FC"/>
    <w:rsid w:val="001C6D86"/>
    <w:rsid w:val="001C6F0B"/>
    <w:rsid w:val="001C6F0E"/>
    <w:rsid w:val="001C7164"/>
    <w:rsid w:val="001C72C1"/>
    <w:rsid w:val="001C72CB"/>
    <w:rsid w:val="001C7359"/>
    <w:rsid w:val="001C7519"/>
    <w:rsid w:val="001C767E"/>
    <w:rsid w:val="001C7973"/>
    <w:rsid w:val="001C79E2"/>
    <w:rsid w:val="001C7AEE"/>
    <w:rsid w:val="001C7BCC"/>
    <w:rsid w:val="001C7C1F"/>
    <w:rsid w:val="001D000A"/>
    <w:rsid w:val="001D031C"/>
    <w:rsid w:val="001D0355"/>
    <w:rsid w:val="001D045A"/>
    <w:rsid w:val="001D08D6"/>
    <w:rsid w:val="001D08ED"/>
    <w:rsid w:val="001D0938"/>
    <w:rsid w:val="001D0D41"/>
    <w:rsid w:val="001D0D92"/>
    <w:rsid w:val="001D1069"/>
    <w:rsid w:val="001D109E"/>
    <w:rsid w:val="001D10F0"/>
    <w:rsid w:val="001D11B1"/>
    <w:rsid w:val="001D127D"/>
    <w:rsid w:val="001D13DF"/>
    <w:rsid w:val="001D15BE"/>
    <w:rsid w:val="001D163C"/>
    <w:rsid w:val="001D16A8"/>
    <w:rsid w:val="001D188B"/>
    <w:rsid w:val="001D1A9F"/>
    <w:rsid w:val="001D1C23"/>
    <w:rsid w:val="001D1D12"/>
    <w:rsid w:val="001D2029"/>
    <w:rsid w:val="001D20AB"/>
    <w:rsid w:val="001D2110"/>
    <w:rsid w:val="001D228E"/>
    <w:rsid w:val="001D22C2"/>
    <w:rsid w:val="001D2604"/>
    <w:rsid w:val="001D28B6"/>
    <w:rsid w:val="001D28E3"/>
    <w:rsid w:val="001D2ACB"/>
    <w:rsid w:val="001D31AC"/>
    <w:rsid w:val="001D31F0"/>
    <w:rsid w:val="001D3340"/>
    <w:rsid w:val="001D3426"/>
    <w:rsid w:val="001D3692"/>
    <w:rsid w:val="001D369C"/>
    <w:rsid w:val="001D37C1"/>
    <w:rsid w:val="001D3974"/>
    <w:rsid w:val="001D39C6"/>
    <w:rsid w:val="001D3A6D"/>
    <w:rsid w:val="001D3D16"/>
    <w:rsid w:val="001D3D2F"/>
    <w:rsid w:val="001D4159"/>
    <w:rsid w:val="001D4204"/>
    <w:rsid w:val="001D438C"/>
    <w:rsid w:val="001D455B"/>
    <w:rsid w:val="001D47C7"/>
    <w:rsid w:val="001D4837"/>
    <w:rsid w:val="001D4DD2"/>
    <w:rsid w:val="001D509C"/>
    <w:rsid w:val="001D5276"/>
    <w:rsid w:val="001D5511"/>
    <w:rsid w:val="001D58A7"/>
    <w:rsid w:val="001D5A09"/>
    <w:rsid w:val="001D5ABE"/>
    <w:rsid w:val="001D5BB2"/>
    <w:rsid w:val="001D604F"/>
    <w:rsid w:val="001D60B2"/>
    <w:rsid w:val="001D626F"/>
    <w:rsid w:val="001D6272"/>
    <w:rsid w:val="001D63C2"/>
    <w:rsid w:val="001D649B"/>
    <w:rsid w:val="001D6525"/>
    <w:rsid w:val="001D67E3"/>
    <w:rsid w:val="001D6812"/>
    <w:rsid w:val="001D6819"/>
    <w:rsid w:val="001D6963"/>
    <w:rsid w:val="001D6A72"/>
    <w:rsid w:val="001D6C17"/>
    <w:rsid w:val="001D6D9F"/>
    <w:rsid w:val="001D6E2A"/>
    <w:rsid w:val="001D6FD6"/>
    <w:rsid w:val="001D6FE6"/>
    <w:rsid w:val="001D7058"/>
    <w:rsid w:val="001D71FA"/>
    <w:rsid w:val="001D7270"/>
    <w:rsid w:val="001D72AA"/>
    <w:rsid w:val="001D73BD"/>
    <w:rsid w:val="001D743B"/>
    <w:rsid w:val="001D74DB"/>
    <w:rsid w:val="001D757E"/>
    <w:rsid w:val="001D7BB5"/>
    <w:rsid w:val="001D7DFC"/>
    <w:rsid w:val="001D7E4C"/>
    <w:rsid w:val="001D7FFE"/>
    <w:rsid w:val="001E0259"/>
    <w:rsid w:val="001E031E"/>
    <w:rsid w:val="001E07B2"/>
    <w:rsid w:val="001E0866"/>
    <w:rsid w:val="001E09BE"/>
    <w:rsid w:val="001E0A05"/>
    <w:rsid w:val="001E0A65"/>
    <w:rsid w:val="001E0BCC"/>
    <w:rsid w:val="001E0BD2"/>
    <w:rsid w:val="001E0D3E"/>
    <w:rsid w:val="001E0F7D"/>
    <w:rsid w:val="001E1218"/>
    <w:rsid w:val="001E179E"/>
    <w:rsid w:val="001E1A07"/>
    <w:rsid w:val="001E1BEB"/>
    <w:rsid w:val="001E1C1D"/>
    <w:rsid w:val="001E1DD4"/>
    <w:rsid w:val="001E1F90"/>
    <w:rsid w:val="001E2024"/>
    <w:rsid w:val="001E2094"/>
    <w:rsid w:val="001E250B"/>
    <w:rsid w:val="001E25F7"/>
    <w:rsid w:val="001E2765"/>
    <w:rsid w:val="001E28E2"/>
    <w:rsid w:val="001E2998"/>
    <w:rsid w:val="001E2C92"/>
    <w:rsid w:val="001E2D89"/>
    <w:rsid w:val="001E2E38"/>
    <w:rsid w:val="001E3205"/>
    <w:rsid w:val="001E3373"/>
    <w:rsid w:val="001E3493"/>
    <w:rsid w:val="001E35B4"/>
    <w:rsid w:val="001E37DE"/>
    <w:rsid w:val="001E3BF4"/>
    <w:rsid w:val="001E3C08"/>
    <w:rsid w:val="001E3C2C"/>
    <w:rsid w:val="001E3E4B"/>
    <w:rsid w:val="001E417E"/>
    <w:rsid w:val="001E41F9"/>
    <w:rsid w:val="001E4228"/>
    <w:rsid w:val="001E43E7"/>
    <w:rsid w:val="001E45FF"/>
    <w:rsid w:val="001E4624"/>
    <w:rsid w:val="001E4C69"/>
    <w:rsid w:val="001E4D1E"/>
    <w:rsid w:val="001E4F82"/>
    <w:rsid w:val="001E4F99"/>
    <w:rsid w:val="001E51C3"/>
    <w:rsid w:val="001E553B"/>
    <w:rsid w:val="001E5675"/>
    <w:rsid w:val="001E5CFD"/>
    <w:rsid w:val="001E5E10"/>
    <w:rsid w:val="001E5F62"/>
    <w:rsid w:val="001E6011"/>
    <w:rsid w:val="001E624B"/>
    <w:rsid w:val="001E62F0"/>
    <w:rsid w:val="001E65E6"/>
    <w:rsid w:val="001E6954"/>
    <w:rsid w:val="001E6B6F"/>
    <w:rsid w:val="001E6B70"/>
    <w:rsid w:val="001E6CC5"/>
    <w:rsid w:val="001E6D46"/>
    <w:rsid w:val="001E6E60"/>
    <w:rsid w:val="001E6EF5"/>
    <w:rsid w:val="001E7369"/>
    <w:rsid w:val="001E7496"/>
    <w:rsid w:val="001E787F"/>
    <w:rsid w:val="001E7994"/>
    <w:rsid w:val="001E7A54"/>
    <w:rsid w:val="001E7A75"/>
    <w:rsid w:val="001E7DAD"/>
    <w:rsid w:val="001E7DB8"/>
    <w:rsid w:val="001E7E23"/>
    <w:rsid w:val="001E7E73"/>
    <w:rsid w:val="001F0262"/>
    <w:rsid w:val="001F035C"/>
    <w:rsid w:val="001F037C"/>
    <w:rsid w:val="001F06B2"/>
    <w:rsid w:val="001F06E9"/>
    <w:rsid w:val="001F0727"/>
    <w:rsid w:val="001F0ACF"/>
    <w:rsid w:val="001F0BF2"/>
    <w:rsid w:val="001F10C8"/>
    <w:rsid w:val="001F13EE"/>
    <w:rsid w:val="001F1685"/>
    <w:rsid w:val="001F16E0"/>
    <w:rsid w:val="001F16E2"/>
    <w:rsid w:val="001F1741"/>
    <w:rsid w:val="001F182F"/>
    <w:rsid w:val="001F18FA"/>
    <w:rsid w:val="001F1966"/>
    <w:rsid w:val="001F19C7"/>
    <w:rsid w:val="001F19FA"/>
    <w:rsid w:val="001F1DF6"/>
    <w:rsid w:val="001F2475"/>
    <w:rsid w:val="001F24BC"/>
    <w:rsid w:val="001F2877"/>
    <w:rsid w:val="001F299C"/>
    <w:rsid w:val="001F2A00"/>
    <w:rsid w:val="001F2B22"/>
    <w:rsid w:val="001F2B89"/>
    <w:rsid w:val="001F2B98"/>
    <w:rsid w:val="001F2E88"/>
    <w:rsid w:val="001F2E93"/>
    <w:rsid w:val="001F303B"/>
    <w:rsid w:val="001F358D"/>
    <w:rsid w:val="001F3683"/>
    <w:rsid w:val="001F3990"/>
    <w:rsid w:val="001F3BA6"/>
    <w:rsid w:val="001F3DF9"/>
    <w:rsid w:val="001F4239"/>
    <w:rsid w:val="001F441E"/>
    <w:rsid w:val="001F44EE"/>
    <w:rsid w:val="001F482B"/>
    <w:rsid w:val="001F4EA1"/>
    <w:rsid w:val="001F504F"/>
    <w:rsid w:val="001F521C"/>
    <w:rsid w:val="001F525F"/>
    <w:rsid w:val="001F5287"/>
    <w:rsid w:val="001F53E3"/>
    <w:rsid w:val="001F5549"/>
    <w:rsid w:val="001F55AA"/>
    <w:rsid w:val="001F57E2"/>
    <w:rsid w:val="001F5AC9"/>
    <w:rsid w:val="001F5B40"/>
    <w:rsid w:val="001F5D15"/>
    <w:rsid w:val="001F5F17"/>
    <w:rsid w:val="001F6077"/>
    <w:rsid w:val="001F6099"/>
    <w:rsid w:val="001F60F9"/>
    <w:rsid w:val="001F611D"/>
    <w:rsid w:val="001F6341"/>
    <w:rsid w:val="001F6475"/>
    <w:rsid w:val="001F672E"/>
    <w:rsid w:val="001F6CB3"/>
    <w:rsid w:val="001F7200"/>
    <w:rsid w:val="001F73FC"/>
    <w:rsid w:val="001F7609"/>
    <w:rsid w:val="001F76C9"/>
    <w:rsid w:val="001F777F"/>
    <w:rsid w:val="001F790F"/>
    <w:rsid w:val="001F7A54"/>
    <w:rsid w:val="001F7B06"/>
    <w:rsid w:val="001F7C1B"/>
    <w:rsid w:val="001F7C7F"/>
    <w:rsid w:val="00200055"/>
    <w:rsid w:val="00200276"/>
    <w:rsid w:val="002003B1"/>
    <w:rsid w:val="0020081D"/>
    <w:rsid w:val="002008E2"/>
    <w:rsid w:val="00200B4E"/>
    <w:rsid w:val="00200CFD"/>
    <w:rsid w:val="00200E95"/>
    <w:rsid w:val="00200ECB"/>
    <w:rsid w:val="002013AD"/>
    <w:rsid w:val="002013B7"/>
    <w:rsid w:val="002013FC"/>
    <w:rsid w:val="002014D1"/>
    <w:rsid w:val="0020166B"/>
    <w:rsid w:val="002017A5"/>
    <w:rsid w:val="002017A7"/>
    <w:rsid w:val="00201DD3"/>
    <w:rsid w:val="00201E30"/>
    <w:rsid w:val="00201EC9"/>
    <w:rsid w:val="00201ECE"/>
    <w:rsid w:val="00201FF6"/>
    <w:rsid w:val="002024CA"/>
    <w:rsid w:val="00202A0F"/>
    <w:rsid w:val="00202A2E"/>
    <w:rsid w:val="00202B93"/>
    <w:rsid w:val="00202CAC"/>
    <w:rsid w:val="00202D45"/>
    <w:rsid w:val="00202FE0"/>
    <w:rsid w:val="00203029"/>
    <w:rsid w:val="00203134"/>
    <w:rsid w:val="0020342C"/>
    <w:rsid w:val="0020363D"/>
    <w:rsid w:val="0020394A"/>
    <w:rsid w:val="002039B0"/>
    <w:rsid w:val="00203AD8"/>
    <w:rsid w:val="00203B8F"/>
    <w:rsid w:val="00203CAF"/>
    <w:rsid w:val="00203E5E"/>
    <w:rsid w:val="00204018"/>
    <w:rsid w:val="002040EB"/>
    <w:rsid w:val="0020459A"/>
    <w:rsid w:val="00204A0C"/>
    <w:rsid w:val="00204BD6"/>
    <w:rsid w:val="00204D71"/>
    <w:rsid w:val="00204D76"/>
    <w:rsid w:val="00204FD1"/>
    <w:rsid w:val="00204FF2"/>
    <w:rsid w:val="0020506A"/>
    <w:rsid w:val="00205336"/>
    <w:rsid w:val="00205671"/>
    <w:rsid w:val="00205803"/>
    <w:rsid w:val="00205A66"/>
    <w:rsid w:val="00205F52"/>
    <w:rsid w:val="002060FA"/>
    <w:rsid w:val="002063AB"/>
    <w:rsid w:val="002063C8"/>
    <w:rsid w:val="00206482"/>
    <w:rsid w:val="00206663"/>
    <w:rsid w:val="00206743"/>
    <w:rsid w:val="0020679D"/>
    <w:rsid w:val="00206838"/>
    <w:rsid w:val="00206841"/>
    <w:rsid w:val="00206864"/>
    <w:rsid w:val="00206B86"/>
    <w:rsid w:val="00206ED2"/>
    <w:rsid w:val="00207173"/>
    <w:rsid w:val="002072E5"/>
    <w:rsid w:val="00207738"/>
    <w:rsid w:val="00207786"/>
    <w:rsid w:val="00207951"/>
    <w:rsid w:val="00207A4E"/>
    <w:rsid w:val="00207A99"/>
    <w:rsid w:val="00207B9E"/>
    <w:rsid w:val="00207C56"/>
    <w:rsid w:val="00207EED"/>
    <w:rsid w:val="002100C8"/>
    <w:rsid w:val="0021015C"/>
    <w:rsid w:val="00210194"/>
    <w:rsid w:val="0021066C"/>
    <w:rsid w:val="00210700"/>
    <w:rsid w:val="0021071F"/>
    <w:rsid w:val="002108A6"/>
    <w:rsid w:val="00210945"/>
    <w:rsid w:val="0021097B"/>
    <w:rsid w:val="00210DA3"/>
    <w:rsid w:val="0021126B"/>
    <w:rsid w:val="0021164C"/>
    <w:rsid w:val="002116F4"/>
    <w:rsid w:val="002118C3"/>
    <w:rsid w:val="00211DC9"/>
    <w:rsid w:val="00211E4B"/>
    <w:rsid w:val="00211E9A"/>
    <w:rsid w:val="00211F1F"/>
    <w:rsid w:val="00211F5D"/>
    <w:rsid w:val="0021236E"/>
    <w:rsid w:val="0021247E"/>
    <w:rsid w:val="0021253D"/>
    <w:rsid w:val="00212684"/>
    <w:rsid w:val="002128A0"/>
    <w:rsid w:val="00212AA8"/>
    <w:rsid w:val="002130E2"/>
    <w:rsid w:val="002130E9"/>
    <w:rsid w:val="0021333A"/>
    <w:rsid w:val="0021352B"/>
    <w:rsid w:val="00213757"/>
    <w:rsid w:val="00213872"/>
    <w:rsid w:val="00213912"/>
    <w:rsid w:val="00213B56"/>
    <w:rsid w:val="00213D71"/>
    <w:rsid w:val="00214174"/>
    <w:rsid w:val="00214307"/>
    <w:rsid w:val="00214590"/>
    <w:rsid w:val="00214643"/>
    <w:rsid w:val="002147C3"/>
    <w:rsid w:val="00214C25"/>
    <w:rsid w:val="00214E36"/>
    <w:rsid w:val="002151F4"/>
    <w:rsid w:val="0021536A"/>
    <w:rsid w:val="0021554A"/>
    <w:rsid w:val="00215553"/>
    <w:rsid w:val="002158F1"/>
    <w:rsid w:val="00215F4A"/>
    <w:rsid w:val="00215F8E"/>
    <w:rsid w:val="0021604E"/>
    <w:rsid w:val="00216137"/>
    <w:rsid w:val="002165D2"/>
    <w:rsid w:val="00216622"/>
    <w:rsid w:val="002167B3"/>
    <w:rsid w:val="002169DD"/>
    <w:rsid w:val="002169E3"/>
    <w:rsid w:val="00216AC1"/>
    <w:rsid w:val="00216EFE"/>
    <w:rsid w:val="0021706A"/>
    <w:rsid w:val="0021725E"/>
    <w:rsid w:val="002172BA"/>
    <w:rsid w:val="002174A5"/>
    <w:rsid w:val="002176B7"/>
    <w:rsid w:val="00217A4F"/>
    <w:rsid w:val="00217C99"/>
    <w:rsid w:val="00217F6A"/>
    <w:rsid w:val="00220633"/>
    <w:rsid w:val="0022074B"/>
    <w:rsid w:val="002208D8"/>
    <w:rsid w:val="00220AC7"/>
    <w:rsid w:val="00220D8C"/>
    <w:rsid w:val="00220E46"/>
    <w:rsid w:val="00220E5C"/>
    <w:rsid w:val="00220FFA"/>
    <w:rsid w:val="00221235"/>
    <w:rsid w:val="002214FD"/>
    <w:rsid w:val="002215F0"/>
    <w:rsid w:val="0022178A"/>
    <w:rsid w:val="002217F1"/>
    <w:rsid w:val="00221AB0"/>
    <w:rsid w:val="00221B6E"/>
    <w:rsid w:val="00221D33"/>
    <w:rsid w:val="00221DCA"/>
    <w:rsid w:val="00221E1D"/>
    <w:rsid w:val="00221EB2"/>
    <w:rsid w:val="0022202A"/>
    <w:rsid w:val="00222041"/>
    <w:rsid w:val="00222067"/>
    <w:rsid w:val="0022280B"/>
    <w:rsid w:val="00222AD7"/>
    <w:rsid w:val="00222CD9"/>
    <w:rsid w:val="00222F83"/>
    <w:rsid w:val="00223124"/>
    <w:rsid w:val="002232E3"/>
    <w:rsid w:val="00223401"/>
    <w:rsid w:val="00223417"/>
    <w:rsid w:val="0022342D"/>
    <w:rsid w:val="0022366D"/>
    <w:rsid w:val="00223746"/>
    <w:rsid w:val="002237F2"/>
    <w:rsid w:val="00223B02"/>
    <w:rsid w:val="00223BE3"/>
    <w:rsid w:val="00223C3C"/>
    <w:rsid w:val="00223C54"/>
    <w:rsid w:val="00223F14"/>
    <w:rsid w:val="002240CF"/>
    <w:rsid w:val="0022442E"/>
    <w:rsid w:val="00224584"/>
    <w:rsid w:val="00224691"/>
    <w:rsid w:val="002246F0"/>
    <w:rsid w:val="00224838"/>
    <w:rsid w:val="002249EC"/>
    <w:rsid w:val="00224B2A"/>
    <w:rsid w:val="00224D53"/>
    <w:rsid w:val="00224E04"/>
    <w:rsid w:val="00224ED8"/>
    <w:rsid w:val="00225025"/>
    <w:rsid w:val="0022503C"/>
    <w:rsid w:val="00225063"/>
    <w:rsid w:val="0022521F"/>
    <w:rsid w:val="00225282"/>
    <w:rsid w:val="002252A4"/>
    <w:rsid w:val="002252B7"/>
    <w:rsid w:val="0022557B"/>
    <w:rsid w:val="002256EC"/>
    <w:rsid w:val="0022571D"/>
    <w:rsid w:val="002257BF"/>
    <w:rsid w:val="00225908"/>
    <w:rsid w:val="0022596A"/>
    <w:rsid w:val="00225DCC"/>
    <w:rsid w:val="00225E45"/>
    <w:rsid w:val="00225F66"/>
    <w:rsid w:val="0022613A"/>
    <w:rsid w:val="002262CC"/>
    <w:rsid w:val="0022641D"/>
    <w:rsid w:val="0022648E"/>
    <w:rsid w:val="0022661B"/>
    <w:rsid w:val="0022699F"/>
    <w:rsid w:val="00226DE8"/>
    <w:rsid w:val="00226E39"/>
    <w:rsid w:val="002273D4"/>
    <w:rsid w:val="00227580"/>
    <w:rsid w:val="00227C9D"/>
    <w:rsid w:val="00227CFD"/>
    <w:rsid w:val="002300BF"/>
    <w:rsid w:val="00230368"/>
    <w:rsid w:val="00230416"/>
    <w:rsid w:val="00230480"/>
    <w:rsid w:val="00230697"/>
    <w:rsid w:val="002306B4"/>
    <w:rsid w:val="00230746"/>
    <w:rsid w:val="00230776"/>
    <w:rsid w:val="0023079E"/>
    <w:rsid w:val="0023080F"/>
    <w:rsid w:val="002308C8"/>
    <w:rsid w:val="00230ACE"/>
    <w:rsid w:val="00230B67"/>
    <w:rsid w:val="00230BB9"/>
    <w:rsid w:val="00230EAC"/>
    <w:rsid w:val="00231014"/>
    <w:rsid w:val="002312E1"/>
    <w:rsid w:val="002312FE"/>
    <w:rsid w:val="0023136A"/>
    <w:rsid w:val="00231516"/>
    <w:rsid w:val="002315C8"/>
    <w:rsid w:val="00231EB0"/>
    <w:rsid w:val="00231F8F"/>
    <w:rsid w:val="0023203E"/>
    <w:rsid w:val="002321AD"/>
    <w:rsid w:val="00232248"/>
    <w:rsid w:val="002325E7"/>
    <w:rsid w:val="00232754"/>
    <w:rsid w:val="002327DC"/>
    <w:rsid w:val="00232822"/>
    <w:rsid w:val="00232834"/>
    <w:rsid w:val="00232851"/>
    <w:rsid w:val="002328DD"/>
    <w:rsid w:val="00232AFA"/>
    <w:rsid w:val="00232B93"/>
    <w:rsid w:val="00232D58"/>
    <w:rsid w:val="00232E6D"/>
    <w:rsid w:val="00232E98"/>
    <w:rsid w:val="002333F0"/>
    <w:rsid w:val="00233B49"/>
    <w:rsid w:val="00233CE3"/>
    <w:rsid w:val="00233DE6"/>
    <w:rsid w:val="00233E7E"/>
    <w:rsid w:val="00233EC4"/>
    <w:rsid w:val="00234036"/>
    <w:rsid w:val="002340F3"/>
    <w:rsid w:val="002342B1"/>
    <w:rsid w:val="0023435D"/>
    <w:rsid w:val="00234361"/>
    <w:rsid w:val="002343C3"/>
    <w:rsid w:val="002345A6"/>
    <w:rsid w:val="00234621"/>
    <w:rsid w:val="00234727"/>
    <w:rsid w:val="00234770"/>
    <w:rsid w:val="00234A64"/>
    <w:rsid w:val="00234C84"/>
    <w:rsid w:val="002350CA"/>
    <w:rsid w:val="00235133"/>
    <w:rsid w:val="00235170"/>
    <w:rsid w:val="00235255"/>
    <w:rsid w:val="00235278"/>
    <w:rsid w:val="0023536C"/>
    <w:rsid w:val="00235393"/>
    <w:rsid w:val="00235912"/>
    <w:rsid w:val="00235991"/>
    <w:rsid w:val="00235B70"/>
    <w:rsid w:val="00235C58"/>
    <w:rsid w:val="00235C7E"/>
    <w:rsid w:val="00235E31"/>
    <w:rsid w:val="00235EA3"/>
    <w:rsid w:val="00236324"/>
    <w:rsid w:val="002363B0"/>
    <w:rsid w:val="00236657"/>
    <w:rsid w:val="00236770"/>
    <w:rsid w:val="00236BAB"/>
    <w:rsid w:val="00236DCE"/>
    <w:rsid w:val="00236DF8"/>
    <w:rsid w:val="00237324"/>
    <w:rsid w:val="00237656"/>
    <w:rsid w:val="0023769D"/>
    <w:rsid w:val="002377C2"/>
    <w:rsid w:val="002377C5"/>
    <w:rsid w:val="00237DDA"/>
    <w:rsid w:val="00240283"/>
    <w:rsid w:val="0024028E"/>
    <w:rsid w:val="002403AD"/>
    <w:rsid w:val="002405D6"/>
    <w:rsid w:val="00240904"/>
    <w:rsid w:val="00240AAA"/>
    <w:rsid w:val="00240B67"/>
    <w:rsid w:val="00240C27"/>
    <w:rsid w:val="00240F56"/>
    <w:rsid w:val="0024103E"/>
    <w:rsid w:val="00241221"/>
    <w:rsid w:val="002415AC"/>
    <w:rsid w:val="00241710"/>
    <w:rsid w:val="00241A30"/>
    <w:rsid w:val="00241A5E"/>
    <w:rsid w:val="00241A6A"/>
    <w:rsid w:val="00241B82"/>
    <w:rsid w:val="00241B9A"/>
    <w:rsid w:val="00241C1C"/>
    <w:rsid w:val="00241CE8"/>
    <w:rsid w:val="00241D39"/>
    <w:rsid w:val="002420EF"/>
    <w:rsid w:val="0024223B"/>
    <w:rsid w:val="002426AF"/>
    <w:rsid w:val="002427DD"/>
    <w:rsid w:val="00242903"/>
    <w:rsid w:val="00242B92"/>
    <w:rsid w:val="00242BBE"/>
    <w:rsid w:val="00242DF2"/>
    <w:rsid w:val="00242F89"/>
    <w:rsid w:val="00242FCF"/>
    <w:rsid w:val="002430F3"/>
    <w:rsid w:val="0024312E"/>
    <w:rsid w:val="00243131"/>
    <w:rsid w:val="002431FD"/>
    <w:rsid w:val="00243451"/>
    <w:rsid w:val="00243659"/>
    <w:rsid w:val="00243747"/>
    <w:rsid w:val="002438C0"/>
    <w:rsid w:val="002439D8"/>
    <w:rsid w:val="002439DA"/>
    <w:rsid w:val="00243B0F"/>
    <w:rsid w:val="00243C1C"/>
    <w:rsid w:val="00243D0B"/>
    <w:rsid w:val="00243E15"/>
    <w:rsid w:val="00243F7C"/>
    <w:rsid w:val="0024412A"/>
    <w:rsid w:val="00244132"/>
    <w:rsid w:val="002442E7"/>
    <w:rsid w:val="002445AA"/>
    <w:rsid w:val="00244827"/>
    <w:rsid w:val="00244970"/>
    <w:rsid w:val="00244972"/>
    <w:rsid w:val="00244A62"/>
    <w:rsid w:val="00244D1F"/>
    <w:rsid w:val="00244DAC"/>
    <w:rsid w:val="0024529C"/>
    <w:rsid w:val="0024555C"/>
    <w:rsid w:val="0024562D"/>
    <w:rsid w:val="002457BA"/>
    <w:rsid w:val="00245871"/>
    <w:rsid w:val="00245983"/>
    <w:rsid w:val="00245BA4"/>
    <w:rsid w:val="00245C97"/>
    <w:rsid w:val="0024603A"/>
    <w:rsid w:val="002460CB"/>
    <w:rsid w:val="00246175"/>
    <w:rsid w:val="00246551"/>
    <w:rsid w:val="00246836"/>
    <w:rsid w:val="002469AB"/>
    <w:rsid w:val="00246A9F"/>
    <w:rsid w:val="00246CEC"/>
    <w:rsid w:val="00246E65"/>
    <w:rsid w:val="002470C7"/>
    <w:rsid w:val="0024710B"/>
    <w:rsid w:val="002472D9"/>
    <w:rsid w:val="002474AC"/>
    <w:rsid w:val="002476C8"/>
    <w:rsid w:val="00247801"/>
    <w:rsid w:val="00247860"/>
    <w:rsid w:val="002478C1"/>
    <w:rsid w:val="00247985"/>
    <w:rsid w:val="00247C27"/>
    <w:rsid w:val="00247C9E"/>
    <w:rsid w:val="00247D3C"/>
    <w:rsid w:val="00247DA3"/>
    <w:rsid w:val="00250087"/>
    <w:rsid w:val="0025030A"/>
    <w:rsid w:val="002503E7"/>
    <w:rsid w:val="0025043A"/>
    <w:rsid w:val="002504D3"/>
    <w:rsid w:val="00250817"/>
    <w:rsid w:val="00250882"/>
    <w:rsid w:val="00250ABB"/>
    <w:rsid w:val="00250C03"/>
    <w:rsid w:val="00250F1A"/>
    <w:rsid w:val="00251125"/>
    <w:rsid w:val="00251189"/>
    <w:rsid w:val="002513A0"/>
    <w:rsid w:val="002514FD"/>
    <w:rsid w:val="0025160C"/>
    <w:rsid w:val="002518B4"/>
    <w:rsid w:val="00251901"/>
    <w:rsid w:val="002519BD"/>
    <w:rsid w:val="002519EA"/>
    <w:rsid w:val="00251A98"/>
    <w:rsid w:val="00251B61"/>
    <w:rsid w:val="00251B6A"/>
    <w:rsid w:val="00251D05"/>
    <w:rsid w:val="00251D31"/>
    <w:rsid w:val="00251E8A"/>
    <w:rsid w:val="0025210D"/>
    <w:rsid w:val="002525BA"/>
    <w:rsid w:val="00252873"/>
    <w:rsid w:val="00252927"/>
    <w:rsid w:val="002529E1"/>
    <w:rsid w:val="00252CB9"/>
    <w:rsid w:val="00252DD0"/>
    <w:rsid w:val="00252E5B"/>
    <w:rsid w:val="002531F1"/>
    <w:rsid w:val="0025322A"/>
    <w:rsid w:val="0025332B"/>
    <w:rsid w:val="00253382"/>
    <w:rsid w:val="00253499"/>
    <w:rsid w:val="002536DB"/>
    <w:rsid w:val="0025376D"/>
    <w:rsid w:val="002537ED"/>
    <w:rsid w:val="0025388E"/>
    <w:rsid w:val="00253A31"/>
    <w:rsid w:val="00253A65"/>
    <w:rsid w:val="00253AC3"/>
    <w:rsid w:val="00253D34"/>
    <w:rsid w:val="00253DAE"/>
    <w:rsid w:val="00253F90"/>
    <w:rsid w:val="002542A5"/>
    <w:rsid w:val="002542B3"/>
    <w:rsid w:val="002543D4"/>
    <w:rsid w:val="002547BB"/>
    <w:rsid w:val="00254CF4"/>
    <w:rsid w:val="00254D3F"/>
    <w:rsid w:val="00254D8F"/>
    <w:rsid w:val="00255239"/>
    <w:rsid w:val="0025540B"/>
    <w:rsid w:val="00255A37"/>
    <w:rsid w:val="00255B15"/>
    <w:rsid w:val="00255C81"/>
    <w:rsid w:val="00255CAF"/>
    <w:rsid w:val="00255DD7"/>
    <w:rsid w:val="00255FFA"/>
    <w:rsid w:val="002566B4"/>
    <w:rsid w:val="002568C9"/>
    <w:rsid w:val="002569BB"/>
    <w:rsid w:val="00256B00"/>
    <w:rsid w:val="00256B9A"/>
    <w:rsid w:val="00256D01"/>
    <w:rsid w:val="00256E20"/>
    <w:rsid w:val="00256E45"/>
    <w:rsid w:val="00257058"/>
    <w:rsid w:val="00257137"/>
    <w:rsid w:val="00257263"/>
    <w:rsid w:val="002577CD"/>
    <w:rsid w:val="002578B8"/>
    <w:rsid w:val="0025795D"/>
    <w:rsid w:val="00257A00"/>
    <w:rsid w:val="00257C0B"/>
    <w:rsid w:val="00257D61"/>
    <w:rsid w:val="00257E89"/>
    <w:rsid w:val="00257F1C"/>
    <w:rsid w:val="00257F85"/>
    <w:rsid w:val="00260115"/>
    <w:rsid w:val="00260487"/>
    <w:rsid w:val="002607D6"/>
    <w:rsid w:val="002609CF"/>
    <w:rsid w:val="00260A4A"/>
    <w:rsid w:val="00260C86"/>
    <w:rsid w:val="00260D95"/>
    <w:rsid w:val="0026108A"/>
    <w:rsid w:val="002613CF"/>
    <w:rsid w:val="0026142E"/>
    <w:rsid w:val="002614AC"/>
    <w:rsid w:val="002614CA"/>
    <w:rsid w:val="00261612"/>
    <w:rsid w:val="002619C3"/>
    <w:rsid w:val="00261A5C"/>
    <w:rsid w:val="00261B59"/>
    <w:rsid w:val="00261E54"/>
    <w:rsid w:val="002620F2"/>
    <w:rsid w:val="00262122"/>
    <w:rsid w:val="002621A4"/>
    <w:rsid w:val="0026221F"/>
    <w:rsid w:val="00262446"/>
    <w:rsid w:val="0026276F"/>
    <w:rsid w:val="00262877"/>
    <w:rsid w:val="002629B4"/>
    <w:rsid w:val="002629FB"/>
    <w:rsid w:val="00262BED"/>
    <w:rsid w:val="00262DC6"/>
    <w:rsid w:val="00262E61"/>
    <w:rsid w:val="002638EC"/>
    <w:rsid w:val="002638F2"/>
    <w:rsid w:val="00263AAD"/>
    <w:rsid w:val="00263B63"/>
    <w:rsid w:val="00263F16"/>
    <w:rsid w:val="00263FFC"/>
    <w:rsid w:val="002640A6"/>
    <w:rsid w:val="002641E9"/>
    <w:rsid w:val="0026425C"/>
    <w:rsid w:val="00264605"/>
    <w:rsid w:val="002647E2"/>
    <w:rsid w:val="00264908"/>
    <w:rsid w:val="002649CB"/>
    <w:rsid w:val="00264A0F"/>
    <w:rsid w:val="00264AEC"/>
    <w:rsid w:val="0026506A"/>
    <w:rsid w:val="0026519A"/>
    <w:rsid w:val="0026522C"/>
    <w:rsid w:val="0026524A"/>
    <w:rsid w:val="0026538C"/>
    <w:rsid w:val="002653D2"/>
    <w:rsid w:val="0026550A"/>
    <w:rsid w:val="00265530"/>
    <w:rsid w:val="00265820"/>
    <w:rsid w:val="00265894"/>
    <w:rsid w:val="0026590D"/>
    <w:rsid w:val="00265A93"/>
    <w:rsid w:val="00265B6E"/>
    <w:rsid w:val="00265D6E"/>
    <w:rsid w:val="0026608B"/>
    <w:rsid w:val="0026618E"/>
    <w:rsid w:val="00266422"/>
    <w:rsid w:val="002664C3"/>
    <w:rsid w:val="0026652E"/>
    <w:rsid w:val="002666B1"/>
    <w:rsid w:val="002668C2"/>
    <w:rsid w:val="00266DC2"/>
    <w:rsid w:val="00266F28"/>
    <w:rsid w:val="0026704B"/>
    <w:rsid w:val="002674B6"/>
    <w:rsid w:val="00267618"/>
    <w:rsid w:val="00267653"/>
    <w:rsid w:val="002677BC"/>
    <w:rsid w:val="00267878"/>
    <w:rsid w:val="002678B3"/>
    <w:rsid w:val="0026793B"/>
    <w:rsid w:val="00267D96"/>
    <w:rsid w:val="00270121"/>
    <w:rsid w:val="002702C8"/>
    <w:rsid w:val="0027037D"/>
    <w:rsid w:val="0027038F"/>
    <w:rsid w:val="002703F3"/>
    <w:rsid w:val="00270602"/>
    <w:rsid w:val="00270AA2"/>
    <w:rsid w:val="00270ABC"/>
    <w:rsid w:val="00270C5A"/>
    <w:rsid w:val="00270D69"/>
    <w:rsid w:val="0027141A"/>
    <w:rsid w:val="002714B3"/>
    <w:rsid w:val="002715AD"/>
    <w:rsid w:val="00271B5E"/>
    <w:rsid w:val="00271C0A"/>
    <w:rsid w:val="00271D14"/>
    <w:rsid w:val="002720DB"/>
    <w:rsid w:val="00272438"/>
    <w:rsid w:val="0027255F"/>
    <w:rsid w:val="00272574"/>
    <w:rsid w:val="00272A05"/>
    <w:rsid w:val="00272A0B"/>
    <w:rsid w:val="00272FDE"/>
    <w:rsid w:val="00273105"/>
    <w:rsid w:val="002731E9"/>
    <w:rsid w:val="00273725"/>
    <w:rsid w:val="00273874"/>
    <w:rsid w:val="00273937"/>
    <w:rsid w:val="00273B2C"/>
    <w:rsid w:val="00273D47"/>
    <w:rsid w:val="00273DE5"/>
    <w:rsid w:val="00273EF3"/>
    <w:rsid w:val="00273F56"/>
    <w:rsid w:val="0027421B"/>
    <w:rsid w:val="0027428E"/>
    <w:rsid w:val="00274354"/>
    <w:rsid w:val="002746C9"/>
    <w:rsid w:val="002749B4"/>
    <w:rsid w:val="00274B49"/>
    <w:rsid w:val="00274CA8"/>
    <w:rsid w:val="00275090"/>
    <w:rsid w:val="002750C3"/>
    <w:rsid w:val="0027524D"/>
    <w:rsid w:val="0027526B"/>
    <w:rsid w:val="00275272"/>
    <w:rsid w:val="002753E6"/>
    <w:rsid w:val="0027560A"/>
    <w:rsid w:val="00275826"/>
    <w:rsid w:val="0027590E"/>
    <w:rsid w:val="00275ADC"/>
    <w:rsid w:val="00275D92"/>
    <w:rsid w:val="00275E06"/>
    <w:rsid w:val="00275F56"/>
    <w:rsid w:val="002760AA"/>
    <w:rsid w:val="00276134"/>
    <w:rsid w:val="00276181"/>
    <w:rsid w:val="00276785"/>
    <w:rsid w:val="00276936"/>
    <w:rsid w:val="00276AD7"/>
    <w:rsid w:val="00276AF5"/>
    <w:rsid w:val="00276B77"/>
    <w:rsid w:val="00276CB1"/>
    <w:rsid w:val="00276F14"/>
    <w:rsid w:val="00276F74"/>
    <w:rsid w:val="00277238"/>
    <w:rsid w:val="0027723B"/>
    <w:rsid w:val="00277365"/>
    <w:rsid w:val="00277ACC"/>
    <w:rsid w:val="00277CB7"/>
    <w:rsid w:val="00277DD9"/>
    <w:rsid w:val="00280105"/>
    <w:rsid w:val="002803E2"/>
    <w:rsid w:val="002805D8"/>
    <w:rsid w:val="0028082A"/>
    <w:rsid w:val="00280ACF"/>
    <w:rsid w:val="00280B8B"/>
    <w:rsid w:val="00280C6B"/>
    <w:rsid w:val="00280D19"/>
    <w:rsid w:val="00280EE1"/>
    <w:rsid w:val="00280F6B"/>
    <w:rsid w:val="00281086"/>
    <w:rsid w:val="002810E2"/>
    <w:rsid w:val="00281107"/>
    <w:rsid w:val="0028111A"/>
    <w:rsid w:val="00281209"/>
    <w:rsid w:val="002814D9"/>
    <w:rsid w:val="00281520"/>
    <w:rsid w:val="0028164F"/>
    <w:rsid w:val="00281999"/>
    <w:rsid w:val="002819BC"/>
    <w:rsid w:val="002819C5"/>
    <w:rsid w:val="00281A6F"/>
    <w:rsid w:val="00281CD4"/>
    <w:rsid w:val="00281F74"/>
    <w:rsid w:val="00281FCB"/>
    <w:rsid w:val="00281FE6"/>
    <w:rsid w:val="0028209C"/>
    <w:rsid w:val="002820BC"/>
    <w:rsid w:val="00282210"/>
    <w:rsid w:val="002823D8"/>
    <w:rsid w:val="002825AB"/>
    <w:rsid w:val="0028287C"/>
    <w:rsid w:val="00282967"/>
    <w:rsid w:val="00282CAB"/>
    <w:rsid w:val="00282DE6"/>
    <w:rsid w:val="002832F8"/>
    <w:rsid w:val="002833A4"/>
    <w:rsid w:val="0028360E"/>
    <w:rsid w:val="00283832"/>
    <w:rsid w:val="00283899"/>
    <w:rsid w:val="00283B1D"/>
    <w:rsid w:val="00283B3A"/>
    <w:rsid w:val="00283B9F"/>
    <w:rsid w:val="00283BE4"/>
    <w:rsid w:val="00283D0F"/>
    <w:rsid w:val="00283F1B"/>
    <w:rsid w:val="00283F50"/>
    <w:rsid w:val="00283FAD"/>
    <w:rsid w:val="00284242"/>
    <w:rsid w:val="00284346"/>
    <w:rsid w:val="002846B9"/>
    <w:rsid w:val="00284972"/>
    <w:rsid w:val="002849FD"/>
    <w:rsid w:val="00284D0C"/>
    <w:rsid w:val="00284D22"/>
    <w:rsid w:val="00285082"/>
    <w:rsid w:val="00285267"/>
    <w:rsid w:val="00285374"/>
    <w:rsid w:val="002853E9"/>
    <w:rsid w:val="002855CD"/>
    <w:rsid w:val="0028574C"/>
    <w:rsid w:val="002857F7"/>
    <w:rsid w:val="00285BC8"/>
    <w:rsid w:val="00285CF4"/>
    <w:rsid w:val="00285EF2"/>
    <w:rsid w:val="0028615F"/>
    <w:rsid w:val="002861F0"/>
    <w:rsid w:val="002863E6"/>
    <w:rsid w:val="002864D0"/>
    <w:rsid w:val="002864F3"/>
    <w:rsid w:val="0028686F"/>
    <w:rsid w:val="00286980"/>
    <w:rsid w:val="002869CE"/>
    <w:rsid w:val="00286B9C"/>
    <w:rsid w:val="00286C8C"/>
    <w:rsid w:val="00286D76"/>
    <w:rsid w:val="00286D8B"/>
    <w:rsid w:val="00286D98"/>
    <w:rsid w:val="002874C2"/>
    <w:rsid w:val="00287596"/>
    <w:rsid w:val="00287864"/>
    <w:rsid w:val="00287CA8"/>
    <w:rsid w:val="00287DF0"/>
    <w:rsid w:val="00287E15"/>
    <w:rsid w:val="00287EF1"/>
    <w:rsid w:val="00287F22"/>
    <w:rsid w:val="00290052"/>
    <w:rsid w:val="00290135"/>
    <w:rsid w:val="00290300"/>
    <w:rsid w:val="0029032E"/>
    <w:rsid w:val="00290354"/>
    <w:rsid w:val="00290615"/>
    <w:rsid w:val="00290621"/>
    <w:rsid w:val="00290891"/>
    <w:rsid w:val="00290C06"/>
    <w:rsid w:val="00291074"/>
    <w:rsid w:val="002911AB"/>
    <w:rsid w:val="002913A3"/>
    <w:rsid w:val="00291475"/>
    <w:rsid w:val="002917F4"/>
    <w:rsid w:val="002918CE"/>
    <w:rsid w:val="00291938"/>
    <w:rsid w:val="00291A5E"/>
    <w:rsid w:val="00291A72"/>
    <w:rsid w:val="00291C23"/>
    <w:rsid w:val="00291C7C"/>
    <w:rsid w:val="00291D8F"/>
    <w:rsid w:val="00291DEF"/>
    <w:rsid w:val="00291F76"/>
    <w:rsid w:val="00292000"/>
    <w:rsid w:val="002923C9"/>
    <w:rsid w:val="00292503"/>
    <w:rsid w:val="00292825"/>
    <w:rsid w:val="00292922"/>
    <w:rsid w:val="002929E5"/>
    <w:rsid w:val="00292A82"/>
    <w:rsid w:val="00292A8C"/>
    <w:rsid w:val="00292B7C"/>
    <w:rsid w:val="00292DB1"/>
    <w:rsid w:val="00293051"/>
    <w:rsid w:val="0029308D"/>
    <w:rsid w:val="002931AD"/>
    <w:rsid w:val="0029320E"/>
    <w:rsid w:val="002932DE"/>
    <w:rsid w:val="00293351"/>
    <w:rsid w:val="002934B9"/>
    <w:rsid w:val="0029353D"/>
    <w:rsid w:val="00293719"/>
    <w:rsid w:val="002939BB"/>
    <w:rsid w:val="00293D64"/>
    <w:rsid w:val="00293D74"/>
    <w:rsid w:val="00293F15"/>
    <w:rsid w:val="002941C1"/>
    <w:rsid w:val="002941C3"/>
    <w:rsid w:val="002941FE"/>
    <w:rsid w:val="00294272"/>
    <w:rsid w:val="00294316"/>
    <w:rsid w:val="00294334"/>
    <w:rsid w:val="00294335"/>
    <w:rsid w:val="00294478"/>
    <w:rsid w:val="00294532"/>
    <w:rsid w:val="002945CD"/>
    <w:rsid w:val="00294695"/>
    <w:rsid w:val="00294785"/>
    <w:rsid w:val="002949E4"/>
    <w:rsid w:val="00294C6A"/>
    <w:rsid w:val="00294C80"/>
    <w:rsid w:val="00294DD9"/>
    <w:rsid w:val="00294E4A"/>
    <w:rsid w:val="00294EA1"/>
    <w:rsid w:val="0029504A"/>
    <w:rsid w:val="002950A8"/>
    <w:rsid w:val="002950CA"/>
    <w:rsid w:val="0029513E"/>
    <w:rsid w:val="00295369"/>
    <w:rsid w:val="0029568B"/>
    <w:rsid w:val="00295A80"/>
    <w:rsid w:val="00295A96"/>
    <w:rsid w:val="00295B1E"/>
    <w:rsid w:val="00295B61"/>
    <w:rsid w:val="00295D2F"/>
    <w:rsid w:val="00295D7D"/>
    <w:rsid w:val="00295DBB"/>
    <w:rsid w:val="00295EC7"/>
    <w:rsid w:val="00295EDF"/>
    <w:rsid w:val="00296574"/>
    <w:rsid w:val="0029661A"/>
    <w:rsid w:val="002967A2"/>
    <w:rsid w:val="0029695D"/>
    <w:rsid w:val="00296AA5"/>
    <w:rsid w:val="00296AE7"/>
    <w:rsid w:val="00296BE3"/>
    <w:rsid w:val="00296E6C"/>
    <w:rsid w:val="00296F38"/>
    <w:rsid w:val="00296F88"/>
    <w:rsid w:val="0029709A"/>
    <w:rsid w:val="002970C4"/>
    <w:rsid w:val="0029731F"/>
    <w:rsid w:val="0029740C"/>
    <w:rsid w:val="0029748E"/>
    <w:rsid w:val="002978E2"/>
    <w:rsid w:val="002979D3"/>
    <w:rsid w:val="00297A83"/>
    <w:rsid w:val="00297BFF"/>
    <w:rsid w:val="00297DF8"/>
    <w:rsid w:val="00297FEB"/>
    <w:rsid w:val="002A0070"/>
    <w:rsid w:val="002A035D"/>
    <w:rsid w:val="002A04DB"/>
    <w:rsid w:val="002A05BE"/>
    <w:rsid w:val="002A0695"/>
    <w:rsid w:val="002A0823"/>
    <w:rsid w:val="002A094F"/>
    <w:rsid w:val="002A09DE"/>
    <w:rsid w:val="002A0BE8"/>
    <w:rsid w:val="002A11A3"/>
    <w:rsid w:val="002A1311"/>
    <w:rsid w:val="002A1344"/>
    <w:rsid w:val="002A1742"/>
    <w:rsid w:val="002A202B"/>
    <w:rsid w:val="002A2155"/>
    <w:rsid w:val="002A21C8"/>
    <w:rsid w:val="002A24DD"/>
    <w:rsid w:val="002A25DE"/>
    <w:rsid w:val="002A263B"/>
    <w:rsid w:val="002A2645"/>
    <w:rsid w:val="002A26B2"/>
    <w:rsid w:val="002A29BC"/>
    <w:rsid w:val="002A29C1"/>
    <w:rsid w:val="002A2A83"/>
    <w:rsid w:val="002A2ADB"/>
    <w:rsid w:val="002A31BF"/>
    <w:rsid w:val="002A3270"/>
    <w:rsid w:val="002A353C"/>
    <w:rsid w:val="002A35E4"/>
    <w:rsid w:val="002A37D2"/>
    <w:rsid w:val="002A3997"/>
    <w:rsid w:val="002A39C5"/>
    <w:rsid w:val="002A3CDC"/>
    <w:rsid w:val="002A3DB7"/>
    <w:rsid w:val="002A3F63"/>
    <w:rsid w:val="002A3FCE"/>
    <w:rsid w:val="002A406E"/>
    <w:rsid w:val="002A40DF"/>
    <w:rsid w:val="002A430A"/>
    <w:rsid w:val="002A4471"/>
    <w:rsid w:val="002A461A"/>
    <w:rsid w:val="002A4B66"/>
    <w:rsid w:val="002A4D5E"/>
    <w:rsid w:val="002A4EB3"/>
    <w:rsid w:val="002A4F79"/>
    <w:rsid w:val="002A517D"/>
    <w:rsid w:val="002A51A7"/>
    <w:rsid w:val="002A529E"/>
    <w:rsid w:val="002A5331"/>
    <w:rsid w:val="002A54C7"/>
    <w:rsid w:val="002A583C"/>
    <w:rsid w:val="002A5AD9"/>
    <w:rsid w:val="002A5C32"/>
    <w:rsid w:val="002A5CB7"/>
    <w:rsid w:val="002A5D23"/>
    <w:rsid w:val="002A5D4D"/>
    <w:rsid w:val="002A5F72"/>
    <w:rsid w:val="002A5FD1"/>
    <w:rsid w:val="002A6534"/>
    <w:rsid w:val="002A65A8"/>
    <w:rsid w:val="002A65B4"/>
    <w:rsid w:val="002A65E7"/>
    <w:rsid w:val="002A6865"/>
    <w:rsid w:val="002A6C4E"/>
    <w:rsid w:val="002A6C7A"/>
    <w:rsid w:val="002A6CCF"/>
    <w:rsid w:val="002A6F1D"/>
    <w:rsid w:val="002A719D"/>
    <w:rsid w:val="002A71D4"/>
    <w:rsid w:val="002A72BC"/>
    <w:rsid w:val="002A734A"/>
    <w:rsid w:val="002A736F"/>
    <w:rsid w:val="002A73F6"/>
    <w:rsid w:val="002A7667"/>
    <w:rsid w:val="002A7998"/>
    <w:rsid w:val="002A7AA4"/>
    <w:rsid w:val="002A7AF9"/>
    <w:rsid w:val="002A7BE7"/>
    <w:rsid w:val="002A7C75"/>
    <w:rsid w:val="002A7D2E"/>
    <w:rsid w:val="002A7F9D"/>
    <w:rsid w:val="002B00A7"/>
    <w:rsid w:val="002B07F3"/>
    <w:rsid w:val="002B0940"/>
    <w:rsid w:val="002B0B43"/>
    <w:rsid w:val="002B0EBE"/>
    <w:rsid w:val="002B0F55"/>
    <w:rsid w:val="002B113D"/>
    <w:rsid w:val="002B11D2"/>
    <w:rsid w:val="002B1238"/>
    <w:rsid w:val="002B13F5"/>
    <w:rsid w:val="002B14A5"/>
    <w:rsid w:val="002B15C9"/>
    <w:rsid w:val="002B1734"/>
    <w:rsid w:val="002B1893"/>
    <w:rsid w:val="002B18D4"/>
    <w:rsid w:val="002B1ACC"/>
    <w:rsid w:val="002B1F24"/>
    <w:rsid w:val="002B1FF4"/>
    <w:rsid w:val="002B2024"/>
    <w:rsid w:val="002B21F6"/>
    <w:rsid w:val="002B2243"/>
    <w:rsid w:val="002B2304"/>
    <w:rsid w:val="002B2418"/>
    <w:rsid w:val="002B2575"/>
    <w:rsid w:val="002B2721"/>
    <w:rsid w:val="002B2734"/>
    <w:rsid w:val="002B27A6"/>
    <w:rsid w:val="002B2968"/>
    <w:rsid w:val="002B2B24"/>
    <w:rsid w:val="002B2B66"/>
    <w:rsid w:val="002B2C20"/>
    <w:rsid w:val="002B2CC4"/>
    <w:rsid w:val="002B31C1"/>
    <w:rsid w:val="002B3413"/>
    <w:rsid w:val="002B35DA"/>
    <w:rsid w:val="002B3768"/>
    <w:rsid w:val="002B3894"/>
    <w:rsid w:val="002B3C61"/>
    <w:rsid w:val="002B3F71"/>
    <w:rsid w:val="002B4264"/>
    <w:rsid w:val="002B42DF"/>
    <w:rsid w:val="002B433E"/>
    <w:rsid w:val="002B472E"/>
    <w:rsid w:val="002B4C58"/>
    <w:rsid w:val="002B4D8D"/>
    <w:rsid w:val="002B4DB4"/>
    <w:rsid w:val="002B4FCB"/>
    <w:rsid w:val="002B50B1"/>
    <w:rsid w:val="002B519A"/>
    <w:rsid w:val="002B52FF"/>
    <w:rsid w:val="002B53E7"/>
    <w:rsid w:val="002B55C4"/>
    <w:rsid w:val="002B5959"/>
    <w:rsid w:val="002B5B3E"/>
    <w:rsid w:val="002B5B58"/>
    <w:rsid w:val="002B5B61"/>
    <w:rsid w:val="002B5DD6"/>
    <w:rsid w:val="002B5EB4"/>
    <w:rsid w:val="002B5F07"/>
    <w:rsid w:val="002B6311"/>
    <w:rsid w:val="002B649F"/>
    <w:rsid w:val="002B6916"/>
    <w:rsid w:val="002B6B26"/>
    <w:rsid w:val="002B6D1A"/>
    <w:rsid w:val="002B6EF5"/>
    <w:rsid w:val="002B7005"/>
    <w:rsid w:val="002B7134"/>
    <w:rsid w:val="002B7184"/>
    <w:rsid w:val="002B71B4"/>
    <w:rsid w:val="002B71B5"/>
    <w:rsid w:val="002B73E1"/>
    <w:rsid w:val="002B75D2"/>
    <w:rsid w:val="002B75E2"/>
    <w:rsid w:val="002B7640"/>
    <w:rsid w:val="002B791B"/>
    <w:rsid w:val="002B7AD2"/>
    <w:rsid w:val="002B7AF9"/>
    <w:rsid w:val="002B7C38"/>
    <w:rsid w:val="002B7D8B"/>
    <w:rsid w:val="002B7E89"/>
    <w:rsid w:val="002C015C"/>
    <w:rsid w:val="002C02BA"/>
    <w:rsid w:val="002C03D3"/>
    <w:rsid w:val="002C0429"/>
    <w:rsid w:val="002C0617"/>
    <w:rsid w:val="002C081F"/>
    <w:rsid w:val="002C0AE6"/>
    <w:rsid w:val="002C0BFC"/>
    <w:rsid w:val="002C0C1F"/>
    <w:rsid w:val="002C13CA"/>
    <w:rsid w:val="002C14F3"/>
    <w:rsid w:val="002C17CE"/>
    <w:rsid w:val="002C1823"/>
    <w:rsid w:val="002C1836"/>
    <w:rsid w:val="002C1CEA"/>
    <w:rsid w:val="002C1F07"/>
    <w:rsid w:val="002C208B"/>
    <w:rsid w:val="002C24B6"/>
    <w:rsid w:val="002C2812"/>
    <w:rsid w:val="002C29F7"/>
    <w:rsid w:val="002C2B2A"/>
    <w:rsid w:val="002C2B38"/>
    <w:rsid w:val="002C2BF9"/>
    <w:rsid w:val="002C2D11"/>
    <w:rsid w:val="002C2DD9"/>
    <w:rsid w:val="002C2ECF"/>
    <w:rsid w:val="002C2FB9"/>
    <w:rsid w:val="002C3126"/>
    <w:rsid w:val="002C3321"/>
    <w:rsid w:val="002C3490"/>
    <w:rsid w:val="002C3534"/>
    <w:rsid w:val="002C3698"/>
    <w:rsid w:val="002C372D"/>
    <w:rsid w:val="002C3AA1"/>
    <w:rsid w:val="002C3D6F"/>
    <w:rsid w:val="002C3FD9"/>
    <w:rsid w:val="002C438C"/>
    <w:rsid w:val="002C439F"/>
    <w:rsid w:val="002C442B"/>
    <w:rsid w:val="002C4527"/>
    <w:rsid w:val="002C464B"/>
    <w:rsid w:val="002C4657"/>
    <w:rsid w:val="002C4883"/>
    <w:rsid w:val="002C4B46"/>
    <w:rsid w:val="002C4EE7"/>
    <w:rsid w:val="002C524A"/>
    <w:rsid w:val="002C52D6"/>
    <w:rsid w:val="002C5811"/>
    <w:rsid w:val="002C5909"/>
    <w:rsid w:val="002C5A79"/>
    <w:rsid w:val="002C5A9D"/>
    <w:rsid w:val="002C5DA3"/>
    <w:rsid w:val="002C602F"/>
    <w:rsid w:val="002C6169"/>
    <w:rsid w:val="002C622C"/>
    <w:rsid w:val="002C62A7"/>
    <w:rsid w:val="002C685F"/>
    <w:rsid w:val="002C690D"/>
    <w:rsid w:val="002C6B7C"/>
    <w:rsid w:val="002C6D61"/>
    <w:rsid w:val="002C6D8B"/>
    <w:rsid w:val="002C6DBA"/>
    <w:rsid w:val="002C6ED2"/>
    <w:rsid w:val="002C705B"/>
    <w:rsid w:val="002C70A2"/>
    <w:rsid w:val="002C7150"/>
    <w:rsid w:val="002C725B"/>
    <w:rsid w:val="002C746B"/>
    <w:rsid w:val="002C754A"/>
    <w:rsid w:val="002C78BB"/>
    <w:rsid w:val="002C79B1"/>
    <w:rsid w:val="002C7B63"/>
    <w:rsid w:val="002C7F2B"/>
    <w:rsid w:val="002D067D"/>
    <w:rsid w:val="002D06AF"/>
    <w:rsid w:val="002D070B"/>
    <w:rsid w:val="002D0747"/>
    <w:rsid w:val="002D07C2"/>
    <w:rsid w:val="002D0835"/>
    <w:rsid w:val="002D0A1E"/>
    <w:rsid w:val="002D0C52"/>
    <w:rsid w:val="002D0C80"/>
    <w:rsid w:val="002D0EA2"/>
    <w:rsid w:val="002D0FA6"/>
    <w:rsid w:val="002D1099"/>
    <w:rsid w:val="002D1113"/>
    <w:rsid w:val="002D1208"/>
    <w:rsid w:val="002D1499"/>
    <w:rsid w:val="002D17E3"/>
    <w:rsid w:val="002D1A1D"/>
    <w:rsid w:val="002D1AE4"/>
    <w:rsid w:val="002D1C0A"/>
    <w:rsid w:val="002D1C32"/>
    <w:rsid w:val="002D1FBF"/>
    <w:rsid w:val="002D225F"/>
    <w:rsid w:val="002D2385"/>
    <w:rsid w:val="002D2A55"/>
    <w:rsid w:val="002D332E"/>
    <w:rsid w:val="002D37F0"/>
    <w:rsid w:val="002D3AAA"/>
    <w:rsid w:val="002D3ED5"/>
    <w:rsid w:val="002D4005"/>
    <w:rsid w:val="002D44E2"/>
    <w:rsid w:val="002D4570"/>
    <w:rsid w:val="002D497A"/>
    <w:rsid w:val="002D4AFE"/>
    <w:rsid w:val="002D4BEA"/>
    <w:rsid w:val="002D4CF0"/>
    <w:rsid w:val="002D5259"/>
    <w:rsid w:val="002D5321"/>
    <w:rsid w:val="002D5386"/>
    <w:rsid w:val="002D54AD"/>
    <w:rsid w:val="002D559C"/>
    <w:rsid w:val="002D55B8"/>
    <w:rsid w:val="002D5674"/>
    <w:rsid w:val="002D582B"/>
    <w:rsid w:val="002D5B4F"/>
    <w:rsid w:val="002D5B73"/>
    <w:rsid w:val="002D5C5D"/>
    <w:rsid w:val="002D5E8C"/>
    <w:rsid w:val="002D5EA8"/>
    <w:rsid w:val="002D5EB9"/>
    <w:rsid w:val="002D5EF7"/>
    <w:rsid w:val="002D5F36"/>
    <w:rsid w:val="002D6062"/>
    <w:rsid w:val="002D64B7"/>
    <w:rsid w:val="002D6951"/>
    <w:rsid w:val="002D6A31"/>
    <w:rsid w:val="002D6C69"/>
    <w:rsid w:val="002D6ECA"/>
    <w:rsid w:val="002D71D1"/>
    <w:rsid w:val="002D740D"/>
    <w:rsid w:val="002D7664"/>
    <w:rsid w:val="002D7936"/>
    <w:rsid w:val="002D7A0B"/>
    <w:rsid w:val="002E020C"/>
    <w:rsid w:val="002E05A5"/>
    <w:rsid w:val="002E0833"/>
    <w:rsid w:val="002E0A98"/>
    <w:rsid w:val="002E0D17"/>
    <w:rsid w:val="002E0D35"/>
    <w:rsid w:val="002E0D91"/>
    <w:rsid w:val="002E0E7D"/>
    <w:rsid w:val="002E0FBC"/>
    <w:rsid w:val="002E12B4"/>
    <w:rsid w:val="002E146B"/>
    <w:rsid w:val="002E1766"/>
    <w:rsid w:val="002E17C0"/>
    <w:rsid w:val="002E17EA"/>
    <w:rsid w:val="002E19AA"/>
    <w:rsid w:val="002E1BE7"/>
    <w:rsid w:val="002E202F"/>
    <w:rsid w:val="002E20E1"/>
    <w:rsid w:val="002E2363"/>
    <w:rsid w:val="002E246D"/>
    <w:rsid w:val="002E2518"/>
    <w:rsid w:val="002E252C"/>
    <w:rsid w:val="002E252F"/>
    <w:rsid w:val="002E2631"/>
    <w:rsid w:val="002E2636"/>
    <w:rsid w:val="002E26AA"/>
    <w:rsid w:val="002E27AB"/>
    <w:rsid w:val="002E27F8"/>
    <w:rsid w:val="002E2BD7"/>
    <w:rsid w:val="002E3146"/>
    <w:rsid w:val="002E3149"/>
    <w:rsid w:val="002E31D5"/>
    <w:rsid w:val="002E3231"/>
    <w:rsid w:val="002E32BA"/>
    <w:rsid w:val="002E33F0"/>
    <w:rsid w:val="002E354C"/>
    <w:rsid w:val="002E3650"/>
    <w:rsid w:val="002E37C7"/>
    <w:rsid w:val="002E3B0A"/>
    <w:rsid w:val="002E3DD0"/>
    <w:rsid w:val="002E3E59"/>
    <w:rsid w:val="002E3F6E"/>
    <w:rsid w:val="002E406F"/>
    <w:rsid w:val="002E442F"/>
    <w:rsid w:val="002E46B6"/>
    <w:rsid w:val="002E4901"/>
    <w:rsid w:val="002E4B36"/>
    <w:rsid w:val="002E4D91"/>
    <w:rsid w:val="002E4D99"/>
    <w:rsid w:val="002E4E4F"/>
    <w:rsid w:val="002E4EA7"/>
    <w:rsid w:val="002E4EC1"/>
    <w:rsid w:val="002E4ED1"/>
    <w:rsid w:val="002E505A"/>
    <w:rsid w:val="002E537D"/>
    <w:rsid w:val="002E5466"/>
    <w:rsid w:val="002E54A8"/>
    <w:rsid w:val="002E54B7"/>
    <w:rsid w:val="002E56CE"/>
    <w:rsid w:val="002E571A"/>
    <w:rsid w:val="002E5786"/>
    <w:rsid w:val="002E5847"/>
    <w:rsid w:val="002E58B5"/>
    <w:rsid w:val="002E59A1"/>
    <w:rsid w:val="002E5F78"/>
    <w:rsid w:val="002E603D"/>
    <w:rsid w:val="002E60C7"/>
    <w:rsid w:val="002E6505"/>
    <w:rsid w:val="002E668C"/>
    <w:rsid w:val="002E6926"/>
    <w:rsid w:val="002E69B8"/>
    <w:rsid w:val="002E6B37"/>
    <w:rsid w:val="002E6BA0"/>
    <w:rsid w:val="002E6C14"/>
    <w:rsid w:val="002E6CBF"/>
    <w:rsid w:val="002E7043"/>
    <w:rsid w:val="002E7096"/>
    <w:rsid w:val="002E70AC"/>
    <w:rsid w:val="002E7234"/>
    <w:rsid w:val="002E7804"/>
    <w:rsid w:val="002E7C1A"/>
    <w:rsid w:val="002E7C38"/>
    <w:rsid w:val="002E7DEA"/>
    <w:rsid w:val="002E7E41"/>
    <w:rsid w:val="002F03DE"/>
    <w:rsid w:val="002F05BF"/>
    <w:rsid w:val="002F0A91"/>
    <w:rsid w:val="002F0B33"/>
    <w:rsid w:val="002F0CCA"/>
    <w:rsid w:val="002F0E63"/>
    <w:rsid w:val="002F0FA0"/>
    <w:rsid w:val="002F10F4"/>
    <w:rsid w:val="002F12B1"/>
    <w:rsid w:val="002F131A"/>
    <w:rsid w:val="002F14D1"/>
    <w:rsid w:val="002F159C"/>
    <w:rsid w:val="002F166C"/>
    <w:rsid w:val="002F16B3"/>
    <w:rsid w:val="002F173D"/>
    <w:rsid w:val="002F1986"/>
    <w:rsid w:val="002F1B42"/>
    <w:rsid w:val="002F1B67"/>
    <w:rsid w:val="002F1C8A"/>
    <w:rsid w:val="002F2108"/>
    <w:rsid w:val="002F23E5"/>
    <w:rsid w:val="002F2517"/>
    <w:rsid w:val="002F252E"/>
    <w:rsid w:val="002F2885"/>
    <w:rsid w:val="002F28AA"/>
    <w:rsid w:val="002F2933"/>
    <w:rsid w:val="002F2BD0"/>
    <w:rsid w:val="002F2DC1"/>
    <w:rsid w:val="002F2EFA"/>
    <w:rsid w:val="002F2F36"/>
    <w:rsid w:val="002F3211"/>
    <w:rsid w:val="002F3257"/>
    <w:rsid w:val="002F3569"/>
    <w:rsid w:val="002F370B"/>
    <w:rsid w:val="002F393E"/>
    <w:rsid w:val="002F3940"/>
    <w:rsid w:val="002F3A3D"/>
    <w:rsid w:val="002F3C03"/>
    <w:rsid w:val="002F3D47"/>
    <w:rsid w:val="002F3F78"/>
    <w:rsid w:val="002F3FE9"/>
    <w:rsid w:val="002F41B9"/>
    <w:rsid w:val="002F41E8"/>
    <w:rsid w:val="002F438C"/>
    <w:rsid w:val="002F45CE"/>
    <w:rsid w:val="002F493D"/>
    <w:rsid w:val="002F4B32"/>
    <w:rsid w:val="002F4D92"/>
    <w:rsid w:val="002F4DA9"/>
    <w:rsid w:val="002F5099"/>
    <w:rsid w:val="002F51AF"/>
    <w:rsid w:val="002F534D"/>
    <w:rsid w:val="002F57E6"/>
    <w:rsid w:val="002F5833"/>
    <w:rsid w:val="002F583E"/>
    <w:rsid w:val="002F5A89"/>
    <w:rsid w:val="002F5B76"/>
    <w:rsid w:val="002F5B7F"/>
    <w:rsid w:val="002F5DC4"/>
    <w:rsid w:val="002F5E46"/>
    <w:rsid w:val="002F5F16"/>
    <w:rsid w:val="002F6017"/>
    <w:rsid w:val="002F60C7"/>
    <w:rsid w:val="002F626C"/>
    <w:rsid w:val="002F638D"/>
    <w:rsid w:val="002F6A91"/>
    <w:rsid w:val="002F6AA2"/>
    <w:rsid w:val="002F6B4E"/>
    <w:rsid w:val="002F6C00"/>
    <w:rsid w:val="002F6D30"/>
    <w:rsid w:val="002F70F7"/>
    <w:rsid w:val="002F7237"/>
    <w:rsid w:val="002F78CC"/>
    <w:rsid w:val="002F7C7A"/>
    <w:rsid w:val="002F7D10"/>
    <w:rsid w:val="00300035"/>
    <w:rsid w:val="003001A9"/>
    <w:rsid w:val="003002B5"/>
    <w:rsid w:val="00300357"/>
    <w:rsid w:val="003005AE"/>
    <w:rsid w:val="003006C2"/>
    <w:rsid w:val="0030080D"/>
    <w:rsid w:val="00300B67"/>
    <w:rsid w:val="00300C18"/>
    <w:rsid w:val="00300D08"/>
    <w:rsid w:val="00300EAC"/>
    <w:rsid w:val="00300EB3"/>
    <w:rsid w:val="00300F0A"/>
    <w:rsid w:val="003014E0"/>
    <w:rsid w:val="0030157B"/>
    <w:rsid w:val="003018AE"/>
    <w:rsid w:val="003019AE"/>
    <w:rsid w:val="00301B06"/>
    <w:rsid w:val="00301DDC"/>
    <w:rsid w:val="00301EF9"/>
    <w:rsid w:val="00302006"/>
    <w:rsid w:val="0030210B"/>
    <w:rsid w:val="003021E3"/>
    <w:rsid w:val="00302228"/>
    <w:rsid w:val="0030226C"/>
    <w:rsid w:val="003025F1"/>
    <w:rsid w:val="0030271D"/>
    <w:rsid w:val="00302A2F"/>
    <w:rsid w:val="00302A7A"/>
    <w:rsid w:val="00302CBF"/>
    <w:rsid w:val="00302CEA"/>
    <w:rsid w:val="00302DC6"/>
    <w:rsid w:val="00302EF4"/>
    <w:rsid w:val="00302F1F"/>
    <w:rsid w:val="00303020"/>
    <w:rsid w:val="00303208"/>
    <w:rsid w:val="00303377"/>
    <w:rsid w:val="003033C2"/>
    <w:rsid w:val="003033DC"/>
    <w:rsid w:val="003034C9"/>
    <w:rsid w:val="00303B49"/>
    <w:rsid w:val="00303CF6"/>
    <w:rsid w:val="00303D25"/>
    <w:rsid w:val="00303E95"/>
    <w:rsid w:val="00303EF4"/>
    <w:rsid w:val="00303F46"/>
    <w:rsid w:val="0030446F"/>
    <w:rsid w:val="00304BA2"/>
    <w:rsid w:val="00304CDF"/>
    <w:rsid w:val="00304DDD"/>
    <w:rsid w:val="00304DE5"/>
    <w:rsid w:val="00305029"/>
    <w:rsid w:val="00305033"/>
    <w:rsid w:val="003052D5"/>
    <w:rsid w:val="003054DA"/>
    <w:rsid w:val="0030567D"/>
    <w:rsid w:val="0030582D"/>
    <w:rsid w:val="00305838"/>
    <w:rsid w:val="003058FE"/>
    <w:rsid w:val="003059EA"/>
    <w:rsid w:val="00305A2C"/>
    <w:rsid w:val="00305A36"/>
    <w:rsid w:val="00305B68"/>
    <w:rsid w:val="00305E38"/>
    <w:rsid w:val="00305FDE"/>
    <w:rsid w:val="0030619C"/>
    <w:rsid w:val="003064BD"/>
    <w:rsid w:val="0030650D"/>
    <w:rsid w:val="0030673A"/>
    <w:rsid w:val="003069DA"/>
    <w:rsid w:val="00306EEE"/>
    <w:rsid w:val="003071B9"/>
    <w:rsid w:val="0030726C"/>
    <w:rsid w:val="0030741F"/>
    <w:rsid w:val="003074AC"/>
    <w:rsid w:val="003074E8"/>
    <w:rsid w:val="00307780"/>
    <w:rsid w:val="0030779F"/>
    <w:rsid w:val="0030783E"/>
    <w:rsid w:val="003078CE"/>
    <w:rsid w:val="003078E5"/>
    <w:rsid w:val="003079D0"/>
    <w:rsid w:val="00307B3C"/>
    <w:rsid w:val="0031016F"/>
    <w:rsid w:val="0031021A"/>
    <w:rsid w:val="00310440"/>
    <w:rsid w:val="0031093D"/>
    <w:rsid w:val="00310B83"/>
    <w:rsid w:val="00310C96"/>
    <w:rsid w:val="00311269"/>
    <w:rsid w:val="003112BD"/>
    <w:rsid w:val="003114BB"/>
    <w:rsid w:val="003115A3"/>
    <w:rsid w:val="003115DD"/>
    <w:rsid w:val="00311699"/>
    <w:rsid w:val="0031184C"/>
    <w:rsid w:val="0031199F"/>
    <w:rsid w:val="00311A8A"/>
    <w:rsid w:val="00311AF3"/>
    <w:rsid w:val="00311FD5"/>
    <w:rsid w:val="003120E7"/>
    <w:rsid w:val="00312201"/>
    <w:rsid w:val="0031233B"/>
    <w:rsid w:val="0031271F"/>
    <w:rsid w:val="0031273C"/>
    <w:rsid w:val="00312787"/>
    <w:rsid w:val="0031299E"/>
    <w:rsid w:val="0031321D"/>
    <w:rsid w:val="0031338C"/>
    <w:rsid w:val="003136DC"/>
    <w:rsid w:val="003138F8"/>
    <w:rsid w:val="00313969"/>
    <w:rsid w:val="00313B7C"/>
    <w:rsid w:val="00313BCB"/>
    <w:rsid w:val="00313E67"/>
    <w:rsid w:val="00314168"/>
    <w:rsid w:val="00314595"/>
    <w:rsid w:val="003149CE"/>
    <w:rsid w:val="00314A0F"/>
    <w:rsid w:val="00314B18"/>
    <w:rsid w:val="003150A2"/>
    <w:rsid w:val="00315195"/>
    <w:rsid w:val="0031552B"/>
    <w:rsid w:val="00315530"/>
    <w:rsid w:val="003155D2"/>
    <w:rsid w:val="003157AF"/>
    <w:rsid w:val="00315E11"/>
    <w:rsid w:val="00315E5C"/>
    <w:rsid w:val="00315EED"/>
    <w:rsid w:val="00315EF0"/>
    <w:rsid w:val="0031633A"/>
    <w:rsid w:val="00316460"/>
    <w:rsid w:val="00316561"/>
    <w:rsid w:val="003165AE"/>
    <w:rsid w:val="003167A0"/>
    <w:rsid w:val="00316858"/>
    <w:rsid w:val="003168DA"/>
    <w:rsid w:val="003169FD"/>
    <w:rsid w:val="00316A9E"/>
    <w:rsid w:val="00316C2F"/>
    <w:rsid w:val="00317260"/>
    <w:rsid w:val="003173DC"/>
    <w:rsid w:val="00317436"/>
    <w:rsid w:val="0031760E"/>
    <w:rsid w:val="00317806"/>
    <w:rsid w:val="00317885"/>
    <w:rsid w:val="003178E1"/>
    <w:rsid w:val="0031792E"/>
    <w:rsid w:val="00317B70"/>
    <w:rsid w:val="00317C52"/>
    <w:rsid w:val="00317FAF"/>
    <w:rsid w:val="003202B6"/>
    <w:rsid w:val="0032046E"/>
    <w:rsid w:val="003204E5"/>
    <w:rsid w:val="00320DB6"/>
    <w:rsid w:val="00320F61"/>
    <w:rsid w:val="003213B3"/>
    <w:rsid w:val="003216E8"/>
    <w:rsid w:val="00321A8E"/>
    <w:rsid w:val="00321B0B"/>
    <w:rsid w:val="00321B2F"/>
    <w:rsid w:val="00321CEF"/>
    <w:rsid w:val="00321E4A"/>
    <w:rsid w:val="00321EA4"/>
    <w:rsid w:val="003220DE"/>
    <w:rsid w:val="00322152"/>
    <w:rsid w:val="00322570"/>
    <w:rsid w:val="00322637"/>
    <w:rsid w:val="00322903"/>
    <w:rsid w:val="00322A43"/>
    <w:rsid w:val="00322E5E"/>
    <w:rsid w:val="00322EC1"/>
    <w:rsid w:val="0032321C"/>
    <w:rsid w:val="003234C2"/>
    <w:rsid w:val="003235C4"/>
    <w:rsid w:val="00323729"/>
    <w:rsid w:val="0032387B"/>
    <w:rsid w:val="003238FD"/>
    <w:rsid w:val="00323983"/>
    <w:rsid w:val="00324043"/>
    <w:rsid w:val="00324436"/>
    <w:rsid w:val="00324771"/>
    <w:rsid w:val="00324DC6"/>
    <w:rsid w:val="0032501C"/>
    <w:rsid w:val="0032509C"/>
    <w:rsid w:val="00325517"/>
    <w:rsid w:val="00325893"/>
    <w:rsid w:val="003258CA"/>
    <w:rsid w:val="003258D1"/>
    <w:rsid w:val="00325A29"/>
    <w:rsid w:val="00325B4B"/>
    <w:rsid w:val="00325E13"/>
    <w:rsid w:val="00325EEB"/>
    <w:rsid w:val="00325F7A"/>
    <w:rsid w:val="00325F8F"/>
    <w:rsid w:val="003262D0"/>
    <w:rsid w:val="003262DF"/>
    <w:rsid w:val="00326396"/>
    <w:rsid w:val="003263AA"/>
    <w:rsid w:val="00326458"/>
    <w:rsid w:val="00326476"/>
    <w:rsid w:val="00326553"/>
    <w:rsid w:val="003265E9"/>
    <w:rsid w:val="003266C0"/>
    <w:rsid w:val="00326704"/>
    <w:rsid w:val="00326719"/>
    <w:rsid w:val="00326770"/>
    <w:rsid w:val="003268C4"/>
    <w:rsid w:val="003269F2"/>
    <w:rsid w:val="00326AC6"/>
    <w:rsid w:val="00326DE6"/>
    <w:rsid w:val="00326DF2"/>
    <w:rsid w:val="003272AB"/>
    <w:rsid w:val="0032734B"/>
    <w:rsid w:val="0032756F"/>
    <w:rsid w:val="0032762A"/>
    <w:rsid w:val="0032778B"/>
    <w:rsid w:val="00327B06"/>
    <w:rsid w:val="00327C86"/>
    <w:rsid w:val="00327EAE"/>
    <w:rsid w:val="00327ED3"/>
    <w:rsid w:val="003307E5"/>
    <w:rsid w:val="00330986"/>
    <w:rsid w:val="00330A3D"/>
    <w:rsid w:val="00330C22"/>
    <w:rsid w:val="00330C76"/>
    <w:rsid w:val="00330E3D"/>
    <w:rsid w:val="00331099"/>
    <w:rsid w:val="00331193"/>
    <w:rsid w:val="00331194"/>
    <w:rsid w:val="00331273"/>
    <w:rsid w:val="00331558"/>
    <w:rsid w:val="00331758"/>
    <w:rsid w:val="00331BF7"/>
    <w:rsid w:val="0033224B"/>
    <w:rsid w:val="003322F5"/>
    <w:rsid w:val="00332360"/>
    <w:rsid w:val="00332386"/>
    <w:rsid w:val="003325ED"/>
    <w:rsid w:val="003326E5"/>
    <w:rsid w:val="003329A0"/>
    <w:rsid w:val="00332A3F"/>
    <w:rsid w:val="00332ACF"/>
    <w:rsid w:val="00332C06"/>
    <w:rsid w:val="00332D71"/>
    <w:rsid w:val="0033303A"/>
    <w:rsid w:val="003333AE"/>
    <w:rsid w:val="003336BD"/>
    <w:rsid w:val="0033389D"/>
    <w:rsid w:val="003338F2"/>
    <w:rsid w:val="00333AE0"/>
    <w:rsid w:val="00333B06"/>
    <w:rsid w:val="003341BE"/>
    <w:rsid w:val="0033437E"/>
    <w:rsid w:val="0033450C"/>
    <w:rsid w:val="0033465D"/>
    <w:rsid w:val="00334935"/>
    <w:rsid w:val="00334C85"/>
    <w:rsid w:val="00334FDA"/>
    <w:rsid w:val="00335019"/>
    <w:rsid w:val="003350DD"/>
    <w:rsid w:val="00335288"/>
    <w:rsid w:val="003352EE"/>
    <w:rsid w:val="00335359"/>
    <w:rsid w:val="00335390"/>
    <w:rsid w:val="0033577D"/>
    <w:rsid w:val="0033579A"/>
    <w:rsid w:val="00335AE9"/>
    <w:rsid w:val="00335B5B"/>
    <w:rsid w:val="00335E11"/>
    <w:rsid w:val="003365BB"/>
    <w:rsid w:val="003365E7"/>
    <w:rsid w:val="00336777"/>
    <w:rsid w:val="00336B94"/>
    <w:rsid w:val="00336DE5"/>
    <w:rsid w:val="00336E12"/>
    <w:rsid w:val="00336F05"/>
    <w:rsid w:val="003370C0"/>
    <w:rsid w:val="0033714A"/>
    <w:rsid w:val="00337367"/>
    <w:rsid w:val="0033780D"/>
    <w:rsid w:val="003378CE"/>
    <w:rsid w:val="00337904"/>
    <w:rsid w:val="00337CAD"/>
    <w:rsid w:val="00337FB0"/>
    <w:rsid w:val="00337FE6"/>
    <w:rsid w:val="00340406"/>
    <w:rsid w:val="00340495"/>
    <w:rsid w:val="00340530"/>
    <w:rsid w:val="00340870"/>
    <w:rsid w:val="00340A85"/>
    <w:rsid w:val="00340D5F"/>
    <w:rsid w:val="00340D8F"/>
    <w:rsid w:val="00340E57"/>
    <w:rsid w:val="0034111D"/>
    <w:rsid w:val="00341295"/>
    <w:rsid w:val="00341A56"/>
    <w:rsid w:val="00341B68"/>
    <w:rsid w:val="00341B7F"/>
    <w:rsid w:val="00341D4E"/>
    <w:rsid w:val="00341DB9"/>
    <w:rsid w:val="00341DE7"/>
    <w:rsid w:val="00341E76"/>
    <w:rsid w:val="00341EE1"/>
    <w:rsid w:val="00341FFC"/>
    <w:rsid w:val="00342048"/>
    <w:rsid w:val="003423EC"/>
    <w:rsid w:val="003426D6"/>
    <w:rsid w:val="00342700"/>
    <w:rsid w:val="003429E4"/>
    <w:rsid w:val="00342B3D"/>
    <w:rsid w:val="00342C24"/>
    <w:rsid w:val="00342D5F"/>
    <w:rsid w:val="003431DB"/>
    <w:rsid w:val="00343234"/>
    <w:rsid w:val="00343305"/>
    <w:rsid w:val="0034344B"/>
    <w:rsid w:val="00343515"/>
    <w:rsid w:val="00343523"/>
    <w:rsid w:val="00343591"/>
    <w:rsid w:val="0034372F"/>
    <w:rsid w:val="0034385C"/>
    <w:rsid w:val="003438EB"/>
    <w:rsid w:val="00343F45"/>
    <w:rsid w:val="0034441F"/>
    <w:rsid w:val="003444CD"/>
    <w:rsid w:val="00344503"/>
    <w:rsid w:val="00344760"/>
    <w:rsid w:val="00344785"/>
    <w:rsid w:val="00344AFC"/>
    <w:rsid w:val="00344B12"/>
    <w:rsid w:val="00345266"/>
    <w:rsid w:val="003453D3"/>
    <w:rsid w:val="003456B8"/>
    <w:rsid w:val="00345711"/>
    <w:rsid w:val="00345933"/>
    <w:rsid w:val="00345956"/>
    <w:rsid w:val="00345ADB"/>
    <w:rsid w:val="00345DA7"/>
    <w:rsid w:val="00345DC8"/>
    <w:rsid w:val="00345F6B"/>
    <w:rsid w:val="0034618C"/>
    <w:rsid w:val="003461AB"/>
    <w:rsid w:val="00346775"/>
    <w:rsid w:val="003467A9"/>
    <w:rsid w:val="00346982"/>
    <w:rsid w:val="003469AF"/>
    <w:rsid w:val="00346A8B"/>
    <w:rsid w:val="00346C1A"/>
    <w:rsid w:val="00346C3B"/>
    <w:rsid w:val="00346C74"/>
    <w:rsid w:val="00346D63"/>
    <w:rsid w:val="00346E21"/>
    <w:rsid w:val="00346F9E"/>
    <w:rsid w:val="00347306"/>
    <w:rsid w:val="0034742D"/>
    <w:rsid w:val="00347ACA"/>
    <w:rsid w:val="00347B9A"/>
    <w:rsid w:val="00347CF6"/>
    <w:rsid w:val="00347FC4"/>
    <w:rsid w:val="00350228"/>
    <w:rsid w:val="00350644"/>
    <w:rsid w:val="00350699"/>
    <w:rsid w:val="00350828"/>
    <w:rsid w:val="003508E9"/>
    <w:rsid w:val="003509D3"/>
    <w:rsid w:val="003509D5"/>
    <w:rsid w:val="00350B32"/>
    <w:rsid w:val="00350C86"/>
    <w:rsid w:val="00350D2F"/>
    <w:rsid w:val="00350E87"/>
    <w:rsid w:val="00350FAC"/>
    <w:rsid w:val="00351194"/>
    <w:rsid w:val="003511D1"/>
    <w:rsid w:val="00351204"/>
    <w:rsid w:val="003512E3"/>
    <w:rsid w:val="0035161C"/>
    <w:rsid w:val="003516A3"/>
    <w:rsid w:val="003517D4"/>
    <w:rsid w:val="00351884"/>
    <w:rsid w:val="00351AAB"/>
    <w:rsid w:val="00351BBC"/>
    <w:rsid w:val="00351BBF"/>
    <w:rsid w:val="00351E0E"/>
    <w:rsid w:val="00352656"/>
    <w:rsid w:val="003529A9"/>
    <w:rsid w:val="003529E7"/>
    <w:rsid w:val="00352A4C"/>
    <w:rsid w:val="00352AB5"/>
    <w:rsid w:val="00352D86"/>
    <w:rsid w:val="00352F71"/>
    <w:rsid w:val="00353166"/>
    <w:rsid w:val="0035326A"/>
    <w:rsid w:val="003532F2"/>
    <w:rsid w:val="003533E8"/>
    <w:rsid w:val="0035348E"/>
    <w:rsid w:val="00353536"/>
    <w:rsid w:val="00353562"/>
    <w:rsid w:val="00353585"/>
    <w:rsid w:val="00353640"/>
    <w:rsid w:val="003536F9"/>
    <w:rsid w:val="00353979"/>
    <w:rsid w:val="00353C66"/>
    <w:rsid w:val="0035406B"/>
    <w:rsid w:val="0035415D"/>
    <w:rsid w:val="003548C7"/>
    <w:rsid w:val="00354BBE"/>
    <w:rsid w:val="00354CC6"/>
    <w:rsid w:val="00354E62"/>
    <w:rsid w:val="00354E79"/>
    <w:rsid w:val="00354E84"/>
    <w:rsid w:val="003550E3"/>
    <w:rsid w:val="00355465"/>
    <w:rsid w:val="00355587"/>
    <w:rsid w:val="003556E5"/>
    <w:rsid w:val="003559FA"/>
    <w:rsid w:val="00355A82"/>
    <w:rsid w:val="00355BD3"/>
    <w:rsid w:val="00355F51"/>
    <w:rsid w:val="00355F76"/>
    <w:rsid w:val="00355FE3"/>
    <w:rsid w:val="003560A2"/>
    <w:rsid w:val="003560C8"/>
    <w:rsid w:val="0035643B"/>
    <w:rsid w:val="00356596"/>
    <w:rsid w:val="0035673E"/>
    <w:rsid w:val="003569C3"/>
    <w:rsid w:val="00356CBB"/>
    <w:rsid w:val="00356E23"/>
    <w:rsid w:val="00357031"/>
    <w:rsid w:val="00357060"/>
    <w:rsid w:val="0035707D"/>
    <w:rsid w:val="0035720F"/>
    <w:rsid w:val="003576E3"/>
    <w:rsid w:val="003576FC"/>
    <w:rsid w:val="0035783F"/>
    <w:rsid w:val="0035792B"/>
    <w:rsid w:val="00357B40"/>
    <w:rsid w:val="00357BA0"/>
    <w:rsid w:val="003600F4"/>
    <w:rsid w:val="0036012F"/>
    <w:rsid w:val="00360145"/>
    <w:rsid w:val="0036020E"/>
    <w:rsid w:val="0036045C"/>
    <w:rsid w:val="003607C8"/>
    <w:rsid w:val="00360BBF"/>
    <w:rsid w:val="00360D2A"/>
    <w:rsid w:val="00360EDB"/>
    <w:rsid w:val="00360F53"/>
    <w:rsid w:val="00360FBC"/>
    <w:rsid w:val="00361697"/>
    <w:rsid w:val="003617A8"/>
    <w:rsid w:val="00361C04"/>
    <w:rsid w:val="00361D84"/>
    <w:rsid w:val="00362102"/>
    <w:rsid w:val="0036219F"/>
    <w:rsid w:val="00362522"/>
    <w:rsid w:val="0036256C"/>
    <w:rsid w:val="0036268C"/>
    <w:rsid w:val="003626B6"/>
    <w:rsid w:val="003628F4"/>
    <w:rsid w:val="00362B5D"/>
    <w:rsid w:val="00362D38"/>
    <w:rsid w:val="00362D3A"/>
    <w:rsid w:val="00362E45"/>
    <w:rsid w:val="00362FE8"/>
    <w:rsid w:val="003630A7"/>
    <w:rsid w:val="0036322F"/>
    <w:rsid w:val="003633BD"/>
    <w:rsid w:val="00363644"/>
    <w:rsid w:val="00363A82"/>
    <w:rsid w:val="00363BC6"/>
    <w:rsid w:val="00363BD8"/>
    <w:rsid w:val="00363CA2"/>
    <w:rsid w:val="00363E42"/>
    <w:rsid w:val="0036417B"/>
    <w:rsid w:val="003641E4"/>
    <w:rsid w:val="00364241"/>
    <w:rsid w:val="003642E7"/>
    <w:rsid w:val="00364363"/>
    <w:rsid w:val="003645A2"/>
    <w:rsid w:val="003648CA"/>
    <w:rsid w:val="003649FA"/>
    <w:rsid w:val="00364A84"/>
    <w:rsid w:val="00364A96"/>
    <w:rsid w:val="00364AF9"/>
    <w:rsid w:val="00364CDA"/>
    <w:rsid w:val="00364D24"/>
    <w:rsid w:val="00364EA4"/>
    <w:rsid w:val="00365002"/>
    <w:rsid w:val="00365358"/>
    <w:rsid w:val="0036546B"/>
    <w:rsid w:val="00365556"/>
    <w:rsid w:val="00365772"/>
    <w:rsid w:val="003657C6"/>
    <w:rsid w:val="00365A1D"/>
    <w:rsid w:val="00365BE2"/>
    <w:rsid w:val="00365C94"/>
    <w:rsid w:val="003661E4"/>
    <w:rsid w:val="0036625F"/>
    <w:rsid w:val="0036658E"/>
    <w:rsid w:val="003668F0"/>
    <w:rsid w:val="00366A84"/>
    <w:rsid w:val="00366EB5"/>
    <w:rsid w:val="00366F61"/>
    <w:rsid w:val="00366F7F"/>
    <w:rsid w:val="00366FFE"/>
    <w:rsid w:val="0036719D"/>
    <w:rsid w:val="003671F7"/>
    <w:rsid w:val="00367246"/>
    <w:rsid w:val="003672D2"/>
    <w:rsid w:val="003674FD"/>
    <w:rsid w:val="0036780D"/>
    <w:rsid w:val="00367922"/>
    <w:rsid w:val="00367A22"/>
    <w:rsid w:val="00367D00"/>
    <w:rsid w:val="00367E09"/>
    <w:rsid w:val="00367F92"/>
    <w:rsid w:val="003700CC"/>
    <w:rsid w:val="003701E4"/>
    <w:rsid w:val="0037035C"/>
    <w:rsid w:val="0037042C"/>
    <w:rsid w:val="003706F4"/>
    <w:rsid w:val="00370839"/>
    <w:rsid w:val="00370A02"/>
    <w:rsid w:val="00370A71"/>
    <w:rsid w:val="00370D5A"/>
    <w:rsid w:val="00370DC8"/>
    <w:rsid w:val="00371066"/>
    <w:rsid w:val="00371144"/>
    <w:rsid w:val="003711A7"/>
    <w:rsid w:val="003713B2"/>
    <w:rsid w:val="00371872"/>
    <w:rsid w:val="00371AEC"/>
    <w:rsid w:val="00371D64"/>
    <w:rsid w:val="00371D8F"/>
    <w:rsid w:val="00371EE2"/>
    <w:rsid w:val="00371EE9"/>
    <w:rsid w:val="00372052"/>
    <w:rsid w:val="00372140"/>
    <w:rsid w:val="00372306"/>
    <w:rsid w:val="003725E5"/>
    <w:rsid w:val="00372C33"/>
    <w:rsid w:val="00372D00"/>
    <w:rsid w:val="00372DF0"/>
    <w:rsid w:val="00372E3E"/>
    <w:rsid w:val="00372F62"/>
    <w:rsid w:val="00372FAB"/>
    <w:rsid w:val="003730F8"/>
    <w:rsid w:val="00373538"/>
    <w:rsid w:val="003735F1"/>
    <w:rsid w:val="0037377F"/>
    <w:rsid w:val="00373AF8"/>
    <w:rsid w:val="00373E26"/>
    <w:rsid w:val="00373F03"/>
    <w:rsid w:val="00373FE7"/>
    <w:rsid w:val="003741E2"/>
    <w:rsid w:val="003742A9"/>
    <w:rsid w:val="0037453E"/>
    <w:rsid w:val="0037476E"/>
    <w:rsid w:val="00374793"/>
    <w:rsid w:val="00374906"/>
    <w:rsid w:val="0037499C"/>
    <w:rsid w:val="00374B50"/>
    <w:rsid w:val="00374C8D"/>
    <w:rsid w:val="00374D04"/>
    <w:rsid w:val="00374DBB"/>
    <w:rsid w:val="00374F36"/>
    <w:rsid w:val="0037509E"/>
    <w:rsid w:val="00375217"/>
    <w:rsid w:val="003754CB"/>
    <w:rsid w:val="00375666"/>
    <w:rsid w:val="003756C3"/>
    <w:rsid w:val="00375C50"/>
    <w:rsid w:val="00375CDF"/>
    <w:rsid w:val="00375FFD"/>
    <w:rsid w:val="0037612C"/>
    <w:rsid w:val="003765FD"/>
    <w:rsid w:val="0037663D"/>
    <w:rsid w:val="00376656"/>
    <w:rsid w:val="00376711"/>
    <w:rsid w:val="00376863"/>
    <w:rsid w:val="003769B4"/>
    <w:rsid w:val="003769EE"/>
    <w:rsid w:val="00376C99"/>
    <w:rsid w:val="00376CAB"/>
    <w:rsid w:val="00376E5D"/>
    <w:rsid w:val="0037713F"/>
    <w:rsid w:val="003771AB"/>
    <w:rsid w:val="0037744D"/>
    <w:rsid w:val="003775C1"/>
    <w:rsid w:val="0037784C"/>
    <w:rsid w:val="003778D2"/>
    <w:rsid w:val="003778FD"/>
    <w:rsid w:val="00377ACE"/>
    <w:rsid w:val="00377CE5"/>
    <w:rsid w:val="003802AD"/>
    <w:rsid w:val="003802C3"/>
    <w:rsid w:val="00380427"/>
    <w:rsid w:val="0038049C"/>
    <w:rsid w:val="003804CA"/>
    <w:rsid w:val="003805DB"/>
    <w:rsid w:val="003806CD"/>
    <w:rsid w:val="00380767"/>
    <w:rsid w:val="00380781"/>
    <w:rsid w:val="00380AD8"/>
    <w:rsid w:val="00380AF8"/>
    <w:rsid w:val="00380BAD"/>
    <w:rsid w:val="00380D66"/>
    <w:rsid w:val="00380DEE"/>
    <w:rsid w:val="00381195"/>
    <w:rsid w:val="00381425"/>
    <w:rsid w:val="003817E5"/>
    <w:rsid w:val="003819C7"/>
    <w:rsid w:val="00381DF3"/>
    <w:rsid w:val="00381F51"/>
    <w:rsid w:val="003826EB"/>
    <w:rsid w:val="0038293A"/>
    <w:rsid w:val="00382942"/>
    <w:rsid w:val="00382C58"/>
    <w:rsid w:val="00382DCD"/>
    <w:rsid w:val="00382FC1"/>
    <w:rsid w:val="0038336C"/>
    <w:rsid w:val="0038348D"/>
    <w:rsid w:val="003835DA"/>
    <w:rsid w:val="00383686"/>
    <w:rsid w:val="003836DB"/>
    <w:rsid w:val="003838A8"/>
    <w:rsid w:val="003838AF"/>
    <w:rsid w:val="003839E5"/>
    <w:rsid w:val="00383BB4"/>
    <w:rsid w:val="00383D56"/>
    <w:rsid w:val="00383E0D"/>
    <w:rsid w:val="00383E10"/>
    <w:rsid w:val="00383EF8"/>
    <w:rsid w:val="00383F9C"/>
    <w:rsid w:val="00383FE2"/>
    <w:rsid w:val="003840EF"/>
    <w:rsid w:val="003841E9"/>
    <w:rsid w:val="003841EB"/>
    <w:rsid w:val="00384395"/>
    <w:rsid w:val="003844A6"/>
    <w:rsid w:val="00384899"/>
    <w:rsid w:val="00384C6D"/>
    <w:rsid w:val="0038502D"/>
    <w:rsid w:val="0038513D"/>
    <w:rsid w:val="003851DD"/>
    <w:rsid w:val="00385207"/>
    <w:rsid w:val="00385551"/>
    <w:rsid w:val="0038557E"/>
    <w:rsid w:val="003855BA"/>
    <w:rsid w:val="003855ED"/>
    <w:rsid w:val="00385B5F"/>
    <w:rsid w:val="00385DBC"/>
    <w:rsid w:val="00386166"/>
    <w:rsid w:val="0038624B"/>
    <w:rsid w:val="00386525"/>
    <w:rsid w:val="00386640"/>
    <w:rsid w:val="00386857"/>
    <w:rsid w:val="0038696A"/>
    <w:rsid w:val="00386B8E"/>
    <w:rsid w:val="003871A1"/>
    <w:rsid w:val="003871C6"/>
    <w:rsid w:val="003872AC"/>
    <w:rsid w:val="003873DB"/>
    <w:rsid w:val="0038752D"/>
    <w:rsid w:val="00387547"/>
    <w:rsid w:val="00387570"/>
    <w:rsid w:val="0038791E"/>
    <w:rsid w:val="00387ACB"/>
    <w:rsid w:val="00387C2E"/>
    <w:rsid w:val="00387CED"/>
    <w:rsid w:val="00387D56"/>
    <w:rsid w:val="0039015F"/>
    <w:rsid w:val="00390169"/>
    <w:rsid w:val="00390433"/>
    <w:rsid w:val="00390621"/>
    <w:rsid w:val="0039082E"/>
    <w:rsid w:val="00390852"/>
    <w:rsid w:val="00390D6F"/>
    <w:rsid w:val="00390FB6"/>
    <w:rsid w:val="003911A7"/>
    <w:rsid w:val="00391285"/>
    <w:rsid w:val="003912AB"/>
    <w:rsid w:val="003913A8"/>
    <w:rsid w:val="00391992"/>
    <w:rsid w:val="00391A1F"/>
    <w:rsid w:val="00391B23"/>
    <w:rsid w:val="00391B4D"/>
    <w:rsid w:val="00391CD7"/>
    <w:rsid w:val="00391D07"/>
    <w:rsid w:val="00391DD5"/>
    <w:rsid w:val="00391DF7"/>
    <w:rsid w:val="00391F45"/>
    <w:rsid w:val="00392078"/>
    <w:rsid w:val="00392118"/>
    <w:rsid w:val="00392300"/>
    <w:rsid w:val="00392343"/>
    <w:rsid w:val="00392567"/>
    <w:rsid w:val="003928FF"/>
    <w:rsid w:val="00392CB4"/>
    <w:rsid w:val="00393009"/>
    <w:rsid w:val="003931A6"/>
    <w:rsid w:val="00393369"/>
    <w:rsid w:val="003933A6"/>
    <w:rsid w:val="00393608"/>
    <w:rsid w:val="00393768"/>
    <w:rsid w:val="00393794"/>
    <w:rsid w:val="003938FF"/>
    <w:rsid w:val="00393922"/>
    <w:rsid w:val="00393A7B"/>
    <w:rsid w:val="00393CA5"/>
    <w:rsid w:val="003940B7"/>
    <w:rsid w:val="003941AE"/>
    <w:rsid w:val="00394437"/>
    <w:rsid w:val="003944C0"/>
    <w:rsid w:val="0039458C"/>
    <w:rsid w:val="0039459C"/>
    <w:rsid w:val="00394AAF"/>
    <w:rsid w:val="00394E61"/>
    <w:rsid w:val="0039518C"/>
    <w:rsid w:val="0039522D"/>
    <w:rsid w:val="0039523F"/>
    <w:rsid w:val="003953AE"/>
    <w:rsid w:val="00395675"/>
    <w:rsid w:val="003956FD"/>
    <w:rsid w:val="003957B5"/>
    <w:rsid w:val="0039581E"/>
    <w:rsid w:val="003959B1"/>
    <w:rsid w:val="00395AFF"/>
    <w:rsid w:val="00395B4B"/>
    <w:rsid w:val="00395BCB"/>
    <w:rsid w:val="00395D54"/>
    <w:rsid w:val="00395E7E"/>
    <w:rsid w:val="00396B43"/>
    <w:rsid w:val="00396C95"/>
    <w:rsid w:val="00396D7A"/>
    <w:rsid w:val="00397033"/>
    <w:rsid w:val="003972C5"/>
    <w:rsid w:val="003974B7"/>
    <w:rsid w:val="003974DA"/>
    <w:rsid w:val="0039765D"/>
    <w:rsid w:val="00397A3B"/>
    <w:rsid w:val="00397BBC"/>
    <w:rsid w:val="00397C4E"/>
    <w:rsid w:val="003A0098"/>
    <w:rsid w:val="003A01F2"/>
    <w:rsid w:val="003A023D"/>
    <w:rsid w:val="003A043F"/>
    <w:rsid w:val="003A050E"/>
    <w:rsid w:val="003A07DD"/>
    <w:rsid w:val="003A08BB"/>
    <w:rsid w:val="003A09C5"/>
    <w:rsid w:val="003A0A02"/>
    <w:rsid w:val="003A0F88"/>
    <w:rsid w:val="003A0FA0"/>
    <w:rsid w:val="003A1059"/>
    <w:rsid w:val="003A1167"/>
    <w:rsid w:val="003A139D"/>
    <w:rsid w:val="003A13D5"/>
    <w:rsid w:val="003A141A"/>
    <w:rsid w:val="003A14B2"/>
    <w:rsid w:val="003A1849"/>
    <w:rsid w:val="003A18B0"/>
    <w:rsid w:val="003A198E"/>
    <w:rsid w:val="003A19AF"/>
    <w:rsid w:val="003A1B89"/>
    <w:rsid w:val="003A1C43"/>
    <w:rsid w:val="003A1CAC"/>
    <w:rsid w:val="003A1FD0"/>
    <w:rsid w:val="003A20CB"/>
    <w:rsid w:val="003A216D"/>
    <w:rsid w:val="003A218D"/>
    <w:rsid w:val="003A21C8"/>
    <w:rsid w:val="003A23B3"/>
    <w:rsid w:val="003A27C6"/>
    <w:rsid w:val="003A29CF"/>
    <w:rsid w:val="003A29F5"/>
    <w:rsid w:val="003A2C0E"/>
    <w:rsid w:val="003A2D0E"/>
    <w:rsid w:val="003A2DB4"/>
    <w:rsid w:val="003A33DD"/>
    <w:rsid w:val="003A352A"/>
    <w:rsid w:val="003A363C"/>
    <w:rsid w:val="003A368A"/>
    <w:rsid w:val="003A37FF"/>
    <w:rsid w:val="003A3885"/>
    <w:rsid w:val="003A4038"/>
    <w:rsid w:val="003A40BA"/>
    <w:rsid w:val="003A4126"/>
    <w:rsid w:val="003A41A7"/>
    <w:rsid w:val="003A42CF"/>
    <w:rsid w:val="003A4470"/>
    <w:rsid w:val="003A451C"/>
    <w:rsid w:val="003A4592"/>
    <w:rsid w:val="003A47FD"/>
    <w:rsid w:val="003A49A2"/>
    <w:rsid w:val="003A4B45"/>
    <w:rsid w:val="003A4ED8"/>
    <w:rsid w:val="003A4EF5"/>
    <w:rsid w:val="003A52B6"/>
    <w:rsid w:val="003A54ED"/>
    <w:rsid w:val="003A56AC"/>
    <w:rsid w:val="003A586D"/>
    <w:rsid w:val="003A58FD"/>
    <w:rsid w:val="003A5936"/>
    <w:rsid w:val="003A5A7D"/>
    <w:rsid w:val="003A5B83"/>
    <w:rsid w:val="003A5B9B"/>
    <w:rsid w:val="003A5EB4"/>
    <w:rsid w:val="003A6066"/>
    <w:rsid w:val="003A61DD"/>
    <w:rsid w:val="003A61ED"/>
    <w:rsid w:val="003A624E"/>
    <w:rsid w:val="003A6269"/>
    <w:rsid w:val="003A6349"/>
    <w:rsid w:val="003A6352"/>
    <w:rsid w:val="003A6445"/>
    <w:rsid w:val="003A6736"/>
    <w:rsid w:val="003A686C"/>
    <w:rsid w:val="003A68B0"/>
    <w:rsid w:val="003A6967"/>
    <w:rsid w:val="003A69DE"/>
    <w:rsid w:val="003A69F5"/>
    <w:rsid w:val="003A6A40"/>
    <w:rsid w:val="003A6B84"/>
    <w:rsid w:val="003A6BE0"/>
    <w:rsid w:val="003A6D3C"/>
    <w:rsid w:val="003A6DC9"/>
    <w:rsid w:val="003A6F5D"/>
    <w:rsid w:val="003A6F64"/>
    <w:rsid w:val="003A6FD4"/>
    <w:rsid w:val="003A7290"/>
    <w:rsid w:val="003A7309"/>
    <w:rsid w:val="003A7411"/>
    <w:rsid w:val="003A76B3"/>
    <w:rsid w:val="003A78DD"/>
    <w:rsid w:val="003A7932"/>
    <w:rsid w:val="003A7993"/>
    <w:rsid w:val="003A7A4F"/>
    <w:rsid w:val="003A7A9B"/>
    <w:rsid w:val="003A7D61"/>
    <w:rsid w:val="003B0056"/>
    <w:rsid w:val="003B011C"/>
    <w:rsid w:val="003B018E"/>
    <w:rsid w:val="003B043C"/>
    <w:rsid w:val="003B0486"/>
    <w:rsid w:val="003B04A3"/>
    <w:rsid w:val="003B0809"/>
    <w:rsid w:val="003B085C"/>
    <w:rsid w:val="003B087E"/>
    <w:rsid w:val="003B0F97"/>
    <w:rsid w:val="003B1053"/>
    <w:rsid w:val="003B10C1"/>
    <w:rsid w:val="003B115A"/>
    <w:rsid w:val="003B11AC"/>
    <w:rsid w:val="003B1573"/>
    <w:rsid w:val="003B15BE"/>
    <w:rsid w:val="003B166F"/>
    <w:rsid w:val="003B1672"/>
    <w:rsid w:val="003B16DB"/>
    <w:rsid w:val="003B177D"/>
    <w:rsid w:val="003B18F9"/>
    <w:rsid w:val="003B1B7A"/>
    <w:rsid w:val="003B1DD5"/>
    <w:rsid w:val="003B1EE4"/>
    <w:rsid w:val="003B1F70"/>
    <w:rsid w:val="003B2284"/>
    <w:rsid w:val="003B2601"/>
    <w:rsid w:val="003B26DD"/>
    <w:rsid w:val="003B2779"/>
    <w:rsid w:val="003B2823"/>
    <w:rsid w:val="003B2B43"/>
    <w:rsid w:val="003B2E26"/>
    <w:rsid w:val="003B300F"/>
    <w:rsid w:val="003B305D"/>
    <w:rsid w:val="003B3317"/>
    <w:rsid w:val="003B3523"/>
    <w:rsid w:val="003B366F"/>
    <w:rsid w:val="003B3D19"/>
    <w:rsid w:val="003B3D93"/>
    <w:rsid w:val="003B41C0"/>
    <w:rsid w:val="003B4657"/>
    <w:rsid w:val="003B4750"/>
    <w:rsid w:val="003B479F"/>
    <w:rsid w:val="003B4834"/>
    <w:rsid w:val="003B487F"/>
    <w:rsid w:val="003B4897"/>
    <w:rsid w:val="003B4B49"/>
    <w:rsid w:val="003B4B7C"/>
    <w:rsid w:val="003B4B90"/>
    <w:rsid w:val="003B4BC4"/>
    <w:rsid w:val="003B4EE5"/>
    <w:rsid w:val="003B4FEC"/>
    <w:rsid w:val="003B51F1"/>
    <w:rsid w:val="003B52BB"/>
    <w:rsid w:val="003B5377"/>
    <w:rsid w:val="003B545C"/>
    <w:rsid w:val="003B5612"/>
    <w:rsid w:val="003B56E6"/>
    <w:rsid w:val="003B58C2"/>
    <w:rsid w:val="003B59B0"/>
    <w:rsid w:val="003B59CC"/>
    <w:rsid w:val="003B5E0E"/>
    <w:rsid w:val="003B603E"/>
    <w:rsid w:val="003B6324"/>
    <w:rsid w:val="003B64CF"/>
    <w:rsid w:val="003B65B6"/>
    <w:rsid w:val="003B66D6"/>
    <w:rsid w:val="003B68D9"/>
    <w:rsid w:val="003B694D"/>
    <w:rsid w:val="003B69FD"/>
    <w:rsid w:val="003B6BD0"/>
    <w:rsid w:val="003B6DD7"/>
    <w:rsid w:val="003B7244"/>
    <w:rsid w:val="003B7507"/>
    <w:rsid w:val="003B7554"/>
    <w:rsid w:val="003B75CF"/>
    <w:rsid w:val="003B761A"/>
    <w:rsid w:val="003B765E"/>
    <w:rsid w:val="003B769B"/>
    <w:rsid w:val="003B7852"/>
    <w:rsid w:val="003B79AA"/>
    <w:rsid w:val="003B7A32"/>
    <w:rsid w:val="003B7B61"/>
    <w:rsid w:val="003B7CCF"/>
    <w:rsid w:val="003B7DA7"/>
    <w:rsid w:val="003B7E4A"/>
    <w:rsid w:val="003B7EAF"/>
    <w:rsid w:val="003B7F59"/>
    <w:rsid w:val="003C0230"/>
    <w:rsid w:val="003C0730"/>
    <w:rsid w:val="003C07AE"/>
    <w:rsid w:val="003C0ACC"/>
    <w:rsid w:val="003C0B4E"/>
    <w:rsid w:val="003C0B7C"/>
    <w:rsid w:val="003C0C8A"/>
    <w:rsid w:val="003C0DE7"/>
    <w:rsid w:val="003C1030"/>
    <w:rsid w:val="003C105A"/>
    <w:rsid w:val="003C10AA"/>
    <w:rsid w:val="003C1309"/>
    <w:rsid w:val="003C15F0"/>
    <w:rsid w:val="003C1A90"/>
    <w:rsid w:val="003C1C18"/>
    <w:rsid w:val="003C1C7D"/>
    <w:rsid w:val="003C1E95"/>
    <w:rsid w:val="003C207E"/>
    <w:rsid w:val="003C2550"/>
    <w:rsid w:val="003C28E6"/>
    <w:rsid w:val="003C29FF"/>
    <w:rsid w:val="003C2A1C"/>
    <w:rsid w:val="003C2B14"/>
    <w:rsid w:val="003C2B23"/>
    <w:rsid w:val="003C2CA8"/>
    <w:rsid w:val="003C2D6F"/>
    <w:rsid w:val="003C2DC2"/>
    <w:rsid w:val="003C301D"/>
    <w:rsid w:val="003C314C"/>
    <w:rsid w:val="003C316B"/>
    <w:rsid w:val="003C3223"/>
    <w:rsid w:val="003C348B"/>
    <w:rsid w:val="003C3659"/>
    <w:rsid w:val="003C37EB"/>
    <w:rsid w:val="003C37FF"/>
    <w:rsid w:val="003C3AFB"/>
    <w:rsid w:val="003C3D9A"/>
    <w:rsid w:val="003C3F39"/>
    <w:rsid w:val="003C4070"/>
    <w:rsid w:val="003C4204"/>
    <w:rsid w:val="003C43FE"/>
    <w:rsid w:val="003C487E"/>
    <w:rsid w:val="003C4B6E"/>
    <w:rsid w:val="003C4D24"/>
    <w:rsid w:val="003C4D46"/>
    <w:rsid w:val="003C4D56"/>
    <w:rsid w:val="003C4F41"/>
    <w:rsid w:val="003C5251"/>
    <w:rsid w:val="003C525C"/>
    <w:rsid w:val="003C5764"/>
    <w:rsid w:val="003C5868"/>
    <w:rsid w:val="003C5F45"/>
    <w:rsid w:val="003C60E2"/>
    <w:rsid w:val="003C62B7"/>
    <w:rsid w:val="003C62C3"/>
    <w:rsid w:val="003C6315"/>
    <w:rsid w:val="003C651E"/>
    <w:rsid w:val="003C6541"/>
    <w:rsid w:val="003C66EA"/>
    <w:rsid w:val="003C6954"/>
    <w:rsid w:val="003C695B"/>
    <w:rsid w:val="003C6964"/>
    <w:rsid w:val="003C6B89"/>
    <w:rsid w:val="003C6DF8"/>
    <w:rsid w:val="003C7007"/>
    <w:rsid w:val="003C70B0"/>
    <w:rsid w:val="003C71C0"/>
    <w:rsid w:val="003C72C3"/>
    <w:rsid w:val="003C737E"/>
    <w:rsid w:val="003C7459"/>
    <w:rsid w:val="003C7593"/>
    <w:rsid w:val="003C7702"/>
    <w:rsid w:val="003C77E8"/>
    <w:rsid w:val="003C7EC6"/>
    <w:rsid w:val="003C7F80"/>
    <w:rsid w:val="003C7FC4"/>
    <w:rsid w:val="003D0270"/>
    <w:rsid w:val="003D02F9"/>
    <w:rsid w:val="003D0437"/>
    <w:rsid w:val="003D0584"/>
    <w:rsid w:val="003D05C3"/>
    <w:rsid w:val="003D05DF"/>
    <w:rsid w:val="003D062A"/>
    <w:rsid w:val="003D08EA"/>
    <w:rsid w:val="003D096A"/>
    <w:rsid w:val="003D0DAE"/>
    <w:rsid w:val="003D0F1D"/>
    <w:rsid w:val="003D1128"/>
    <w:rsid w:val="003D174E"/>
    <w:rsid w:val="003D1779"/>
    <w:rsid w:val="003D1A43"/>
    <w:rsid w:val="003D1C25"/>
    <w:rsid w:val="003D1C31"/>
    <w:rsid w:val="003D1DAF"/>
    <w:rsid w:val="003D1F7D"/>
    <w:rsid w:val="003D201E"/>
    <w:rsid w:val="003D2081"/>
    <w:rsid w:val="003D2406"/>
    <w:rsid w:val="003D24F7"/>
    <w:rsid w:val="003D2595"/>
    <w:rsid w:val="003D2689"/>
    <w:rsid w:val="003D26BC"/>
    <w:rsid w:val="003D28D9"/>
    <w:rsid w:val="003D2954"/>
    <w:rsid w:val="003D2BA5"/>
    <w:rsid w:val="003D2C75"/>
    <w:rsid w:val="003D2D0A"/>
    <w:rsid w:val="003D308B"/>
    <w:rsid w:val="003D3099"/>
    <w:rsid w:val="003D30BA"/>
    <w:rsid w:val="003D3319"/>
    <w:rsid w:val="003D3335"/>
    <w:rsid w:val="003D333E"/>
    <w:rsid w:val="003D34F0"/>
    <w:rsid w:val="003D364F"/>
    <w:rsid w:val="003D372A"/>
    <w:rsid w:val="003D3C68"/>
    <w:rsid w:val="003D40C4"/>
    <w:rsid w:val="003D42AD"/>
    <w:rsid w:val="003D436E"/>
    <w:rsid w:val="003D459B"/>
    <w:rsid w:val="003D4635"/>
    <w:rsid w:val="003D48D1"/>
    <w:rsid w:val="003D4AFB"/>
    <w:rsid w:val="003D4E94"/>
    <w:rsid w:val="003D500D"/>
    <w:rsid w:val="003D5148"/>
    <w:rsid w:val="003D518D"/>
    <w:rsid w:val="003D5201"/>
    <w:rsid w:val="003D5590"/>
    <w:rsid w:val="003D575B"/>
    <w:rsid w:val="003D5AC5"/>
    <w:rsid w:val="003D5C46"/>
    <w:rsid w:val="003D5D8F"/>
    <w:rsid w:val="003D5DBB"/>
    <w:rsid w:val="003D600B"/>
    <w:rsid w:val="003D6066"/>
    <w:rsid w:val="003D634B"/>
    <w:rsid w:val="003D63C7"/>
    <w:rsid w:val="003D63CE"/>
    <w:rsid w:val="003D66FF"/>
    <w:rsid w:val="003D7007"/>
    <w:rsid w:val="003D71EB"/>
    <w:rsid w:val="003D735E"/>
    <w:rsid w:val="003D73C2"/>
    <w:rsid w:val="003D75F3"/>
    <w:rsid w:val="003D76B0"/>
    <w:rsid w:val="003D7B3D"/>
    <w:rsid w:val="003D7BBC"/>
    <w:rsid w:val="003D7C11"/>
    <w:rsid w:val="003E0076"/>
    <w:rsid w:val="003E01CE"/>
    <w:rsid w:val="003E023F"/>
    <w:rsid w:val="003E02F0"/>
    <w:rsid w:val="003E036D"/>
    <w:rsid w:val="003E063B"/>
    <w:rsid w:val="003E074D"/>
    <w:rsid w:val="003E0761"/>
    <w:rsid w:val="003E08DE"/>
    <w:rsid w:val="003E0AD3"/>
    <w:rsid w:val="003E0F45"/>
    <w:rsid w:val="003E134B"/>
    <w:rsid w:val="003E17DE"/>
    <w:rsid w:val="003E17F2"/>
    <w:rsid w:val="003E1AA3"/>
    <w:rsid w:val="003E1B5D"/>
    <w:rsid w:val="003E1E4A"/>
    <w:rsid w:val="003E2116"/>
    <w:rsid w:val="003E21FD"/>
    <w:rsid w:val="003E277A"/>
    <w:rsid w:val="003E284C"/>
    <w:rsid w:val="003E2941"/>
    <w:rsid w:val="003E2B23"/>
    <w:rsid w:val="003E3130"/>
    <w:rsid w:val="003E3503"/>
    <w:rsid w:val="003E3785"/>
    <w:rsid w:val="003E38B7"/>
    <w:rsid w:val="003E3A69"/>
    <w:rsid w:val="003E3CE1"/>
    <w:rsid w:val="003E3D0C"/>
    <w:rsid w:val="003E3FB8"/>
    <w:rsid w:val="003E433F"/>
    <w:rsid w:val="003E43C0"/>
    <w:rsid w:val="003E44F3"/>
    <w:rsid w:val="003E4619"/>
    <w:rsid w:val="003E4A2B"/>
    <w:rsid w:val="003E4D2A"/>
    <w:rsid w:val="003E4FBE"/>
    <w:rsid w:val="003E4FCC"/>
    <w:rsid w:val="003E50E9"/>
    <w:rsid w:val="003E5230"/>
    <w:rsid w:val="003E527A"/>
    <w:rsid w:val="003E534E"/>
    <w:rsid w:val="003E5579"/>
    <w:rsid w:val="003E595E"/>
    <w:rsid w:val="003E5965"/>
    <w:rsid w:val="003E5C19"/>
    <w:rsid w:val="003E5FA1"/>
    <w:rsid w:val="003E600A"/>
    <w:rsid w:val="003E61B0"/>
    <w:rsid w:val="003E64BA"/>
    <w:rsid w:val="003E673E"/>
    <w:rsid w:val="003E6779"/>
    <w:rsid w:val="003E680F"/>
    <w:rsid w:val="003E6920"/>
    <w:rsid w:val="003E6B1D"/>
    <w:rsid w:val="003E6C35"/>
    <w:rsid w:val="003E7086"/>
    <w:rsid w:val="003E717B"/>
    <w:rsid w:val="003E7451"/>
    <w:rsid w:val="003E7492"/>
    <w:rsid w:val="003E74CC"/>
    <w:rsid w:val="003E74E3"/>
    <w:rsid w:val="003E7626"/>
    <w:rsid w:val="003E777B"/>
    <w:rsid w:val="003E795F"/>
    <w:rsid w:val="003E7988"/>
    <w:rsid w:val="003E7A40"/>
    <w:rsid w:val="003E7EF1"/>
    <w:rsid w:val="003F0071"/>
    <w:rsid w:val="003F01E1"/>
    <w:rsid w:val="003F0379"/>
    <w:rsid w:val="003F03C3"/>
    <w:rsid w:val="003F0A4F"/>
    <w:rsid w:val="003F10AF"/>
    <w:rsid w:val="003F1196"/>
    <w:rsid w:val="003F15FB"/>
    <w:rsid w:val="003F1809"/>
    <w:rsid w:val="003F1846"/>
    <w:rsid w:val="003F1966"/>
    <w:rsid w:val="003F1A0E"/>
    <w:rsid w:val="003F1B2D"/>
    <w:rsid w:val="003F1CDB"/>
    <w:rsid w:val="003F1EC2"/>
    <w:rsid w:val="003F1F1F"/>
    <w:rsid w:val="003F1FCF"/>
    <w:rsid w:val="003F2033"/>
    <w:rsid w:val="003F212D"/>
    <w:rsid w:val="003F2536"/>
    <w:rsid w:val="003F265C"/>
    <w:rsid w:val="003F26B0"/>
    <w:rsid w:val="003F28F2"/>
    <w:rsid w:val="003F2A55"/>
    <w:rsid w:val="003F2B96"/>
    <w:rsid w:val="003F2CCF"/>
    <w:rsid w:val="003F2CE3"/>
    <w:rsid w:val="003F2DE2"/>
    <w:rsid w:val="003F3280"/>
    <w:rsid w:val="003F3318"/>
    <w:rsid w:val="003F3554"/>
    <w:rsid w:val="003F364A"/>
    <w:rsid w:val="003F393D"/>
    <w:rsid w:val="003F3A65"/>
    <w:rsid w:val="003F3BC9"/>
    <w:rsid w:val="003F3C0A"/>
    <w:rsid w:val="003F3C70"/>
    <w:rsid w:val="003F3F5E"/>
    <w:rsid w:val="003F3FAA"/>
    <w:rsid w:val="003F40AE"/>
    <w:rsid w:val="003F40F8"/>
    <w:rsid w:val="003F432B"/>
    <w:rsid w:val="003F4433"/>
    <w:rsid w:val="003F44D3"/>
    <w:rsid w:val="003F4649"/>
    <w:rsid w:val="003F4A15"/>
    <w:rsid w:val="003F4FEA"/>
    <w:rsid w:val="003F519D"/>
    <w:rsid w:val="003F5B2C"/>
    <w:rsid w:val="003F5B94"/>
    <w:rsid w:val="003F5DCA"/>
    <w:rsid w:val="003F5EEB"/>
    <w:rsid w:val="003F62AA"/>
    <w:rsid w:val="003F63BC"/>
    <w:rsid w:val="003F65F0"/>
    <w:rsid w:val="003F67A7"/>
    <w:rsid w:val="003F67C3"/>
    <w:rsid w:val="003F6903"/>
    <w:rsid w:val="003F6BE8"/>
    <w:rsid w:val="003F6C19"/>
    <w:rsid w:val="003F6D6B"/>
    <w:rsid w:val="003F6F92"/>
    <w:rsid w:val="003F702E"/>
    <w:rsid w:val="003F728C"/>
    <w:rsid w:val="003F7631"/>
    <w:rsid w:val="003F7917"/>
    <w:rsid w:val="003F7C45"/>
    <w:rsid w:val="003F7CFC"/>
    <w:rsid w:val="003F7E09"/>
    <w:rsid w:val="003F7E4E"/>
    <w:rsid w:val="003F7EA1"/>
    <w:rsid w:val="003F7ED1"/>
    <w:rsid w:val="0040078F"/>
    <w:rsid w:val="0040084C"/>
    <w:rsid w:val="004008A9"/>
    <w:rsid w:val="004008CB"/>
    <w:rsid w:val="00400959"/>
    <w:rsid w:val="0040100B"/>
    <w:rsid w:val="004010BD"/>
    <w:rsid w:val="004011F7"/>
    <w:rsid w:val="004012C5"/>
    <w:rsid w:val="00401317"/>
    <w:rsid w:val="00401356"/>
    <w:rsid w:val="00401431"/>
    <w:rsid w:val="0040153F"/>
    <w:rsid w:val="0040157A"/>
    <w:rsid w:val="004016AB"/>
    <w:rsid w:val="0040179E"/>
    <w:rsid w:val="004017FD"/>
    <w:rsid w:val="004018B1"/>
    <w:rsid w:val="004019C0"/>
    <w:rsid w:val="00401A62"/>
    <w:rsid w:val="00401B0E"/>
    <w:rsid w:val="00402073"/>
    <w:rsid w:val="0040213C"/>
    <w:rsid w:val="004024C6"/>
    <w:rsid w:val="004024D4"/>
    <w:rsid w:val="00402513"/>
    <w:rsid w:val="00402915"/>
    <w:rsid w:val="00402AB7"/>
    <w:rsid w:val="00402B54"/>
    <w:rsid w:val="00402B69"/>
    <w:rsid w:val="00402BF2"/>
    <w:rsid w:val="00402C92"/>
    <w:rsid w:val="00402D1F"/>
    <w:rsid w:val="00402DEB"/>
    <w:rsid w:val="00402E44"/>
    <w:rsid w:val="00402FF7"/>
    <w:rsid w:val="00403027"/>
    <w:rsid w:val="00403162"/>
    <w:rsid w:val="0040347B"/>
    <w:rsid w:val="00403489"/>
    <w:rsid w:val="0040349C"/>
    <w:rsid w:val="00403510"/>
    <w:rsid w:val="00403621"/>
    <w:rsid w:val="004036CA"/>
    <w:rsid w:val="0040383B"/>
    <w:rsid w:val="004038FC"/>
    <w:rsid w:val="004039FB"/>
    <w:rsid w:val="00403A79"/>
    <w:rsid w:val="00403AB8"/>
    <w:rsid w:val="00403BCF"/>
    <w:rsid w:val="00403D80"/>
    <w:rsid w:val="00403EED"/>
    <w:rsid w:val="00403FCE"/>
    <w:rsid w:val="00404091"/>
    <w:rsid w:val="00404535"/>
    <w:rsid w:val="00404575"/>
    <w:rsid w:val="00404766"/>
    <w:rsid w:val="00404785"/>
    <w:rsid w:val="00404E58"/>
    <w:rsid w:val="00404FFE"/>
    <w:rsid w:val="004057C8"/>
    <w:rsid w:val="00405A68"/>
    <w:rsid w:val="00405B88"/>
    <w:rsid w:val="00405BD8"/>
    <w:rsid w:val="00405F3D"/>
    <w:rsid w:val="0040636D"/>
    <w:rsid w:val="004063BA"/>
    <w:rsid w:val="00406424"/>
    <w:rsid w:val="004067FC"/>
    <w:rsid w:val="00406840"/>
    <w:rsid w:val="00406BFB"/>
    <w:rsid w:val="00406C11"/>
    <w:rsid w:val="00406DA4"/>
    <w:rsid w:val="004070D0"/>
    <w:rsid w:val="004070E3"/>
    <w:rsid w:val="004072FF"/>
    <w:rsid w:val="004078DA"/>
    <w:rsid w:val="0040790E"/>
    <w:rsid w:val="00407918"/>
    <w:rsid w:val="0040794A"/>
    <w:rsid w:val="004079E5"/>
    <w:rsid w:val="00407CB8"/>
    <w:rsid w:val="00407E2C"/>
    <w:rsid w:val="00407EFA"/>
    <w:rsid w:val="00410051"/>
    <w:rsid w:val="0041030E"/>
    <w:rsid w:val="00410310"/>
    <w:rsid w:val="00410454"/>
    <w:rsid w:val="0041049D"/>
    <w:rsid w:val="004105BA"/>
    <w:rsid w:val="00410612"/>
    <w:rsid w:val="004106C4"/>
    <w:rsid w:val="00410A48"/>
    <w:rsid w:val="00410A4D"/>
    <w:rsid w:val="00410A9B"/>
    <w:rsid w:val="00410B60"/>
    <w:rsid w:val="00410E52"/>
    <w:rsid w:val="00410EA3"/>
    <w:rsid w:val="00410EC4"/>
    <w:rsid w:val="004110D7"/>
    <w:rsid w:val="00411126"/>
    <w:rsid w:val="00411309"/>
    <w:rsid w:val="0041136C"/>
    <w:rsid w:val="004113BB"/>
    <w:rsid w:val="0041162A"/>
    <w:rsid w:val="00411789"/>
    <w:rsid w:val="004117B9"/>
    <w:rsid w:val="0041184D"/>
    <w:rsid w:val="004119FD"/>
    <w:rsid w:val="00411C2A"/>
    <w:rsid w:val="00411DF4"/>
    <w:rsid w:val="00411EA9"/>
    <w:rsid w:val="0041204C"/>
    <w:rsid w:val="004123D8"/>
    <w:rsid w:val="004124A4"/>
    <w:rsid w:val="0041263E"/>
    <w:rsid w:val="00412812"/>
    <w:rsid w:val="0041285A"/>
    <w:rsid w:val="00412998"/>
    <w:rsid w:val="004129DE"/>
    <w:rsid w:val="00412B00"/>
    <w:rsid w:val="00412E14"/>
    <w:rsid w:val="00413168"/>
    <w:rsid w:val="00413516"/>
    <w:rsid w:val="004135A7"/>
    <w:rsid w:val="004136E7"/>
    <w:rsid w:val="0041379D"/>
    <w:rsid w:val="00413826"/>
    <w:rsid w:val="0041393A"/>
    <w:rsid w:val="00413A14"/>
    <w:rsid w:val="00413A24"/>
    <w:rsid w:val="00413A65"/>
    <w:rsid w:val="00413D4D"/>
    <w:rsid w:val="00413D7A"/>
    <w:rsid w:val="00413E70"/>
    <w:rsid w:val="00413E96"/>
    <w:rsid w:val="00413F54"/>
    <w:rsid w:val="00413F6F"/>
    <w:rsid w:val="004140CB"/>
    <w:rsid w:val="00414221"/>
    <w:rsid w:val="0041438F"/>
    <w:rsid w:val="004143A0"/>
    <w:rsid w:val="004143CC"/>
    <w:rsid w:val="00414559"/>
    <w:rsid w:val="004145E7"/>
    <w:rsid w:val="0041490F"/>
    <w:rsid w:val="00414A46"/>
    <w:rsid w:val="00414C38"/>
    <w:rsid w:val="00414D11"/>
    <w:rsid w:val="00414E08"/>
    <w:rsid w:val="00414EA8"/>
    <w:rsid w:val="0041518D"/>
    <w:rsid w:val="004154D3"/>
    <w:rsid w:val="004154D4"/>
    <w:rsid w:val="004154E2"/>
    <w:rsid w:val="004157F2"/>
    <w:rsid w:val="0041591E"/>
    <w:rsid w:val="00415B59"/>
    <w:rsid w:val="00415BF2"/>
    <w:rsid w:val="00415C6A"/>
    <w:rsid w:val="00415D4B"/>
    <w:rsid w:val="00415F8E"/>
    <w:rsid w:val="00416013"/>
    <w:rsid w:val="00416280"/>
    <w:rsid w:val="00416453"/>
    <w:rsid w:val="00416937"/>
    <w:rsid w:val="0041693B"/>
    <w:rsid w:val="00416C22"/>
    <w:rsid w:val="00416CF4"/>
    <w:rsid w:val="00417320"/>
    <w:rsid w:val="00417450"/>
    <w:rsid w:val="004174CA"/>
    <w:rsid w:val="0041781F"/>
    <w:rsid w:val="004179A3"/>
    <w:rsid w:val="00417A90"/>
    <w:rsid w:val="004205DF"/>
    <w:rsid w:val="004205FA"/>
    <w:rsid w:val="00420ACF"/>
    <w:rsid w:val="00420B16"/>
    <w:rsid w:val="00420B40"/>
    <w:rsid w:val="00420BAA"/>
    <w:rsid w:val="00420CC6"/>
    <w:rsid w:val="00421428"/>
    <w:rsid w:val="00421457"/>
    <w:rsid w:val="0042185C"/>
    <w:rsid w:val="00421945"/>
    <w:rsid w:val="004219D2"/>
    <w:rsid w:val="00421B04"/>
    <w:rsid w:val="00421FD2"/>
    <w:rsid w:val="0042203E"/>
    <w:rsid w:val="004220F7"/>
    <w:rsid w:val="00422205"/>
    <w:rsid w:val="004222A8"/>
    <w:rsid w:val="0042230A"/>
    <w:rsid w:val="004223EE"/>
    <w:rsid w:val="004224B8"/>
    <w:rsid w:val="0042265F"/>
    <w:rsid w:val="00422821"/>
    <w:rsid w:val="00422A68"/>
    <w:rsid w:val="00422B28"/>
    <w:rsid w:val="00422E0D"/>
    <w:rsid w:val="00422F2A"/>
    <w:rsid w:val="0042302D"/>
    <w:rsid w:val="0042356A"/>
    <w:rsid w:val="00423769"/>
    <w:rsid w:val="00423843"/>
    <w:rsid w:val="00423875"/>
    <w:rsid w:val="00423999"/>
    <w:rsid w:val="004239A8"/>
    <w:rsid w:val="00423A8E"/>
    <w:rsid w:val="00423B6D"/>
    <w:rsid w:val="00423CC8"/>
    <w:rsid w:val="00423E7A"/>
    <w:rsid w:val="00424269"/>
    <w:rsid w:val="00424576"/>
    <w:rsid w:val="00424BE0"/>
    <w:rsid w:val="004250CC"/>
    <w:rsid w:val="004250E9"/>
    <w:rsid w:val="004252EB"/>
    <w:rsid w:val="00425AF5"/>
    <w:rsid w:val="00425B87"/>
    <w:rsid w:val="00425D60"/>
    <w:rsid w:val="00425ED6"/>
    <w:rsid w:val="00425F20"/>
    <w:rsid w:val="0042616B"/>
    <w:rsid w:val="00426170"/>
    <w:rsid w:val="00426264"/>
    <w:rsid w:val="00426388"/>
    <w:rsid w:val="0042639E"/>
    <w:rsid w:val="004264DF"/>
    <w:rsid w:val="00426740"/>
    <w:rsid w:val="004267C5"/>
    <w:rsid w:val="00426907"/>
    <w:rsid w:val="004269AE"/>
    <w:rsid w:val="00426B06"/>
    <w:rsid w:val="00426BC3"/>
    <w:rsid w:val="00426C1D"/>
    <w:rsid w:val="00426C56"/>
    <w:rsid w:val="0042758B"/>
    <w:rsid w:val="004278B4"/>
    <w:rsid w:val="00427903"/>
    <w:rsid w:val="00427B57"/>
    <w:rsid w:val="00427BD7"/>
    <w:rsid w:val="00427C62"/>
    <w:rsid w:val="00427D1E"/>
    <w:rsid w:val="00427E5C"/>
    <w:rsid w:val="00427EBE"/>
    <w:rsid w:val="004301E7"/>
    <w:rsid w:val="004302DF"/>
    <w:rsid w:val="004303AF"/>
    <w:rsid w:val="004309CE"/>
    <w:rsid w:val="00430BDC"/>
    <w:rsid w:val="00430C0F"/>
    <w:rsid w:val="00430D20"/>
    <w:rsid w:val="00430F38"/>
    <w:rsid w:val="0043128C"/>
    <w:rsid w:val="004313F4"/>
    <w:rsid w:val="0043143A"/>
    <w:rsid w:val="00431558"/>
    <w:rsid w:val="004317AB"/>
    <w:rsid w:val="00431881"/>
    <w:rsid w:val="004318C4"/>
    <w:rsid w:val="00431928"/>
    <w:rsid w:val="00431AEB"/>
    <w:rsid w:val="00431CA4"/>
    <w:rsid w:val="00431D70"/>
    <w:rsid w:val="00431EEA"/>
    <w:rsid w:val="00431F27"/>
    <w:rsid w:val="00431FE2"/>
    <w:rsid w:val="004325E9"/>
    <w:rsid w:val="004326AC"/>
    <w:rsid w:val="00432751"/>
    <w:rsid w:val="00432770"/>
    <w:rsid w:val="00432967"/>
    <w:rsid w:val="00432BB3"/>
    <w:rsid w:val="00432D2B"/>
    <w:rsid w:val="00432E2E"/>
    <w:rsid w:val="00432EA4"/>
    <w:rsid w:val="00432F8B"/>
    <w:rsid w:val="004331B2"/>
    <w:rsid w:val="00433298"/>
    <w:rsid w:val="00433311"/>
    <w:rsid w:val="00433440"/>
    <w:rsid w:val="00433465"/>
    <w:rsid w:val="00433836"/>
    <w:rsid w:val="00433853"/>
    <w:rsid w:val="004339C0"/>
    <w:rsid w:val="00433C40"/>
    <w:rsid w:val="00433C4F"/>
    <w:rsid w:val="00433D91"/>
    <w:rsid w:val="00433FEF"/>
    <w:rsid w:val="0043439B"/>
    <w:rsid w:val="0043452C"/>
    <w:rsid w:val="004345AC"/>
    <w:rsid w:val="004345EF"/>
    <w:rsid w:val="0043466A"/>
    <w:rsid w:val="00434908"/>
    <w:rsid w:val="0043494D"/>
    <w:rsid w:val="00435379"/>
    <w:rsid w:val="004353D7"/>
    <w:rsid w:val="0043544E"/>
    <w:rsid w:val="00435834"/>
    <w:rsid w:val="0043587E"/>
    <w:rsid w:val="00435972"/>
    <w:rsid w:val="0043622C"/>
    <w:rsid w:val="00436430"/>
    <w:rsid w:val="0043654A"/>
    <w:rsid w:val="004365A7"/>
    <w:rsid w:val="00436678"/>
    <w:rsid w:val="0043694E"/>
    <w:rsid w:val="0043696C"/>
    <w:rsid w:val="00436CA5"/>
    <w:rsid w:val="00436DE5"/>
    <w:rsid w:val="00436E24"/>
    <w:rsid w:val="004370FF"/>
    <w:rsid w:val="00437217"/>
    <w:rsid w:val="00437257"/>
    <w:rsid w:val="0043747E"/>
    <w:rsid w:val="0043775B"/>
    <w:rsid w:val="00437849"/>
    <w:rsid w:val="0043786A"/>
    <w:rsid w:val="00437ACF"/>
    <w:rsid w:val="00437C0E"/>
    <w:rsid w:val="00437E88"/>
    <w:rsid w:val="00437F74"/>
    <w:rsid w:val="00437FF8"/>
    <w:rsid w:val="0044006E"/>
    <w:rsid w:val="004405B3"/>
    <w:rsid w:val="004408E1"/>
    <w:rsid w:val="00440C27"/>
    <w:rsid w:val="00440EA2"/>
    <w:rsid w:val="00441196"/>
    <w:rsid w:val="00441238"/>
    <w:rsid w:val="0044145A"/>
    <w:rsid w:val="0044157B"/>
    <w:rsid w:val="0044173C"/>
    <w:rsid w:val="00441839"/>
    <w:rsid w:val="004419BD"/>
    <w:rsid w:val="00441BE7"/>
    <w:rsid w:val="00441E1C"/>
    <w:rsid w:val="004420A4"/>
    <w:rsid w:val="004420F1"/>
    <w:rsid w:val="00442351"/>
    <w:rsid w:val="004423BD"/>
    <w:rsid w:val="004423F6"/>
    <w:rsid w:val="004428C6"/>
    <w:rsid w:val="00442B68"/>
    <w:rsid w:val="00442C6E"/>
    <w:rsid w:val="00442D74"/>
    <w:rsid w:val="00442DE8"/>
    <w:rsid w:val="00442E91"/>
    <w:rsid w:val="00442F31"/>
    <w:rsid w:val="0044301C"/>
    <w:rsid w:val="00443078"/>
    <w:rsid w:val="004430E1"/>
    <w:rsid w:val="004431A1"/>
    <w:rsid w:val="0044330D"/>
    <w:rsid w:val="0044330F"/>
    <w:rsid w:val="0044356A"/>
    <w:rsid w:val="004436BF"/>
    <w:rsid w:val="00443A5C"/>
    <w:rsid w:val="00443E20"/>
    <w:rsid w:val="00444050"/>
    <w:rsid w:val="004443A8"/>
    <w:rsid w:val="00444414"/>
    <w:rsid w:val="0044447D"/>
    <w:rsid w:val="00444B1F"/>
    <w:rsid w:val="00444BE0"/>
    <w:rsid w:val="00444C18"/>
    <w:rsid w:val="00444C19"/>
    <w:rsid w:val="00445146"/>
    <w:rsid w:val="004451D7"/>
    <w:rsid w:val="004451ED"/>
    <w:rsid w:val="00445238"/>
    <w:rsid w:val="004452CD"/>
    <w:rsid w:val="004452D4"/>
    <w:rsid w:val="0044535C"/>
    <w:rsid w:val="0044550F"/>
    <w:rsid w:val="004455B7"/>
    <w:rsid w:val="00445763"/>
    <w:rsid w:val="004457F7"/>
    <w:rsid w:val="00445AD5"/>
    <w:rsid w:val="0044647E"/>
    <w:rsid w:val="004464CF"/>
    <w:rsid w:val="004464FA"/>
    <w:rsid w:val="00446623"/>
    <w:rsid w:val="00446719"/>
    <w:rsid w:val="004468F4"/>
    <w:rsid w:val="00446C31"/>
    <w:rsid w:val="00446D25"/>
    <w:rsid w:val="00446DC9"/>
    <w:rsid w:val="00446F28"/>
    <w:rsid w:val="0044734D"/>
    <w:rsid w:val="00447663"/>
    <w:rsid w:val="004478F7"/>
    <w:rsid w:val="00447C75"/>
    <w:rsid w:val="004500D5"/>
    <w:rsid w:val="0045021E"/>
    <w:rsid w:val="0045036A"/>
    <w:rsid w:val="004504D9"/>
    <w:rsid w:val="0045051C"/>
    <w:rsid w:val="0045056B"/>
    <w:rsid w:val="004506A1"/>
    <w:rsid w:val="00450BAF"/>
    <w:rsid w:val="0045129D"/>
    <w:rsid w:val="004512CF"/>
    <w:rsid w:val="00451427"/>
    <w:rsid w:val="0045149C"/>
    <w:rsid w:val="004514C6"/>
    <w:rsid w:val="00451558"/>
    <w:rsid w:val="004515B8"/>
    <w:rsid w:val="0045194F"/>
    <w:rsid w:val="00451A44"/>
    <w:rsid w:val="00451D87"/>
    <w:rsid w:val="00451E12"/>
    <w:rsid w:val="00451F5E"/>
    <w:rsid w:val="00451FED"/>
    <w:rsid w:val="004522F7"/>
    <w:rsid w:val="0045246A"/>
    <w:rsid w:val="00452524"/>
    <w:rsid w:val="0045259D"/>
    <w:rsid w:val="004528AA"/>
    <w:rsid w:val="004528FA"/>
    <w:rsid w:val="004529D0"/>
    <w:rsid w:val="00452A5E"/>
    <w:rsid w:val="00452B7F"/>
    <w:rsid w:val="00452C64"/>
    <w:rsid w:val="00452D19"/>
    <w:rsid w:val="00453125"/>
    <w:rsid w:val="004533C8"/>
    <w:rsid w:val="004534C2"/>
    <w:rsid w:val="00453D4E"/>
    <w:rsid w:val="00454147"/>
    <w:rsid w:val="0045421F"/>
    <w:rsid w:val="00454274"/>
    <w:rsid w:val="004542C8"/>
    <w:rsid w:val="004546B1"/>
    <w:rsid w:val="00454BE2"/>
    <w:rsid w:val="00454E2D"/>
    <w:rsid w:val="004551CC"/>
    <w:rsid w:val="004554E8"/>
    <w:rsid w:val="00455596"/>
    <w:rsid w:val="0045589B"/>
    <w:rsid w:val="00455A94"/>
    <w:rsid w:val="00455DEB"/>
    <w:rsid w:val="00455FE9"/>
    <w:rsid w:val="004561B4"/>
    <w:rsid w:val="004561DC"/>
    <w:rsid w:val="00456222"/>
    <w:rsid w:val="0045626A"/>
    <w:rsid w:val="00456463"/>
    <w:rsid w:val="0045684C"/>
    <w:rsid w:val="00456A9A"/>
    <w:rsid w:val="00456D14"/>
    <w:rsid w:val="00456D3B"/>
    <w:rsid w:val="00456F0A"/>
    <w:rsid w:val="00456FAD"/>
    <w:rsid w:val="00456FF3"/>
    <w:rsid w:val="00457028"/>
    <w:rsid w:val="00457140"/>
    <w:rsid w:val="004573CA"/>
    <w:rsid w:val="004573EA"/>
    <w:rsid w:val="0045763E"/>
    <w:rsid w:val="004576DA"/>
    <w:rsid w:val="00457BF3"/>
    <w:rsid w:val="00457E6E"/>
    <w:rsid w:val="00457EAD"/>
    <w:rsid w:val="0045C77A"/>
    <w:rsid w:val="004600D1"/>
    <w:rsid w:val="004600EF"/>
    <w:rsid w:val="00460217"/>
    <w:rsid w:val="0046039C"/>
    <w:rsid w:val="004604A9"/>
    <w:rsid w:val="00460643"/>
    <w:rsid w:val="004606B0"/>
    <w:rsid w:val="00460845"/>
    <w:rsid w:val="004608D2"/>
    <w:rsid w:val="00460D20"/>
    <w:rsid w:val="00460D62"/>
    <w:rsid w:val="00460ED7"/>
    <w:rsid w:val="00460F53"/>
    <w:rsid w:val="00461018"/>
    <w:rsid w:val="00461081"/>
    <w:rsid w:val="004610B1"/>
    <w:rsid w:val="00461597"/>
    <w:rsid w:val="004617C4"/>
    <w:rsid w:val="004618A9"/>
    <w:rsid w:val="0046191E"/>
    <w:rsid w:val="004619F0"/>
    <w:rsid w:val="00461AE3"/>
    <w:rsid w:val="00461CBF"/>
    <w:rsid w:val="00461F5C"/>
    <w:rsid w:val="00462228"/>
    <w:rsid w:val="0046241E"/>
    <w:rsid w:val="00462577"/>
    <w:rsid w:val="0046263A"/>
    <w:rsid w:val="00462B6B"/>
    <w:rsid w:val="00462D0D"/>
    <w:rsid w:val="00462F65"/>
    <w:rsid w:val="0046319B"/>
    <w:rsid w:val="00463647"/>
    <w:rsid w:val="00463BBF"/>
    <w:rsid w:val="00463C1B"/>
    <w:rsid w:val="00463CFB"/>
    <w:rsid w:val="00463DE7"/>
    <w:rsid w:val="00464000"/>
    <w:rsid w:val="00464071"/>
    <w:rsid w:val="0046441E"/>
    <w:rsid w:val="00464753"/>
    <w:rsid w:val="0046479C"/>
    <w:rsid w:val="00464925"/>
    <w:rsid w:val="00464BAB"/>
    <w:rsid w:val="00464C43"/>
    <w:rsid w:val="0046503F"/>
    <w:rsid w:val="004651A3"/>
    <w:rsid w:val="00465258"/>
    <w:rsid w:val="00465390"/>
    <w:rsid w:val="004655A2"/>
    <w:rsid w:val="004658F3"/>
    <w:rsid w:val="00465C97"/>
    <w:rsid w:val="00466079"/>
    <w:rsid w:val="004660A8"/>
    <w:rsid w:val="004660EC"/>
    <w:rsid w:val="004666E4"/>
    <w:rsid w:val="00466A74"/>
    <w:rsid w:val="00466D44"/>
    <w:rsid w:val="00466DF0"/>
    <w:rsid w:val="00466EA8"/>
    <w:rsid w:val="004671F6"/>
    <w:rsid w:val="004674A9"/>
    <w:rsid w:val="004677A6"/>
    <w:rsid w:val="00467A24"/>
    <w:rsid w:val="00467A84"/>
    <w:rsid w:val="00467BBA"/>
    <w:rsid w:val="00467E36"/>
    <w:rsid w:val="00467E45"/>
    <w:rsid w:val="004700CD"/>
    <w:rsid w:val="00470943"/>
    <w:rsid w:val="00470C9A"/>
    <w:rsid w:val="00470EA1"/>
    <w:rsid w:val="0047115F"/>
    <w:rsid w:val="00471226"/>
    <w:rsid w:val="00471633"/>
    <w:rsid w:val="004717B7"/>
    <w:rsid w:val="00471911"/>
    <w:rsid w:val="004719B1"/>
    <w:rsid w:val="00471B14"/>
    <w:rsid w:val="00471B38"/>
    <w:rsid w:val="00471D2D"/>
    <w:rsid w:val="00471E26"/>
    <w:rsid w:val="0047201E"/>
    <w:rsid w:val="0047203C"/>
    <w:rsid w:val="0047206E"/>
    <w:rsid w:val="00472080"/>
    <w:rsid w:val="004720F7"/>
    <w:rsid w:val="00472253"/>
    <w:rsid w:val="00472388"/>
    <w:rsid w:val="004723D9"/>
    <w:rsid w:val="004724A3"/>
    <w:rsid w:val="004725A7"/>
    <w:rsid w:val="00472633"/>
    <w:rsid w:val="004726A4"/>
    <w:rsid w:val="0047271C"/>
    <w:rsid w:val="004728D3"/>
    <w:rsid w:val="00472AD1"/>
    <w:rsid w:val="00472CFD"/>
    <w:rsid w:val="00472E37"/>
    <w:rsid w:val="00473557"/>
    <w:rsid w:val="004735E8"/>
    <w:rsid w:val="00473626"/>
    <w:rsid w:val="00473966"/>
    <w:rsid w:val="00473C10"/>
    <w:rsid w:val="00473D56"/>
    <w:rsid w:val="00473DAB"/>
    <w:rsid w:val="00474184"/>
    <w:rsid w:val="004741BD"/>
    <w:rsid w:val="004742BE"/>
    <w:rsid w:val="004742E0"/>
    <w:rsid w:val="0047438B"/>
    <w:rsid w:val="004745C5"/>
    <w:rsid w:val="00474BEB"/>
    <w:rsid w:val="00474F24"/>
    <w:rsid w:val="00474F38"/>
    <w:rsid w:val="00474F4E"/>
    <w:rsid w:val="00474F81"/>
    <w:rsid w:val="00474FB9"/>
    <w:rsid w:val="00475060"/>
    <w:rsid w:val="00475185"/>
    <w:rsid w:val="004751C3"/>
    <w:rsid w:val="004752EA"/>
    <w:rsid w:val="004753A2"/>
    <w:rsid w:val="004753FC"/>
    <w:rsid w:val="0047543E"/>
    <w:rsid w:val="00475895"/>
    <w:rsid w:val="00475975"/>
    <w:rsid w:val="00475BA4"/>
    <w:rsid w:val="00475C98"/>
    <w:rsid w:val="00475D34"/>
    <w:rsid w:val="00475D68"/>
    <w:rsid w:val="00475E87"/>
    <w:rsid w:val="00475ED7"/>
    <w:rsid w:val="00476039"/>
    <w:rsid w:val="0047606E"/>
    <w:rsid w:val="00476087"/>
    <w:rsid w:val="004764F9"/>
    <w:rsid w:val="00476601"/>
    <w:rsid w:val="00476A80"/>
    <w:rsid w:val="00476BCB"/>
    <w:rsid w:val="00476D39"/>
    <w:rsid w:val="00476ECD"/>
    <w:rsid w:val="00476F7B"/>
    <w:rsid w:val="004774D1"/>
    <w:rsid w:val="00477AFD"/>
    <w:rsid w:val="00477B2D"/>
    <w:rsid w:val="00477B3A"/>
    <w:rsid w:val="00477C61"/>
    <w:rsid w:val="00477CA3"/>
    <w:rsid w:val="0048006F"/>
    <w:rsid w:val="00480B54"/>
    <w:rsid w:val="00480D5D"/>
    <w:rsid w:val="00480F5F"/>
    <w:rsid w:val="00480FD1"/>
    <w:rsid w:val="0048109E"/>
    <w:rsid w:val="00481184"/>
    <w:rsid w:val="00481295"/>
    <w:rsid w:val="0048151F"/>
    <w:rsid w:val="004817C4"/>
    <w:rsid w:val="0048185E"/>
    <w:rsid w:val="00481D61"/>
    <w:rsid w:val="00481E9A"/>
    <w:rsid w:val="00482227"/>
    <w:rsid w:val="00482469"/>
    <w:rsid w:val="004829ED"/>
    <w:rsid w:val="00482B15"/>
    <w:rsid w:val="00482DBE"/>
    <w:rsid w:val="00482EC4"/>
    <w:rsid w:val="00482F81"/>
    <w:rsid w:val="004830A0"/>
    <w:rsid w:val="004830EE"/>
    <w:rsid w:val="0048338B"/>
    <w:rsid w:val="00483492"/>
    <w:rsid w:val="004834C6"/>
    <w:rsid w:val="00483769"/>
    <w:rsid w:val="00483838"/>
    <w:rsid w:val="00483B8C"/>
    <w:rsid w:val="00483C88"/>
    <w:rsid w:val="00483FC9"/>
    <w:rsid w:val="00484196"/>
    <w:rsid w:val="0048447E"/>
    <w:rsid w:val="004844F3"/>
    <w:rsid w:val="00484622"/>
    <w:rsid w:val="004847BE"/>
    <w:rsid w:val="004849DB"/>
    <w:rsid w:val="00484A36"/>
    <w:rsid w:val="00484A90"/>
    <w:rsid w:val="00484AE3"/>
    <w:rsid w:val="00484B0C"/>
    <w:rsid w:val="00484B3C"/>
    <w:rsid w:val="00484B7E"/>
    <w:rsid w:val="00484C24"/>
    <w:rsid w:val="00484D9B"/>
    <w:rsid w:val="00485633"/>
    <w:rsid w:val="00485A69"/>
    <w:rsid w:val="00485A71"/>
    <w:rsid w:val="00485BC3"/>
    <w:rsid w:val="00485E67"/>
    <w:rsid w:val="00485E7F"/>
    <w:rsid w:val="00485EDA"/>
    <w:rsid w:val="00485F83"/>
    <w:rsid w:val="00485FE7"/>
    <w:rsid w:val="00485FEC"/>
    <w:rsid w:val="00486099"/>
    <w:rsid w:val="004861DC"/>
    <w:rsid w:val="004862DE"/>
    <w:rsid w:val="0048662E"/>
    <w:rsid w:val="00486944"/>
    <w:rsid w:val="00486A9D"/>
    <w:rsid w:val="00486B00"/>
    <w:rsid w:val="00486CDD"/>
    <w:rsid w:val="00486E62"/>
    <w:rsid w:val="00486F51"/>
    <w:rsid w:val="00486F64"/>
    <w:rsid w:val="00487312"/>
    <w:rsid w:val="0048741C"/>
    <w:rsid w:val="00487468"/>
    <w:rsid w:val="0048752E"/>
    <w:rsid w:val="004875C2"/>
    <w:rsid w:val="00487652"/>
    <w:rsid w:val="0048768C"/>
    <w:rsid w:val="004878E9"/>
    <w:rsid w:val="00487D64"/>
    <w:rsid w:val="00487E7F"/>
    <w:rsid w:val="00487EBC"/>
    <w:rsid w:val="00487F6B"/>
    <w:rsid w:val="00490008"/>
    <w:rsid w:val="00490061"/>
    <w:rsid w:val="004900FF"/>
    <w:rsid w:val="004901A1"/>
    <w:rsid w:val="004902D0"/>
    <w:rsid w:val="004904E5"/>
    <w:rsid w:val="00490508"/>
    <w:rsid w:val="004906D8"/>
    <w:rsid w:val="00490DB0"/>
    <w:rsid w:val="00490DC1"/>
    <w:rsid w:val="00491054"/>
    <w:rsid w:val="00491136"/>
    <w:rsid w:val="004911BB"/>
    <w:rsid w:val="00491446"/>
    <w:rsid w:val="0049155F"/>
    <w:rsid w:val="004915D0"/>
    <w:rsid w:val="0049166C"/>
    <w:rsid w:val="00491C40"/>
    <w:rsid w:val="00491F47"/>
    <w:rsid w:val="0049200F"/>
    <w:rsid w:val="004920E5"/>
    <w:rsid w:val="0049231A"/>
    <w:rsid w:val="004924B9"/>
    <w:rsid w:val="00492586"/>
    <w:rsid w:val="00492673"/>
    <w:rsid w:val="004927F6"/>
    <w:rsid w:val="0049297A"/>
    <w:rsid w:val="00492C36"/>
    <w:rsid w:val="00492DFD"/>
    <w:rsid w:val="00492E12"/>
    <w:rsid w:val="004934B9"/>
    <w:rsid w:val="0049393F"/>
    <w:rsid w:val="004939CE"/>
    <w:rsid w:val="004939D5"/>
    <w:rsid w:val="00493A78"/>
    <w:rsid w:val="00493B2F"/>
    <w:rsid w:val="00493CA6"/>
    <w:rsid w:val="00493E93"/>
    <w:rsid w:val="00493F1B"/>
    <w:rsid w:val="00493F6C"/>
    <w:rsid w:val="00494132"/>
    <w:rsid w:val="0049467C"/>
    <w:rsid w:val="0049498C"/>
    <w:rsid w:val="00494BAE"/>
    <w:rsid w:val="00494F04"/>
    <w:rsid w:val="00495144"/>
    <w:rsid w:val="00495224"/>
    <w:rsid w:val="00495317"/>
    <w:rsid w:val="004953CB"/>
    <w:rsid w:val="00495437"/>
    <w:rsid w:val="00495505"/>
    <w:rsid w:val="0049550B"/>
    <w:rsid w:val="00495607"/>
    <w:rsid w:val="0049567A"/>
    <w:rsid w:val="004956ED"/>
    <w:rsid w:val="004957DB"/>
    <w:rsid w:val="00495845"/>
    <w:rsid w:val="004958B7"/>
    <w:rsid w:val="00495C77"/>
    <w:rsid w:val="00495EFF"/>
    <w:rsid w:val="00495F76"/>
    <w:rsid w:val="00495FB3"/>
    <w:rsid w:val="0049614C"/>
    <w:rsid w:val="004962F8"/>
    <w:rsid w:val="004964F7"/>
    <w:rsid w:val="0049661B"/>
    <w:rsid w:val="00496633"/>
    <w:rsid w:val="00496661"/>
    <w:rsid w:val="00496697"/>
    <w:rsid w:val="0049674C"/>
    <w:rsid w:val="00496990"/>
    <w:rsid w:val="00496A45"/>
    <w:rsid w:val="00496BF5"/>
    <w:rsid w:val="00496C6B"/>
    <w:rsid w:val="00496CBA"/>
    <w:rsid w:val="00496DEF"/>
    <w:rsid w:val="0049708B"/>
    <w:rsid w:val="0049737E"/>
    <w:rsid w:val="0049755D"/>
    <w:rsid w:val="0049777F"/>
    <w:rsid w:val="00497AEA"/>
    <w:rsid w:val="00497B7E"/>
    <w:rsid w:val="004A0088"/>
    <w:rsid w:val="004A00B7"/>
    <w:rsid w:val="004A00D9"/>
    <w:rsid w:val="004A01AE"/>
    <w:rsid w:val="004A01BD"/>
    <w:rsid w:val="004A0673"/>
    <w:rsid w:val="004A0AA0"/>
    <w:rsid w:val="004A0F1C"/>
    <w:rsid w:val="004A0F5A"/>
    <w:rsid w:val="004A1029"/>
    <w:rsid w:val="004A126E"/>
    <w:rsid w:val="004A133D"/>
    <w:rsid w:val="004A1566"/>
    <w:rsid w:val="004A15E4"/>
    <w:rsid w:val="004A16E2"/>
    <w:rsid w:val="004A1827"/>
    <w:rsid w:val="004A1AA4"/>
    <w:rsid w:val="004A1B07"/>
    <w:rsid w:val="004A1B41"/>
    <w:rsid w:val="004A1C6E"/>
    <w:rsid w:val="004A1EB3"/>
    <w:rsid w:val="004A1F2C"/>
    <w:rsid w:val="004A1FB1"/>
    <w:rsid w:val="004A2255"/>
    <w:rsid w:val="004A2331"/>
    <w:rsid w:val="004A2440"/>
    <w:rsid w:val="004A2494"/>
    <w:rsid w:val="004A249E"/>
    <w:rsid w:val="004A25F8"/>
    <w:rsid w:val="004A26B2"/>
    <w:rsid w:val="004A279A"/>
    <w:rsid w:val="004A28BE"/>
    <w:rsid w:val="004A28F3"/>
    <w:rsid w:val="004A2ABE"/>
    <w:rsid w:val="004A2AFE"/>
    <w:rsid w:val="004A2DF3"/>
    <w:rsid w:val="004A2F1E"/>
    <w:rsid w:val="004A32F8"/>
    <w:rsid w:val="004A33C9"/>
    <w:rsid w:val="004A3424"/>
    <w:rsid w:val="004A3427"/>
    <w:rsid w:val="004A371B"/>
    <w:rsid w:val="004A3820"/>
    <w:rsid w:val="004A385C"/>
    <w:rsid w:val="004A39B6"/>
    <w:rsid w:val="004A3AC7"/>
    <w:rsid w:val="004A3AE1"/>
    <w:rsid w:val="004A3C7D"/>
    <w:rsid w:val="004A3F53"/>
    <w:rsid w:val="004A40BB"/>
    <w:rsid w:val="004A40D2"/>
    <w:rsid w:val="004A41A0"/>
    <w:rsid w:val="004A41C8"/>
    <w:rsid w:val="004A460B"/>
    <w:rsid w:val="004A49EB"/>
    <w:rsid w:val="004A4BA7"/>
    <w:rsid w:val="004A4CBA"/>
    <w:rsid w:val="004A4DF3"/>
    <w:rsid w:val="004A502D"/>
    <w:rsid w:val="004A5087"/>
    <w:rsid w:val="004A5300"/>
    <w:rsid w:val="004A5438"/>
    <w:rsid w:val="004A5803"/>
    <w:rsid w:val="004A58ED"/>
    <w:rsid w:val="004A5945"/>
    <w:rsid w:val="004A596A"/>
    <w:rsid w:val="004A5F52"/>
    <w:rsid w:val="004A641A"/>
    <w:rsid w:val="004A64A4"/>
    <w:rsid w:val="004A6632"/>
    <w:rsid w:val="004A6659"/>
    <w:rsid w:val="004A66F8"/>
    <w:rsid w:val="004A6BA2"/>
    <w:rsid w:val="004A6C80"/>
    <w:rsid w:val="004A6D9A"/>
    <w:rsid w:val="004A719E"/>
    <w:rsid w:val="004A730E"/>
    <w:rsid w:val="004A734B"/>
    <w:rsid w:val="004A7405"/>
    <w:rsid w:val="004A7435"/>
    <w:rsid w:val="004A7499"/>
    <w:rsid w:val="004A75A7"/>
    <w:rsid w:val="004A75B1"/>
    <w:rsid w:val="004A76B5"/>
    <w:rsid w:val="004A7788"/>
    <w:rsid w:val="004A7933"/>
    <w:rsid w:val="004A7985"/>
    <w:rsid w:val="004A7C21"/>
    <w:rsid w:val="004A7C53"/>
    <w:rsid w:val="004A7DB8"/>
    <w:rsid w:val="004A7EA9"/>
    <w:rsid w:val="004A7F4E"/>
    <w:rsid w:val="004A7FF7"/>
    <w:rsid w:val="004B0077"/>
    <w:rsid w:val="004B014E"/>
    <w:rsid w:val="004B0481"/>
    <w:rsid w:val="004B049E"/>
    <w:rsid w:val="004B0836"/>
    <w:rsid w:val="004B0ADD"/>
    <w:rsid w:val="004B0B0E"/>
    <w:rsid w:val="004B0B65"/>
    <w:rsid w:val="004B0D50"/>
    <w:rsid w:val="004B12B1"/>
    <w:rsid w:val="004B13D5"/>
    <w:rsid w:val="004B162D"/>
    <w:rsid w:val="004B1838"/>
    <w:rsid w:val="004B18EE"/>
    <w:rsid w:val="004B1B71"/>
    <w:rsid w:val="004B1BC2"/>
    <w:rsid w:val="004B1C44"/>
    <w:rsid w:val="004B1CDE"/>
    <w:rsid w:val="004B2213"/>
    <w:rsid w:val="004B2689"/>
    <w:rsid w:val="004B2922"/>
    <w:rsid w:val="004B2A9A"/>
    <w:rsid w:val="004B2D46"/>
    <w:rsid w:val="004B2FBF"/>
    <w:rsid w:val="004B3494"/>
    <w:rsid w:val="004B35BF"/>
    <w:rsid w:val="004B35CB"/>
    <w:rsid w:val="004B36A4"/>
    <w:rsid w:val="004B38C2"/>
    <w:rsid w:val="004B3B28"/>
    <w:rsid w:val="004B3B4D"/>
    <w:rsid w:val="004B3C4F"/>
    <w:rsid w:val="004B421C"/>
    <w:rsid w:val="004B42D4"/>
    <w:rsid w:val="004B4432"/>
    <w:rsid w:val="004B4470"/>
    <w:rsid w:val="004B4877"/>
    <w:rsid w:val="004B48FC"/>
    <w:rsid w:val="004B493C"/>
    <w:rsid w:val="004B49F8"/>
    <w:rsid w:val="004B4E9A"/>
    <w:rsid w:val="004B4F20"/>
    <w:rsid w:val="004B5002"/>
    <w:rsid w:val="004B539A"/>
    <w:rsid w:val="004B5689"/>
    <w:rsid w:val="004B5904"/>
    <w:rsid w:val="004B5C05"/>
    <w:rsid w:val="004B5D57"/>
    <w:rsid w:val="004B5D89"/>
    <w:rsid w:val="004B5F88"/>
    <w:rsid w:val="004B618F"/>
    <w:rsid w:val="004B6356"/>
    <w:rsid w:val="004B640E"/>
    <w:rsid w:val="004B647D"/>
    <w:rsid w:val="004B6865"/>
    <w:rsid w:val="004B6873"/>
    <w:rsid w:val="004B6885"/>
    <w:rsid w:val="004B68CE"/>
    <w:rsid w:val="004B692F"/>
    <w:rsid w:val="004B6B65"/>
    <w:rsid w:val="004B6B7C"/>
    <w:rsid w:val="004B7011"/>
    <w:rsid w:val="004B7185"/>
    <w:rsid w:val="004B72CA"/>
    <w:rsid w:val="004B77D4"/>
    <w:rsid w:val="004B788D"/>
    <w:rsid w:val="004B7A17"/>
    <w:rsid w:val="004B7BA9"/>
    <w:rsid w:val="004B7D03"/>
    <w:rsid w:val="004C03A8"/>
    <w:rsid w:val="004C03D0"/>
    <w:rsid w:val="004C0888"/>
    <w:rsid w:val="004C0A06"/>
    <w:rsid w:val="004C0AF2"/>
    <w:rsid w:val="004C0BF9"/>
    <w:rsid w:val="004C0D0D"/>
    <w:rsid w:val="004C0D37"/>
    <w:rsid w:val="004C0E12"/>
    <w:rsid w:val="004C0F08"/>
    <w:rsid w:val="004C0F49"/>
    <w:rsid w:val="004C0FC4"/>
    <w:rsid w:val="004C1100"/>
    <w:rsid w:val="004C1179"/>
    <w:rsid w:val="004C1959"/>
    <w:rsid w:val="004C1DEA"/>
    <w:rsid w:val="004C1E7E"/>
    <w:rsid w:val="004C1F6B"/>
    <w:rsid w:val="004C235A"/>
    <w:rsid w:val="004C240A"/>
    <w:rsid w:val="004C24D8"/>
    <w:rsid w:val="004C2664"/>
    <w:rsid w:val="004C273D"/>
    <w:rsid w:val="004C2833"/>
    <w:rsid w:val="004C28A3"/>
    <w:rsid w:val="004C28FA"/>
    <w:rsid w:val="004C29B2"/>
    <w:rsid w:val="004C2BC9"/>
    <w:rsid w:val="004C2F62"/>
    <w:rsid w:val="004C31C0"/>
    <w:rsid w:val="004C32E0"/>
    <w:rsid w:val="004C370F"/>
    <w:rsid w:val="004C38D2"/>
    <w:rsid w:val="004C3B1C"/>
    <w:rsid w:val="004C3C12"/>
    <w:rsid w:val="004C3C41"/>
    <w:rsid w:val="004C3CD0"/>
    <w:rsid w:val="004C3CD4"/>
    <w:rsid w:val="004C3F85"/>
    <w:rsid w:val="004C4152"/>
    <w:rsid w:val="004C4177"/>
    <w:rsid w:val="004C4275"/>
    <w:rsid w:val="004C43FC"/>
    <w:rsid w:val="004C4465"/>
    <w:rsid w:val="004C460A"/>
    <w:rsid w:val="004C4680"/>
    <w:rsid w:val="004C48A0"/>
    <w:rsid w:val="004C492E"/>
    <w:rsid w:val="004C4ADD"/>
    <w:rsid w:val="004C4B59"/>
    <w:rsid w:val="004C4BED"/>
    <w:rsid w:val="004C4D30"/>
    <w:rsid w:val="004C4DCC"/>
    <w:rsid w:val="004C50C1"/>
    <w:rsid w:val="004C50E8"/>
    <w:rsid w:val="004C52EE"/>
    <w:rsid w:val="004C5CD1"/>
    <w:rsid w:val="004C5CE4"/>
    <w:rsid w:val="004C6151"/>
    <w:rsid w:val="004C617D"/>
    <w:rsid w:val="004C6229"/>
    <w:rsid w:val="004C6369"/>
    <w:rsid w:val="004C6419"/>
    <w:rsid w:val="004C64E9"/>
    <w:rsid w:val="004C6575"/>
    <w:rsid w:val="004C6589"/>
    <w:rsid w:val="004C66C4"/>
    <w:rsid w:val="004C6741"/>
    <w:rsid w:val="004C682E"/>
    <w:rsid w:val="004C6A89"/>
    <w:rsid w:val="004C6D68"/>
    <w:rsid w:val="004C6EF0"/>
    <w:rsid w:val="004C6FE3"/>
    <w:rsid w:val="004C7230"/>
    <w:rsid w:val="004C7487"/>
    <w:rsid w:val="004C7488"/>
    <w:rsid w:val="004C749B"/>
    <w:rsid w:val="004C78BA"/>
    <w:rsid w:val="004C7A0B"/>
    <w:rsid w:val="004C7AB1"/>
    <w:rsid w:val="004C7ABB"/>
    <w:rsid w:val="004C7D41"/>
    <w:rsid w:val="004C7DB8"/>
    <w:rsid w:val="004C7E57"/>
    <w:rsid w:val="004CBB9B"/>
    <w:rsid w:val="004D01AD"/>
    <w:rsid w:val="004D02AA"/>
    <w:rsid w:val="004D035E"/>
    <w:rsid w:val="004D03B8"/>
    <w:rsid w:val="004D05D1"/>
    <w:rsid w:val="004D084C"/>
    <w:rsid w:val="004D08A7"/>
    <w:rsid w:val="004D08EC"/>
    <w:rsid w:val="004D09BD"/>
    <w:rsid w:val="004D0BAF"/>
    <w:rsid w:val="004D0C18"/>
    <w:rsid w:val="004D0F54"/>
    <w:rsid w:val="004D1114"/>
    <w:rsid w:val="004D1234"/>
    <w:rsid w:val="004D1528"/>
    <w:rsid w:val="004D154C"/>
    <w:rsid w:val="004D16A9"/>
    <w:rsid w:val="004D18A7"/>
    <w:rsid w:val="004D1A52"/>
    <w:rsid w:val="004D1D52"/>
    <w:rsid w:val="004D1DE9"/>
    <w:rsid w:val="004D203F"/>
    <w:rsid w:val="004D2090"/>
    <w:rsid w:val="004D252E"/>
    <w:rsid w:val="004D255B"/>
    <w:rsid w:val="004D25EE"/>
    <w:rsid w:val="004D2843"/>
    <w:rsid w:val="004D2D09"/>
    <w:rsid w:val="004D2E4B"/>
    <w:rsid w:val="004D31BD"/>
    <w:rsid w:val="004D3272"/>
    <w:rsid w:val="004D3353"/>
    <w:rsid w:val="004D3447"/>
    <w:rsid w:val="004D3B4B"/>
    <w:rsid w:val="004D3C15"/>
    <w:rsid w:val="004D3CD6"/>
    <w:rsid w:val="004D3F6D"/>
    <w:rsid w:val="004D3F8D"/>
    <w:rsid w:val="004D41C7"/>
    <w:rsid w:val="004D41CD"/>
    <w:rsid w:val="004D45D1"/>
    <w:rsid w:val="004D4649"/>
    <w:rsid w:val="004D4A55"/>
    <w:rsid w:val="004D4ABD"/>
    <w:rsid w:val="004D4BED"/>
    <w:rsid w:val="004D50F1"/>
    <w:rsid w:val="004D536B"/>
    <w:rsid w:val="004D547F"/>
    <w:rsid w:val="004D597E"/>
    <w:rsid w:val="004D5A6A"/>
    <w:rsid w:val="004D6050"/>
    <w:rsid w:val="004D6112"/>
    <w:rsid w:val="004D66A6"/>
    <w:rsid w:val="004D66DE"/>
    <w:rsid w:val="004D687D"/>
    <w:rsid w:val="004D6B9C"/>
    <w:rsid w:val="004D6C50"/>
    <w:rsid w:val="004D6CF4"/>
    <w:rsid w:val="004D6E5F"/>
    <w:rsid w:val="004D7136"/>
    <w:rsid w:val="004D714B"/>
    <w:rsid w:val="004D73D5"/>
    <w:rsid w:val="004D7428"/>
    <w:rsid w:val="004D7536"/>
    <w:rsid w:val="004D770A"/>
    <w:rsid w:val="004E0170"/>
    <w:rsid w:val="004E0261"/>
    <w:rsid w:val="004E09F8"/>
    <w:rsid w:val="004E0A93"/>
    <w:rsid w:val="004E0ADE"/>
    <w:rsid w:val="004E0AEF"/>
    <w:rsid w:val="004E0C8E"/>
    <w:rsid w:val="004E0D59"/>
    <w:rsid w:val="004E0D79"/>
    <w:rsid w:val="004E0E0B"/>
    <w:rsid w:val="004E0E65"/>
    <w:rsid w:val="004E0EC8"/>
    <w:rsid w:val="004E1227"/>
    <w:rsid w:val="004E1397"/>
    <w:rsid w:val="004E14AA"/>
    <w:rsid w:val="004E14F5"/>
    <w:rsid w:val="004E1747"/>
    <w:rsid w:val="004E1813"/>
    <w:rsid w:val="004E1A70"/>
    <w:rsid w:val="004E1CDC"/>
    <w:rsid w:val="004E20BB"/>
    <w:rsid w:val="004E216A"/>
    <w:rsid w:val="004E2192"/>
    <w:rsid w:val="004E2216"/>
    <w:rsid w:val="004E22C4"/>
    <w:rsid w:val="004E2427"/>
    <w:rsid w:val="004E2550"/>
    <w:rsid w:val="004E29B5"/>
    <w:rsid w:val="004E2A1B"/>
    <w:rsid w:val="004E2A5F"/>
    <w:rsid w:val="004E2E09"/>
    <w:rsid w:val="004E2E2C"/>
    <w:rsid w:val="004E2FD3"/>
    <w:rsid w:val="004E317B"/>
    <w:rsid w:val="004E31B7"/>
    <w:rsid w:val="004E3227"/>
    <w:rsid w:val="004E32F7"/>
    <w:rsid w:val="004E338C"/>
    <w:rsid w:val="004E3474"/>
    <w:rsid w:val="004E3A7A"/>
    <w:rsid w:val="004E3AFE"/>
    <w:rsid w:val="004E3B35"/>
    <w:rsid w:val="004E4028"/>
    <w:rsid w:val="004E421F"/>
    <w:rsid w:val="004E44D2"/>
    <w:rsid w:val="004E46D9"/>
    <w:rsid w:val="004E47C7"/>
    <w:rsid w:val="004E48D5"/>
    <w:rsid w:val="004E4BE5"/>
    <w:rsid w:val="004E4F3D"/>
    <w:rsid w:val="004E4F77"/>
    <w:rsid w:val="004E50F3"/>
    <w:rsid w:val="004E5140"/>
    <w:rsid w:val="004E5384"/>
    <w:rsid w:val="004E55A8"/>
    <w:rsid w:val="004E5A66"/>
    <w:rsid w:val="004E5ADD"/>
    <w:rsid w:val="004E5C27"/>
    <w:rsid w:val="004E5C28"/>
    <w:rsid w:val="004E6261"/>
    <w:rsid w:val="004E62F4"/>
    <w:rsid w:val="004E6322"/>
    <w:rsid w:val="004E6524"/>
    <w:rsid w:val="004E66BF"/>
    <w:rsid w:val="004E69D9"/>
    <w:rsid w:val="004E69F7"/>
    <w:rsid w:val="004E6B6B"/>
    <w:rsid w:val="004E6C8E"/>
    <w:rsid w:val="004E6D14"/>
    <w:rsid w:val="004E6DCE"/>
    <w:rsid w:val="004E6E01"/>
    <w:rsid w:val="004E6EB2"/>
    <w:rsid w:val="004E6F9C"/>
    <w:rsid w:val="004E6FB6"/>
    <w:rsid w:val="004E724D"/>
    <w:rsid w:val="004E73E4"/>
    <w:rsid w:val="004E73F1"/>
    <w:rsid w:val="004E7711"/>
    <w:rsid w:val="004E7796"/>
    <w:rsid w:val="004E7799"/>
    <w:rsid w:val="004E7BBA"/>
    <w:rsid w:val="004E7E7E"/>
    <w:rsid w:val="004F008A"/>
    <w:rsid w:val="004F012D"/>
    <w:rsid w:val="004F0153"/>
    <w:rsid w:val="004F02E7"/>
    <w:rsid w:val="004F03B1"/>
    <w:rsid w:val="004F0545"/>
    <w:rsid w:val="004F0683"/>
    <w:rsid w:val="004F099E"/>
    <w:rsid w:val="004F0D75"/>
    <w:rsid w:val="004F0DA0"/>
    <w:rsid w:val="004F0ECA"/>
    <w:rsid w:val="004F14A1"/>
    <w:rsid w:val="004F15A6"/>
    <w:rsid w:val="004F1872"/>
    <w:rsid w:val="004F1B93"/>
    <w:rsid w:val="004F1C56"/>
    <w:rsid w:val="004F1C9B"/>
    <w:rsid w:val="004F1CA8"/>
    <w:rsid w:val="004F1CB0"/>
    <w:rsid w:val="004F1DC0"/>
    <w:rsid w:val="004F1F85"/>
    <w:rsid w:val="004F2168"/>
    <w:rsid w:val="004F2219"/>
    <w:rsid w:val="004F22E7"/>
    <w:rsid w:val="004F2443"/>
    <w:rsid w:val="004F2461"/>
    <w:rsid w:val="004F24AA"/>
    <w:rsid w:val="004F26A6"/>
    <w:rsid w:val="004F26E3"/>
    <w:rsid w:val="004F28E0"/>
    <w:rsid w:val="004F2D62"/>
    <w:rsid w:val="004F32B2"/>
    <w:rsid w:val="004F32D4"/>
    <w:rsid w:val="004F32DB"/>
    <w:rsid w:val="004F351A"/>
    <w:rsid w:val="004F3677"/>
    <w:rsid w:val="004F37B8"/>
    <w:rsid w:val="004F3978"/>
    <w:rsid w:val="004F39C6"/>
    <w:rsid w:val="004F3A22"/>
    <w:rsid w:val="004F3CBD"/>
    <w:rsid w:val="004F3D8B"/>
    <w:rsid w:val="004F3DC6"/>
    <w:rsid w:val="004F3E99"/>
    <w:rsid w:val="004F4332"/>
    <w:rsid w:val="004F44A2"/>
    <w:rsid w:val="004F459E"/>
    <w:rsid w:val="004F46D3"/>
    <w:rsid w:val="004F47FA"/>
    <w:rsid w:val="004F49D8"/>
    <w:rsid w:val="004F4E2F"/>
    <w:rsid w:val="004F506D"/>
    <w:rsid w:val="004F51D8"/>
    <w:rsid w:val="004F5469"/>
    <w:rsid w:val="004F552E"/>
    <w:rsid w:val="004F583C"/>
    <w:rsid w:val="004F596E"/>
    <w:rsid w:val="004F59B9"/>
    <w:rsid w:val="004F59BE"/>
    <w:rsid w:val="004F5A12"/>
    <w:rsid w:val="004F5A1D"/>
    <w:rsid w:val="004F5BE5"/>
    <w:rsid w:val="004F5C3F"/>
    <w:rsid w:val="004F5CD1"/>
    <w:rsid w:val="004F5E71"/>
    <w:rsid w:val="004F5F39"/>
    <w:rsid w:val="004F60B9"/>
    <w:rsid w:val="004F63F8"/>
    <w:rsid w:val="004F678C"/>
    <w:rsid w:val="004F6883"/>
    <w:rsid w:val="004F69A3"/>
    <w:rsid w:val="004F7205"/>
    <w:rsid w:val="004F724C"/>
    <w:rsid w:val="004F7509"/>
    <w:rsid w:val="004F7647"/>
    <w:rsid w:val="004F76B9"/>
    <w:rsid w:val="004F7A33"/>
    <w:rsid w:val="004F7ABF"/>
    <w:rsid w:val="004F7B42"/>
    <w:rsid w:val="004F7BF2"/>
    <w:rsid w:val="004F7C83"/>
    <w:rsid w:val="004F7CC5"/>
    <w:rsid w:val="004F7DB5"/>
    <w:rsid w:val="004F7EB8"/>
    <w:rsid w:val="0050031F"/>
    <w:rsid w:val="0050036B"/>
    <w:rsid w:val="005003FC"/>
    <w:rsid w:val="00500618"/>
    <w:rsid w:val="00500794"/>
    <w:rsid w:val="00500AAF"/>
    <w:rsid w:val="00500BD6"/>
    <w:rsid w:val="00500C2F"/>
    <w:rsid w:val="00500DBD"/>
    <w:rsid w:val="00500F45"/>
    <w:rsid w:val="005010D8"/>
    <w:rsid w:val="005010DF"/>
    <w:rsid w:val="0050139A"/>
    <w:rsid w:val="0050148E"/>
    <w:rsid w:val="0050153F"/>
    <w:rsid w:val="005017F1"/>
    <w:rsid w:val="00501990"/>
    <w:rsid w:val="00501B63"/>
    <w:rsid w:val="00501D60"/>
    <w:rsid w:val="00501D8B"/>
    <w:rsid w:val="00501FAE"/>
    <w:rsid w:val="005020D0"/>
    <w:rsid w:val="005020E2"/>
    <w:rsid w:val="00502282"/>
    <w:rsid w:val="005029F8"/>
    <w:rsid w:val="005029FC"/>
    <w:rsid w:val="00502BF4"/>
    <w:rsid w:val="00502E49"/>
    <w:rsid w:val="00502F0B"/>
    <w:rsid w:val="00502F3D"/>
    <w:rsid w:val="005035A2"/>
    <w:rsid w:val="005036DA"/>
    <w:rsid w:val="00503A48"/>
    <w:rsid w:val="00503AF5"/>
    <w:rsid w:val="00503B15"/>
    <w:rsid w:val="00503D75"/>
    <w:rsid w:val="00503E0F"/>
    <w:rsid w:val="0050444B"/>
    <w:rsid w:val="005045C8"/>
    <w:rsid w:val="005048A3"/>
    <w:rsid w:val="0050535A"/>
    <w:rsid w:val="005056A2"/>
    <w:rsid w:val="00505808"/>
    <w:rsid w:val="0050584F"/>
    <w:rsid w:val="005058D3"/>
    <w:rsid w:val="00505B91"/>
    <w:rsid w:val="00505BA6"/>
    <w:rsid w:val="00505E4E"/>
    <w:rsid w:val="00505EFA"/>
    <w:rsid w:val="00506026"/>
    <w:rsid w:val="00506145"/>
    <w:rsid w:val="0050617B"/>
    <w:rsid w:val="005067DE"/>
    <w:rsid w:val="00506807"/>
    <w:rsid w:val="005069F8"/>
    <w:rsid w:val="00506C7F"/>
    <w:rsid w:val="00506D7B"/>
    <w:rsid w:val="00506FDD"/>
    <w:rsid w:val="0050712C"/>
    <w:rsid w:val="0050743F"/>
    <w:rsid w:val="005079BB"/>
    <w:rsid w:val="005079FF"/>
    <w:rsid w:val="00507F2D"/>
    <w:rsid w:val="005100AA"/>
    <w:rsid w:val="00510259"/>
    <w:rsid w:val="0051039C"/>
    <w:rsid w:val="00510552"/>
    <w:rsid w:val="005106FD"/>
    <w:rsid w:val="00510704"/>
    <w:rsid w:val="0051075B"/>
    <w:rsid w:val="005108B9"/>
    <w:rsid w:val="0051092E"/>
    <w:rsid w:val="00510984"/>
    <w:rsid w:val="00510A2C"/>
    <w:rsid w:val="00510C1F"/>
    <w:rsid w:val="00510C36"/>
    <w:rsid w:val="00511318"/>
    <w:rsid w:val="005113E7"/>
    <w:rsid w:val="005118F5"/>
    <w:rsid w:val="005119A9"/>
    <w:rsid w:val="00511A15"/>
    <w:rsid w:val="00511B45"/>
    <w:rsid w:val="00511B47"/>
    <w:rsid w:val="00511D2B"/>
    <w:rsid w:val="00511DC3"/>
    <w:rsid w:val="00511F25"/>
    <w:rsid w:val="005123F9"/>
    <w:rsid w:val="00512490"/>
    <w:rsid w:val="0051251F"/>
    <w:rsid w:val="0051272B"/>
    <w:rsid w:val="00512793"/>
    <w:rsid w:val="005128E4"/>
    <w:rsid w:val="00512CE8"/>
    <w:rsid w:val="005131BB"/>
    <w:rsid w:val="005132AB"/>
    <w:rsid w:val="00513317"/>
    <w:rsid w:val="00513856"/>
    <w:rsid w:val="00513B84"/>
    <w:rsid w:val="00513C2B"/>
    <w:rsid w:val="005141BF"/>
    <w:rsid w:val="0051421A"/>
    <w:rsid w:val="00514643"/>
    <w:rsid w:val="005147E5"/>
    <w:rsid w:val="005148AB"/>
    <w:rsid w:val="00514A9E"/>
    <w:rsid w:val="00514EDB"/>
    <w:rsid w:val="00514F9A"/>
    <w:rsid w:val="00515053"/>
    <w:rsid w:val="00515261"/>
    <w:rsid w:val="0051542B"/>
    <w:rsid w:val="00515431"/>
    <w:rsid w:val="00515768"/>
    <w:rsid w:val="0051583B"/>
    <w:rsid w:val="00515956"/>
    <w:rsid w:val="0051597E"/>
    <w:rsid w:val="00515DE4"/>
    <w:rsid w:val="00515E03"/>
    <w:rsid w:val="00515E4F"/>
    <w:rsid w:val="00515F9C"/>
    <w:rsid w:val="005163CF"/>
    <w:rsid w:val="00516445"/>
    <w:rsid w:val="005164C8"/>
    <w:rsid w:val="00516A92"/>
    <w:rsid w:val="00516F8B"/>
    <w:rsid w:val="005170AF"/>
    <w:rsid w:val="0051727C"/>
    <w:rsid w:val="0051738A"/>
    <w:rsid w:val="0051746D"/>
    <w:rsid w:val="005174D3"/>
    <w:rsid w:val="00517538"/>
    <w:rsid w:val="00517796"/>
    <w:rsid w:val="005177BE"/>
    <w:rsid w:val="00517862"/>
    <w:rsid w:val="00517A75"/>
    <w:rsid w:val="00517BC3"/>
    <w:rsid w:val="00517D85"/>
    <w:rsid w:val="00517F45"/>
    <w:rsid w:val="00520110"/>
    <w:rsid w:val="0052021D"/>
    <w:rsid w:val="005203DD"/>
    <w:rsid w:val="005205BF"/>
    <w:rsid w:val="00520978"/>
    <w:rsid w:val="00520E84"/>
    <w:rsid w:val="00521246"/>
    <w:rsid w:val="00521335"/>
    <w:rsid w:val="0052159E"/>
    <w:rsid w:val="0052163F"/>
    <w:rsid w:val="005216B0"/>
    <w:rsid w:val="005218D5"/>
    <w:rsid w:val="00521960"/>
    <w:rsid w:val="00521965"/>
    <w:rsid w:val="005219F1"/>
    <w:rsid w:val="00521A7B"/>
    <w:rsid w:val="00521B45"/>
    <w:rsid w:val="00521E1A"/>
    <w:rsid w:val="00521EA7"/>
    <w:rsid w:val="00521F04"/>
    <w:rsid w:val="005220F5"/>
    <w:rsid w:val="00522239"/>
    <w:rsid w:val="00522242"/>
    <w:rsid w:val="00522353"/>
    <w:rsid w:val="0052236E"/>
    <w:rsid w:val="00522372"/>
    <w:rsid w:val="00522494"/>
    <w:rsid w:val="005225BD"/>
    <w:rsid w:val="00522873"/>
    <w:rsid w:val="00522D49"/>
    <w:rsid w:val="00522DF4"/>
    <w:rsid w:val="00522F79"/>
    <w:rsid w:val="00522FFA"/>
    <w:rsid w:val="00523008"/>
    <w:rsid w:val="005230B7"/>
    <w:rsid w:val="005230E1"/>
    <w:rsid w:val="00523117"/>
    <w:rsid w:val="0052322B"/>
    <w:rsid w:val="0052340B"/>
    <w:rsid w:val="005235F1"/>
    <w:rsid w:val="0052381B"/>
    <w:rsid w:val="00523841"/>
    <w:rsid w:val="00523A45"/>
    <w:rsid w:val="00524214"/>
    <w:rsid w:val="00524237"/>
    <w:rsid w:val="00524506"/>
    <w:rsid w:val="00524830"/>
    <w:rsid w:val="00524861"/>
    <w:rsid w:val="00524C56"/>
    <w:rsid w:val="00524F6F"/>
    <w:rsid w:val="00525060"/>
    <w:rsid w:val="005252D8"/>
    <w:rsid w:val="0052533F"/>
    <w:rsid w:val="005253A9"/>
    <w:rsid w:val="0052540B"/>
    <w:rsid w:val="0052576A"/>
    <w:rsid w:val="00525AF8"/>
    <w:rsid w:val="00525BB8"/>
    <w:rsid w:val="00525C7F"/>
    <w:rsid w:val="00525CE2"/>
    <w:rsid w:val="00526121"/>
    <w:rsid w:val="005261F7"/>
    <w:rsid w:val="0052623E"/>
    <w:rsid w:val="005263B3"/>
    <w:rsid w:val="00526A06"/>
    <w:rsid w:val="00526B5A"/>
    <w:rsid w:val="005271D8"/>
    <w:rsid w:val="00527435"/>
    <w:rsid w:val="00527E5F"/>
    <w:rsid w:val="005301A7"/>
    <w:rsid w:val="005303AC"/>
    <w:rsid w:val="00530694"/>
    <w:rsid w:val="00530C0D"/>
    <w:rsid w:val="00530F36"/>
    <w:rsid w:val="00530FD4"/>
    <w:rsid w:val="005311E5"/>
    <w:rsid w:val="00531201"/>
    <w:rsid w:val="00531354"/>
    <w:rsid w:val="005313DC"/>
    <w:rsid w:val="005314F2"/>
    <w:rsid w:val="0053176A"/>
    <w:rsid w:val="0053190A"/>
    <w:rsid w:val="00531C7F"/>
    <w:rsid w:val="00531CA0"/>
    <w:rsid w:val="00531CFC"/>
    <w:rsid w:val="00531D22"/>
    <w:rsid w:val="00531DCF"/>
    <w:rsid w:val="00531ED2"/>
    <w:rsid w:val="00531F83"/>
    <w:rsid w:val="00532073"/>
    <w:rsid w:val="00532141"/>
    <w:rsid w:val="00532807"/>
    <w:rsid w:val="005329CA"/>
    <w:rsid w:val="00532A07"/>
    <w:rsid w:val="00532B2E"/>
    <w:rsid w:val="00532BB1"/>
    <w:rsid w:val="00532D65"/>
    <w:rsid w:val="00532E8D"/>
    <w:rsid w:val="00532ECD"/>
    <w:rsid w:val="00532EF3"/>
    <w:rsid w:val="00532F3E"/>
    <w:rsid w:val="00532F48"/>
    <w:rsid w:val="005330D2"/>
    <w:rsid w:val="00533104"/>
    <w:rsid w:val="00533428"/>
    <w:rsid w:val="005334F0"/>
    <w:rsid w:val="005336DE"/>
    <w:rsid w:val="005337EC"/>
    <w:rsid w:val="00533923"/>
    <w:rsid w:val="00533BD0"/>
    <w:rsid w:val="00533D7B"/>
    <w:rsid w:val="00533E29"/>
    <w:rsid w:val="0053410A"/>
    <w:rsid w:val="005341E9"/>
    <w:rsid w:val="0053427B"/>
    <w:rsid w:val="005342AA"/>
    <w:rsid w:val="005345CB"/>
    <w:rsid w:val="00534775"/>
    <w:rsid w:val="00534807"/>
    <w:rsid w:val="00534A92"/>
    <w:rsid w:val="00534E0E"/>
    <w:rsid w:val="00534E83"/>
    <w:rsid w:val="005350A1"/>
    <w:rsid w:val="005352FC"/>
    <w:rsid w:val="00535492"/>
    <w:rsid w:val="005357D6"/>
    <w:rsid w:val="0053587B"/>
    <w:rsid w:val="00535AC5"/>
    <w:rsid w:val="00535CA4"/>
    <w:rsid w:val="00535D49"/>
    <w:rsid w:val="00535DDB"/>
    <w:rsid w:val="00535E0C"/>
    <w:rsid w:val="00536025"/>
    <w:rsid w:val="0053604D"/>
    <w:rsid w:val="00536170"/>
    <w:rsid w:val="0053621F"/>
    <w:rsid w:val="00536354"/>
    <w:rsid w:val="00536649"/>
    <w:rsid w:val="00536828"/>
    <w:rsid w:val="0053691E"/>
    <w:rsid w:val="00536AAE"/>
    <w:rsid w:val="00536E1B"/>
    <w:rsid w:val="00536E2A"/>
    <w:rsid w:val="00536E6F"/>
    <w:rsid w:val="00537001"/>
    <w:rsid w:val="00537223"/>
    <w:rsid w:val="00537365"/>
    <w:rsid w:val="00537545"/>
    <w:rsid w:val="0053767B"/>
    <w:rsid w:val="00537712"/>
    <w:rsid w:val="00537899"/>
    <w:rsid w:val="005378E2"/>
    <w:rsid w:val="005379A6"/>
    <w:rsid w:val="00537BEC"/>
    <w:rsid w:val="00537C8D"/>
    <w:rsid w:val="00537E03"/>
    <w:rsid w:val="00537E30"/>
    <w:rsid w:val="00537E93"/>
    <w:rsid w:val="00537EE7"/>
    <w:rsid w:val="00540070"/>
    <w:rsid w:val="00540083"/>
    <w:rsid w:val="00540152"/>
    <w:rsid w:val="00540300"/>
    <w:rsid w:val="00540367"/>
    <w:rsid w:val="005404D8"/>
    <w:rsid w:val="0054073B"/>
    <w:rsid w:val="00540C5C"/>
    <w:rsid w:val="00540CFD"/>
    <w:rsid w:val="00540D02"/>
    <w:rsid w:val="00540D38"/>
    <w:rsid w:val="00541203"/>
    <w:rsid w:val="0054140B"/>
    <w:rsid w:val="005416E3"/>
    <w:rsid w:val="0054171C"/>
    <w:rsid w:val="0054180B"/>
    <w:rsid w:val="00541C62"/>
    <w:rsid w:val="00541CCC"/>
    <w:rsid w:val="0054217B"/>
    <w:rsid w:val="00542212"/>
    <w:rsid w:val="0054228F"/>
    <w:rsid w:val="00542300"/>
    <w:rsid w:val="00542619"/>
    <w:rsid w:val="00542686"/>
    <w:rsid w:val="005427A8"/>
    <w:rsid w:val="00542821"/>
    <w:rsid w:val="00542D8F"/>
    <w:rsid w:val="00542DAF"/>
    <w:rsid w:val="00542EA2"/>
    <w:rsid w:val="00542EEF"/>
    <w:rsid w:val="005430DF"/>
    <w:rsid w:val="00543126"/>
    <w:rsid w:val="00543287"/>
    <w:rsid w:val="005433A6"/>
    <w:rsid w:val="00543498"/>
    <w:rsid w:val="0054353C"/>
    <w:rsid w:val="00543A1F"/>
    <w:rsid w:val="00543B12"/>
    <w:rsid w:val="00543BBA"/>
    <w:rsid w:val="00543C45"/>
    <w:rsid w:val="00543CFF"/>
    <w:rsid w:val="00543E59"/>
    <w:rsid w:val="00543E97"/>
    <w:rsid w:val="00543EEF"/>
    <w:rsid w:val="00544283"/>
    <w:rsid w:val="005442A7"/>
    <w:rsid w:val="005444F3"/>
    <w:rsid w:val="00544541"/>
    <w:rsid w:val="0054483A"/>
    <w:rsid w:val="005449A8"/>
    <w:rsid w:val="005449C8"/>
    <w:rsid w:val="00544A56"/>
    <w:rsid w:val="00544C00"/>
    <w:rsid w:val="00544C83"/>
    <w:rsid w:val="00544F5C"/>
    <w:rsid w:val="00545162"/>
    <w:rsid w:val="005452AF"/>
    <w:rsid w:val="00545329"/>
    <w:rsid w:val="00545562"/>
    <w:rsid w:val="00545725"/>
    <w:rsid w:val="00545771"/>
    <w:rsid w:val="00545936"/>
    <w:rsid w:val="00545ADD"/>
    <w:rsid w:val="00545EBD"/>
    <w:rsid w:val="00545FA1"/>
    <w:rsid w:val="0054600F"/>
    <w:rsid w:val="0054614F"/>
    <w:rsid w:val="0054644B"/>
    <w:rsid w:val="00546451"/>
    <w:rsid w:val="00546888"/>
    <w:rsid w:val="00546AB3"/>
    <w:rsid w:val="00546B04"/>
    <w:rsid w:val="00546B0D"/>
    <w:rsid w:val="00546FD9"/>
    <w:rsid w:val="00547005"/>
    <w:rsid w:val="00547035"/>
    <w:rsid w:val="005470E6"/>
    <w:rsid w:val="005471CA"/>
    <w:rsid w:val="00547263"/>
    <w:rsid w:val="00547422"/>
    <w:rsid w:val="00547513"/>
    <w:rsid w:val="0054774C"/>
    <w:rsid w:val="0054782A"/>
    <w:rsid w:val="005479D5"/>
    <w:rsid w:val="00547CB7"/>
    <w:rsid w:val="00547D6A"/>
    <w:rsid w:val="005502A3"/>
    <w:rsid w:val="00550411"/>
    <w:rsid w:val="0055045D"/>
    <w:rsid w:val="0055051D"/>
    <w:rsid w:val="00550651"/>
    <w:rsid w:val="00550795"/>
    <w:rsid w:val="005507E5"/>
    <w:rsid w:val="0055093D"/>
    <w:rsid w:val="00550B85"/>
    <w:rsid w:val="00550E9F"/>
    <w:rsid w:val="00550FE4"/>
    <w:rsid w:val="00551295"/>
    <w:rsid w:val="005513BA"/>
    <w:rsid w:val="005513DA"/>
    <w:rsid w:val="005514FE"/>
    <w:rsid w:val="0055150E"/>
    <w:rsid w:val="0055154F"/>
    <w:rsid w:val="005516F1"/>
    <w:rsid w:val="005518AC"/>
    <w:rsid w:val="005518B8"/>
    <w:rsid w:val="005518EE"/>
    <w:rsid w:val="00551B7A"/>
    <w:rsid w:val="00551C5F"/>
    <w:rsid w:val="00551ED6"/>
    <w:rsid w:val="00552027"/>
    <w:rsid w:val="005525D6"/>
    <w:rsid w:val="005525F2"/>
    <w:rsid w:val="00552675"/>
    <w:rsid w:val="00552719"/>
    <w:rsid w:val="0055283A"/>
    <w:rsid w:val="0055286C"/>
    <w:rsid w:val="00552ACC"/>
    <w:rsid w:val="00552AD2"/>
    <w:rsid w:val="00552C19"/>
    <w:rsid w:val="00552C5D"/>
    <w:rsid w:val="00552C72"/>
    <w:rsid w:val="00552EDB"/>
    <w:rsid w:val="00552FFB"/>
    <w:rsid w:val="005530E8"/>
    <w:rsid w:val="005531E2"/>
    <w:rsid w:val="00553366"/>
    <w:rsid w:val="005533DB"/>
    <w:rsid w:val="00553443"/>
    <w:rsid w:val="0055369B"/>
    <w:rsid w:val="00553741"/>
    <w:rsid w:val="0055379B"/>
    <w:rsid w:val="00553844"/>
    <w:rsid w:val="0055384D"/>
    <w:rsid w:val="005538F0"/>
    <w:rsid w:val="00553981"/>
    <w:rsid w:val="00553A18"/>
    <w:rsid w:val="00553AE8"/>
    <w:rsid w:val="00553D0A"/>
    <w:rsid w:val="00553D74"/>
    <w:rsid w:val="00553E04"/>
    <w:rsid w:val="00554216"/>
    <w:rsid w:val="0055445F"/>
    <w:rsid w:val="00554781"/>
    <w:rsid w:val="00554A0E"/>
    <w:rsid w:val="00554A59"/>
    <w:rsid w:val="00554ACF"/>
    <w:rsid w:val="00554B65"/>
    <w:rsid w:val="00554E15"/>
    <w:rsid w:val="00554EBA"/>
    <w:rsid w:val="00554F28"/>
    <w:rsid w:val="005550BC"/>
    <w:rsid w:val="005551D2"/>
    <w:rsid w:val="005552D5"/>
    <w:rsid w:val="0055552B"/>
    <w:rsid w:val="005555CC"/>
    <w:rsid w:val="0055585C"/>
    <w:rsid w:val="00555A22"/>
    <w:rsid w:val="00555AF4"/>
    <w:rsid w:val="00555B6C"/>
    <w:rsid w:val="00555C10"/>
    <w:rsid w:val="00555DBC"/>
    <w:rsid w:val="00555E17"/>
    <w:rsid w:val="0055600F"/>
    <w:rsid w:val="00556177"/>
    <w:rsid w:val="005564FF"/>
    <w:rsid w:val="005568CD"/>
    <w:rsid w:val="00556926"/>
    <w:rsid w:val="00556B87"/>
    <w:rsid w:val="00556B91"/>
    <w:rsid w:val="00556D68"/>
    <w:rsid w:val="00556D75"/>
    <w:rsid w:val="00556F27"/>
    <w:rsid w:val="00556F9B"/>
    <w:rsid w:val="0055700B"/>
    <w:rsid w:val="00557165"/>
    <w:rsid w:val="00557223"/>
    <w:rsid w:val="00557283"/>
    <w:rsid w:val="005572A8"/>
    <w:rsid w:val="005573F6"/>
    <w:rsid w:val="0055741D"/>
    <w:rsid w:val="005574EC"/>
    <w:rsid w:val="0055757D"/>
    <w:rsid w:val="0055776A"/>
    <w:rsid w:val="005577B0"/>
    <w:rsid w:val="00557A70"/>
    <w:rsid w:val="00557A89"/>
    <w:rsid w:val="00557B72"/>
    <w:rsid w:val="00557C04"/>
    <w:rsid w:val="00557CD1"/>
    <w:rsid w:val="00557CE2"/>
    <w:rsid w:val="00557E02"/>
    <w:rsid w:val="00557ECB"/>
    <w:rsid w:val="0056012C"/>
    <w:rsid w:val="00560599"/>
    <w:rsid w:val="00560713"/>
    <w:rsid w:val="00560741"/>
    <w:rsid w:val="00560B72"/>
    <w:rsid w:val="00560F49"/>
    <w:rsid w:val="00561141"/>
    <w:rsid w:val="005614E9"/>
    <w:rsid w:val="00561503"/>
    <w:rsid w:val="00561C00"/>
    <w:rsid w:val="00561C06"/>
    <w:rsid w:val="00561D88"/>
    <w:rsid w:val="00561FF2"/>
    <w:rsid w:val="005620DB"/>
    <w:rsid w:val="00562317"/>
    <w:rsid w:val="00562467"/>
    <w:rsid w:val="00562565"/>
    <w:rsid w:val="005625AA"/>
    <w:rsid w:val="00562BF2"/>
    <w:rsid w:val="00562C23"/>
    <w:rsid w:val="00562FC3"/>
    <w:rsid w:val="0056317A"/>
    <w:rsid w:val="00563609"/>
    <w:rsid w:val="00563851"/>
    <w:rsid w:val="0056391A"/>
    <w:rsid w:val="005639DA"/>
    <w:rsid w:val="00563C71"/>
    <w:rsid w:val="0056403F"/>
    <w:rsid w:val="00564077"/>
    <w:rsid w:val="005643A4"/>
    <w:rsid w:val="00564A0A"/>
    <w:rsid w:val="00564CC9"/>
    <w:rsid w:val="00564EFD"/>
    <w:rsid w:val="005652D6"/>
    <w:rsid w:val="0056557D"/>
    <w:rsid w:val="00565848"/>
    <w:rsid w:val="00565B79"/>
    <w:rsid w:val="00565C70"/>
    <w:rsid w:val="00565D2E"/>
    <w:rsid w:val="00565D73"/>
    <w:rsid w:val="00565FAE"/>
    <w:rsid w:val="00565FCB"/>
    <w:rsid w:val="0056602B"/>
    <w:rsid w:val="0056602D"/>
    <w:rsid w:val="0056635D"/>
    <w:rsid w:val="00566650"/>
    <w:rsid w:val="00566772"/>
    <w:rsid w:val="00566A7F"/>
    <w:rsid w:val="00566A9E"/>
    <w:rsid w:val="00566EF6"/>
    <w:rsid w:val="0056723D"/>
    <w:rsid w:val="0056740C"/>
    <w:rsid w:val="00567492"/>
    <w:rsid w:val="0056756F"/>
    <w:rsid w:val="00567620"/>
    <w:rsid w:val="0056763E"/>
    <w:rsid w:val="00567A29"/>
    <w:rsid w:val="00567A9E"/>
    <w:rsid w:val="00567B4B"/>
    <w:rsid w:val="00567F6B"/>
    <w:rsid w:val="00567F92"/>
    <w:rsid w:val="00570123"/>
    <w:rsid w:val="005705F8"/>
    <w:rsid w:val="00570615"/>
    <w:rsid w:val="005706E3"/>
    <w:rsid w:val="00570DEB"/>
    <w:rsid w:val="00570E87"/>
    <w:rsid w:val="00570ECF"/>
    <w:rsid w:val="00570F9E"/>
    <w:rsid w:val="00571130"/>
    <w:rsid w:val="00571541"/>
    <w:rsid w:val="005717E4"/>
    <w:rsid w:val="005719A7"/>
    <w:rsid w:val="00571B90"/>
    <w:rsid w:val="00571B94"/>
    <w:rsid w:val="00571C13"/>
    <w:rsid w:val="00571FC9"/>
    <w:rsid w:val="0057201F"/>
    <w:rsid w:val="0057210F"/>
    <w:rsid w:val="00572241"/>
    <w:rsid w:val="005724C3"/>
    <w:rsid w:val="005728A1"/>
    <w:rsid w:val="005728F8"/>
    <w:rsid w:val="00572B04"/>
    <w:rsid w:val="00572B1E"/>
    <w:rsid w:val="00572E74"/>
    <w:rsid w:val="00572E8C"/>
    <w:rsid w:val="00572F91"/>
    <w:rsid w:val="00573074"/>
    <w:rsid w:val="00573327"/>
    <w:rsid w:val="00573572"/>
    <w:rsid w:val="00573579"/>
    <w:rsid w:val="005737AF"/>
    <w:rsid w:val="00573F3B"/>
    <w:rsid w:val="00573FFF"/>
    <w:rsid w:val="005740D8"/>
    <w:rsid w:val="00574143"/>
    <w:rsid w:val="00574397"/>
    <w:rsid w:val="00574BD9"/>
    <w:rsid w:val="00574D7A"/>
    <w:rsid w:val="00574DDC"/>
    <w:rsid w:val="00575231"/>
    <w:rsid w:val="00575977"/>
    <w:rsid w:val="00575A01"/>
    <w:rsid w:val="00576269"/>
    <w:rsid w:val="005767A8"/>
    <w:rsid w:val="00576883"/>
    <w:rsid w:val="0057695E"/>
    <w:rsid w:val="00576A1B"/>
    <w:rsid w:val="00576CAE"/>
    <w:rsid w:val="00577034"/>
    <w:rsid w:val="0057704D"/>
    <w:rsid w:val="005770EA"/>
    <w:rsid w:val="005771F7"/>
    <w:rsid w:val="005772B6"/>
    <w:rsid w:val="005773B8"/>
    <w:rsid w:val="005775CC"/>
    <w:rsid w:val="005778A6"/>
    <w:rsid w:val="00577A3F"/>
    <w:rsid w:val="00577B0A"/>
    <w:rsid w:val="00577B87"/>
    <w:rsid w:val="00577C2D"/>
    <w:rsid w:val="00577CC1"/>
    <w:rsid w:val="00577D5C"/>
    <w:rsid w:val="00577F1D"/>
    <w:rsid w:val="00577F26"/>
    <w:rsid w:val="005801C6"/>
    <w:rsid w:val="005801F8"/>
    <w:rsid w:val="00580377"/>
    <w:rsid w:val="005803BE"/>
    <w:rsid w:val="00580482"/>
    <w:rsid w:val="0058055E"/>
    <w:rsid w:val="0058068E"/>
    <w:rsid w:val="005806D2"/>
    <w:rsid w:val="00580719"/>
    <w:rsid w:val="0058076A"/>
    <w:rsid w:val="00580824"/>
    <w:rsid w:val="00580916"/>
    <w:rsid w:val="0058091F"/>
    <w:rsid w:val="00580958"/>
    <w:rsid w:val="0058095E"/>
    <w:rsid w:val="00580CD2"/>
    <w:rsid w:val="00580FB6"/>
    <w:rsid w:val="00581030"/>
    <w:rsid w:val="005811E6"/>
    <w:rsid w:val="00581BBB"/>
    <w:rsid w:val="00581EE0"/>
    <w:rsid w:val="00582012"/>
    <w:rsid w:val="005820D1"/>
    <w:rsid w:val="00582148"/>
    <w:rsid w:val="00582263"/>
    <w:rsid w:val="005822F8"/>
    <w:rsid w:val="005824BA"/>
    <w:rsid w:val="005825EA"/>
    <w:rsid w:val="00582CE8"/>
    <w:rsid w:val="00582D13"/>
    <w:rsid w:val="00582F15"/>
    <w:rsid w:val="00582F46"/>
    <w:rsid w:val="00583289"/>
    <w:rsid w:val="0058346E"/>
    <w:rsid w:val="00583628"/>
    <w:rsid w:val="0058363E"/>
    <w:rsid w:val="00583A3F"/>
    <w:rsid w:val="00583A4B"/>
    <w:rsid w:val="00583D4E"/>
    <w:rsid w:val="00583FF6"/>
    <w:rsid w:val="0058415E"/>
    <w:rsid w:val="005843C0"/>
    <w:rsid w:val="0058449B"/>
    <w:rsid w:val="005846EC"/>
    <w:rsid w:val="00584828"/>
    <w:rsid w:val="00584AD7"/>
    <w:rsid w:val="00584CD5"/>
    <w:rsid w:val="00584D50"/>
    <w:rsid w:val="00584D5F"/>
    <w:rsid w:val="00584DDE"/>
    <w:rsid w:val="00585102"/>
    <w:rsid w:val="005852A7"/>
    <w:rsid w:val="0058532B"/>
    <w:rsid w:val="0058537E"/>
    <w:rsid w:val="005853FF"/>
    <w:rsid w:val="00585972"/>
    <w:rsid w:val="00585CAC"/>
    <w:rsid w:val="00585CB6"/>
    <w:rsid w:val="0058617F"/>
    <w:rsid w:val="005862F3"/>
    <w:rsid w:val="0058632A"/>
    <w:rsid w:val="0058644E"/>
    <w:rsid w:val="0058662A"/>
    <w:rsid w:val="00586648"/>
    <w:rsid w:val="005867C3"/>
    <w:rsid w:val="005867FC"/>
    <w:rsid w:val="005868EE"/>
    <w:rsid w:val="005868FC"/>
    <w:rsid w:val="00586989"/>
    <w:rsid w:val="00586A72"/>
    <w:rsid w:val="00586AA7"/>
    <w:rsid w:val="00586D9C"/>
    <w:rsid w:val="00586F95"/>
    <w:rsid w:val="0058727C"/>
    <w:rsid w:val="005872D9"/>
    <w:rsid w:val="005876DB"/>
    <w:rsid w:val="00587754"/>
    <w:rsid w:val="005877DF"/>
    <w:rsid w:val="005879AF"/>
    <w:rsid w:val="005879E2"/>
    <w:rsid w:val="00587BF1"/>
    <w:rsid w:val="00587CEC"/>
    <w:rsid w:val="00587DC2"/>
    <w:rsid w:val="005900C5"/>
    <w:rsid w:val="00590166"/>
    <w:rsid w:val="00590232"/>
    <w:rsid w:val="005902D4"/>
    <w:rsid w:val="005902F2"/>
    <w:rsid w:val="0059036E"/>
    <w:rsid w:val="0059040A"/>
    <w:rsid w:val="00590420"/>
    <w:rsid w:val="0059056D"/>
    <w:rsid w:val="005905CA"/>
    <w:rsid w:val="00590862"/>
    <w:rsid w:val="005909ED"/>
    <w:rsid w:val="00590C77"/>
    <w:rsid w:val="00590DF9"/>
    <w:rsid w:val="00590E8C"/>
    <w:rsid w:val="00590FEE"/>
    <w:rsid w:val="00591134"/>
    <w:rsid w:val="00591200"/>
    <w:rsid w:val="005918B5"/>
    <w:rsid w:val="00591925"/>
    <w:rsid w:val="005919A7"/>
    <w:rsid w:val="00591ABE"/>
    <w:rsid w:val="00591AE3"/>
    <w:rsid w:val="00591B1B"/>
    <w:rsid w:val="00591BB8"/>
    <w:rsid w:val="00591E46"/>
    <w:rsid w:val="00591E8B"/>
    <w:rsid w:val="00591FD7"/>
    <w:rsid w:val="00591FDA"/>
    <w:rsid w:val="00592003"/>
    <w:rsid w:val="005920C2"/>
    <w:rsid w:val="00592378"/>
    <w:rsid w:val="00592744"/>
    <w:rsid w:val="0059284A"/>
    <w:rsid w:val="0059296F"/>
    <w:rsid w:val="00592A97"/>
    <w:rsid w:val="00592BA4"/>
    <w:rsid w:val="00592C0B"/>
    <w:rsid w:val="00592C6C"/>
    <w:rsid w:val="00592E03"/>
    <w:rsid w:val="00593361"/>
    <w:rsid w:val="00593657"/>
    <w:rsid w:val="005937A1"/>
    <w:rsid w:val="0059394F"/>
    <w:rsid w:val="00593988"/>
    <w:rsid w:val="00593C4F"/>
    <w:rsid w:val="00593D22"/>
    <w:rsid w:val="00593D86"/>
    <w:rsid w:val="00593EAF"/>
    <w:rsid w:val="00593FE9"/>
    <w:rsid w:val="0059430F"/>
    <w:rsid w:val="00594421"/>
    <w:rsid w:val="00594535"/>
    <w:rsid w:val="00594640"/>
    <w:rsid w:val="00594861"/>
    <w:rsid w:val="00594C14"/>
    <w:rsid w:val="00594D27"/>
    <w:rsid w:val="00594F5E"/>
    <w:rsid w:val="00594F5F"/>
    <w:rsid w:val="00595332"/>
    <w:rsid w:val="005954B1"/>
    <w:rsid w:val="005955B7"/>
    <w:rsid w:val="005956A3"/>
    <w:rsid w:val="005956EE"/>
    <w:rsid w:val="00595A94"/>
    <w:rsid w:val="00595AE6"/>
    <w:rsid w:val="00595D2B"/>
    <w:rsid w:val="00595E0D"/>
    <w:rsid w:val="005960B1"/>
    <w:rsid w:val="00596312"/>
    <w:rsid w:val="0059656C"/>
    <w:rsid w:val="00596696"/>
    <w:rsid w:val="00596814"/>
    <w:rsid w:val="005968A8"/>
    <w:rsid w:val="00596A29"/>
    <w:rsid w:val="00596CBF"/>
    <w:rsid w:val="00596DEE"/>
    <w:rsid w:val="00596F7B"/>
    <w:rsid w:val="00597429"/>
    <w:rsid w:val="005975C3"/>
    <w:rsid w:val="005977F6"/>
    <w:rsid w:val="00597952"/>
    <w:rsid w:val="00597A3B"/>
    <w:rsid w:val="00597B32"/>
    <w:rsid w:val="00597CD1"/>
    <w:rsid w:val="00597F69"/>
    <w:rsid w:val="005A0158"/>
    <w:rsid w:val="005A0504"/>
    <w:rsid w:val="005A058B"/>
    <w:rsid w:val="005A05F0"/>
    <w:rsid w:val="005A0678"/>
    <w:rsid w:val="005A07DB"/>
    <w:rsid w:val="005A0B27"/>
    <w:rsid w:val="005A0B85"/>
    <w:rsid w:val="005A0C01"/>
    <w:rsid w:val="005A0D4D"/>
    <w:rsid w:val="005A0FA2"/>
    <w:rsid w:val="005A10EC"/>
    <w:rsid w:val="005A10EE"/>
    <w:rsid w:val="005A1547"/>
    <w:rsid w:val="005A16AD"/>
    <w:rsid w:val="005A1848"/>
    <w:rsid w:val="005A18D7"/>
    <w:rsid w:val="005A1C36"/>
    <w:rsid w:val="005A1C8F"/>
    <w:rsid w:val="005A1E5A"/>
    <w:rsid w:val="005A208C"/>
    <w:rsid w:val="005A2369"/>
    <w:rsid w:val="005A23FE"/>
    <w:rsid w:val="005A2661"/>
    <w:rsid w:val="005A2C0A"/>
    <w:rsid w:val="005A2C74"/>
    <w:rsid w:val="005A2F21"/>
    <w:rsid w:val="005A2F4C"/>
    <w:rsid w:val="005A31B4"/>
    <w:rsid w:val="005A31F8"/>
    <w:rsid w:val="005A34DD"/>
    <w:rsid w:val="005A3505"/>
    <w:rsid w:val="005A3530"/>
    <w:rsid w:val="005A3544"/>
    <w:rsid w:val="005A3567"/>
    <w:rsid w:val="005A35F5"/>
    <w:rsid w:val="005A36A0"/>
    <w:rsid w:val="005A3978"/>
    <w:rsid w:val="005A3B19"/>
    <w:rsid w:val="005A3D72"/>
    <w:rsid w:val="005A3E75"/>
    <w:rsid w:val="005A3F1A"/>
    <w:rsid w:val="005A402E"/>
    <w:rsid w:val="005A4093"/>
    <w:rsid w:val="005A41FE"/>
    <w:rsid w:val="005A42DB"/>
    <w:rsid w:val="005A4346"/>
    <w:rsid w:val="005A4893"/>
    <w:rsid w:val="005A48CB"/>
    <w:rsid w:val="005A4908"/>
    <w:rsid w:val="005A49F2"/>
    <w:rsid w:val="005A4B15"/>
    <w:rsid w:val="005A4EA4"/>
    <w:rsid w:val="005A4FD1"/>
    <w:rsid w:val="005A522D"/>
    <w:rsid w:val="005A58C7"/>
    <w:rsid w:val="005A5C11"/>
    <w:rsid w:val="005A5C47"/>
    <w:rsid w:val="005A5CA7"/>
    <w:rsid w:val="005A5CAD"/>
    <w:rsid w:val="005A5E08"/>
    <w:rsid w:val="005A61D9"/>
    <w:rsid w:val="005A62A2"/>
    <w:rsid w:val="005A6616"/>
    <w:rsid w:val="005A6661"/>
    <w:rsid w:val="005A667B"/>
    <w:rsid w:val="005A6767"/>
    <w:rsid w:val="005A6EDD"/>
    <w:rsid w:val="005A6EDE"/>
    <w:rsid w:val="005A6F43"/>
    <w:rsid w:val="005A705E"/>
    <w:rsid w:val="005A7110"/>
    <w:rsid w:val="005A71D5"/>
    <w:rsid w:val="005A754E"/>
    <w:rsid w:val="005A78C6"/>
    <w:rsid w:val="005A7F80"/>
    <w:rsid w:val="005B038F"/>
    <w:rsid w:val="005B07DF"/>
    <w:rsid w:val="005B0A7B"/>
    <w:rsid w:val="005B0BD8"/>
    <w:rsid w:val="005B1052"/>
    <w:rsid w:val="005B111B"/>
    <w:rsid w:val="005B11ED"/>
    <w:rsid w:val="005B12A1"/>
    <w:rsid w:val="005B1302"/>
    <w:rsid w:val="005B1311"/>
    <w:rsid w:val="005B147E"/>
    <w:rsid w:val="005B14A4"/>
    <w:rsid w:val="005B1538"/>
    <w:rsid w:val="005B15F8"/>
    <w:rsid w:val="005B169B"/>
    <w:rsid w:val="005B190E"/>
    <w:rsid w:val="005B198A"/>
    <w:rsid w:val="005B1DB5"/>
    <w:rsid w:val="005B243B"/>
    <w:rsid w:val="005B252B"/>
    <w:rsid w:val="005B2765"/>
    <w:rsid w:val="005B2C9A"/>
    <w:rsid w:val="005B2D60"/>
    <w:rsid w:val="005B2E6F"/>
    <w:rsid w:val="005B2EBA"/>
    <w:rsid w:val="005B2F67"/>
    <w:rsid w:val="005B2FCA"/>
    <w:rsid w:val="005B3062"/>
    <w:rsid w:val="005B3148"/>
    <w:rsid w:val="005B332A"/>
    <w:rsid w:val="005B334D"/>
    <w:rsid w:val="005B3508"/>
    <w:rsid w:val="005B3844"/>
    <w:rsid w:val="005B38F1"/>
    <w:rsid w:val="005B3927"/>
    <w:rsid w:val="005B3B15"/>
    <w:rsid w:val="005B3D95"/>
    <w:rsid w:val="005B3F95"/>
    <w:rsid w:val="005B4288"/>
    <w:rsid w:val="005B434F"/>
    <w:rsid w:val="005B44BC"/>
    <w:rsid w:val="005B4509"/>
    <w:rsid w:val="005B4741"/>
    <w:rsid w:val="005B4896"/>
    <w:rsid w:val="005B4A6B"/>
    <w:rsid w:val="005B4D0B"/>
    <w:rsid w:val="005B4EE2"/>
    <w:rsid w:val="005B501A"/>
    <w:rsid w:val="005B5059"/>
    <w:rsid w:val="005B510E"/>
    <w:rsid w:val="005B53DE"/>
    <w:rsid w:val="005B5541"/>
    <w:rsid w:val="005B55F2"/>
    <w:rsid w:val="005B56DB"/>
    <w:rsid w:val="005B5911"/>
    <w:rsid w:val="005B5932"/>
    <w:rsid w:val="005B59EB"/>
    <w:rsid w:val="005B5B6E"/>
    <w:rsid w:val="005B5C3A"/>
    <w:rsid w:val="005B5CA4"/>
    <w:rsid w:val="005B5F0A"/>
    <w:rsid w:val="005B5FE7"/>
    <w:rsid w:val="005B6064"/>
    <w:rsid w:val="005B6099"/>
    <w:rsid w:val="005B6355"/>
    <w:rsid w:val="005B6409"/>
    <w:rsid w:val="005B64E4"/>
    <w:rsid w:val="005B65AA"/>
    <w:rsid w:val="005B6619"/>
    <w:rsid w:val="005B68C1"/>
    <w:rsid w:val="005B68D9"/>
    <w:rsid w:val="005B6977"/>
    <w:rsid w:val="005B6D60"/>
    <w:rsid w:val="005B6EF6"/>
    <w:rsid w:val="005B6FDA"/>
    <w:rsid w:val="005B7019"/>
    <w:rsid w:val="005B72EC"/>
    <w:rsid w:val="005B7349"/>
    <w:rsid w:val="005B74F5"/>
    <w:rsid w:val="005B7741"/>
    <w:rsid w:val="005B77E4"/>
    <w:rsid w:val="005B77F4"/>
    <w:rsid w:val="005B784B"/>
    <w:rsid w:val="005B7A30"/>
    <w:rsid w:val="005B7C2B"/>
    <w:rsid w:val="005B7CFC"/>
    <w:rsid w:val="005B7F0C"/>
    <w:rsid w:val="005C0271"/>
    <w:rsid w:val="005C02DE"/>
    <w:rsid w:val="005C0515"/>
    <w:rsid w:val="005C0641"/>
    <w:rsid w:val="005C093D"/>
    <w:rsid w:val="005C0B7A"/>
    <w:rsid w:val="005C0C14"/>
    <w:rsid w:val="005C0C24"/>
    <w:rsid w:val="005C10E3"/>
    <w:rsid w:val="005C1326"/>
    <w:rsid w:val="005C14BC"/>
    <w:rsid w:val="005C1723"/>
    <w:rsid w:val="005C1ADD"/>
    <w:rsid w:val="005C1D2D"/>
    <w:rsid w:val="005C1E25"/>
    <w:rsid w:val="005C1EE5"/>
    <w:rsid w:val="005C21DD"/>
    <w:rsid w:val="005C2285"/>
    <w:rsid w:val="005C2378"/>
    <w:rsid w:val="005C2689"/>
    <w:rsid w:val="005C26F1"/>
    <w:rsid w:val="005C276E"/>
    <w:rsid w:val="005C2BAB"/>
    <w:rsid w:val="005C2DC9"/>
    <w:rsid w:val="005C2E91"/>
    <w:rsid w:val="005C2EBB"/>
    <w:rsid w:val="005C2FCF"/>
    <w:rsid w:val="005C3031"/>
    <w:rsid w:val="005C308A"/>
    <w:rsid w:val="005C3257"/>
    <w:rsid w:val="005C3314"/>
    <w:rsid w:val="005C342E"/>
    <w:rsid w:val="005C3854"/>
    <w:rsid w:val="005C4416"/>
    <w:rsid w:val="005C4627"/>
    <w:rsid w:val="005C463A"/>
    <w:rsid w:val="005C467A"/>
    <w:rsid w:val="005C4749"/>
    <w:rsid w:val="005C49BF"/>
    <w:rsid w:val="005C4AF1"/>
    <w:rsid w:val="005C4C32"/>
    <w:rsid w:val="005C4C8C"/>
    <w:rsid w:val="005C5139"/>
    <w:rsid w:val="005C535D"/>
    <w:rsid w:val="005C5366"/>
    <w:rsid w:val="005C53A5"/>
    <w:rsid w:val="005C5404"/>
    <w:rsid w:val="005C54BD"/>
    <w:rsid w:val="005C54FE"/>
    <w:rsid w:val="005C5551"/>
    <w:rsid w:val="005C566D"/>
    <w:rsid w:val="005C5993"/>
    <w:rsid w:val="005C59AD"/>
    <w:rsid w:val="005C5A61"/>
    <w:rsid w:val="005C5D2B"/>
    <w:rsid w:val="005C5FB1"/>
    <w:rsid w:val="005C6234"/>
    <w:rsid w:val="005C631F"/>
    <w:rsid w:val="005C635F"/>
    <w:rsid w:val="005C63FD"/>
    <w:rsid w:val="005C64F9"/>
    <w:rsid w:val="005C65F1"/>
    <w:rsid w:val="005C67B8"/>
    <w:rsid w:val="005C6E01"/>
    <w:rsid w:val="005C6E4B"/>
    <w:rsid w:val="005C7269"/>
    <w:rsid w:val="005C72CA"/>
    <w:rsid w:val="005C7550"/>
    <w:rsid w:val="005C7609"/>
    <w:rsid w:val="005C776D"/>
    <w:rsid w:val="005C781C"/>
    <w:rsid w:val="005C7E73"/>
    <w:rsid w:val="005D0088"/>
    <w:rsid w:val="005D009F"/>
    <w:rsid w:val="005D0151"/>
    <w:rsid w:val="005D0428"/>
    <w:rsid w:val="005D0469"/>
    <w:rsid w:val="005D06FC"/>
    <w:rsid w:val="005D0A4B"/>
    <w:rsid w:val="005D0D03"/>
    <w:rsid w:val="005D10DA"/>
    <w:rsid w:val="005D17E4"/>
    <w:rsid w:val="005D1A48"/>
    <w:rsid w:val="005D1A8F"/>
    <w:rsid w:val="005D1E9A"/>
    <w:rsid w:val="005D2122"/>
    <w:rsid w:val="005D2160"/>
    <w:rsid w:val="005D21C5"/>
    <w:rsid w:val="005D2237"/>
    <w:rsid w:val="005D2687"/>
    <w:rsid w:val="005D2773"/>
    <w:rsid w:val="005D2A0C"/>
    <w:rsid w:val="005D2BDC"/>
    <w:rsid w:val="005D2DEA"/>
    <w:rsid w:val="005D2E01"/>
    <w:rsid w:val="005D2E94"/>
    <w:rsid w:val="005D2F0A"/>
    <w:rsid w:val="005D322F"/>
    <w:rsid w:val="005D346D"/>
    <w:rsid w:val="005D34D5"/>
    <w:rsid w:val="005D35C0"/>
    <w:rsid w:val="005D3639"/>
    <w:rsid w:val="005D3888"/>
    <w:rsid w:val="005D38C2"/>
    <w:rsid w:val="005D3D8A"/>
    <w:rsid w:val="005D3EB2"/>
    <w:rsid w:val="005D42B1"/>
    <w:rsid w:val="005D438C"/>
    <w:rsid w:val="005D4434"/>
    <w:rsid w:val="005D44AA"/>
    <w:rsid w:val="005D453D"/>
    <w:rsid w:val="005D459D"/>
    <w:rsid w:val="005D4624"/>
    <w:rsid w:val="005D463F"/>
    <w:rsid w:val="005D4BEA"/>
    <w:rsid w:val="005D50E5"/>
    <w:rsid w:val="005D51F0"/>
    <w:rsid w:val="005D52D9"/>
    <w:rsid w:val="005D5373"/>
    <w:rsid w:val="005D5578"/>
    <w:rsid w:val="005D57F4"/>
    <w:rsid w:val="005D586B"/>
    <w:rsid w:val="005D59DD"/>
    <w:rsid w:val="005D5AD3"/>
    <w:rsid w:val="005D5F66"/>
    <w:rsid w:val="005D6136"/>
    <w:rsid w:val="005D61F9"/>
    <w:rsid w:val="005D6261"/>
    <w:rsid w:val="005D63AF"/>
    <w:rsid w:val="005D6518"/>
    <w:rsid w:val="005D6579"/>
    <w:rsid w:val="005D666B"/>
    <w:rsid w:val="005D66CE"/>
    <w:rsid w:val="005D6701"/>
    <w:rsid w:val="005D6736"/>
    <w:rsid w:val="005D67CA"/>
    <w:rsid w:val="005D6823"/>
    <w:rsid w:val="005D695C"/>
    <w:rsid w:val="005D6DB6"/>
    <w:rsid w:val="005D6DFC"/>
    <w:rsid w:val="005D6FFB"/>
    <w:rsid w:val="005D7196"/>
    <w:rsid w:val="005D71D9"/>
    <w:rsid w:val="005D733B"/>
    <w:rsid w:val="005D75C0"/>
    <w:rsid w:val="005D76F4"/>
    <w:rsid w:val="005D7A2D"/>
    <w:rsid w:val="005D7C57"/>
    <w:rsid w:val="005D7EFB"/>
    <w:rsid w:val="005E015F"/>
    <w:rsid w:val="005E01FD"/>
    <w:rsid w:val="005E095F"/>
    <w:rsid w:val="005E0B1D"/>
    <w:rsid w:val="005E0B42"/>
    <w:rsid w:val="005E0C2D"/>
    <w:rsid w:val="005E0D31"/>
    <w:rsid w:val="005E0E3D"/>
    <w:rsid w:val="005E0F6E"/>
    <w:rsid w:val="005E1001"/>
    <w:rsid w:val="005E1250"/>
    <w:rsid w:val="005E1268"/>
    <w:rsid w:val="005E1353"/>
    <w:rsid w:val="005E1CB5"/>
    <w:rsid w:val="005E1D29"/>
    <w:rsid w:val="005E2145"/>
    <w:rsid w:val="005E2169"/>
    <w:rsid w:val="005E21C5"/>
    <w:rsid w:val="005E22A2"/>
    <w:rsid w:val="005E2AA1"/>
    <w:rsid w:val="005E2D0D"/>
    <w:rsid w:val="005E2F21"/>
    <w:rsid w:val="005E307D"/>
    <w:rsid w:val="005E30B0"/>
    <w:rsid w:val="005E30B9"/>
    <w:rsid w:val="005E3305"/>
    <w:rsid w:val="005E340B"/>
    <w:rsid w:val="005E34A6"/>
    <w:rsid w:val="005E359B"/>
    <w:rsid w:val="005E3637"/>
    <w:rsid w:val="005E3689"/>
    <w:rsid w:val="005E3B0B"/>
    <w:rsid w:val="005E3BC9"/>
    <w:rsid w:val="005E3FF8"/>
    <w:rsid w:val="005E4415"/>
    <w:rsid w:val="005E4491"/>
    <w:rsid w:val="005E4779"/>
    <w:rsid w:val="005E4783"/>
    <w:rsid w:val="005E47A3"/>
    <w:rsid w:val="005E4DB6"/>
    <w:rsid w:val="005E4E99"/>
    <w:rsid w:val="005E50B6"/>
    <w:rsid w:val="005E50FB"/>
    <w:rsid w:val="005E513A"/>
    <w:rsid w:val="005E51A4"/>
    <w:rsid w:val="005E51D3"/>
    <w:rsid w:val="005E5339"/>
    <w:rsid w:val="005E540F"/>
    <w:rsid w:val="005E550C"/>
    <w:rsid w:val="005E56F3"/>
    <w:rsid w:val="005E572C"/>
    <w:rsid w:val="005E5934"/>
    <w:rsid w:val="005E5A0E"/>
    <w:rsid w:val="005E5B33"/>
    <w:rsid w:val="005E5DFA"/>
    <w:rsid w:val="005E6026"/>
    <w:rsid w:val="005E60D7"/>
    <w:rsid w:val="005E617A"/>
    <w:rsid w:val="005E681A"/>
    <w:rsid w:val="005E68C4"/>
    <w:rsid w:val="005E6992"/>
    <w:rsid w:val="005E6C91"/>
    <w:rsid w:val="005E6E51"/>
    <w:rsid w:val="005E6EBB"/>
    <w:rsid w:val="005E6F5E"/>
    <w:rsid w:val="005E753F"/>
    <w:rsid w:val="005E75FB"/>
    <w:rsid w:val="005E762B"/>
    <w:rsid w:val="005E76E1"/>
    <w:rsid w:val="005E76F3"/>
    <w:rsid w:val="005E7775"/>
    <w:rsid w:val="005E7D47"/>
    <w:rsid w:val="005E7E20"/>
    <w:rsid w:val="005E7E55"/>
    <w:rsid w:val="005F014D"/>
    <w:rsid w:val="005F01CF"/>
    <w:rsid w:val="005F01D1"/>
    <w:rsid w:val="005F0260"/>
    <w:rsid w:val="005F03C0"/>
    <w:rsid w:val="005F0462"/>
    <w:rsid w:val="005F0714"/>
    <w:rsid w:val="005F09B4"/>
    <w:rsid w:val="005F09DC"/>
    <w:rsid w:val="005F0D4E"/>
    <w:rsid w:val="005F1076"/>
    <w:rsid w:val="005F13D1"/>
    <w:rsid w:val="005F14A0"/>
    <w:rsid w:val="005F1540"/>
    <w:rsid w:val="005F1544"/>
    <w:rsid w:val="005F173F"/>
    <w:rsid w:val="005F192E"/>
    <w:rsid w:val="005F1D64"/>
    <w:rsid w:val="005F1D78"/>
    <w:rsid w:val="005F1D8C"/>
    <w:rsid w:val="005F2379"/>
    <w:rsid w:val="005F23F0"/>
    <w:rsid w:val="005F266D"/>
    <w:rsid w:val="005F27CB"/>
    <w:rsid w:val="005F28DF"/>
    <w:rsid w:val="005F294F"/>
    <w:rsid w:val="005F2A48"/>
    <w:rsid w:val="005F2CD8"/>
    <w:rsid w:val="005F2D53"/>
    <w:rsid w:val="005F2E44"/>
    <w:rsid w:val="005F2E86"/>
    <w:rsid w:val="005F30E5"/>
    <w:rsid w:val="005F343A"/>
    <w:rsid w:val="005F364F"/>
    <w:rsid w:val="005F37CE"/>
    <w:rsid w:val="005F3836"/>
    <w:rsid w:val="005F3900"/>
    <w:rsid w:val="005F39CA"/>
    <w:rsid w:val="005F39E6"/>
    <w:rsid w:val="005F3C8B"/>
    <w:rsid w:val="005F42B5"/>
    <w:rsid w:val="005F45DD"/>
    <w:rsid w:val="005F45E5"/>
    <w:rsid w:val="005F46DC"/>
    <w:rsid w:val="005F49FB"/>
    <w:rsid w:val="005F4A52"/>
    <w:rsid w:val="005F4BB9"/>
    <w:rsid w:val="005F4FC0"/>
    <w:rsid w:val="005F4FF6"/>
    <w:rsid w:val="005F518E"/>
    <w:rsid w:val="005F5266"/>
    <w:rsid w:val="005F5862"/>
    <w:rsid w:val="005F59F8"/>
    <w:rsid w:val="005F5A8C"/>
    <w:rsid w:val="005F5CB2"/>
    <w:rsid w:val="005F5D4B"/>
    <w:rsid w:val="005F5F2C"/>
    <w:rsid w:val="005F62DB"/>
    <w:rsid w:val="005F6558"/>
    <w:rsid w:val="005F688A"/>
    <w:rsid w:val="005F68F9"/>
    <w:rsid w:val="005F69C2"/>
    <w:rsid w:val="005F6A8E"/>
    <w:rsid w:val="005F6AF7"/>
    <w:rsid w:val="005F6B17"/>
    <w:rsid w:val="005F6E5D"/>
    <w:rsid w:val="005F6EA6"/>
    <w:rsid w:val="005F6F1C"/>
    <w:rsid w:val="005F73C3"/>
    <w:rsid w:val="005F74F7"/>
    <w:rsid w:val="005F76D9"/>
    <w:rsid w:val="005F7940"/>
    <w:rsid w:val="005F7953"/>
    <w:rsid w:val="005F7B4E"/>
    <w:rsid w:val="005F7BC9"/>
    <w:rsid w:val="005F7C14"/>
    <w:rsid w:val="005F7DFD"/>
    <w:rsid w:val="005F7E05"/>
    <w:rsid w:val="005F7E51"/>
    <w:rsid w:val="00600276"/>
    <w:rsid w:val="0060028D"/>
    <w:rsid w:val="006007AB"/>
    <w:rsid w:val="00600873"/>
    <w:rsid w:val="006009C7"/>
    <w:rsid w:val="00600AED"/>
    <w:rsid w:val="00600B23"/>
    <w:rsid w:val="00600B3C"/>
    <w:rsid w:val="00600D36"/>
    <w:rsid w:val="00600DD8"/>
    <w:rsid w:val="00601180"/>
    <w:rsid w:val="00601297"/>
    <w:rsid w:val="0060138B"/>
    <w:rsid w:val="0060145C"/>
    <w:rsid w:val="006014A0"/>
    <w:rsid w:val="0060153F"/>
    <w:rsid w:val="00601646"/>
    <w:rsid w:val="006018DA"/>
    <w:rsid w:val="006018EB"/>
    <w:rsid w:val="00601A2B"/>
    <w:rsid w:val="00601D9B"/>
    <w:rsid w:val="00601EF1"/>
    <w:rsid w:val="00602111"/>
    <w:rsid w:val="00602570"/>
    <w:rsid w:val="00602722"/>
    <w:rsid w:val="006027FA"/>
    <w:rsid w:val="00602B7A"/>
    <w:rsid w:val="00602DE5"/>
    <w:rsid w:val="0060321F"/>
    <w:rsid w:val="006032BC"/>
    <w:rsid w:val="00603357"/>
    <w:rsid w:val="006033E4"/>
    <w:rsid w:val="0060382F"/>
    <w:rsid w:val="006038F4"/>
    <w:rsid w:val="006039D3"/>
    <w:rsid w:val="00603D90"/>
    <w:rsid w:val="00603E22"/>
    <w:rsid w:val="00604050"/>
    <w:rsid w:val="006040DB"/>
    <w:rsid w:val="0060421C"/>
    <w:rsid w:val="0060424E"/>
    <w:rsid w:val="00604663"/>
    <w:rsid w:val="00604B02"/>
    <w:rsid w:val="00604BD4"/>
    <w:rsid w:val="00604D4D"/>
    <w:rsid w:val="00604E45"/>
    <w:rsid w:val="00604E71"/>
    <w:rsid w:val="00604FC1"/>
    <w:rsid w:val="006052D4"/>
    <w:rsid w:val="00605435"/>
    <w:rsid w:val="0060547B"/>
    <w:rsid w:val="006058AF"/>
    <w:rsid w:val="006059F8"/>
    <w:rsid w:val="00605C83"/>
    <w:rsid w:val="00605CAB"/>
    <w:rsid w:val="00605E59"/>
    <w:rsid w:val="00606123"/>
    <w:rsid w:val="00606290"/>
    <w:rsid w:val="006062B4"/>
    <w:rsid w:val="00606308"/>
    <w:rsid w:val="00606330"/>
    <w:rsid w:val="0060633E"/>
    <w:rsid w:val="006063AB"/>
    <w:rsid w:val="006064E7"/>
    <w:rsid w:val="0060664F"/>
    <w:rsid w:val="0060669C"/>
    <w:rsid w:val="0060681E"/>
    <w:rsid w:val="0060682D"/>
    <w:rsid w:val="00606D3D"/>
    <w:rsid w:val="00606D83"/>
    <w:rsid w:val="00607001"/>
    <w:rsid w:val="006070A7"/>
    <w:rsid w:val="006073ED"/>
    <w:rsid w:val="0060762B"/>
    <w:rsid w:val="006077FD"/>
    <w:rsid w:val="00607AA4"/>
    <w:rsid w:val="00607B41"/>
    <w:rsid w:val="00607B85"/>
    <w:rsid w:val="00607C3E"/>
    <w:rsid w:val="00607D22"/>
    <w:rsid w:val="00607D73"/>
    <w:rsid w:val="00610095"/>
    <w:rsid w:val="0061023D"/>
    <w:rsid w:val="006102C7"/>
    <w:rsid w:val="006104E2"/>
    <w:rsid w:val="00610668"/>
    <w:rsid w:val="00610684"/>
    <w:rsid w:val="006106AA"/>
    <w:rsid w:val="00610840"/>
    <w:rsid w:val="006108C1"/>
    <w:rsid w:val="0061090E"/>
    <w:rsid w:val="00610917"/>
    <w:rsid w:val="00610990"/>
    <w:rsid w:val="006109DD"/>
    <w:rsid w:val="00610B89"/>
    <w:rsid w:val="00610BB3"/>
    <w:rsid w:val="00610D04"/>
    <w:rsid w:val="00610DC5"/>
    <w:rsid w:val="00610EA2"/>
    <w:rsid w:val="0061111E"/>
    <w:rsid w:val="0061119A"/>
    <w:rsid w:val="00611476"/>
    <w:rsid w:val="0061157F"/>
    <w:rsid w:val="00611611"/>
    <w:rsid w:val="006118E8"/>
    <w:rsid w:val="00611AE2"/>
    <w:rsid w:val="00611BA1"/>
    <w:rsid w:val="00611BA5"/>
    <w:rsid w:val="00611BD7"/>
    <w:rsid w:val="00611CA5"/>
    <w:rsid w:val="00612198"/>
    <w:rsid w:val="006123AA"/>
    <w:rsid w:val="0061285B"/>
    <w:rsid w:val="00612A7D"/>
    <w:rsid w:val="00612AEB"/>
    <w:rsid w:val="00612C28"/>
    <w:rsid w:val="00612C86"/>
    <w:rsid w:val="0061311F"/>
    <w:rsid w:val="006131E4"/>
    <w:rsid w:val="0061357E"/>
    <w:rsid w:val="006135B8"/>
    <w:rsid w:val="006135CB"/>
    <w:rsid w:val="00613677"/>
    <w:rsid w:val="0061381F"/>
    <w:rsid w:val="00613B67"/>
    <w:rsid w:val="00613CDA"/>
    <w:rsid w:val="00613D10"/>
    <w:rsid w:val="00614052"/>
    <w:rsid w:val="0061414E"/>
    <w:rsid w:val="006141B0"/>
    <w:rsid w:val="00614431"/>
    <w:rsid w:val="00614584"/>
    <w:rsid w:val="006145F4"/>
    <w:rsid w:val="006148E9"/>
    <w:rsid w:val="0061490C"/>
    <w:rsid w:val="00614B19"/>
    <w:rsid w:val="00614E07"/>
    <w:rsid w:val="00614E91"/>
    <w:rsid w:val="00614E95"/>
    <w:rsid w:val="00615068"/>
    <w:rsid w:val="006152AE"/>
    <w:rsid w:val="006156B2"/>
    <w:rsid w:val="006156D2"/>
    <w:rsid w:val="0061579E"/>
    <w:rsid w:val="00615B04"/>
    <w:rsid w:val="00615DA4"/>
    <w:rsid w:val="00615EAF"/>
    <w:rsid w:val="0061638D"/>
    <w:rsid w:val="00616399"/>
    <w:rsid w:val="006164E8"/>
    <w:rsid w:val="0061668B"/>
    <w:rsid w:val="006168CB"/>
    <w:rsid w:val="00616A51"/>
    <w:rsid w:val="00616A87"/>
    <w:rsid w:val="00616A99"/>
    <w:rsid w:val="00616B5C"/>
    <w:rsid w:val="00616E1A"/>
    <w:rsid w:val="006170D9"/>
    <w:rsid w:val="0061722A"/>
    <w:rsid w:val="0061733C"/>
    <w:rsid w:val="006174F5"/>
    <w:rsid w:val="00617509"/>
    <w:rsid w:val="00617822"/>
    <w:rsid w:val="006178AF"/>
    <w:rsid w:val="00620200"/>
    <w:rsid w:val="00620450"/>
    <w:rsid w:val="00620580"/>
    <w:rsid w:val="006206D1"/>
    <w:rsid w:val="006209AA"/>
    <w:rsid w:val="00620CEE"/>
    <w:rsid w:val="00620E68"/>
    <w:rsid w:val="00621586"/>
    <w:rsid w:val="0062164F"/>
    <w:rsid w:val="00621915"/>
    <w:rsid w:val="006219B0"/>
    <w:rsid w:val="00621B23"/>
    <w:rsid w:val="00621B7E"/>
    <w:rsid w:val="00621DBE"/>
    <w:rsid w:val="00621E32"/>
    <w:rsid w:val="00621E77"/>
    <w:rsid w:val="00621E79"/>
    <w:rsid w:val="00621FB1"/>
    <w:rsid w:val="00621FB2"/>
    <w:rsid w:val="00622095"/>
    <w:rsid w:val="006221E1"/>
    <w:rsid w:val="00622224"/>
    <w:rsid w:val="00622252"/>
    <w:rsid w:val="006222C9"/>
    <w:rsid w:val="00622418"/>
    <w:rsid w:val="00622432"/>
    <w:rsid w:val="0062282E"/>
    <w:rsid w:val="006229A6"/>
    <w:rsid w:val="00622A98"/>
    <w:rsid w:val="00622BA6"/>
    <w:rsid w:val="00623052"/>
    <w:rsid w:val="00623099"/>
    <w:rsid w:val="0062314C"/>
    <w:rsid w:val="006231D9"/>
    <w:rsid w:val="00623513"/>
    <w:rsid w:val="0062351F"/>
    <w:rsid w:val="00623B38"/>
    <w:rsid w:val="00623BA5"/>
    <w:rsid w:val="00623C7B"/>
    <w:rsid w:val="00623D0B"/>
    <w:rsid w:val="00623E40"/>
    <w:rsid w:val="00623EA0"/>
    <w:rsid w:val="00624039"/>
    <w:rsid w:val="006240FD"/>
    <w:rsid w:val="006242D1"/>
    <w:rsid w:val="0062430D"/>
    <w:rsid w:val="006247E9"/>
    <w:rsid w:val="00624877"/>
    <w:rsid w:val="00624C99"/>
    <w:rsid w:val="00624CE6"/>
    <w:rsid w:val="00625054"/>
    <w:rsid w:val="006254D0"/>
    <w:rsid w:val="0062570E"/>
    <w:rsid w:val="00625756"/>
    <w:rsid w:val="006257F6"/>
    <w:rsid w:val="00625AA7"/>
    <w:rsid w:val="00625ABC"/>
    <w:rsid w:val="00625C06"/>
    <w:rsid w:val="00625D0F"/>
    <w:rsid w:val="00625D2A"/>
    <w:rsid w:val="00625EBC"/>
    <w:rsid w:val="0062618F"/>
    <w:rsid w:val="006263F8"/>
    <w:rsid w:val="00626641"/>
    <w:rsid w:val="006266B6"/>
    <w:rsid w:val="00626C5A"/>
    <w:rsid w:val="00626DA9"/>
    <w:rsid w:val="00626E55"/>
    <w:rsid w:val="00626F4D"/>
    <w:rsid w:val="00627381"/>
    <w:rsid w:val="006273D7"/>
    <w:rsid w:val="006274BC"/>
    <w:rsid w:val="00627821"/>
    <w:rsid w:val="00627A36"/>
    <w:rsid w:val="00627CB0"/>
    <w:rsid w:val="00630251"/>
    <w:rsid w:val="00630271"/>
    <w:rsid w:val="0063056D"/>
    <w:rsid w:val="00630594"/>
    <w:rsid w:val="0063082A"/>
    <w:rsid w:val="00631053"/>
    <w:rsid w:val="006311DE"/>
    <w:rsid w:val="0063147D"/>
    <w:rsid w:val="00631614"/>
    <w:rsid w:val="006316FC"/>
    <w:rsid w:val="00631A33"/>
    <w:rsid w:val="00631A7C"/>
    <w:rsid w:val="00631DCD"/>
    <w:rsid w:val="00631E54"/>
    <w:rsid w:val="00631E83"/>
    <w:rsid w:val="00631F5C"/>
    <w:rsid w:val="00631F7D"/>
    <w:rsid w:val="006320CE"/>
    <w:rsid w:val="00632B66"/>
    <w:rsid w:val="00632C17"/>
    <w:rsid w:val="00633500"/>
    <w:rsid w:val="00633565"/>
    <w:rsid w:val="006335C1"/>
    <w:rsid w:val="0063392C"/>
    <w:rsid w:val="0063398B"/>
    <w:rsid w:val="00633A97"/>
    <w:rsid w:val="00633CB1"/>
    <w:rsid w:val="00633D4A"/>
    <w:rsid w:val="00633D5D"/>
    <w:rsid w:val="00634341"/>
    <w:rsid w:val="0063458C"/>
    <w:rsid w:val="00634617"/>
    <w:rsid w:val="0063499C"/>
    <w:rsid w:val="00634A35"/>
    <w:rsid w:val="00634B20"/>
    <w:rsid w:val="00634B7A"/>
    <w:rsid w:val="00634C68"/>
    <w:rsid w:val="00634CA2"/>
    <w:rsid w:val="00634F78"/>
    <w:rsid w:val="00635085"/>
    <w:rsid w:val="006350E3"/>
    <w:rsid w:val="0063510A"/>
    <w:rsid w:val="00635152"/>
    <w:rsid w:val="00635166"/>
    <w:rsid w:val="00635242"/>
    <w:rsid w:val="006353A4"/>
    <w:rsid w:val="00635438"/>
    <w:rsid w:val="00635517"/>
    <w:rsid w:val="00635648"/>
    <w:rsid w:val="006356B2"/>
    <w:rsid w:val="00635836"/>
    <w:rsid w:val="0063589D"/>
    <w:rsid w:val="00635992"/>
    <w:rsid w:val="00635ADB"/>
    <w:rsid w:val="00635B98"/>
    <w:rsid w:val="00635C49"/>
    <w:rsid w:val="00635E6D"/>
    <w:rsid w:val="00635E8C"/>
    <w:rsid w:val="00636076"/>
    <w:rsid w:val="006363CC"/>
    <w:rsid w:val="0063672C"/>
    <w:rsid w:val="00636963"/>
    <w:rsid w:val="00636A24"/>
    <w:rsid w:val="00636B76"/>
    <w:rsid w:val="00636E6F"/>
    <w:rsid w:val="00636FF1"/>
    <w:rsid w:val="006370F1"/>
    <w:rsid w:val="006373D4"/>
    <w:rsid w:val="0063757F"/>
    <w:rsid w:val="00637666"/>
    <w:rsid w:val="006378A5"/>
    <w:rsid w:val="006379A0"/>
    <w:rsid w:val="00637A06"/>
    <w:rsid w:val="00637D59"/>
    <w:rsid w:val="00637E2C"/>
    <w:rsid w:val="00637F5B"/>
    <w:rsid w:val="00640003"/>
    <w:rsid w:val="00640188"/>
    <w:rsid w:val="006401D7"/>
    <w:rsid w:val="00640330"/>
    <w:rsid w:val="006403B6"/>
    <w:rsid w:val="00640729"/>
    <w:rsid w:val="00640832"/>
    <w:rsid w:val="00640956"/>
    <w:rsid w:val="00640CBE"/>
    <w:rsid w:val="00640F33"/>
    <w:rsid w:val="00640F65"/>
    <w:rsid w:val="00641A3D"/>
    <w:rsid w:val="00641D37"/>
    <w:rsid w:val="00641DFF"/>
    <w:rsid w:val="00641E6C"/>
    <w:rsid w:val="00641F59"/>
    <w:rsid w:val="006425ED"/>
    <w:rsid w:val="0064264B"/>
    <w:rsid w:val="00642986"/>
    <w:rsid w:val="00642D3C"/>
    <w:rsid w:val="00642D9F"/>
    <w:rsid w:val="00643374"/>
    <w:rsid w:val="006433B9"/>
    <w:rsid w:val="00643449"/>
    <w:rsid w:val="00643516"/>
    <w:rsid w:val="0064366F"/>
    <w:rsid w:val="006438DF"/>
    <w:rsid w:val="00643913"/>
    <w:rsid w:val="006439D8"/>
    <w:rsid w:val="00643AF4"/>
    <w:rsid w:val="00643D75"/>
    <w:rsid w:val="00644155"/>
    <w:rsid w:val="006441CE"/>
    <w:rsid w:val="006442B5"/>
    <w:rsid w:val="00644493"/>
    <w:rsid w:val="006446F1"/>
    <w:rsid w:val="0064483B"/>
    <w:rsid w:val="0064496B"/>
    <w:rsid w:val="006449F9"/>
    <w:rsid w:val="00644A3C"/>
    <w:rsid w:val="00644B93"/>
    <w:rsid w:val="00644BA9"/>
    <w:rsid w:val="00644E13"/>
    <w:rsid w:val="00645395"/>
    <w:rsid w:val="00645B9F"/>
    <w:rsid w:val="00645C39"/>
    <w:rsid w:val="00645C47"/>
    <w:rsid w:val="006461A9"/>
    <w:rsid w:val="00646303"/>
    <w:rsid w:val="006469F1"/>
    <w:rsid w:val="00646A58"/>
    <w:rsid w:val="00646F8C"/>
    <w:rsid w:val="006470CB"/>
    <w:rsid w:val="0064731F"/>
    <w:rsid w:val="0064736B"/>
    <w:rsid w:val="00647549"/>
    <w:rsid w:val="006477DF"/>
    <w:rsid w:val="00647A11"/>
    <w:rsid w:val="00647A8E"/>
    <w:rsid w:val="00647BC3"/>
    <w:rsid w:val="00647E0F"/>
    <w:rsid w:val="0065018B"/>
    <w:rsid w:val="0065019C"/>
    <w:rsid w:val="0065026D"/>
    <w:rsid w:val="006503A0"/>
    <w:rsid w:val="0065094F"/>
    <w:rsid w:val="00650963"/>
    <w:rsid w:val="00650998"/>
    <w:rsid w:val="00650B35"/>
    <w:rsid w:val="00651110"/>
    <w:rsid w:val="0065117A"/>
    <w:rsid w:val="006511DA"/>
    <w:rsid w:val="0065141F"/>
    <w:rsid w:val="00651570"/>
    <w:rsid w:val="006518EC"/>
    <w:rsid w:val="00651C5E"/>
    <w:rsid w:val="00651C70"/>
    <w:rsid w:val="006521A3"/>
    <w:rsid w:val="006521E5"/>
    <w:rsid w:val="006523FA"/>
    <w:rsid w:val="00652801"/>
    <w:rsid w:val="00652BD3"/>
    <w:rsid w:val="00652D54"/>
    <w:rsid w:val="00652E28"/>
    <w:rsid w:val="00652F20"/>
    <w:rsid w:val="006530C2"/>
    <w:rsid w:val="0065310C"/>
    <w:rsid w:val="0065327D"/>
    <w:rsid w:val="00653294"/>
    <w:rsid w:val="006532EF"/>
    <w:rsid w:val="006532F8"/>
    <w:rsid w:val="006533F2"/>
    <w:rsid w:val="00653472"/>
    <w:rsid w:val="00653667"/>
    <w:rsid w:val="006537FB"/>
    <w:rsid w:val="00653AEC"/>
    <w:rsid w:val="00653B9B"/>
    <w:rsid w:val="00653C02"/>
    <w:rsid w:val="00653E75"/>
    <w:rsid w:val="00653FBE"/>
    <w:rsid w:val="00653FCB"/>
    <w:rsid w:val="00654099"/>
    <w:rsid w:val="006542F8"/>
    <w:rsid w:val="00654302"/>
    <w:rsid w:val="006543A9"/>
    <w:rsid w:val="006545D3"/>
    <w:rsid w:val="006546D5"/>
    <w:rsid w:val="0065486B"/>
    <w:rsid w:val="00654948"/>
    <w:rsid w:val="0065498C"/>
    <w:rsid w:val="00654A86"/>
    <w:rsid w:val="00654FCC"/>
    <w:rsid w:val="00655107"/>
    <w:rsid w:val="0065521F"/>
    <w:rsid w:val="00655498"/>
    <w:rsid w:val="00655499"/>
    <w:rsid w:val="006554D6"/>
    <w:rsid w:val="006556B2"/>
    <w:rsid w:val="006558B5"/>
    <w:rsid w:val="00655F60"/>
    <w:rsid w:val="0065603A"/>
    <w:rsid w:val="006561D2"/>
    <w:rsid w:val="00656456"/>
    <w:rsid w:val="006569BD"/>
    <w:rsid w:val="00656ABC"/>
    <w:rsid w:val="00656DE6"/>
    <w:rsid w:val="00656E1A"/>
    <w:rsid w:val="00656E4D"/>
    <w:rsid w:val="0065718E"/>
    <w:rsid w:val="006572B9"/>
    <w:rsid w:val="00657700"/>
    <w:rsid w:val="006578A9"/>
    <w:rsid w:val="00657AD0"/>
    <w:rsid w:val="00657E79"/>
    <w:rsid w:val="00657FBB"/>
    <w:rsid w:val="0066004C"/>
    <w:rsid w:val="006600F7"/>
    <w:rsid w:val="006602E6"/>
    <w:rsid w:val="0066045B"/>
    <w:rsid w:val="0066057E"/>
    <w:rsid w:val="006605AD"/>
    <w:rsid w:val="0066079C"/>
    <w:rsid w:val="00660A5F"/>
    <w:rsid w:val="00660ACC"/>
    <w:rsid w:val="00660C71"/>
    <w:rsid w:val="00660CEA"/>
    <w:rsid w:val="00661047"/>
    <w:rsid w:val="006610C8"/>
    <w:rsid w:val="00661153"/>
    <w:rsid w:val="00661220"/>
    <w:rsid w:val="00661466"/>
    <w:rsid w:val="006614D5"/>
    <w:rsid w:val="006614DA"/>
    <w:rsid w:val="006618DD"/>
    <w:rsid w:val="00661DFB"/>
    <w:rsid w:val="0066220B"/>
    <w:rsid w:val="0066226E"/>
    <w:rsid w:val="006622DC"/>
    <w:rsid w:val="0066230E"/>
    <w:rsid w:val="0066232B"/>
    <w:rsid w:val="006623BE"/>
    <w:rsid w:val="00662441"/>
    <w:rsid w:val="0066254A"/>
    <w:rsid w:val="00662561"/>
    <w:rsid w:val="00662633"/>
    <w:rsid w:val="0066268D"/>
    <w:rsid w:val="006626A2"/>
    <w:rsid w:val="0066271A"/>
    <w:rsid w:val="00662B75"/>
    <w:rsid w:val="00662E20"/>
    <w:rsid w:val="00663141"/>
    <w:rsid w:val="00663160"/>
    <w:rsid w:val="0066317A"/>
    <w:rsid w:val="006633BB"/>
    <w:rsid w:val="0066342E"/>
    <w:rsid w:val="0066395E"/>
    <w:rsid w:val="006639A7"/>
    <w:rsid w:val="006639C2"/>
    <w:rsid w:val="006639F9"/>
    <w:rsid w:val="00663A96"/>
    <w:rsid w:val="00663ABF"/>
    <w:rsid w:val="0066426A"/>
    <w:rsid w:val="006642EC"/>
    <w:rsid w:val="0066436A"/>
    <w:rsid w:val="006648CF"/>
    <w:rsid w:val="00664B36"/>
    <w:rsid w:val="006650D2"/>
    <w:rsid w:val="006650E5"/>
    <w:rsid w:val="0066547A"/>
    <w:rsid w:val="006656F2"/>
    <w:rsid w:val="00665943"/>
    <w:rsid w:val="00665B3C"/>
    <w:rsid w:val="00665C26"/>
    <w:rsid w:val="00665E66"/>
    <w:rsid w:val="00665ECD"/>
    <w:rsid w:val="0066607B"/>
    <w:rsid w:val="006662C2"/>
    <w:rsid w:val="006662DB"/>
    <w:rsid w:val="006665A3"/>
    <w:rsid w:val="00666A4A"/>
    <w:rsid w:val="00666C4A"/>
    <w:rsid w:val="00666D8B"/>
    <w:rsid w:val="00667122"/>
    <w:rsid w:val="00667352"/>
    <w:rsid w:val="00667665"/>
    <w:rsid w:val="006678E8"/>
    <w:rsid w:val="00667B8E"/>
    <w:rsid w:val="00667CBC"/>
    <w:rsid w:val="00667D0A"/>
    <w:rsid w:val="00667ED0"/>
    <w:rsid w:val="00667EEF"/>
    <w:rsid w:val="00670630"/>
    <w:rsid w:val="006707E2"/>
    <w:rsid w:val="0067093C"/>
    <w:rsid w:val="00670A46"/>
    <w:rsid w:val="00670EAB"/>
    <w:rsid w:val="00670EED"/>
    <w:rsid w:val="0067102C"/>
    <w:rsid w:val="00671060"/>
    <w:rsid w:val="0067113C"/>
    <w:rsid w:val="006714A2"/>
    <w:rsid w:val="006716B9"/>
    <w:rsid w:val="006717BB"/>
    <w:rsid w:val="00671948"/>
    <w:rsid w:val="00671965"/>
    <w:rsid w:val="006719AD"/>
    <w:rsid w:val="00671A0B"/>
    <w:rsid w:val="00671AC6"/>
    <w:rsid w:val="00671B6B"/>
    <w:rsid w:val="00671E17"/>
    <w:rsid w:val="00671ED7"/>
    <w:rsid w:val="00672072"/>
    <w:rsid w:val="006721A1"/>
    <w:rsid w:val="006724CC"/>
    <w:rsid w:val="006725A5"/>
    <w:rsid w:val="006727C8"/>
    <w:rsid w:val="00672DF0"/>
    <w:rsid w:val="0067348F"/>
    <w:rsid w:val="006734E1"/>
    <w:rsid w:val="00673999"/>
    <w:rsid w:val="006739B6"/>
    <w:rsid w:val="00673CCC"/>
    <w:rsid w:val="00673EAA"/>
    <w:rsid w:val="006740FF"/>
    <w:rsid w:val="00674225"/>
    <w:rsid w:val="00674850"/>
    <w:rsid w:val="0067485A"/>
    <w:rsid w:val="00674984"/>
    <w:rsid w:val="006749E6"/>
    <w:rsid w:val="00674D53"/>
    <w:rsid w:val="00674D6A"/>
    <w:rsid w:val="00674D70"/>
    <w:rsid w:val="00674F0D"/>
    <w:rsid w:val="00674F1A"/>
    <w:rsid w:val="00674FC3"/>
    <w:rsid w:val="006750DF"/>
    <w:rsid w:val="006751B1"/>
    <w:rsid w:val="0067545E"/>
    <w:rsid w:val="006755FA"/>
    <w:rsid w:val="006757A0"/>
    <w:rsid w:val="00675871"/>
    <w:rsid w:val="00675AFE"/>
    <w:rsid w:val="00675B43"/>
    <w:rsid w:val="00675C5C"/>
    <w:rsid w:val="00675EAD"/>
    <w:rsid w:val="00676005"/>
    <w:rsid w:val="00676028"/>
    <w:rsid w:val="00676638"/>
    <w:rsid w:val="006766A7"/>
    <w:rsid w:val="006766CF"/>
    <w:rsid w:val="00676705"/>
    <w:rsid w:val="006769A0"/>
    <w:rsid w:val="006769D7"/>
    <w:rsid w:val="00676A38"/>
    <w:rsid w:val="00676B40"/>
    <w:rsid w:val="00676B7F"/>
    <w:rsid w:val="00676C26"/>
    <w:rsid w:val="00676C28"/>
    <w:rsid w:val="0067703C"/>
    <w:rsid w:val="006771F7"/>
    <w:rsid w:val="00677339"/>
    <w:rsid w:val="006774F8"/>
    <w:rsid w:val="0067760C"/>
    <w:rsid w:val="006776C5"/>
    <w:rsid w:val="00677760"/>
    <w:rsid w:val="00677839"/>
    <w:rsid w:val="006778DC"/>
    <w:rsid w:val="00677AE5"/>
    <w:rsid w:val="00677BD5"/>
    <w:rsid w:val="00677C69"/>
    <w:rsid w:val="006802A3"/>
    <w:rsid w:val="00680358"/>
    <w:rsid w:val="00680359"/>
    <w:rsid w:val="006808AD"/>
    <w:rsid w:val="00680CEE"/>
    <w:rsid w:val="00680EF3"/>
    <w:rsid w:val="00681153"/>
    <w:rsid w:val="006816B8"/>
    <w:rsid w:val="00681936"/>
    <w:rsid w:val="00681A42"/>
    <w:rsid w:val="00681ACB"/>
    <w:rsid w:val="00681BD8"/>
    <w:rsid w:val="00682069"/>
    <w:rsid w:val="0068217F"/>
    <w:rsid w:val="0068219A"/>
    <w:rsid w:val="00682290"/>
    <w:rsid w:val="0068239F"/>
    <w:rsid w:val="00682767"/>
    <w:rsid w:val="00682910"/>
    <w:rsid w:val="0068298D"/>
    <w:rsid w:val="00682C61"/>
    <w:rsid w:val="00682D59"/>
    <w:rsid w:val="00682E91"/>
    <w:rsid w:val="00682F45"/>
    <w:rsid w:val="00683085"/>
    <w:rsid w:val="006830B7"/>
    <w:rsid w:val="00683179"/>
    <w:rsid w:val="00683428"/>
    <w:rsid w:val="0068383E"/>
    <w:rsid w:val="00683B63"/>
    <w:rsid w:val="00683BCA"/>
    <w:rsid w:val="00683C13"/>
    <w:rsid w:val="00683CEC"/>
    <w:rsid w:val="00683DDE"/>
    <w:rsid w:val="00684191"/>
    <w:rsid w:val="006842E3"/>
    <w:rsid w:val="006843C0"/>
    <w:rsid w:val="00684413"/>
    <w:rsid w:val="0068452A"/>
    <w:rsid w:val="0068461C"/>
    <w:rsid w:val="006847A2"/>
    <w:rsid w:val="00684DEE"/>
    <w:rsid w:val="00684E7D"/>
    <w:rsid w:val="00684E84"/>
    <w:rsid w:val="00684F9C"/>
    <w:rsid w:val="0068558A"/>
    <w:rsid w:val="00685633"/>
    <w:rsid w:val="006856EE"/>
    <w:rsid w:val="00685855"/>
    <w:rsid w:val="0068598E"/>
    <w:rsid w:val="00685A2C"/>
    <w:rsid w:val="00685A2F"/>
    <w:rsid w:val="00685AA1"/>
    <w:rsid w:val="00685B86"/>
    <w:rsid w:val="00685C8C"/>
    <w:rsid w:val="00685E0D"/>
    <w:rsid w:val="00685EA5"/>
    <w:rsid w:val="00685EF3"/>
    <w:rsid w:val="006866ED"/>
    <w:rsid w:val="006867C2"/>
    <w:rsid w:val="0068689D"/>
    <w:rsid w:val="00686B5E"/>
    <w:rsid w:val="00686C68"/>
    <w:rsid w:val="00686C81"/>
    <w:rsid w:val="0068710E"/>
    <w:rsid w:val="0068710F"/>
    <w:rsid w:val="0068717D"/>
    <w:rsid w:val="006873F1"/>
    <w:rsid w:val="006873FF"/>
    <w:rsid w:val="006875A2"/>
    <w:rsid w:val="006877ED"/>
    <w:rsid w:val="00687A44"/>
    <w:rsid w:val="00687F10"/>
    <w:rsid w:val="00687FB3"/>
    <w:rsid w:val="0069018E"/>
    <w:rsid w:val="00690226"/>
    <w:rsid w:val="0069055A"/>
    <w:rsid w:val="006907E0"/>
    <w:rsid w:val="00690B9D"/>
    <w:rsid w:val="00690DE0"/>
    <w:rsid w:val="00690E61"/>
    <w:rsid w:val="00690EA0"/>
    <w:rsid w:val="00691024"/>
    <w:rsid w:val="006911D5"/>
    <w:rsid w:val="0069128A"/>
    <w:rsid w:val="006914DA"/>
    <w:rsid w:val="00691B71"/>
    <w:rsid w:val="00691EF2"/>
    <w:rsid w:val="00692024"/>
    <w:rsid w:val="0069245A"/>
    <w:rsid w:val="0069277E"/>
    <w:rsid w:val="00692790"/>
    <w:rsid w:val="00692908"/>
    <w:rsid w:val="00692914"/>
    <w:rsid w:val="00692A52"/>
    <w:rsid w:val="00692B9A"/>
    <w:rsid w:val="00692C29"/>
    <w:rsid w:val="00692D6E"/>
    <w:rsid w:val="00692F8C"/>
    <w:rsid w:val="00693042"/>
    <w:rsid w:val="006930EC"/>
    <w:rsid w:val="00693144"/>
    <w:rsid w:val="0069328D"/>
    <w:rsid w:val="006932C5"/>
    <w:rsid w:val="0069339D"/>
    <w:rsid w:val="0069342E"/>
    <w:rsid w:val="0069362E"/>
    <w:rsid w:val="00693744"/>
    <w:rsid w:val="00693814"/>
    <w:rsid w:val="0069394F"/>
    <w:rsid w:val="00693B41"/>
    <w:rsid w:val="00693D29"/>
    <w:rsid w:val="00693D9C"/>
    <w:rsid w:val="00693DB0"/>
    <w:rsid w:val="00693DFA"/>
    <w:rsid w:val="00693E6F"/>
    <w:rsid w:val="006942E5"/>
    <w:rsid w:val="00694306"/>
    <w:rsid w:val="00694368"/>
    <w:rsid w:val="00694562"/>
    <w:rsid w:val="00694BDB"/>
    <w:rsid w:val="00694D9E"/>
    <w:rsid w:val="00694DD0"/>
    <w:rsid w:val="00694DDA"/>
    <w:rsid w:val="00694E06"/>
    <w:rsid w:val="00694ED1"/>
    <w:rsid w:val="00694FF9"/>
    <w:rsid w:val="00695064"/>
    <w:rsid w:val="00695156"/>
    <w:rsid w:val="00695311"/>
    <w:rsid w:val="00695568"/>
    <w:rsid w:val="00695662"/>
    <w:rsid w:val="00695664"/>
    <w:rsid w:val="0069586E"/>
    <w:rsid w:val="00695AC5"/>
    <w:rsid w:val="00695DF9"/>
    <w:rsid w:val="00695F40"/>
    <w:rsid w:val="00695F48"/>
    <w:rsid w:val="00696174"/>
    <w:rsid w:val="006961B0"/>
    <w:rsid w:val="00696385"/>
    <w:rsid w:val="006966FA"/>
    <w:rsid w:val="00696ABD"/>
    <w:rsid w:val="00696DDD"/>
    <w:rsid w:val="00696E5E"/>
    <w:rsid w:val="00696FEF"/>
    <w:rsid w:val="00697409"/>
    <w:rsid w:val="00697534"/>
    <w:rsid w:val="00697908"/>
    <w:rsid w:val="0069792B"/>
    <w:rsid w:val="00697DFA"/>
    <w:rsid w:val="006A013F"/>
    <w:rsid w:val="006A02A1"/>
    <w:rsid w:val="006A0378"/>
    <w:rsid w:val="006A03BA"/>
    <w:rsid w:val="006A060B"/>
    <w:rsid w:val="006A088E"/>
    <w:rsid w:val="006A0950"/>
    <w:rsid w:val="006A0983"/>
    <w:rsid w:val="006A09D9"/>
    <w:rsid w:val="006A0CE5"/>
    <w:rsid w:val="006A0E06"/>
    <w:rsid w:val="006A0E52"/>
    <w:rsid w:val="006A0E76"/>
    <w:rsid w:val="006A11B3"/>
    <w:rsid w:val="006A1311"/>
    <w:rsid w:val="006A192A"/>
    <w:rsid w:val="006A192E"/>
    <w:rsid w:val="006A1B9B"/>
    <w:rsid w:val="006A1C10"/>
    <w:rsid w:val="006A1D03"/>
    <w:rsid w:val="006A1D76"/>
    <w:rsid w:val="006A1EBF"/>
    <w:rsid w:val="006A1F0A"/>
    <w:rsid w:val="006A20E8"/>
    <w:rsid w:val="006A21EC"/>
    <w:rsid w:val="006A23F2"/>
    <w:rsid w:val="006A2472"/>
    <w:rsid w:val="006A2910"/>
    <w:rsid w:val="006A2A5B"/>
    <w:rsid w:val="006A2ADD"/>
    <w:rsid w:val="006A2B3E"/>
    <w:rsid w:val="006A2FA2"/>
    <w:rsid w:val="006A30A1"/>
    <w:rsid w:val="006A3788"/>
    <w:rsid w:val="006A38A8"/>
    <w:rsid w:val="006A39E6"/>
    <w:rsid w:val="006A3A48"/>
    <w:rsid w:val="006A3E29"/>
    <w:rsid w:val="006A3ED3"/>
    <w:rsid w:val="006A3F48"/>
    <w:rsid w:val="006A40A2"/>
    <w:rsid w:val="006A4203"/>
    <w:rsid w:val="006A422B"/>
    <w:rsid w:val="006A42C5"/>
    <w:rsid w:val="006A4323"/>
    <w:rsid w:val="006A441F"/>
    <w:rsid w:val="006A472C"/>
    <w:rsid w:val="006A4786"/>
    <w:rsid w:val="006A480C"/>
    <w:rsid w:val="006A48B8"/>
    <w:rsid w:val="006A4B4F"/>
    <w:rsid w:val="006A4F0D"/>
    <w:rsid w:val="006A500E"/>
    <w:rsid w:val="006A520C"/>
    <w:rsid w:val="006A5323"/>
    <w:rsid w:val="006A5362"/>
    <w:rsid w:val="006A5374"/>
    <w:rsid w:val="006A551E"/>
    <w:rsid w:val="006A5745"/>
    <w:rsid w:val="006A576B"/>
    <w:rsid w:val="006A5835"/>
    <w:rsid w:val="006A58EA"/>
    <w:rsid w:val="006A58EE"/>
    <w:rsid w:val="006A59A2"/>
    <w:rsid w:val="006A59CA"/>
    <w:rsid w:val="006A5B2B"/>
    <w:rsid w:val="006A5CB6"/>
    <w:rsid w:val="006A5CE4"/>
    <w:rsid w:val="006A5CF7"/>
    <w:rsid w:val="006A5E42"/>
    <w:rsid w:val="006A60A5"/>
    <w:rsid w:val="006A6218"/>
    <w:rsid w:val="006A62B8"/>
    <w:rsid w:val="006A62E4"/>
    <w:rsid w:val="006A6326"/>
    <w:rsid w:val="006A664C"/>
    <w:rsid w:val="006A6710"/>
    <w:rsid w:val="006A68B9"/>
    <w:rsid w:val="006A6C10"/>
    <w:rsid w:val="006A6E47"/>
    <w:rsid w:val="006A6F12"/>
    <w:rsid w:val="006A6F56"/>
    <w:rsid w:val="006A70B7"/>
    <w:rsid w:val="006A71A6"/>
    <w:rsid w:val="006A7266"/>
    <w:rsid w:val="006A73A4"/>
    <w:rsid w:val="006A74CC"/>
    <w:rsid w:val="006A75E0"/>
    <w:rsid w:val="006A75FA"/>
    <w:rsid w:val="006A76B2"/>
    <w:rsid w:val="006A7814"/>
    <w:rsid w:val="006A7C63"/>
    <w:rsid w:val="006B070E"/>
    <w:rsid w:val="006B07BC"/>
    <w:rsid w:val="006B0998"/>
    <w:rsid w:val="006B09BD"/>
    <w:rsid w:val="006B0B1E"/>
    <w:rsid w:val="006B0C24"/>
    <w:rsid w:val="006B0E33"/>
    <w:rsid w:val="006B1014"/>
    <w:rsid w:val="006B1098"/>
    <w:rsid w:val="006B110A"/>
    <w:rsid w:val="006B1267"/>
    <w:rsid w:val="006B152F"/>
    <w:rsid w:val="006B15B4"/>
    <w:rsid w:val="006B17C2"/>
    <w:rsid w:val="006B184F"/>
    <w:rsid w:val="006B1923"/>
    <w:rsid w:val="006B1AB0"/>
    <w:rsid w:val="006B1C4B"/>
    <w:rsid w:val="006B1C57"/>
    <w:rsid w:val="006B1C7F"/>
    <w:rsid w:val="006B1D95"/>
    <w:rsid w:val="006B1E7F"/>
    <w:rsid w:val="006B1EA6"/>
    <w:rsid w:val="006B1F8B"/>
    <w:rsid w:val="006B2103"/>
    <w:rsid w:val="006B225D"/>
    <w:rsid w:val="006B22D6"/>
    <w:rsid w:val="006B2363"/>
    <w:rsid w:val="006B2593"/>
    <w:rsid w:val="006B26B6"/>
    <w:rsid w:val="006B26D1"/>
    <w:rsid w:val="006B2C9C"/>
    <w:rsid w:val="006B2E9A"/>
    <w:rsid w:val="006B2F27"/>
    <w:rsid w:val="006B34C0"/>
    <w:rsid w:val="006B384E"/>
    <w:rsid w:val="006B3990"/>
    <w:rsid w:val="006B3B30"/>
    <w:rsid w:val="006B3BCF"/>
    <w:rsid w:val="006B3E6D"/>
    <w:rsid w:val="006B423D"/>
    <w:rsid w:val="006B44CC"/>
    <w:rsid w:val="006B46AE"/>
    <w:rsid w:val="006B475B"/>
    <w:rsid w:val="006B47DB"/>
    <w:rsid w:val="006B4A56"/>
    <w:rsid w:val="006B4A5A"/>
    <w:rsid w:val="006B4EE8"/>
    <w:rsid w:val="006B4F11"/>
    <w:rsid w:val="006B4F4C"/>
    <w:rsid w:val="006B52E7"/>
    <w:rsid w:val="006B55D1"/>
    <w:rsid w:val="006B5702"/>
    <w:rsid w:val="006B5BC6"/>
    <w:rsid w:val="006B5E07"/>
    <w:rsid w:val="006B6098"/>
    <w:rsid w:val="006B668F"/>
    <w:rsid w:val="006B6C41"/>
    <w:rsid w:val="006B6D57"/>
    <w:rsid w:val="006B6E74"/>
    <w:rsid w:val="006B7096"/>
    <w:rsid w:val="006B721B"/>
    <w:rsid w:val="006B73CA"/>
    <w:rsid w:val="006B754A"/>
    <w:rsid w:val="006B76A5"/>
    <w:rsid w:val="006B7B81"/>
    <w:rsid w:val="006B7D5C"/>
    <w:rsid w:val="006B7FE4"/>
    <w:rsid w:val="006C008F"/>
    <w:rsid w:val="006C0171"/>
    <w:rsid w:val="006C0191"/>
    <w:rsid w:val="006C03F2"/>
    <w:rsid w:val="006C0400"/>
    <w:rsid w:val="006C0590"/>
    <w:rsid w:val="006C0635"/>
    <w:rsid w:val="006C067E"/>
    <w:rsid w:val="006C06AC"/>
    <w:rsid w:val="006C086E"/>
    <w:rsid w:val="006C1063"/>
    <w:rsid w:val="006C134B"/>
    <w:rsid w:val="006C13A6"/>
    <w:rsid w:val="006C1416"/>
    <w:rsid w:val="006C15CC"/>
    <w:rsid w:val="006C1717"/>
    <w:rsid w:val="006C1AE8"/>
    <w:rsid w:val="006C1AEE"/>
    <w:rsid w:val="006C1C4E"/>
    <w:rsid w:val="006C1D0A"/>
    <w:rsid w:val="006C1D7B"/>
    <w:rsid w:val="006C1EB3"/>
    <w:rsid w:val="006C1FB4"/>
    <w:rsid w:val="006C208E"/>
    <w:rsid w:val="006C20C0"/>
    <w:rsid w:val="006C212D"/>
    <w:rsid w:val="006C2227"/>
    <w:rsid w:val="006C2489"/>
    <w:rsid w:val="006C264D"/>
    <w:rsid w:val="006C2715"/>
    <w:rsid w:val="006C27AD"/>
    <w:rsid w:val="006C2A48"/>
    <w:rsid w:val="006C2BDB"/>
    <w:rsid w:val="006C2BDC"/>
    <w:rsid w:val="006C2D75"/>
    <w:rsid w:val="006C2D86"/>
    <w:rsid w:val="006C2E9D"/>
    <w:rsid w:val="006C32F8"/>
    <w:rsid w:val="006C3394"/>
    <w:rsid w:val="006C37E1"/>
    <w:rsid w:val="006C3804"/>
    <w:rsid w:val="006C383E"/>
    <w:rsid w:val="006C3844"/>
    <w:rsid w:val="006C385A"/>
    <w:rsid w:val="006C387D"/>
    <w:rsid w:val="006C38D1"/>
    <w:rsid w:val="006C3A5D"/>
    <w:rsid w:val="006C3B03"/>
    <w:rsid w:val="006C3C40"/>
    <w:rsid w:val="006C3D8E"/>
    <w:rsid w:val="006C3ECC"/>
    <w:rsid w:val="006C3F9B"/>
    <w:rsid w:val="006C40C0"/>
    <w:rsid w:val="006C4327"/>
    <w:rsid w:val="006C4670"/>
    <w:rsid w:val="006C484C"/>
    <w:rsid w:val="006C4B5F"/>
    <w:rsid w:val="006C4C32"/>
    <w:rsid w:val="006C5285"/>
    <w:rsid w:val="006C5357"/>
    <w:rsid w:val="006C5BD6"/>
    <w:rsid w:val="006C5D9B"/>
    <w:rsid w:val="006C608B"/>
    <w:rsid w:val="006C62F8"/>
    <w:rsid w:val="006C6534"/>
    <w:rsid w:val="006C679F"/>
    <w:rsid w:val="006C6836"/>
    <w:rsid w:val="006C6955"/>
    <w:rsid w:val="006C6AEA"/>
    <w:rsid w:val="006C6B84"/>
    <w:rsid w:val="006C6D08"/>
    <w:rsid w:val="006C6EC1"/>
    <w:rsid w:val="006C6FD4"/>
    <w:rsid w:val="006C6FD5"/>
    <w:rsid w:val="006C7029"/>
    <w:rsid w:val="006C70BE"/>
    <w:rsid w:val="006C7209"/>
    <w:rsid w:val="006C72EC"/>
    <w:rsid w:val="006C7385"/>
    <w:rsid w:val="006C7485"/>
    <w:rsid w:val="006C7488"/>
    <w:rsid w:val="006C7530"/>
    <w:rsid w:val="006C77B1"/>
    <w:rsid w:val="006C7C1D"/>
    <w:rsid w:val="006C7C51"/>
    <w:rsid w:val="006C7C8E"/>
    <w:rsid w:val="006D0062"/>
    <w:rsid w:val="006D0090"/>
    <w:rsid w:val="006D012C"/>
    <w:rsid w:val="006D036D"/>
    <w:rsid w:val="006D0403"/>
    <w:rsid w:val="006D0465"/>
    <w:rsid w:val="006D04A2"/>
    <w:rsid w:val="006D04AF"/>
    <w:rsid w:val="006D0567"/>
    <w:rsid w:val="006D09AC"/>
    <w:rsid w:val="006D0B41"/>
    <w:rsid w:val="006D0CED"/>
    <w:rsid w:val="006D0D6B"/>
    <w:rsid w:val="006D0D7C"/>
    <w:rsid w:val="006D0DB1"/>
    <w:rsid w:val="006D0E25"/>
    <w:rsid w:val="006D148B"/>
    <w:rsid w:val="006D1682"/>
    <w:rsid w:val="006D19FF"/>
    <w:rsid w:val="006D1B32"/>
    <w:rsid w:val="006D1E5A"/>
    <w:rsid w:val="006D1F89"/>
    <w:rsid w:val="006D2177"/>
    <w:rsid w:val="006D2329"/>
    <w:rsid w:val="006D2491"/>
    <w:rsid w:val="006D25EB"/>
    <w:rsid w:val="006D26A3"/>
    <w:rsid w:val="006D280C"/>
    <w:rsid w:val="006D2978"/>
    <w:rsid w:val="006D2B4A"/>
    <w:rsid w:val="006D2B61"/>
    <w:rsid w:val="006D2B77"/>
    <w:rsid w:val="006D2B7A"/>
    <w:rsid w:val="006D2C5B"/>
    <w:rsid w:val="006D2E13"/>
    <w:rsid w:val="006D2F16"/>
    <w:rsid w:val="006D303A"/>
    <w:rsid w:val="006D3B6B"/>
    <w:rsid w:val="006D3BA1"/>
    <w:rsid w:val="006D3D90"/>
    <w:rsid w:val="006D3DF5"/>
    <w:rsid w:val="006D3EDF"/>
    <w:rsid w:val="006D3FE4"/>
    <w:rsid w:val="006D411D"/>
    <w:rsid w:val="006D43DD"/>
    <w:rsid w:val="006D45BF"/>
    <w:rsid w:val="006D4711"/>
    <w:rsid w:val="006D4773"/>
    <w:rsid w:val="006D4801"/>
    <w:rsid w:val="006D4847"/>
    <w:rsid w:val="006D4BEE"/>
    <w:rsid w:val="006D4C0B"/>
    <w:rsid w:val="006D531A"/>
    <w:rsid w:val="006D5501"/>
    <w:rsid w:val="006D591B"/>
    <w:rsid w:val="006D593B"/>
    <w:rsid w:val="006D5BDB"/>
    <w:rsid w:val="006D5C05"/>
    <w:rsid w:val="006D5F2E"/>
    <w:rsid w:val="006D602F"/>
    <w:rsid w:val="006D669F"/>
    <w:rsid w:val="006D679C"/>
    <w:rsid w:val="006D6920"/>
    <w:rsid w:val="006D69DA"/>
    <w:rsid w:val="006D69F9"/>
    <w:rsid w:val="006D6A36"/>
    <w:rsid w:val="006D6AAF"/>
    <w:rsid w:val="006D6C30"/>
    <w:rsid w:val="006D6CBF"/>
    <w:rsid w:val="006D6FBA"/>
    <w:rsid w:val="006D7006"/>
    <w:rsid w:val="006D7423"/>
    <w:rsid w:val="006D7453"/>
    <w:rsid w:val="006D777A"/>
    <w:rsid w:val="006D78C1"/>
    <w:rsid w:val="006D7A0A"/>
    <w:rsid w:val="006D7E0B"/>
    <w:rsid w:val="006D7EFE"/>
    <w:rsid w:val="006E01D2"/>
    <w:rsid w:val="006E0370"/>
    <w:rsid w:val="006E0573"/>
    <w:rsid w:val="006E05AD"/>
    <w:rsid w:val="006E079D"/>
    <w:rsid w:val="006E08BB"/>
    <w:rsid w:val="006E0C53"/>
    <w:rsid w:val="006E0C5E"/>
    <w:rsid w:val="006E0F54"/>
    <w:rsid w:val="006E1057"/>
    <w:rsid w:val="006E11B1"/>
    <w:rsid w:val="006E126B"/>
    <w:rsid w:val="006E12A8"/>
    <w:rsid w:val="006E13C5"/>
    <w:rsid w:val="006E1535"/>
    <w:rsid w:val="006E1587"/>
    <w:rsid w:val="006E1745"/>
    <w:rsid w:val="006E190E"/>
    <w:rsid w:val="006E1917"/>
    <w:rsid w:val="006E19E1"/>
    <w:rsid w:val="006E1BDC"/>
    <w:rsid w:val="006E1BE7"/>
    <w:rsid w:val="006E1E3E"/>
    <w:rsid w:val="006E1E92"/>
    <w:rsid w:val="006E1FDE"/>
    <w:rsid w:val="006E21F9"/>
    <w:rsid w:val="006E24A5"/>
    <w:rsid w:val="006E25E3"/>
    <w:rsid w:val="006E26C2"/>
    <w:rsid w:val="006E2729"/>
    <w:rsid w:val="006E27C4"/>
    <w:rsid w:val="006E286F"/>
    <w:rsid w:val="006E28CB"/>
    <w:rsid w:val="006E29E6"/>
    <w:rsid w:val="006E2A21"/>
    <w:rsid w:val="006E2B57"/>
    <w:rsid w:val="006E301A"/>
    <w:rsid w:val="006E32A0"/>
    <w:rsid w:val="006E33C4"/>
    <w:rsid w:val="006E341C"/>
    <w:rsid w:val="006E36FE"/>
    <w:rsid w:val="006E386D"/>
    <w:rsid w:val="006E3A42"/>
    <w:rsid w:val="006E3B3C"/>
    <w:rsid w:val="006E3CC8"/>
    <w:rsid w:val="006E3D14"/>
    <w:rsid w:val="006E3E6B"/>
    <w:rsid w:val="006E3E76"/>
    <w:rsid w:val="006E43B5"/>
    <w:rsid w:val="006E44FF"/>
    <w:rsid w:val="006E46E4"/>
    <w:rsid w:val="006E474B"/>
    <w:rsid w:val="006E4804"/>
    <w:rsid w:val="006E486E"/>
    <w:rsid w:val="006E4C25"/>
    <w:rsid w:val="006E4C58"/>
    <w:rsid w:val="006E4CB2"/>
    <w:rsid w:val="006E4FF4"/>
    <w:rsid w:val="006E5003"/>
    <w:rsid w:val="006E5241"/>
    <w:rsid w:val="006E52C6"/>
    <w:rsid w:val="006E5645"/>
    <w:rsid w:val="006E583D"/>
    <w:rsid w:val="006E5868"/>
    <w:rsid w:val="006E58CC"/>
    <w:rsid w:val="006E5934"/>
    <w:rsid w:val="006E59EC"/>
    <w:rsid w:val="006E5E41"/>
    <w:rsid w:val="006E6025"/>
    <w:rsid w:val="006E61F0"/>
    <w:rsid w:val="006E634F"/>
    <w:rsid w:val="006E6407"/>
    <w:rsid w:val="006E6420"/>
    <w:rsid w:val="006E6AD0"/>
    <w:rsid w:val="006E6B40"/>
    <w:rsid w:val="006E6D4D"/>
    <w:rsid w:val="006E6D87"/>
    <w:rsid w:val="006E70AD"/>
    <w:rsid w:val="006E742E"/>
    <w:rsid w:val="006E7687"/>
    <w:rsid w:val="006E76ED"/>
    <w:rsid w:val="006E7AB6"/>
    <w:rsid w:val="006E7ACB"/>
    <w:rsid w:val="006F00EB"/>
    <w:rsid w:val="006F011F"/>
    <w:rsid w:val="006F048F"/>
    <w:rsid w:val="006F08F4"/>
    <w:rsid w:val="006F09C5"/>
    <w:rsid w:val="006F0B1C"/>
    <w:rsid w:val="006F0C4E"/>
    <w:rsid w:val="006F0D68"/>
    <w:rsid w:val="006F0D89"/>
    <w:rsid w:val="006F0DA7"/>
    <w:rsid w:val="006F1141"/>
    <w:rsid w:val="006F1722"/>
    <w:rsid w:val="006F1843"/>
    <w:rsid w:val="006F1AEF"/>
    <w:rsid w:val="006F1BD6"/>
    <w:rsid w:val="006F1E62"/>
    <w:rsid w:val="006F1F62"/>
    <w:rsid w:val="006F25FC"/>
    <w:rsid w:val="006F26E8"/>
    <w:rsid w:val="006F2885"/>
    <w:rsid w:val="006F28E4"/>
    <w:rsid w:val="006F2B43"/>
    <w:rsid w:val="006F2C32"/>
    <w:rsid w:val="006F2C3E"/>
    <w:rsid w:val="006F2EB5"/>
    <w:rsid w:val="006F2F1B"/>
    <w:rsid w:val="006F3530"/>
    <w:rsid w:val="006F3607"/>
    <w:rsid w:val="006F3749"/>
    <w:rsid w:val="006F3752"/>
    <w:rsid w:val="006F3925"/>
    <w:rsid w:val="006F39C9"/>
    <w:rsid w:val="006F39FB"/>
    <w:rsid w:val="006F3ABC"/>
    <w:rsid w:val="006F3B38"/>
    <w:rsid w:val="006F3D7F"/>
    <w:rsid w:val="006F3F3E"/>
    <w:rsid w:val="006F406A"/>
    <w:rsid w:val="006F4254"/>
    <w:rsid w:val="006F47D7"/>
    <w:rsid w:val="006F483D"/>
    <w:rsid w:val="006F4A08"/>
    <w:rsid w:val="006F4BFC"/>
    <w:rsid w:val="006F4D94"/>
    <w:rsid w:val="006F507F"/>
    <w:rsid w:val="006F512A"/>
    <w:rsid w:val="006F5338"/>
    <w:rsid w:val="006F5603"/>
    <w:rsid w:val="006F56FC"/>
    <w:rsid w:val="006F57EA"/>
    <w:rsid w:val="006F5825"/>
    <w:rsid w:val="006F5B28"/>
    <w:rsid w:val="006F5B40"/>
    <w:rsid w:val="006F5C37"/>
    <w:rsid w:val="006F5F87"/>
    <w:rsid w:val="006F631C"/>
    <w:rsid w:val="006F6607"/>
    <w:rsid w:val="006F6973"/>
    <w:rsid w:val="006F6C6F"/>
    <w:rsid w:val="006F6CF7"/>
    <w:rsid w:val="006F6D50"/>
    <w:rsid w:val="006F6E17"/>
    <w:rsid w:val="006F6EB5"/>
    <w:rsid w:val="006F77E1"/>
    <w:rsid w:val="006F7855"/>
    <w:rsid w:val="006F79F9"/>
    <w:rsid w:val="0070007F"/>
    <w:rsid w:val="00700321"/>
    <w:rsid w:val="00700421"/>
    <w:rsid w:val="00700468"/>
    <w:rsid w:val="007004DB"/>
    <w:rsid w:val="00700639"/>
    <w:rsid w:val="00700939"/>
    <w:rsid w:val="00700ADF"/>
    <w:rsid w:val="00700CDE"/>
    <w:rsid w:val="00700DD8"/>
    <w:rsid w:val="00701215"/>
    <w:rsid w:val="00701249"/>
    <w:rsid w:val="007015CC"/>
    <w:rsid w:val="007016A7"/>
    <w:rsid w:val="0070176A"/>
    <w:rsid w:val="0070188E"/>
    <w:rsid w:val="00701A64"/>
    <w:rsid w:val="00701B0D"/>
    <w:rsid w:val="00701D79"/>
    <w:rsid w:val="00701EA4"/>
    <w:rsid w:val="0070200A"/>
    <w:rsid w:val="00702056"/>
    <w:rsid w:val="007020EF"/>
    <w:rsid w:val="00702166"/>
    <w:rsid w:val="00702254"/>
    <w:rsid w:val="00702658"/>
    <w:rsid w:val="007029B9"/>
    <w:rsid w:val="00703005"/>
    <w:rsid w:val="00703098"/>
    <w:rsid w:val="00703193"/>
    <w:rsid w:val="00703460"/>
    <w:rsid w:val="0070348D"/>
    <w:rsid w:val="00703847"/>
    <w:rsid w:val="00703891"/>
    <w:rsid w:val="0070398F"/>
    <w:rsid w:val="00703CFA"/>
    <w:rsid w:val="00703EB9"/>
    <w:rsid w:val="007042A9"/>
    <w:rsid w:val="00704392"/>
    <w:rsid w:val="007044A1"/>
    <w:rsid w:val="00704684"/>
    <w:rsid w:val="007046FA"/>
    <w:rsid w:val="00704813"/>
    <w:rsid w:val="00704A6E"/>
    <w:rsid w:val="00704C5F"/>
    <w:rsid w:val="00704D61"/>
    <w:rsid w:val="00704E99"/>
    <w:rsid w:val="00704F1A"/>
    <w:rsid w:val="00704FBF"/>
    <w:rsid w:val="007051D9"/>
    <w:rsid w:val="00705641"/>
    <w:rsid w:val="007057E7"/>
    <w:rsid w:val="0070592D"/>
    <w:rsid w:val="0070599E"/>
    <w:rsid w:val="00705A2D"/>
    <w:rsid w:val="00705AE7"/>
    <w:rsid w:val="00705C3D"/>
    <w:rsid w:val="00705E3F"/>
    <w:rsid w:val="007060DD"/>
    <w:rsid w:val="007062AE"/>
    <w:rsid w:val="007062DD"/>
    <w:rsid w:val="00706490"/>
    <w:rsid w:val="007065A8"/>
    <w:rsid w:val="00706719"/>
    <w:rsid w:val="00706851"/>
    <w:rsid w:val="00706B5A"/>
    <w:rsid w:val="00706F61"/>
    <w:rsid w:val="00707113"/>
    <w:rsid w:val="00707384"/>
    <w:rsid w:val="007075C4"/>
    <w:rsid w:val="00707914"/>
    <w:rsid w:val="007079F5"/>
    <w:rsid w:val="00707CDE"/>
    <w:rsid w:val="00707E40"/>
    <w:rsid w:val="00707FBC"/>
    <w:rsid w:val="00707FED"/>
    <w:rsid w:val="007102BA"/>
    <w:rsid w:val="007107D6"/>
    <w:rsid w:val="0071088A"/>
    <w:rsid w:val="00710DB5"/>
    <w:rsid w:val="00710E94"/>
    <w:rsid w:val="00710F2E"/>
    <w:rsid w:val="00711881"/>
    <w:rsid w:val="007118D9"/>
    <w:rsid w:val="00711AC7"/>
    <w:rsid w:val="00711B08"/>
    <w:rsid w:val="00711B71"/>
    <w:rsid w:val="00711EFD"/>
    <w:rsid w:val="00712298"/>
    <w:rsid w:val="00712331"/>
    <w:rsid w:val="007123D1"/>
    <w:rsid w:val="007126EB"/>
    <w:rsid w:val="00712730"/>
    <w:rsid w:val="00712C0A"/>
    <w:rsid w:val="00712C7A"/>
    <w:rsid w:val="00712D4C"/>
    <w:rsid w:val="00712E85"/>
    <w:rsid w:val="00712ED2"/>
    <w:rsid w:val="00712F63"/>
    <w:rsid w:val="0071306F"/>
    <w:rsid w:val="00713192"/>
    <w:rsid w:val="007132FB"/>
    <w:rsid w:val="007133D8"/>
    <w:rsid w:val="00713536"/>
    <w:rsid w:val="007135DC"/>
    <w:rsid w:val="00713EBF"/>
    <w:rsid w:val="00713F58"/>
    <w:rsid w:val="00713FAE"/>
    <w:rsid w:val="0071402C"/>
    <w:rsid w:val="00714074"/>
    <w:rsid w:val="007143DE"/>
    <w:rsid w:val="0071458C"/>
    <w:rsid w:val="00714863"/>
    <w:rsid w:val="00714A32"/>
    <w:rsid w:val="00714F01"/>
    <w:rsid w:val="00715112"/>
    <w:rsid w:val="00715114"/>
    <w:rsid w:val="007151AA"/>
    <w:rsid w:val="0071531F"/>
    <w:rsid w:val="0071562D"/>
    <w:rsid w:val="00715951"/>
    <w:rsid w:val="00715AA3"/>
    <w:rsid w:val="00715AB7"/>
    <w:rsid w:val="00715AEB"/>
    <w:rsid w:val="00715B31"/>
    <w:rsid w:val="00715C73"/>
    <w:rsid w:val="00715F27"/>
    <w:rsid w:val="00716035"/>
    <w:rsid w:val="007160B7"/>
    <w:rsid w:val="00716347"/>
    <w:rsid w:val="00716569"/>
    <w:rsid w:val="007166DD"/>
    <w:rsid w:val="00716758"/>
    <w:rsid w:val="00716775"/>
    <w:rsid w:val="00716793"/>
    <w:rsid w:val="00716A77"/>
    <w:rsid w:val="00716AB1"/>
    <w:rsid w:val="00716B96"/>
    <w:rsid w:val="00716D1A"/>
    <w:rsid w:val="007171C7"/>
    <w:rsid w:val="00717452"/>
    <w:rsid w:val="007176FC"/>
    <w:rsid w:val="00717954"/>
    <w:rsid w:val="00717BED"/>
    <w:rsid w:val="007204B3"/>
    <w:rsid w:val="007204B5"/>
    <w:rsid w:val="007207AF"/>
    <w:rsid w:val="00720A30"/>
    <w:rsid w:val="00720A32"/>
    <w:rsid w:val="00720ADA"/>
    <w:rsid w:val="00720B6E"/>
    <w:rsid w:val="0072103D"/>
    <w:rsid w:val="007213BD"/>
    <w:rsid w:val="0072178B"/>
    <w:rsid w:val="007217AF"/>
    <w:rsid w:val="007218FC"/>
    <w:rsid w:val="00721AED"/>
    <w:rsid w:val="00721C79"/>
    <w:rsid w:val="00722320"/>
    <w:rsid w:val="0072247A"/>
    <w:rsid w:val="00722625"/>
    <w:rsid w:val="007228A7"/>
    <w:rsid w:val="0072296A"/>
    <w:rsid w:val="007229A5"/>
    <w:rsid w:val="00722D97"/>
    <w:rsid w:val="007232DF"/>
    <w:rsid w:val="00723438"/>
    <w:rsid w:val="00723454"/>
    <w:rsid w:val="00723548"/>
    <w:rsid w:val="00723860"/>
    <w:rsid w:val="00723867"/>
    <w:rsid w:val="00723958"/>
    <w:rsid w:val="00723A3C"/>
    <w:rsid w:val="00723B0A"/>
    <w:rsid w:val="00723E2B"/>
    <w:rsid w:val="00723E76"/>
    <w:rsid w:val="007247F4"/>
    <w:rsid w:val="00724A18"/>
    <w:rsid w:val="00724A8A"/>
    <w:rsid w:val="00724AE3"/>
    <w:rsid w:val="00724DAA"/>
    <w:rsid w:val="00725150"/>
    <w:rsid w:val="0072530D"/>
    <w:rsid w:val="00725388"/>
    <w:rsid w:val="00725450"/>
    <w:rsid w:val="0072560D"/>
    <w:rsid w:val="0072575B"/>
    <w:rsid w:val="00725780"/>
    <w:rsid w:val="0072582D"/>
    <w:rsid w:val="00725ED5"/>
    <w:rsid w:val="00725EFF"/>
    <w:rsid w:val="007260D9"/>
    <w:rsid w:val="0072629C"/>
    <w:rsid w:val="0072672C"/>
    <w:rsid w:val="007268D5"/>
    <w:rsid w:val="007269B2"/>
    <w:rsid w:val="00726A04"/>
    <w:rsid w:val="00726C7F"/>
    <w:rsid w:val="00726E67"/>
    <w:rsid w:val="007272D1"/>
    <w:rsid w:val="0072766A"/>
    <w:rsid w:val="00727671"/>
    <w:rsid w:val="007277E7"/>
    <w:rsid w:val="00727A5E"/>
    <w:rsid w:val="00727D2A"/>
    <w:rsid w:val="00727E2E"/>
    <w:rsid w:val="007300F5"/>
    <w:rsid w:val="00730690"/>
    <w:rsid w:val="00730B42"/>
    <w:rsid w:val="00730C4D"/>
    <w:rsid w:val="00730D68"/>
    <w:rsid w:val="00730E3B"/>
    <w:rsid w:val="00730F2E"/>
    <w:rsid w:val="0073101D"/>
    <w:rsid w:val="0073108D"/>
    <w:rsid w:val="00731508"/>
    <w:rsid w:val="00731653"/>
    <w:rsid w:val="00731668"/>
    <w:rsid w:val="007318EF"/>
    <w:rsid w:val="00731B0D"/>
    <w:rsid w:val="00731B11"/>
    <w:rsid w:val="00731CC9"/>
    <w:rsid w:val="00731DBC"/>
    <w:rsid w:val="00731FB4"/>
    <w:rsid w:val="00732061"/>
    <w:rsid w:val="007322CA"/>
    <w:rsid w:val="007322FD"/>
    <w:rsid w:val="00732493"/>
    <w:rsid w:val="007324FB"/>
    <w:rsid w:val="0073253A"/>
    <w:rsid w:val="00732572"/>
    <w:rsid w:val="007326AB"/>
    <w:rsid w:val="00732764"/>
    <w:rsid w:val="00732A4E"/>
    <w:rsid w:val="00732AEF"/>
    <w:rsid w:val="00732F02"/>
    <w:rsid w:val="0073318F"/>
    <w:rsid w:val="0073322D"/>
    <w:rsid w:val="00733375"/>
    <w:rsid w:val="0073380E"/>
    <w:rsid w:val="00733ACA"/>
    <w:rsid w:val="00733BE3"/>
    <w:rsid w:val="00733CE8"/>
    <w:rsid w:val="00733FD2"/>
    <w:rsid w:val="00734191"/>
    <w:rsid w:val="007341AF"/>
    <w:rsid w:val="00734530"/>
    <w:rsid w:val="0073467F"/>
    <w:rsid w:val="0073477E"/>
    <w:rsid w:val="007347FC"/>
    <w:rsid w:val="0073484A"/>
    <w:rsid w:val="00734948"/>
    <w:rsid w:val="007349F8"/>
    <w:rsid w:val="00734AFA"/>
    <w:rsid w:val="00734EFB"/>
    <w:rsid w:val="00735143"/>
    <w:rsid w:val="0073528F"/>
    <w:rsid w:val="007352E0"/>
    <w:rsid w:val="0073532A"/>
    <w:rsid w:val="00735381"/>
    <w:rsid w:val="00735411"/>
    <w:rsid w:val="00735584"/>
    <w:rsid w:val="007355BD"/>
    <w:rsid w:val="007355FC"/>
    <w:rsid w:val="0073582F"/>
    <w:rsid w:val="00735A41"/>
    <w:rsid w:val="00735E96"/>
    <w:rsid w:val="007363FF"/>
    <w:rsid w:val="0073682E"/>
    <w:rsid w:val="00736869"/>
    <w:rsid w:val="00736E42"/>
    <w:rsid w:val="00736E87"/>
    <w:rsid w:val="0073712C"/>
    <w:rsid w:val="0073727D"/>
    <w:rsid w:val="007373A7"/>
    <w:rsid w:val="00737545"/>
    <w:rsid w:val="007375CF"/>
    <w:rsid w:val="00737656"/>
    <w:rsid w:val="0073791B"/>
    <w:rsid w:val="00737954"/>
    <w:rsid w:val="007379D0"/>
    <w:rsid w:val="00737A34"/>
    <w:rsid w:val="00737B7B"/>
    <w:rsid w:val="00737CD6"/>
    <w:rsid w:val="00737D8F"/>
    <w:rsid w:val="00737DE6"/>
    <w:rsid w:val="00737E02"/>
    <w:rsid w:val="00740397"/>
    <w:rsid w:val="0074095E"/>
    <w:rsid w:val="00740A4B"/>
    <w:rsid w:val="00740BB8"/>
    <w:rsid w:val="007410A5"/>
    <w:rsid w:val="007410B5"/>
    <w:rsid w:val="0074129F"/>
    <w:rsid w:val="007412D0"/>
    <w:rsid w:val="007414D5"/>
    <w:rsid w:val="007415CA"/>
    <w:rsid w:val="007417A8"/>
    <w:rsid w:val="00741950"/>
    <w:rsid w:val="00741C98"/>
    <w:rsid w:val="00741EBB"/>
    <w:rsid w:val="0074202E"/>
    <w:rsid w:val="00742035"/>
    <w:rsid w:val="0074224F"/>
    <w:rsid w:val="00742358"/>
    <w:rsid w:val="00742411"/>
    <w:rsid w:val="0074251F"/>
    <w:rsid w:val="007425D6"/>
    <w:rsid w:val="007426BA"/>
    <w:rsid w:val="007427D5"/>
    <w:rsid w:val="00742AF3"/>
    <w:rsid w:val="00742BDE"/>
    <w:rsid w:val="00742E0B"/>
    <w:rsid w:val="00742E51"/>
    <w:rsid w:val="0074313A"/>
    <w:rsid w:val="00743285"/>
    <w:rsid w:val="00743309"/>
    <w:rsid w:val="0074356E"/>
    <w:rsid w:val="00743ABB"/>
    <w:rsid w:val="00743BE2"/>
    <w:rsid w:val="00743E64"/>
    <w:rsid w:val="00743FDD"/>
    <w:rsid w:val="007441DC"/>
    <w:rsid w:val="00744336"/>
    <w:rsid w:val="00744422"/>
    <w:rsid w:val="0074458D"/>
    <w:rsid w:val="007445A0"/>
    <w:rsid w:val="00744766"/>
    <w:rsid w:val="0074482E"/>
    <w:rsid w:val="0074486D"/>
    <w:rsid w:val="00744E27"/>
    <w:rsid w:val="00744E9B"/>
    <w:rsid w:val="00744EEE"/>
    <w:rsid w:val="007451ED"/>
    <w:rsid w:val="007453BA"/>
    <w:rsid w:val="0074541E"/>
    <w:rsid w:val="007454C2"/>
    <w:rsid w:val="00745611"/>
    <w:rsid w:val="007458F9"/>
    <w:rsid w:val="0074593F"/>
    <w:rsid w:val="00745954"/>
    <w:rsid w:val="00745A0B"/>
    <w:rsid w:val="00745A87"/>
    <w:rsid w:val="00745A91"/>
    <w:rsid w:val="00745B28"/>
    <w:rsid w:val="00745D50"/>
    <w:rsid w:val="007460A9"/>
    <w:rsid w:val="007465ED"/>
    <w:rsid w:val="00746BA4"/>
    <w:rsid w:val="00746BAF"/>
    <w:rsid w:val="00746D1D"/>
    <w:rsid w:val="00746D72"/>
    <w:rsid w:val="00746D88"/>
    <w:rsid w:val="00746DA2"/>
    <w:rsid w:val="007470FD"/>
    <w:rsid w:val="0074713E"/>
    <w:rsid w:val="0074716E"/>
    <w:rsid w:val="007473AC"/>
    <w:rsid w:val="007473D6"/>
    <w:rsid w:val="007475DC"/>
    <w:rsid w:val="007476DA"/>
    <w:rsid w:val="007476EA"/>
    <w:rsid w:val="00747799"/>
    <w:rsid w:val="00747979"/>
    <w:rsid w:val="00747AFD"/>
    <w:rsid w:val="00747C62"/>
    <w:rsid w:val="00747D6A"/>
    <w:rsid w:val="00747EBE"/>
    <w:rsid w:val="00747F18"/>
    <w:rsid w:val="00747FA5"/>
    <w:rsid w:val="00747FC8"/>
    <w:rsid w:val="0075000E"/>
    <w:rsid w:val="007501EB"/>
    <w:rsid w:val="00750357"/>
    <w:rsid w:val="0075052D"/>
    <w:rsid w:val="00750609"/>
    <w:rsid w:val="00750AE6"/>
    <w:rsid w:val="00750C02"/>
    <w:rsid w:val="00750C43"/>
    <w:rsid w:val="00750DCE"/>
    <w:rsid w:val="00750F00"/>
    <w:rsid w:val="007511D0"/>
    <w:rsid w:val="007513C4"/>
    <w:rsid w:val="0075162E"/>
    <w:rsid w:val="0075167E"/>
    <w:rsid w:val="0075182A"/>
    <w:rsid w:val="00751D58"/>
    <w:rsid w:val="00751E85"/>
    <w:rsid w:val="007524D7"/>
    <w:rsid w:val="0075258F"/>
    <w:rsid w:val="00752864"/>
    <w:rsid w:val="00752984"/>
    <w:rsid w:val="00752E19"/>
    <w:rsid w:val="00753476"/>
    <w:rsid w:val="00753965"/>
    <w:rsid w:val="00753AE7"/>
    <w:rsid w:val="00753CF7"/>
    <w:rsid w:val="00753DBC"/>
    <w:rsid w:val="00753DD9"/>
    <w:rsid w:val="00753FE9"/>
    <w:rsid w:val="0075416E"/>
    <w:rsid w:val="00754458"/>
    <w:rsid w:val="00754497"/>
    <w:rsid w:val="0075452B"/>
    <w:rsid w:val="0075483F"/>
    <w:rsid w:val="007549CB"/>
    <w:rsid w:val="00754AC3"/>
    <w:rsid w:val="00754C7F"/>
    <w:rsid w:val="00754CA5"/>
    <w:rsid w:val="00754E0E"/>
    <w:rsid w:val="00754F17"/>
    <w:rsid w:val="0075524A"/>
    <w:rsid w:val="00755274"/>
    <w:rsid w:val="00755336"/>
    <w:rsid w:val="0075537C"/>
    <w:rsid w:val="007553B6"/>
    <w:rsid w:val="0075542A"/>
    <w:rsid w:val="0075581E"/>
    <w:rsid w:val="0075591C"/>
    <w:rsid w:val="00755C8F"/>
    <w:rsid w:val="007562F0"/>
    <w:rsid w:val="007563FF"/>
    <w:rsid w:val="007564D7"/>
    <w:rsid w:val="00756534"/>
    <w:rsid w:val="00756555"/>
    <w:rsid w:val="00756593"/>
    <w:rsid w:val="007566A9"/>
    <w:rsid w:val="007567BA"/>
    <w:rsid w:val="00756826"/>
    <w:rsid w:val="00756887"/>
    <w:rsid w:val="007569D5"/>
    <w:rsid w:val="00756AFB"/>
    <w:rsid w:val="00756C88"/>
    <w:rsid w:val="00756EF3"/>
    <w:rsid w:val="00757080"/>
    <w:rsid w:val="00757220"/>
    <w:rsid w:val="0075748F"/>
    <w:rsid w:val="0075777A"/>
    <w:rsid w:val="007577B3"/>
    <w:rsid w:val="00757B35"/>
    <w:rsid w:val="00757E24"/>
    <w:rsid w:val="00757E2A"/>
    <w:rsid w:val="00757EA5"/>
    <w:rsid w:val="0076002F"/>
    <w:rsid w:val="00760534"/>
    <w:rsid w:val="0076076D"/>
    <w:rsid w:val="00760827"/>
    <w:rsid w:val="00760846"/>
    <w:rsid w:val="00760968"/>
    <w:rsid w:val="00761129"/>
    <w:rsid w:val="007612FF"/>
    <w:rsid w:val="0076164D"/>
    <w:rsid w:val="007617FC"/>
    <w:rsid w:val="007619E9"/>
    <w:rsid w:val="007619F7"/>
    <w:rsid w:val="00761A89"/>
    <w:rsid w:val="00761B24"/>
    <w:rsid w:val="00761DF2"/>
    <w:rsid w:val="00761DF4"/>
    <w:rsid w:val="00761F9A"/>
    <w:rsid w:val="00762024"/>
    <w:rsid w:val="00762077"/>
    <w:rsid w:val="00762182"/>
    <w:rsid w:val="007624F5"/>
    <w:rsid w:val="00762545"/>
    <w:rsid w:val="007625E7"/>
    <w:rsid w:val="0076267E"/>
    <w:rsid w:val="00762BC9"/>
    <w:rsid w:val="00762C6C"/>
    <w:rsid w:val="00762C7C"/>
    <w:rsid w:val="00762CB1"/>
    <w:rsid w:val="00762CE7"/>
    <w:rsid w:val="0076341E"/>
    <w:rsid w:val="00763443"/>
    <w:rsid w:val="007634C5"/>
    <w:rsid w:val="0076355B"/>
    <w:rsid w:val="007638C5"/>
    <w:rsid w:val="00763D2D"/>
    <w:rsid w:val="00763DDB"/>
    <w:rsid w:val="00763E13"/>
    <w:rsid w:val="00763EAF"/>
    <w:rsid w:val="0076441E"/>
    <w:rsid w:val="007646CD"/>
    <w:rsid w:val="00764705"/>
    <w:rsid w:val="0076474D"/>
    <w:rsid w:val="00764922"/>
    <w:rsid w:val="00764B1F"/>
    <w:rsid w:val="00764D70"/>
    <w:rsid w:val="00764E47"/>
    <w:rsid w:val="007650EE"/>
    <w:rsid w:val="00765390"/>
    <w:rsid w:val="007655A6"/>
    <w:rsid w:val="007657C9"/>
    <w:rsid w:val="007657DC"/>
    <w:rsid w:val="00765AF9"/>
    <w:rsid w:val="00765D3E"/>
    <w:rsid w:val="00765E92"/>
    <w:rsid w:val="00765F00"/>
    <w:rsid w:val="007661C4"/>
    <w:rsid w:val="00766220"/>
    <w:rsid w:val="0076674F"/>
    <w:rsid w:val="007668B4"/>
    <w:rsid w:val="007669AE"/>
    <w:rsid w:val="007669D2"/>
    <w:rsid w:val="00766A90"/>
    <w:rsid w:val="00766ABA"/>
    <w:rsid w:val="00766AE0"/>
    <w:rsid w:val="00766D64"/>
    <w:rsid w:val="00766F5D"/>
    <w:rsid w:val="00766FB1"/>
    <w:rsid w:val="00767042"/>
    <w:rsid w:val="007672D5"/>
    <w:rsid w:val="00767392"/>
    <w:rsid w:val="00767404"/>
    <w:rsid w:val="00767412"/>
    <w:rsid w:val="00767745"/>
    <w:rsid w:val="007679F9"/>
    <w:rsid w:val="00767B3A"/>
    <w:rsid w:val="00767CD2"/>
    <w:rsid w:val="00767D99"/>
    <w:rsid w:val="00770278"/>
    <w:rsid w:val="00770366"/>
    <w:rsid w:val="00770577"/>
    <w:rsid w:val="00770C99"/>
    <w:rsid w:val="00770CE9"/>
    <w:rsid w:val="00770D1F"/>
    <w:rsid w:val="007710B3"/>
    <w:rsid w:val="00771281"/>
    <w:rsid w:val="007712CE"/>
    <w:rsid w:val="007714BC"/>
    <w:rsid w:val="00771686"/>
    <w:rsid w:val="0077196C"/>
    <w:rsid w:val="007719CB"/>
    <w:rsid w:val="007719CE"/>
    <w:rsid w:val="00771BE2"/>
    <w:rsid w:val="00771E4C"/>
    <w:rsid w:val="00771EFC"/>
    <w:rsid w:val="007721CD"/>
    <w:rsid w:val="007725FC"/>
    <w:rsid w:val="00772774"/>
    <w:rsid w:val="007729D8"/>
    <w:rsid w:val="00772A66"/>
    <w:rsid w:val="00772D01"/>
    <w:rsid w:val="00772D63"/>
    <w:rsid w:val="00772DCF"/>
    <w:rsid w:val="00772E63"/>
    <w:rsid w:val="00772F41"/>
    <w:rsid w:val="007730C5"/>
    <w:rsid w:val="00773625"/>
    <w:rsid w:val="00773816"/>
    <w:rsid w:val="007738E2"/>
    <w:rsid w:val="00773B59"/>
    <w:rsid w:val="00773F4F"/>
    <w:rsid w:val="0077406C"/>
    <w:rsid w:val="00774156"/>
    <w:rsid w:val="0077417A"/>
    <w:rsid w:val="007743B1"/>
    <w:rsid w:val="00774502"/>
    <w:rsid w:val="00774524"/>
    <w:rsid w:val="0077483D"/>
    <w:rsid w:val="007749C0"/>
    <w:rsid w:val="00774BA2"/>
    <w:rsid w:val="00774BE9"/>
    <w:rsid w:val="00774D37"/>
    <w:rsid w:val="00774F68"/>
    <w:rsid w:val="00774FD2"/>
    <w:rsid w:val="007750A5"/>
    <w:rsid w:val="007750E9"/>
    <w:rsid w:val="00775165"/>
    <w:rsid w:val="0077540F"/>
    <w:rsid w:val="0077545E"/>
    <w:rsid w:val="00775624"/>
    <w:rsid w:val="00775665"/>
    <w:rsid w:val="0077569A"/>
    <w:rsid w:val="00775753"/>
    <w:rsid w:val="00775891"/>
    <w:rsid w:val="007758DF"/>
    <w:rsid w:val="00775A47"/>
    <w:rsid w:val="00775ABB"/>
    <w:rsid w:val="00775E33"/>
    <w:rsid w:val="00775E51"/>
    <w:rsid w:val="0077622F"/>
    <w:rsid w:val="007763F7"/>
    <w:rsid w:val="00776484"/>
    <w:rsid w:val="007765EE"/>
    <w:rsid w:val="0077694D"/>
    <w:rsid w:val="00776AF5"/>
    <w:rsid w:val="00776C54"/>
    <w:rsid w:val="00776DE5"/>
    <w:rsid w:val="00776EF8"/>
    <w:rsid w:val="007773F9"/>
    <w:rsid w:val="007774DF"/>
    <w:rsid w:val="007774FB"/>
    <w:rsid w:val="0077752F"/>
    <w:rsid w:val="00777534"/>
    <w:rsid w:val="007776B1"/>
    <w:rsid w:val="0077789B"/>
    <w:rsid w:val="00777B09"/>
    <w:rsid w:val="00777B37"/>
    <w:rsid w:val="00777CDE"/>
    <w:rsid w:val="00777D72"/>
    <w:rsid w:val="00777DF7"/>
    <w:rsid w:val="00777FA4"/>
    <w:rsid w:val="00777FE7"/>
    <w:rsid w:val="00780088"/>
    <w:rsid w:val="00780112"/>
    <w:rsid w:val="00780300"/>
    <w:rsid w:val="0078035A"/>
    <w:rsid w:val="007804B8"/>
    <w:rsid w:val="00780686"/>
    <w:rsid w:val="0078088E"/>
    <w:rsid w:val="00780946"/>
    <w:rsid w:val="00780E14"/>
    <w:rsid w:val="0078102E"/>
    <w:rsid w:val="0078109E"/>
    <w:rsid w:val="00781165"/>
    <w:rsid w:val="007812D4"/>
    <w:rsid w:val="007813F9"/>
    <w:rsid w:val="00781574"/>
    <w:rsid w:val="0078159D"/>
    <w:rsid w:val="007815DD"/>
    <w:rsid w:val="00781602"/>
    <w:rsid w:val="00781AA9"/>
    <w:rsid w:val="00781B1C"/>
    <w:rsid w:val="00781BA6"/>
    <w:rsid w:val="00781D15"/>
    <w:rsid w:val="00781EFB"/>
    <w:rsid w:val="00781F7B"/>
    <w:rsid w:val="0078212B"/>
    <w:rsid w:val="0078242C"/>
    <w:rsid w:val="007824CC"/>
    <w:rsid w:val="007824E4"/>
    <w:rsid w:val="00782851"/>
    <w:rsid w:val="00782A6D"/>
    <w:rsid w:val="00782CD4"/>
    <w:rsid w:val="00782EDC"/>
    <w:rsid w:val="00782EE2"/>
    <w:rsid w:val="007831EC"/>
    <w:rsid w:val="007831FD"/>
    <w:rsid w:val="007832E2"/>
    <w:rsid w:val="0078364B"/>
    <w:rsid w:val="007836DE"/>
    <w:rsid w:val="007837E5"/>
    <w:rsid w:val="00783961"/>
    <w:rsid w:val="00783D5C"/>
    <w:rsid w:val="00783E65"/>
    <w:rsid w:val="00783EEA"/>
    <w:rsid w:val="00783EFE"/>
    <w:rsid w:val="0078413C"/>
    <w:rsid w:val="00784153"/>
    <w:rsid w:val="00784332"/>
    <w:rsid w:val="007845C1"/>
    <w:rsid w:val="0078464C"/>
    <w:rsid w:val="0078476B"/>
    <w:rsid w:val="00784C9D"/>
    <w:rsid w:val="00784FF2"/>
    <w:rsid w:val="0078500A"/>
    <w:rsid w:val="00785061"/>
    <w:rsid w:val="0078526C"/>
    <w:rsid w:val="007852FC"/>
    <w:rsid w:val="007856C0"/>
    <w:rsid w:val="007858FF"/>
    <w:rsid w:val="00785910"/>
    <w:rsid w:val="00785A10"/>
    <w:rsid w:val="00785A8B"/>
    <w:rsid w:val="007860CE"/>
    <w:rsid w:val="00786185"/>
    <w:rsid w:val="00786234"/>
    <w:rsid w:val="0078666C"/>
    <w:rsid w:val="0078675F"/>
    <w:rsid w:val="0078683D"/>
    <w:rsid w:val="007868AC"/>
    <w:rsid w:val="00786F8C"/>
    <w:rsid w:val="00787048"/>
    <w:rsid w:val="00787427"/>
    <w:rsid w:val="007874F6"/>
    <w:rsid w:val="007879BB"/>
    <w:rsid w:val="00787BEB"/>
    <w:rsid w:val="00787EDE"/>
    <w:rsid w:val="00787EEB"/>
    <w:rsid w:val="00787F1D"/>
    <w:rsid w:val="0078A879"/>
    <w:rsid w:val="00790697"/>
    <w:rsid w:val="007906C8"/>
    <w:rsid w:val="00790773"/>
    <w:rsid w:val="007907F5"/>
    <w:rsid w:val="007908F6"/>
    <w:rsid w:val="00790A47"/>
    <w:rsid w:val="00790C21"/>
    <w:rsid w:val="00790CA1"/>
    <w:rsid w:val="00790EEB"/>
    <w:rsid w:val="0079106C"/>
    <w:rsid w:val="007910DB"/>
    <w:rsid w:val="0079112F"/>
    <w:rsid w:val="007911B1"/>
    <w:rsid w:val="007911C5"/>
    <w:rsid w:val="0079128F"/>
    <w:rsid w:val="007913F6"/>
    <w:rsid w:val="0079154B"/>
    <w:rsid w:val="00791652"/>
    <w:rsid w:val="0079166F"/>
    <w:rsid w:val="007916E6"/>
    <w:rsid w:val="007917AD"/>
    <w:rsid w:val="00791834"/>
    <w:rsid w:val="00791954"/>
    <w:rsid w:val="00791A64"/>
    <w:rsid w:val="00791C15"/>
    <w:rsid w:val="00791C8A"/>
    <w:rsid w:val="00791DE3"/>
    <w:rsid w:val="00792236"/>
    <w:rsid w:val="0079236C"/>
    <w:rsid w:val="00792488"/>
    <w:rsid w:val="007928D7"/>
    <w:rsid w:val="00792B60"/>
    <w:rsid w:val="00792C99"/>
    <w:rsid w:val="00792D0D"/>
    <w:rsid w:val="00793210"/>
    <w:rsid w:val="0079333C"/>
    <w:rsid w:val="00793346"/>
    <w:rsid w:val="00793489"/>
    <w:rsid w:val="007934D3"/>
    <w:rsid w:val="00793850"/>
    <w:rsid w:val="00793D00"/>
    <w:rsid w:val="007940DF"/>
    <w:rsid w:val="0079422E"/>
    <w:rsid w:val="00794366"/>
    <w:rsid w:val="00794577"/>
    <w:rsid w:val="00794670"/>
    <w:rsid w:val="007947E0"/>
    <w:rsid w:val="00794A7F"/>
    <w:rsid w:val="00794B15"/>
    <w:rsid w:val="00794B99"/>
    <w:rsid w:val="00794C84"/>
    <w:rsid w:val="00794D07"/>
    <w:rsid w:val="00794EEC"/>
    <w:rsid w:val="00795053"/>
    <w:rsid w:val="00795157"/>
    <w:rsid w:val="007952DA"/>
    <w:rsid w:val="007953C1"/>
    <w:rsid w:val="007957C0"/>
    <w:rsid w:val="00795A5B"/>
    <w:rsid w:val="00795C22"/>
    <w:rsid w:val="00795C7D"/>
    <w:rsid w:val="0079607D"/>
    <w:rsid w:val="00796271"/>
    <w:rsid w:val="007962E0"/>
    <w:rsid w:val="007964DE"/>
    <w:rsid w:val="00796566"/>
    <w:rsid w:val="0079658F"/>
    <w:rsid w:val="00796959"/>
    <w:rsid w:val="007969AE"/>
    <w:rsid w:val="00796BE0"/>
    <w:rsid w:val="00796D2A"/>
    <w:rsid w:val="00797044"/>
    <w:rsid w:val="007973C2"/>
    <w:rsid w:val="00797519"/>
    <w:rsid w:val="00797812"/>
    <w:rsid w:val="00797B21"/>
    <w:rsid w:val="00797B2B"/>
    <w:rsid w:val="00797B2C"/>
    <w:rsid w:val="007A00A0"/>
    <w:rsid w:val="007A00E3"/>
    <w:rsid w:val="007A0591"/>
    <w:rsid w:val="007A0814"/>
    <w:rsid w:val="007A0BF9"/>
    <w:rsid w:val="007A0C61"/>
    <w:rsid w:val="007A0E43"/>
    <w:rsid w:val="007A0F1C"/>
    <w:rsid w:val="007A1023"/>
    <w:rsid w:val="007A10E4"/>
    <w:rsid w:val="007A12BF"/>
    <w:rsid w:val="007A13BB"/>
    <w:rsid w:val="007A1494"/>
    <w:rsid w:val="007A1543"/>
    <w:rsid w:val="007A15EF"/>
    <w:rsid w:val="007A16F7"/>
    <w:rsid w:val="007A1CFB"/>
    <w:rsid w:val="007A1D7A"/>
    <w:rsid w:val="007A1EBB"/>
    <w:rsid w:val="007A230F"/>
    <w:rsid w:val="007A24A3"/>
    <w:rsid w:val="007A24F6"/>
    <w:rsid w:val="007A2607"/>
    <w:rsid w:val="007A2A3A"/>
    <w:rsid w:val="007A2E3C"/>
    <w:rsid w:val="007A2FD7"/>
    <w:rsid w:val="007A30B3"/>
    <w:rsid w:val="007A342B"/>
    <w:rsid w:val="007A3542"/>
    <w:rsid w:val="007A35D8"/>
    <w:rsid w:val="007A39DC"/>
    <w:rsid w:val="007A3B2A"/>
    <w:rsid w:val="007A3B9F"/>
    <w:rsid w:val="007A3D0B"/>
    <w:rsid w:val="007A3DA4"/>
    <w:rsid w:val="007A3DCF"/>
    <w:rsid w:val="007A40AC"/>
    <w:rsid w:val="007A419F"/>
    <w:rsid w:val="007A44F5"/>
    <w:rsid w:val="007A455E"/>
    <w:rsid w:val="007A47F1"/>
    <w:rsid w:val="007A490D"/>
    <w:rsid w:val="007A4C6F"/>
    <w:rsid w:val="007A4CC9"/>
    <w:rsid w:val="007A4CE8"/>
    <w:rsid w:val="007A4EDB"/>
    <w:rsid w:val="007A5302"/>
    <w:rsid w:val="007A5590"/>
    <w:rsid w:val="007A559B"/>
    <w:rsid w:val="007A55DF"/>
    <w:rsid w:val="007A5B35"/>
    <w:rsid w:val="007A5D92"/>
    <w:rsid w:val="007A6189"/>
    <w:rsid w:val="007A6202"/>
    <w:rsid w:val="007A628F"/>
    <w:rsid w:val="007A6324"/>
    <w:rsid w:val="007A6510"/>
    <w:rsid w:val="007A6672"/>
    <w:rsid w:val="007A681E"/>
    <w:rsid w:val="007A6846"/>
    <w:rsid w:val="007A68F0"/>
    <w:rsid w:val="007A696E"/>
    <w:rsid w:val="007A6A13"/>
    <w:rsid w:val="007A6B90"/>
    <w:rsid w:val="007A6E1B"/>
    <w:rsid w:val="007A6F00"/>
    <w:rsid w:val="007A6FEF"/>
    <w:rsid w:val="007A719A"/>
    <w:rsid w:val="007A73CA"/>
    <w:rsid w:val="007A75E5"/>
    <w:rsid w:val="007A75E6"/>
    <w:rsid w:val="007A76A3"/>
    <w:rsid w:val="007A785B"/>
    <w:rsid w:val="007A78EB"/>
    <w:rsid w:val="007A7937"/>
    <w:rsid w:val="007A7A0A"/>
    <w:rsid w:val="007A7BB3"/>
    <w:rsid w:val="007B0192"/>
    <w:rsid w:val="007B03AA"/>
    <w:rsid w:val="007B06BB"/>
    <w:rsid w:val="007B07C4"/>
    <w:rsid w:val="007B0CC5"/>
    <w:rsid w:val="007B0D7A"/>
    <w:rsid w:val="007B1036"/>
    <w:rsid w:val="007B1341"/>
    <w:rsid w:val="007B141E"/>
    <w:rsid w:val="007B1603"/>
    <w:rsid w:val="007B1BA5"/>
    <w:rsid w:val="007B223F"/>
    <w:rsid w:val="007B23BC"/>
    <w:rsid w:val="007B23C0"/>
    <w:rsid w:val="007B2490"/>
    <w:rsid w:val="007B266E"/>
    <w:rsid w:val="007B26AF"/>
    <w:rsid w:val="007B28EE"/>
    <w:rsid w:val="007B2A37"/>
    <w:rsid w:val="007B2A91"/>
    <w:rsid w:val="007B2B0C"/>
    <w:rsid w:val="007B30F7"/>
    <w:rsid w:val="007B3314"/>
    <w:rsid w:val="007B381C"/>
    <w:rsid w:val="007B38AB"/>
    <w:rsid w:val="007B3B79"/>
    <w:rsid w:val="007B3B83"/>
    <w:rsid w:val="007B3C8B"/>
    <w:rsid w:val="007B3ECA"/>
    <w:rsid w:val="007B4283"/>
    <w:rsid w:val="007B4AC4"/>
    <w:rsid w:val="007B4CFB"/>
    <w:rsid w:val="007B4DD9"/>
    <w:rsid w:val="007B4EEF"/>
    <w:rsid w:val="007B4F0B"/>
    <w:rsid w:val="007B504B"/>
    <w:rsid w:val="007B5098"/>
    <w:rsid w:val="007B5213"/>
    <w:rsid w:val="007B5638"/>
    <w:rsid w:val="007B589E"/>
    <w:rsid w:val="007B5A2D"/>
    <w:rsid w:val="007B5C56"/>
    <w:rsid w:val="007B5EF0"/>
    <w:rsid w:val="007B64BF"/>
    <w:rsid w:val="007B66D8"/>
    <w:rsid w:val="007B68AE"/>
    <w:rsid w:val="007B69AE"/>
    <w:rsid w:val="007B69EE"/>
    <w:rsid w:val="007B6AC4"/>
    <w:rsid w:val="007B6CDC"/>
    <w:rsid w:val="007B6EDD"/>
    <w:rsid w:val="007B6EF9"/>
    <w:rsid w:val="007B6F46"/>
    <w:rsid w:val="007B6F93"/>
    <w:rsid w:val="007B6F9F"/>
    <w:rsid w:val="007B709F"/>
    <w:rsid w:val="007B7193"/>
    <w:rsid w:val="007B7265"/>
    <w:rsid w:val="007B7468"/>
    <w:rsid w:val="007B7766"/>
    <w:rsid w:val="007B77A1"/>
    <w:rsid w:val="007B798F"/>
    <w:rsid w:val="007B7AE9"/>
    <w:rsid w:val="007B7B4A"/>
    <w:rsid w:val="007B7E5F"/>
    <w:rsid w:val="007B7EB7"/>
    <w:rsid w:val="007B7FD8"/>
    <w:rsid w:val="007B7FDC"/>
    <w:rsid w:val="007B7FFC"/>
    <w:rsid w:val="007C0010"/>
    <w:rsid w:val="007C00F7"/>
    <w:rsid w:val="007C03EA"/>
    <w:rsid w:val="007C0531"/>
    <w:rsid w:val="007C07C8"/>
    <w:rsid w:val="007C0922"/>
    <w:rsid w:val="007C09A9"/>
    <w:rsid w:val="007C0A8A"/>
    <w:rsid w:val="007C0AA1"/>
    <w:rsid w:val="007C0BE5"/>
    <w:rsid w:val="007C1212"/>
    <w:rsid w:val="007C1266"/>
    <w:rsid w:val="007C12B9"/>
    <w:rsid w:val="007C1316"/>
    <w:rsid w:val="007C1562"/>
    <w:rsid w:val="007C159F"/>
    <w:rsid w:val="007C16F7"/>
    <w:rsid w:val="007C1734"/>
    <w:rsid w:val="007C1B3A"/>
    <w:rsid w:val="007C1DE8"/>
    <w:rsid w:val="007C1F9A"/>
    <w:rsid w:val="007C1FD4"/>
    <w:rsid w:val="007C208C"/>
    <w:rsid w:val="007C2133"/>
    <w:rsid w:val="007C222D"/>
    <w:rsid w:val="007C23B3"/>
    <w:rsid w:val="007C261C"/>
    <w:rsid w:val="007C2662"/>
    <w:rsid w:val="007C2809"/>
    <w:rsid w:val="007C2C0C"/>
    <w:rsid w:val="007C2C73"/>
    <w:rsid w:val="007C319F"/>
    <w:rsid w:val="007C344A"/>
    <w:rsid w:val="007C3461"/>
    <w:rsid w:val="007C363B"/>
    <w:rsid w:val="007C37F5"/>
    <w:rsid w:val="007C3921"/>
    <w:rsid w:val="007C3C08"/>
    <w:rsid w:val="007C3F2E"/>
    <w:rsid w:val="007C3FB3"/>
    <w:rsid w:val="007C400C"/>
    <w:rsid w:val="007C4075"/>
    <w:rsid w:val="007C43F6"/>
    <w:rsid w:val="007C4483"/>
    <w:rsid w:val="007C45A5"/>
    <w:rsid w:val="007C4647"/>
    <w:rsid w:val="007C4CB3"/>
    <w:rsid w:val="007C4CBC"/>
    <w:rsid w:val="007C4F94"/>
    <w:rsid w:val="007C52B1"/>
    <w:rsid w:val="007C5413"/>
    <w:rsid w:val="007C54D2"/>
    <w:rsid w:val="007C54FE"/>
    <w:rsid w:val="007C584F"/>
    <w:rsid w:val="007C58B8"/>
    <w:rsid w:val="007C58C4"/>
    <w:rsid w:val="007C5C4E"/>
    <w:rsid w:val="007C5CCA"/>
    <w:rsid w:val="007C5DD2"/>
    <w:rsid w:val="007C5FF0"/>
    <w:rsid w:val="007C60FE"/>
    <w:rsid w:val="007C61B5"/>
    <w:rsid w:val="007C640B"/>
    <w:rsid w:val="007C6838"/>
    <w:rsid w:val="007C6920"/>
    <w:rsid w:val="007C75BB"/>
    <w:rsid w:val="007C75C1"/>
    <w:rsid w:val="007C7886"/>
    <w:rsid w:val="007C7EBE"/>
    <w:rsid w:val="007C7F53"/>
    <w:rsid w:val="007D00FE"/>
    <w:rsid w:val="007D015A"/>
    <w:rsid w:val="007D04AA"/>
    <w:rsid w:val="007D04B8"/>
    <w:rsid w:val="007D05A6"/>
    <w:rsid w:val="007D080D"/>
    <w:rsid w:val="007D0848"/>
    <w:rsid w:val="007D0872"/>
    <w:rsid w:val="007D0A1D"/>
    <w:rsid w:val="007D0A96"/>
    <w:rsid w:val="007D0AD3"/>
    <w:rsid w:val="007D0C73"/>
    <w:rsid w:val="007D0CC0"/>
    <w:rsid w:val="007D0DC9"/>
    <w:rsid w:val="007D14A6"/>
    <w:rsid w:val="007D1564"/>
    <w:rsid w:val="007D1777"/>
    <w:rsid w:val="007D180F"/>
    <w:rsid w:val="007D1884"/>
    <w:rsid w:val="007D18C3"/>
    <w:rsid w:val="007D1AFD"/>
    <w:rsid w:val="007D1DEA"/>
    <w:rsid w:val="007D2553"/>
    <w:rsid w:val="007D2774"/>
    <w:rsid w:val="007D27B5"/>
    <w:rsid w:val="007D288A"/>
    <w:rsid w:val="007D2B3A"/>
    <w:rsid w:val="007D2B6F"/>
    <w:rsid w:val="007D2BD8"/>
    <w:rsid w:val="007D2CE7"/>
    <w:rsid w:val="007D2F6C"/>
    <w:rsid w:val="007D32E1"/>
    <w:rsid w:val="007D3376"/>
    <w:rsid w:val="007D33ED"/>
    <w:rsid w:val="007D3555"/>
    <w:rsid w:val="007D3781"/>
    <w:rsid w:val="007D37FC"/>
    <w:rsid w:val="007D3870"/>
    <w:rsid w:val="007D391E"/>
    <w:rsid w:val="007D3937"/>
    <w:rsid w:val="007D3B48"/>
    <w:rsid w:val="007D3C75"/>
    <w:rsid w:val="007D3D67"/>
    <w:rsid w:val="007D43A5"/>
    <w:rsid w:val="007D43D2"/>
    <w:rsid w:val="007D4470"/>
    <w:rsid w:val="007D44AE"/>
    <w:rsid w:val="007D45F4"/>
    <w:rsid w:val="007D463F"/>
    <w:rsid w:val="007D4732"/>
    <w:rsid w:val="007D47F7"/>
    <w:rsid w:val="007D4ACB"/>
    <w:rsid w:val="007D4BBD"/>
    <w:rsid w:val="007D4DC0"/>
    <w:rsid w:val="007D4E4A"/>
    <w:rsid w:val="007D4E56"/>
    <w:rsid w:val="007D4F1B"/>
    <w:rsid w:val="007D51EA"/>
    <w:rsid w:val="007D52F4"/>
    <w:rsid w:val="007D547C"/>
    <w:rsid w:val="007D559F"/>
    <w:rsid w:val="007D5813"/>
    <w:rsid w:val="007D5962"/>
    <w:rsid w:val="007D5A83"/>
    <w:rsid w:val="007D5ACE"/>
    <w:rsid w:val="007D5B34"/>
    <w:rsid w:val="007D5D82"/>
    <w:rsid w:val="007D5DCD"/>
    <w:rsid w:val="007D6165"/>
    <w:rsid w:val="007D6398"/>
    <w:rsid w:val="007D640B"/>
    <w:rsid w:val="007D6625"/>
    <w:rsid w:val="007D6927"/>
    <w:rsid w:val="007D6990"/>
    <w:rsid w:val="007D6A5E"/>
    <w:rsid w:val="007D6E47"/>
    <w:rsid w:val="007D6EA2"/>
    <w:rsid w:val="007D6EE1"/>
    <w:rsid w:val="007D6FCB"/>
    <w:rsid w:val="007D70CA"/>
    <w:rsid w:val="007D7136"/>
    <w:rsid w:val="007D715D"/>
    <w:rsid w:val="007D761C"/>
    <w:rsid w:val="007D7639"/>
    <w:rsid w:val="007D766F"/>
    <w:rsid w:val="007D7729"/>
    <w:rsid w:val="007D772D"/>
    <w:rsid w:val="007D7B0F"/>
    <w:rsid w:val="007D7C27"/>
    <w:rsid w:val="007E0345"/>
    <w:rsid w:val="007E056F"/>
    <w:rsid w:val="007E05E8"/>
    <w:rsid w:val="007E0678"/>
    <w:rsid w:val="007E07C9"/>
    <w:rsid w:val="007E0899"/>
    <w:rsid w:val="007E0951"/>
    <w:rsid w:val="007E0AC9"/>
    <w:rsid w:val="007E0AD8"/>
    <w:rsid w:val="007E0B18"/>
    <w:rsid w:val="007E0B96"/>
    <w:rsid w:val="007E0C91"/>
    <w:rsid w:val="007E0C9F"/>
    <w:rsid w:val="007E0DFB"/>
    <w:rsid w:val="007E0E4D"/>
    <w:rsid w:val="007E0E79"/>
    <w:rsid w:val="007E0FC4"/>
    <w:rsid w:val="007E143F"/>
    <w:rsid w:val="007E161E"/>
    <w:rsid w:val="007E1761"/>
    <w:rsid w:val="007E1933"/>
    <w:rsid w:val="007E1AF4"/>
    <w:rsid w:val="007E1B2A"/>
    <w:rsid w:val="007E1E7E"/>
    <w:rsid w:val="007E213E"/>
    <w:rsid w:val="007E2216"/>
    <w:rsid w:val="007E2231"/>
    <w:rsid w:val="007E22F8"/>
    <w:rsid w:val="007E247E"/>
    <w:rsid w:val="007E26AA"/>
    <w:rsid w:val="007E26B4"/>
    <w:rsid w:val="007E2781"/>
    <w:rsid w:val="007E2C6B"/>
    <w:rsid w:val="007E2D12"/>
    <w:rsid w:val="007E2E8B"/>
    <w:rsid w:val="007E2EB1"/>
    <w:rsid w:val="007E2F9A"/>
    <w:rsid w:val="007E306F"/>
    <w:rsid w:val="007E3960"/>
    <w:rsid w:val="007E39E3"/>
    <w:rsid w:val="007E3B0C"/>
    <w:rsid w:val="007E3B29"/>
    <w:rsid w:val="007E3DF1"/>
    <w:rsid w:val="007E409E"/>
    <w:rsid w:val="007E40B9"/>
    <w:rsid w:val="007E43EA"/>
    <w:rsid w:val="007E4446"/>
    <w:rsid w:val="007E45F7"/>
    <w:rsid w:val="007E4787"/>
    <w:rsid w:val="007E4814"/>
    <w:rsid w:val="007E4930"/>
    <w:rsid w:val="007E4C9C"/>
    <w:rsid w:val="007E4D5D"/>
    <w:rsid w:val="007E4E56"/>
    <w:rsid w:val="007E4EF1"/>
    <w:rsid w:val="007E508F"/>
    <w:rsid w:val="007E50DE"/>
    <w:rsid w:val="007E52D6"/>
    <w:rsid w:val="007E5433"/>
    <w:rsid w:val="007E5591"/>
    <w:rsid w:val="007E5653"/>
    <w:rsid w:val="007E5BE2"/>
    <w:rsid w:val="007E5D1A"/>
    <w:rsid w:val="007E5E63"/>
    <w:rsid w:val="007E5EC9"/>
    <w:rsid w:val="007E6024"/>
    <w:rsid w:val="007E649B"/>
    <w:rsid w:val="007E6B16"/>
    <w:rsid w:val="007E6B74"/>
    <w:rsid w:val="007E6C50"/>
    <w:rsid w:val="007E6E86"/>
    <w:rsid w:val="007E6F8D"/>
    <w:rsid w:val="007E7044"/>
    <w:rsid w:val="007E72E4"/>
    <w:rsid w:val="007E7383"/>
    <w:rsid w:val="007E77DD"/>
    <w:rsid w:val="007E7A4C"/>
    <w:rsid w:val="007E7B0F"/>
    <w:rsid w:val="007E7B66"/>
    <w:rsid w:val="007E7BF8"/>
    <w:rsid w:val="007E7C38"/>
    <w:rsid w:val="007E7E16"/>
    <w:rsid w:val="007E7EA2"/>
    <w:rsid w:val="007E7F22"/>
    <w:rsid w:val="007F06FF"/>
    <w:rsid w:val="007F0723"/>
    <w:rsid w:val="007F09A4"/>
    <w:rsid w:val="007F09B5"/>
    <w:rsid w:val="007F0BA5"/>
    <w:rsid w:val="007F1023"/>
    <w:rsid w:val="007F1051"/>
    <w:rsid w:val="007F11C8"/>
    <w:rsid w:val="007F12E1"/>
    <w:rsid w:val="007F13B8"/>
    <w:rsid w:val="007F13D1"/>
    <w:rsid w:val="007F149F"/>
    <w:rsid w:val="007F14B9"/>
    <w:rsid w:val="007F14F8"/>
    <w:rsid w:val="007F184A"/>
    <w:rsid w:val="007F19BD"/>
    <w:rsid w:val="007F1AE0"/>
    <w:rsid w:val="007F1C13"/>
    <w:rsid w:val="007F1CCA"/>
    <w:rsid w:val="007F1D06"/>
    <w:rsid w:val="007F20F4"/>
    <w:rsid w:val="007F2332"/>
    <w:rsid w:val="007F24AB"/>
    <w:rsid w:val="007F257E"/>
    <w:rsid w:val="007F2A0C"/>
    <w:rsid w:val="007F2C15"/>
    <w:rsid w:val="007F2E4C"/>
    <w:rsid w:val="007F2E8C"/>
    <w:rsid w:val="007F2F60"/>
    <w:rsid w:val="007F319A"/>
    <w:rsid w:val="007F319C"/>
    <w:rsid w:val="007F34F9"/>
    <w:rsid w:val="007F3507"/>
    <w:rsid w:val="007F37B1"/>
    <w:rsid w:val="007F384F"/>
    <w:rsid w:val="007F38F7"/>
    <w:rsid w:val="007F3AEA"/>
    <w:rsid w:val="007F3B59"/>
    <w:rsid w:val="007F3E2A"/>
    <w:rsid w:val="007F3EA8"/>
    <w:rsid w:val="007F41D1"/>
    <w:rsid w:val="007F4276"/>
    <w:rsid w:val="007F4913"/>
    <w:rsid w:val="007F4A7A"/>
    <w:rsid w:val="007F4FD4"/>
    <w:rsid w:val="007F51A6"/>
    <w:rsid w:val="007F53F9"/>
    <w:rsid w:val="007F57B7"/>
    <w:rsid w:val="007F5960"/>
    <w:rsid w:val="007F5E71"/>
    <w:rsid w:val="007F60A8"/>
    <w:rsid w:val="007F615E"/>
    <w:rsid w:val="007F62F1"/>
    <w:rsid w:val="007F64C2"/>
    <w:rsid w:val="007F6562"/>
    <w:rsid w:val="007F65C9"/>
    <w:rsid w:val="007F65CA"/>
    <w:rsid w:val="007F65D9"/>
    <w:rsid w:val="007F6B46"/>
    <w:rsid w:val="007F6B92"/>
    <w:rsid w:val="007F6CB0"/>
    <w:rsid w:val="007F6CCB"/>
    <w:rsid w:val="007F6E6B"/>
    <w:rsid w:val="007F6F04"/>
    <w:rsid w:val="007F6F79"/>
    <w:rsid w:val="007F6FC9"/>
    <w:rsid w:val="007F71C6"/>
    <w:rsid w:val="007F721D"/>
    <w:rsid w:val="007F72DA"/>
    <w:rsid w:val="007F73AA"/>
    <w:rsid w:val="007F746D"/>
    <w:rsid w:val="007F746E"/>
    <w:rsid w:val="007F7538"/>
    <w:rsid w:val="007F761D"/>
    <w:rsid w:val="007F784D"/>
    <w:rsid w:val="007F7B45"/>
    <w:rsid w:val="007F7D31"/>
    <w:rsid w:val="007F7DE1"/>
    <w:rsid w:val="0080005B"/>
    <w:rsid w:val="00800111"/>
    <w:rsid w:val="0080016B"/>
    <w:rsid w:val="00800195"/>
    <w:rsid w:val="008003EE"/>
    <w:rsid w:val="00800432"/>
    <w:rsid w:val="00800490"/>
    <w:rsid w:val="008006D1"/>
    <w:rsid w:val="00800721"/>
    <w:rsid w:val="00800759"/>
    <w:rsid w:val="008009EF"/>
    <w:rsid w:val="00800C23"/>
    <w:rsid w:val="00800DBB"/>
    <w:rsid w:val="0080152D"/>
    <w:rsid w:val="0080170D"/>
    <w:rsid w:val="0080179D"/>
    <w:rsid w:val="0080183E"/>
    <w:rsid w:val="00801A1B"/>
    <w:rsid w:val="00801B1D"/>
    <w:rsid w:val="00801B49"/>
    <w:rsid w:val="00801C60"/>
    <w:rsid w:val="00801EE2"/>
    <w:rsid w:val="00802028"/>
    <w:rsid w:val="0080230D"/>
    <w:rsid w:val="008024AA"/>
    <w:rsid w:val="00802595"/>
    <w:rsid w:val="00802734"/>
    <w:rsid w:val="008028E6"/>
    <w:rsid w:val="00802BB0"/>
    <w:rsid w:val="00802F8C"/>
    <w:rsid w:val="008030E0"/>
    <w:rsid w:val="008030ED"/>
    <w:rsid w:val="008031D7"/>
    <w:rsid w:val="008032DF"/>
    <w:rsid w:val="008035D2"/>
    <w:rsid w:val="00803701"/>
    <w:rsid w:val="008037C0"/>
    <w:rsid w:val="008039E8"/>
    <w:rsid w:val="00803AB7"/>
    <w:rsid w:val="00803AF1"/>
    <w:rsid w:val="00803AF7"/>
    <w:rsid w:val="00803B01"/>
    <w:rsid w:val="00803C91"/>
    <w:rsid w:val="00803D79"/>
    <w:rsid w:val="00803E81"/>
    <w:rsid w:val="0080418A"/>
    <w:rsid w:val="008042BD"/>
    <w:rsid w:val="008042C3"/>
    <w:rsid w:val="0080455B"/>
    <w:rsid w:val="00804719"/>
    <w:rsid w:val="00804AA7"/>
    <w:rsid w:val="00804B7D"/>
    <w:rsid w:val="00804EAD"/>
    <w:rsid w:val="00804EDD"/>
    <w:rsid w:val="00804FBA"/>
    <w:rsid w:val="00805086"/>
    <w:rsid w:val="008050F8"/>
    <w:rsid w:val="00805119"/>
    <w:rsid w:val="008052A7"/>
    <w:rsid w:val="008052E7"/>
    <w:rsid w:val="00805498"/>
    <w:rsid w:val="00805587"/>
    <w:rsid w:val="008055A8"/>
    <w:rsid w:val="008055B0"/>
    <w:rsid w:val="008056B4"/>
    <w:rsid w:val="00805777"/>
    <w:rsid w:val="008057E9"/>
    <w:rsid w:val="0080583C"/>
    <w:rsid w:val="008058DB"/>
    <w:rsid w:val="00805AB7"/>
    <w:rsid w:val="00805E5C"/>
    <w:rsid w:val="00805E8E"/>
    <w:rsid w:val="00805F6B"/>
    <w:rsid w:val="00806254"/>
    <w:rsid w:val="0080658C"/>
    <w:rsid w:val="00806633"/>
    <w:rsid w:val="0080666E"/>
    <w:rsid w:val="008067BB"/>
    <w:rsid w:val="00806B8A"/>
    <w:rsid w:val="00806F00"/>
    <w:rsid w:val="00806FA7"/>
    <w:rsid w:val="00806FDF"/>
    <w:rsid w:val="00807037"/>
    <w:rsid w:val="0080739E"/>
    <w:rsid w:val="00807449"/>
    <w:rsid w:val="008075BA"/>
    <w:rsid w:val="008075D0"/>
    <w:rsid w:val="008076ED"/>
    <w:rsid w:val="0080774B"/>
    <w:rsid w:val="008078A7"/>
    <w:rsid w:val="00807966"/>
    <w:rsid w:val="00807979"/>
    <w:rsid w:val="00807A5C"/>
    <w:rsid w:val="00807DE0"/>
    <w:rsid w:val="00807DF3"/>
    <w:rsid w:val="008101E1"/>
    <w:rsid w:val="0081044C"/>
    <w:rsid w:val="008105B9"/>
    <w:rsid w:val="00810671"/>
    <w:rsid w:val="00810698"/>
    <w:rsid w:val="00810AF2"/>
    <w:rsid w:val="00810C08"/>
    <w:rsid w:val="0081125E"/>
    <w:rsid w:val="008112DD"/>
    <w:rsid w:val="008114A2"/>
    <w:rsid w:val="00811A5A"/>
    <w:rsid w:val="00811B26"/>
    <w:rsid w:val="00811C3A"/>
    <w:rsid w:val="00811DDA"/>
    <w:rsid w:val="00811ED1"/>
    <w:rsid w:val="0081243A"/>
    <w:rsid w:val="00812475"/>
    <w:rsid w:val="0081277F"/>
    <w:rsid w:val="008127D8"/>
    <w:rsid w:val="00812C87"/>
    <w:rsid w:val="00812D00"/>
    <w:rsid w:val="00812E7F"/>
    <w:rsid w:val="00812F0C"/>
    <w:rsid w:val="00812F33"/>
    <w:rsid w:val="00812F3C"/>
    <w:rsid w:val="00813101"/>
    <w:rsid w:val="008132AB"/>
    <w:rsid w:val="00813501"/>
    <w:rsid w:val="00813A2E"/>
    <w:rsid w:val="00813A34"/>
    <w:rsid w:val="00813B04"/>
    <w:rsid w:val="00813BB7"/>
    <w:rsid w:val="00813DC6"/>
    <w:rsid w:val="00814150"/>
    <w:rsid w:val="008141E1"/>
    <w:rsid w:val="008146EC"/>
    <w:rsid w:val="0081475B"/>
    <w:rsid w:val="00814785"/>
    <w:rsid w:val="008147B7"/>
    <w:rsid w:val="0081488A"/>
    <w:rsid w:val="00814A49"/>
    <w:rsid w:val="00814AE4"/>
    <w:rsid w:val="00814F5E"/>
    <w:rsid w:val="00815051"/>
    <w:rsid w:val="00815159"/>
    <w:rsid w:val="00815177"/>
    <w:rsid w:val="0081534A"/>
    <w:rsid w:val="0081543E"/>
    <w:rsid w:val="0081565F"/>
    <w:rsid w:val="008156B6"/>
    <w:rsid w:val="00815760"/>
    <w:rsid w:val="008158CC"/>
    <w:rsid w:val="008159EB"/>
    <w:rsid w:val="00815DF4"/>
    <w:rsid w:val="0081650B"/>
    <w:rsid w:val="00816600"/>
    <w:rsid w:val="0081661B"/>
    <w:rsid w:val="00816793"/>
    <w:rsid w:val="008167F1"/>
    <w:rsid w:val="00816A42"/>
    <w:rsid w:val="00816D28"/>
    <w:rsid w:val="00816E98"/>
    <w:rsid w:val="00817826"/>
    <w:rsid w:val="00817960"/>
    <w:rsid w:val="008179B8"/>
    <w:rsid w:val="00817C5A"/>
    <w:rsid w:val="008200D1"/>
    <w:rsid w:val="00820138"/>
    <w:rsid w:val="008204E8"/>
    <w:rsid w:val="00820581"/>
    <w:rsid w:val="0082063F"/>
    <w:rsid w:val="00820680"/>
    <w:rsid w:val="008207DD"/>
    <w:rsid w:val="00820ABA"/>
    <w:rsid w:val="00820C8E"/>
    <w:rsid w:val="00821168"/>
    <w:rsid w:val="008212F5"/>
    <w:rsid w:val="008213F6"/>
    <w:rsid w:val="00821604"/>
    <w:rsid w:val="008219B2"/>
    <w:rsid w:val="00821A49"/>
    <w:rsid w:val="008220A1"/>
    <w:rsid w:val="0082235D"/>
    <w:rsid w:val="008226E6"/>
    <w:rsid w:val="00822775"/>
    <w:rsid w:val="008227AF"/>
    <w:rsid w:val="008228F1"/>
    <w:rsid w:val="00822B12"/>
    <w:rsid w:val="00822B3F"/>
    <w:rsid w:val="00822B60"/>
    <w:rsid w:val="00822D30"/>
    <w:rsid w:val="00822FDE"/>
    <w:rsid w:val="008230A0"/>
    <w:rsid w:val="008230D1"/>
    <w:rsid w:val="008231DD"/>
    <w:rsid w:val="00823476"/>
    <w:rsid w:val="008237F1"/>
    <w:rsid w:val="00823B78"/>
    <w:rsid w:val="00823C7F"/>
    <w:rsid w:val="00823F27"/>
    <w:rsid w:val="00823FD9"/>
    <w:rsid w:val="008241C3"/>
    <w:rsid w:val="008242BE"/>
    <w:rsid w:val="008242C3"/>
    <w:rsid w:val="0082432F"/>
    <w:rsid w:val="00824430"/>
    <w:rsid w:val="00824619"/>
    <w:rsid w:val="008246EC"/>
    <w:rsid w:val="008248BF"/>
    <w:rsid w:val="008248E9"/>
    <w:rsid w:val="008248F0"/>
    <w:rsid w:val="0082495D"/>
    <w:rsid w:val="008249C8"/>
    <w:rsid w:val="00824DC3"/>
    <w:rsid w:val="00824F29"/>
    <w:rsid w:val="008250B5"/>
    <w:rsid w:val="008251D0"/>
    <w:rsid w:val="008252A0"/>
    <w:rsid w:val="0082581A"/>
    <w:rsid w:val="0082585F"/>
    <w:rsid w:val="0082593C"/>
    <w:rsid w:val="00825A74"/>
    <w:rsid w:val="00825C6B"/>
    <w:rsid w:val="00825C91"/>
    <w:rsid w:val="00825DD0"/>
    <w:rsid w:val="00826071"/>
    <w:rsid w:val="00826404"/>
    <w:rsid w:val="008264EB"/>
    <w:rsid w:val="00826534"/>
    <w:rsid w:val="0082654D"/>
    <w:rsid w:val="008269C4"/>
    <w:rsid w:val="00826A7C"/>
    <w:rsid w:val="00826D27"/>
    <w:rsid w:val="00827061"/>
    <w:rsid w:val="00827176"/>
    <w:rsid w:val="008271DA"/>
    <w:rsid w:val="00827202"/>
    <w:rsid w:val="00827325"/>
    <w:rsid w:val="008273DB"/>
    <w:rsid w:val="008273F6"/>
    <w:rsid w:val="00827639"/>
    <w:rsid w:val="0082767B"/>
    <w:rsid w:val="008276A1"/>
    <w:rsid w:val="0082782E"/>
    <w:rsid w:val="008279B2"/>
    <w:rsid w:val="00827C55"/>
    <w:rsid w:val="00827D21"/>
    <w:rsid w:val="00827DC7"/>
    <w:rsid w:val="008301AA"/>
    <w:rsid w:val="008303EE"/>
    <w:rsid w:val="00830438"/>
    <w:rsid w:val="008304EA"/>
    <w:rsid w:val="0083067E"/>
    <w:rsid w:val="008308EF"/>
    <w:rsid w:val="00830902"/>
    <w:rsid w:val="00830AA7"/>
    <w:rsid w:val="00830CF1"/>
    <w:rsid w:val="00831393"/>
    <w:rsid w:val="008317A3"/>
    <w:rsid w:val="00831941"/>
    <w:rsid w:val="00831CDE"/>
    <w:rsid w:val="00831EBD"/>
    <w:rsid w:val="008322AC"/>
    <w:rsid w:val="008324A8"/>
    <w:rsid w:val="00832502"/>
    <w:rsid w:val="0083257C"/>
    <w:rsid w:val="00832B03"/>
    <w:rsid w:val="008334DF"/>
    <w:rsid w:val="00833559"/>
    <w:rsid w:val="00833600"/>
    <w:rsid w:val="0083378D"/>
    <w:rsid w:val="00833809"/>
    <w:rsid w:val="0083382F"/>
    <w:rsid w:val="00833C9E"/>
    <w:rsid w:val="00833D81"/>
    <w:rsid w:val="00833E74"/>
    <w:rsid w:val="00833EC4"/>
    <w:rsid w:val="00833F2D"/>
    <w:rsid w:val="00833FEA"/>
    <w:rsid w:val="00834120"/>
    <w:rsid w:val="008342DA"/>
    <w:rsid w:val="00834335"/>
    <w:rsid w:val="00834399"/>
    <w:rsid w:val="0083468E"/>
    <w:rsid w:val="00834693"/>
    <w:rsid w:val="008346C1"/>
    <w:rsid w:val="008348CE"/>
    <w:rsid w:val="00834918"/>
    <w:rsid w:val="00834CEC"/>
    <w:rsid w:val="00834D6A"/>
    <w:rsid w:val="00834ED8"/>
    <w:rsid w:val="00834F1A"/>
    <w:rsid w:val="0083502E"/>
    <w:rsid w:val="0083522A"/>
    <w:rsid w:val="0083530D"/>
    <w:rsid w:val="0083533E"/>
    <w:rsid w:val="00835365"/>
    <w:rsid w:val="008354E6"/>
    <w:rsid w:val="008355A1"/>
    <w:rsid w:val="008355A4"/>
    <w:rsid w:val="00835A43"/>
    <w:rsid w:val="00835B17"/>
    <w:rsid w:val="00835C25"/>
    <w:rsid w:val="00835C71"/>
    <w:rsid w:val="00835D40"/>
    <w:rsid w:val="00835F59"/>
    <w:rsid w:val="008360B5"/>
    <w:rsid w:val="00836469"/>
    <w:rsid w:val="008364F5"/>
    <w:rsid w:val="00836895"/>
    <w:rsid w:val="00836906"/>
    <w:rsid w:val="00836945"/>
    <w:rsid w:val="00836AD5"/>
    <w:rsid w:val="00836C44"/>
    <w:rsid w:val="00836E53"/>
    <w:rsid w:val="00836EBD"/>
    <w:rsid w:val="008371D2"/>
    <w:rsid w:val="0083725D"/>
    <w:rsid w:val="008375C3"/>
    <w:rsid w:val="0083768C"/>
    <w:rsid w:val="00837761"/>
    <w:rsid w:val="00837863"/>
    <w:rsid w:val="00837879"/>
    <w:rsid w:val="0083788B"/>
    <w:rsid w:val="00837953"/>
    <w:rsid w:val="008379BF"/>
    <w:rsid w:val="00837B2C"/>
    <w:rsid w:val="00837D88"/>
    <w:rsid w:val="00837F3E"/>
    <w:rsid w:val="0084085C"/>
    <w:rsid w:val="00840952"/>
    <w:rsid w:val="00840CCB"/>
    <w:rsid w:val="00840D1F"/>
    <w:rsid w:val="00840D74"/>
    <w:rsid w:val="00840E92"/>
    <w:rsid w:val="008413F2"/>
    <w:rsid w:val="00841451"/>
    <w:rsid w:val="0084163D"/>
    <w:rsid w:val="008417A4"/>
    <w:rsid w:val="008417E1"/>
    <w:rsid w:val="00841A79"/>
    <w:rsid w:val="00841CC8"/>
    <w:rsid w:val="00841CD4"/>
    <w:rsid w:val="00841F25"/>
    <w:rsid w:val="008420A7"/>
    <w:rsid w:val="008422B8"/>
    <w:rsid w:val="008422F9"/>
    <w:rsid w:val="008425B4"/>
    <w:rsid w:val="00842A85"/>
    <w:rsid w:val="00842DC2"/>
    <w:rsid w:val="0084309C"/>
    <w:rsid w:val="0084309D"/>
    <w:rsid w:val="0084331C"/>
    <w:rsid w:val="00843357"/>
    <w:rsid w:val="0084337A"/>
    <w:rsid w:val="008435F5"/>
    <w:rsid w:val="008437FA"/>
    <w:rsid w:val="00843961"/>
    <w:rsid w:val="008439EE"/>
    <w:rsid w:val="00843A2B"/>
    <w:rsid w:val="00843CC4"/>
    <w:rsid w:val="00843D86"/>
    <w:rsid w:val="00843F7C"/>
    <w:rsid w:val="00843FBE"/>
    <w:rsid w:val="00844053"/>
    <w:rsid w:val="008440D0"/>
    <w:rsid w:val="00844246"/>
    <w:rsid w:val="008446C3"/>
    <w:rsid w:val="008446E3"/>
    <w:rsid w:val="00844788"/>
    <w:rsid w:val="008447D7"/>
    <w:rsid w:val="008449BC"/>
    <w:rsid w:val="00844B48"/>
    <w:rsid w:val="00844CD3"/>
    <w:rsid w:val="008450E7"/>
    <w:rsid w:val="008451B4"/>
    <w:rsid w:val="0084525E"/>
    <w:rsid w:val="00845808"/>
    <w:rsid w:val="008458D6"/>
    <w:rsid w:val="008459A0"/>
    <w:rsid w:val="00845B2A"/>
    <w:rsid w:val="00845BC7"/>
    <w:rsid w:val="00845E64"/>
    <w:rsid w:val="0084605C"/>
    <w:rsid w:val="008462D9"/>
    <w:rsid w:val="008462DE"/>
    <w:rsid w:val="00846322"/>
    <w:rsid w:val="00846477"/>
    <w:rsid w:val="008465D4"/>
    <w:rsid w:val="00846689"/>
    <w:rsid w:val="0084696B"/>
    <w:rsid w:val="00846988"/>
    <w:rsid w:val="00846A99"/>
    <w:rsid w:val="00846B2A"/>
    <w:rsid w:val="00846CCB"/>
    <w:rsid w:val="00846DE1"/>
    <w:rsid w:val="00847241"/>
    <w:rsid w:val="0084728E"/>
    <w:rsid w:val="008477EC"/>
    <w:rsid w:val="008478E9"/>
    <w:rsid w:val="00847A8A"/>
    <w:rsid w:val="00847D53"/>
    <w:rsid w:val="00847E11"/>
    <w:rsid w:val="00847E30"/>
    <w:rsid w:val="008501BD"/>
    <w:rsid w:val="008504A6"/>
    <w:rsid w:val="0085071D"/>
    <w:rsid w:val="0085080E"/>
    <w:rsid w:val="00850A9E"/>
    <w:rsid w:val="00850D0C"/>
    <w:rsid w:val="0085108C"/>
    <w:rsid w:val="00851200"/>
    <w:rsid w:val="008512F2"/>
    <w:rsid w:val="00851422"/>
    <w:rsid w:val="00851468"/>
    <w:rsid w:val="0085149F"/>
    <w:rsid w:val="00851AAB"/>
    <w:rsid w:val="00851B6C"/>
    <w:rsid w:val="00851DA0"/>
    <w:rsid w:val="00851E62"/>
    <w:rsid w:val="00851FBA"/>
    <w:rsid w:val="008521D0"/>
    <w:rsid w:val="008524DB"/>
    <w:rsid w:val="0085286F"/>
    <w:rsid w:val="00852AD7"/>
    <w:rsid w:val="00852B50"/>
    <w:rsid w:val="00852B80"/>
    <w:rsid w:val="00852B95"/>
    <w:rsid w:val="00852C83"/>
    <w:rsid w:val="00852DDC"/>
    <w:rsid w:val="00852DE9"/>
    <w:rsid w:val="00852DFC"/>
    <w:rsid w:val="00853030"/>
    <w:rsid w:val="008530D2"/>
    <w:rsid w:val="00853114"/>
    <w:rsid w:val="00853420"/>
    <w:rsid w:val="0085370E"/>
    <w:rsid w:val="0085393E"/>
    <w:rsid w:val="00853A52"/>
    <w:rsid w:val="00853CE5"/>
    <w:rsid w:val="00853EA8"/>
    <w:rsid w:val="00853F8E"/>
    <w:rsid w:val="008540A8"/>
    <w:rsid w:val="00854284"/>
    <w:rsid w:val="00854337"/>
    <w:rsid w:val="008546A6"/>
    <w:rsid w:val="00854703"/>
    <w:rsid w:val="0085474D"/>
    <w:rsid w:val="00854C0A"/>
    <w:rsid w:val="00854D2E"/>
    <w:rsid w:val="008550BC"/>
    <w:rsid w:val="0085539B"/>
    <w:rsid w:val="008553F8"/>
    <w:rsid w:val="008554F5"/>
    <w:rsid w:val="00855741"/>
    <w:rsid w:val="00855ED9"/>
    <w:rsid w:val="00855F8D"/>
    <w:rsid w:val="0085618D"/>
    <w:rsid w:val="00856491"/>
    <w:rsid w:val="008566CB"/>
    <w:rsid w:val="008566FE"/>
    <w:rsid w:val="00856755"/>
    <w:rsid w:val="00856AFC"/>
    <w:rsid w:val="00856B2F"/>
    <w:rsid w:val="00856D52"/>
    <w:rsid w:val="00856D90"/>
    <w:rsid w:val="00857029"/>
    <w:rsid w:val="00857624"/>
    <w:rsid w:val="008578A9"/>
    <w:rsid w:val="008578FF"/>
    <w:rsid w:val="0085798E"/>
    <w:rsid w:val="00857A08"/>
    <w:rsid w:val="00857C42"/>
    <w:rsid w:val="00857E9D"/>
    <w:rsid w:val="00857F23"/>
    <w:rsid w:val="0086001F"/>
    <w:rsid w:val="00860228"/>
    <w:rsid w:val="008605CD"/>
    <w:rsid w:val="00860611"/>
    <w:rsid w:val="00860BE4"/>
    <w:rsid w:val="00860D8B"/>
    <w:rsid w:val="00860F5E"/>
    <w:rsid w:val="00861134"/>
    <w:rsid w:val="0086144F"/>
    <w:rsid w:val="00861FB1"/>
    <w:rsid w:val="00862079"/>
    <w:rsid w:val="008627B2"/>
    <w:rsid w:val="00862862"/>
    <w:rsid w:val="0086314B"/>
    <w:rsid w:val="0086317A"/>
    <w:rsid w:val="0086326A"/>
    <w:rsid w:val="0086327E"/>
    <w:rsid w:val="008633CF"/>
    <w:rsid w:val="008634DE"/>
    <w:rsid w:val="00863526"/>
    <w:rsid w:val="00863545"/>
    <w:rsid w:val="00863770"/>
    <w:rsid w:val="00863779"/>
    <w:rsid w:val="00863913"/>
    <w:rsid w:val="00863BA1"/>
    <w:rsid w:val="00863C65"/>
    <w:rsid w:val="00863DC5"/>
    <w:rsid w:val="00863DD7"/>
    <w:rsid w:val="00863E3D"/>
    <w:rsid w:val="00863E4F"/>
    <w:rsid w:val="00863EFF"/>
    <w:rsid w:val="00863F5C"/>
    <w:rsid w:val="00864419"/>
    <w:rsid w:val="00864446"/>
    <w:rsid w:val="008646AF"/>
    <w:rsid w:val="0086478F"/>
    <w:rsid w:val="008647FE"/>
    <w:rsid w:val="00864C47"/>
    <w:rsid w:val="00864F4A"/>
    <w:rsid w:val="008650F4"/>
    <w:rsid w:val="0086519A"/>
    <w:rsid w:val="008653E8"/>
    <w:rsid w:val="00865427"/>
    <w:rsid w:val="0086543D"/>
    <w:rsid w:val="00865449"/>
    <w:rsid w:val="00865482"/>
    <w:rsid w:val="00865A02"/>
    <w:rsid w:val="00865C31"/>
    <w:rsid w:val="00865EDE"/>
    <w:rsid w:val="008661B9"/>
    <w:rsid w:val="0086676C"/>
    <w:rsid w:val="00866770"/>
    <w:rsid w:val="0086687E"/>
    <w:rsid w:val="008668D3"/>
    <w:rsid w:val="00866989"/>
    <w:rsid w:val="00866CE8"/>
    <w:rsid w:val="0086704D"/>
    <w:rsid w:val="0086712D"/>
    <w:rsid w:val="00867349"/>
    <w:rsid w:val="008675CB"/>
    <w:rsid w:val="00867C17"/>
    <w:rsid w:val="00867F76"/>
    <w:rsid w:val="008704B0"/>
    <w:rsid w:val="008707F0"/>
    <w:rsid w:val="0087089B"/>
    <w:rsid w:val="008708B8"/>
    <w:rsid w:val="008708F9"/>
    <w:rsid w:val="00870A28"/>
    <w:rsid w:val="00870DC1"/>
    <w:rsid w:val="008711D5"/>
    <w:rsid w:val="0087133C"/>
    <w:rsid w:val="00871438"/>
    <w:rsid w:val="0087160F"/>
    <w:rsid w:val="008717BC"/>
    <w:rsid w:val="00871888"/>
    <w:rsid w:val="008719A5"/>
    <w:rsid w:val="00871A97"/>
    <w:rsid w:val="00871AC8"/>
    <w:rsid w:val="00871B8B"/>
    <w:rsid w:val="00871D88"/>
    <w:rsid w:val="00871E67"/>
    <w:rsid w:val="00871EC9"/>
    <w:rsid w:val="00872094"/>
    <w:rsid w:val="008726F8"/>
    <w:rsid w:val="00872760"/>
    <w:rsid w:val="00872839"/>
    <w:rsid w:val="00872850"/>
    <w:rsid w:val="008729AA"/>
    <w:rsid w:val="008729AB"/>
    <w:rsid w:val="008729CD"/>
    <w:rsid w:val="00872B52"/>
    <w:rsid w:val="00872F3B"/>
    <w:rsid w:val="00872F60"/>
    <w:rsid w:val="00873032"/>
    <w:rsid w:val="00873219"/>
    <w:rsid w:val="00873288"/>
    <w:rsid w:val="00873581"/>
    <w:rsid w:val="00873C5E"/>
    <w:rsid w:val="00873C7C"/>
    <w:rsid w:val="00873DC3"/>
    <w:rsid w:val="00873F98"/>
    <w:rsid w:val="00874357"/>
    <w:rsid w:val="00874732"/>
    <w:rsid w:val="00874C80"/>
    <w:rsid w:val="0087528C"/>
    <w:rsid w:val="00875522"/>
    <w:rsid w:val="00875591"/>
    <w:rsid w:val="00875886"/>
    <w:rsid w:val="00875AEB"/>
    <w:rsid w:val="00875B86"/>
    <w:rsid w:val="00875C0E"/>
    <w:rsid w:val="00875C76"/>
    <w:rsid w:val="00875C8D"/>
    <w:rsid w:val="00876082"/>
    <w:rsid w:val="00876200"/>
    <w:rsid w:val="00876476"/>
    <w:rsid w:val="008764B8"/>
    <w:rsid w:val="00876512"/>
    <w:rsid w:val="0087658C"/>
    <w:rsid w:val="00876649"/>
    <w:rsid w:val="0087677E"/>
    <w:rsid w:val="00876789"/>
    <w:rsid w:val="008769B2"/>
    <w:rsid w:val="008769F9"/>
    <w:rsid w:val="00876DA4"/>
    <w:rsid w:val="00876E10"/>
    <w:rsid w:val="00876F13"/>
    <w:rsid w:val="00877256"/>
    <w:rsid w:val="008772A1"/>
    <w:rsid w:val="00877802"/>
    <w:rsid w:val="008779DF"/>
    <w:rsid w:val="008779FD"/>
    <w:rsid w:val="00877A6E"/>
    <w:rsid w:val="00877DB6"/>
    <w:rsid w:val="00877E9F"/>
    <w:rsid w:val="00877F68"/>
    <w:rsid w:val="00880096"/>
    <w:rsid w:val="00880206"/>
    <w:rsid w:val="008803D0"/>
    <w:rsid w:val="0088047B"/>
    <w:rsid w:val="0088059F"/>
    <w:rsid w:val="00880668"/>
    <w:rsid w:val="00880732"/>
    <w:rsid w:val="00880B9C"/>
    <w:rsid w:val="00880FC8"/>
    <w:rsid w:val="00881200"/>
    <w:rsid w:val="008815E0"/>
    <w:rsid w:val="00881ADE"/>
    <w:rsid w:val="00881B53"/>
    <w:rsid w:val="00881FDB"/>
    <w:rsid w:val="00882169"/>
    <w:rsid w:val="008822E5"/>
    <w:rsid w:val="00882619"/>
    <w:rsid w:val="00882712"/>
    <w:rsid w:val="0088278F"/>
    <w:rsid w:val="00882846"/>
    <w:rsid w:val="00882848"/>
    <w:rsid w:val="00882896"/>
    <w:rsid w:val="00882C37"/>
    <w:rsid w:val="00882F11"/>
    <w:rsid w:val="00883133"/>
    <w:rsid w:val="008832D4"/>
    <w:rsid w:val="00883545"/>
    <w:rsid w:val="008836CB"/>
    <w:rsid w:val="0088390D"/>
    <w:rsid w:val="0088395D"/>
    <w:rsid w:val="008839C2"/>
    <w:rsid w:val="00883B27"/>
    <w:rsid w:val="00883D41"/>
    <w:rsid w:val="00883F8D"/>
    <w:rsid w:val="00883F91"/>
    <w:rsid w:val="008841F6"/>
    <w:rsid w:val="0088430B"/>
    <w:rsid w:val="008844CA"/>
    <w:rsid w:val="0088458B"/>
    <w:rsid w:val="00884701"/>
    <w:rsid w:val="008847A6"/>
    <w:rsid w:val="008847E0"/>
    <w:rsid w:val="00884849"/>
    <w:rsid w:val="00884B23"/>
    <w:rsid w:val="00884DF9"/>
    <w:rsid w:val="0088504E"/>
    <w:rsid w:val="00885118"/>
    <w:rsid w:val="00885232"/>
    <w:rsid w:val="0088526E"/>
    <w:rsid w:val="00885622"/>
    <w:rsid w:val="00885972"/>
    <w:rsid w:val="008859AD"/>
    <w:rsid w:val="00885A3F"/>
    <w:rsid w:val="00885F97"/>
    <w:rsid w:val="00886011"/>
    <w:rsid w:val="0088657D"/>
    <w:rsid w:val="0088664B"/>
    <w:rsid w:val="0088665D"/>
    <w:rsid w:val="00886BF8"/>
    <w:rsid w:val="00886C64"/>
    <w:rsid w:val="00886C82"/>
    <w:rsid w:val="00886CFB"/>
    <w:rsid w:val="00886F55"/>
    <w:rsid w:val="008870B8"/>
    <w:rsid w:val="0088717A"/>
    <w:rsid w:val="008872B0"/>
    <w:rsid w:val="008876F5"/>
    <w:rsid w:val="00887710"/>
    <w:rsid w:val="008877C0"/>
    <w:rsid w:val="008878D8"/>
    <w:rsid w:val="008879C3"/>
    <w:rsid w:val="00887BE5"/>
    <w:rsid w:val="00887F51"/>
    <w:rsid w:val="008900D9"/>
    <w:rsid w:val="008900E3"/>
    <w:rsid w:val="0089023F"/>
    <w:rsid w:val="00890279"/>
    <w:rsid w:val="00890586"/>
    <w:rsid w:val="008906D9"/>
    <w:rsid w:val="008907B9"/>
    <w:rsid w:val="0089087D"/>
    <w:rsid w:val="00890941"/>
    <w:rsid w:val="00890D7D"/>
    <w:rsid w:val="00890DCA"/>
    <w:rsid w:val="00890EF4"/>
    <w:rsid w:val="00890F72"/>
    <w:rsid w:val="0089107B"/>
    <w:rsid w:val="008910CF"/>
    <w:rsid w:val="0089134B"/>
    <w:rsid w:val="008913E6"/>
    <w:rsid w:val="00891588"/>
    <w:rsid w:val="0089163D"/>
    <w:rsid w:val="00891996"/>
    <w:rsid w:val="008919F2"/>
    <w:rsid w:val="00891A57"/>
    <w:rsid w:val="00891D4F"/>
    <w:rsid w:val="00891D65"/>
    <w:rsid w:val="00891D7C"/>
    <w:rsid w:val="00891E7F"/>
    <w:rsid w:val="00891EAC"/>
    <w:rsid w:val="00892000"/>
    <w:rsid w:val="0089200D"/>
    <w:rsid w:val="00892017"/>
    <w:rsid w:val="0089204B"/>
    <w:rsid w:val="00892107"/>
    <w:rsid w:val="00892112"/>
    <w:rsid w:val="00892142"/>
    <w:rsid w:val="00892429"/>
    <w:rsid w:val="00892496"/>
    <w:rsid w:val="008926B8"/>
    <w:rsid w:val="00892718"/>
    <w:rsid w:val="00892A50"/>
    <w:rsid w:val="00892B93"/>
    <w:rsid w:val="00892C5D"/>
    <w:rsid w:val="00892D58"/>
    <w:rsid w:val="00892E2D"/>
    <w:rsid w:val="00893058"/>
    <w:rsid w:val="00893221"/>
    <w:rsid w:val="00893331"/>
    <w:rsid w:val="008935AF"/>
    <w:rsid w:val="008938E3"/>
    <w:rsid w:val="00893E91"/>
    <w:rsid w:val="00893EC7"/>
    <w:rsid w:val="0089419A"/>
    <w:rsid w:val="00894205"/>
    <w:rsid w:val="00894242"/>
    <w:rsid w:val="008942B9"/>
    <w:rsid w:val="0089493D"/>
    <w:rsid w:val="00894C26"/>
    <w:rsid w:val="00894CDD"/>
    <w:rsid w:val="00894F33"/>
    <w:rsid w:val="00895174"/>
    <w:rsid w:val="008951F2"/>
    <w:rsid w:val="008952C9"/>
    <w:rsid w:val="00895320"/>
    <w:rsid w:val="00895333"/>
    <w:rsid w:val="008955F8"/>
    <w:rsid w:val="00895AC6"/>
    <w:rsid w:val="00895B0D"/>
    <w:rsid w:val="00895D05"/>
    <w:rsid w:val="00895F83"/>
    <w:rsid w:val="0089602B"/>
    <w:rsid w:val="00896124"/>
    <w:rsid w:val="00896234"/>
    <w:rsid w:val="00896304"/>
    <w:rsid w:val="00896414"/>
    <w:rsid w:val="008966D1"/>
    <w:rsid w:val="0089677D"/>
    <w:rsid w:val="00896971"/>
    <w:rsid w:val="00896A65"/>
    <w:rsid w:val="00896B37"/>
    <w:rsid w:val="00896BAA"/>
    <w:rsid w:val="00896D0B"/>
    <w:rsid w:val="00896D64"/>
    <w:rsid w:val="00896D78"/>
    <w:rsid w:val="00896E1F"/>
    <w:rsid w:val="00896E98"/>
    <w:rsid w:val="00896EC1"/>
    <w:rsid w:val="00897233"/>
    <w:rsid w:val="00897243"/>
    <w:rsid w:val="00897388"/>
    <w:rsid w:val="008973C6"/>
    <w:rsid w:val="008973F2"/>
    <w:rsid w:val="00897511"/>
    <w:rsid w:val="0089753D"/>
    <w:rsid w:val="008975CA"/>
    <w:rsid w:val="00897782"/>
    <w:rsid w:val="008977FF"/>
    <w:rsid w:val="0089790E"/>
    <w:rsid w:val="00897B60"/>
    <w:rsid w:val="00897D60"/>
    <w:rsid w:val="00897EB9"/>
    <w:rsid w:val="00897F0A"/>
    <w:rsid w:val="008A01EB"/>
    <w:rsid w:val="008A0275"/>
    <w:rsid w:val="008A0A33"/>
    <w:rsid w:val="008A0EC1"/>
    <w:rsid w:val="008A1054"/>
    <w:rsid w:val="008A10A6"/>
    <w:rsid w:val="008A116D"/>
    <w:rsid w:val="008A15E3"/>
    <w:rsid w:val="008A1785"/>
    <w:rsid w:val="008A181D"/>
    <w:rsid w:val="008A18C7"/>
    <w:rsid w:val="008A18F2"/>
    <w:rsid w:val="008A1B0A"/>
    <w:rsid w:val="008A1FB9"/>
    <w:rsid w:val="008A205D"/>
    <w:rsid w:val="008A22B1"/>
    <w:rsid w:val="008A24E7"/>
    <w:rsid w:val="008A2600"/>
    <w:rsid w:val="008A2911"/>
    <w:rsid w:val="008A29AD"/>
    <w:rsid w:val="008A2A5E"/>
    <w:rsid w:val="008A2AE0"/>
    <w:rsid w:val="008A2BC3"/>
    <w:rsid w:val="008A2BF4"/>
    <w:rsid w:val="008A2DBE"/>
    <w:rsid w:val="008A3391"/>
    <w:rsid w:val="008A33CD"/>
    <w:rsid w:val="008A33E9"/>
    <w:rsid w:val="008A363F"/>
    <w:rsid w:val="008A36B6"/>
    <w:rsid w:val="008A395A"/>
    <w:rsid w:val="008A3A7C"/>
    <w:rsid w:val="008A3AC9"/>
    <w:rsid w:val="008A3DF6"/>
    <w:rsid w:val="008A3E8C"/>
    <w:rsid w:val="008A3F55"/>
    <w:rsid w:val="008A4244"/>
    <w:rsid w:val="008A436D"/>
    <w:rsid w:val="008A4377"/>
    <w:rsid w:val="008A4588"/>
    <w:rsid w:val="008A4742"/>
    <w:rsid w:val="008A47D9"/>
    <w:rsid w:val="008A499B"/>
    <w:rsid w:val="008A4BD9"/>
    <w:rsid w:val="008A4D2A"/>
    <w:rsid w:val="008A5609"/>
    <w:rsid w:val="008A596C"/>
    <w:rsid w:val="008A5C3C"/>
    <w:rsid w:val="008A5F3E"/>
    <w:rsid w:val="008A6287"/>
    <w:rsid w:val="008A6D52"/>
    <w:rsid w:val="008A6D8F"/>
    <w:rsid w:val="008A717A"/>
    <w:rsid w:val="008A71A4"/>
    <w:rsid w:val="008A74E2"/>
    <w:rsid w:val="008A76A5"/>
    <w:rsid w:val="008A7763"/>
    <w:rsid w:val="008A7823"/>
    <w:rsid w:val="008A78CB"/>
    <w:rsid w:val="008A78FA"/>
    <w:rsid w:val="008A7963"/>
    <w:rsid w:val="008A7BB6"/>
    <w:rsid w:val="008A7D89"/>
    <w:rsid w:val="008B01DF"/>
    <w:rsid w:val="008B0248"/>
    <w:rsid w:val="008B0436"/>
    <w:rsid w:val="008B043D"/>
    <w:rsid w:val="008B05E4"/>
    <w:rsid w:val="008B0978"/>
    <w:rsid w:val="008B0A03"/>
    <w:rsid w:val="008B0A4A"/>
    <w:rsid w:val="008B0B0D"/>
    <w:rsid w:val="008B0BD3"/>
    <w:rsid w:val="008B0C73"/>
    <w:rsid w:val="008B0FC6"/>
    <w:rsid w:val="008B1514"/>
    <w:rsid w:val="008B1807"/>
    <w:rsid w:val="008B1940"/>
    <w:rsid w:val="008B19FE"/>
    <w:rsid w:val="008B1C8F"/>
    <w:rsid w:val="008B1CFE"/>
    <w:rsid w:val="008B214C"/>
    <w:rsid w:val="008B2AA8"/>
    <w:rsid w:val="008B2C39"/>
    <w:rsid w:val="008B2CDA"/>
    <w:rsid w:val="008B2FCA"/>
    <w:rsid w:val="008B309D"/>
    <w:rsid w:val="008B3107"/>
    <w:rsid w:val="008B33BE"/>
    <w:rsid w:val="008B3458"/>
    <w:rsid w:val="008B349E"/>
    <w:rsid w:val="008B35A9"/>
    <w:rsid w:val="008B3A67"/>
    <w:rsid w:val="008B3B1E"/>
    <w:rsid w:val="008B3D62"/>
    <w:rsid w:val="008B3DF4"/>
    <w:rsid w:val="008B3EDB"/>
    <w:rsid w:val="008B3EFA"/>
    <w:rsid w:val="008B3F0A"/>
    <w:rsid w:val="008B3F13"/>
    <w:rsid w:val="008B4082"/>
    <w:rsid w:val="008B425A"/>
    <w:rsid w:val="008B436D"/>
    <w:rsid w:val="008B44FE"/>
    <w:rsid w:val="008B4678"/>
    <w:rsid w:val="008B4696"/>
    <w:rsid w:val="008B477F"/>
    <w:rsid w:val="008B48AE"/>
    <w:rsid w:val="008B4901"/>
    <w:rsid w:val="008B4C77"/>
    <w:rsid w:val="008B4CEE"/>
    <w:rsid w:val="008B4E76"/>
    <w:rsid w:val="008B4E84"/>
    <w:rsid w:val="008B510E"/>
    <w:rsid w:val="008B54CC"/>
    <w:rsid w:val="008B54E3"/>
    <w:rsid w:val="008B5677"/>
    <w:rsid w:val="008B57A3"/>
    <w:rsid w:val="008B584C"/>
    <w:rsid w:val="008B5A2D"/>
    <w:rsid w:val="008B5A9D"/>
    <w:rsid w:val="008B5B4B"/>
    <w:rsid w:val="008B5D5D"/>
    <w:rsid w:val="008B60C1"/>
    <w:rsid w:val="008B60EA"/>
    <w:rsid w:val="008B61F7"/>
    <w:rsid w:val="008B62B1"/>
    <w:rsid w:val="008B636E"/>
    <w:rsid w:val="008B66CC"/>
    <w:rsid w:val="008B6A62"/>
    <w:rsid w:val="008B6B6D"/>
    <w:rsid w:val="008B6D37"/>
    <w:rsid w:val="008B6DC8"/>
    <w:rsid w:val="008B6EE6"/>
    <w:rsid w:val="008B6F82"/>
    <w:rsid w:val="008B7483"/>
    <w:rsid w:val="008B7775"/>
    <w:rsid w:val="008B7E57"/>
    <w:rsid w:val="008B7E77"/>
    <w:rsid w:val="008B7FB0"/>
    <w:rsid w:val="008B7FC7"/>
    <w:rsid w:val="008B7FD0"/>
    <w:rsid w:val="008C0935"/>
    <w:rsid w:val="008C0C62"/>
    <w:rsid w:val="008C0DD7"/>
    <w:rsid w:val="008C0EC0"/>
    <w:rsid w:val="008C1278"/>
    <w:rsid w:val="008C152B"/>
    <w:rsid w:val="008C1704"/>
    <w:rsid w:val="008C196B"/>
    <w:rsid w:val="008C1A2D"/>
    <w:rsid w:val="008C1A70"/>
    <w:rsid w:val="008C1DEE"/>
    <w:rsid w:val="008C23EC"/>
    <w:rsid w:val="008C2439"/>
    <w:rsid w:val="008C24CE"/>
    <w:rsid w:val="008C26E6"/>
    <w:rsid w:val="008C273E"/>
    <w:rsid w:val="008C2766"/>
    <w:rsid w:val="008C27FF"/>
    <w:rsid w:val="008C28FB"/>
    <w:rsid w:val="008C2915"/>
    <w:rsid w:val="008C296C"/>
    <w:rsid w:val="008C2ACD"/>
    <w:rsid w:val="008C2CFA"/>
    <w:rsid w:val="008C2DCA"/>
    <w:rsid w:val="008C30A1"/>
    <w:rsid w:val="008C3159"/>
    <w:rsid w:val="008C353F"/>
    <w:rsid w:val="008C358C"/>
    <w:rsid w:val="008C35C4"/>
    <w:rsid w:val="008C362D"/>
    <w:rsid w:val="008C3786"/>
    <w:rsid w:val="008C3917"/>
    <w:rsid w:val="008C43AB"/>
    <w:rsid w:val="008C44EF"/>
    <w:rsid w:val="008C4564"/>
    <w:rsid w:val="008C45C2"/>
    <w:rsid w:val="008C4772"/>
    <w:rsid w:val="008C4941"/>
    <w:rsid w:val="008C4A25"/>
    <w:rsid w:val="008C4B95"/>
    <w:rsid w:val="008C4D0E"/>
    <w:rsid w:val="008C4D62"/>
    <w:rsid w:val="008C4F62"/>
    <w:rsid w:val="008C4FAF"/>
    <w:rsid w:val="008C50FF"/>
    <w:rsid w:val="008C516E"/>
    <w:rsid w:val="008C51AF"/>
    <w:rsid w:val="008C5237"/>
    <w:rsid w:val="008C55BD"/>
    <w:rsid w:val="008C58E4"/>
    <w:rsid w:val="008C5B3D"/>
    <w:rsid w:val="008C5C9B"/>
    <w:rsid w:val="008C63DA"/>
    <w:rsid w:val="008C647B"/>
    <w:rsid w:val="008C66AF"/>
    <w:rsid w:val="008C67EF"/>
    <w:rsid w:val="008C680C"/>
    <w:rsid w:val="008C6947"/>
    <w:rsid w:val="008C69D6"/>
    <w:rsid w:val="008C69DD"/>
    <w:rsid w:val="008C6BED"/>
    <w:rsid w:val="008C6D4F"/>
    <w:rsid w:val="008C708E"/>
    <w:rsid w:val="008C7185"/>
    <w:rsid w:val="008C71B3"/>
    <w:rsid w:val="008C7220"/>
    <w:rsid w:val="008C732B"/>
    <w:rsid w:val="008C7544"/>
    <w:rsid w:val="008C7549"/>
    <w:rsid w:val="008C75B7"/>
    <w:rsid w:val="008C787C"/>
    <w:rsid w:val="008C790A"/>
    <w:rsid w:val="008C7B79"/>
    <w:rsid w:val="008C7CA1"/>
    <w:rsid w:val="008C7D79"/>
    <w:rsid w:val="008C7DEB"/>
    <w:rsid w:val="008C7E7E"/>
    <w:rsid w:val="008C7ED1"/>
    <w:rsid w:val="008C7F75"/>
    <w:rsid w:val="008D0044"/>
    <w:rsid w:val="008D00EA"/>
    <w:rsid w:val="008D033E"/>
    <w:rsid w:val="008D0371"/>
    <w:rsid w:val="008D0616"/>
    <w:rsid w:val="008D065A"/>
    <w:rsid w:val="008D0828"/>
    <w:rsid w:val="008D0858"/>
    <w:rsid w:val="008D0E69"/>
    <w:rsid w:val="008D0FBE"/>
    <w:rsid w:val="008D1191"/>
    <w:rsid w:val="008D18B6"/>
    <w:rsid w:val="008D1A1F"/>
    <w:rsid w:val="008D1A97"/>
    <w:rsid w:val="008D1C6F"/>
    <w:rsid w:val="008D1D50"/>
    <w:rsid w:val="008D1D5A"/>
    <w:rsid w:val="008D1DE8"/>
    <w:rsid w:val="008D2153"/>
    <w:rsid w:val="008D2B3C"/>
    <w:rsid w:val="008D2D8A"/>
    <w:rsid w:val="008D2F04"/>
    <w:rsid w:val="008D2F5C"/>
    <w:rsid w:val="008D2F66"/>
    <w:rsid w:val="008D3034"/>
    <w:rsid w:val="008D3115"/>
    <w:rsid w:val="008D31B6"/>
    <w:rsid w:val="008D31C9"/>
    <w:rsid w:val="008D33AE"/>
    <w:rsid w:val="008D349E"/>
    <w:rsid w:val="008D3691"/>
    <w:rsid w:val="008D38BE"/>
    <w:rsid w:val="008D394B"/>
    <w:rsid w:val="008D39E1"/>
    <w:rsid w:val="008D3A4B"/>
    <w:rsid w:val="008D3A77"/>
    <w:rsid w:val="008D3BA9"/>
    <w:rsid w:val="008D41BE"/>
    <w:rsid w:val="008D49EA"/>
    <w:rsid w:val="008D4B1E"/>
    <w:rsid w:val="008D4BF6"/>
    <w:rsid w:val="008D4C8F"/>
    <w:rsid w:val="008D4EBF"/>
    <w:rsid w:val="008D4FAC"/>
    <w:rsid w:val="008D53C1"/>
    <w:rsid w:val="008D543D"/>
    <w:rsid w:val="008D5505"/>
    <w:rsid w:val="008D59FD"/>
    <w:rsid w:val="008D5A85"/>
    <w:rsid w:val="008D5DCD"/>
    <w:rsid w:val="008D6477"/>
    <w:rsid w:val="008D666B"/>
    <w:rsid w:val="008D66B7"/>
    <w:rsid w:val="008D6A6F"/>
    <w:rsid w:val="008D6E3E"/>
    <w:rsid w:val="008D6FC0"/>
    <w:rsid w:val="008D704A"/>
    <w:rsid w:val="008D70BB"/>
    <w:rsid w:val="008D7178"/>
    <w:rsid w:val="008D72D8"/>
    <w:rsid w:val="008D7838"/>
    <w:rsid w:val="008D7A86"/>
    <w:rsid w:val="008D7ADA"/>
    <w:rsid w:val="008D7EA5"/>
    <w:rsid w:val="008E021D"/>
    <w:rsid w:val="008E02EF"/>
    <w:rsid w:val="008E0361"/>
    <w:rsid w:val="008E0414"/>
    <w:rsid w:val="008E0510"/>
    <w:rsid w:val="008E07BA"/>
    <w:rsid w:val="008E080F"/>
    <w:rsid w:val="008E0C70"/>
    <w:rsid w:val="008E0CF2"/>
    <w:rsid w:val="008E1191"/>
    <w:rsid w:val="008E12A1"/>
    <w:rsid w:val="008E1360"/>
    <w:rsid w:val="008E143A"/>
    <w:rsid w:val="008E170C"/>
    <w:rsid w:val="008E186E"/>
    <w:rsid w:val="008E1882"/>
    <w:rsid w:val="008E1A1A"/>
    <w:rsid w:val="008E1AA1"/>
    <w:rsid w:val="008E1B61"/>
    <w:rsid w:val="008E1BBB"/>
    <w:rsid w:val="008E1CBE"/>
    <w:rsid w:val="008E2513"/>
    <w:rsid w:val="008E2593"/>
    <w:rsid w:val="008E2812"/>
    <w:rsid w:val="008E28AF"/>
    <w:rsid w:val="008E2936"/>
    <w:rsid w:val="008E2CCB"/>
    <w:rsid w:val="008E2D4C"/>
    <w:rsid w:val="008E319F"/>
    <w:rsid w:val="008E329A"/>
    <w:rsid w:val="008E3504"/>
    <w:rsid w:val="008E3553"/>
    <w:rsid w:val="008E3913"/>
    <w:rsid w:val="008E39D0"/>
    <w:rsid w:val="008E3A28"/>
    <w:rsid w:val="008E42B0"/>
    <w:rsid w:val="008E42D3"/>
    <w:rsid w:val="008E4354"/>
    <w:rsid w:val="008E43F2"/>
    <w:rsid w:val="008E46E6"/>
    <w:rsid w:val="008E477D"/>
    <w:rsid w:val="008E4B98"/>
    <w:rsid w:val="008E4DB7"/>
    <w:rsid w:val="008E4F2F"/>
    <w:rsid w:val="008E5063"/>
    <w:rsid w:val="008E51F3"/>
    <w:rsid w:val="008E575D"/>
    <w:rsid w:val="008E587D"/>
    <w:rsid w:val="008E58EF"/>
    <w:rsid w:val="008E590D"/>
    <w:rsid w:val="008E5D1A"/>
    <w:rsid w:val="008E5F1E"/>
    <w:rsid w:val="008E614B"/>
    <w:rsid w:val="008E6209"/>
    <w:rsid w:val="008E626D"/>
    <w:rsid w:val="008E646D"/>
    <w:rsid w:val="008E6935"/>
    <w:rsid w:val="008E69FA"/>
    <w:rsid w:val="008E6A2B"/>
    <w:rsid w:val="008E6A92"/>
    <w:rsid w:val="008E6B20"/>
    <w:rsid w:val="008E6BF5"/>
    <w:rsid w:val="008E6ED8"/>
    <w:rsid w:val="008E6FA3"/>
    <w:rsid w:val="008E73A6"/>
    <w:rsid w:val="008E74A3"/>
    <w:rsid w:val="008E7523"/>
    <w:rsid w:val="008E77F8"/>
    <w:rsid w:val="008E78DD"/>
    <w:rsid w:val="008E792F"/>
    <w:rsid w:val="008E7A46"/>
    <w:rsid w:val="008E7ABE"/>
    <w:rsid w:val="008E7B37"/>
    <w:rsid w:val="008E7E36"/>
    <w:rsid w:val="008E7F81"/>
    <w:rsid w:val="008F0116"/>
    <w:rsid w:val="008F02F0"/>
    <w:rsid w:val="008F03F9"/>
    <w:rsid w:val="008F04DB"/>
    <w:rsid w:val="008F0551"/>
    <w:rsid w:val="008F0959"/>
    <w:rsid w:val="008F0C90"/>
    <w:rsid w:val="008F0D4C"/>
    <w:rsid w:val="008F0F73"/>
    <w:rsid w:val="008F13B4"/>
    <w:rsid w:val="008F13F4"/>
    <w:rsid w:val="008F1435"/>
    <w:rsid w:val="008F148D"/>
    <w:rsid w:val="008F14A1"/>
    <w:rsid w:val="008F1811"/>
    <w:rsid w:val="008F1A77"/>
    <w:rsid w:val="008F1A86"/>
    <w:rsid w:val="008F2015"/>
    <w:rsid w:val="008F20BF"/>
    <w:rsid w:val="008F2263"/>
    <w:rsid w:val="008F2351"/>
    <w:rsid w:val="008F2495"/>
    <w:rsid w:val="008F2827"/>
    <w:rsid w:val="008F2D27"/>
    <w:rsid w:val="008F2F16"/>
    <w:rsid w:val="008F30F1"/>
    <w:rsid w:val="008F3223"/>
    <w:rsid w:val="008F323F"/>
    <w:rsid w:val="008F34B9"/>
    <w:rsid w:val="008F380E"/>
    <w:rsid w:val="008F385C"/>
    <w:rsid w:val="008F3880"/>
    <w:rsid w:val="008F392C"/>
    <w:rsid w:val="008F3A2A"/>
    <w:rsid w:val="008F3A72"/>
    <w:rsid w:val="008F3C02"/>
    <w:rsid w:val="008F3D0B"/>
    <w:rsid w:val="008F3EA9"/>
    <w:rsid w:val="008F3F86"/>
    <w:rsid w:val="008F3F87"/>
    <w:rsid w:val="008F40FB"/>
    <w:rsid w:val="008F422D"/>
    <w:rsid w:val="008F436D"/>
    <w:rsid w:val="008F43CE"/>
    <w:rsid w:val="008F44E3"/>
    <w:rsid w:val="008F45B4"/>
    <w:rsid w:val="008F47ED"/>
    <w:rsid w:val="008F4867"/>
    <w:rsid w:val="008F4CC5"/>
    <w:rsid w:val="008F5110"/>
    <w:rsid w:val="008F526B"/>
    <w:rsid w:val="008F52CE"/>
    <w:rsid w:val="008F542E"/>
    <w:rsid w:val="008F5A24"/>
    <w:rsid w:val="008F5A6D"/>
    <w:rsid w:val="008F5C00"/>
    <w:rsid w:val="008F5C1D"/>
    <w:rsid w:val="008F5D11"/>
    <w:rsid w:val="008F5FFA"/>
    <w:rsid w:val="008F6066"/>
    <w:rsid w:val="008F63B1"/>
    <w:rsid w:val="008F642B"/>
    <w:rsid w:val="008F643B"/>
    <w:rsid w:val="008F6A28"/>
    <w:rsid w:val="008F6A67"/>
    <w:rsid w:val="008F6B15"/>
    <w:rsid w:val="008F6EFE"/>
    <w:rsid w:val="008F7615"/>
    <w:rsid w:val="008F7681"/>
    <w:rsid w:val="008F76AC"/>
    <w:rsid w:val="008F7B1A"/>
    <w:rsid w:val="008F7B43"/>
    <w:rsid w:val="00900636"/>
    <w:rsid w:val="00900648"/>
    <w:rsid w:val="009006A5"/>
    <w:rsid w:val="0090096B"/>
    <w:rsid w:val="00900972"/>
    <w:rsid w:val="00900A17"/>
    <w:rsid w:val="00900AB6"/>
    <w:rsid w:val="00900BB8"/>
    <w:rsid w:val="00900FC7"/>
    <w:rsid w:val="0090107B"/>
    <w:rsid w:val="009010FF"/>
    <w:rsid w:val="00901159"/>
    <w:rsid w:val="009011F8"/>
    <w:rsid w:val="00901232"/>
    <w:rsid w:val="0090129E"/>
    <w:rsid w:val="00901354"/>
    <w:rsid w:val="0090138D"/>
    <w:rsid w:val="0090170F"/>
    <w:rsid w:val="00901794"/>
    <w:rsid w:val="0090192B"/>
    <w:rsid w:val="00901B4E"/>
    <w:rsid w:val="00901B58"/>
    <w:rsid w:val="00901B8D"/>
    <w:rsid w:val="00901CA9"/>
    <w:rsid w:val="00901CD3"/>
    <w:rsid w:val="00901FB4"/>
    <w:rsid w:val="009021B8"/>
    <w:rsid w:val="0090228C"/>
    <w:rsid w:val="009024C0"/>
    <w:rsid w:val="0090252B"/>
    <w:rsid w:val="00902721"/>
    <w:rsid w:val="00902AEC"/>
    <w:rsid w:val="009034F1"/>
    <w:rsid w:val="00903796"/>
    <w:rsid w:val="009037AF"/>
    <w:rsid w:val="009037D1"/>
    <w:rsid w:val="0090391A"/>
    <w:rsid w:val="0090391F"/>
    <w:rsid w:val="00903A80"/>
    <w:rsid w:val="00903B7D"/>
    <w:rsid w:val="00903C2A"/>
    <w:rsid w:val="00903F4E"/>
    <w:rsid w:val="00903F9F"/>
    <w:rsid w:val="00903FFE"/>
    <w:rsid w:val="00904035"/>
    <w:rsid w:val="0090405D"/>
    <w:rsid w:val="009040DC"/>
    <w:rsid w:val="0090429D"/>
    <w:rsid w:val="009043A4"/>
    <w:rsid w:val="009043D7"/>
    <w:rsid w:val="009043DE"/>
    <w:rsid w:val="00904637"/>
    <w:rsid w:val="00904639"/>
    <w:rsid w:val="0090464C"/>
    <w:rsid w:val="009046F3"/>
    <w:rsid w:val="009048D6"/>
    <w:rsid w:val="009049AD"/>
    <w:rsid w:val="00904D2C"/>
    <w:rsid w:val="00904D39"/>
    <w:rsid w:val="0090530A"/>
    <w:rsid w:val="009053A5"/>
    <w:rsid w:val="00905442"/>
    <w:rsid w:val="009055D8"/>
    <w:rsid w:val="0090585A"/>
    <w:rsid w:val="00905877"/>
    <w:rsid w:val="00905B1E"/>
    <w:rsid w:val="00905DDE"/>
    <w:rsid w:val="00905E07"/>
    <w:rsid w:val="009060C0"/>
    <w:rsid w:val="009062FE"/>
    <w:rsid w:val="009064EC"/>
    <w:rsid w:val="0090667B"/>
    <w:rsid w:val="00906CA8"/>
    <w:rsid w:val="00906D8A"/>
    <w:rsid w:val="00906DEA"/>
    <w:rsid w:val="0090709A"/>
    <w:rsid w:val="009074AC"/>
    <w:rsid w:val="009075BB"/>
    <w:rsid w:val="009077B9"/>
    <w:rsid w:val="0090794F"/>
    <w:rsid w:val="009079E1"/>
    <w:rsid w:val="00907AF7"/>
    <w:rsid w:val="00907B62"/>
    <w:rsid w:val="00907C95"/>
    <w:rsid w:val="00907CBB"/>
    <w:rsid w:val="00907E0B"/>
    <w:rsid w:val="00907E1B"/>
    <w:rsid w:val="00907FAC"/>
    <w:rsid w:val="00907FD5"/>
    <w:rsid w:val="00910593"/>
    <w:rsid w:val="009105DE"/>
    <w:rsid w:val="00910913"/>
    <w:rsid w:val="00910920"/>
    <w:rsid w:val="00910D8C"/>
    <w:rsid w:val="00910DBA"/>
    <w:rsid w:val="00910E7D"/>
    <w:rsid w:val="00910F09"/>
    <w:rsid w:val="009112BA"/>
    <w:rsid w:val="0091137C"/>
    <w:rsid w:val="00911A34"/>
    <w:rsid w:val="00911A84"/>
    <w:rsid w:val="00911EB5"/>
    <w:rsid w:val="009129A5"/>
    <w:rsid w:val="00912BA4"/>
    <w:rsid w:val="00912C3A"/>
    <w:rsid w:val="00912EBC"/>
    <w:rsid w:val="00912EC0"/>
    <w:rsid w:val="009130F7"/>
    <w:rsid w:val="009133C4"/>
    <w:rsid w:val="009133F1"/>
    <w:rsid w:val="009135F1"/>
    <w:rsid w:val="009136C3"/>
    <w:rsid w:val="00913971"/>
    <w:rsid w:val="00913A6F"/>
    <w:rsid w:val="00913A88"/>
    <w:rsid w:val="00913B3D"/>
    <w:rsid w:val="00913C41"/>
    <w:rsid w:val="00913D3F"/>
    <w:rsid w:val="00913E1D"/>
    <w:rsid w:val="00913E46"/>
    <w:rsid w:val="00913E49"/>
    <w:rsid w:val="00913FC5"/>
    <w:rsid w:val="00914269"/>
    <w:rsid w:val="00914343"/>
    <w:rsid w:val="00914784"/>
    <w:rsid w:val="00914C78"/>
    <w:rsid w:val="00914D2B"/>
    <w:rsid w:val="00915205"/>
    <w:rsid w:val="009152A2"/>
    <w:rsid w:val="00915353"/>
    <w:rsid w:val="009154D3"/>
    <w:rsid w:val="009154E2"/>
    <w:rsid w:val="009155B2"/>
    <w:rsid w:val="00915A4D"/>
    <w:rsid w:val="00915A65"/>
    <w:rsid w:val="00915B36"/>
    <w:rsid w:val="00915CE3"/>
    <w:rsid w:val="00915D19"/>
    <w:rsid w:val="00915D36"/>
    <w:rsid w:val="00915D3C"/>
    <w:rsid w:val="00915F70"/>
    <w:rsid w:val="009161AC"/>
    <w:rsid w:val="0091627A"/>
    <w:rsid w:val="009163A2"/>
    <w:rsid w:val="00916622"/>
    <w:rsid w:val="009166EB"/>
    <w:rsid w:val="00916C58"/>
    <w:rsid w:val="0091720A"/>
    <w:rsid w:val="009173AF"/>
    <w:rsid w:val="0091740C"/>
    <w:rsid w:val="0091752D"/>
    <w:rsid w:val="009175F7"/>
    <w:rsid w:val="0091765D"/>
    <w:rsid w:val="009176FE"/>
    <w:rsid w:val="009177D7"/>
    <w:rsid w:val="00917829"/>
    <w:rsid w:val="00917932"/>
    <w:rsid w:val="00917AA9"/>
    <w:rsid w:val="00917AC3"/>
    <w:rsid w:val="00917B81"/>
    <w:rsid w:val="00917EEE"/>
    <w:rsid w:val="009205B6"/>
    <w:rsid w:val="009205C9"/>
    <w:rsid w:val="009205EA"/>
    <w:rsid w:val="00920602"/>
    <w:rsid w:val="009209F9"/>
    <w:rsid w:val="00920AC3"/>
    <w:rsid w:val="00920C39"/>
    <w:rsid w:val="00920F55"/>
    <w:rsid w:val="0092105C"/>
    <w:rsid w:val="009210A7"/>
    <w:rsid w:val="00921130"/>
    <w:rsid w:val="0092128F"/>
    <w:rsid w:val="00921871"/>
    <w:rsid w:val="00921ADB"/>
    <w:rsid w:val="00921BEE"/>
    <w:rsid w:val="00921E04"/>
    <w:rsid w:val="00921E67"/>
    <w:rsid w:val="00921F6D"/>
    <w:rsid w:val="0092238B"/>
    <w:rsid w:val="00922455"/>
    <w:rsid w:val="009225B7"/>
    <w:rsid w:val="00922736"/>
    <w:rsid w:val="009228D7"/>
    <w:rsid w:val="00922988"/>
    <w:rsid w:val="00922B1D"/>
    <w:rsid w:val="00922C2B"/>
    <w:rsid w:val="00922E80"/>
    <w:rsid w:val="00922F20"/>
    <w:rsid w:val="00922FEF"/>
    <w:rsid w:val="00922FF5"/>
    <w:rsid w:val="00923029"/>
    <w:rsid w:val="009230D9"/>
    <w:rsid w:val="009230E1"/>
    <w:rsid w:val="009234F7"/>
    <w:rsid w:val="00923603"/>
    <w:rsid w:val="009238C2"/>
    <w:rsid w:val="00923955"/>
    <w:rsid w:val="00923BA1"/>
    <w:rsid w:val="00924E36"/>
    <w:rsid w:val="00925086"/>
    <w:rsid w:val="00925099"/>
    <w:rsid w:val="00925360"/>
    <w:rsid w:val="0092539A"/>
    <w:rsid w:val="00925466"/>
    <w:rsid w:val="009254EC"/>
    <w:rsid w:val="009255E7"/>
    <w:rsid w:val="00925669"/>
    <w:rsid w:val="00925734"/>
    <w:rsid w:val="009257E0"/>
    <w:rsid w:val="00925836"/>
    <w:rsid w:val="00925ABA"/>
    <w:rsid w:val="00925B3D"/>
    <w:rsid w:val="00925ECD"/>
    <w:rsid w:val="00925FCB"/>
    <w:rsid w:val="009260AD"/>
    <w:rsid w:val="0092615C"/>
    <w:rsid w:val="009261A4"/>
    <w:rsid w:val="0092644D"/>
    <w:rsid w:val="009266C9"/>
    <w:rsid w:val="009266DB"/>
    <w:rsid w:val="00926784"/>
    <w:rsid w:val="0092691A"/>
    <w:rsid w:val="00926978"/>
    <w:rsid w:val="00926D60"/>
    <w:rsid w:val="00926F7C"/>
    <w:rsid w:val="0092709C"/>
    <w:rsid w:val="009270E6"/>
    <w:rsid w:val="00927AC3"/>
    <w:rsid w:val="00927B83"/>
    <w:rsid w:val="00927BA2"/>
    <w:rsid w:val="00927BF5"/>
    <w:rsid w:val="00927DD3"/>
    <w:rsid w:val="00930172"/>
    <w:rsid w:val="00930202"/>
    <w:rsid w:val="00930211"/>
    <w:rsid w:val="0093025E"/>
    <w:rsid w:val="009302D3"/>
    <w:rsid w:val="0093083A"/>
    <w:rsid w:val="00930852"/>
    <w:rsid w:val="009309DA"/>
    <w:rsid w:val="00930B13"/>
    <w:rsid w:val="00930C20"/>
    <w:rsid w:val="00930C81"/>
    <w:rsid w:val="00930D44"/>
    <w:rsid w:val="00930E14"/>
    <w:rsid w:val="00930F96"/>
    <w:rsid w:val="00931058"/>
    <w:rsid w:val="00931172"/>
    <w:rsid w:val="009312CB"/>
    <w:rsid w:val="009315E3"/>
    <w:rsid w:val="0093172C"/>
    <w:rsid w:val="00931731"/>
    <w:rsid w:val="00931AC0"/>
    <w:rsid w:val="00931AD8"/>
    <w:rsid w:val="00931C13"/>
    <w:rsid w:val="00931CB6"/>
    <w:rsid w:val="00932078"/>
    <w:rsid w:val="0093231E"/>
    <w:rsid w:val="0093245E"/>
    <w:rsid w:val="009324FB"/>
    <w:rsid w:val="009326BF"/>
    <w:rsid w:val="0093276F"/>
    <w:rsid w:val="00932A6D"/>
    <w:rsid w:val="00932BA9"/>
    <w:rsid w:val="00932D67"/>
    <w:rsid w:val="0093307B"/>
    <w:rsid w:val="009330BF"/>
    <w:rsid w:val="00933209"/>
    <w:rsid w:val="009336E2"/>
    <w:rsid w:val="009337D5"/>
    <w:rsid w:val="00933850"/>
    <w:rsid w:val="0093394C"/>
    <w:rsid w:val="00933B60"/>
    <w:rsid w:val="00933D84"/>
    <w:rsid w:val="00933E74"/>
    <w:rsid w:val="00933F58"/>
    <w:rsid w:val="0093408D"/>
    <w:rsid w:val="00934174"/>
    <w:rsid w:val="009341C3"/>
    <w:rsid w:val="009342BF"/>
    <w:rsid w:val="009342E3"/>
    <w:rsid w:val="0093455C"/>
    <w:rsid w:val="0093494D"/>
    <w:rsid w:val="0093495A"/>
    <w:rsid w:val="009349B7"/>
    <w:rsid w:val="00934C90"/>
    <w:rsid w:val="00934E0B"/>
    <w:rsid w:val="00934E58"/>
    <w:rsid w:val="0093512B"/>
    <w:rsid w:val="009352BD"/>
    <w:rsid w:val="009353C4"/>
    <w:rsid w:val="00935518"/>
    <w:rsid w:val="0093571D"/>
    <w:rsid w:val="009359AA"/>
    <w:rsid w:val="00935AA1"/>
    <w:rsid w:val="00935B21"/>
    <w:rsid w:val="00935B60"/>
    <w:rsid w:val="00935CAB"/>
    <w:rsid w:val="00936014"/>
    <w:rsid w:val="00936161"/>
    <w:rsid w:val="0093617F"/>
    <w:rsid w:val="0093648C"/>
    <w:rsid w:val="009365FB"/>
    <w:rsid w:val="009367E3"/>
    <w:rsid w:val="00936C99"/>
    <w:rsid w:val="00936DD2"/>
    <w:rsid w:val="00936F11"/>
    <w:rsid w:val="00936F4D"/>
    <w:rsid w:val="009370A1"/>
    <w:rsid w:val="00937205"/>
    <w:rsid w:val="009375D8"/>
    <w:rsid w:val="00937945"/>
    <w:rsid w:val="00937AAB"/>
    <w:rsid w:val="00937B32"/>
    <w:rsid w:val="00937C18"/>
    <w:rsid w:val="00937C3E"/>
    <w:rsid w:val="00937D31"/>
    <w:rsid w:val="00940168"/>
    <w:rsid w:val="0094018F"/>
    <w:rsid w:val="0094069E"/>
    <w:rsid w:val="00940BAC"/>
    <w:rsid w:val="00940BD0"/>
    <w:rsid w:val="00940BE0"/>
    <w:rsid w:val="009410D9"/>
    <w:rsid w:val="009415C5"/>
    <w:rsid w:val="00941973"/>
    <w:rsid w:val="00941ABE"/>
    <w:rsid w:val="00941B5D"/>
    <w:rsid w:val="00941CDB"/>
    <w:rsid w:val="00941CF9"/>
    <w:rsid w:val="00941DE0"/>
    <w:rsid w:val="00942139"/>
    <w:rsid w:val="009422CD"/>
    <w:rsid w:val="009424FE"/>
    <w:rsid w:val="009427FB"/>
    <w:rsid w:val="00942938"/>
    <w:rsid w:val="00942BBB"/>
    <w:rsid w:val="00942DB3"/>
    <w:rsid w:val="00942DC6"/>
    <w:rsid w:val="00942DF8"/>
    <w:rsid w:val="00942E7A"/>
    <w:rsid w:val="0094320A"/>
    <w:rsid w:val="0094322A"/>
    <w:rsid w:val="00943533"/>
    <w:rsid w:val="009435AA"/>
    <w:rsid w:val="00943694"/>
    <w:rsid w:val="0094384D"/>
    <w:rsid w:val="009438FF"/>
    <w:rsid w:val="00943951"/>
    <w:rsid w:val="00943983"/>
    <w:rsid w:val="0094398E"/>
    <w:rsid w:val="009439AE"/>
    <w:rsid w:val="00943B18"/>
    <w:rsid w:val="00943C4D"/>
    <w:rsid w:val="00943C74"/>
    <w:rsid w:val="00943C7D"/>
    <w:rsid w:val="00943CE9"/>
    <w:rsid w:val="009440DA"/>
    <w:rsid w:val="009444F8"/>
    <w:rsid w:val="00944A9E"/>
    <w:rsid w:val="00944E66"/>
    <w:rsid w:val="009451A3"/>
    <w:rsid w:val="00945208"/>
    <w:rsid w:val="009452D0"/>
    <w:rsid w:val="009455AC"/>
    <w:rsid w:val="009455F7"/>
    <w:rsid w:val="00945877"/>
    <w:rsid w:val="009458C7"/>
    <w:rsid w:val="00945A7C"/>
    <w:rsid w:val="00945C4A"/>
    <w:rsid w:val="00945C97"/>
    <w:rsid w:val="00945D15"/>
    <w:rsid w:val="00945E46"/>
    <w:rsid w:val="00945FEE"/>
    <w:rsid w:val="00946090"/>
    <w:rsid w:val="0094632D"/>
    <w:rsid w:val="00946489"/>
    <w:rsid w:val="00946686"/>
    <w:rsid w:val="009466C6"/>
    <w:rsid w:val="0094672B"/>
    <w:rsid w:val="009467CC"/>
    <w:rsid w:val="00946984"/>
    <w:rsid w:val="00946C80"/>
    <w:rsid w:val="00946D93"/>
    <w:rsid w:val="00946DE1"/>
    <w:rsid w:val="0094706E"/>
    <w:rsid w:val="0094777E"/>
    <w:rsid w:val="00947AA8"/>
    <w:rsid w:val="00947BF9"/>
    <w:rsid w:val="00947BFB"/>
    <w:rsid w:val="00947D42"/>
    <w:rsid w:val="00947DBF"/>
    <w:rsid w:val="00947EE9"/>
    <w:rsid w:val="00947F2F"/>
    <w:rsid w:val="00947F57"/>
    <w:rsid w:val="00947F5A"/>
    <w:rsid w:val="00947F8D"/>
    <w:rsid w:val="00950146"/>
    <w:rsid w:val="009502AC"/>
    <w:rsid w:val="00950398"/>
    <w:rsid w:val="00950497"/>
    <w:rsid w:val="0095088D"/>
    <w:rsid w:val="0095096B"/>
    <w:rsid w:val="00950A2C"/>
    <w:rsid w:val="0095116B"/>
    <w:rsid w:val="009511D9"/>
    <w:rsid w:val="009512F8"/>
    <w:rsid w:val="009513A7"/>
    <w:rsid w:val="00951599"/>
    <w:rsid w:val="00951CB4"/>
    <w:rsid w:val="00951D90"/>
    <w:rsid w:val="00951DEA"/>
    <w:rsid w:val="00951FCB"/>
    <w:rsid w:val="0095238E"/>
    <w:rsid w:val="009527E4"/>
    <w:rsid w:val="00952AAF"/>
    <w:rsid w:val="00952B36"/>
    <w:rsid w:val="00952E0E"/>
    <w:rsid w:val="00953097"/>
    <w:rsid w:val="00953169"/>
    <w:rsid w:val="009531B2"/>
    <w:rsid w:val="009532BC"/>
    <w:rsid w:val="00953769"/>
    <w:rsid w:val="00953A51"/>
    <w:rsid w:val="00954182"/>
    <w:rsid w:val="009541C1"/>
    <w:rsid w:val="009541FD"/>
    <w:rsid w:val="00954271"/>
    <w:rsid w:val="009542AE"/>
    <w:rsid w:val="00954478"/>
    <w:rsid w:val="009544F4"/>
    <w:rsid w:val="00954603"/>
    <w:rsid w:val="009546CE"/>
    <w:rsid w:val="00954883"/>
    <w:rsid w:val="00954B17"/>
    <w:rsid w:val="00954D52"/>
    <w:rsid w:val="00954E00"/>
    <w:rsid w:val="00954EAC"/>
    <w:rsid w:val="00955243"/>
    <w:rsid w:val="00955366"/>
    <w:rsid w:val="009554AB"/>
    <w:rsid w:val="00955607"/>
    <w:rsid w:val="009556F9"/>
    <w:rsid w:val="009556FC"/>
    <w:rsid w:val="00955BC9"/>
    <w:rsid w:val="00955BDD"/>
    <w:rsid w:val="00955EB5"/>
    <w:rsid w:val="00956020"/>
    <w:rsid w:val="00956088"/>
    <w:rsid w:val="00956092"/>
    <w:rsid w:val="00956178"/>
    <w:rsid w:val="00956266"/>
    <w:rsid w:val="009562A0"/>
    <w:rsid w:val="0095632F"/>
    <w:rsid w:val="009564A9"/>
    <w:rsid w:val="00956851"/>
    <w:rsid w:val="00956972"/>
    <w:rsid w:val="00956DE5"/>
    <w:rsid w:val="00956E09"/>
    <w:rsid w:val="00956E80"/>
    <w:rsid w:val="00956EF1"/>
    <w:rsid w:val="00956F16"/>
    <w:rsid w:val="00956F9A"/>
    <w:rsid w:val="00957238"/>
    <w:rsid w:val="00957A41"/>
    <w:rsid w:val="009600C6"/>
    <w:rsid w:val="009603EB"/>
    <w:rsid w:val="00960530"/>
    <w:rsid w:val="0096056B"/>
    <w:rsid w:val="00960598"/>
    <w:rsid w:val="00960883"/>
    <w:rsid w:val="009608F5"/>
    <w:rsid w:val="00960A07"/>
    <w:rsid w:val="00960CDB"/>
    <w:rsid w:val="00960F49"/>
    <w:rsid w:val="00961312"/>
    <w:rsid w:val="009613CF"/>
    <w:rsid w:val="00961585"/>
    <w:rsid w:val="009617E7"/>
    <w:rsid w:val="009618D8"/>
    <w:rsid w:val="00961A2B"/>
    <w:rsid w:val="00961AD4"/>
    <w:rsid w:val="00961C1E"/>
    <w:rsid w:val="00961CF8"/>
    <w:rsid w:val="00961E8A"/>
    <w:rsid w:val="0096214E"/>
    <w:rsid w:val="00962169"/>
    <w:rsid w:val="0096228C"/>
    <w:rsid w:val="009624D5"/>
    <w:rsid w:val="009624EF"/>
    <w:rsid w:val="00962712"/>
    <w:rsid w:val="00962772"/>
    <w:rsid w:val="009629C0"/>
    <w:rsid w:val="009629DE"/>
    <w:rsid w:val="00962A50"/>
    <w:rsid w:val="00962CA2"/>
    <w:rsid w:val="00962CFE"/>
    <w:rsid w:val="00962DB3"/>
    <w:rsid w:val="00962ECF"/>
    <w:rsid w:val="009631C6"/>
    <w:rsid w:val="00963206"/>
    <w:rsid w:val="0096351B"/>
    <w:rsid w:val="00963B97"/>
    <w:rsid w:val="00963D63"/>
    <w:rsid w:val="00963F13"/>
    <w:rsid w:val="0096411E"/>
    <w:rsid w:val="009641F8"/>
    <w:rsid w:val="009642BC"/>
    <w:rsid w:val="009642CE"/>
    <w:rsid w:val="00964307"/>
    <w:rsid w:val="00964421"/>
    <w:rsid w:val="00964589"/>
    <w:rsid w:val="00964A26"/>
    <w:rsid w:val="00964B31"/>
    <w:rsid w:val="00965150"/>
    <w:rsid w:val="00965294"/>
    <w:rsid w:val="00965307"/>
    <w:rsid w:val="00965351"/>
    <w:rsid w:val="009653D1"/>
    <w:rsid w:val="009655A9"/>
    <w:rsid w:val="009658C8"/>
    <w:rsid w:val="00965954"/>
    <w:rsid w:val="00965ABE"/>
    <w:rsid w:val="00965E89"/>
    <w:rsid w:val="00965F46"/>
    <w:rsid w:val="00965FEA"/>
    <w:rsid w:val="00966366"/>
    <w:rsid w:val="009666BF"/>
    <w:rsid w:val="00966801"/>
    <w:rsid w:val="00966A58"/>
    <w:rsid w:val="009672E8"/>
    <w:rsid w:val="0096739F"/>
    <w:rsid w:val="0096740D"/>
    <w:rsid w:val="009674BE"/>
    <w:rsid w:val="009675B1"/>
    <w:rsid w:val="00967A50"/>
    <w:rsid w:val="00967BD9"/>
    <w:rsid w:val="00967BDC"/>
    <w:rsid w:val="00967FF6"/>
    <w:rsid w:val="009700BC"/>
    <w:rsid w:val="00970405"/>
    <w:rsid w:val="00970416"/>
    <w:rsid w:val="00970576"/>
    <w:rsid w:val="009705AF"/>
    <w:rsid w:val="00970602"/>
    <w:rsid w:val="00970676"/>
    <w:rsid w:val="009708BC"/>
    <w:rsid w:val="00970AF8"/>
    <w:rsid w:val="00970CE4"/>
    <w:rsid w:val="00970DC5"/>
    <w:rsid w:val="00970E9A"/>
    <w:rsid w:val="00971453"/>
    <w:rsid w:val="00971480"/>
    <w:rsid w:val="009718A0"/>
    <w:rsid w:val="009719CC"/>
    <w:rsid w:val="00971A12"/>
    <w:rsid w:val="00971AA8"/>
    <w:rsid w:val="00971D8A"/>
    <w:rsid w:val="009721EF"/>
    <w:rsid w:val="00972313"/>
    <w:rsid w:val="00972D91"/>
    <w:rsid w:val="00972F50"/>
    <w:rsid w:val="00972F6D"/>
    <w:rsid w:val="009730F1"/>
    <w:rsid w:val="00973328"/>
    <w:rsid w:val="00973471"/>
    <w:rsid w:val="009739F1"/>
    <w:rsid w:val="00973ACF"/>
    <w:rsid w:val="00974041"/>
    <w:rsid w:val="009741BF"/>
    <w:rsid w:val="009747C0"/>
    <w:rsid w:val="009747DC"/>
    <w:rsid w:val="0097488E"/>
    <w:rsid w:val="00974ABE"/>
    <w:rsid w:val="00974D75"/>
    <w:rsid w:val="00974F1B"/>
    <w:rsid w:val="00974F2F"/>
    <w:rsid w:val="00974F63"/>
    <w:rsid w:val="00974FAC"/>
    <w:rsid w:val="009751FB"/>
    <w:rsid w:val="009752F1"/>
    <w:rsid w:val="0097540C"/>
    <w:rsid w:val="00975541"/>
    <w:rsid w:val="009756AB"/>
    <w:rsid w:val="00975918"/>
    <w:rsid w:val="00975998"/>
    <w:rsid w:val="00975D7F"/>
    <w:rsid w:val="00975DBA"/>
    <w:rsid w:val="00975DBB"/>
    <w:rsid w:val="00975EF6"/>
    <w:rsid w:val="00976313"/>
    <w:rsid w:val="0097633E"/>
    <w:rsid w:val="009764CF"/>
    <w:rsid w:val="00976B54"/>
    <w:rsid w:val="00976BE9"/>
    <w:rsid w:val="00976CEE"/>
    <w:rsid w:val="00976E03"/>
    <w:rsid w:val="009770C0"/>
    <w:rsid w:val="009770ED"/>
    <w:rsid w:val="00977135"/>
    <w:rsid w:val="0097720B"/>
    <w:rsid w:val="0097738A"/>
    <w:rsid w:val="00977408"/>
    <w:rsid w:val="00977580"/>
    <w:rsid w:val="00977A2D"/>
    <w:rsid w:val="00977B33"/>
    <w:rsid w:val="00977BCC"/>
    <w:rsid w:val="00977C59"/>
    <w:rsid w:val="00980077"/>
    <w:rsid w:val="009803BE"/>
    <w:rsid w:val="00980652"/>
    <w:rsid w:val="0098083C"/>
    <w:rsid w:val="00980922"/>
    <w:rsid w:val="00980ACB"/>
    <w:rsid w:val="00980CCE"/>
    <w:rsid w:val="00980F21"/>
    <w:rsid w:val="0098107C"/>
    <w:rsid w:val="009811B2"/>
    <w:rsid w:val="009813AD"/>
    <w:rsid w:val="009813C2"/>
    <w:rsid w:val="009819A9"/>
    <w:rsid w:val="00981B27"/>
    <w:rsid w:val="00981BA5"/>
    <w:rsid w:val="00981C63"/>
    <w:rsid w:val="00981D29"/>
    <w:rsid w:val="00981FD9"/>
    <w:rsid w:val="0098207B"/>
    <w:rsid w:val="00982171"/>
    <w:rsid w:val="00982213"/>
    <w:rsid w:val="00982893"/>
    <w:rsid w:val="00982984"/>
    <w:rsid w:val="00982AD6"/>
    <w:rsid w:val="00982ED7"/>
    <w:rsid w:val="00982EF5"/>
    <w:rsid w:val="00982EF7"/>
    <w:rsid w:val="00982F6F"/>
    <w:rsid w:val="00983521"/>
    <w:rsid w:val="00983769"/>
    <w:rsid w:val="00983B21"/>
    <w:rsid w:val="00983E78"/>
    <w:rsid w:val="00983FEB"/>
    <w:rsid w:val="009844BC"/>
    <w:rsid w:val="0098493D"/>
    <w:rsid w:val="009849BB"/>
    <w:rsid w:val="00984AA3"/>
    <w:rsid w:val="00985550"/>
    <w:rsid w:val="00985555"/>
    <w:rsid w:val="0098560E"/>
    <w:rsid w:val="0098577C"/>
    <w:rsid w:val="009859A5"/>
    <w:rsid w:val="00985B93"/>
    <w:rsid w:val="00985C5B"/>
    <w:rsid w:val="009863DD"/>
    <w:rsid w:val="0098666B"/>
    <w:rsid w:val="009866C3"/>
    <w:rsid w:val="0098677E"/>
    <w:rsid w:val="00986893"/>
    <w:rsid w:val="00986A2F"/>
    <w:rsid w:val="00986B31"/>
    <w:rsid w:val="00986F2E"/>
    <w:rsid w:val="00987391"/>
    <w:rsid w:val="00987559"/>
    <w:rsid w:val="009876A0"/>
    <w:rsid w:val="009876D1"/>
    <w:rsid w:val="0098771B"/>
    <w:rsid w:val="009878F6"/>
    <w:rsid w:val="00987965"/>
    <w:rsid w:val="00987BDD"/>
    <w:rsid w:val="00990587"/>
    <w:rsid w:val="009906DE"/>
    <w:rsid w:val="00990CD1"/>
    <w:rsid w:val="00990EF5"/>
    <w:rsid w:val="0099117B"/>
    <w:rsid w:val="00991371"/>
    <w:rsid w:val="0099141D"/>
    <w:rsid w:val="00991430"/>
    <w:rsid w:val="0099149A"/>
    <w:rsid w:val="009915FD"/>
    <w:rsid w:val="00991651"/>
    <w:rsid w:val="00991A08"/>
    <w:rsid w:val="00991B2B"/>
    <w:rsid w:val="00991D35"/>
    <w:rsid w:val="00991DA1"/>
    <w:rsid w:val="00991DA3"/>
    <w:rsid w:val="00991E97"/>
    <w:rsid w:val="00991FF9"/>
    <w:rsid w:val="00992022"/>
    <w:rsid w:val="00992092"/>
    <w:rsid w:val="0099245E"/>
    <w:rsid w:val="00992A66"/>
    <w:rsid w:val="00992B19"/>
    <w:rsid w:val="00992E67"/>
    <w:rsid w:val="009932EF"/>
    <w:rsid w:val="00993367"/>
    <w:rsid w:val="009933C1"/>
    <w:rsid w:val="0099340C"/>
    <w:rsid w:val="00993505"/>
    <w:rsid w:val="00993947"/>
    <w:rsid w:val="009939F8"/>
    <w:rsid w:val="00993A4C"/>
    <w:rsid w:val="00993C39"/>
    <w:rsid w:val="00993F75"/>
    <w:rsid w:val="009946CB"/>
    <w:rsid w:val="00994853"/>
    <w:rsid w:val="0099494B"/>
    <w:rsid w:val="00994A3D"/>
    <w:rsid w:val="00994E5C"/>
    <w:rsid w:val="00994FE6"/>
    <w:rsid w:val="0099541A"/>
    <w:rsid w:val="009956CB"/>
    <w:rsid w:val="00995738"/>
    <w:rsid w:val="00995CE5"/>
    <w:rsid w:val="00996062"/>
    <w:rsid w:val="009962E1"/>
    <w:rsid w:val="00996446"/>
    <w:rsid w:val="009965AE"/>
    <w:rsid w:val="009969E0"/>
    <w:rsid w:val="00996AFA"/>
    <w:rsid w:val="00996C78"/>
    <w:rsid w:val="00996D65"/>
    <w:rsid w:val="00996E0D"/>
    <w:rsid w:val="00996E20"/>
    <w:rsid w:val="00996EA9"/>
    <w:rsid w:val="00997189"/>
    <w:rsid w:val="009971AE"/>
    <w:rsid w:val="009972FC"/>
    <w:rsid w:val="0099779B"/>
    <w:rsid w:val="009978C0"/>
    <w:rsid w:val="00997C33"/>
    <w:rsid w:val="00997DBD"/>
    <w:rsid w:val="00997DE8"/>
    <w:rsid w:val="00997E53"/>
    <w:rsid w:val="009A0121"/>
    <w:rsid w:val="009A01C4"/>
    <w:rsid w:val="009A0349"/>
    <w:rsid w:val="009A0CBB"/>
    <w:rsid w:val="009A0DD9"/>
    <w:rsid w:val="009A0FCF"/>
    <w:rsid w:val="009A11D3"/>
    <w:rsid w:val="009A14BF"/>
    <w:rsid w:val="009A15C5"/>
    <w:rsid w:val="009A163E"/>
    <w:rsid w:val="009A167A"/>
    <w:rsid w:val="009A1831"/>
    <w:rsid w:val="009A18D0"/>
    <w:rsid w:val="009A18D8"/>
    <w:rsid w:val="009A1DC4"/>
    <w:rsid w:val="009A1DDF"/>
    <w:rsid w:val="009A1E0B"/>
    <w:rsid w:val="009A1ED9"/>
    <w:rsid w:val="009A205F"/>
    <w:rsid w:val="009A2102"/>
    <w:rsid w:val="009A227A"/>
    <w:rsid w:val="009A22ED"/>
    <w:rsid w:val="009A230E"/>
    <w:rsid w:val="009A24E8"/>
    <w:rsid w:val="009A250D"/>
    <w:rsid w:val="009A2730"/>
    <w:rsid w:val="009A28E9"/>
    <w:rsid w:val="009A2BF0"/>
    <w:rsid w:val="009A317D"/>
    <w:rsid w:val="009A3189"/>
    <w:rsid w:val="009A3679"/>
    <w:rsid w:val="009A39B9"/>
    <w:rsid w:val="009A3A41"/>
    <w:rsid w:val="009A3D10"/>
    <w:rsid w:val="009A3D1F"/>
    <w:rsid w:val="009A3DB7"/>
    <w:rsid w:val="009A3FDA"/>
    <w:rsid w:val="009A40AC"/>
    <w:rsid w:val="009A41EC"/>
    <w:rsid w:val="009A450A"/>
    <w:rsid w:val="009A4667"/>
    <w:rsid w:val="009A4694"/>
    <w:rsid w:val="009A49AE"/>
    <w:rsid w:val="009A49FC"/>
    <w:rsid w:val="009A4CC8"/>
    <w:rsid w:val="009A4D05"/>
    <w:rsid w:val="009A4D23"/>
    <w:rsid w:val="009A5201"/>
    <w:rsid w:val="009A52AE"/>
    <w:rsid w:val="009A5381"/>
    <w:rsid w:val="009A53E7"/>
    <w:rsid w:val="009A5523"/>
    <w:rsid w:val="009A582B"/>
    <w:rsid w:val="009A5935"/>
    <w:rsid w:val="009A5981"/>
    <w:rsid w:val="009A5B36"/>
    <w:rsid w:val="009A5BBA"/>
    <w:rsid w:val="009A6090"/>
    <w:rsid w:val="009A61CF"/>
    <w:rsid w:val="009A6255"/>
    <w:rsid w:val="009A627C"/>
    <w:rsid w:val="009A6410"/>
    <w:rsid w:val="009A6747"/>
    <w:rsid w:val="009A6B01"/>
    <w:rsid w:val="009A6B2B"/>
    <w:rsid w:val="009A6B3D"/>
    <w:rsid w:val="009A6B87"/>
    <w:rsid w:val="009A6EDC"/>
    <w:rsid w:val="009A7084"/>
    <w:rsid w:val="009A7133"/>
    <w:rsid w:val="009A7377"/>
    <w:rsid w:val="009A753D"/>
    <w:rsid w:val="009A7559"/>
    <w:rsid w:val="009A76BC"/>
    <w:rsid w:val="009A7780"/>
    <w:rsid w:val="009A78E0"/>
    <w:rsid w:val="009A79D8"/>
    <w:rsid w:val="009A7DA1"/>
    <w:rsid w:val="009B0058"/>
    <w:rsid w:val="009B00BC"/>
    <w:rsid w:val="009B0180"/>
    <w:rsid w:val="009B0555"/>
    <w:rsid w:val="009B086E"/>
    <w:rsid w:val="009B0ABC"/>
    <w:rsid w:val="009B0B90"/>
    <w:rsid w:val="009B0B92"/>
    <w:rsid w:val="009B0C48"/>
    <w:rsid w:val="009B0C85"/>
    <w:rsid w:val="009B0E22"/>
    <w:rsid w:val="009B1580"/>
    <w:rsid w:val="009B1998"/>
    <w:rsid w:val="009B1B02"/>
    <w:rsid w:val="009B1B05"/>
    <w:rsid w:val="009B1E25"/>
    <w:rsid w:val="009B22FD"/>
    <w:rsid w:val="009B2488"/>
    <w:rsid w:val="009B2585"/>
    <w:rsid w:val="009B2601"/>
    <w:rsid w:val="009B2777"/>
    <w:rsid w:val="009B2B60"/>
    <w:rsid w:val="009B2CBF"/>
    <w:rsid w:val="009B2F46"/>
    <w:rsid w:val="009B316C"/>
    <w:rsid w:val="009B3268"/>
    <w:rsid w:val="009B32A8"/>
    <w:rsid w:val="009B37CF"/>
    <w:rsid w:val="009B3D5C"/>
    <w:rsid w:val="009B3DBA"/>
    <w:rsid w:val="009B4476"/>
    <w:rsid w:val="009B454A"/>
    <w:rsid w:val="009B4A0A"/>
    <w:rsid w:val="009B4B75"/>
    <w:rsid w:val="009B54A1"/>
    <w:rsid w:val="009B554D"/>
    <w:rsid w:val="009B5605"/>
    <w:rsid w:val="009B58D9"/>
    <w:rsid w:val="009B5C14"/>
    <w:rsid w:val="009B5EC4"/>
    <w:rsid w:val="009B5F3A"/>
    <w:rsid w:val="009B6108"/>
    <w:rsid w:val="009B66A2"/>
    <w:rsid w:val="009B681A"/>
    <w:rsid w:val="009B6B2C"/>
    <w:rsid w:val="009B6FFD"/>
    <w:rsid w:val="009B70B4"/>
    <w:rsid w:val="009B7179"/>
    <w:rsid w:val="009B7241"/>
    <w:rsid w:val="009B7254"/>
    <w:rsid w:val="009B735C"/>
    <w:rsid w:val="009B7A37"/>
    <w:rsid w:val="009B7A47"/>
    <w:rsid w:val="009B7ABE"/>
    <w:rsid w:val="009B7CFE"/>
    <w:rsid w:val="009C00F0"/>
    <w:rsid w:val="009C0446"/>
    <w:rsid w:val="009C0659"/>
    <w:rsid w:val="009C066F"/>
    <w:rsid w:val="009C0789"/>
    <w:rsid w:val="009C09AA"/>
    <w:rsid w:val="009C0B77"/>
    <w:rsid w:val="009C0C7C"/>
    <w:rsid w:val="009C0F6E"/>
    <w:rsid w:val="009C104B"/>
    <w:rsid w:val="009C1519"/>
    <w:rsid w:val="009C15E0"/>
    <w:rsid w:val="009C16A2"/>
    <w:rsid w:val="009C16E7"/>
    <w:rsid w:val="009C1833"/>
    <w:rsid w:val="009C18A9"/>
    <w:rsid w:val="009C1C92"/>
    <w:rsid w:val="009C1CE1"/>
    <w:rsid w:val="009C1E77"/>
    <w:rsid w:val="009C1EF8"/>
    <w:rsid w:val="009C2321"/>
    <w:rsid w:val="009C29F7"/>
    <w:rsid w:val="009C2AC6"/>
    <w:rsid w:val="009C2C97"/>
    <w:rsid w:val="009C2ED8"/>
    <w:rsid w:val="009C302D"/>
    <w:rsid w:val="009C308F"/>
    <w:rsid w:val="009C32F7"/>
    <w:rsid w:val="009C3414"/>
    <w:rsid w:val="009C3453"/>
    <w:rsid w:val="009C34A9"/>
    <w:rsid w:val="009C36A4"/>
    <w:rsid w:val="009C36AA"/>
    <w:rsid w:val="009C382C"/>
    <w:rsid w:val="009C38A2"/>
    <w:rsid w:val="009C3B01"/>
    <w:rsid w:val="009C3FB5"/>
    <w:rsid w:val="009C413D"/>
    <w:rsid w:val="009C43A4"/>
    <w:rsid w:val="009C43D0"/>
    <w:rsid w:val="009C4413"/>
    <w:rsid w:val="009C44B7"/>
    <w:rsid w:val="009C450B"/>
    <w:rsid w:val="009C48F1"/>
    <w:rsid w:val="009C4B77"/>
    <w:rsid w:val="009C5030"/>
    <w:rsid w:val="009C50C9"/>
    <w:rsid w:val="009C51CA"/>
    <w:rsid w:val="009C51EC"/>
    <w:rsid w:val="009C5213"/>
    <w:rsid w:val="009C5323"/>
    <w:rsid w:val="009C5634"/>
    <w:rsid w:val="009C58A8"/>
    <w:rsid w:val="009C5977"/>
    <w:rsid w:val="009C5ADE"/>
    <w:rsid w:val="009C6030"/>
    <w:rsid w:val="009C640B"/>
    <w:rsid w:val="009C6621"/>
    <w:rsid w:val="009C68E6"/>
    <w:rsid w:val="009C6CA0"/>
    <w:rsid w:val="009C6D53"/>
    <w:rsid w:val="009C6FDF"/>
    <w:rsid w:val="009C70A3"/>
    <w:rsid w:val="009C729C"/>
    <w:rsid w:val="009C73C6"/>
    <w:rsid w:val="009C74B9"/>
    <w:rsid w:val="009C781B"/>
    <w:rsid w:val="009C78F9"/>
    <w:rsid w:val="009C7AE7"/>
    <w:rsid w:val="009C7BE1"/>
    <w:rsid w:val="009D01E2"/>
    <w:rsid w:val="009D05DF"/>
    <w:rsid w:val="009D064E"/>
    <w:rsid w:val="009D088E"/>
    <w:rsid w:val="009D0986"/>
    <w:rsid w:val="009D0C9B"/>
    <w:rsid w:val="009D0E1C"/>
    <w:rsid w:val="009D0F4A"/>
    <w:rsid w:val="009D0F5F"/>
    <w:rsid w:val="009D1020"/>
    <w:rsid w:val="009D112B"/>
    <w:rsid w:val="009D11F1"/>
    <w:rsid w:val="009D1582"/>
    <w:rsid w:val="009D17DA"/>
    <w:rsid w:val="009D1D84"/>
    <w:rsid w:val="009D1E7E"/>
    <w:rsid w:val="009D203D"/>
    <w:rsid w:val="009D224A"/>
    <w:rsid w:val="009D22C9"/>
    <w:rsid w:val="009D2313"/>
    <w:rsid w:val="009D245F"/>
    <w:rsid w:val="009D2467"/>
    <w:rsid w:val="009D2506"/>
    <w:rsid w:val="009D25D2"/>
    <w:rsid w:val="009D27C8"/>
    <w:rsid w:val="009D289C"/>
    <w:rsid w:val="009D2CB1"/>
    <w:rsid w:val="009D2CDC"/>
    <w:rsid w:val="009D2D67"/>
    <w:rsid w:val="009D31CA"/>
    <w:rsid w:val="009D3230"/>
    <w:rsid w:val="009D348C"/>
    <w:rsid w:val="009D34EB"/>
    <w:rsid w:val="009D3524"/>
    <w:rsid w:val="009D359A"/>
    <w:rsid w:val="009D35A6"/>
    <w:rsid w:val="009D360B"/>
    <w:rsid w:val="009D36A6"/>
    <w:rsid w:val="009D3716"/>
    <w:rsid w:val="009D3C7E"/>
    <w:rsid w:val="009D3D9B"/>
    <w:rsid w:val="009D4009"/>
    <w:rsid w:val="009D41E3"/>
    <w:rsid w:val="009D42EF"/>
    <w:rsid w:val="009D439C"/>
    <w:rsid w:val="009D44CA"/>
    <w:rsid w:val="009D474E"/>
    <w:rsid w:val="009D4990"/>
    <w:rsid w:val="009D4AD7"/>
    <w:rsid w:val="009D4CDF"/>
    <w:rsid w:val="009D4E27"/>
    <w:rsid w:val="009D513A"/>
    <w:rsid w:val="009D51C9"/>
    <w:rsid w:val="009D527C"/>
    <w:rsid w:val="009D53B7"/>
    <w:rsid w:val="009D5578"/>
    <w:rsid w:val="009D579B"/>
    <w:rsid w:val="009D5866"/>
    <w:rsid w:val="009D5A24"/>
    <w:rsid w:val="009D5C69"/>
    <w:rsid w:val="009D5DF4"/>
    <w:rsid w:val="009D62C7"/>
    <w:rsid w:val="009D62CA"/>
    <w:rsid w:val="009D6365"/>
    <w:rsid w:val="009D63D2"/>
    <w:rsid w:val="009D6599"/>
    <w:rsid w:val="009D67F8"/>
    <w:rsid w:val="009D6DD3"/>
    <w:rsid w:val="009D6ED7"/>
    <w:rsid w:val="009D6EDB"/>
    <w:rsid w:val="009D70F9"/>
    <w:rsid w:val="009D714C"/>
    <w:rsid w:val="009D765B"/>
    <w:rsid w:val="009D7868"/>
    <w:rsid w:val="009D7B14"/>
    <w:rsid w:val="009D7BC7"/>
    <w:rsid w:val="009D7DD2"/>
    <w:rsid w:val="009D7DF7"/>
    <w:rsid w:val="009E010F"/>
    <w:rsid w:val="009E017E"/>
    <w:rsid w:val="009E0184"/>
    <w:rsid w:val="009E0185"/>
    <w:rsid w:val="009E05E2"/>
    <w:rsid w:val="009E076B"/>
    <w:rsid w:val="009E0F15"/>
    <w:rsid w:val="009E0F96"/>
    <w:rsid w:val="009E0FF8"/>
    <w:rsid w:val="009E102A"/>
    <w:rsid w:val="009E1108"/>
    <w:rsid w:val="009E115C"/>
    <w:rsid w:val="009E1370"/>
    <w:rsid w:val="009E1396"/>
    <w:rsid w:val="009E14FB"/>
    <w:rsid w:val="009E17E5"/>
    <w:rsid w:val="009E1A36"/>
    <w:rsid w:val="009E1C59"/>
    <w:rsid w:val="009E235F"/>
    <w:rsid w:val="009E27A3"/>
    <w:rsid w:val="009E2888"/>
    <w:rsid w:val="009E28E8"/>
    <w:rsid w:val="009E2936"/>
    <w:rsid w:val="009E29AF"/>
    <w:rsid w:val="009E2A0B"/>
    <w:rsid w:val="009E3189"/>
    <w:rsid w:val="009E321C"/>
    <w:rsid w:val="009E3360"/>
    <w:rsid w:val="009E37F1"/>
    <w:rsid w:val="009E380C"/>
    <w:rsid w:val="009E39D7"/>
    <w:rsid w:val="009E39F4"/>
    <w:rsid w:val="009E3AE4"/>
    <w:rsid w:val="009E3C70"/>
    <w:rsid w:val="009E3CAB"/>
    <w:rsid w:val="009E3E8E"/>
    <w:rsid w:val="009E4041"/>
    <w:rsid w:val="009E42DC"/>
    <w:rsid w:val="009E42E2"/>
    <w:rsid w:val="009E4572"/>
    <w:rsid w:val="009E459E"/>
    <w:rsid w:val="009E467A"/>
    <w:rsid w:val="009E4866"/>
    <w:rsid w:val="009E4A5B"/>
    <w:rsid w:val="009E4B0B"/>
    <w:rsid w:val="009E4D98"/>
    <w:rsid w:val="009E50A6"/>
    <w:rsid w:val="009E549D"/>
    <w:rsid w:val="009E58F4"/>
    <w:rsid w:val="009E5A21"/>
    <w:rsid w:val="009E5BBD"/>
    <w:rsid w:val="009E5D70"/>
    <w:rsid w:val="009E6101"/>
    <w:rsid w:val="009E6157"/>
    <w:rsid w:val="009E6464"/>
    <w:rsid w:val="009E657F"/>
    <w:rsid w:val="009E6587"/>
    <w:rsid w:val="009E66C4"/>
    <w:rsid w:val="009E66DC"/>
    <w:rsid w:val="009E66EC"/>
    <w:rsid w:val="009E693D"/>
    <w:rsid w:val="009E6BBA"/>
    <w:rsid w:val="009E6CFE"/>
    <w:rsid w:val="009E6D18"/>
    <w:rsid w:val="009E6E2C"/>
    <w:rsid w:val="009E7013"/>
    <w:rsid w:val="009E72AA"/>
    <w:rsid w:val="009E77A9"/>
    <w:rsid w:val="009E79EF"/>
    <w:rsid w:val="009E7ACC"/>
    <w:rsid w:val="009E7C27"/>
    <w:rsid w:val="009E7CA4"/>
    <w:rsid w:val="009E7DD5"/>
    <w:rsid w:val="009E7DF2"/>
    <w:rsid w:val="009E7E7A"/>
    <w:rsid w:val="009E7E83"/>
    <w:rsid w:val="009F0142"/>
    <w:rsid w:val="009F02F4"/>
    <w:rsid w:val="009F03E1"/>
    <w:rsid w:val="009F0495"/>
    <w:rsid w:val="009F04FE"/>
    <w:rsid w:val="009F089C"/>
    <w:rsid w:val="009F0A7F"/>
    <w:rsid w:val="009F0C15"/>
    <w:rsid w:val="009F0D29"/>
    <w:rsid w:val="009F0E19"/>
    <w:rsid w:val="009F0EA0"/>
    <w:rsid w:val="009F0F1E"/>
    <w:rsid w:val="009F1049"/>
    <w:rsid w:val="009F1058"/>
    <w:rsid w:val="009F1258"/>
    <w:rsid w:val="009F140E"/>
    <w:rsid w:val="009F1892"/>
    <w:rsid w:val="009F18EB"/>
    <w:rsid w:val="009F19DD"/>
    <w:rsid w:val="009F1E7C"/>
    <w:rsid w:val="009F21B6"/>
    <w:rsid w:val="009F23A8"/>
    <w:rsid w:val="009F24CC"/>
    <w:rsid w:val="009F254C"/>
    <w:rsid w:val="009F2651"/>
    <w:rsid w:val="009F26E0"/>
    <w:rsid w:val="009F2933"/>
    <w:rsid w:val="009F2943"/>
    <w:rsid w:val="009F2C28"/>
    <w:rsid w:val="009F2CAD"/>
    <w:rsid w:val="009F2CC7"/>
    <w:rsid w:val="009F2F2D"/>
    <w:rsid w:val="009F31AD"/>
    <w:rsid w:val="009F32D5"/>
    <w:rsid w:val="009F33AA"/>
    <w:rsid w:val="009F34B8"/>
    <w:rsid w:val="009F36B0"/>
    <w:rsid w:val="009F3802"/>
    <w:rsid w:val="009F38F1"/>
    <w:rsid w:val="009F3A89"/>
    <w:rsid w:val="009F3CAF"/>
    <w:rsid w:val="009F3D88"/>
    <w:rsid w:val="009F3D97"/>
    <w:rsid w:val="009F3E89"/>
    <w:rsid w:val="009F4086"/>
    <w:rsid w:val="009F4380"/>
    <w:rsid w:val="009F44C6"/>
    <w:rsid w:val="009F44FB"/>
    <w:rsid w:val="009F453C"/>
    <w:rsid w:val="009F45B9"/>
    <w:rsid w:val="009F480D"/>
    <w:rsid w:val="009F4A53"/>
    <w:rsid w:val="009F4AC6"/>
    <w:rsid w:val="009F4B67"/>
    <w:rsid w:val="009F4B69"/>
    <w:rsid w:val="009F4BDE"/>
    <w:rsid w:val="009F4D7A"/>
    <w:rsid w:val="009F4DD8"/>
    <w:rsid w:val="009F500A"/>
    <w:rsid w:val="009F53FC"/>
    <w:rsid w:val="009F5425"/>
    <w:rsid w:val="009F552B"/>
    <w:rsid w:val="009F5A12"/>
    <w:rsid w:val="009F5A9A"/>
    <w:rsid w:val="009F5F3C"/>
    <w:rsid w:val="009F64F1"/>
    <w:rsid w:val="009F67E7"/>
    <w:rsid w:val="009F6931"/>
    <w:rsid w:val="009F7041"/>
    <w:rsid w:val="009F7086"/>
    <w:rsid w:val="009F7720"/>
    <w:rsid w:val="009F792B"/>
    <w:rsid w:val="009F7ABD"/>
    <w:rsid w:val="009F7F22"/>
    <w:rsid w:val="00A00097"/>
    <w:rsid w:val="00A001F5"/>
    <w:rsid w:val="00A004F7"/>
    <w:rsid w:val="00A00552"/>
    <w:rsid w:val="00A00878"/>
    <w:rsid w:val="00A00B7C"/>
    <w:rsid w:val="00A00DD0"/>
    <w:rsid w:val="00A00E66"/>
    <w:rsid w:val="00A0118B"/>
    <w:rsid w:val="00A0141E"/>
    <w:rsid w:val="00A0158E"/>
    <w:rsid w:val="00A01601"/>
    <w:rsid w:val="00A0164B"/>
    <w:rsid w:val="00A01675"/>
    <w:rsid w:val="00A016CA"/>
    <w:rsid w:val="00A0170F"/>
    <w:rsid w:val="00A01746"/>
    <w:rsid w:val="00A01785"/>
    <w:rsid w:val="00A01B83"/>
    <w:rsid w:val="00A01C3C"/>
    <w:rsid w:val="00A01CC9"/>
    <w:rsid w:val="00A01CEA"/>
    <w:rsid w:val="00A01FA1"/>
    <w:rsid w:val="00A025DA"/>
    <w:rsid w:val="00A0263D"/>
    <w:rsid w:val="00A02669"/>
    <w:rsid w:val="00A026EC"/>
    <w:rsid w:val="00A0279B"/>
    <w:rsid w:val="00A02874"/>
    <w:rsid w:val="00A028A8"/>
    <w:rsid w:val="00A02B67"/>
    <w:rsid w:val="00A02BDB"/>
    <w:rsid w:val="00A02CBE"/>
    <w:rsid w:val="00A02F73"/>
    <w:rsid w:val="00A031F1"/>
    <w:rsid w:val="00A036AC"/>
    <w:rsid w:val="00A0377B"/>
    <w:rsid w:val="00A03936"/>
    <w:rsid w:val="00A039E4"/>
    <w:rsid w:val="00A039F7"/>
    <w:rsid w:val="00A03A9C"/>
    <w:rsid w:val="00A03B7C"/>
    <w:rsid w:val="00A03CB1"/>
    <w:rsid w:val="00A03E5C"/>
    <w:rsid w:val="00A03F65"/>
    <w:rsid w:val="00A04050"/>
    <w:rsid w:val="00A0414A"/>
    <w:rsid w:val="00A04164"/>
    <w:rsid w:val="00A04223"/>
    <w:rsid w:val="00A048D1"/>
    <w:rsid w:val="00A04DB8"/>
    <w:rsid w:val="00A04DE3"/>
    <w:rsid w:val="00A04E60"/>
    <w:rsid w:val="00A04E97"/>
    <w:rsid w:val="00A05084"/>
    <w:rsid w:val="00A050C1"/>
    <w:rsid w:val="00A05279"/>
    <w:rsid w:val="00A05B24"/>
    <w:rsid w:val="00A05D2A"/>
    <w:rsid w:val="00A05D65"/>
    <w:rsid w:val="00A05F23"/>
    <w:rsid w:val="00A06135"/>
    <w:rsid w:val="00A06258"/>
    <w:rsid w:val="00A063D5"/>
    <w:rsid w:val="00A065BF"/>
    <w:rsid w:val="00A067ED"/>
    <w:rsid w:val="00A0698C"/>
    <w:rsid w:val="00A06C50"/>
    <w:rsid w:val="00A06D02"/>
    <w:rsid w:val="00A06DF8"/>
    <w:rsid w:val="00A06E64"/>
    <w:rsid w:val="00A06F55"/>
    <w:rsid w:val="00A077DE"/>
    <w:rsid w:val="00A07B08"/>
    <w:rsid w:val="00A07D87"/>
    <w:rsid w:val="00A07E34"/>
    <w:rsid w:val="00A07E58"/>
    <w:rsid w:val="00A07F61"/>
    <w:rsid w:val="00A10008"/>
    <w:rsid w:val="00A10197"/>
    <w:rsid w:val="00A1039B"/>
    <w:rsid w:val="00A10456"/>
    <w:rsid w:val="00A106F3"/>
    <w:rsid w:val="00A108E8"/>
    <w:rsid w:val="00A10904"/>
    <w:rsid w:val="00A1091C"/>
    <w:rsid w:val="00A10A81"/>
    <w:rsid w:val="00A10A8D"/>
    <w:rsid w:val="00A10DBF"/>
    <w:rsid w:val="00A10DC1"/>
    <w:rsid w:val="00A11084"/>
    <w:rsid w:val="00A11540"/>
    <w:rsid w:val="00A115F3"/>
    <w:rsid w:val="00A116F8"/>
    <w:rsid w:val="00A1174D"/>
    <w:rsid w:val="00A11BBC"/>
    <w:rsid w:val="00A11C15"/>
    <w:rsid w:val="00A11CCD"/>
    <w:rsid w:val="00A11E47"/>
    <w:rsid w:val="00A11FA2"/>
    <w:rsid w:val="00A1217C"/>
    <w:rsid w:val="00A123FC"/>
    <w:rsid w:val="00A12441"/>
    <w:rsid w:val="00A127BF"/>
    <w:rsid w:val="00A12929"/>
    <w:rsid w:val="00A12DE6"/>
    <w:rsid w:val="00A12ECF"/>
    <w:rsid w:val="00A12ED4"/>
    <w:rsid w:val="00A12F6C"/>
    <w:rsid w:val="00A130F3"/>
    <w:rsid w:val="00A1319A"/>
    <w:rsid w:val="00A131C4"/>
    <w:rsid w:val="00A134A4"/>
    <w:rsid w:val="00A134F8"/>
    <w:rsid w:val="00A135DA"/>
    <w:rsid w:val="00A138B8"/>
    <w:rsid w:val="00A13B83"/>
    <w:rsid w:val="00A13C73"/>
    <w:rsid w:val="00A13FCE"/>
    <w:rsid w:val="00A1411D"/>
    <w:rsid w:val="00A14233"/>
    <w:rsid w:val="00A143A1"/>
    <w:rsid w:val="00A14593"/>
    <w:rsid w:val="00A1475D"/>
    <w:rsid w:val="00A147E2"/>
    <w:rsid w:val="00A14868"/>
    <w:rsid w:val="00A1486A"/>
    <w:rsid w:val="00A1491E"/>
    <w:rsid w:val="00A1495B"/>
    <w:rsid w:val="00A1499D"/>
    <w:rsid w:val="00A149A8"/>
    <w:rsid w:val="00A14B5E"/>
    <w:rsid w:val="00A14C70"/>
    <w:rsid w:val="00A14C88"/>
    <w:rsid w:val="00A14D33"/>
    <w:rsid w:val="00A14E4E"/>
    <w:rsid w:val="00A14F53"/>
    <w:rsid w:val="00A14FA1"/>
    <w:rsid w:val="00A151ED"/>
    <w:rsid w:val="00A15271"/>
    <w:rsid w:val="00A159B7"/>
    <w:rsid w:val="00A15D50"/>
    <w:rsid w:val="00A15E65"/>
    <w:rsid w:val="00A15E90"/>
    <w:rsid w:val="00A16A0D"/>
    <w:rsid w:val="00A16C24"/>
    <w:rsid w:val="00A16EB6"/>
    <w:rsid w:val="00A16F93"/>
    <w:rsid w:val="00A16FBD"/>
    <w:rsid w:val="00A17832"/>
    <w:rsid w:val="00A17A66"/>
    <w:rsid w:val="00A17C4B"/>
    <w:rsid w:val="00A17D8B"/>
    <w:rsid w:val="00A17E3E"/>
    <w:rsid w:val="00A20573"/>
    <w:rsid w:val="00A20AEC"/>
    <w:rsid w:val="00A20B64"/>
    <w:rsid w:val="00A20B8D"/>
    <w:rsid w:val="00A20FDB"/>
    <w:rsid w:val="00A21330"/>
    <w:rsid w:val="00A214C0"/>
    <w:rsid w:val="00A217C6"/>
    <w:rsid w:val="00A21855"/>
    <w:rsid w:val="00A21C3B"/>
    <w:rsid w:val="00A21DBA"/>
    <w:rsid w:val="00A21FBC"/>
    <w:rsid w:val="00A22283"/>
    <w:rsid w:val="00A22386"/>
    <w:rsid w:val="00A22526"/>
    <w:rsid w:val="00A225D3"/>
    <w:rsid w:val="00A22775"/>
    <w:rsid w:val="00A22A9F"/>
    <w:rsid w:val="00A22B83"/>
    <w:rsid w:val="00A22BF7"/>
    <w:rsid w:val="00A22EC1"/>
    <w:rsid w:val="00A22F96"/>
    <w:rsid w:val="00A23038"/>
    <w:rsid w:val="00A234A4"/>
    <w:rsid w:val="00A23509"/>
    <w:rsid w:val="00A236CC"/>
    <w:rsid w:val="00A237A2"/>
    <w:rsid w:val="00A238C7"/>
    <w:rsid w:val="00A2390F"/>
    <w:rsid w:val="00A23C48"/>
    <w:rsid w:val="00A2426A"/>
    <w:rsid w:val="00A2435F"/>
    <w:rsid w:val="00A24364"/>
    <w:rsid w:val="00A2448B"/>
    <w:rsid w:val="00A24673"/>
    <w:rsid w:val="00A246ED"/>
    <w:rsid w:val="00A24784"/>
    <w:rsid w:val="00A24AA5"/>
    <w:rsid w:val="00A24C6C"/>
    <w:rsid w:val="00A24E3A"/>
    <w:rsid w:val="00A25069"/>
    <w:rsid w:val="00A25489"/>
    <w:rsid w:val="00A254C7"/>
    <w:rsid w:val="00A254F1"/>
    <w:rsid w:val="00A256BC"/>
    <w:rsid w:val="00A258B9"/>
    <w:rsid w:val="00A25A86"/>
    <w:rsid w:val="00A25B0B"/>
    <w:rsid w:val="00A25E03"/>
    <w:rsid w:val="00A26079"/>
    <w:rsid w:val="00A2620E"/>
    <w:rsid w:val="00A26358"/>
    <w:rsid w:val="00A26360"/>
    <w:rsid w:val="00A26383"/>
    <w:rsid w:val="00A26451"/>
    <w:rsid w:val="00A26661"/>
    <w:rsid w:val="00A26AC7"/>
    <w:rsid w:val="00A26B44"/>
    <w:rsid w:val="00A26E1F"/>
    <w:rsid w:val="00A26E9F"/>
    <w:rsid w:val="00A27596"/>
    <w:rsid w:val="00A276E0"/>
    <w:rsid w:val="00A2770B"/>
    <w:rsid w:val="00A27713"/>
    <w:rsid w:val="00A277BF"/>
    <w:rsid w:val="00A277D5"/>
    <w:rsid w:val="00A27845"/>
    <w:rsid w:val="00A27A40"/>
    <w:rsid w:val="00A27BC3"/>
    <w:rsid w:val="00A27EC9"/>
    <w:rsid w:val="00A30266"/>
    <w:rsid w:val="00A30316"/>
    <w:rsid w:val="00A30655"/>
    <w:rsid w:val="00A30741"/>
    <w:rsid w:val="00A309E4"/>
    <w:rsid w:val="00A30B37"/>
    <w:rsid w:val="00A30DF6"/>
    <w:rsid w:val="00A31466"/>
    <w:rsid w:val="00A31708"/>
    <w:rsid w:val="00A318F0"/>
    <w:rsid w:val="00A319A4"/>
    <w:rsid w:val="00A31B14"/>
    <w:rsid w:val="00A31CEA"/>
    <w:rsid w:val="00A320EA"/>
    <w:rsid w:val="00A3247E"/>
    <w:rsid w:val="00A324F5"/>
    <w:rsid w:val="00A3257C"/>
    <w:rsid w:val="00A3277C"/>
    <w:rsid w:val="00A327A8"/>
    <w:rsid w:val="00A3282C"/>
    <w:rsid w:val="00A32C01"/>
    <w:rsid w:val="00A32EDA"/>
    <w:rsid w:val="00A33037"/>
    <w:rsid w:val="00A330C1"/>
    <w:rsid w:val="00A330E5"/>
    <w:rsid w:val="00A331F3"/>
    <w:rsid w:val="00A33684"/>
    <w:rsid w:val="00A33B89"/>
    <w:rsid w:val="00A33BF2"/>
    <w:rsid w:val="00A33DD1"/>
    <w:rsid w:val="00A33F33"/>
    <w:rsid w:val="00A3421C"/>
    <w:rsid w:val="00A34239"/>
    <w:rsid w:val="00A342C0"/>
    <w:rsid w:val="00A3476B"/>
    <w:rsid w:val="00A3489D"/>
    <w:rsid w:val="00A34B36"/>
    <w:rsid w:val="00A34C36"/>
    <w:rsid w:val="00A34CE4"/>
    <w:rsid w:val="00A35115"/>
    <w:rsid w:val="00A35478"/>
    <w:rsid w:val="00A35506"/>
    <w:rsid w:val="00A35615"/>
    <w:rsid w:val="00A357C1"/>
    <w:rsid w:val="00A35A64"/>
    <w:rsid w:val="00A35C5E"/>
    <w:rsid w:val="00A35CD2"/>
    <w:rsid w:val="00A35EEC"/>
    <w:rsid w:val="00A3616C"/>
    <w:rsid w:val="00A3621A"/>
    <w:rsid w:val="00A3631F"/>
    <w:rsid w:val="00A36416"/>
    <w:rsid w:val="00A365D9"/>
    <w:rsid w:val="00A3685A"/>
    <w:rsid w:val="00A36B6F"/>
    <w:rsid w:val="00A36C20"/>
    <w:rsid w:val="00A36CFA"/>
    <w:rsid w:val="00A36EA4"/>
    <w:rsid w:val="00A36F41"/>
    <w:rsid w:val="00A36F71"/>
    <w:rsid w:val="00A37550"/>
    <w:rsid w:val="00A375A9"/>
    <w:rsid w:val="00A375B3"/>
    <w:rsid w:val="00A375F3"/>
    <w:rsid w:val="00A37756"/>
    <w:rsid w:val="00A37764"/>
    <w:rsid w:val="00A377DE"/>
    <w:rsid w:val="00A37A3B"/>
    <w:rsid w:val="00A37C67"/>
    <w:rsid w:val="00A37C7E"/>
    <w:rsid w:val="00A37DBD"/>
    <w:rsid w:val="00A37F9F"/>
    <w:rsid w:val="00A4020C"/>
    <w:rsid w:val="00A4025C"/>
    <w:rsid w:val="00A4025E"/>
    <w:rsid w:val="00A40297"/>
    <w:rsid w:val="00A4042D"/>
    <w:rsid w:val="00A405D0"/>
    <w:rsid w:val="00A40746"/>
    <w:rsid w:val="00A40949"/>
    <w:rsid w:val="00A40983"/>
    <w:rsid w:val="00A40D31"/>
    <w:rsid w:val="00A40D97"/>
    <w:rsid w:val="00A40DE8"/>
    <w:rsid w:val="00A40E4E"/>
    <w:rsid w:val="00A40ED9"/>
    <w:rsid w:val="00A410F7"/>
    <w:rsid w:val="00A41144"/>
    <w:rsid w:val="00A41189"/>
    <w:rsid w:val="00A41202"/>
    <w:rsid w:val="00A41367"/>
    <w:rsid w:val="00A413F8"/>
    <w:rsid w:val="00A41713"/>
    <w:rsid w:val="00A417DA"/>
    <w:rsid w:val="00A418F3"/>
    <w:rsid w:val="00A41914"/>
    <w:rsid w:val="00A4196E"/>
    <w:rsid w:val="00A419EC"/>
    <w:rsid w:val="00A41B94"/>
    <w:rsid w:val="00A41CB0"/>
    <w:rsid w:val="00A41D15"/>
    <w:rsid w:val="00A41FAA"/>
    <w:rsid w:val="00A42010"/>
    <w:rsid w:val="00A421AA"/>
    <w:rsid w:val="00A421ED"/>
    <w:rsid w:val="00A42470"/>
    <w:rsid w:val="00A42616"/>
    <w:rsid w:val="00A42727"/>
    <w:rsid w:val="00A428A8"/>
    <w:rsid w:val="00A42960"/>
    <w:rsid w:val="00A42D9F"/>
    <w:rsid w:val="00A42DB6"/>
    <w:rsid w:val="00A43244"/>
    <w:rsid w:val="00A43586"/>
    <w:rsid w:val="00A43F78"/>
    <w:rsid w:val="00A44226"/>
    <w:rsid w:val="00A4429B"/>
    <w:rsid w:val="00A44438"/>
    <w:rsid w:val="00A44937"/>
    <w:rsid w:val="00A44979"/>
    <w:rsid w:val="00A44B36"/>
    <w:rsid w:val="00A44B3F"/>
    <w:rsid w:val="00A44BCB"/>
    <w:rsid w:val="00A44DA7"/>
    <w:rsid w:val="00A44DFB"/>
    <w:rsid w:val="00A44EC8"/>
    <w:rsid w:val="00A45023"/>
    <w:rsid w:val="00A452D5"/>
    <w:rsid w:val="00A453EF"/>
    <w:rsid w:val="00A45420"/>
    <w:rsid w:val="00A454AD"/>
    <w:rsid w:val="00A455FC"/>
    <w:rsid w:val="00A456AB"/>
    <w:rsid w:val="00A458BC"/>
    <w:rsid w:val="00A45ACF"/>
    <w:rsid w:val="00A45B7C"/>
    <w:rsid w:val="00A45FF6"/>
    <w:rsid w:val="00A46089"/>
    <w:rsid w:val="00A4645F"/>
    <w:rsid w:val="00A4653E"/>
    <w:rsid w:val="00A4665A"/>
    <w:rsid w:val="00A46866"/>
    <w:rsid w:val="00A46948"/>
    <w:rsid w:val="00A46C61"/>
    <w:rsid w:val="00A46D72"/>
    <w:rsid w:val="00A46E6E"/>
    <w:rsid w:val="00A46F16"/>
    <w:rsid w:val="00A46F43"/>
    <w:rsid w:val="00A46F9C"/>
    <w:rsid w:val="00A47111"/>
    <w:rsid w:val="00A471B7"/>
    <w:rsid w:val="00A47206"/>
    <w:rsid w:val="00A4729F"/>
    <w:rsid w:val="00A47391"/>
    <w:rsid w:val="00A47498"/>
    <w:rsid w:val="00A4763D"/>
    <w:rsid w:val="00A47860"/>
    <w:rsid w:val="00A47911"/>
    <w:rsid w:val="00A47927"/>
    <w:rsid w:val="00A47A99"/>
    <w:rsid w:val="00A47C09"/>
    <w:rsid w:val="00A47C3B"/>
    <w:rsid w:val="00A50155"/>
    <w:rsid w:val="00A501F7"/>
    <w:rsid w:val="00A50602"/>
    <w:rsid w:val="00A50757"/>
    <w:rsid w:val="00A50987"/>
    <w:rsid w:val="00A50993"/>
    <w:rsid w:val="00A50B88"/>
    <w:rsid w:val="00A50E55"/>
    <w:rsid w:val="00A51114"/>
    <w:rsid w:val="00A5135B"/>
    <w:rsid w:val="00A518B4"/>
    <w:rsid w:val="00A51B99"/>
    <w:rsid w:val="00A51C26"/>
    <w:rsid w:val="00A51CB3"/>
    <w:rsid w:val="00A51E21"/>
    <w:rsid w:val="00A51EED"/>
    <w:rsid w:val="00A521AA"/>
    <w:rsid w:val="00A52202"/>
    <w:rsid w:val="00A52216"/>
    <w:rsid w:val="00A5230D"/>
    <w:rsid w:val="00A52481"/>
    <w:rsid w:val="00A52879"/>
    <w:rsid w:val="00A52961"/>
    <w:rsid w:val="00A52B73"/>
    <w:rsid w:val="00A52DB0"/>
    <w:rsid w:val="00A52E3B"/>
    <w:rsid w:val="00A5308A"/>
    <w:rsid w:val="00A53194"/>
    <w:rsid w:val="00A532F7"/>
    <w:rsid w:val="00A5335B"/>
    <w:rsid w:val="00A534E7"/>
    <w:rsid w:val="00A537C3"/>
    <w:rsid w:val="00A53F93"/>
    <w:rsid w:val="00A542F0"/>
    <w:rsid w:val="00A54634"/>
    <w:rsid w:val="00A54674"/>
    <w:rsid w:val="00A54BB1"/>
    <w:rsid w:val="00A55188"/>
    <w:rsid w:val="00A551B8"/>
    <w:rsid w:val="00A55294"/>
    <w:rsid w:val="00A55434"/>
    <w:rsid w:val="00A558E1"/>
    <w:rsid w:val="00A558E5"/>
    <w:rsid w:val="00A55931"/>
    <w:rsid w:val="00A55CFB"/>
    <w:rsid w:val="00A560C6"/>
    <w:rsid w:val="00A56139"/>
    <w:rsid w:val="00A5635F"/>
    <w:rsid w:val="00A5654E"/>
    <w:rsid w:val="00A565A2"/>
    <w:rsid w:val="00A56B3A"/>
    <w:rsid w:val="00A56F13"/>
    <w:rsid w:val="00A5728A"/>
    <w:rsid w:val="00A573AD"/>
    <w:rsid w:val="00A57407"/>
    <w:rsid w:val="00A5748F"/>
    <w:rsid w:val="00A574ED"/>
    <w:rsid w:val="00A5752F"/>
    <w:rsid w:val="00A575A5"/>
    <w:rsid w:val="00A575DB"/>
    <w:rsid w:val="00A57700"/>
    <w:rsid w:val="00A57708"/>
    <w:rsid w:val="00A57AE4"/>
    <w:rsid w:val="00A57BA8"/>
    <w:rsid w:val="00A57C1C"/>
    <w:rsid w:val="00A57C41"/>
    <w:rsid w:val="00A57D6D"/>
    <w:rsid w:val="00A57EAD"/>
    <w:rsid w:val="00A57F5E"/>
    <w:rsid w:val="00A6008E"/>
    <w:rsid w:val="00A60120"/>
    <w:rsid w:val="00A60250"/>
    <w:rsid w:val="00A6034C"/>
    <w:rsid w:val="00A607D9"/>
    <w:rsid w:val="00A60937"/>
    <w:rsid w:val="00A609BA"/>
    <w:rsid w:val="00A60A2B"/>
    <w:rsid w:val="00A60A3B"/>
    <w:rsid w:val="00A60EAB"/>
    <w:rsid w:val="00A60F1B"/>
    <w:rsid w:val="00A60FC7"/>
    <w:rsid w:val="00A61207"/>
    <w:rsid w:val="00A61430"/>
    <w:rsid w:val="00A61633"/>
    <w:rsid w:val="00A61647"/>
    <w:rsid w:val="00A61964"/>
    <w:rsid w:val="00A61B30"/>
    <w:rsid w:val="00A61CA6"/>
    <w:rsid w:val="00A61E6B"/>
    <w:rsid w:val="00A61F10"/>
    <w:rsid w:val="00A6226B"/>
    <w:rsid w:val="00A623BE"/>
    <w:rsid w:val="00A628E4"/>
    <w:rsid w:val="00A629DF"/>
    <w:rsid w:val="00A62E61"/>
    <w:rsid w:val="00A63012"/>
    <w:rsid w:val="00A63351"/>
    <w:rsid w:val="00A63587"/>
    <w:rsid w:val="00A6375E"/>
    <w:rsid w:val="00A63AC9"/>
    <w:rsid w:val="00A63CF1"/>
    <w:rsid w:val="00A63ED7"/>
    <w:rsid w:val="00A63EF0"/>
    <w:rsid w:val="00A64204"/>
    <w:rsid w:val="00A6427F"/>
    <w:rsid w:val="00A64420"/>
    <w:rsid w:val="00A647B4"/>
    <w:rsid w:val="00A64883"/>
    <w:rsid w:val="00A648E0"/>
    <w:rsid w:val="00A6493D"/>
    <w:rsid w:val="00A64984"/>
    <w:rsid w:val="00A64DA0"/>
    <w:rsid w:val="00A64DD3"/>
    <w:rsid w:val="00A64ECC"/>
    <w:rsid w:val="00A650A4"/>
    <w:rsid w:val="00A65169"/>
    <w:rsid w:val="00A65170"/>
    <w:rsid w:val="00A652A3"/>
    <w:rsid w:val="00A654A1"/>
    <w:rsid w:val="00A6581B"/>
    <w:rsid w:val="00A66358"/>
    <w:rsid w:val="00A66478"/>
    <w:rsid w:val="00A6651A"/>
    <w:rsid w:val="00A6658B"/>
    <w:rsid w:val="00A66615"/>
    <w:rsid w:val="00A6674E"/>
    <w:rsid w:val="00A66881"/>
    <w:rsid w:val="00A66A7A"/>
    <w:rsid w:val="00A66B46"/>
    <w:rsid w:val="00A66C55"/>
    <w:rsid w:val="00A66CE5"/>
    <w:rsid w:val="00A66D1A"/>
    <w:rsid w:val="00A66E99"/>
    <w:rsid w:val="00A67067"/>
    <w:rsid w:val="00A671D9"/>
    <w:rsid w:val="00A67286"/>
    <w:rsid w:val="00A67BDE"/>
    <w:rsid w:val="00A67E2F"/>
    <w:rsid w:val="00A70371"/>
    <w:rsid w:val="00A7084F"/>
    <w:rsid w:val="00A7086B"/>
    <w:rsid w:val="00A7096B"/>
    <w:rsid w:val="00A70AD7"/>
    <w:rsid w:val="00A70ECC"/>
    <w:rsid w:val="00A70F8D"/>
    <w:rsid w:val="00A71538"/>
    <w:rsid w:val="00A71936"/>
    <w:rsid w:val="00A719CF"/>
    <w:rsid w:val="00A719D9"/>
    <w:rsid w:val="00A71BA1"/>
    <w:rsid w:val="00A71BCB"/>
    <w:rsid w:val="00A71C5B"/>
    <w:rsid w:val="00A71CE9"/>
    <w:rsid w:val="00A71DA9"/>
    <w:rsid w:val="00A71ED9"/>
    <w:rsid w:val="00A7202D"/>
    <w:rsid w:val="00A723C5"/>
    <w:rsid w:val="00A72447"/>
    <w:rsid w:val="00A727BD"/>
    <w:rsid w:val="00A7286A"/>
    <w:rsid w:val="00A7286F"/>
    <w:rsid w:val="00A72A42"/>
    <w:rsid w:val="00A73007"/>
    <w:rsid w:val="00A73367"/>
    <w:rsid w:val="00A7345E"/>
    <w:rsid w:val="00A734C4"/>
    <w:rsid w:val="00A73727"/>
    <w:rsid w:val="00A73804"/>
    <w:rsid w:val="00A739A3"/>
    <w:rsid w:val="00A73A0F"/>
    <w:rsid w:val="00A73AAD"/>
    <w:rsid w:val="00A73BAB"/>
    <w:rsid w:val="00A73D30"/>
    <w:rsid w:val="00A73FD5"/>
    <w:rsid w:val="00A742AD"/>
    <w:rsid w:val="00A743CF"/>
    <w:rsid w:val="00A74895"/>
    <w:rsid w:val="00A748E3"/>
    <w:rsid w:val="00A74AE5"/>
    <w:rsid w:val="00A74D19"/>
    <w:rsid w:val="00A74FCF"/>
    <w:rsid w:val="00A74FFC"/>
    <w:rsid w:val="00A75048"/>
    <w:rsid w:val="00A75093"/>
    <w:rsid w:val="00A7525E"/>
    <w:rsid w:val="00A7534A"/>
    <w:rsid w:val="00A7537F"/>
    <w:rsid w:val="00A75600"/>
    <w:rsid w:val="00A758FA"/>
    <w:rsid w:val="00A75EC0"/>
    <w:rsid w:val="00A75F8A"/>
    <w:rsid w:val="00A75FBE"/>
    <w:rsid w:val="00A761CF"/>
    <w:rsid w:val="00A76204"/>
    <w:rsid w:val="00A76387"/>
    <w:rsid w:val="00A76684"/>
    <w:rsid w:val="00A769A6"/>
    <w:rsid w:val="00A76A0B"/>
    <w:rsid w:val="00A76E86"/>
    <w:rsid w:val="00A76FAC"/>
    <w:rsid w:val="00A76FC5"/>
    <w:rsid w:val="00A770EB"/>
    <w:rsid w:val="00A772F6"/>
    <w:rsid w:val="00A772F8"/>
    <w:rsid w:val="00A773F8"/>
    <w:rsid w:val="00A777C9"/>
    <w:rsid w:val="00A7789C"/>
    <w:rsid w:val="00A77D44"/>
    <w:rsid w:val="00A77E5D"/>
    <w:rsid w:val="00A77FB2"/>
    <w:rsid w:val="00A77FEB"/>
    <w:rsid w:val="00A80152"/>
    <w:rsid w:val="00A80318"/>
    <w:rsid w:val="00A80383"/>
    <w:rsid w:val="00A80664"/>
    <w:rsid w:val="00A80847"/>
    <w:rsid w:val="00A80C70"/>
    <w:rsid w:val="00A81057"/>
    <w:rsid w:val="00A8106B"/>
    <w:rsid w:val="00A810FC"/>
    <w:rsid w:val="00A81569"/>
    <w:rsid w:val="00A8158B"/>
    <w:rsid w:val="00A81AD9"/>
    <w:rsid w:val="00A81BD6"/>
    <w:rsid w:val="00A81C41"/>
    <w:rsid w:val="00A81C7A"/>
    <w:rsid w:val="00A821E2"/>
    <w:rsid w:val="00A82411"/>
    <w:rsid w:val="00A82575"/>
    <w:rsid w:val="00A826BE"/>
    <w:rsid w:val="00A82751"/>
    <w:rsid w:val="00A82858"/>
    <w:rsid w:val="00A828AE"/>
    <w:rsid w:val="00A82955"/>
    <w:rsid w:val="00A82B8C"/>
    <w:rsid w:val="00A82CC2"/>
    <w:rsid w:val="00A82CC6"/>
    <w:rsid w:val="00A82D35"/>
    <w:rsid w:val="00A82F65"/>
    <w:rsid w:val="00A8364F"/>
    <w:rsid w:val="00A83770"/>
    <w:rsid w:val="00A83E7B"/>
    <w:rsid w:val="00A83FA0"/>
    <w:rsid w:val="00A8401B"/>
    <w:rsid w:val="00A8446F"/>
    <w:rsid w:val="00A844B9"/>
    <w:rsid w:val="00A848F2"/>
    <w:rsid w:val="00A84940"/>
    <w:rsid w:val="00A84AFE"/>
    <w:rsid w:val="00A84BF1"/>
    <w:rsid w:val="00A8526D"/>
    <w:rsid w:val="00A854B7"/>
    <w:rsid w:val="00A854BC"/>
    <w:rsid w:val="00A85B43"/>
    <w:rsid w:val="00A85C50"/>
    <w:rsid w:val="00A85CB6"/>
    <w:rsid w:val="00A85DD9"/>
    <w:rsid w:val="00A863E1"/>
    <w:rsid w:val="00A867F8"/>
    <w:rsid w:val="00A86A0C"/>
    <w:rsid w:val="00A86B8E"/>
    <w:rsid w:val="00A86DE1"/>
    <w:rsid w:val="00A86E6E"/>
    <w:rsid w:val="00A870A5"/>
    <w:rsid w:val="00A87121"/>
    <w:rsid w:val="00A8725E"/>
    <w:rsid w:val="00A87308"/>
    <w:rsid w:val="00A87437"/>
    <w:rsid w:val="00A8750A"/>
    <w:rsid w:val="00A876EE"/>
    <w:rsid w:val="00A87887"/>
    <w:rsid w:val="00A87940"/>
    <w:rsid w:val="00A87960"/>
    <w:rsid w:val="00A879A0"/>
    <w:rsid w:val="00A87D37"/>
    <w:rsid w:val="00A87D57"/>
    <w:rsid w:val="00A90108"/>
    <w:rsid w:val="00A905F9"/>
    <w:rsid w:val="00A907FE"/>
    <w:rsid w:val="00A908AF"/>
    <w:rsid w:val="00A909D9"/>
    <w:rsid w:val="00A90A32"/>
    <w:rsid w:val="00A90E9E"/>
    <w:rsid w:val="00A90F3B"/>
    <w:rsid w:val="00A914C1"/>
    <w:rsid w:val="00A914ED"/>
    <w:rsid w:val="00A914F8"/>
    <w:rsid w:val="00A9150A"/>
    <w:rsid w:val="00A9183E"/>
    <w:rsid w:val="00A918FD"/>
    <w:rsid w:val="00A91A99"/>
    <w:rsid w:val="00A91E6B"/>
    <w:rsid w:val="00A91F39"/>
    <w:rsid w:val="00A91FA1"/>
    <w:rsid w:val="00A9200E"/>
    <w:rsid w:val="00A922C0"/>
    <w:rsid w:val="00A923DD"/>
    <w:rsid w:val="00A92627"/>
    <w:rsid w:val="00A928DC"/>
    <w:rsid w:val="00A928F3"/>
    <w:rsid w:val="00A928FB"/>
    <w:rsid w:val="00A92A17"/>
    <w:rsid w:val="00A92A5E"/>
    <w:rsid w:val="00A92A7A"/>
    <w:rsid w:val="00A92ABD"/>
    <w:rsid w:val="00A92B2D"/>
    <w:rsid w:val="00A92C0D"/>
    <w:rsid w:val="00A92EC5"/>
    <w:rsid w:val="00A93292"/>
    <w:rsid w:val="00A93538"/>
    <w:rsid w:val="00A93546"/>
    <w:rsid w:val="00A93576"/>
    <w:rsid w:val="00A93ABF"/>
    <w:rsid w:val="00A93B40"/>
    <w:rsid w:val="00A93D5C"/>
    <w:rsid w:val="00A94138"/>
    <w:rsid w:val="00A943CA"/>
    <w:rsid w:val="00A944FC"/>
    <w:rsid w:val="00A94525"/>
    <w:rsid w:val="00A946B4"/>
    <w:rsid w:val="00A947B2"/>
    <w:rsid w:val="00A9486C"/>
    <w:rsid w:val="00A94A58"/>
    <w:rsid w:val="00A94A79"/>
    <w:rsid w:val="00A94F75"/>
    <w:rsid w:val="00A95163"/>
    <w:rsid w:val="00A952DF"/>
    <w:rsid w:val="00A95319"/>
    <w:rsid w:val="00A95383"/>
    <w:rsid w:val="00A9571C"/>
    <w:rsid w:val="00A958A1"/>
    <w:rsid w:val="00A95A1E"/>
    <w:rsid w:val="00A95C46"/>
    <w:rsid w:val="00A96224"/>
    <w:rsid w:val="00A964FD"/>
    <w:rsid w:val="00A967CA"/>
    <w:rsid w:val="00A96984"/>
    <w:rsid w:val="00A96A54"/>
    <w:rsid w:val="00A96A68"/>
    <w:rsid w:val="00A970B7"/>
    <w:rsid w:val="00A97329"/>
    <w:rsid w:val="00A97760"/>
    <w:rsid w:val="00A97770"/>
    <w:rsid w:val="00A97B0C"/>
    <w:rsid w:val="00A97B9E"/>
    <w:rsid w:val="00A97D03"/>
    <w:rsid w:val="00A97F8A"/>
    <w:rsid w:val="00AA00E2"/>
    <w:rsid w:val="00AA03D9"/>
    <w:rsid w:val="00AA0738"/>
    <w:rsid w:val="00AA08A0"/>
    <w:rsid w:val="00AA0955"/>
    <w:rsid w:val="00AA09B2"/>
    <w:rsid w:val="00AA0C4E"/>
    <w:rsid w:val="00AA0E11"/>
    <w:rsid w:val="00AA0F42"/>
    <w:rsid w:val="00AA101E"/>
    <w:rsid w:val="00AA13C2"/>
    <w:rsid w:val="00AA14E7"/>
    <w:rsid w:val="00AA16DF"/>
    <w:rsid w:val="00AA172E"/>
    <w:rsid w:val="00AA1761"/>
    <w:rsid w:val="00AA1800"/>
    <w:rsid w:val="00AA199E"/>
    <w:rsid w:val="00AA19CA"/>
    <w:rsid w:val="00AA1CE5"/>
    <w:rsid w:val="00AA1D04"/>
    <w:rsid w:val="00AA1D5B"/>
    <w:rsid w:val="00AA23AF"/>
    <w:rsid w:val="00AA261B"/>
    <w:rsid w:val="00AA26DA"/>
    <w:rsid w:val="00AA27D2"/>
    <w:rsid w:val="00AA297C"/>
    <w:rsid w:val="00AA2A58"/>
    <w:rsid w:val="00AA2BE4"/>
    <w:rsid w:val="00AA2CF7"/>
    <w:rsid w:val="00AA2EE9"/>
    <w:rsid w:val="00AA31C0"/>
    <w:rsid w:val="00AA3324"/>
    <w:rsid w:val="00AA3457"/>
    <w:rsid w:val="00AA35AC"/>
    <w:rsid w:val="00AA36A1"/>
    <w:rsid w:val="00AA3915"/>
    <w:rsid w:val="00AA3A01"/>
    <w:rsid w:val="00AA3C8B"/>
    <w:rsid w:val="00AA3C95"/>
    <w:rsid w:val="00AA3DEC"/>
    <w:rsid w:val="00AA3E3F"/>
    <w:rsid w:val="00AA3F32"/>
    <w:rsid w:val="00AA426E"/>
    <w:rsid w:val="00AA458E"/>
    <w:rsid w:val="00AA4E02"/>
    <w:rsid w:val="00AA4E11"/>
    <w:rsid w:val="00AA4E66"/>
    <w:rsid w:val="00AA50CD"/>
    <w:rsid w:val="00AA5553"/>
    <w:rsid w:val="00AA5A5A"/>
    <w:rsid w:val="00AA5BC3"/>
    <w:rsid w:val="00AA5C36"/>
    <w:rsid w:val="00AA5D7E"/>
    <w:rsid w:val="00AA5D97"/>
    <w:rsid w:val="00AA6114"/>
    <w:rsid w:val="00AA6179"/>
    <w:rsid w:val="00AA653E"/>
    <w:rsid w:val="00AA6632"/>
    <w:rsid w:val="00AA6702"/>
    <w:rsid w:val="00AA67CF"/>
    <w:rsid w:val="00AA6A3F"/>
    <w:rsid w:val="00AA6B3C"/>
    <w:rsid w:val="00AA701E"/>
    <w:rsid w:val="00AA721E"/>
    <w:rsid w:val="00AA7426"/>
    <w:rsid w:val="00AA77DF"/>
    <w:rsid w:val="00AA781D"/>
    <w:rsid w:val="00AA7883"/>
    <w:rsid w:val="00AA78D1"/>
    <w:rsid w:val="00AA7A3A"/>
    <w:rsid w:val="00AA7AA8"/>
    <w:rsid w:val="00AA7D0C"/>
    <w:rsid w:val="00AA7E05"/>
    <w:rsid w:val="00AA7EB7"/>
    <w:rsid w:val="00AA7F9C"/>
    <w:rsid w:val="00AB0022"/>
    <w:rsid w:val="00AB01B0"/>
    <w:rsid w:val="00AB0200"/>
    <w:rsid w:val="00AB02AC"/>
    <w:rsid w:val="00AB0384"/>
    <w:rsid w:val="00AB05AA"/>
    <w:rsid w:val="00AB082A"/>
    <w:rsid w:val="00AB0A32"/>
    <w:rsid w:val="00AB0DCE"/>
    <w:rsid w:val="00AB0E86"/>
    <w:rsid w:val="00AB0F9C"/>
    <w:rsid w:val="00AB1002"/>
    <w:rsid w:val="00AB1317"/>
    <w:rsid w:val="00AB13AD"/>
    <w:rsid w:val="00AB14CB"/>
    <w:rsid w:val="00AB15BD"/>
    <w:rsid w:val="00AB1626"/>
    <w:rsid w:val="00AB16AD"/>
    <w:rsid w:val="00AB16D0"/>
    <w:rsid w:val="00AB172A"/>
    <w:rsid w:val="00AB17BA"/>
    <w:rsid w:val="00AB1943"/>
    <w:rsid w:val="00AB19F4"/>
    <w:rsid w:val="00AB1C60"/>
    <w:rsid w:val="00AB1F00"/>
    <w:rsid w:val="00AB1F59"/>
    <w:rsid w:val="00AB2264"/>
    <w:rsid w:val="00AB24CB"/>
    <w:rsid w:val="00AB25A2"/>
    <w:rsid w:val="00AB2E72"/>
    <w:rsid w:val="00AB2EA4"/>
    <w:rsid w:val="00AB325F"/>
    <w:rsid w:val="00AB32F9"/>
    <w:rsid w:val="00AB3302"/>
    <w:rsid w:val="00AB3314"/>
    <w:rsid w:val="00AB35F4"/>
    <w:rsid w:val="00AB36DD"/>
    <w:rsid w:val="00AB37CD"/>
    <w:rsid w:val="00AB37DA"/>
    <w:rsid w:val="00AB3822"/>
    <w:rsid w:val="00AB3926"/>
    <w:rsid w:val="00AB399F"/>
    <w:rsid w:val="00AB3A4E"/>
    <w:rsid w:val="00AB3AC2"/>
    <w:rsid w:val="00AB3B56"/>
    <w:rsid w:val="00AB3BBA"/>
    <w:rsid w:val="00AB3CF8"/>
    <w:rsid w:val="00AB3DD7"/>
    <w:rsid w:val="00AB3FBA"/>
    <w:rsid w:val="00AB4091"/>
    <w:rsid w:val="00AB40AF"/>
    <w:rsid w:val="00AB41BC"/>
    <w:rsid w:val="00AB43C2"/>
    <w:rsid w:val="00AB4408"/>
    <w:rsid w:val="00AB447B"/>
    <w:rsid w:val="00AB47F5"/>
    <w:rsid w:val="00AB4845"/>
    <w:rsid w:val="00AB48D3"/>
    <w:rsid w:val="00AB4A65"/>
    <w:rsid w:val="00AB4BB2"/>
    <w:rsid w:val="00AB4BCE"/>
    <w:rsid w:val="00AB4D45"/>
    <w:rsid w:val="00AB50AF"/>
    <w:rsid w:val="00AB5157"/>
    <w:rsid w:val="00AB517B"/>
    <w:rsid w:val="00AB51A6"/>
    <w:rsid w:val="00AB5233"/>
    <w:rsid w:val="00AB5329"/>
    <w:rsid w:val="00AB5334"/>
    <w:rsid w:val="00AB5469"/>
    <w:rsid w:val="00AB561B"/>
    <w:rsid w:val="00AB5624"/>
    <w:rsid w:val="00AB585D"/>
    <w:rsid w:val="00AB586B"/>
    <w:rsid w:val="00AB58F4"/>
    <w:rsid w:val="00AB5A10"/>
    <w:rsid w:val="00AB5CC2"/>
    <w:rsid w:val="00AB5D13"/>
    <w:rsid w:val="00AB60B3"/>
    <w:rsid w:val="00AB6209"/>
    <w:rsid w:val="00AB6291"/>
    <w:rsid w:val="00AB62A0"/>
    <w:rsid w:val="00AB62AD"/>
    <w:rsid w:val="00AB63DE"/>
    <w:rsid w:val="00AB6431"/>
    <w:rsid w:val="00AB660E"/>
    <w:rsid w:val="00AB668E"/>
    <w:rsid w:val="00AB66D1"/>
    <w:rsid w:val="00AB68C7"/>
    <w:rsid w:val="00AB6A8E"/>
    <w:rsid w:val="00AB6D4D"/>
    <w:rsid w:val="00AB6F99"/>
    <w:rsid w:val="00AB7256"/>
    <w:rsid w:val="00AB7291"/>
    <w:rsid w:val="00AB7451"/>
    <w:rsid w:val="00AB74A7"/>
    <w:rsid w:val="00AB773B"/>
    <w:rsid w:val="00AB7A1F"/>
    <w:rsid w:val="00AB7AD9"/>
    <w:rsid w:val="00AB7B5A"/>
    <w:rsid w:val="00AB7E3B"/>
    <w:rsid w:val="00AB7FAF"/>
    <w:rsid w:val="00AC0471"/>
    <w:rsid w:val="00AC04A2"/>
    <w:rsid w:val="00AC08AB"/>
    <w:rsid w:val="00AC0EB9"/>
    <w:rsid w:val="00AC0F8D"/>
    <w:rsid w:val="00AC128D"/>
    <w:rsid w:val="00AC145F"/>
    <w:rsid w:val="00AC149F"/>
    <w:rsid w:val="00AC14E6"/>
    <w:rsid w:val="00AC1884"/>
    <w:rsid w:val="00AC1963"/>
    <w:rsid w:val="00AC196B"/>
    <w:rsid w:val="00AC1CE0"/>
    <w:rsid w:val="00AC1E2A"/>
    <w:rsid w:val="00AC1F87"/>
    <w:rsid w:val="00AC1F9F"/>
    <w:rsid w:val="00AC1FC5"/>
    <w:rsid w:val="00AC2347"/>
    <w:rsid w:val="00AC2585"/>
    <w:rsid w:val="00AC28A4"/>
    <w:rsid w:val="00AC2D90"/>
    <w:rsid w:val="00AC2EEA"/>
    <w:rsid w:val="00AC2F02"/>
    <w:rsid w:val="00AC2F59"/>
    <w:rsid w:val="00AC3025"/>
    <w:rsid w:val="00AC31B8"/>
    <w:rsid w:val="00AC33C8"/>
    <w:rsid w:val="00AC39B5"/>
    <w:rsid w:val="00AC3C2F"/>
    <w:rsid w:val="00AC3C80"/>
    <w:rsid w:val="00AC3FE9"/>
    <w:rsid w:val="00AC4017"/>
    <w:rsid w:val="00AC403F"/>
    <w:rsid w:val="00AC4260"/>
    <w:rsid w:val="00AC42A6"/>
    <w:rsid w:val="00AC44AA"/>
    <w:rsid w:val="00AC4615"/>
    <w:rsid w:val="00AC4A16"/>
    <w:rsid w:val="00AC4C9E"/>
    <w:rsid w:val="00AC4D22"/>
    <w:rsid w:val="00AC4F60"/>
    <w:rsid w:val="00AC5083"/>
    <w:rsid w:val="00AC5177"/>
    <w:rsid w:val="00AC52C1"/>
    <w:rsid w:val="00AC53F3"/>
    <w:rsid w:val="00AC5521"/>
    <w:rsid w:val="00AC59DA"/>
    <w:rsid w:val="00AC5A82"/>
    <w:rsid w:val="00AC5AF9"/>
    <w:rsid w:val="00AC5BEE"/>
    <w:rsid w:val="00AC5C4D"/>
    <w:rsid w:val="00AC5C5F"/>
    <w:rsid w:val="00AC5D42"/>
    <w:rsid w:val="00AC5EC8"/>
    <w:rsid w:val="00AC608D"/>
    <w:rsid w:val="00AC643D"/>
    <w:rsid w:val="00AC6528"/>
    <w:rsid w:val="00AC6754"/>
    <w:rsid w:val="00AC6C52"/>
    <w:rsid w:val="00AC6C7C"/>
    <w:rsid w:val="00AC6CB7"/>
    <w:rsid w:val="00AC6E35"/>
    <w:rsid w:val="00AC704C"/>
    <w:rsid w:val="00AC737C"/>
    <w:rsid w:val="00AC75B0"/>
    <w:rsid w:val="00AC765C"/>
    <w:rsid w:val="00AC768B"/>
    <w:rsid w:val="00AC7849"/>
    <w:rsid w:val="00AC79D6"/>
    <w:rsid w:val="00AC79FC"/>
    <w:rsid w:val="00AD0060"/>
    <w:rsid w:val="00AD0292"/>
    <w:rsid w:val="00AD043C"/>
    <w:rsid w:val="00AD0667"/>
    <w:rsid w:val="00AD09D3"/>
    <w:rsid w:val="00AD0A06"/>
    <w:rsid w:val="00AD0C50"/>
    <w:rsid w:val="00AD0E5E"/>
    <w:rsid w:val="00AD0EC7"/>
    <w:rsid w:val="00AD0EFD"/>
    <w:rsid w:val="00AD0FCB"/>
    <w:rsid w:val="00AD11E1"/>
    <w:rsid w:val="00AD1269"/>
    <w:rsid w:val="00AD1361"/>
    <w:rsid w:val="00AD161E"/>
    <w:rsid w:val="00AD174C"/>
    <w:rsid w:val="00AD17E5"/>
    <w:rsid w:val="00AD1835"/>
    <w:rsid w:val="00AD1DF8"/>
    <w:rsid w:val="00AD1E8E"/>
    <w:rsid w:val="00AD1EBF"/>
    <w:rsid w:val="00AD1EF2"/>
    <w:rsid w:val="00AD200E"/>
    <w:rsid w:val="00AD203A"/>
    <w:rsid w:val="00AD2519"/>
    <w:rsid w:val="00AD28D5"/>
    <w:rsid w:val="00AD29FB"/>
    <w:rsid w:val="00AD2A01"/>
    <w:rsid w:val="00AD2C8B"/>
    <w:rsid w:val="00AD3101"/>
    <w:rsid w:val="00AD3353"/>
    <w:rsid w:val="00AD3530"/>
    <w:rsid w:val="00AD3842"/>
    <w:rsid w:val="00AD392F"/>
    <w:rsid w:val="00AD395C"/>
    <w:rsid w:val="00AD39BD"/>
    <w:rsid w:val="00AD3A53"/>
    <w:rsid w:val="00AD3C37"/>
    <w:rsid w:val="00AD3F92"/>
    <w:rsid w:val="00AD4432"/>
    <w:rsid w:val="00AD4437"/>
    <w:rsid w:val="00AD49FD"/>
    <w:rsid w:val="00AD4BFD"/>
    <w:rsid w:val="00AD4C87"/>
    <w:rsid w:val="00AD4CCF"/>
    <w:rsid w:val="00AD4DE9"/>
    <w:rsid w:val="00AD5340"/>
    <w:rsid w:val="00AD5466"/>
    <w:rsid w:val="00AD553C"/>
    <w:rsid w:val="00AD5610"/>
    <w:rsid w:val="00AD5960"/>
    <w:rsid w:val="00AD5B32"/>
    <w:rsid w:val="00AD5B37"/>
    <w:rsid w:val="00AD5B4A"/>
    <w:rsid w:val="00AD5DC2"/>
    <w:rsid w:val="00AD5FCF"/>
    <w:rsid w:val="00AD6121"/>
    <w:rsid w:val="00AD69A5"/>
    <w:rsid w:val="00AD6B44"/>
    <w:rsid w:val="00AD7540"/>
    <w:rsid w:val="00AD759D"/>
    <w:rsid w:val="00AD776B"/>
    <w:rsid w:val="00AD78B2"/>
    <w:rsid w:val="00AD79CA"/>
    <w:rsid w:val="00AD7A51"/>
    <w:rsid w:val="00AD7A7B"/>
    <w:rsid w:val="00AD7A93"/>
    <w:rsid w:val="00AD7D0D"/>
    <w:rsid w:val="00AD7F84"/>
    <w:rsid w:val="00AE00F8"/>
    <w:rsid w:val="00AE0140"/>
    <w:rsid w:val="00AE020B"/>
    <w:rsid w:val="00AE03A8"/>
    <w:rsid w:val="00AE07DE"/>
    <w:rsid w:val="00AE0CFF"/>
    <w:rsid w:val="00AE124F"/>
    <w:rsid w:val="00AE142E"/>
    <w:rsid w:val="00AE1437"/>
    <w:rsid w:val="00AE146B"/>
    <w:rsid w:val="00AE1554"/>
    <w:rsid w:val="00AE15EF"/>
    <w:rsid w:val="00AE1F3D"/>
    <w:rsid w:val="00AE2472"/>
    <w:rsid w:val="00AE24F5"/>
    <w:rsid w:val="00AE25A4"/>
    <w:rsid w:val="00AE26CF"/>
    <w:rsid w:val="00AE28E7"/>
    <w:rsid w:val="00AE293C"/>
    <w:rsid w:val="00AE2977"/>
    <w:rsid w:val="00AE2A48"/>
    <w:rsid w:val="00AE2B47"/>
    <w:rsid w:val="00AE2E5C"/>
    <w:rsid w:val="00AE36FA"/>
    <w:rsid w:val="00AE3739"/>
    <w:rsid w:val="00AE3A38"/>
    <w:rsid w:val="00AE3ADA"/>
    <w:rsid w:val="00AE3B22"/>
    <w:rsid w:val="00AE3B67"/>
    <w:rsid w:val="00AE3C09"/>
    <w:rsid w:val="00AE3CF0"/>
    <w:rsid w:val="00AE3D31"/>
    <w:rsid w:val="00AE3ED3"/>
    <w:rsid w:val="00AE3F16"/>
    <w:rsid w:val="00AE3F1D"/>
    <w:rsid w:val="00AE3F71"/>
    <w:rsid w:val="00AE403F"/>
    <w:rsid w:val="00AE42D2"/>
    <w:rsid w:val="00AE4491"/>
    <w:rsid w:val="00AE4511"/>
    <w:rsid w:val="00AE47A1"/>
    <w:rsid w:val="00AE47FA"/>
    <w:rsid w:val="00AE482E"/>
    <w:rsid w:val="00AE4B93"/>
    <w:rsid w:val="00AE4DAF"/>
    <w:rsid w:val="00AE4F45"/>
    <w:rsid w:val="00AE4FDE"/>
    <w:rsid w:val="00AE544A"/>
    <w:rsid w:val="00AE58D9"/>
    <w:rsid w:val="00AE5B6B"/>
    <w:rsid w:val="00AE5EC0"/>
    <w:rsid w:val="00AE617F"/>
    <w:rsid w:val="00AE62C8"/>
    <w:rsid w:val="00AE65CE"/>
    <w:rsid w:val="00AE66BA"/>
    <w:rsid w:val="00AE6765"/>
    <w:rsid w:val="00AE6BE7"/>
    <w:rsid w:val="00AE6D2F"/>
    <w:rsid w:val="00AE6F15"/>
    <w:rsid w:val="00AE7452"/>
    <w:rsid w:val="00AE76B3"/>
    <w:rsid w:val="00AE7833"/>
    <w:rsid w:val="00AE7852"/>
    <w:rsid w:val="00AE7870"/>
    <w:rsid w:val="00AE7987"/>
    <w:rsid w:val="00AE7A04"/>
    <w:rsid w:val="00AE7B9E"/>
    <w:rsid w:val="00AE7E27"/>
    <w:rsid w:val="00AE7FAF"/>
    <w:rsid w:val="00AF041E"/>
    <w:rsid w:val="00AF04AD"/>
    <w:rsid w:val="00AF070C"/>
    <w:rsid w:val="00AF08F5"/>
    <w:rsid w:val="00AF093D"/>
    <w:rsid w:val="00AF0BC3"/>
    <w:rsid w:val="00AF0D79"/>
    <w:rsid w:val="00AF1104"/>
    <w:rsid w:val="00AF120F"/>
    <w:rsid w:val="00AF150D"/>
    <w:rsid w:val="00AF1807"/>
    <w:rsid w:val="00AF1BDB"/>
    <w:rsid w:val="00AF1D88"/>
    <w:rsid w:val="00AF1F8A"/>
    <w:rsid w:val="00AF2325"/>
    <w:rsid w:val="00AF23C8"/>
    <w:rsid w:val="00AF2548"/>
    <w:rsid w:val="00AF2619"/>
    <w:rsid w:val="00AF2846"/>
    <w:rsid w:val="00AF294E"/>
    <w:rsid w:val="00AF29B7"/>
    <w:rsid w:val="00AF2BE1"/>
    <w:rsid w:val="00AF2BF7"/>
    <w:rsid w:val="00AF2DDD"/>
    <w:rsid w:val="00AF2F0A"/>
    <w:rsid w:val="00AF2F4B"/>
    <w:rsid w:val="00AF2FC8"/>
    <w:rsid w:val="00AF3215"/>
    <w:rsid w:val="00AF327E"/>
    <w:rsid w:val="00AF3339"/>
    <w:rsid w:val="00AF3404"/>
    <w:rsid w:val="00AF3429"/>
    <w:rsid w:val="00AF3452"/>
    <w:rsid w:val="00AF358C"/>
    <w:rsid w:val="00AF36E8"/>
    <w:rsid w:val="00AF3727"/>
    <w:rsid w:val="00AF3834"/>
    <w:rsid w:val="00AF3A8C"/>
    <w:rsid w:val="00AF3D6A"/>
    <w:rsid w:val="00AF3E13"/>
    <w:rsid w:val="00AF3E57"/>
    <w:rsid w:val="00AF404C"/>
    <w:rsid w:val="00AF4075"/>
    <w:rsid w:val="00AF4137"/>
    <w:rsid w:val="00AF4362"/>
    <w:rsid w:val="00AF46CE"/>
    <w:rsid w:val="00AF47F9"/>
    <w:rsid w:val="00AF48C6"/>
    <w:rsid w:val="00AF4A01"/>
    <w:rsid w:val="00AF4AAE"/>
    <w:rsid w:val="00AF4C0D"/>
    <w:rsid w:val="00AF4E77"/>
    <w:rsid w:val="00AF4F28"/>
    <w:rsid w:val="00AF4FCF"/>
    <w:rsid w:val="00AF5040"/>
    <w:rsid w:val="00AF5475"/>
    <w:rsid w:val="00AF5516"/>
    <w:rsid w:val="00AF566B"/>
    <w:rsid w:val="00AF5D0D"/>
    <w:rsid w:val="00AF5E7D"/>
    <w:rsid w:val="00AF61D4"/>
    <w:rsid w:val="00AF6289"/>
    <w:rsid w:val="00AF62A0"/>
    <w:rsid w:val="00AF6421"/>
    <w:rsid w:val="00AF65DF"/>
    <w:rsid w:val="00AF6678"/>
    <w:rsid w:val="00AF689E"/>
    <w:rsid w:val="00AF68AF"/>
    <w:rsid w:val="00AF6A43"/>
    <w:rsid w:val="00AF6C09"/>
    <w:rsid w:val="00AF6D2A"/>
    <w:rsid w:val="00AF6E28"/>
    <w:rsid w:val="00AF7225"/>
    <w:rsid w:val="00AF7227"/>
    <w:rsid w:val="00AF7451"/>
    <w:rsid w:val="00AF76D1"/>
    <w:rsid w:val="00AF7748"/>
    <w:rsid w:val="00AF7770"/>
    <w:rsid w:val="00AF77EB"/>
    <w:rsid w:val="00AF798C"/>
    <w:rsid w:val="00AF7AD4"/>
    <w:rsid w:val="00AF7F9E"/>
    <w:rsid w:val="00B003EA"/>
    <w:rsid w:val="00B003EE"/>
    <w:rsid w:val="00B004A2"/>
    <w:rsid w:val="00B004D8"/>
    <w:rsid w:val="00B0055A"/>
    <w:rsid w:val="00B009EC"/>
    <w:rsid w:val="00B00A10"/>
    <w:rsid w:val="00B00AD0"/>
    <w:rsid w:val="00B00D49"/>
    <w:rsid w:val="00B00F64"/>
    <w:rsid w:val="00B010A1"/>
    <w:rsid w:val="00B011CA"/>
    <w:rsid w:val="00B01413"/>
    <w:rsid w:val="00B0143D"/>
    <w:rsid w:val="00B01A05"/>
    <w:rsid w:val="00B01B7A"/>
    <w:rsid w:val="00B01E28"/>
    <w:rsid w:val="00B01E66"/>
    <w:rsid w:val="00B023EB"/>
    <w:rsid w:val="00B024D0"/>
    <w:rsid w:val="00B02648"/>
    <w:rsid w:val="00B02739"/>
    <w:rsid w:val="00B029A6"/>
    <w:rsid w:val="00B02F82"/>
    <w:rsid w:val="00B036BB"/>
    <w:rsid w:val="00B03C81"/>
    <w:rsid w:val="00B03DCB"/>
    <w:rsid w:val="00B03E0B"/>
    <w:rsid w:val="00B0415D"/>
    <w:rsid w:val="00B04538"/>
    <w:rsid w:val="00B046FC"/>
    <w:rsid w:val="00B04720"/>
    <w:rsid w:val="00B04840"/>
    <w:rsid w:val="00B04974"/>
    <w:rsid w:val="00B04A44"/>
    <w:rsid w:val="00B04BE3"/>
    <w:rsid w:val="00B04EB1"/>
    <w:rsid w:val="00B04F08"/>
    <w:rsid w:val="00B05069"/>
    <w:rsid w:val="00B051B3"/>
    <w:rsid w:val="00B0538F"/>
    <w:rsid w:val="00B053C0"/>
    <w:rsid w:val="00B053EE"/>
    <w:rsid w:val="00B0547E"/>
    <w:rsid w:val="00B054F5"/>
    <w:rsid w:val="00B05629"/>
    <w:rsid w:val="00B056FD"/>
    <w:rsid w:val="00B05709"/>
    <w:rsid w:val="00B05968"/>
    <w:rsid w:val="00B059A6"/>
    <w:rsid w:val="00B05B2A"/>
    <w:rsid w:val="00B05F8A"/>
    <w:rsid w:val="00B0605E"/>
    <w:rsid w:val="00B060AE"/>
    <w:rsid w:val="00B060FA"/>
    <w:rsid w:val="00B061AE"/>
    <w:rsid w:val="00B061B1"/>
    <w:rsid w:val="00B061D7"/>
    <w:rsid w:val="00B06324"/>
    <w:rsid w:val="00B063BD"/>
    <w:rsid w:val="00B064A1"/>
    <w:rsid w:val="00B066AA"/>
    <w:rsid w:val="00B06752"/>
    <w:rsid w:val="00B06764"/>
    <w:rsid w:val="00B06789"/>
    <w:rsid w:val="00B06982"/>
    <w:rsid w:val="00B069FF"/>
    <w:rsid w:val="00B06A59"/>
    <w:rsid w:val="00B06B15"/>
    <w:rsid w:val="00B072F1"/>
    <w:rsid w:val="00B076FC"/>
    <w:rsid w:val="00B079E1"/>
    <w:rsid w:val="00B07B8A"/>
    <w:rsid w:val="00B101D9"/>
    <w:rsid w:val="00B1037E"/>
    <w:rsid w:val="00B1039A"/>
    <w:rsid w:val="00B1073B"/>
    <w:rsid w:val="00B1084B"/>
    <w:rsid w:val="00B10939"/>
    <w:rsid w:val="00B10B65"/>
    <w:rsid w:val="00B10BB7"/>
    <w:rsid w:val="00B10D5E"/>
    <w:rsid w:val="00B10DB8"/>
    <w:rsid w:val="00B10E0A"/>
    <w:rsid w:val="00B10F50"/>
    <w:rsid w:val="00B110B9"/>
    <w:rsid w:val="00B11155"/>
    <w:rsid w:val="00B113B0"/>
    <w:rsid w:val="00B114B8"/>
    <w:rsid w:val="00B1181C"/>
    <w:rsid w:val="00B11D1E"/>
    <w:rsid w:val="00B12066"/>
    <w:rsid w:val="00B1212D"/>
    <w:rsid w:val="00B1214E"/>
    <w:rsid w:val="00B12221"/>
    <w:rsid w:val="00B125F4"/>
    <w:rsid w:val="00B126F9"/>
    <w:rsid w:val="00B12715"/>
    <w:rsid w:val="00B12873"/>
    <w:rsid w:val="00B12C48"/>
    <w:rsid w:val="00B12E0F"/>
    <w:rsid w:val="00B12E34"/>
    <w:rsid w:val="00B131A7"/>
    <w:rsid w:val="00B133C7"/>
    <w:rsid w:val="00B1348E"/>
    <w:rsid w:val="00B134E4"/>
    <w:rsid w:val="00B136C3"/>
    <w:rsid w:val="00B1376F"/>
    <w:rsid w:val="00B137FC"/>
    <w:rsid w:val="00B139C7"/>
    <w:rsid w:val="00B139D9"/>
    <w:rsid w:val="00B13AFC"/>
    <w:rsid w:val="00B13B9F"/>
    <w:rsid w:val="00B13BFB"/>
    <w:rsid w:val="00B13C17"/>
    <w:rsid w:val="00B13CC3"/>
    <w:rsid w:val="00B13FEE"/>
    <w:rsid w:val="00B140EF"/>
    <w:rsid w:val="00B141B7"/>
    <w:rsid w:val="00B142E4"/>
    <w:rsid w:val="00B1456C"/>
    <w:rsid w:val="00B147E4"/>
    <w:rsid w:val="00B14A31"/>
    <w:rsid w:val="00B14B89"/>
    <w:rsid w:val="00B14FB1"/>
    <w:rsid w:val="00B15092"/>
    <w:rsid w:val="00B1511D"/>
    <w:rsid w:val="00B15252"/>
    <w:rsid w:val="00B15580"/>
    <w:rsid w:val="00B15781"/>
    <w:rsid w:val="00B157A5"/>
    <w:rsid w:val="00B15E5B"/>
    <w:rsid w:val="00B15E7D"/>
    <w:rsid w:val="00B15EA0"/>
    <w:rsid w:val="00B16158"/>
    <w:rsid w:val="00B16182"/>
    <w:rsid w:val="00B16219"/>
    <w:rsid w:val="00B16395"/>
    <w:rsid w:val="00B163B1"/>
    <w:rsid w:val="00B16408"/>
    <w:rsid w:val="00B164D5"/>
    <w:rsid w:val="00B1661D"/>
    <w:rsid w:val="00B166E4"/>
    <w:rsid w:val="00B16795"/>
    <w:rsid w:val="00B169C6"/>
    <w:rsid w:val="00B16A00"/>
    <w:rsid w:val="00B16B6B"/>
    <w:rsid w:val="00B16C97"/>
    <w:rsid w:val="00B1714A"/>
    <w:rsid w:val="00B1731D"/>
    <w:rsid w:val="00B1735C"/>
    <w:rsid w:val="00B17363"/>
    <w:rsid w:val="00B174F5"/>
    <w:rsid w:val="00B17584"/>
    <w:rsid w:val="00B175D2"/>
    <w:rsid w:val="00B178B8"/>
    <w:rsid w:val="00B17975"/>
    <w:rsid w:val="00B17AA1"/>
    <w:rsid w:val="00B20000"/>
    <w:rsid w:val="00B200A6"/>
    <w:rsid w:val="00B20156"/>
    <w:rsid w:val="00B20283"/>
    <w:rsid w:val="00B20371"/>
    <w:rsid w:val="00B20422"/>
    <w:rsid w:val="00B207FD"/>
    <w:rsid w:val="00B208A3"/>
    <w:rsid w:val="00B209F8"/>
    <w:rsid w:val="00B20A5E"/>
    <w:rsid w:val="00B20B34"/>
    <w:rsid w:val="00B20DD0"/>
    <w:rsid w:val="00B20E73"/>
    <w:rsid w:val="00B20E88"/>
    <w:rsid w:val="00B20F75"/>
    <w:rsid w:val="00B2109F"/>
    <w:rsid w:val="00B21171"/>
    <w:rsid w:val="00B21387"/>
    <w:rsid w:val="00B21415"/>
    <w:rsid w:val="00B215E9"/>
    <w:rsid w:val="00B215F7"/>
    <w:rsid w:val="00B2169E"/>
    <w:rsid w:val="00B2179F"/>
    <w:rsid w:val="00B21801"/>
    <w:rsid w:val="00B21813"/>
    <w:rsid w:val="00B21845"/>
    <w:rsid w:val="00B21915"/>
    <w:rsid w:val="00B21A3E"/>
    <w:rsid w:val="00B220F3"/>
    <w:rsid w:val="00B22244"/>
    <w:rsid w:val="00B223E1"/>
    <w:rsid w:val="00B2245E"/>
    <w:rsid w:val="00B2253A"/>
    <w:rsid w:val="00B226A5"/>
    <w:rsid w:val="00B228B9"/>
    <w:rsid w:val="00B22926"/>
    <w:rsid w:val="00B229C4"/>
    <w:rsid w:val="00B22B39"/>
    <w:rsid w:val="00B23175"/>
    <w:rsid w:val="00B23234"/>
    <w:rsid w:val="00B236E9"/>
    <w:rsid w:val="00B2392F"/>
    <w:rsid w:val="00B23B09"/>
    <w:rsid w:val="00B23B49"/>
    <w:rsid w:val="00B23B63"/>
    <w:rsid w:val="00B23C28"/>
    <w:rsid w:val="00B23ECB"/>
    <w:rsid w:val="00B23EDB"/>
    <w:rsid w:val="00B24092"/>
    <w:rsid w:val="00B2423A"/>
    <w:rsid w:val="00B2424C"/>
    <w:rsid w:val="00B2426B"/>
    <w:rsid w:val="00B24326"/>
    <w:rsid w:val="00B2437D"/>
    <w:rsid w:val="00B24A52"/>
    <w:rsid w:val="00B24B27"/>
    <w:rsid w:val="00B24C3A"/>
    <w:rsid w:val="00B24C7E"/>
    <w:rsid w:val="00B25038"/>
    <w:rsid w:val="00B2507A"/>
    <w:rsid w:val="00B252EA"/>
    <w:rsid w:val="00B254D2"/>
    <w:rsid w:val="00B25577"/>
    <w:rsid w:val="00B2559A"/>
    <w:rsid w:val="00B25600"/>
    <w:rsid w:val="00B2560E"/>
    <w:rsid w:val="00B25763"/>
    <w:rsid w:val="00B25C3F"/>
    <w:rsid w:val="00B25E73"/>
    <w:rsid w:val="00B25F60"/>
    <w:rsid w:val="00B25FC7"/>
    <w:rsid w:val="00B261D3"/>
    <w:rsid w:val="00B2646C"/>
    <w:rsid w:val="00B2649E"/>
    <w:rsid w:val="00B26604"/>
    <w:rsid w:val="00B26783"/>
    <w:rsid w:val="00B267BF"/>
    <w:rsid w:val="00B26825"/>
    <w:rsid w:val="00B26B84"/>
    <w:rsid w:val="00B26BD8"/>
    <w:rsid w:val="00B26CB3"/>
    <w:rsid w:val="00B26E72"/>
    <w:rsid w:val="00B26E79"/>
    <w:rsid w:val="00B26FA2"/>
    <w:rsid w:val="00B26FD2"/>
    <w:rsid w:val="00B27003"/>
    <w:rsid w:val="00B2720D"/>
    <w:rsid w:val="00B272E3"/>
    <w:rsid w:val="00B27524"/>
    <w:rsid w:val="00B2752B"/>
    <w:rsid w:val="00B2752C"/>
    <w:rsid w:val="00B27A9A"/>
    <w:rsid w:val="00B27BF9"/>
    <w:rsid w:val="00B3006A"/>
    <w:rsid w:val="00B30596"/>
    <w:rsid w:val="00B307C3"/>
    <w:rsid w:val="00B3088A"/>
    <w:rsid w:val="00B30A42"/>
    <w:rsid w:val="00B30B75"/>
    <w:rsid w:val="00B30C58"/>
    <w:rsid w:val="00B310F9"/>
    <w:rsid w:val="00B3114E"/>
    <w:rsid w:val="00B312AC"/>
    <w:rsid w:val="00B313C7"/>
    <w:rsid w:val="00B31401"/>
    <w:rsid w:val="00B314F7"/>
    <w:rsid w:val="00B31639"/>
    <w:rsid w:val="00B31641"/>
    <w:rsid w:val="00B31790"/>
    <w:rsid w:val="00B31799"/>
    <w:rsid w:val="00B31F0A"/>
    <w:rsid w:val="00B31F59"/>
    <w:rsid w:val="00B320F8"/>
    <w:rsid w:val="00B32114"/>
    <w:rsid w:val="00B32380"/>
    <w:rsid w:val="00B32506"/>
    <w:rsid w:val="00B325C3"/>
    <w:rsid w:val="00B326F4"/>
    <w:rsid w:val="00B327D3"/>
    <w:rsid w:val="00B3285C"/>
    <w:rsid w:val="00B32B3E"/>
    <w:rsid w:val="00B32DA6"/>
    <w:rsid w:val="00B33036"/>
    <w:rsid w:val="00B3335F"/>
    <w:rsid w:val="00B334B3"/>
    <w:rsid w:val="00B33A01"/>
    <w:rsid w:val="00B33AFE"/>
    <w:rsid w:val="00B33D8D"/>
    <w:rsid w:val="00B33F64"/>
    <w:rsid w:val="00B33FCB"/>
    <w:rsid w:val="00B3449C"/>
    <w:rsid w:val="00B345AB"/>
    <w:rsid w:val="00B34781"/>
    <w:rsid w:val="00B347A2"/>
    <w:rsid w:val="00B34CCE"/>
    <w:rsid w:val="00B34DC4"/>
    <w:rsid w:val="00B3517E"/>
    <w:rsid w:val="00B3536F"/>
    <w:rsid w:val="00B35742"/>
    <w:rsid w:val="00B35873"/>
    <w:rsid w:val="00B35A14"/>
    <w:rsid w:val="00B35A6D"/>
    <w:rsid w:val="00B35B92"/>
    <w:rsid w:val="00B35F09"/>
    <w:rsid w:val="00B35FA5"/>
    <w:rsid w:val="00B360FD"/>
    <w:rsid w:val="00B3614E"/>
    <w:rsid w:val="00B3628D"/>
    <w:rsid w:val="00B36505"/>
    <w:rsid w:val="00B36618"/>
    <w:rsid w:val="00B367B7"/>
    <w:rsid w:val="00B36831"/>
    <w:rsid w:val="00B36B2C"/>
    <w:rsid w:val="00B36B88"/>
    <w:rsid w:val="00B36DDA"/>
    <w:rsid w:val="00B36DF0"/>
    <w:rsid w:val="00B36F28"/>
    <w:rsid w:val="00B37150"/>
    <w:rsid w:val="00B37389"/>
    <w:rsid w:val="00B376B1"/>
    <w:rsid w:val="00B37967"/>
    <w:rsid w:val="00B37A70"/>
    <w:rsid w:val="00B37C9B"/>
    <w:rsid w:val="00B37CEE"/>
    <w:rsid w:val="00B37D35"/>
    <w:rsid w:val="00B37D65"/>
    <w:rsid w:val="00B37D91"/>
    <w:rsid w:val="00B37D9A"/>
    <w:rsid w:val="00B40308"/>
    <w:rsid w:val="00B4058D"/>
    <w:rsid w:val="00B40630"/>
    <w:rsid w:val="00B4065B"/>
    <w:rsid w:val="00B40688"/>
    <w:rsid w:val="00B40799"/>
    <w:rsid w:val="00B40923"/>
    <w:rsid w:val="00B40CCB"/>
    <w:rsid w:val="00B40CEC"/>
    <w:rsid w:val="00B40CF5"/>
    <w:rsid w:val="00B40D9E"/>
    <w:rsid w:val="00B40FB0"/>
    <w:rsid w:val="00B411C2"/>
    <w:rsid w:val="00B416E8"/>
    <w:rsid w:val="00B417D8"/>
    <w:rsid w:val="00B417EA"/>
    <w:rsid w:val="00B41867"/>
    <w:rsid w:val="00B4199F"/>
    <w:rsid w:val="00B41B70"/>
    <w:rsid w:val="00B41C06"/>
    <w:rsid w:val="00B41E25"/>
    <w:rsid w:val="00B41E7D"/>
    <w:rsid w:val="00B41F9A"/>
    <w:rsid w:val="00B42028"/>
    <w:rsid w:val="00B423AE"/>
    <w:rsid w:val="00B423B9"/>
    <w:rsid w:val="00B423CB"/>
    <w:rsid w:val="00B42583"/>
    <w:rsid w:val="00B42C46"/>
    <w:rsid w:val="00B42CD1"/>
    <w:rsid w:val="00B42CF1"/>
    <w:rsid w:val="00B42E55"/>
    <w:rsid w:val="00B42E76"/>
    <w:rsid w:val="00B430FE"/>
    <w:rsid w:val="00B43568"/>
    <w:rsid w:val="00B43620"/>
    <w:rsid w:val="00B43743"/>
    <w:rsid w:val="00B4376E"/>
    <w:rsid w:val="00B4378C"/>
    <w:rsid w:val="00B43835"/>
    <w:rsid w:val="00B43C34"/>
    <w:rsid w:val="00B43C7D"/>
    <w:rsid w:val="00B43E05"/>
    <w:rsid w:val="00B44080"/>
    <w:rsid w:val="00B44248"/>
    <w:rsid w:val="00B44327"/>
    <w:rsid w:val="00B443DF"/>
    <w:rsid w:val="00B44613"/>
    <w:rsid w:val="00B446AD"/>
    <w:rsid w:val="00B448C7"/>
    <w:rsid w:val="00B44963"/>
    <w:rsid w:val="00B44A19"/>
    <w:rsid w:val="00B44A5D"/>
    <w:rsid w:val="00B44B4F"/>
    <w:rsid w:val="00B44D25"/>
    <w:rsid w:val="00B44E84"/>
    <w:rsid w:val="00B44F37"/>
    <w:rsid w:val="00B4502D"/>
    <w:rsid w:val="00B4563E"/>
    <w:rsid w:val="00B456D2"/>
    <w:rsid w:val="00B45D2A"/>
    <w:rsid w:val="00B45EB0"/>
    <w:rsid w:val="00B45F75"/>
    <w:rsid w:val="00B4601E"/>
    <w:rsid w:val="00B4635F"/>
    <w:rsid w:val="00B463F5"/>
    <w:rsid w:val="00B465BE"/>
    <w:rsid w:val="00B467E9"/>
    <w:rsid w:val="00B46A96"/>
    <w:rsid w:val="00B46BCE"/>
    <w:rsid w:val="00B46C15"/>
    <w:rsid w:val="00B46D85"/>
    <w:rsid w:val="00B46DCF"/>
    <w:rsid w:val="00B46E80"/>
    <w:rsid w:val="00B46F67"/>
    <w:rsid w:val="00B47030"/>
    <w:rsid w:val="00B47245"/>
    <w:rsid w:val="00B47265"/>
    <w:rsid w:val="00B4729C"/>
    <w:rsid w:val="00B4793B"/>
    <w:rsid w:val="00B50031"/>
    <w:rsid w:val="00B50047"/>
    <w:rsid w:val="00B50303"/>
    <w:rsid w:val="00B505A9"/>
    <w:rsid w:val="00B50786"/>
    <w:rsid w:val="00B507CE"/>
    <w:rsid w:val="00B508DE"/>
    <w:rsid w:val="00B50C4C"/>
    <w:rsid w:val="00B50FBD"/>
    <w:rsid w:val="00B5122A"/>
    <w:rsid w:val="00B5188E"/>
    <w:rsid w:val="00B51C5D"/>
    <w:rsid w:val="00B51D93"/>
    <w:rsid w:val="00B51F95"/>
    <w:rsid w:val="00B52041"/>
    <w:rsid w:val="00B520C3"/>
    <w:rsid w:val="00B52133"/>
    <w:rsid w:val="00B523D2"/>
    <w:rsid w:val="00B52690"/>
    <w:rsid w:val="00B527A7"/>
    <w:rsid w:val="00B527D4"/>
    <w:rsid w:val="00B52975"/>
    <w:rsid w:val="00B52992"/>
    <w:rsid w:val="00B52A35"/>
    <w:rsid w:val="00B52FA4"/>
    <w:rsid w:val="00B530C6"/>
    <w:rsid w:val="00B531C6"/>
    <w:rsid w:val="00B5344B"/>
    <w:rsid w:val="00B535E7"/>
    <w:rsid w:val="00B537ED"/>
    <w:rsid w:val="00B53D05"/>
    <w:rsid w:val="00B543A6"/>
    <w:rsid w:val="00B543F5"/>
    <w:rsid w:val="00B5444B"/>
    <w:rsid w:val="00B5459F"/>
    <w:rsid w:val="00B545C4"/>
    <w:rsid w:val="00B545D3"/>
    <w:rsid w:val="00B5470F"/>
    <w:rsid w:val="00B5496A"/>
    <w:rsid w:val="00B54D7D"/>
    <w:rsid w:val="00B54FE4"/>
    <w:rsid w:val="00B5509D"/>
    <w:rsid w:val="00B5539C"/>
    <w:rsid w:val="00B55999"/>
    <w:rsid w:val="00B55D11"/>
    <w:rsid w:val="00B55ED1"/>
    <w:rsid w:val="00B55EE4"/>
    <w:rsid w:val="00B56117"/>
    <w:rsid w:val="00B5629B"/>
    <w:rsid w:val="00B56343"/>
    <w:rsid w:val="00B5634E"/>
    <w:rsid w:val="00B563CB"/>
    <w:rsid w:val="00B565AD"/>
    <w:rsid w:val="00B56967"/>
    <w:rsid w:val="00B56F4F"/>
    <w:rsid w:val="00B571D3"/>
    <w:rsid w:val="00B57260"/>
    <w:rsid w:val="00B57645"/>
    <w:rsid w:val="00B5773A"/>
    <w:rsid w:val="00B57779"/>
    <w:rsid w:val="00B577B3"/>
    <w:rsid w:val="00B578BB"/>
    <w:rsid w:val="00B579D6"/>
    <w:rsid w:val="00B57AD7"/>
    <w:rsid w:val="00B57DE1"/>
    <w:rsid w:val="00B57E94"/>
    <w:rsid w:val="00B57F26"/>
    <w:rsid w:val="00B601AE"/>
    <w:rsid w:val="00B60224"/>
    <w:rsid w:val="00B60619"/>
    <w:rsid w:val="00B609A9"/>
    <w:rsid w:val="00B60A69"/>
    <w:rsid w:val="00B60AD4"/>
    <w:rsid w:val="00B60B90"/>
    <w:rsid w:val="00B60BCC"/>
    <w:rsid w:val="00B61055"/>
    <w:rsid w:val="00B61435"/>
    <w:rsid w:val="00B6145D"/>
    <w:rsid w:val="00B614EE"/>
    <w:rsid w:val="00B6174F"/>
    <w:rsid w:val="00B617D3"/>
    <w:rsid w:val="00B61BF3"/>
    <w:rsid w:val="00B61F59"/>
    <w:rsid w:val="00B62012"/>
    <w:rsid w:val="00B620A9"/>
    <w:rsid w:val="00B620BD"/>
    <w:rsid w:val="00B62147"/>
    <w:rsid w:val="00B62172"/>
    <w:rsid w:val="00B622A9"/>
    <w:rsid w:val="00B62593"/>
    <w:rsid w:val="00B62703"/>
    <w:rsid w:val="00B62A34"/>
    <w:rsid w:val="00B62A70"/>
    <w:rsid w:val="00B62A89"/>
    <w:rsid w:val="00B62A9F"/>
    <w:rsid w:val="00B62B1F"/>
    <w:rsid w:val="00B62B40"/>
    <w:rsid w:val="00B62BC8"/>
    <w:rsid w:val="00B62DCA"/>
    <w:rsid w:val="00B62F06"/>
    <w:rsid w:val="00B63116"/>
    <w:rsid w:val="00B632D5"/>
    <w:rsid w:val="00B63525"/>
    <w:rsid w:val="00B63669"/>
    <w:rsid w:val="00B6369A"/>
    <w:rsid w:val="00B638AE"/>
    <w:rsid w:val="00B63A25"/>
    <w:rsid w:val="00B63ACA"/>
    <w:rsid w:val="00B63DCF"/>
    <w:rsid w:val="00B63E68"/>
    <w:rsid w:val="00B63F0C"/>
    <w:rsid w:val="00B643C0"/>
    <w:rsid w:val="00B643D2"/>
    <w:rsid w:val="00B6442C"/>
    <w:rsid w:val="00B64673"/>
    <w:rsid w:val="00B64731"/>
    <w:rsid w:val="00B64887"/>
    <w:rsid w:val="00B64BDF"/>
    <w:rsid w:val="00B64E0E"/>
    <w:rsid w:val="00B64E82"/>
    <w:rsid w:val="00B650F7"/>
    <w:rsid w:val="00B65115"/>
    <w:rsid w:val="00B65121"/>
    <w:rsid w:val="00B65123"/>
    <w:rsid w:val="00B6513A"/>
    <w:rsid w:val="00B65397"/>
    <w:rsid w:val="00B654CF"/>
    <w:rsid w:val="00B65627"/>
    <w:rsid w:val="00B65728"/>
    <w:rsid w:val="00B65747"/>
    <w:rsid w:val="00B65908"/>
    <w:rsid w:val="00B65942"/>
    <w:rsid w:val="00B65C28"/>
    <w:rsid w:val="00B65CBB"/>
    <w:rsid w:val="00B65CD1"/>
    <w:rsid w:val="00B65E49"/>
    <w:rsid w:val="00B65F88"/>
    <w:rsid w:val="00B661C9"/>
    <w:rsid w:val="00B66294"/>
    <w:rsid w:val="00B665F6"/>
    <w:rsid w:val="00B6677D"/>
    <w:rsid w:val="00B6678A"/>
    <w:rsid w:val="00B668A5"/>
    <w:rsid w:val="00B66960"/>
    <w:rsid w:val="00B669E6"/>
    <w:rsid w:val="00B66A39"/>
    <w:rsid w:val="00B66BEA"/>
    <w:rsid w:val="00B66C69"/>
    <w:rsid w:val="00B66C6A"/>
    <w:rsid w:val="00B66D98"/>
    <w:rsid w:val="00B66F5B"/>
    <w:rsid w:val="00B67040"/>
    <w:rsid w:val="00B672DD"/>
    <w:rsid w:val="00B6748B"/>
    <w:rsid w:val="00B67495"/>
    <w:rsid w:val="00B67608"/>
    <w:rsid w:val="00B67785"/>
    <w:rsid w:val="00B677F4"/>
    <w:rsid w:val="00B6792E"/>
    <w:rsid w:val="00B67AC9"/>
    <w:rsid w:val="00B67AD4"/>
    <w:rsid w:val="00B67B57"/>
    <w:rsid w:val="00B67DF0"/>
    <w:rsid w:val="00B67E7D"/>
    <w:rsid w:val="00B67EF3"/>
    <w:rsid w:val="00B67FF8"/>
    <w:rsid w:val="00B7009B"/>
    <w:rsid w:val="00B70118"/>
    <w:rsid w:val="00B701BF"/>
    <w:rsid w:val="00B705C9"/>
    <w:rsid w:val="00B7079C"/>
    <w:rsid w:val="00B7089E"/>
    <w:rsid w:val="00B7093F"/>
    <w:rsid w:val="00B70FA5"/>
    <w:rsid w:val="00B70FFD"/>
    <w:rsid w:val="00B713CB"/>
    <w:rsid w:val="00B714B8"/>
    <w:rsid w:val="00B715B1"/>
    <w:rsid w:val="00B715BA"/>
    <w:rsid w:val="00B71F23"/>
    <w:rsid w:val="00B72054"/>
    <w:rsid w:val="00B720FE"/>
    <w:rsid w:val="00B721CC"/>
    <w:rsid w:val="00B721EA"/>
    <w:rsid w:val="00B723B6"/>
    <w:rsid w:val="00B723EE"/>
    <w:rsid w:val="00B7266D"/>
    <w:rsid w:val="00B72866"/>
    <w:rsid w:val="00B728E0"/>
    <w:rsid w:val="00B7290A"/>
    <w:rsid w:val="00B72DB8"/>
    <w:rsid w:val="00B72F09"/>
    <w:rsid w:val="00B731B2"/>
    <w:rsid w:val="00B73242"/>
    <w:rsid w:val="00B73306"/>
    <w:rsid w:val="00B7362D"/>
    <w:rsid w:val="00B737C2"/>
    <w:rsid w:val="00B737F9"/>
    <w:rsid w:val="00B737FA"/>
    <w:rsid w:val="00B738A4"/>
    <w:rsid w:val="00B738FC"/>
    <w:rsid w:val="00B739BE"/>
    <w:rsid w:val="00B73B0D"/>
    <w:rsid w:val="00B73E40"/>
    <w:rsid w:val="00B73FE5"/>
    <w:rsid w:val="00B7403C"/>
    <w:rsid w:val="00B740FB"/>
    <w:rsid w:val="00B742BF"/>
    <w:rsid w:val="00B7431B"/>
    <w:rsid w:val="00B744D0"/>
    <w:rsid w:val="00B74B4A"/>
    <w:rsid w:val="00B74F1C"/>
    <w:rsid w:val="00B751AF"/>
    <w:rsid w:val="00B75263"/>
    <w:rsid w:val="00B7555A"/>
    <w:rsid w:val="00B755F6"/>
    <w:rsid w:val="00B7561B"/>
    <w:rsid w:val="00B756C0"/>
    <w:rsid w:val="00B75ABD"/>
    <w:rsid w:val="00B75B7D"/>
    <w:rsid w:val="00B75C83"/>
    <w:rsid w:val="00B75D86"/>
    <w:rsid w:val="00B761D4"/>
    <w:rsid w:val="00B763F6"/>
    <w:rsid w:val="00B7660F"/>
    <w:rsid w:val="00B767B6"/>
    <w:rsid w:val="00B7699D"/>
    <w:rsid w:val="00B76A58"/>
    <w:rsid w:val="00B76B9E"/>
    <w:rsid w:val="00B76B9F"/>
    <w:rsid w:val="00B76BD9"/>
    <w:rsid w:val="00B76C5B"/>
    <w:rsid w:val="00B76FC5"/>
    <w:rsid w:val="00B77366"/>
    <w:rsid w:val="00B7739F"/>
    <w:rsid w:val="00B77710"/>
    <w:rsid w:val="00B7799E"/>
    <w:rsid w:val="00B77BA1"/>
    <w:rsid w:val="00B77BB5"/>
    <w:rsid w:val="00B77D02"/>
    <w:rsid w:val="00B77E01"/>
    <w:rsid w:val="00B80067"/>
    <w:rsid w:val="00B80083"/>
    <w:rsid w:val="00B80263"/>
    <w:rsid w:val="00B80657"/>
    <w:rsid w:val="00B8080A"/>
    <w:rsid w:val="00B80B35"/>
    <w:rsid w:val="00B80F43"/>
    <w:rsid w:val="00B8121C"/>
    <w:rsid w:val="00B8122A"/>
    <w:rsid w:val="00B8137E"/>
    <w:rsid w:val="00B814C6"/>
    <w:rsid w:val="00B81707"/>
    <w:rsid w:val="00B81966"/>
    <w:rsid w:val="00B8196B"/>
    <w:rsid w:val="00B81C6D"/>
    <w:rsid w:val="00B81D2C"/>
    <w:rsid w:val="00B81E6C"/>
    <w:rsid w:val="00B81FAE"/>
    <w:rsid w:val="00B8223B"/>
    <w:rsid w:val="00B8241A"/>
    <w:rsid w:val="00B8265F"/>
    <w:rsid w:val="00B829AF"/>
    <w:rsid w:val="00B82AFD"/>
    <w:rsid w:val="00B82BB7"/>
    <w:rsid w:val="00B82E6E"/>
    <w:rsid w:val="00B82FDF"/>
    <w:rsid w:val="00B83181"/>
    <w:rsid w:val="00B8355F"/>
    <w:rsid w:val="00B838D5"/>
    <w:rsid w:val="00B838F8"/>
    <w:rsid w:val="00B839CB"/>
    <w:rsid w:val="00B83A8C"/>
    <w:rsid w:val="00B83AEA"/>
    <w:rsid w:val="00B83CC0"/>
    <w:rsid w:val="00B83E10"/>
    <w:rsid w:val="00B83EB8"/>
    <w:rsid w:val="00B83F41"/>
    <w:rsid w:val="00B83FF2"/>
    <w:rsid w:val="00B840BF"/>
    <w:rsid w:val="00B8422C"/>
    <w:rsid w:val="00B845D2"/>
    <w:rsid w:val="00B847CF"/>
    <w:rsid w:val="00B84886"/>
    <w:rsid w:val="00B849BA"/>
    <w:rsid w:val="00B849CD"/>
    <w:rsid w:val="00B84A00"/>
    <w:rsid w:val="00B8502C"/>
    <w:rsid w:val="00B8511D"/>
    <w:rsid w:val="00B852D2"/>
    <w:rsid w:val="00B85351"/>
    <w:rsid w:val="00B855CA"/>
    <w:rsid w:val="00B858FB"/>
    <w:rsid w:val="00B8597D"/>
    <w:rsid w:val="00B859A1"/>
    <w:rsid w:val="00B85AD4"/>
    <w:rsid w:val="00B85D14"/>
    <w:rsid w:val="00B85EC1"/>
    <w:rsid w:val="00B85F1D"/>
    <w:rsid w:val="00B85FAA"/>
    <w:rsid w:val="00B860CE"/>
    <w:rsid w:val="00B861E4"/>
    <w:rsid w:val="00B862F0"/>
    <w:rsid w:val="00B865E3"/>
    <w:rsid w:val="00B8662C"/>
    <w:rsid w:val="00B8671A"/>
    <w:rsid w:val="00B867F5"/>
    <w:rsid w:val="00B86CC2"/>
    <w:rsid w:val="00B86F65"/>
    <w:rsid w:val="00B87008"/>
    <w:rsid w:val="00B870D0"/>
    <w:rsid w:val="00B8718D"/>
    <w:rsid w:val="00B871E7"/>
    <w:rsid w:val="00B8727A"/>
    <w:rsid w:val="00B872BE"/>
    <w:rsid w:val="00B872F5"/>
    <w:rsid w:val="00B873DE"/>
    <w:rsid w:val="00B873DF"/>
    <w:rsid w:val="00B875E8"/>
    <w:rsid w:val="00B877E5"/>
    <w:rsid w:val="00B87918"/>
    <w:rsid w:val="00B87A78"/>
    <w:rsid w:val="00B87AD8"/>
    <w:rsid w:val="00B9021E"/>
    <w:rsid w:val="00B9076F"/>
    <w:rsid w:val="00B907CC"/>
    <w:rsid w:val="00B9081F"/>
    <w:rsid w:val="00B90A3A"/>
    <w:rsid w:val="00B90ABF"/>
    <w:rsid w:val="00B90F26"/>
    <w:rsid w:val="00B90F4B"/>
    <w:rsid w:val="00B91012"/>
    <w:rsid w:val="00B910F0"/>
    <w:rsid w:val="00B91223"/>
    <w:rsid w:val="00B9127C"/>
    <w:rsid w:val="00B912A2"/>
    <w:rsid w:val="00B913C1"/>
    <w:rsid w:val="00B91519"/>
    <w:rsid w:val="00B915AB"/>
    <w:rsid w:val="00B916FA"/>
    <w:rsid w:val="00B917BC"/>
    <w:rsid w:val="00B91D78"/>
    <w:rsid w:val="00B926E0"/>
    <w:rsid w:val="00B92783"/>
    <w:rsid w:val="00B92911"/>
    <w:rsid w:val="00B92A53"/>
    <w:rsid w:val="00B92F88"/>
    <w:rsid w:val="00B9320C"/>
    <w:rsid w:val="00B93497"/>
    <w:rsid w:val="00B934EB"/>
    <w:rsid w:val="00B93773"/>
    <w:rsid w:val="00B9380A"/>
    <w:rsid w:val="00B93A11"/>
    <w:rsid w:val="00B93E1E"/>
    <w:rsid w:val="00B93F10"/>
    <w:rsid w:val="00B93FCD"/>
    <w:rsid w:val="00B94039"/>
    <w:rsid w:val="00B9457C"/>
    <w:rsid w:val="00B946F7"/>
    <w:rsid w:val="00B94782"/>
    <w:rsid w:val="00B94982"/>
    <w:rsid w:val="00B94A65"/>
    <w:rsid w:val="00B94B29"/>
    <w:rsid w:val="00B94BE3"/>
    <w:rsid w:val="00B94C85"/>
    <w:rsid w:val="00B94FED"/>
    <w:rsid w:val="00B954D6"/>
    <w:rsid w:val="00B95538"/>
    <w:rsid w:val="00B9556D"/>
    <w:rsid w:val="00B9579A"/>
    <w:rsid w:val="00B95879"/>
    <w:rsid w:val="00B959F0"/>
    <w:rsid w:val="00B95B4E"/>
    <w:rsid w:val="00B95C70"/>
    <w:rsid w:val="00B95D59"/>
    <w:rsid w:val="00B95D99"/>
    <w:rsid w:val="00B95E62"/>
    <w:rsid w:val="00B95EB2"/>
    <w:rsid w:val="00B95FEA"/>
    <w:rsid w:val="00B96012"/>
    <w:rsid w:val="00B961FA"/>
    <w:rsid w:val="00B9646E"/>
    <w:rsid w:val="00B964DD"/>
    <w:rsid w:val="00B96729"/>
    <w:rsid w:val="00B96B22"/>
    <w:rsid w:val="00B96BEC"/>
    <w:rsid w:val="00B96FD0"/>
    <w:rsid w:val="00B97050"/>
    <w:rsid w:val="00B97460"/>
    <w:rsid w:val="00B97D3D"/>
    <w:rsid w:val="00B97E79"/>
    <w:rsid w:val="00BA02E3"/>
    <w:rsid w:val="00BA0430"/>
    <w:rsid w:val="00BA0483"/>
    <w:rsid w:val="00BA050B"/>
    <w:rsid w:val="00BA054A"/>
    <w:rsid w:val="00BA0827"/>
    <w:rsid w:val="00BA093F"/>
    <w:rsid w:val="00BA0A0D"/>
    <w:rsid w:val="00BA0A83"/>
    <w:rsid w:val="00BA0E5E"/>
    <w:rsid w:val="00BA1097"/>
    <w:rsid w:val="00BA11DF"/>
    <w:rsid w:val="00BA1285"/>
    <w:rsid w:val="00BA1319"/>
    <w:rsid w:val="00BA14BB"/>
    <w:rsid w:val="00BA1582"/>
    <w:rsid w:val="00BA160D"/>
    <w:rsid w:val="00BA1775"/>
    <w:rsid w:val="00BA179C"/>
    <w:rsid w:val="00BA17AD"/>
    <w:rsid w:val="00BA1947"/>
    <w:rsid w:val="00BA1B11"/>
    <w:rsid w:val="00BA1BC3"/>
    <w:rsid w:val="00BA1BE4"/>
    <w:rsid w:val="00BA1CFF"/>
    <w:rsid w:val="00BA1E42"/>
    <w:rsid w:val="00BA1F4E"/>
    <w:rsid w:val="00BA1FCC"/>
    <w:rsid w:val="00BA2068"/>
    <w:rsid w:val="00BA20E9"/>
    <w:rsid w:val="00BA211D"/>
    <w:rsid w:val="00BA237A"/>
    <w:rsid w:val="00BA238C"/>
    <w:rsid w:val="00BA2613"/>
    <w:rsid w:val="00BA2727"/>
    <w:rsid w:val="00BA2B4A"/>
    <w:rsid w:val="00BA2BEF"/>
    <w:rsid w:val="00BA2CBD"/>
    <w:rsid w:val="00BA2D27"/>
    <w:rsid w:val="00BA2D33"/>
    <w:rsid w:val="00BA2DA7"/>
    <w:rsid w:val="00BA3028"/>
    <w:rsid w:val="00BA34BC"/>
    <w:rsid w:val="00BA37F1"/>
    <w:rsid w:val="00BA396B"/>
    <w:rsid w:val="00BA3A2A"/>
    <w:rsid w:val="00BA3BFE"/>
    <w:rsid w:val="00BA3CC2"/>
    <w:rsid w:val="00BA3D73"/>
    <w:rsid w:val="00BA3E1E"/>
    <w:rsid w:val="00BA3F0F"/>
    <w:rsid w:val="00BA3FA3"/>
    <w:rsid w:val="00BA408E"/>
    <w:rsid w:val="00BA4238"/>
    <w:rsid w:val="00BA4383"/>
    <w:rsid w:val="00BA4A2C"/>
    <w:rsid w:val="00BA4D1B"/>
    <w:rsid w:val="00BA4E07"/>
    <w:rsid w:val="00BA53A3"/>
    <w:rsid w:val="00BA564A"/>
    <w:rsid w:val="00BA5829"/>
    <w:rsid w:val="00BA5B11"/>
    <w:rsid w:val="00BA5D30"/>
    <w:rsid w:val="00BA5DA1"/>
    <w:rsid w:val="00BA5ED4"/>
    <w:rsid w:val="00BA615B"/>
    <w:rsid w:val="00BA6307"/>
    <w:rsid w:val="00BA631C"/>
    <w:rsid w:val="00BA6403"/>
    <w:rsid w:val="00BA66E7"/>
    <w:rsid w:val="00BA67BC"/>
    <w:rsid w:val="00BA6907"/>
    <w:rsid w:val="00BA6AA9"/>
    <w:rsid w:val="00BA6D48"/>
    <w:rsid w:val="00BA6E26"/>
    <w:rsid w:val="00BA7429"/>
    <w:rsid w:val="00BA7574"/>
    <w:rsid w:val="00BA75B4"/>
    <w:rsid w:val="00BA7ADE"/>
    <w:rsid w:val="00BA7AED"/>
    <w:rsid w:val="00BA7BC7"/>
    <w:rsid w:val="00BA7C34"/>
    <w:rsid w:val="00BA7FBF"/>
    <w:rsid w:val="00BA7FE3"/>
    <w:rsid w:val="00BB002A"/>
    <w:rsid w:val="00BB0162"/>
    <w:rsid w:val="00BB0336"/>
    <w:rsid w:val="00BB04BE"/>
    <w:rsid w:val="00BB0529"/>
    <w:rsid w:val="00BB05BA"/>
    <w:rsid w:val="00BB060D"/>
    <w:rsid w:val="00BB0691"/>
    <w:rsid w:val="00BB080A"/>
    <w:rsid w:val="00BB09F1"/>
    <w:rsid w:val="00BB0EB5"/>
    <w:rsid w:val="00BB125A"/>
    <w:rsid w:val="00BB150F"/>
    <w:rsid w:val="00BB177F"/>
    <w:rsid w:val="00BB18AD"/>
    <w:rsid w:val="00BB18BD"/>
    <w:rsid w:val="00BB1905"/>
    <w:rsid w:val="00BB1955"/>
    <w:rsid w:val="00BB195D"/>
    <w:rsid w:val="00BB19B7"/>
    <w:rsid w:val="00BB1D86"/>
    <w:rsid w:val="00BB1F0D"/>
    <w:rsid w:val="00BB2019"/>
    <w:rsid w:val="00BB20BE"/>
    <w:rsid w:val="00BB25ED"/>
    <w:rsid w:val="00BB266B"/>
    <w:rsid w:val="00BB2674"/>
    <w:rsid w:val="00BB26B2"/>
    <w:rsid w:val="00BB2966"/>
    <w:rsid w:val="00BB2B3F"/>
    <w:rsid w:val="00BB2EA9"/>
    <w:rsid w:val="00BB304F"/>
    <w:rsid w:val="00BB315A"/>
    <w:rsid w:val="00BB3231"/>
    <w:rsid w:val="00BB32D6"/>
    <w:rsid w:val="00BB33E9"/>
    <w:rsid w:val="00BB343F"/>
    <w:rsid w:val="00BB3451"/>
    <w:rsid w:val="00BB3478"/>
    <w:rsid w:val="00BB351B"/>
    <w:rsid w:val="00BB389B"/>
    <w:rsid w:val="00BB38BE"/>
    <w:rsid w:val="00BB3928"/>
    <w:rsid w:val="00BB3A04"/>
    <w:rsid w:val="00BB4021"/>
    <w:rsid w:val="00BB418F"/>
    <w:rsid w:val="00BB41BB"/>
    <w:rsid w:val="00BB43DD"/>
    <w:rsid w:val="00BB443D"/>
    <w:rsid w:val="00BB4897"/>
    <w:rsid w:val="00BB4A96"/>
    <w:rsid w:val="00BB4AED"/>
    <w:rsid w:val="00BB4F90"/>
    <w:rsid w:val="00BB555F"/>
    <w:rsid w:val="00BB556C"/>
    <w:rsid w:val="00BB5789"/>
    <w:rsid w:val="00BB58D2"/>
    <w:rsid w:val="00BB5B93"/>
    <w:rsid w:val="00BB5E85"/>
    <w:rsid w:val="00BB6062"/>
    <w:rsid w:val="00BB617E"/>
    <w:rsid w:val="00BB6271"/>
    <w:rsid w:val="00BB6489"/>
    <w:rsid w:val="00BB66D7"/>
    <w:rsid w:val="00BB6D0D"/>
    <w:rsid w:val="00BB6D22"/>
    <w:rsid w:val="00BB6D3F"/>
    <w:rsid w:val="00BB6ED9"/>
    <w:rsid w:val="00BB7237"/>
    <w:rsid w:val="00BB7357"/>
    <w:rsid w:val="00BB74C8"/>
    <w:rsid w:val="00BB7B5B"/>
    <w:rsid w:val="00BB7D1A"/>
    <w:rsid w:val="00BB7E8A"/>
    <w:rsid w:val="00BB7F42"/>
    <w:rsid w:val="00BB7FA9"/>
    <w:rsid w:val="00BB7FD7"/>
    <w:rsid w:val="00BC018F"/>
    <w:rsid w:val="00BC0220"/>
    <w:rsid w:val="00BC0239"/>
    <w:rsid w:val="00BC02E4"/>
    <w:rsid w:val="00BC0305"/>
    <w:rsid w:val="00BC03F4"/>
    <w:rsid w:val="00BC0417"/>
    <w:rsid w:val="00BC05B3"/>
    <w:rsid w:val="00BC05CD"/>
    <w:rsid w:val="00BC05F3"/>
    <w:rsid w:val="00BC067D"/>
    <w:rsid w:val="00BC06DA"/>
    <w:rsid w:val="00BC0920"/>
    <w:rsid w:val="00BC09B3"/>
    <w:rsid w:val="00BC0ACB"/>
    <w:rsid w:val="00BC0B80"/>
    <w:rsid w:val="00BC0C2D"/>
    <w:rsid w:val="00BC0C87"/>
    <w:rsid w:val="00BC0CCE"/>
    <w:rsid w:val="00BC0D28"/>
    <w:rsid w:val="00BC0E00"/>
    <w:rsid w:val="00BC0E16"/>
    <w:rsid w:val="00BC101E"/>
    <w:rsid w:val="00BC11B3"/>
    <w:rsid w:val="00BC1317"/>
    <w:rsid w:val="00BC132E"/>
    <w:rsid w:val="00BC13D0"/>
    <w:rsid w:val="00BC149F"/>
    <w:rsid w:val="00BC194B"/>
    <w:rsid w:val="00BC1BAC"/>
    <w:rsid w:val="00BC1CCC"/>
    <w:rsid w:val="00BC1D0F"/>
    <w:rsid w:val="00BC1DC4"/>
    <w:rsid w:val="00BC1DF2"/>
    <w:rsid w:val="00BC2247"/>
    <w:rsid w:val="00BC22EE"/>
    <w:rsid w:val="00BC27A7"/>
    <w:rsid w:val="00BC29AF"/>
    <w:rsid w:val="00BC29C7"/>
    <w:rsid w:val="00BC3110"/>
    <w:rsid w:val="00BC3210"/>
    <w:rsid w:val="00BC340C"/>
    <w:rsid w:val="00BC34FE"/>
    <w:rsid w:val="00BC3645"/>
    <w:rsid w:val="00BC3648"/>
    <w:rsid w:val="00BC3C2F"/>
    <w:rsid w:val="00BC3C56"/>
    <w:rsid w:val="00BC3DAA"/>
    <w:rsid w:val="00BC3E3A"/>
    <w:rsid w:val="00BC448D"/>
    <w:rsid w:val="00BC46FA"/>
    <w:rsid w:val="00BC47EE"/>
    <w:rsid w:val="00BC4AEE"/>
    <w:rsid w:val="00BC4C36"/>
    <w:rsid w:val="00BC4D71"/>
    <w:rsid w:val="00BC4E05"/>
    <w:rsid w:val="00BC4FF3"/>
    <w:rsid w:val="00BC50E8"/>
    <w:rsid w:val="00BC54B9"/>
    <w:rsid w:val="00BC5505"/>
    <w:rsid w:val="00BC55DB"/>
    <w:rsid w:val="00BC5744"/>
    <w:rsid w:val="00BC5A45"/>
    <w:rsid w:val="00BC5BD8"/>
    <w:rsid w:val="00BC5C01"/>
    <w:rsid w:val="00BC5CEA"/>
    <w:rsid w:val="00BC5DA9"/>
    <w:rsid w:val="00BC5F20"/>
    <w:rsid w:val="00BC621D"/>
    <w:rsid w:val="00BC6368"/>
    <w:rsid w:val="00BC6486"/>
    <w:rsid w:val="00BC65EE"/>
    <w:rsid w:val="00BC680E"/>
    <w:rsid w:val="00BC6895"/>
    <w:rsid w:val="00BC6C8A"/>
    <w:rsid w:val="00BC7248"/>
    <w:rsid w:val="00BC72AF"/>
    <w:rsid w:val="00BC74A8"/>
    <w:rsid w:val="00BC79AB"/>
    <w:rsid w:val="00BD01A2"/>
    <w:rsid w:val="00BD02B7"/>
    <w:rsid w:val="00BD0421"/>
    <w:rsid w:val="00BD0513"/>
    <w:rsid w:val="00BD0592"/>
    <w:rsid w:val="00BD074A"/>
    <w:rsid w:val="00BD08A9"/>
    <w:rsid w:val="00BD0A41"/>
    <w:rsid w:val="00BD0BBA"/>
    <w:rsid w:val="00BD0CDD"/>
    <w:rsid w:val="00BD0D7B"/>
    <w:rsid w:val="00BD0E08"/>
    <w:rsid w:val="00BD0E61"/>
    <w:rsid w:val="00BD0EF0"/>
    <w:rsid w:val="00BD0EF9"/>
    <w:rsid w:val="00BD12CD"/>
    <w:rsid w:val="00BD1453"/>
    <w:rsid w:val="00BD15D9"/>
    <w:rsid w:val="00BD1644"/>
    <w:rsid w:val="00BD17C0"/>
    <w:rsid w:val="00BD1B33"/>
    <w:rsid w:val="00BD1CF1"/>
    <w:rsid w:val="00BD1D4B"/>
    <w:rsid w:val="00BD1D5D"/>
    <w:rsid w:val="00BD1DF5"/>
    <w:rsid w:val="00BD1E33"/>
    <w:rsid w:val="00BD1FB6"/>
    <w:rsid w:val="00BD2015"/>
    <w:rsid w:val="00BD2198"/>
    <w:rsid w:val="00BD2896"/>
    <w:rsid w:val="00BD29EC"/>
    <w:rsid w:val="00BD30B7"/>
    <w:rsid w:val="00BD30D9"/>
    <w:rsid w:val="00BD321C"/>
    <w:rsid w:val="00BD3440"/>
    <w:rsid w:val="00BD369E"/>
    <w:rsid w:val="00BD36EF"/>
    <w:rsid w:val="00BD38E2"/>
    <w:rsid w:val="00BD396A"/>
    <w:rsid w:val="00BD3A97"/>
    <w:rsid w:val="00BD3A9D"/>
    <w:rsid w:val="00BD3EBF"/>
    <w:rsid w:val="00BD3FD3"/>
    <w:rsid w:val="00BD4102"/>
    <w:rsid w:val="00BD415E"/>
    <w:rsid w:val="00BD41CD"/>
    <w:rsid w:val="00BD4381"/>
    <w:rsid w:val="00BD43F5"/>
    <w:rsid w:val="00BD461C"/>
    <w:rsid w:val="00BD4664"/>
    <w:rsid w:val="00BD4733"/>
    <w:rsid w:val="00BD50F5"/>
    <w:rsid w:val="00BD52DC"/>
    <w:rsid w:val="00BD53BF"/>
    <w:rsid w:val="00BD558B"/>
    <w:rsid w:val="00BD56AE"/>
    <w:rsid w:val="00BD5807"/>
    <w:rsid w:val="00BD587A"/>
    <w:rsid w:val="00BD587C"/>
    <w:rsid w:val="00BD5919"/>
    <w:rsid w:val="00BD59D1"/>
    <w:rsid w:val="00BD5AF2"/>
    <w:rsid w:val="00BD5C07"/>
    <w:rsid w:val="00BD605E"/>
    <w:rsid w:val="00BD6521"/>
    <w:rsid w:val="00BD6937"/>
    <w:rsid w:val="00BD69E5"/>
    <w:rsid w:val="00BD6C5C"/>
    <w:rsid w:val="00BD6DCF"/>
    <w:rsid w:val="00BD6F05"/>
    <w:rsid w:val="00BD6F21"/>
    <w:rsid w:val="00BD703B"/>
    <w:rsid w:val="00BD71E9"/>
    <w:rsid w:val="00BD72B0"/>
    <w:rsid w:val="00BD72C4"/>
    <w:rsid w:val="00BD775D"/>
    <w:rsid w:val="00BD7D83"/>
    <w:rsid w:val="00BD7DC8"/>
    <w:rsid w:val="00BD7E98"/>
    <w:rsid w:val="00BD7EEA"/>
    <w:rsid w:val="00BE0108"/>
    <w:rsid w:val="00BE024A"/>
    <w:rsid w:val="00BE0259"/>
    <w:rsid w:val="00BE0307"/>
    <w:rsid w:val="00BE0347"/>
    <w:rsid w:val="00BE0598"/>
    <w:rsid w:val="00BE072D"/>
    <w:rsid w:val="00BE083A"/>
    <w:rsid w:val="00BE08D9"/>
    <w:rsid w:val="00BE0ACC"/>
    <w:rsid w:val="00BE0B6D"/>
    <w:rsid w:val="00BE0D4B"/>
    <w:rsid w:val="00BE108E"/>
    <w:rsid w:val="00BE1355"/>
    <w:rsid w:val="00BE1723"/>
    <w:rsid w:val="00BE18AB"/>
    <w:rsid w:val="00BE18CC"/>
    <w:rsid w:val="00BE1A6B"/>
    <w:rsid w:val="00BE1ACC"/>
    <w:rsid w:val="00BE1B20"/>
    <w:rsid w:val="00BE1B80"/>
    <w:rsid w:val="00BE1BD9"/>
    <w:rsid w:val="00BE1C58"/>
    <w:rsid w:val="00BE1DD5"/>
    <w:rsid w:val="00BE2022"/>
    <w:rsid w:val="00BE2231"/>
    <w:rsid w:val="00BE2444"/>
    <w:rsid w:val="00BE2446"/>
    <w:rsid w:val="00BE26D9"/>
    <w:rsid w:val="00BE2CA3"/>
    <w:rsid w:val="00BE2DE3"/>
    <w:rsid w:val="00BE2DFF"/>
    <w:rsid w:val="00BE2E32"/>
    <w:rsid w:val="00BE2F12"/>
    <w:rsid w:val="00BE3192"/>
    <w:rsid w:val="00BE3309"/>
    <w:rsid w:val="00BE3629"/>
    <w:rsid w:val="00BE36D8"/>
    <w:rsid w:val="00BE395A"/>
    <w:rsid w:val="00BE3B99"/>
    <w:rsid w:val="00BE3F0F"/>
    <w:rsid w:val="00BE434A"/>
    <w:rsid w:val="00BE4550"/>
    <w:rsid w:val="00BE4598"/>
    <w:rsid w:val="00BE4825"/>
    <w:rsid w:val="00BE4F6C"/>
    <w:rsid w:val="00BE51B6"/>
    <w:rsid w:val="00BE51E1"/>
    <w:rsid w:val="00BE5244"/>
    <w:rsid w:val="00BE5615"/>
    <w:rsid w:val="00BE5694"/>
    <w:rsid w:val="00BE570B"/>
    <w:rsid w:val="00BE5AF1"/>
    <w:rsid w:val="00BE5BB3"/>
    <w:rsid w:val="00BE5BEF"/>
    <w:rsid w:val="00BE5DF3"/>
    <w:rsid w:val="00BE5E85"/>
    <w:rsid w:val="00BE5FAE"/>
    <w:rsid w:val="00BE6026"/>
    <w:rsid w:val="00BE6203"/>
    <w:rsid w:val="00BE6354"/>
    <w:rsid w:val="00BE681A"/>
    <w:rsid w:val="00BE689B"/>
    <w:rsid w:val="00BE69E6"/>
    <w:rsid w:val="00BE6B75"/>
    <w:rsid w:val="00BE6BC1"/>
    <w:rsid w:val="00BE6CAD"/>
    <w:rsid w:val="00BE6E1E"/>
    <w:rsid w:val="00BE6E7A"/>
    <w:rsid w:val="00BE6FF2"/>
    <w:rsid w:val="00BE789F"/>
    <w:rsid w:val="00BE79E1"/>
    <w:rsid w:val="00BED8A0"/>
    <w:rsid w:val="00BF00A6"/>
    <w:rsid w:val="00BF0252"/>
    <w:rsid w:val="00BF04ED"/>
    <w:rsid w:val="00BF0878"/>
    <w:rsid w:val="00BF0A05"/>
    <w:rsid w:val="00BF0AFD"/>
    <w:rsid w:val="00BF0BA8"/>
    <w:rsid w:val="00BF0C29"/>
    <w:rsid w:val="00BF0CD2"/>
    <w:rsid w:val="00BF0D38"/>
    <w:rsid w:val="00BF0D6F"/>
    <w:rsid w:val="00BF0E96"/>
    <w:rsid w:val="00BF1349"/>
    <w:rsid w:val="00BF1729"/>
    <w:rsid w:val="00BF1796"/>
    <w:rsid w:val="00BF17CC"/>
    <w:rsid w:val="00BF1B1B"/>
    <w:rsid w:val="00BF1BF3"/>
    <w:rsid w:val="00BF21AA"/>
    <w:rsid w:val="00BF226C"/>
    <w:rsid w:val="00BF2275"/>
    <w:rsid w:val="00BF2380"/>
    <w:rsid w:val="00BF24A7"/>
    <w:rsid w:val="00BF2694"/>
    <w:rsid w:val="00BF28C0"/>
    <w:rsid w:val="00BF2C22"/>
    <w:rsid w:val="00BF2D85"/>
    <w:rsid w:val="00BF2DE8"/>
    <w:rsid w:val="00BF2DFF"/>
    <w:rsid w:val="00BF2F4C"/>
    <w:rsid w:val="00BF30BE"/>
    <w:rsid w:val="00BF3236"/>
    <w:rsid w:val="00BF34BB"/>
    <w:rsid w:val="00BF3760"/>
    <w:rsid w:val="00BF3769"/>
    <w:rsid w:val="00BF38C9"/>
    <w:rsid w:val="00BF405F"/>
    <w:rsid w:val="00BF44FE"/>
    <w:rsid w:val="00BF47B4"/>
    <w:rsid w:val="00BF4A58"/>
    <w:rsid w:val="00BF4A74"/>
    <w:rsid w:val="00BF4B7F"/>
    <w:rsid w:val="00BF4E8B"/>
    <w:rsid w:val="00BF4F2C"/>
    <w:rsid w:val="00BF5160"/>
    <w:rsid w:val="00BF5577"/>
    <w:rsid w:val="00BF5970"/>
    <w:rsid w:val="00BF5A44"/>
    <w:rsid w:val="00BF5AE2"/>
    <w:rsid w:val="00BF5B2B"/>
    <w:rsid w:val="00BF5B68"/>
    <w:rsid w:val="00BF5EF6"/>
    <w:rsid w:val="00BF5FEB"/>
    <w:rsid w:val="00BF61E5"/>
    <w:rsid w:val="00BF651F"/>
    <w:rsid w:val="00BF662B"/>
    <w:rsid w:val="00BF6881"/>
    <w:rsid w:val="00BF6A96"/>
    <w:rsid w:val="00BF6BAC"/>
    <w:rsid w:val="00BF7292"/>
    <w:rsid w:val="00BF7928"/>
    <w:rsid w:val="00BF7BBA"/>
    <w:rsid w:val="00BF7CEF"/>
    <w:rsid w:val="00C0030D"/>
    <w:rsid w:val="00C00311"/>
    <w:rsid w:val="00C004A0"/>
    <w:rsid w:val="00C0051D"/>
    <w:rsid w:val="00C005ED"/>
    <w:rsid w:val="00C0084C"/>
    <w:rsid w:val="00C00A20"/>
    <w:rsid w:val="00C00BEC"/>
    <w:rsid w:val="00C00D19"/>
    <w:rsid w:val="00C0114D"/>
    <w:rsid w:val="00C011A1"/>
    <w:rsid w:val="00C0126D"/>
    <w:rsid w:val="00C01420"/>
    <w:rsid w:val="00C014E8"/>
    <w:rsid w:val="00C0154A"/>
    <w:rsid w:val="00C015CE"/>
    <w:rsid w:val="00C015FA"/>
    <w:rsid w:val="00C01646"/>
    <w:rsid w:val="00C01703"/>
    <w:rsid w:val="00C017CD"/>
    <w:rsid w:val="00C01876"/>
    <w:rsid w:val="00C01927"/>
    <w:rsid w:val="00C01E5C"/>
    <w:rsid w:val="00C02000"/>
    <w:rsid w:val="00C02095"/>
    <w:rsid w:val="00C021BA"/>
    <w:rsid w:val="00C02262"/>
    <w:rsid w:val="00C0239F"/>
    <w:rsid w:val="00C02400"/>
    <w:rsid w:val="00C02443"/>
    <w:rsid w:val="00C027A3"/>
    <w:rsid w:val="00C027FD"/>
    <w:rsid w:val="00C028B2"/>
    <w:rsid w:val="00C02ABC"/>
    <w:rsid w:val="00C02B00"/>
    <w:rsid w:val="00C02C3B"/>
    <w:rsid w:val="00C02C73"/>
    <w:rsid w:val="00C02E48"/>
    <w:rsid w:val="00C02F61"/>
    <w:rsid w:val="00C030C2"/>
    <w:rsid w:val="00C0368F"/>
    <w:rsid w:val="00C03781"/>
    <w:rsid w:val="00C037A1"/>
    <w:rsid w:val="00C03995"/>
    <w:rsid w:val="00C03A38"/>
    <w:rsid w:val="00C03A45"/>
    <w:rsid w:val="00C03B39"/>
    <w:rsid w:val="00C03B4D"/>
    <w:rsid w:val="00C03D6D"/>
    <w:rsid w:val="00C0400C"/>
    <w:rsid w:val="00C0424E"/>
    <w:rsid w:val="00C04260"/>
    <w:rsid w:val="00C04499"/>
    <w:rsid w:val="00C045D3"/>
    <w:rsid w:val="00C045DA"/>
    <w:rsid w:val="00C045E9"/>
    <w:rsid w:val="00C047E0"/>
    <w:rsid w:val="00C047E3"/>
    <w:rsid w:val="00C04873"/>
    <w:rsid w:val="00C04A1A"/>
    <w:rsid w:val="00C04F3E"/>
    <w:rsid w:val="00C0584D"/>
    <w:rsid w:val="00C0594B"/>
    <w:rsid w:val="00C05AF2"/>
    <w:rsid w:val="00C05B44"/>
    <w:rsid w:val="00C05E51"/>
    <w:rsid w:val="00C060BF"/>
    <w:rsid w:val="00C06358"/>
    <w:rsid w:val="00C064FD"/>
    <w:rsid w:val="00C06AEE"/>
    <w:rsid w:val="00C06B12"/>
    <w:rsid w:val="00C06B22"/>
    <w:rsid w:val="00C06BC9"/>
    <w:rsid w:val="00C06C20"/>
    <w:rsid w:val="00C06C79"/>
    <w:rsid w:val="00C06DB2"/>
    <w:rsid w:val="00C07086"/>
    <w:rsid w:val="00C07493"/>
    <w:rsid w:val="00C077B9"/>
    <w:rsid w:val="00C078A7"/>
    <w:rsid w:val="00C07A03"/>
    <w:rsid w:val="00C07DC6"/>
    <w:rsid w:val="00C100D7"/>
    <w:rsid w:val="00C100DE"/>
    <w:rsid w:val="00C10439"/>
    <w:rsid w:val="00C10472"/>
    <w:rsid w:val="00C10653"/>
    <w:rsid w:val="00C10690"/>
    <w:rsid w:val="00C10840"/>
    <w:rsid w:val="00C10965"/>
    <w:rsid w:val="00C109F2"/>
    <w:rsid w:val="00C10B42"/>
    <w:rsid w:val="00C10BB6"/>
    <w:rsid w:val="00C10FE7"/>
    <w:rsid w:val="00C11080"/>
    <w:rsid w:val="00C114A6"/>
    <w:rsid w:val="00C114B1"/>
    <w:rsid w:val="00C1150E"/>
    <w:rsid w:val="00C118F7"/>
    <w:rsid w:val="00C119A2"/>
    <w:rsid w:val="00C11AB6"/>
    <w:rsid w:val="00C11B79"/>
    <w:rsid w:val="00C11BE1"/>
    <w:rsid w:val="00C11C79"/>
    <w:rsid w:val="00C11DAE"/>
    <w:rsid w:val="00C11E2D"/>
    <w:rsid w:val="00C120E5"/>
    <w:rsid w:val="00C121D4"/>
    <w:rsid w:val="00C12264"/>
    <w:rsid w:val="00C12490"/>
    <w:rsid w:val="00C12752"/>
    <w:rsid w:val="00C12AAD"/>
    <w:rsid w:val="00C13528"/>
    <w:rsid w:val="00C13596"/>
    <w:rsid w:val="00C13D23"/>
    <w:rsid w:val="00C13F48"/>
    <w:rsid w:val="00C1414F"/>
    <w:rsid w:val="00C14279"/>
    <w:rsid w:val="00C142EA"/>
    <w:rsid w:val="00C1434F"/>
    <w:rsid w:val="00C14425"/>
    <w:rsid w:val="00C1464A"/>
    <w:rsid w:val="00C14704"/>
    <w:rsid w:val="00C14763"/>
    <w:rsid w:val="00C147C6"/>
    <w:rsid w:val="00C14943"/>
    <w:rsid w:val="00C14C31"/>
    <w:rsid w:val="00C15472"/>
    <w:rsid w:val="00C154BF"/>
    <w:rsid w:val="00C15551"/>
    <w:rsid w:val="00C1575B"/>
    <w:rsid w:val="00C1583C"/>
    <w:rsid w:val="00C15887"/>
    <w:rsid w:val="00C15F01"/>
    <w:rsid w:val="00C15F7E"/>
    <w:rsid w:val="00C1616A"/>
    <w:rsid w:val="00C16219"/>
    <w:rsid w:val="00C1655D"/>
    <w:rsid w:val="00C16627"/>
    <w:rsid w:val="00C16722"/>
    <w:rsid w:val="00C167EB"/>
    <w:rsid w:val="00C16B85"/>
    <w:rsid w:val="00C16E54"/>
    <w:rsid w:val="00C16F76"/>
    <w:rsid w:val="00C1705E"/>
    <w:rsid w:val="00C170E1"/>
    <w:rsid w:val="00C17234"/>
    <w:rsid w:val="00C175C4"/>
    <w:rsid w:val="00C1762A"/>
    <w:rsid w:val="00C1764A"/>
    <w:rsid w:val="00C17876"/>
    <w:rsid w:val="00C17B05"/>
    <w:rsid w:val="00C17B88"/>
    <w:rsid w:val="00C17BBD"/>
    <w:rsid w:val="00C17C49"/>
    <w:rsid w:val="00C17CED"/>
    <w:rsid w:val="00C17F7A"/>
    <w:rsid w:val="00C20020"/>
    <w:rsid w:val="00C200A1"/>
    <w:rsid w:val="00C20114"/>
    <w:rsid w:val="00C20156"/>
    <w:rsid w:val="00C2022F"/>
    <w:rsid w:val="00C20551"/>
    <w:rsid w:val="00C2062D"/>
    <w:rsid w:val="00C206D5"/>
    <w:rsid w:val="00C206F0"/>
    <w:rsid w:val="00C2087B"/>
    <w:rsid w:val="00C20A4B"/>
    <w:rsid w:val="00C20B02"/>
    <w:rsid w:val="00C20B1C"/>
    <w:rsid w:val="00C20B3E"/>
    <w:rsid w:val="00C20B4C"/>
    <w:rsid w:val="00C20D08"/>
    <w:rsid w:val="00C20DAB"/>
    <w:rsid w:val="00C20E56"/>
    <w:rsid w:val="00C211AA"/>
    <w:rsid w:val="00C2131F"/>
    <w:rsid w:val="00C21357"/>
    <w:rsid w:val="00C213FA"/>
    <w:rsid w:val="00C2148E"/>
    <w:rsid w:val="00C2149C"/>
    <w:rsid w:val="00C2199A"/>
    <w:rsid w:val="00C21AB7"/>
    <w:rsid w:val="00C21BC2"/>
    <w:rsid w:val="00C220A9"/>
    <w:rsid w:val="00C22163"/>
    <w:rsid w:val="00C223DB"/>
    <w:rsid w:val="00C226C1"/>
    <w:rsid w:val="00C2285C"/>
    <w:rsid w:val="00C22D1F"/>
    <w:rsid w:val="00C22F80"/>
    <w:rsid w:val="00C2316C"/>
    <w:rsid w:val="00C232FC"/>
    <w:rsid w:val="00C2336A"/>
    <w:rsid w:val="00C234BB"/>
    <w:rsid w:val="00C2399F"/>
    <w:rsid w:val="00C239C5"/>
    <w:rsid w:val="00C23C63"/>
    <w:rsid w:val="00C23E23"/>
    <w:rsid w:val="00C23EAD"/>
    <w:rsid w:val="00C23F2C"/>
    <w:rsid w:val="00C23FEB"/>
    <w:rsid w:val="00C242A4"/>
    <w:rsid w:val="00C242E5"/>
    <w:rsid w:val="00C24A79"/>
    <w:rsid w:val="00C24CBE"/>
    <w:rsid w:val="00C24CFD"/>
    <w:rsid w:val="00C24EDB"/>
    <w:rsid w:val="00C251CA"/>
    <w:rsid w:val="00C2568A"/>
    <w:rsid w:val="00C2575A"/>
    <w:rsid w:val="00C2590B"/>
    <w:rsid w:val="00C2592D"/>
    <w:rsid w:val="00C25A86"/>
    <w:rsid w:val="00C25A95"/>
    <w:rsid w:val="00C25B79"/>
    <w:rsid w:val="00C25CEE"/>
    <w:rsid w:val="00C2608C"/>
    <w:rsid w:val="00C261DC"/>
    <w:rsid w:val="00C261EA"/>
    <w:rsid w:val="00C2641F"/>
    <w:rsid w:val="00C2649D"/>
    <w:rsid w:val="00C26514"/>
    <w:rsid w:val="00C26561"/>
    <w:rsid w:val="00C267B3"/>
    <w:rsid w:val="00C2688B"/>
    <w:rsid w:val="00C268BE"/>
    <w:rsid w:val="00C26932"/>
    <w:rsid w:val="00C26D1B"/>
    <w:rsid w:val="00C26E7D"/>
    <w:rsid w:val="00C26EE0"/>
    <w:rsid w:val="00C27016"/>
    <w:rsid w:val="00C271B6"/>
    <w:rsid w:val="00C27357"/>
    <w:rsid w:val="00C2750C"/>
    <w:rsid w:val="00C2769A"/>
    <w:rsid w:val="00C27AA1"/>
    <w:rsid w:val="00C27CF8"/>
    <w:rsid w:val="00C27F49"/>
    <w:rsid w:val="00C300C7"/>
    <w:rsid w:val="00C30298"/>
    <w:rsid w:val="00C3059E"/>
    <w:rsid w:val="00C305E9"/>
    <w:rsid w:val="00C30724"/>
    <w:rsid w:val="00C30897"/>
    <w:rsid w:val="00C30956"/>
    <w:rsid w:val="00C30B0D"/>
    <w:rsid w:val="00C30B30"/>
    <w:rsid w:val="00C30CA6"/>
    <w:rsid w:val="00C30D16"/>
    <w:rsid w:val="00C30E33"/>
    <w:rsid w:val="00C310A9"/>
    <w:rsid w:val="00C311B7"/>
    <w:rsid w:val="00C311FF"/>
    <w:rsid w:val="00C31219"/>
    <w:rsid w:val="00C312BF"/>
    <w:rsid w:val="00C31397"/>
    <w:rsid w:val="00C31590"/>
    <w:rsid w:val="00C3186E"/>
    <w:rsid w:val="00C319AB"/>
    <w:rsid w:val="00C31B29"/>
    <w:rsid w:val="00C31C6F"/>
    <w:rsid w:val="00C31EE7"/>
    <w:rsid w:val="00C3213D"/>
    <w:rsid w:val="00C3215F"/>
    <w:rsid w:val="00C3223A"/>
    <w:rsid w:val="00C323AB"/>
    <w:rsid w:val="00C3287A"/>
    <w:rsid w:val="00C32965"/>
    <w:rsid w:val="00C32B88"/>
    <w:rsid w:val="00C32D8A"/>
    <w:rsid w:val="00C32F23"/>
    <w:rsid w:val="00C32F3D"/>
    <w:rsid w:val="00C33152"/>
    <w:rsid w:val="00C33183"/>
    <w:rsid w:val="00C3348A"/>
    <w:rsid w:val="00C334C5"/>
    <w:rsid w:val="00C336BE"/>
    <w:rsid w:val="00C33AF3"/>
    <w:rsid w:val="00C33B33"/>
    <w:rsid w:val="00C343A7"/>
    <w:rsid w:val="00C3491E"/>
    <w:rsid w:val="00C34C2B"/>
    <w:rsid w:val="00C34CF4"/>
    <w:rsid w:val="00C34D4C"/>
    <w:rsid w:val="00C34E6E"/>
    <w:rsid w:val="00C34EB6"/>
    <w:rsid w:val="00C34F43"/>
    <w:rsid w:val="00C34FA3"/>
    <w:rsid w:val="00C353BA"/>
    <w:rsid w:val="00C353F2"/>
    <w:rsid w:val="00C35914"/>
    <w:rsid w:val="00C359F6"/>
    <w:rsid w:val="00C35AA3"/>
    <w:rsid w:val="00C35B9A"/>
    <w:rsid w:val="00C35E62"/>
    <w:rsid w:val="00C35EC4"/>
    <w:rsid w:val="00C35F88"/>
    <w:rsid w:val="00C360DB"/>
    <w:rsid w:val="00C360E6"/>
    <w:rsid w:val="00C36199"/>
    <w:rsid w:val="00C36211"/>
    <w:rsid w:val="00C36636"/>
    <w:rsid w:val="00C3691A"/>
    <w:rsid w:val="00C3692F"/>
    <w:rsid w:val="00C36ABB"/>
    <w:rsid w:val="00C36EBB"/>
    <w:rsid w:val="00C370F9"/>
    <w:rsid w:val="00C37146"/>
    <w:rsid w:val="00C371D2"/>
    <w:rsid w:val="00C37263"/>
    <w:rsid w:val="00C3747A"/>
    <w:rsid w:val="00C374D2"/>
    <w:rsid w:val="00C377E8"/>
    <w:rsid w:val="00C37A35"/>
    <w:rsid w:val="00C37D99"/>
    <w:rsid w:val="00C401BF"/>
    <w:rsid w:val="00C40300"/>
    <w:rsid w:val="00C405DD"/>
    <w:rsid w:val="00C4086E"/>
    <w:rsid w:val="00C40DC8"/>
    <w:rsid w:val="00C40F97"/>
    <w:rsid w:val="00C40FC3"/>
    <w:rsid w:val="00C4107E"/>
    <w:rsid w:val="00C41145"/>
    <w:rsid w:val="00C4129E"/>
    <w:rsid w:val="00C413F5"/>
    <w:rsid w:val="00C4140E"/>
    <w:rsid w:val="00C4152B"/>
    <w:rsid w:val="00C41624"/>
    <w:rsid w:val="00C41751"/>
    <w:rsid w:val="00C41801"/>
    <w:rsid w:val="00C418C2"/>
    <w:rsid w:val="00C419CF"/>
    <w:rsid w:val="00C41EF6"/>
    <w:rsid w:val="00C421D1"/>
    <w:rsid w:val="00C422B6"/>
    <w:rsid w:val="00C42312"/>
    <w:rsid w:val="00C423C2"/>
    <w:rsid w:val="00C423E3"/>
    <w:rsid w:val="00C42577"/>
    <w:rsid w:val="00C4285E"/>
    <w:rsid w:val="00C42C29"/>
    <w:rsid w:val="00C42C6F"/>
    <w:rsid w:val="00C42D5D"/>
    <w:rsid w:val="00C42E6D"/>
    <w:rsid w:val="00C42ED6"/>
    <w:rsid w:val="00C42FAF"/>
    <w:rsid w:val="00C4333B"/>
    <w:rsid w:val="00C43460"/>
    <w:rsid w:val="00C4392A"/>
    <w:rsid w:val="00C43B58"/>
    <w:rsid w:val="00C43CF8"/>
    <w:rsid w:val="00C43D80"/>
    <w:rsid w:val="00C442C1"/>
    <w:rsid w:val="00C44334"/>
    <w:rsid w:val="00C444CE"/>
    <w:rsid w:val="00C44557"/>
    <w:rsid w:val="00C4463C"/>
    <w:rsid w:val="00C448EA"/>
    <w:rsid w:val="00C44C0F"/>
    <w:rsid w:val="00C44C48"/>
    <w:rsid w:val="00C44C5C"/>
    <w:rsid w:val="00C452EE"/>
    <w:rsid w:val="00C45421"/>
    <w:rsid w:val="00C4567B"/>
    <w:rsid w:val="00C45BC5"/>
    <w:rsid w:val="00C45EE8"/>
    <w:rsid w:val="00C4628D"/>
    <w:rsid w:val="00C46416"/>
    <w:rsid w:val="00C465DD"/>
    <w:rsid w:val="00C467BE"/>
    <w:rsid w:val="00C46A17"/>
    <w:rsid w:val="00C46A93"/>
    <w:rsid w:val="00C46AD1"/>
    <w:rsid w:val="00C46C29"/>
    <w:rsid w:val="00C470B5"/>
    <w:rsid w:val="00C470EB"/>
    <w:rsid w:val="00C471E3"/>
    <w:rsid w:val="00C4726F"/>
    <w:rsid w:val="00C472F3"/>
    <w:rsid w:val="00C47388"/>
    <w:rsid w:val="00C47E2A"/>
    <w:rsid w:val="00C50188"/>
    <w:rsid w:val="00C506DA"/>
    <w:rsid w:val="00C506F1"/>
    <w:rsid w:val="00C5072F"/>
    <w:rsid w:val="00C507B7"/>
    <w:rsid w:val="00C508BA"/>
    <w:rsid w:val="00C50ABC"/>
    <w:rsid w:val="00C50CD7"/>
    <w:rsid w:val="00C50E51"/>
    <w:rsid w:val="00C50E74"/>
    <w:rsid w:val="00C50FE3"/>
    <w:rsid w:val="00C5112F"/>
    <w:rsid w:val="00C5137C"/>
    <w:rsid w:val="00C515A3"/>
    <w:rsid w:val="00C519F4"/>
    <w:rsid w:val="00C51A20"/>
    <w:rsid w:val="00C51AAA"/>
    <w:rsid w:val="00C51E45"/>
    <w:rsid w:val="00C52004"/>
    <w:rsid w:val="00C5239C"/>
    <w:rsid w:val="00C523F9"/>
    <w:rsid w:val="00C5247C"/>
    <w:rsid w:val="00C525B8"/>
    <w:rsid w:val="00C5265F"/>
    <w:rsid w:val="00C528A8"/>
    <w:rsid w:val="00C528B9"/>
    <w:rsid w:val="00C52912"/>
    <w:rsid w:val="00C52F05"/>
    <w:rsid w:val="00C53041"/>
    <w:rsid w:val="00C5310B"/>
    <w:rsid w:val="00C53167"/>
    <w:rsid w:val="00C533C7"/>
    <w:rsid w:val="00C53B09"/>
    <w:rsid w:val="00C53BE3"/>
    <w:rsid w:val="00C53DF3"/>
    <w:rsid w:val="00C540C6"/>
    <w:rsid w:val="00C54818"/>
    <w:rsid w:val="00C54B40"/>
    <w:rsid w:val="00C54E37"/>
    <w:rsid w:val="00C54E97"/>
    <w:rsid w:val="00C550A0"/>
    <w:rsid w:val="00C55237"/>
    <w:rsid w:val="00C5538C"/>
    <w:rsid w:val="00C5539F"/>
    <w:rsid w:val="00C554E0"/>
    <w:rsid w:val="00C555A0"/>
    <w:rsid w:val="00C55719"/>
    <w:rsid w:val="00C55A7A"/>
    <w:rsid w:val="00C55C71"/>
    <w:rsid w:val="00C55EE8"/>
    <w:rsid w:val="00C56083"/>
    <w:rsid w:val="00C5614E"/>
    <w:rsid w:val="00C562D8"/>
    <w:rsid w:val="00C56430"/>
    <w:rsid w:val="00C565E8"/>
    <w:rsid w:val="00C56636"/>
    <w:rsid w:val="00C56645"/>
    <w:rsid w:val="00C56687"/>
    <w:rsid w:val="00C5671E"/>
    <w:rsid w:val="00C5690C"/>
    <w:rsid w:val="00C56AC4"/>
    <w:rsid w:val="00C56B26"/>
    <w:rsid w:val="00C56BB1"/>
    <w:rsid w:val="00C56FF6"/>
    <w:rsid w:val="00C57019"/>
    <w:rsid w:val="00C57401"/>
    <w:rsid w:val="00C57473"/>
    <w:rsid w:val="00C57556"/>
    <w:rsid w:val="00C5782C"/>
    <w:rsid w:val="00C57CCC"/>
    <w:rsid w:val="00C57E1B"/>
    <w:rsid w:val="00C57EAF"/>
    <w:rsid w:val="00C60124"/>
    <w:rsid w:val="00C601AC"/>
    <w:rsid w:val="00C60330"/>
    <w:rsid w:val="00C6045C"/>
    <w:rsid w:val="00C6087B"/>
    <w:rsid w:val="00C608A2"/>
    <w:rsid w:val="00C608B6"/>
    <w:rsid w:val="00C6091C"/>
    <w:rsid w:val="00C60B74"/>
    <w:rsid w:val="00C60C51"/>
    <w:rsid w:val="00C60E4D"/>
    <w:rsid w:val="00C610CE"/>
    <w:rsid w:val="00C6133B"/>
    <w:rsid w:val="00C61356"/>
    <w:rsid w:val="00C61679"/>
    <w:rsid w:val="00C61696"/>
    <w:rsid w:val="00C61780"/>
    <w:rsid w:val="00C617D8"/>
    <w:rsid w:val="00C61CBD"/>
    <w:rsid w:val="00C61D00"/>
    <w:rsid w:val="00C61D54"/>
    <w:rsid w:val="00C61D88"/>
    <w:rsid w:val="00C61ED5"/>
    <w:rsid w:val="00C61F6F"/>
    <w:rsid w:val="00C6241E"/>
    <w:rsid w:val="00C62670"/>
    <w:rsid w:val="00C62927"/>
    <w:rsid w:val="00C62CA8"/>
    <w:rsid w:val="00C62E00"/>
    <w:rsid w:val="00C62E4E"/>
    <w:rsid w:val="00C62F51"/>
    <w:rsid w:val="00C62F62"/>
    <w:rsid w:val="00C630E9"/>
    <w:rsid w:val="00C6313E"/>
    <w:rsid w:val="00C63163"/>
    <w:rsid w:val="00C63277"/>
    <w:rsid w:val="00C6344B"/>
    <w:rsid w:val="00C6368E"/>
    <w:rsid w:val="00C63818"/>
    <w:rsid w:val="00C63BAD"/>
    <w:rsid w:val="00C63C49"/>
    <w:rsid w:val="00C63C5C"/>
    <w:rsid w:val="00C6404C"/>
    <w:rsid w:val="00C640F4"/>
    <w:rsid w:val="00C64193"/>
    <w:rsid w:val="00C6419E"/>
    <w:rsid w:val="00C6424B"/>
    <w:rsid w:val="00C643E6"/>
    <w:rsid w:val="00C644CA"/>
    <w:rsid w:val="00C6464D"/>
    <w:rsid w:val="00C6471A"/>
    <w:rsid w:val="00C6481A"/>
    <w:rsid w:val="00C64837"/>
    <w:rsid w:val="00C6492E"/>
    <w:rsid w:val="00C6494A"/>
    <w:rsid w:val="00C64952"/>
    <w:rsid w:val="00C64996"/>
    <w:rsid w:val="00C64E2C"/>
    <w:rsid w:val="00C64F08"/>
    <w:rsid w:val="00C64F55"/>
    <w:rsid w:val="00C64FBC"/>
    <w:rsid w:val="00C64FBE"/>
    <w:rsid w:val="00C6537B"/>
    <w:rsid w:val="00C6544A"/>
    <w:rsid w:val="00C654D4"/>
    <w:rsid w:val="00C657D3"/>
    <w:rsid w:val="00C65AA2"/>
    <w:rsid w:val="00C65E42"/>
    <w:rsid w:val="00C66168"/>
    <w:rsid w:val="00C666AC"/>
    <w:rsid w:val="00C66759"/>
    <w:rsid w:val="00C66A39"/>
    <w:rsid w:val="00C66D46"/>
    <w:rsid w:val="00C66DC3"/>
    <w:rsid w:val="00C66F59"/>
    <w:rsid w:val="00C670E7"/>
    <w:rsid w:val="00C670FA"/>
    <w:rsid w:val="00C675A5"/>
    <w:rsid w:val="00C67626"/>
    <w:rsid w:val="00C67737"/>
    <w:rsid w:val="00C67906"/>
    <w:rsid w:val="00C67998"/>
    <w:rsid w:val="00C67A7E"/>
    <w:rsid w:val="00C67E8C"/>
    <w:rsid w:val="00C67EDB"/>
    <w:rsid w:val="00C67F5B"/>
    <w:rsid w:val="00C703B7"/>
    <w:rsid w:val="00C708B9"/>
    <w:rsid w:val="00C70971"/>
    <w:rsid w:val="00C70AC0"/>
    <w:rsid w:val="00C70BCF"/>
    <w:rsid w:val="00C70D7A"/>
    <w:rsid w:val="00C70F3C"/>
    <w:rsid w:val="00C7103D"/>
    <w:rsid w:val="00C71191"/>
    <w:rsid w:val="00C712F5"/>
    <w:rsid w:val="00C713E2"/>
    <w:rsid w:val="00C71534"/>
    <w:rsid w:val="00C7162D"/>
    <w:rsid w:val="00C71855"/>
    <w:rsid w:val="00C71AC1"/>
    <w:rsid w:val="00C71EEB"/>
    <w:rsid w:val="00C71F49"/>
    <w:rsid w:val="00C71F4E"/>
    <w:rsid w:val="00C7228A"/>
    <w:rsid w:val="00C72728"/>
    <w:rsid w:val="00C72F19"/>
    <w:rsid w:val="00C734B3"/>
    <w:rsid w:val="00C73561"/>
    <w:rsid w:val="00C735CB"/>
    <w:rsid w:val="00C737AB"/>
    <w:rsid w:val="00C73873"/>
    <w:rsid w:val="00C73886"/>
    <w:rsid w:val="00C73983"/>
    <w:rsid w:val="00C73994"/>
    <w:rsid w:val="00C73A86"/>
    <w:rsid w:val="00C73B63"/>
    <w:rsid w:val="00C73CDE"/>
    <w:rsid w:val="00C73D04"/>
    <w:rsid w:val="00C73D1A"/>
    <w:rsid w:val="00C73F66"/>
    <w:rsid w:val="00C73F75"/>
    <w:rsid w:val="00C73FCB"/>
    <w:rsid w:val="00C7407C"/>
    <w:rsid w:val="00C7413E"/>
    <w:rsid w:val="00C74190"/>
    <w:rsid w:val="00C74316"/>
    <w:rsid w:val="00C743DC"/>
    <w:rsid w:val="00C74935"/>
    <w:rsid w:val="00C74938"/>
    <w:rsid w:val="00C74B9D"/>
    <w:rsid w:val="00C74BAE"/>
    <w:rsid w:val="00C74BF4"/>
    <w:rsid w:val="00C74C9B"/>
    <w:rsid w:val="00C74E58"/>
    <w:rsid w:val="00C74E7B"/>
    <w:rsid w:val="00C74EAD"/>
    <w:rsid w:val="00C75324"/>
    <w:rsid w:val="00C75331"/>
    <w:rsid w:val="00C75417"/>
    <w:rsid w:val="00C75474"/>
    <w:rsid w:val="00C75522"/>
    <w:rsid w:val="00C7559B"/>
    <w:rsid w:val="00C7594F"/>
    <w:rsid w:val="00C759FB"/>
    <w:rsid w:val="00C75BB5"/>
    <w:rsid w:val="00C75C9C"/>
    <w:rsid w:val="00C76340"/>
    <w:rsid w:val="00C7642E"/>
    <w:rsid w:val="00C764F2"/>
    <w:rsid w:val="00C76660"/>
    <w:rsid w:val="00C76B64"/>
    <w:rsid w:val="00C76E4A"/>
    <w:rsid w:val="00C76E4B"/>
    <w:rsid w:val="00C76F1C"/>
    <w:rsid w:val="00C77001"/>
    <w:rsid w:val="00C770DD"/>
    <w:rsid w:val="00C77163"/>
    <w:rsid w:val="00C773ED"/>
    <w:rsid w:val="00C774C5"/>
    <w:rsid w:val="00C77676"/>
    <w:rsid w:val="00C77766"/>
    <w:rsid w:val="00C779F8"/>
    <w:rsid w:val="00C77E7E"/>
    <w:rsid w:val="00C77F95"/>
    <w:rsid w:val="00C8016A"/>
    <w:rsid w:val="00C80176"/>
    <w:rsid w:val="00C8027C"/>
    <w:rsid w:val="00C80571"/>
    <w:rsid w:val="00C80632"/>
    <w:rsid w:val="00C80730"/>
    <w:rsid w:val="00C80960"/>
    <w:rsid w:val="00C80C06"/>
    <w:rsid w:val="00C80CA8"/>
    <w:rsid w:val="00C80D8B"/>
    <w:rsid w:val="00C8122C"/>
    <w:rsid w:val="00C81809"/>
    <w:rsid w:val="00C81A42"/>
    <w:rsid w:val="00C8215F"/>
    <w:rsid w:val="00C82170"/>
    <w:rsid w:val="00C822AB"/>
    <w:rsid w:val="00C82521"/>
    <w:rsid w:val="00C8257F"/>
    <w:rsid w:val="00C82911"/>
    <w:rsid w:val="00C82997"/>
    <w:rsid w:val="00C82A3A"/>
    <w:rsid w:val="00C82CCC"/>
    <w:rsid w:val="00C82E58"/>
    <w:rsid w:val="00C82F50"/>
    <w:rsid w:val="00C82F9E"/>
    <w:rsid w:val="00C83047"/>
    <w:rsid w:val="00C8309A"/>
    <w:rsid w:val="00C832C2"/>
    <w:rsid w:val="00C83378"/>
    <w:rsid w:val="00C833D5"/>
    <w:rsid w:val="00C8341A"/>
    <w:rsid w:val="00C8377F"/>
    <w:rsid w:val="00C83985"/>
    <w:rsid w:val="00C83AA3"/>
    <w:rsid w:val="00C83B62"/>
    <w:rsid w:val="00C83D5E"/>
    <w:rsid w:val="00C84045"/>
    <w:rsid w:val="00C840E8"/>
    <w:rsid w:val="00C84310"/>
    <w:rsid w:val="00C84703"/>
    <w:rsid w:val="00C84771"/>
    <w:rsid w:val="00C84AC9"/>
    <w:rsid w:val="00C84B82"/>
    <w:rsid w:val="00C84BC6"/>
    <w:rsid w:val="00C84CE8"/>
    <w:rsid w:val="00C84D5B"/>
    <w:rsid w:val="00C84E96"/>
    <w:rsid w:val="00C84ECA"/>
    <w:rsid w:val="00C84F69"/>
    <w:rsid w:val="00C850E5"/>
    <w:rsid w:val="00C851C2"/>
    <w:rsid w:val="00C851FE"/>
    <w:rsid w:val="00C85352"/>
    <w:rsid w:val="00C85411"/>
    <w:rsid w:val="00C856A2"/>
    <w:rsid w:val="00C858FE"/>
    <w:rsid w:val="00C8590C"/>
    <w:rsid w:val="00C85EB2"/>
    <w:rsid w:val="00C86241"/>
    <w:rsid w:val="00C863FB"/>
    <w:rsid w:val="00C86662"/>
    <w:rsid w:val="00C86B8A"/>
    <w:rsid w:val="00C86D1A"/>
    <w:rsid w:val="00C86E66"/>
    <w:rsid w:val="00C873E6"/>
    <w:rsid w:val="00C878CF"/>
    <w:rsid w:val="00C87E91"/>
    <w:rsid w:val="00C90005"/>
    <w:rsid w:val="00C9016A"/>
    <w:rsid w:val="00C901B5"/>
    <w:rsid w:val="00C901C5"/>
    <w:rsid w:val="00C9026B"/>
    <w:rsid w:val="00C90477"/>
    <w:rsid w:val="00C905FB"/>
    <w:rsid w:val="00C906CF"/>
    <w:rsid w:val="00C9085B"/>
    <w:rsid w:val="00C90A55"/>
    <w:rsid w:val="00C90A6B"/>
    <w:rsid w:val="00C90ABD"/>
    <w:rsid w:val="00C90B32"/>
    <w:rsid w:val="00C90B39"/>
    <w:rsid w:val="00C90FEA"/>
    <w:rsid w:val="00C91105"/>
    <w:rsid w:val="00C91184"/>
    <w:rsid w:val="00C91224"/>
    <w:rsid w:val="00C91227"/>
    <w:rsid w:val="00C91654"/>
    <w:rsid w:val="00C916A8"/>
    <w:rsid w:val="00C917D2"/>
    <w:rsid w:val="00C91BC2"/>
    <w:rsid w:val="00C91C79"/>
    <w:rsid w:val="00C91E01"/>
    <w:rsid w:val="00C91F7C"/>
    <w:rsid w:val="00C92133"/>
    <w:rsid w:val="00C921F5"/>
    <w:rsid w:val="00C92300"/>
    <w:rsid w:val="00C92713"/>
    <w:rsid w:val="00C92715"/>
    <w:rsid w:val="00C927D1"/>
    <w:rsid w:val="00C92988"/>
    <w:rsid w:val="00C92A18"/>
    <w:rsid w:val="00C93165"/>
    <w:rsid w:val="00C9356B"/>
    <w:rsid w:val="00C935C2"/>
    <w:rsid w:val="00C9363D"/>
    <w:rsid w:val="00C93668"/>
    <w:rsid w:val="00C93B10"/>
    <w:rsid w:val="00C93E18"/>
    <w:rsid w:val="00C93F3B"/>
    <w:rsid w:val="00C93FCA"/>
    <w:rsid w:val="00C9432C"/>
    <w:rsid w:val="00C94663"/>
    <w:rsid w:val="00C946BA"/>
    <w:rsid w:val="00C94975"/>
    <w:rsid w:val="00C94A1C"/>
    <w:rsid w:val="00C94AD9"/>
    <w:rsid w:val="00C94BAE"/>
    <w:rsid w:val="00C94F44"/>
    <w:rsid w:val="00C95354"/>
    <w:rsid w:val="00C953ED"/>
    <w:rsid w:val="00C95670"/>
    <w:rsid w:val="00C956D5"/>
    <w:rsid w:val="00C95713"/>
    <w:rsid w:val="00C95976"/>
    <w:rsid w:val="00C95B28"/>
    <w:rsid w:val="00C95CA2"/>
    <w:rsid w:val="00C95E6B"/>
    <w:rsid w:val="00C95F24"/>
    <w:rsid w:val="00C95FAE"/>
    <w:rsid w:val="00C9606C"/>
    <w:rsid w:val="00C96336"/>
    <w:rsid w:val="00C9681E"/>
    <w:rsid w:val="00C96C51"/>
    <w:rsid w:val="00C96D8F"/>
    <w:rsid w:val="00C96E69"/>
    <w:rsid w:val="00C96ECC"/>
    <w:rsid w:val="00C96EE1"/>
    <w:rsid w:val="00C97233"/>
    <w:rsid w:val="00C97460"/>
    <w:rsid w:val="00C975BF"/>
    <w:rsid w:val="00C9772C"/>
    <w:rsid w:val="00C977BD"/>
    <w:rsid w:val="00C9788B"/>
    <w:rsid w:val="00C978B4"/>
    <w:rsid w:val="00C979DA"/>
    <w:rsid w:val="00C979E1"/>
    <w:rsid w:val="00C97B08"/>
    <w:rsid w:val="00C97E84"/>
    <w:rsid w:val="00CA002A"/>
    <w:rsid w:val="00CA01E5"/>
    <w:rsid w:val="00CA05C2"/>
    <w:rsid w:val="00CA08F1"/>
    <w:rsid w:val="00CA0BF9"/>
    <w:rsid w:val="00CA129F"/>
    <w:rsid w:val="00CA1339"/>
    <w:rsid w:val="00CA13B3"/>
    <w:rsid w:val="00CA1700"/>
    <w:rsid w:val="00CA1736"/>
    <w:rsid w:val="00CA1896"/>
    <w:rsid w:val="00CA1AC3"/>
    <w:rsid w:val="00CA1D0B"/>
    <w:rsid w:val="00CA1DC3"/>
    <w:rsid w:val="00CA1E25"/>
    <w:rsid w:val="00CA1F7E"/>
    <w:rsid w:val="00CA2151"/>
    <w:rsid w:val="00CA23F3"/>
    <w:rsid w:val="00CA26D3"/>
    <w:rsid w:val="00CA27B7"/>
    <w:rsid w:val="00CA2880"/>
    <w:rsid w:val="00CA2994"/>
    <w:rsid w:val="00CA2B95"/>
    <w:rsid w:val="00CA2C08"/>
    <w:rsid w:val="00CA3024"/>
    <w:rsid w:val="00CA31A3"/>
    <w:rsid w:val="00CA325A"/>
    <w:rsid w:val="00CA3362"/>
    <w:rsid w:val="00CA3598"/>
    <w:rsid w:val="00CA3AAC"/>
    <w:rsid w:val="00CA3BF8"/>
    <w:rsid w:val="00CA3D33"/>
    <w:rsid w:val="00CA3E28"/>
    <w:rsid w:val="00CA3E3C"/>
    <w:rsid w:val="00CA3FF5"/>
    <w:rsid w:val="00CA40CA"/>
    <w:rsid w:val="00CA41B7"/>
    <w:rsid w:val="00CA4315"/>
    <w:rsid w:val="00CA435A"/>
    <w:rsid w:val="00CA43FE"/>
    <w:rsid w:val="00CA44D3"/>
    <w:rsid w:val="00CA46D1"/>
    <w:rsid w:val="00CA4757"/>
    <w:rsid w:val="00CA489B"/>
    <w:rsid w:val="00CA48B9"/>
    <w:rsid w:val="00CA4AB4"/>
    <w:rsid w:val="00CA4B5B"/>
    <w:rsid w:val="00CA4BBF"/>
    <w:rsid w:val="00CA4C4A"/>
    <w:rsid w:val="00CA4C8A"/>
    <w:rsid w:val="00CA5038"/>
    <w:rsid w:val="00CA50E9"/>
    <w:rsid w:val="00CA53BD"/>
    <w:rsid w:val="00CA5440"/>
    <w:rsid w:val="00CA5517"/>
    <w:rsid w:val="00CA5550"/>
    <w:rsid w:val="00CA5582"/>
    <w:rsid w:val="00CA55EC"/>
    <w:rsid w:val="00CA5636"/>
    <w:rsid w:val="00CA5842"/>
    <w:rsid w:val="00CA5B94"/>
    <w:rsid w:val="00CA5C01"/>
    <w:rsid w:val="00CA5C54"/>
    <w:rsid w:val="00CA5E71"/>
    <w:rsid w:val="00CA5F23"/>
    <w:rsid w:val="00CA5FD1"/>
    <w:rsid w:val="00CA60BF"/>
    <w:rsid w:val="00CA631E"/>
    <w:rsid w:val="00CA6398"/>
    <w:rsid w:val="00CA65DB"/>
    <w:rsid w:val="00CA65DD"/>
    <w:rsid w:val="00CA6738"/>
    <w:rsid w:val="00CA6C06"/>
    <w:rsid w:val="00CA6C23"/>
    <w:rsid w:val="00CA6D8D"/>
    <w:rsid w:val="00CA71BD"/>
    <w:rsid w:val="00CA7209"/>
    <w:rsid w:val="00CA7643"/>
    <w:rsid w:val="00CA76DA"/>
    <w:rsid w:val="00CA7964"/>
    <w:rsid w:val="00CA796A"/>
    <w:rsid w:val="00CA79C6"/>
    <w:rsid w:val="00CA7AAF"/>
    <w:rsid w:val="00CA7AC4"/>
    <w:rsid w:val="00CA7C45"/>
    <w:rsid w:val="00CA7C78"/>
    <w:rsid w:val="00CA7ED6"/>
    <w:rsid w:val="00CA7F1E"/>
    <w:rsid w:val="00CB03E8"/>
    <w:rsid w:val="00CB04F5"/>
    <w:rsid w:val="00CB070D"/>
    <w:rsid w:val="00CB0756"/>
    <w:rsid w:val="00CB0B54"/>
    <w:rsid w:val="00CB0BB1"/>
    <w:rsid w:val="00CB0C04"/>
    <w:rsid w:val="00CB0D28"/>
    <w:rsid w:val="00CB0E86"/>
    <w:rsid w:val="00CB0EEF"/>
    <w:rsid w:val="00CB0FF2"/>
    <w:rsid w:val="00CB1165"/>
    <w:rsid w:val="00CB1188"/>
    <w:rsid w:val="00CB125E"/>
    <w:rsid w:val="00CB1477"/>
    <w:rsid w:val="00CB147F"/>
    <w:rsid w:val="00CB1581"/>
    <w:rsid w:val="00CB1784"/>
    <w:rsid w:val="00CB17A4"/>
    <w:rsid w:val="00CB17CA"/>
    <w:rsid w:val="00CB1930"/>
    <w:rsid w:val="00CB1C5D"/>
    <w:rsid w:val="00CB1E95"/>
    <w:rsid w:val="00CB1F85"/>
    <w:rsid w:val="00CB21B6"/>
    <w:rsid w:val="00CB23C7"/>
    <w:rsid w:val="00CB2464"/>
    <w:rsid w:val="00CB2908"/>
    <w:rsid w:val="00CB2986"/>
    <w:rsid w:val="00CB2D5B"/>
    <w:rsid w:val="00CB2DC2"/>
    <w:rsid w:val="00CB2F0E"/>
    <w:rsid w:val="00CB2FDC"/>
    <w:rsid w:val="00CB3057"/>
    <w:rsid w:val="00CB305C"/>
    <w:rsid w:val="00CB3364"/>
    <w:rsid w:val="00CB3758"/>
    <w:rsid w:val="00CB3F2F"/>
    <w:rsid w:val="00CB4379"/>
    <w:rsid w:val="00CB4970"/>
    <w:rsid w:val="00CB4987"/>
    <w:rsid w:val="00CB49C2"/>
    <w:rsid w:val="00CB49D6"/>
    <w:rsid w:val="00CB49E4"/>
    <w:rsid w:val="00CB4F4A"/>
    <w:rsid w:val="00CB54AC"/>
    <w:rsid w:val="00CB55CA"/>
    <w:rsid w:val="00CB586E"/>
    <w:rsid w:val="00CB5921"/>
    <w:rsid w:val="00CB5DCB"/>
    <w:rsid w:val="00CB5FA1"/>
    <w:rsid w:val="00CB60AD"/>
    <w:rsid w:val="00CB60DF"/>
    <w:rsid w:val="00CB6102"/>
    <w:rsid w:val="00CB620B"/>
    <w:rsid w:val="00CB628A"/>
    <w:rsid w:val="00CB62C8"/>
    <w:rsid w:val="00CB64BB"/>
    <w:rsid w:val="00CB6961"/>
    <w:rsid w:val="00CB6AFE"/>
    <w:rsid w:val="00CB6C8A"/>
    <w:rsid w:val="00CB6E67"/>
    <w:rsid w:val="00CB702B"/>
    <w:rsid w:val="00CB70C9"/>
    <w:rsid w:val="00CB7166"/>
    <w:rsid w:val="00CB716C"/>
    <w:rsid w:val="00CB71C4"/>
    <w:rsid w:val="00CB71D6"/>
    <w:rsid w:val="00CB741A"/>
    <w:rsid w:val="00CB755A"/>
    <w:rsid w:val="00CB7572"/>
    <w:rsid w:val="00CB75E4"/>
    <w:rsid w:val="00CB7AFD"/>
    <w:rsid w:val="00CB7BEA"/>
    <w:rsid w:val="00CB7D03"/>
    <w:rsid w:val="00CB7DC8"/>
    <w:rsid w:val="00CB7EB8"/>
    <w:rsid w:val="00CB898F"/>
    <w:rsid w:val="00CC0247"/>
    <w:rsid w:val="00CC0312"/>
    <w:rsid w:val="00CC0336"/>
    <w:rsid w:val="00CC03C8"/>
    <w:rsid w:val="00CC05CD"/>
    <w:rsid w:val="00CC09C9"/>
    <w:rsid w:val="00CC0B5F"/>
    <w:rsid w:val="00CC0C54"/>
    <w:rsid w:val="00CC0CAC"/>
    <w:rsid w:val="00CC12E9"/>
    <w:rsid w:val="00CC16F9"/>
    <w:rsid w:val="00CC1803"/>
    <w:rsid w:val="00CC1B43"/>
    <w:rsid w:val="00CC1D5D"/>
    <w:rsid w:val="00CC1DE5"/>
    <w:rsid w:val="00CC1ED2"/>
    <w:rsid w:val="00CC1EE9"/>
    <w:rsid w:val="00CC249F"/>
    <w:rsid w:val="00CC2669"/>
    <w:rsid w:val="00CC2843"/>
    <w:rsid w:val="00CC2970"/>
    <w:rsid w:val="00CC2997"/>
    <w:rsid w:val="00CC2A06"/>
    <w:rsid w:val="00CC2AFB"/>
    <w:rsid w:val="00CC2D0D"/>
    <w:rsid w:val="00CC31B8"/>
    <w:rsid w:val="00CC31C9"/>
    <w:rsid w:val="00CC3527"/>
    <w:rsid w:val="00CC3591"/>
    <w:rsid w:val="00CC3617"/>
    <w:rsid w:val="00CC36BC"/>
    <w:rsid w:val="00CC36D2"/>
    <w:rsid w:val="00CC3758"/>
    <w:rsid w:val="00CC3AB0"/>
    <w:rsid w:val="00CC3C59"/>
    <w:rsid w:val="00CC3D48"/>
    <w:rsid w:val="00CC3E5E"/>
    <w:rsid w:val="00CC3EAE"/>
    <w:rsid w:val="00CC3F85"/>
    <w:rsid w:val="00CC420A"/>
    <w:rsid w:val="00CC4334"/>
    <w:rsid w:val="00CC43DE"/>
    <w:rsid w:val="00CC4502"/>
    <w:rsid w:val="00CC493F"/>
    <w:rsid w:val="00CC4D1C"/>
    <w:rsid w:val="00CC50A1"/>
    <w:rsid w:val="00CC5152"/>
    <w:rsid w:val="00CC542A"/>
    <w:rsid w:val="00CC5451"/>
    <w:rsid w:val="00CC578E"/>
    <w:rsid w:val="00CC587D"/>
    <w:rsid w:val="00CC5D96"/>
    <w:rsid w:val="00CC5DCB"/>
    <w:rsid w:val="00CC5DD7"/>
    <w:rsid w:val="00CC5DF0"/>
    <w:rsid w:val="00CC6038"/>
    <w:rsid w:val="00CC6261"/>
    <w:rsid w:val="00CC628E"/>
    <w:rsid w:val="00CC6332"/>
    <w:rsid w:val="00CC641B"/>
    <w:rsid w:val="00CC6524"/>
    <w:rsid w:val="00CC6541"/>
    <w:rsid w:val="00CC6564"/>
    <w:rsid w:val="00CC677E"/>
    <w:rsid w:val="00CC6AC2"/>
    <w:rsid w:val="00CC6C37"/>
    <w:rsid w:val="00CC6DA7"/>
    <w:rsid w:val="00CC6E82"/>
    <w:rsid w:val="00CC701C"/>
    <w:rsid w:val="00CC725E"/>
    <w:rsid w:val="00CC7658"/>
    <w:rsid w:val="00CC7B64"/>
    <w:rsid w:val="00CC7CDC"/>
    <w:rsid w:val="00CC7E04"/>
    <w:rsid w:val="00CC7EFF"/>
    <w:rsid w:val="00CC7FBC"/>
    <w:rsid w:val="00CCCCDB"/>
    <w:rsid w:val="00CD00AF"/>
    <w:rsid w:val="00CD02E2"/>
    <w:rsid w:val="00CD064A"/>
    <w:rsid w:val="00CD09C4"/>
    <w:rsid w:val="00CD0A1B"/>
    <w:rsid w:val="00CD0C3B"/>
    <w:rsid w:val="00CD0CE9"/>
    <w:rsid w:val="00CD0D1A"/>
    <w:rsid w:val="00CD0D6C"/>
    <w:rsid w:val="00CD11F5"/>
    <w:rsid w:val="00CD1589"/>
    <w:rsid w:val="00CD196A"/>
    <w:rsid w:val="00CD19F3"/>
    <w:rsid w:val="00CD1AE2"/>
    <w:rsid w:val="00CD1BC2"/>
    <w:rsid w:val="00CD1DAB"/>
    <w:rsid w:val="00CD1EA6"/>
    <w:rsid w:val="00CD2344"/>
    <w:rsid w:val="00CD25FF"/>
    <w:rsid w:val="00CD2604"/>
    <w:rsid w:val="00CD26AB"/>
    <w:rsid w:val="00CD26C6"/>
    <w:rsid w:val="00CD26ED"/>
    <w:rsid w:val="00CD2749"/>
    <w:rsid w:val="00CD2A5A"/>
    <w:rsid w:val="00CD2A69"/>
    <w:rsid w:val="00CD2C24"/>
    <w:rsid w:val="00CD2D05"/>
    <w:rsid w:val="00CD2E0B"/>
    <w:rsid w:val="00CD2F93"/>
    <w:rsid w:val="00CD2F99"/>
    <w:rsid w:val="00CD3228"/>
    <w:rsid w:val="00CD34E1"/>
    <w:rsid w:val="00CD3B29"/>
    <w:rsid w:val="00CD3B51"/>
    <w:rsid w:val="00CD3BC5"/>
    <w:rsid w:val="00CD3DB1"/>
    <w:rsid w:val="00CD3EDD"/>
    <w:rsid w:val="00CD40DD"/>
    <w:rsid w:val="00CD4156"/>
    <w:rsid w:val="00CD421F"/>
    <w:rsid w:val="00CD44BC"/>
    <w:rsid w:val="00CD45FF"/>
    <w:rsid w:val="00CD4917"/>
    <w:rsid w:val="00CD513D"/>
    <w:rsid w:val="00CD51AE"/>
    <w:rsid w:val="00CD527A"/>
    <w:rsid w:val="00CD574B"/>
    <w:rsid w:val="00CD57A5"/>
    <w:rsid w:val="00CD585B"/>
    <w:rsid w:val="00CD5B8C"/>
    <w:rsid w:val="00CD5BFD"/>
    <w:rsid w:val="00CD5FDF"/>
    <w:rsid w:val="00CD5FE7"/>
    <w:rsid w:val="00CD60F0"/>
    <w:rsid w:val="00CD6349"/>
    <w:rsid w:val="00CD63E8"/>
    <w:rsid w:val="00CD6478"/>
    <w:rsid w:val="00CD65A7"/>
    <w:rsid w:val="00CD66A8"/>
    <w:rsid w:val="00CD66EF"/>
    <w:rsid w:val="00CD672F"/>
    <w:rsid w:val="00CD67CB"/>
    <w:rsid w:val="00CD6853"/>
    <w:rsid w:val="00CD6990"/>
    <w:rsid w:val="00CD6BB9"/>
    <w:rsid w:val="00CD6ED4"/>
    <w:rsid w:val="00CD6F29"/>
    <w:rsid w:val="00CD6FC0"/>
    <w:rsid w:val="00CD7064"/>
    <w:rsid w:val="00CD7769"/>
    <w:rsid w:val="00CD7775"/>
    <w:rsid w:val="00CD7798"/>
    <w:rsid w:val="00CD7998"/>
    <w:rsid w:val="00CD7D24"/>
    <w:rsid w:val="00CD7D2C"/>
    <w:rsid w:val="00CD7EC4"/>
    <w:rsid w:val="00CE03E4"/>
    <w:rsid w:val="00CE0405"/>
    <w:rsid w:val="00CE060B"/>
    <w:rsid w:val="00CE061E"/>
    <w:rsid w:val="00CE0810"/>
    <w:rsid w:val="00CE0847"/>
    <w:rsid w:val="00CE08BD"/>
    <w:rsid w:val="00CE0958"/>
    <w:rsid w:val="00CE0A5C"/>
    <w:rsid w:val="00CE0A98"/>
    <w:rsid w:val="00CE0ADA"/>
    <w:rsid w:val="00CE0D77"/>
    <w:rsid w:val="00CE10CE"/>
    <w:rsid w:val="00CE119F"/>
    <w:rsid w:val="00CE1337"/>
    <w:rsid w:val="00CE170C"/>
    <w:rsid w:val="00CE186D"/>
    <w:rsid w:val="00CE18FF"/>
    <w:rsid w:val="00CE190D"/>
    <w:rsid w:val="00CE1923"/>
    <w:rsid w:val="00CE19D4"/>
    <w:rsid w:val="00CE1C03"/>
    <w:rsid w:val="00CE1D00"/>
    <w:rsid w:val="00CE1D6A"/>
    <w:rsid w:val="00CE207F"/>
    <w:rsid w:val="00CE2275"/>
    <w:rsid w:val="00CE2319"/>
    <w:rsid w:val="00CE235A"/>
    <w:rsid w:val="00CE277F"/>
    <w:rsid w:val="00CE278B"/>
    <w:rsid w:val="00CE27D3"/>
    <w:rsid w:val="00CE2849"/>
    <w:rsid w:val="00CE2A9A"/>
    <w:rsid w:val="00CE2B1E"/>
    <w:rsid w:val="00CE2B2A"/>
    <w:rsid w:val="00CE2BE1"/>
    <w:rsid w:val="00CE2FC5"/>
    <w:rsid w:val="00CE303B"/>
    <w:rsid w:val="00CE35D0"/>
    <w:rsid w:val="00CE372F"/>
    <w:rsid w:val="00CE384D"/>
    <w:rsid w:val="00CE3942"/>
    <w:rsid w:val="00CE3B1F"/>
    <w:rsid w:val="00CE3D2E"/>
    <w:rsid w:val="00CE3D36"/>
    <w:rsid w:val="00CE4014"/>
    <w:rsid w:val="00CE421B"/>
    <w:rsid w:val="00CE47F8"/>
    <w:rsid w:val="00CE4858"/>
    <w:rsid w:val="00CE4EA8"/>
    <w:rsid w:val="00CE4EB4"/>
    <w:rsid w:val="00CE4F0D"/>
    <w:rsid w:val="00CE4F6C"/>
    <w:rsid w:val="00CE4F8B"/>
    <w:rsid w:val="00CE5045"/>
    <w:rsid w:val="00CE5083"/>
    <w:rsid w:val="00CE5223"/>
    <w:rsid w:val="00CE5240"/>
    <w:rsid w:val="00CE545D"/>
    <w:rsid w:val="00CE557D"/>
    <w:rsid w:val="00CE5837"/>
    <w:rsid w:val="00CE5896"/>
    <w:rsid w:val="00CE5C9B"/>
    <w:rsid w:val="00CE5DE1"/>
    <w:rsid w:val="00CE643A"/>
    <w:rsid w:val="00CE6553"/>
    <w:rsid w:val="00CE6594"/>
    <w:rsid w:val="00CE660E"/>
    <w:rsid w:val="00CE6719"/>
    <w:rsid w:val="00CE6764"/>
    <w:rsid w:val="00CE6847"/>
    <w:rsid w:val="00CE686B"/>
    <w:rsid w:val="00CE695F"/>
    <w:rsid w:val="00CE6D0E"/>
    <w:rsid w:val="00CE6F08"/>
    <w:rsid w:val="00CE6F71"/>
    <w:rsid w:val="00CE70E7"/>
    <w:rsid w:val="00CE7379"/>
    <w:rsid w:val="00CE73B6"/>
    <w:rsid w:val="00CE7434"/>
    <w:rsid w:val="00CE76A7"/>
    <w:rsid w:val="00CE7773"/>
    <w:rsid w:val="00CE7845"/>
    <w:rsid w:val="00CE7906"/>
    <w:rsid w:val="00CE79A6"/>
    <w:rsid w:val="00CE7B5E"/>
    <w:rsid w:val="00CE7C0E"/>
    <w:rsid w:val="00CF0162"/>
    <w:rsid w:val="00CF0200"/>
    <w:rsid w:val="00CF020A"/>
    <w:rsid w:val="00CF02A1"/>
    <w:rsid w:val="00CF0314"/>
    <w:rsid w:val="00CF03C6"/>
    <w:rsid w:val="00CF06E9"/>
    <w:rsid w:val="00CF07C5"/>
    <w:rsid w:val="00CF08C6"/>
    <w:rsid w:val="00CF0937"/>
    <w:rsid w:val="00CF0950"/>
    <w:rsid w:val="00CF098F"/>
    <w:rsid w:val="00CF0AAF"/>
    <w:rsid w:val="00CF0C10"/>
    <w:rsid w:val="00CF0CE4"/>
    <w:rsid w:val="00CF0D18"/>
    <w:rsid w:val="00CF0F06"/>
    <w:rsid w:val="00CF10CA"/>
    <w:rsid w:val="00CF119F"/>
    <w:rsid w:val="00CF1344"/>
    <w:rsid w:val="00CF1348"/>
    <w:rsid w:val="00CF15B3"/>
    <w:rsid w:val="00CF17E1"/>
    <w:rsid w:val="00CF1AC8"/>
    <w:rsid w:val="00CF1E13"/>
    <w:rsid w:val="00CF1F34"/>
    <w:rsid w:val="00CF207C"/>
    <w:rsid w:val="00CF22F0"/>
    <w:rsid w:val="00CF2362"/>
    <w:rsid w:val="00CF23E3"/>
    <w:rsid w:val="00CF245D"/>
    <w:rsid w:val="00CF246A"/>
    <w:rsid w:val="00CF25DF"/>
    <w:rsid w:val="00CF25E1"/>
    <w:rsid w:val="00CF25F0"/>
    <w:rsid w:val="00CF25FC"/>
    <w:rsid w:val="00CF288C"/>
    <w:rsid w:val="00CF2AAA"/>
    <w:rsid w:val="00CF2C8A"/>
    <w:rsid w:val="00CF3440"/>
    <w:rsid w:val="00CF381F"/>
    <w:rsid w:val="00CF3CAF"/>
    <w:rsid w:val="00CF42FC"/>
    <w:rsid w:val="00CF4422"/>
    <w:rsid w:val="00CF44ED"/>
    <w:rsid w:val="00CF4848"/>
    <w:rsid w:val="00CF4869"/>
    <w:rsid w:val="00CF4A13"/>
    <w:rsid w:val="00CF4B12"/>
    <w:rsid w:val="00CF50CC"/>
    <w:rsid w:val="00CF52D6"/>
    <w:rsid w:val="00CF53E1"/>
    <w:rsid w:val="00CF55E0"/>
    <w:rsid w:val="00CF585A"/>
    <w:rsid w:val="00CF58F3"/>
    <w:rsid w:val="00CF5947"/>
    <w:rsid w:val="00CF599D"/>
    <w:rsid w:val="00CF59DB"/>
    <w:rsid w:val="00CF5E2C"/>
    <w:rsid w:val="00CF5EC3"/>
    <w:rsid w:val="00CF5EEA"/>
    <w:rsid w:val="00CF600A"/>
    <w:rsid w:val="00CF6183"/>
    <w:rsid w:val="00CF62D3"/>
    <w:rsid w:val="00CF643C"/>
    <w:rsid w:val="00CF662B"/>
    <w:rsid w:val="00CF665E"/>
    <w:rsid w:val="00CF682F"/>
    <w:rsid w:val="00CF6966"/>
    <w:rsid w:val="00CF6ADC"/>
    <w:rsid w:val="00CF6C77"/>
    <w:rsid w:val="00CF6C9F"/>
    <w:rsid w:val="00CF6D75"/>
    <w:rsid w:val="00CF6D94"/>
    <w:rsid w:val="00CF70B6"/>
    <w:rsid w:val="00CF70CD"/>
    <w:rsid w:val="00CF70CE"/>
    <w:rsid w:val="00CF7170"/>
    <w:rsid w:val="00CF7191"/>
    <w:rsid w:val="00CF7194"/>
    <w:rsid w:val="00CF7229"/>
    <w:rsid w:val="00CF7465"/>
    <w:rsid w:val="00CF7511"/>
    <w:rsid w:val="00CF7537"/>
    <w:rsid w:val="00CF7607"/>
    <w:rsid w:val="00CF79CA"/>
    <w:rsid w:val="00CF7A81"/>
    <w:rsid w:val="00D002E7"/>
    <w:rsid w:val="00D006CC"/>
    <w:rsid w:val="00D00AB7"/>
    <w:rsid w:val="00D0108F"/>
    <w:rsid w:val="00D010CD"/>
    <w:rsid w:val="00D01119"/>
    <w:rsid w:val="00D01267"/>
    <w:rsid w:val="00D0138C"/>
    <w:rsid w:val="00D0150B"/>
    <w:rsid w:val="00D015CB"/>
    <w:rsid w:val="00D01647"/>
    <w:rsid w:val="00D01754"/>
    <w:rsid w:val="00D017DE"/>
    <w:rsid w:val="00D01D88"/>
    <w:rsid w:val="00D02321"/>
    <w:rsid w:val="00D02360"/>
    <w:rsid w:val="00D02535"/>
    <w:rsid w:val="00D028F6"/>
    <w:rsid w:val="00D02B40"/>
    <w:rsid w:val="00D0316C"/>
    <w:rsid w:val="00D03196"/>
    <w:rsid w:val="00D03280"/>
    <w:rsid w:val="00D03560"/>
    <w:rsid w:val="00D03630"/>
    <w:rsid w:val="00D03669"/>
    <w:rsid w:val="00D038B7"/>
    <w:rsid w:val="00D03B89"/>
    <w:rsid w:val="00D04099"/>
    <w:rsid w:val="00D0413B"/>
    <w:rsid w:val="00D04277"/>
    <w:rsid w:val="00D04587"/>
    <w:rsid w:val="00D0474E"/>
    <w:rsid w:val="00D047B0"/>
    <w:rsid w:val="00D047ED"/>
    <w:rsid w:val="00D04876"/>
    <w:rsid w:val="00D04A05"/>
    <w:rsid w:val="00D04BE3"/>
    <w:rsid w:val="00D04C04"/>
    <w:rsid w:val="00D05101"/>
    <w:rsid w:val="00D0513C"/>
    <w:rsid w:val="00D052A0"/>
    <w:rsid w:val="00D055A5"/>
    <w:rsid w:val="00D05773"/>
    <w:rsid w:val="00D059BF"/>
    <w:rsid w:val="00D05DC6"/>
    <w:rsid w:val="00D06130"/>
    <w:rsid w:val="00D06307"/>
    <w:rsid w:val="00D064C7"/>
    <w:rsid w:val="00D064F1"/>
    <w:rsid w:val="00D0655E"/>
    <w:rsid w:val="00D068FB"/>
    <w:rsid w:val="00D0697C"/>
    <w:rsid w:val="00D069F5"/>
    <w:rsid w:val="00D06A3B"/>
    <w:rsid w:val="00D06A86"/>
    <w:rsid w:val="00D06DF9"/>
    <w:rsid w:val="00D07349"/>
    <w:rsid w:val="00D073AB"/>
    <w:rsid w:val="00D073ED"/>
    <w:rsid w:val="00D076AF"/>
    <w:rsid w:val="00D07888"/>
    <w:rsid w:val="00D07FD1"/>
    <w:rsid w:val="00D1006C"/>
    <w:rsid w:val="00D101AE"/>
    <w:rsid w:val="00D101BE"/>
    <w:rsid w:val="00D101D9"/>
    <w:rsid w:val="00D1035C"/>
    <w:rsid w:val="00D1036F"/>
    <w:rsid w:val="00D103CB"/>
    <w:rsid w:val="00D1052D"/>
    <w:rsid w:val="00D10820"/>
    <w:rsid w:val="00D10826"/>
    <w:rsid w:val="00D108E6"/>
    <w:rsid w:val="00D10CFB"/>
    <w:rsid w:val="00D10DE7"/>
    <w:rsid w:val="00D10EC6"/>
    <w:rsid w:val="00D1118A"/>
    <w:rsid w:val="00D11232"/>
    <w:rsid w:val="00D11281"/>
    <w:rsid w:val="00D11370"/>
    <w:rsid w:val="00D113CF"/>
    <w:rsid w:val="00D114FA"/>
    <w:rsid w:val="00D11636"/>
    <w:rsid w:val="00D11664"/>
    <w:rsid w:val="00D11919"/>
    <w:rsid w:val="00D11997"/>
    <w:rsid w:val="00D11ADA"/>
    <w:rsid w:val="00D11D49"/>
    <w:rsid w:val="00D11DEC"/>
    <w:rsid w:val="00D11E1A"/>
    <w:rsid w:val="00D11E68"/>
    <w:rsid w:val="00D1203A"/>
    <w:rsid w:val="00D12062"/>
    <w:rsid w:val="00D12095"/>
    <w:rsid w:val="00D121DB"/>
    <w:rsid w:val="00D123A0"/>
    <w:rsid w:val="00D12AA1"/>
    <w:rsid w:val="00D12F13"/>
    <w:rsid w:val="00D1383A"/>
    <w:rsid w:val="00D13904"/>
    <w:rsid w:val="00D13C56"/>
    <w:rsid w:val="00D13C80"/>
    <w:rsid w:val="00D13DE4"/>
    <w:rsid w:val="00D13E34"/>
    <w:rsid w:val="00D13F89"/>
    <w:rsid w:val="00D14393"/>
    <w:rsid w:val="00D144ED"/>
    <w:rsid w:val="00D145BB"/>
    <w:rsid w:val="00D14699"/>
    <w:rsid w:val="00D14724"/>
    <w:rsid w:val="00D148B8"/>
    <w:rsid w:val="00D1494E"/>
    <w:rsid w:val="00D14AB9"/>
    <w:rsid w:val="00D14CC2"/>
    <w:rsid w:val="00D14FC0"/>
    <w:rsid w:val="00D15081"/>
    <w:rsid w:val="00D1509D"/>
    <w:rsid w:val="00D1511C"/>
    <w:rsid w:val="00D15225"/>
    <w:rsid w:val="00D1534D"/>
    <w:rsid w:val="00D15355"/>
    <w:rsid w:val="00D1548D"/>
    <w:rsid w:val="00D156E8"/>
    <w:rsid w:val="00D1570D"/>
    <w:rsid w:val="00D15786"/>
    <w:rsid w:val="00D157E9"/>
    <w:rsid w:val="00D1582D"/>
    <w:rsid w:val="00D15AB7"/>
    <w:rsid w:val="00D15B54"/>
    <w:rsid w:val="00D15E0E"/>
    <w:rsid w:val="00D15E3E"/>
    <w:rsid w:val="00D15E45"/>
    <w:rsid w:val="00D15FD4"/>
    <w:rsid w:val="00D164CD"/>
    <w:rsid w:val="00D1680A"/>
    <w:rsid w:val="00D168FA"/>
    <w:rsid w:val="00D169DB"/>
    <w:rsid w:val="00D16CD2"/>
    <w:rsid w:val="00D16D0B"/>
    <w:rsid w:val="00D16D7A"/>
    <w:rsid w:val="00D17047"/>
    <w:rsid w:val="00D1712D"/>
    <w:rsid w:val="00D17152"/>
    <w:rsid w:val="00D1722E"/>
    <w:rsid w:val="00D17242"/>
    <w:rsid w:val="00D17285"/>
    <w:rsid w:val="00D176FE"/>
    <w:rsid w:val="00D17793"/>
    <w:rsid w:val="00D17818"/>
    <w:rsid w:val="00D17864"/>
    <w:rsid w:val="00D1795F"/>
    <w:rsid w:val="00D17AEF"/>
    <w:rsid w:val="00D17B90"/>
    <w:rsid w:val="00D17C5B"/>
    <w:rsid w:val="00D17FB9"/>
    <w:rsid w:val="00D20256"/>
    <w:rsid w:val="00D20291"/>
    <w:rsid w:val="00D20332"/>
    <w:rsid w:val="00D20448"/>
    <w:rsid w:val="00D20923"/>
    <w:rsid w:val="00D20A12"/>
    <w:rsid w:val="00D20C0A"/>
    <w:rsid w:val="00D20CBA"/>
    <w:rsid w:val="00D20D05"/>
    <w:rsid w:val="00D20E09"/>
    <w:rsid w:val="00D211EB"/>
    <w:rsid w:val="00D217B9"/>
    <w:rsid w:val="00D21AAA"/>
    <w:rsid w:val="00D21B1C"/>
    <w:rsid w:val="00D21B74"/>
    <w:rsid w:val="00D21C49"/>
    <w:rsid w:val="00D21CF8"/>
    <w:rsid w:val="00D21DE0"/>
    <w:rsid w:val="00D21F70"/>
    <w:rsid w:val="00D22140"/>
    <w:rsid w:val="00D22166"/>
    <w:rsid w:val="00D22198"/>
    <w:rsid w:val="00D2231C"/>
    <w:rsid w:val="00D22325"/>
    <w:rsid w:val="00D227F1"/>
    <w:rsid w:val="00D22811"/>
    <w:rsid w:val="00D22A40"/>
    <w:rsid w:val="00D22A7A"/>
    <w:rsid w:val="00D22D9F"/>
    <w:rsid w:val="00D22F19"/>
    <w:rsid w:val="00D22F5E"/>
    <w:rsid w:val="00D23002"/>
    <w:rsid w:val="00D2352F"/>
    <w:rsid w:val="00D23533"/>
    <w:rsid w:val="00D2366A"/>
    <w:rsid w:val="00D236F1"/>
    <w:rsid w:val="00D23755"/>
    <w:rsid w:val="00D2377C"/>
    <w:rsid w:val="00D2382C"/>
    <w:rsid w:val="00D238DC"/>
    <w:rsid w:val="00D2397B"/>
    <w:rsid w:val="00D23AA7"/>
    <w:rsid w:val="00D23B85"/>
    <w:rsid w:val="00D23BBC"/>
    <w:rsid w:val="00D23C8A"/>
    <w:rsid w:val="00D23DAC"/>
    <w:rsid w:val="00D240D4"/>
    <w:rsid w:val="00D24276"/>
    <w:rsid w:val="00D2438E"/>
    <w:rsid w:val="00D2439B"/>
    <w:rsid w:val="00D245F0"/>
    <w:rsid w:val="00D24956"/>
    <w:rsid w:val="00D24967"/>
    <w:rsid w:val="00D24A35"/>
    <w:rsid w:val="00D24A60"/>
    <w:rsid w:val="00D24A99"/>
    <w:rsid w:val="00D24BA3"/>
    <w:rsid w:val="00D24DF7"/>
    <w:rsid w:val="00D250D3"/>
    <w:rsid w:val="00D2518C"/>
    <w:rsid w:val="00D252A8"/>
    <w:rsid w:val="00D253F8"/>
    <w:rsid w:val="00D258E2"/>
    <w:rsid w:val="00D2593F"/>
    <w:rsid w:val="00D25A34"/>
    <w:rsid w:val="00D25BA5"/>
    <w:rsid w:val="00D25CEE"/>
    <w:rsid w:val="00D25DA4"/>
    <w:rsid w:val="00D26253"/>
    <w:rsid w:val="00D267A8"/>
    <w:rsid w:val="00D26804"/>
    <w:rsid w:val="00D26833"/>
    <w:rsid w:val="00D26A22"/>
    <w:rsid w:val="00D26A60"/>
    <w:rsid w:val="00D26ECE"/>
    <w:rsid w:val="00D26F57"/>
    <w:rsid w:val="00D26FA6"/>
    <w:rsid w:val="00D26FE0"/>
    <w:rsid w:val="00D270C2"/>
    <w:rsid w:val="00D2735F"/>
    <w:rsid w:val="00D2746F"/>
    <w:rsid w:val="00D274AF"/>
    <w:rsid w:val="00D27520"/>
    <w:rsid w:val="00D27525"/>
    <w:rsid w:val="00D276D4"/>
    <w:rsid w:val="00D2779D"/>
    <w:rsid w:val="00D27952"/>
    <w:rsid w:val="00D27C6A"/>
    <w:rsid w:val="00D301F1"/>
    <w:rsid w:val="00D30258"/>
    <w:rsid w:val="00D307E7"/>
    <w:rsid w:val="00D30826"/>
    <w:rsid w:val="00D3085C"/>
    <w:rsid w:val="00D309EA"/>
    <w:rsid w:val="00D309EF"/>
    <w:rsid w:val="00D30AA6"/>
    <w:rsid w:val="00D30C5A"/>
    <w:rsid w:val="00D30DB1"/>
    <w:rsid w:val="00D30E97"/>
    <w:rsid w:val="00D31174"/>
    <w:rsid w:val="00D311B0"/>
    <w:rsid w:val="00D31233"/>
    <w:rsid w:val="00D313E8"/>
    <w:rsid w:val="00D314B7"/>
    <w:rsid w:val="00D31A1B"/>
    <w:rsid w:val="00D32113"/>
    <w:rsid w:val="00D3239B"/>
    <w:rsid w:val="00D324B8"/>
    <w:rsid w:val="00D32514"/>
    <w:rsid w:val="00D32638"/>
    <w:rsid w:val="00D326BC"/>
    <w:rsid w:val="00D32A5D"/>
    <w:rsid w:val="00D32AD5"/>
    <w:rsid w:val="00D32C12"/>
    <w:rsid w:val="00D32C78"/>
    <w:rsid w:val="00D32E13"/>
    <w:rsid w:val="00D32FC6"/>
    <w:rsid w:val="00D33054"/>
    <w:rsid w:val="00D330A8"/>
    <w:rsid w:val="00D33934"/>
    <w:rsid w:val="00D33B37"/>
    <w:rsid w:val="00D33C1A"/>
    <w:rsid w:val="00D33C1E"/>
    <w:rsid w:val="00D33CC5"/>
    <w:rsid w:val="00D33E04"/>
    <w:rsid w:val="00D33E6C"/>
    <w:rsid w:val="00D33FCD"/>
    <w:rsid w:val="00D340B4"/>
    <w:rsid w:val="00D34127"/>
    <w:rsid w:val="00D34B61"/>
    <w:rsid w:val="00D34C91"/>
    <w:rsid w:val="00D34FCC"/>
    <w:rsid w:val="00D351B7"/>
    <w:rsid w:val="00D352C1"/>
    <w:rsid w:val="00D3532E"/>
    <w:rsid w:val="00D35469"/>
    <w:rsid w:val="00D356E2"/>
    <w:rsid w:val="00D35721"/>
    <w:rsid w:val="00D359F8"/>
    <w:rsid w:val="00D35A09"/>
    <w:rsid w:val="00D35B93"/>
    <w:rsid w:val="00D36020"/>
    <w:rsid w:val="00D362A5"/>
    <w:rsid w:val="00D3631C"/>
    <w:rsid w:val="00D3631F"/>
    <w:rsid w:val="00D363D3"/>
    <w:rsid w:val="00D36549"/>
    <w:rsid w:val="00D36845"/>
    <w:rsid w:val="00D36846"/>
    <w:rsid w:val="00D36A28"/>
    <w:rsid w:val="00D36D3F"/>
    <w:rsid w:val="00D36D5A"/>
    <w:rsid w:val="00D36FE9"/>
    <w:rsid w:val="00D37044"/>
    <w:rsid w:val="00D370A6"/>
    <w:rsid w:val="00D3713F"/>
    <w:rsid w:val="00D37273"/>
    <w:rsid w:val="00D376A9"/>
    <w:rsid w:val="00D37717"/>
    <w:rsid w:val="00D377B1"/>
    <w:rsid w:val="00D377BC"/>
    <w:rsid w:val="00D37940"/>
    <w:rsid w:val="00D37B01"/>
    <w:rsid w:val="00D400EF"/>
    <w:rsid w:val="00D401DD"/>
    <w:rsid w:val="00D403AF"/>
    <w:rsid w:val="00D404D4"/>
    <w:rsid w:val="00D40556"/>
    <w:rsid w:val="00D40604"/>
    <w:rsid w:val="00D4062F"/>
    <w:rsid w:val="00D40787"/>
    <w:rsid w:val="00D40889"/>
    <w:rsid w:val="00D40B64"/>
    <w:rsid w:val="00D40E41"/>
    <w:rsid w:val="00D40E80"/>
    <w:rsid w:val="00D40F9B"/>
    <w:rsid w:val="00D4102B"/>
    <w:rsid w:val="00D410AA"/>
    <w:rsid w:val="00D41150"/>
    <w:rsid w:val="00D41673"/>
    <w:rsid w:val="00D41829"/>
    <w:rsid w:val="00D418B1"/>
    <w:rsid w:val="00D41BE7"/>
    <w:rsid w:val="00D41E2B"/>
    <w:rsid w:val="00D4208F"/>
    <w:rsid w:val="00D420DF"/>
    <w:rsid w:val="00D42325"/>
    <w:rsid w:val="00D42345"/>
    <w:rsid w:val="00D4243A"/>
    <w:rsid w:val="00D42538"/>
    <w:rsid w:val="00D4276E"/>
    <w:rsid w:val="00D4297E"/>
    <w:rsid w:val="00D42AAD"/>
    <w:rsid w:val="00D42ACF"/>
    <w:rsid w:val="00D42B7A"/>
    <w:rsid w:val="00D42B92"/>
    <w:rsid w:val="00D42BD1"/>
    <w:rsid w:val="00D42E12"/>
    <w:rsid w:val="00D4301F"/>
    <w:rsid w:val="00D43227"/>
    <w:rsid w:val="00D432DF"/>
    <w:rsid w:val="00D432ED"/>
    <w:rsid w:val="00D43445"/>
    <w:rsid w:val="00D43492"/>
    <w:rsid w:val="00D435E0"/>
    <w:rsid w:val="00D43745"/>
    <w:rsid w:val="00D43BEC"/>
    <w:rsid w:val="00D43F49"/>
    <w:rsid w:val="00D44057"/>
    <w:rsid w:val="00D44108"/>
    <w:rsid w:val="00D4424D"/>
    <w:rsid w:val="00D443FE"/>
    <w:rsid w:val="00D4463A"/>
    <w:rsid w:val="00D4471A"/>
    <w:rsid w:val="00D44828"/>
    <w:rsid w:val="00D44A57"/>
    <w:rsid w:val="00D44C97"/>
    <w:rsid w:val="00D45E4B"/>
    <w:rsid w:val="00D45FCC"/>
    <w:rsid w:val="00D46058"/>
    <w:rsid w:val="00D4630D"/>
    <w:rsid w:val="00D46383"/>
    <w:rsid w:val="00D46811"/>
    <w:rsid w:val="00D46D4D"/>
    <w:rsid w:val="00D46E8B"/>
    <w:rsid w:val="00D472DD"/>
    <w:rsid w:val="00D4738E"/>
    <w:rsid w:val="00D475E7"/>
    <w:rsid w:val="00D47858"/>
    <w:rsid w:val="00D47951"/>
    <w:rsid w:val="00D47972"/>
    <w:rsid w:val="00D479BB"/>
    <w:rsid w:val="00D47B2B"/>
    <w:rsid w:val="00D47F1F"/>
    <w:rsid w:val="00D5028F"/>
    <w:rsid w:val="00D502B1"/>
    <w:rsid w:val="00D50620"/>
    <w:rsid w:val="00D50658"/>
    <w:rsid w:val="00D506B9"/>
    <w:rsid w:val="00D50762"/>
    <w:rsid w:val="00D50937"/>
    <w:rsid w:val="00D5099C"/>
    <w:rsid w:val="00D50AF6"/>
    <w:rsid w:val="00D50E9A"/>
    <w:rsid w:val="00D50ED2"/>
    <w:rsid w:val="00D50FFA"/>
    <w:rsid w:val="00D51219"/>
    <w:rsid w:val="00D51250"/>
    <w:rsid w:val="00D5128B"/>
    <w:rsid w:val="00D51333"/>
    <w:rsid w:val="00D51354"/>
    <w:rsid w:val="00D51404"/>
    <w:rsid w:val="00D51803"/>
    <w:rsid w:val="00D51948"/>
    <w:rsid w:val="00D51E0C"/>
    <w:rsid w:val="00D51EF0"/>
    <w:rsid w:val="00D5206A"/>
    <w:rsid w:val="00D520B4"/>
    <w:rsid w:val="00D521BA"/>
    <w:rsid w:val="00D5269E"/>
    <w:rsid w:val="00D5272E"/>
    <w:rsid w:val="00D527E9"/>
    <w:rsid w:val="00D52846"/>
    <w:rsid w:val="00D52998"/>
    <w:rsid w:val="00D52A80"/>
    <w:rsid w:val="00D52A9D"/>
    <w:rsid w:val="00D52BAB"/>
    <w:rsid w:val="00D52D0C"/>
    <w:rsid w:val="00D537BF"/>
    <w:rsid w:val="00D539C8"/>
    <w:rsid w:val="00D53A32"/>
    <w:rsid w:val="00D53D5A"/>
    <w:rsid w:val="00D53DA5"/>
    <w:rsid w:val="00D53F7D"/>
    <w:rsid w:val="00D53F88"/>
    <w:rsid w:val="00D53FFF"/>
    <w:rsid w:val="00D54234"/>
    <w:rsid w:val="00D543D0"/>
    <w:rsid w:val="00D5485E"/>
    <w:rsid w:val="00D548AF"/>
    <w:rsid w:val="00D548BC"/>
    <w:rsid w:val="00D549F6"/>
    <w:rsid w:val="00D54B30"/>
    <w:rsid w:val="00D54C0B"/>
    <w:rsid w:val="00D55121"/>
    <w:rsid w:val="00D5519B"/>
    <w:rsid w:val="00D55579"/>
    <w:rsid w:val="00D5570F"/>
    <w:rsid w:val="00D55714"/>
    <w:rsid w:val="00D55D87"/>
    <w:rsid w:val="00D55DD2"/>
    <w:rsid w:val="00D55DF9"/>
    <w:rsid w:val="00D55EA9"/>
    <w:rsid w:val="00D55F0D"/>
    <w:rsid w:val="00D55F44"/>
    <w:rsid w:val="00D55F85"/>
    <w:rsid w:val="00D55FC4"/>
    <w:rsid w:val="00D56743"/>
    <w:rsid w:val="00D569CF"/>
    <w:rsid w:val="00D56B05"/>
    <w:rsid w:val="00D56C17"/>
    <w:rsid w:val="00D56C20"/>
    <w:rsid w:val="00D56CB8"/>
    <w:rsid w:val="00D56EFB"/>
    <w:rsid w:val="00D5729D"/>
    <w:rsid w:val="00D57332"/>
    <w:rsid w:val="00D57450"/>
    <w:rsid w:val="00D57597"/>
    <w:rsid w:val="00D575A5"/>
    <w:rsid w:val="00D575B2"/>
    <w:rsid w:val="00D5768C"/>
    <w:rsid w:val="00D57747"/>
    <w:rsid w:val="00D577D2"/>
    <w:rsid w:val="00D578CD"/>
    <w:rsid w:val="00D57948"/>
    <w:rsid w:val="00D57BCD"/>
    <w:rsid w:val="00D57CB3"/>
    <w:rsid w:val="00D57D7F"/>
    <w:rsid w:val="00D600AB"/>
    <w:rsid w:val="00D602BE"/>
    <w:rsid w:val="00D60320"/>
    <w:rsid w:val="00D60352"/>
    <w:rsid w:val="00D6060A"/>
    <w:rsid w:val="00D608D9"/>
    <w:rsid w:val="00D6098F"/>
    <w:rsid w:val="00D60B67"/>
    <w:rsid w:val="00D60C8C"/>
    <w:rsid w:val="00D61012"/>
    <w:rsid w:val="00D61253"/>
    <w:rsid w:val="00D6136C"/>
    <w:rsid w:val="00D614EE"/>
    <w:rsid w:val="00D615FB"/>
    <w:rsid w:val="00D61728"/>
    <w:rsid w:val="00D61AEE"/>
    <w:rsid w:val="00D61E0D"/>
    <w:rsid w:val="00D61FCD"/>
    <w:rsid w:val="00D62029"/>
    <w:rsid w:val="00D62189"/>
    <w:rsid w:val="00D6243A"/>
    <w:rsid w:val="00D624D6"/>
    <w:rsid w:val="00D624FF"/>
    <w:rsid w:val="00D62515"/>
    <w:rsid w:val="00D6257C"/>
    <w:rsid w:val="00D628F7"/>
    <w:rsid w:val="00D62A62"/>
    <w:rsid w:val="00D62B1C"/>
    <w:rsid w:val="00D62B2A"/>
    <w:rsid w:val="00D62C3E"/>
    <w:rsid w:val="00D62FD9"/>
    <w:rsid w:val="00D63040"/>
    <w:rsid w:val="00D63166"/>
    <w:rsid w:val="00D6321D"/>
    <w:rsid w:val="00D63640"/>
    <w:rsid w:val="00D63CEA"/>
    <w:rsid w:val="00D64005"/>
    <w:rsid w:val="00D641A4"/>
    <w:rsid w:val="00D64462"/>
    <w:rsid w:val="00D644F0"/>
    <w:rsid w:val="00D646B3"/>
    <w:rsid w:val="00D6488E"/>
    <w:rsid w:val="00D64C67"/>
    <w:rsid w:val="00D64C9A"/>
    <w:rsid w:val="00D64CCD"/>
    <w:rsid w:val="00D64E63"/>
    <w:rsid w:val="00D650E7"/>
    <w:rsid w:val="00D65CBB"/>
    <w:rsid w:val="00D65FDF"/>
    <w:rsid w:val="00D66157"/>
    <w:rsid w:val="00D6621F"/>
    <w:rsid w:val="00D662A2"/>
    <w:rsid w:val="00D662FE"/>
    <w:rsid w:val="00D6679B"/>
    <w:rsid w:val="00D667E0"/>
    <w:rsid w:val="00D66881"/>
    <w:rsid w:val="00D66A1B"/>
    <w:rsid w:val="00D66B85"/>
    <w:rsid w:val="00D66C78"/>
    <w:rsid w:val="00D66F1A"/>
    <w:rsid w:val="00D672D5"/>
    <w:rsid w:val="00D6737B"/>
    <w:rsid w:val="00D67381"/>
    <w:rsid w:val="00D6743C"/>
    <w:rsid w:val="00D67694"/>
    <w:rsid w:val="00D678F2"/>
    <w:rsid w:val="00D67B9F"/>
    <w:rsid w:val="00D67CE2"/>
    <w:rsid w:val="00D67FAF"/>
    <w:rsid w:val="00D702ED"/>
    <w:rsid w:val="00D70412"/>
    <w:rsid w:val="00D70694"/>
    <w:rsid w:val="00D7091D"/>
    <w:rsid w:val="00D7092A"/>
    <w:rsid w:val="00D70A08"/>
    <w:rsid w:val="00D70B15"/>
    <w:rsid w:val="00D70B1E"/>
    <w:rsid w:val="00D70B8D"/>
    <w:rsid w:val="00D70C04"/>
    <w:rsid w:val="00D70CF0"/>
    <w:rsid w:val="00D70D2E"/>
    <w:rsid w:val="00D70E82"/>
    <w:rsid w:val="00D70FB4"/>
    <w:rsid w:val="00D710E3"/>
    <w:rsid w:val="00D71259"/>
    <w:rsid w:val="00D7130F"/>
    <w:rsid w:val="00D71338"/>
    <w:rsid w:val="00D713C5"/>
    <w:rsid w:val="00D71431"/>
    <w:rsid w:val="00D71450"/>
    <w:rsid w:val="00D71520"/>
    <w:rsid w:val="00D715F4"/>
    <w:rsid w:val="00D71693"/>
    <w:rsid w:val="00D71A1A"/>
    <w:rsid w:val="00D71A1B"/>
    <w:rsid w:val="00D71A28"/>
    <w:rsid w:val="00D71C93"/>
    <w:rsid w:val="00D71CF8"/>
    <w:rsid w:val="00D71DB3"/>
    <w:rsid w:val="00D71DD0"/>
    <w:rsid w:val="00D720F6"/>
    <w:rsid w:val="00D72285"/>
    <w:rsid w:val="00D722AE"/>
    <w:rsid w:val="00D7232F"/>
    <w:rsid w:val="00D7252E"/>
    <w:rsid w:val="00D7254A"/>
    <w:rsid w:val="00D72710"/>
    <w:rsid w:val="00D728A1"/>
    <w:rsid w:val="00D72939"/>
    <w:rsid w:val="00D729AE"/>
    <w:rsid w:val="00D72B30"/>
    <w:rsid w:val="00D72D35"/>
    <w:rsid w:val="00D72E47"/>
    <w:rsid w:val="00D7330D"/>
    <w:rsid w:val="00D734CE"/>
    <w:rsid w:val="00D73569"/>
    <w:rsid w:val="00D7357D"/>
    <w:rsid w:val="00D7359D"/>
    <w:rsid w:val="00D7377E"/>
    <w:rsid w:val="00D737E5"/>
    <w:rsid w:val="00D738D7"/>
    <w:rsid w:val="00D74235"/>
    <w:rsid w:val="00D742B6"/>
    <w:rsid w:val="00D742F3"/>
    <w:rsid w:val="00D744A9"/>
    <w:rsid w:val="00D744C1"/>
    <w:rsid w:val="00D74740"/>
    <w:rsid w:val="00D7478A"/>
    <w:rsid w:val="00D748E3"/>
    <w:rsid w:val="00D749F5"/>
    <w:rsid w:val="00D74B20"/>
    <w:rsid w:val="00D74C07"/>
    <w:rsid w:val="00D74CEF"/>
    <w:rsid w:val="00D74EA6"/>
    <w:rsid w:val="00D7512E"/>
    <w:rsid w:val="00D7513D"/>
    <w:rsid w:val="00D751D9"/>
    <w:rsid w:val="00D75294"/>
    <w:rsid w:val="00D7530A"/>
    <w:rsid w:val="00D756F3"/>
    <w:rsid w:val="00D75809"/>
    <w:rsid w:val="00D75C0A"/>
    <w:rsid w:val="00D75C6E"/>
    <w:rsid w:val="00D75C83"/>
    <w:rsid w:val="00D75D03"/>
    <w:rsid w:val="00D75DFF"/>
    <w:rsid w:val="00D761C1"/>
    <w:rsid w:val="00D76518"/>
    <w:rsid w:val="00D7674D"/>
    <w:rsid w:val="00D768D5"/>
    <w:rsid w:val="00D7692D"/>
    <w:rsid w:val="00D76CDF"/>
    <w:rsid w:val="00D76D3A"/>
    <w:rsid w:val="00D76D9F"/>
    <w:rsid w:val="00D77062"/>
    <w:rsid w:val="00D771F8"/>
    <w:rsid w:val="00D77265"/>
    <w:rsid w:val="00D77561"/>
    <w:rsid w:val="00D7760E"/>
    <w:rsid w:val="00D778D8"/>
    <w:rsid w:val="00D7792D"/>
    <w:rsid w:val="00D77A16"/>
    <w:rsid w:val="00D77AD8"/>
    <w:rsid w:val="00D77BDE"/>
    <w:rsid w:val="00D77C09"/>
    <w:rsid w:val="00D802EA"/>
    <w:rsid w:val="00D8050D"/>
    <w:rsid w:val="00D805BA"/>
    <w:rsid w:val="00D80C7F"/>
    <w:rsid w:val="00D80C8B"/>
    <w:rsid w:val="00D80D2A"/>
    <w:rsid w:val="00D80D6E"/>
    <w:rsid w:val="00D80FC6"/>
    <w:rsid w:val="00D81091"/>
    <w:rsid w:val="00D810FC"/>
    <w:rsid w:val="00D811A0"/>
    <w:rsid w:val="00D81222"/>
    <w:rsid w:val="00D81261"/>
    <w:rsid w:val="00D8128F"/>
    <w:rsid w:val="00D813BC"/>
    <w:rsid w:val="00D81412"/>
    <w:rsid w:val="00D81488"/>
    <w:rsid w:val="00D8154A"/>
    <w:rsid w:val="00D816BC"/>
    <w:rsid w:val="00D81789"/>
    <w:rsid w:val="00D817C5"/>
    <w:rsid w:val="00D81A61"/>
    <w:rsid w:val="00D81C1D"/>
    <w:rsid w:val="00D81DDA"/>
    <w:rsid w:val="00D8224B"/>
    <w:rsid w:val="00D8233F"/>
    <w:rsid w:val="00D82379"/>
    <w:rsid w:val="00D824F5"/>
    <w:rsid w:val="00D82675"/>
    <w:rsid w:val="00D82B0B"/>
    <w:rsid w:val="00D82B47"/>
    <w:rsid w:val="00D82BEC"/>
    <w:rsid w:val="00D8310A"/>
    <w:rsid w:val="00D83140"/>
    <w:rsid w:val="00D831AB"/>
    <w:rsid w:val="00D831DB"/>
    <w:rsid w:val="00D83636"/>
    <w:rsid w:val="00D8366B"/>
    <w:rsid w:val="00D83951"/>
    <w:rsid w:val="00D83B2A"/>
    <w:rsid w:val="00D84239"/>
    <w:rsid w:val="00D8451B"/>
    <w:rsid w:val="00D848C0"/>
    <w:rsid w:val="00D84A9A"/>
    <w:rsid w:val="00D84D63"/>
    <w:rsid w:val="00D84DA7"/>
    <w:rsid w:val="00D84EA2"/>
    <w:rsid w:val="00D8532E"/>
    <w:rsid w:val="00D85494"/>
    <w:rsid w:val="00D85505"/>
    <w:rsid w:val="00D855C2"/>
    <w:rsid w:val="00D85747"/>
    <w:rsid w:val="00D858D3"/>
    <w:rsid w:val="00D858E1"/>
    <w:rsid w:val="00D859CE"/>
    <w:rsid w:val="00D85A29"/>
    <w:rsid w:val="00D85A31"/>
    <w:rsid w:val="00D85A9C"/>
    <w:rsid w:val="00D85AC6"/>
    <w:rsid w:val="00D85B19"/>
    <w:rsid w:val="00D85BFF"/>
    <w:rsid w:val="00D85C64"/>
    <w:rsid w:val="00D85DAB"/>
    <w:rsid w:val="00D8602E"/>
    <w:rsid w:val="00D8699E"/>
    <w:rsid w:val="00D86A51"/>
    <w:rsid w:val="00D86A67"/>
    <w:rsid w:val="00D86AF8"/>
    <w:rsid w:val="00D86B2E"/>
    <w:rsid w:val="00D86BA7"/>
    <w:rsid w:val="00D86E77"/>
    <w:rsid w:val="00D87049"/>
    <w:rsid w:val="00D87159"/>
    <w:rsid w:val="00D8718D"/>
    <w:rsid w:val="00D873C3"/>
    <w:rsid w:val="00D879EE"/>
    <w:rsid w:val="00D900B8"/>
    <w:rsid w:val="00D900E7"/>
    <w:rsid w:val="00D90167"/>
    <w:rsid w:val="00D9024C"/>
    <w:rsid w:val="00D902D0"/>
    <w:rsid w:val="00D905F1"/>
    <w:rsid w:val="00D9068B"/>
    <w:rsid w:val="00D9086C"/>
    <w:rsid w:val="00D9092D"/>
    <w:rsid w:val="00D90B27"/>
    <w:rsid w:val="00D90B5D"/>
    <w:rsid w:val="00D90CA9"/>
    <w:rsid w:val="00D90CC5"/>
    <w:rsid w:val="00D90E28"/>
    <w:rsid w:val="00D90F27"/>
    <w:rsid w:val="00D91027"/>
    <w:rsid w:val="00D9130C"/>
    <w:rsid w:val="00D914B3"/>
    <w:rsid w:val="00D91511"/>
    <w:rsid w:val="00D91569"/>
    <w:rsid w:val="00D91AAB"/>
    <w:rsid w:val="00D92097"/>
    <w:rsid w:val="00D9217C"/>
    <w:rsid w:val="00D92482"/>
    <w:rsid w:val="00D9276D"/>
    <w:rsid w:val="00D9292B"/>
    <w:rsid w:val="00D92A1C"/>
    <w:rsid w:val="00D92B65"/>
    <w:rsid w:val="00D92C8E"/>
    <w:rsid w:val="00D92D76"/>
    <w:rsid w:val="00D92DCC"/>
    <w:rsid w:val="00D92F27"/>
    <w:rsid w:val="00D93089"/>
    <w:rsid w:val="00D9324B"/>
    <w:rsid w:val="00D93258"/>
    <w:rsid w:val="00D9348C"/>
    <w:rsid w:val="00D93CE1"/>
    <w:rsid w:val="00D93DDF"/>
    <w:rsid w:val="00D93E35"/>
    <w:rsid w:val="00D940DC"/>
    <w:rsid w:val="00D941D8"/>
    <w:rsid w:val="00D94209"/>
    <w:rsid w:val="00D94C3B"/>
    <w:rsid w:val="00D94D78"/>
    <w:rsid w:val="00D94F26"/>
    <w:rsid w:val="00D950B1"/>
    <w:rsid w:val="00D9530F"/>
    <w:rsid w:val="00D958B1"/>
    <w:rsid w:val="00D95AD3"/>
    <w:rsid w:val="00D95AF5"/>
    <w:rsid w:val="00D95FB4"/>
    <w:rsid w:val="00D95FC5"/>
    <w:rsid w:val="00D96351"/>
    <w:rsid w:val="00D964C9"/>
    <w:rsid w:val="00D966AD"/>
    <w:rsid w:val="00D966DC"/>
    <w:rsid w:val="00D967CD"/>
    <w:rsid w:val="00D96861"/>
    <w:rsid w:val="00D968C5"/>
    <w:rsid w:val="00D968CA"/>
    <w:rsid w:val="00D968F5"/>
    <w:rsid w:val="00D96A1E"/>
    <w:rsid w:val="00D96BFC"/>
    <w:rsid w:val="00D96CA4"/>
    <w:rsid w:val="00D96FC4"/>
    <w:rsid w:val="00D9706B"/>
    <w:rsid w:val="00D9717C"/>
    <w:rsid w:val="00D9717E"/>
    <w:rsid w:val="00D974D4"/>
    <w:rsid w:val="00D97629"/>
    <w:rsid w:val="00D9762D"/>
    <w:rsid w:val="00D97660"/>
    <w:rsid w:val="00D9774D"/>
    <w:rsid w:val="00D977B4"/>
    <w:rsid w:val="00D97819"/>
    <w:rsid w:val="00D978D1"/>
    <w:rsid w:val="00D97FA8"/>
    <w:rsid w:val="00DA004F"/>
    <w:rsid w:val="00DA0178"/>
    <w:rsid w:val="00DA02B6"/>
    <w:rsid w:val="00DA0544"/>
    <w:rsid w:val="00DA06E1"/>
    <w:rsid w:val="00DA0B15"/>
    <w:rsid w:val="00DA0C24"/>
    <w:rsid w:val="00DA0CDC"/>
    <w:rsid w:val="00DA0E93"/>
    <w:rsid w:val="00DA0F79"/>
    <w:rsid w:val="00DA1004"/>
    <w:rsid w:val="00DA107B"/>
    <w:rsid w:val="00DA10BE"/>
    <w:rsid w:val="00DA13EC"/>
    <w:rsid w:val="00DA1437"/>
    <w:rsid w:val="00DA14E8"/>
    <w:rsid w:val="00DA167A"/>
    <w:rsid w:val="00DA1A14"/>
    <w:rsid w:val="00DA1DCE"/>
    <w:rsid w:val="00DA2125"/>
    <w:rsid w:val="00DA227C"/>
    <w:rsid w:val="00DA22BF"/>
    <w:rsid w:val="00DA22E4"/>
    <w:rsid w:val="00DA25A3"/>
    <w:rsid w:val="00DA2874"/>
    <w:rsid w:val="00DA29B1"/>
    <w:rsid w:val="00DA29D7"/>
    <w:rsid w:val="00DA2B0D"/>
    <w:rsid w:val="00DA2CFD"/>
    <w:rsid w:val="00DA2EE9"/>
    <w:rsid w:val="00DA2F08"/>
    <w:rsid w:val="00DA306D"/>
    <w:rsid w:val="00DA311A"/>
    <w:rsid w:val="00DA32EB"/>
    <w:rsid w:val="00DA3361"/>
    <w:rsid w:val="00DA349A"/>
    <w:rsid w:val="00DA34A6"/>
    <w:rsid w:val="00DA3596"/>
    <w:rsid w:val="00DA3A8E"/>
    <w:rsid w:val="00DA3AD2"/>
    <w:rsid w:val="00DA3D8B"/>
    <w:rsid w:val="00DA3FF7"/>
    <w:rsid w:val="00DA40A6"/>
    <w:rsid w:val="00DA463F"/>
    <w:rsid w:val="00DA46C2"/>
    <w:rsid w:val="00DA48B3"/>
    <w:rsid w:val="00DA48EA"/>
    <w:rsid w:val="00DA494F"/>
    <w:rsid w:val="00DA4B60"/>
    <w:rsid w:val="00DA4B74"/>
    <w:rsid w:val="00DA4EEA"/>
    <w:rsid w:val="00DA517E"/>
    <w:rsid w:val="00DA518C"/>
    <w:rsid w:val="00DA555E"/>
    <w:rsid w:val="00DA582F"/>
    <w:rsid w:val="00DA5902"/>
    <w:rsid w:val="00DA5A83"/>
    <w:rsid w:val="00DA5D28"/>
    <w:rsid w:val="00DA5E52"/>
    <w:rsid w:val="00DA5F81"/>
    <w:rsid w:val="00DA60B8"/>
    <w:rsid w:val="00DA6186"/>
    <w:rsid w:val="00DA62D9"/>
    <w:rsid w:val="00DA6571"/>
    <w:rsid w:val="00DA68FF"/>
    <w:rsid w:val="00DA6B33"/>
    <w:rsid w:val="00DA6C5B"/>
    <w:rsid w:val="00DA6CFD"/>
    <w:rsid w:val="00DA6EB5"/>
    <w:rsid w:val="00DA7020"/>
    <w:rsid w:val="00DA7210"/>
    <w:rsid w:val="00DA72C3"/>
    <w:rsid w:val="00DA7512"/>
    <w:rsid w:val="00DA7540"/>
    <w:rsid w:val="00DA767C"/>
    <w:rsid w:val="00DA76F0"/>
    <w:rsid w:val="00DA7A04"/>
    <w:rsid w:val="00DA7B4A"/>
    <w:rsid w:val="00DB0043"/>
    <w:rsid w:val="00DB00E8"/>
    <w:rsid w:val="00DB019C"/>
    <w:rsid w:val="00DB0370"/>
    <w:rsid w:val="00DB05E1"/>
    <w:rsid w:val="00DB0B8B"/>
    <w:rsid w:val="00DB0C62"/>
    <w:rsid w:val="00DB0D8A"/>
    <w:rsid w:val="00DB0DEE"/>
    <w:rsid w:val="00DB0EB6"/>
    <w:rsid w:val="00DB13D3"/>
    <w:rsid w:val="00DB15CE"/>
    <w:rsid w:val="00DB16D9"/>
    <w:rsid w:val="00DB176E"/>
    <w:rsid w:val="00DB1772"/>
    <w:rsid w:val="00DB18F6"/>
    <w:rsid w:val="00DB1985"/>
    <w:rsid w:val="00DB1A0C"/>
    <w:rsid w:val="00DB1CA3"/>
    <w:rsid w:val="00DB1D39"/>
    <w:rsid w:val="00DB1FF5"/>
    <w:rsid w:val="00DB2111"/>
    <w:rsid w:val="00DB215D"/>
    <w:rsid w:val="00DB239A"/>
    <w:rsid w:val="00DB244D"/>
    <w:rsid w:val="00DB282A"/>
    <w:rsid w:val="00DB293A"/>
    <w:rsid w:val="00DB29D2"/>
    <w:rsid w:val="00DB2AD1"/>
    <w:rsid w:val="00DB2D64"/>
    <w:rsid w:val="00DB2F64"/>
    <w:rsid w:val="00DB3098"/>
    <w:rsid w:val="00DB31C3"/>
    <w:rsid w:val="00DB3215"/>
    <w:rsid w:val="00DB339E"/>
    <w:rsid w:val="00DB3486"/>
    <w:rsid w:val="00DB34D7"/>
    <w:rsid w:val="00DB3591"/>
    <w:rsid w:val="00DB3642"/>
    <w:rsid w:val="00DB369E"/>
    <w:rsid w:val="00DB3BA3"/>
    <w:rsid w:val="00DB3D31"/>
    <w:rsid w:val="00DB41C5"/>
    <w:rsid w:val="00DB41DD"/>
    <w:rsid w:val="00DB436B"/>
    <w:rsid w:val="00DB4378"/>
    <w:rsid w:val="00DB4463"/>
    <w:rsid w:val="00DB4568"/>
    <w:rsid w:val="00DB45B3"/>
    <w:rsid w:val="00DB4722"/>
    <w:rsid w:val="00DB49C4"/>
    <w:rsid w:val="00DB4E40"/>
    <w:rsid w:val="00DB4E46"/>
    <w:rsid w:val="00DB4EDF"/>
    <w:rsid w:val="00DB50E9"/>
    <w:rsid w:val="00DB5744"/>
    <w:rsid w:val="00DB57C6"/>
    <w:rsid w:val="00DB5803"/>
    <w:rsid w:val="00DB5809"/>
    <w:rsid w:val="00DB58DB"/>
    <w:rsid w:val="00DB5C87"/>
    <w:rsid w:val="00DB5EB2"/>
    <w:rsid w:val="00DB5EC5"/>
    <w:rsid w:val="00DB5FD3"/>
    <w:rsid w:val="00DB63C0"/>
    <w:rsid w:val="00DB650E"/>
    <w:rsid w:val="00DB66D4"/>
    <w:rsid w:val="00DB6742"/>
    <w:rsid w:val="00DB6A26"/>
    <w:rsid w:val="00DB6B78"/>
    <w:rsid w:val="00DB6C1A"/>
    <w:rsid w:val="00DB6E5D"/>
    <w:rsid w:val="00DB6F1A"/>
    <w:rsid w:val="00DB708D"/>
    <w:rsid w:val="00DB7125"/>
    <w:rsid w:val="00DB71A7"/>
    <w:rsid w:val="00DB737E"/>
    <w:rsid w:val="00DB75CA"/>
    <w:rsid w:val="00DB7905"/>
    <w:rsid w:val="00DB79A1"/>
    <w:rsid w:val="00DB7D31"/>
    <w:rsid w:val="00DB7D50"/>
    <w:rsid w:val="00DB7D8D"/>
    <w:rsid w:val="00DC000B"/>
    <w:rsid w:val="00DC00E4"/>
    <w:rsid w:val="00DC01C1"/>
    <w:rsid w:val="00DC0220"/>
    <w:rsid w:val="00DC0244"/>
    <w:rsid w:val="00DC032A"/>
    <w:rsid w:val="00DC053E"/>
    <w:rsid w:val="00DC0668"/>
    <w:rsid w:val="00DC0687"/>
    <w:rsid w:val="00DC07F7"/>
    <w:rsid w:val="00DC09C0"/>
    <w:rsid w:val="00DC0AA0"/>
    <w:rsid w:val="00DC0DB5"/>
    <w:rsid w:val="00DC0DE2"/>
    <w:rsid w:val="00DC0E09"/>
    <w:rsid w:val="00DC0E4B"/>
    <w:rsid w:val="00DC1053"/>
    <w:rsid w:val="00DC13BB"/>
    <w:rsid w:val="00DC1862"/>
    <w:rsid w:val="00DC1AA9"/>
    <w:rsid w:val="00DC1B02"/>
    <w:rsid w:val="00DC1BA2"/>
    <w:rsid w:val="00DC1E0E"/>
    <w:rsid w:val="00DC1E70"/>
    <w:rsid w:val="00DC1F8D"/>
    <w:rsid w:val="00DC2014"/>
    <w:rsid w:val="00DC2224"/>
    <w:rsid w:val="00DC27ED"/>
    <w:rsid w:val="00DC28F0"/>
    <w:rsid w:val="00DC2906"/>
    <w:rsid w:val="00DC2A05"/>
    <w:rsid w:val="00DC2A8C"/>
    <w:rsid w:val="00DC2B42"/>
    <w:rsid w:val="00DC2F93"/>
    <w:rsid w:val="00DC30DC"/>
    <w:rsid w:val="00DC313F"/>
    <w:rsid w:val="00DC332C"/>
    <w:rsid w:val="00DC34A0"/>
    <w:rsid w:val="00DC3750"/>
    <w:rsid w:val="00DC3A3A"/>
    <w:rsid w:val="00DC3AAD"/>
    <w:rsid w:val="00DC3D34"/>
    <w:rsid w:val="00DC3F1B"/>
    <w:rsid w:val="00DC4045"/>
    <w:rsid w:val="00DC4214"/>
    <w:rsid w:val="00DC454F"/>
    <w:rsid w:val="00DC4B9B"/>
    <w:rsid w:val="00DC4E6B"/>
    <w:rsid w:val="00DC4F54"/>
    <w:rsid w:val="00DC50CE"/>
    <w:rsid w:val="00DC57EB"/>
    <w:rsid w:val="00DC5A2B"/>
    <w:rsid w:val="00DC5A6C"/>
    <w:rsid w:val="00DC5C7D"/>
    <w:rsid w:val="00DC5D1A"/>
    <w:rsid w:val="00DC608C"/>
    <w:rsid w:val="00DC61B9"/>
    <w:rsid w:val="00DC61DA"/>
    <w:rsid w:val="00DC65F9"/>
    <w:rsid w:val="00DC69C7"/>
    <w:rsid w:val="00DC6C13"/>
    <w:rsid w:val="00DC70CD"/>
    <w:rsid w:val="00DC719E"/>
    <w:rsid w:val="00DC7279"/>
    <w:rsid w:val="00DC72C1"/>
    <w:rsid w:val="00DC72C5"/>
    <w:rsid w:val="00DC73B4"/>
    <w:rsid w:val="00DC73D2"/>
    <w:rsid w:val="00DC74CE"/>
    <w:rsid w:val="00DC799E"/>
    <w:rsid w:val="00DC7A71"/>
    <w:rsid w:val="00DC7A86"/>
    <w:rsid w:val="00DC7A92"/>
    <w:rsid w:val="00DC7D57"/>
    <w:rsid w:val="00DC7E22"/>
    <w:rsid w:val="00DC7E9A"/>
    <w:rsid w:val="00DD031C"/>
    <w:rsid w:val="00DD048E"/>
    <w:rsid w:val="00DD04FD"/>
    <w:rsid w:val="00DD05F6"/>
    <w:rsid w:val="00DD0784"/>
    <w:rsid w:val="00DD07AE"/>
    <w:rsid w:val="00DD086E"/>
    <w:rsid w:val="00DD097A"/>
    <w:rsid w:val="00DD0B0A"/>
    <w:rsid w:val="00DD10C0"/>
    <w:rsid w:val="00DD10D0"/>
    <w:rsid w:val="00DD12E5"/>
    <w:rsid w:val="00DD135D"/>
    <w:rsid w:val="00DD1478"/>
    <w:rsid w:val="00DD154C"/>
    <w:rsid w:val="00DD17F3"/>
    <w:rsid w:val="00DD1B3F"/>
    <w:rsid w:val="00DD1B5D"/>
    <w:rsid w:val="00DD1C53"/>
    <w:rsid w:val="00DD1D2F"/>
    <w:rsid w:val="00DD2011"/>
    <w:rsid w:val="00DD245A"/>
    <w:rsid w:val="00DD25A1"/>
    <w:rsid w:val="00DD2642"/>
    <w:rsid w:val="00DD2765"/>
    <w:rsid w:val="00DD27EA"/>
    <w:rsid w:val="00DD2D4A"/>
    <w:rsid w:val="00DD2DB9"/>
    <w:rsid w:val="00DD2EDE"/>
    <w:rsid w:val="00DD2F85"/>
    <w:rsid w:val="00DD304A"/>
    <w:rsid w:val="00DD356B"/>
    <w:rsid w:val="00DD360A"/>
    <w:rsid w:val="00DD3BFD"/>
    <w:rsid w:val="00DD3C85"/>
    <w:rsid w:val="00DD3CF5"/>
    <w:rsid w:val="00DD3D20"/>
    <w:rsid w:val="00DD3D75"/>
    <w:rsid w:val="00DD3DCF"/>
    <w:rsid w:val="00DD3E2E"/>
    <w:rsid w:val="00DD43A9"/>
    <w:rsid w:val="00DD45D6"/>
    <w:rsid w:val="00DD4850"/>
    <w:rsid w:val="00DD4932"/>
    <w:rsid w:val="00DD499D"/>
    <w:rsid w:val="00DD49F8"/>
    <w:rsid w:val="00DD4A03"/>
    <w:rsid w:val="00DD4C37"/>
    <w:rsid w:val="00DD4D99"/>
    <w:rsid w:val="00DD4E60"/>
    <w:rsid w:val="00DD4F70"/>
    <w:rsid w:val="00DD50EA"/>
    <w:rsid w:val="00DD5344"/>
    <w:rsid w:val="00DD5378"/>
    <w:rsid w:val="00DD540D"/>
    <w:rsid w:val="00DD572A"/>
    <w:rsid w:val="00DD5757"/>
    <w:rsid w:val="00DD5815"/>
    <w:rsid w:val="00DD5A04"/>
    <w:rsid w:val="00DD5A15"/>
    <w:rsid w:val="00DD5B32"/>
    <w:rsid w:val="00DD5B4B"/>
    <w:rsid w:val="00DD5BA9"/>
    <w:rsid w:val="00DD5DED"/>
    <w:rsid w:val="00DD5EC4"/>
    <w:rsid w:val="00DD60CB"/>
    <w:rsid w:val="00DD64AC"/>
    <w:rsid w:val="00DD6656"/>
    <w:rsid w:val="00DD6892"/>
    <w:rsid w:val="00DD6928"/>
    <w:rsid w:val="00DD69FC"/>
    <w:rsid w:val="00DD6AEF"/>
    <w:rsid w:val="00DD6C00"/>
    <w:rsid w:val="00DD6EB6"/>
    <w:rsid w:val="00DD6FAA"/>
    <w:rsid w:val="00DD7025"/>
    <w:rsid w:val="00DD71DA"/>
    <w:rsid w:val="00DD7335"/>
    <w:rsid w:val="00DD74DA"/>
    <w:rsid w:val="00DD75FD"/>
    <w:rsid w:val="00DD7611"/>
    <w:rsid w:val="00DD77BE"/>
    <w:rsid w:val="00DD781C"/>
    <w:rsid w:val="00DD78F2"/>
    <w:rsid w:val="00DD7CEC"/>
    <w:rsid w:val="00DD7D82"/>
    <w:rsid w:val="00DD7DB4"/>
    <w:rsid w:val="00DD7E9E"/>
    <w:rsid w:val="00DE00BA"/>
    <w:rsid w:val="00DE014A"/>
    <w:rsid w:val="00DE04B2"/>
    <w:rsid w:val="00DE06AC"/>
    <w:rsid w:val="00DE06FB"/>
    <w:rsid w:val="00DE0756"/>
    <w:rsid w:val="00DE0918"/>
    <w:rsid w:val="00DE09CF"/>
    <w:rsid w:val="00DE0ABC"/>
    <w:rsid w:val="00DE0D6E"/>
    <w:rsid w:val="00DE0FF8"/>
    <w:rsid w:val="00DE10FF"/>
    <w:rsid w:val="00DE13C2"/>
    <w:rsid w:val="00DE14BA"/>
    <w:rsid w:val="00DE14EB"/>
    <w:rsid w:val="00DE154F"/>
    <w:rsid w:val="00DE166F"/>
    <w:rsid w:val="00DE16C6"/>
    <w:rsid w:val="00DE16FC"/>
    <w:rsid w:val="00DE178C"/>
    <w:rsid w:val="00DE1810"/>
    <w:rsid w:val="00DE1B1C"/>
    <w:rsid w:val="00DE1C36"/>
    <w:rsid w:val="00DE1CD8"/>
    <w:rsid w:val="00DE1CF0"/>
    <w:rsid w:val="00DE1E31"/>
    <w:rsid w:val="00DE1E4F"/>
    <w:rsid w:val="00DE24C0"/>
    <w:rsid w:val="00DE25C1"/>
    <w:rsid w:val="00DE25C8"/>
    <w:rsid w:val="00DE261E"/>
    <w:rsid w:val="00DE2A03"/>
    <w:rsid w:val="00DE2D95"/>
    <w:rsid w:val="00DE2F40"/>
    <w:rsid w:val="00DE2F79"/>
    <w:rsid w:val="00DE319B"/>
    <w:rsid w:val="00DE31AA"/>
    <w:rsid w:val="00DE32C6"/>
    <w:rsid w:val="00DE33DE"/>
    <w:rsid w:val="00DE34AA"/>
    <w:rsid w:val="00DE363E"/>
    <w:rsid w:val="00DE3717"/>
    <w:rsid w:val="00DE37F6"/>
    <w:rsid w:val="00DE3A3A"/>
    <w:rsid w:val="00DE3A9B"/>
    <w:rsid w:val="00DE3BEA"/>
    <w:rsid w:val="00DE3FE4"/>
    <w:rsid w:val="00DE401D"/>
    <w:rsid w:val="00DE406F"/>
    <w:rsid w:val="00DE40AD"/>
    <w:rsid w:val="00DE456B"/>
    <w:rsid w:val="00DE4672"/>
    <w:rsid w:val="00DE46E9"/>
    <w:rsid w:val="00DE47E5"/>
    <w:rsid w:val="00DE4917"/>
    <w:rsid w:val="00DE4BF3"/>
    <w:rsid w:val="00DE4EE3"/>
    <w:rsid w:val="00DE4F84"/>
    <w:rsid w:val="00DE52FF"/>
    <w:rsid w:val="00DE5473"/>
    <w:rsid w:val="00DE56E9"/>
    <w:rsid w:val="00DE5935"/>
    <w:rsid w:val="00DE5AA1"/>
    <w:rsid w:val="00DE5B58"/>
    <w:rsid w:val="00DE5C6B"/>
    <w:rsid w:val="00DE5CCF"/>
    <w:rsid w:val="00DE5D7B"/>
    <w:rsid w:val="00DE5E1A"/>
    <w:rsid w:val="00DE5E72"/>
    <w:rsid w:val="00DE60C8"/>
    <w:rsid w:val="00DE62DC"/>
    <w:rsid w:val="00DE6447"/>
    <w:rsid w:val="00DE6665"/>
    <w:rsid w:val="00DE67FA"/>
    <w:rsid w:val="00DE6993"/>
    <w:rsid w:val="00DE69A4"/>
    <w:rsid w:val="00DE6C66"/>
    <w:rsid w:val="00DE6C9D"/>
    <w:rsid w:val="00DE7031"/>
    <w:rsid w:val="00DE720F"/>
    <w:rsid w:val="00DE7343"/>
    <w:rsid w:val="00DE768A"/>
    <w:rsid w:val="00DE76BD"/>
    <w:rsid w:val="00DE76CA"/>
    <w:rsid w:val="00DE775D"/>
    <w:rsid w:val="00DE77CB"/>
    <w:rsid w:val="00DE7BDA"/>
    <w:rsid w:val="00DE7C0D"/>
    <w:rsid w:val="00DE7D9D"/>
    <w:rsid w:val="00DE7FB5"/>
    <w:rsid w:val="00DF0065"/>
    <w:rsid w:val="00DF0187"/>
    <w:rsid w:val="00DF04CC"/>
    <w:rsid w:val="00DF0624"/>
    <w:rsid w:val="00DF0847"/>
    <w:rsid w:val="00DF0905"/>
    <w:rsid w:val="00DF09B4"/>
    <w:rsid w:val="00DF0DE7"/>
    <w:rsid w:val="00DF1312"/>
    <w:rsid w:val="00DF1482"/>
    <w:rsid w:val="00DF1D74"/>
    <w:rsid w:val="00DF1F5A"/>
    <w:rsid w:val="00DF2196"/>
    <w:rsid w:val="00DF225E"/>
    <w:rsid w:val="00DF26C0"/>
    <w:rsid w:val="00DF291C"/>
    <w:rsid w:val="00DF294A"/>
    <w:rsid w:val="00DF2C2D"/>
    <w:rsid w:val="00DF2C2E"/>
    <w:rsid w:val="00DF2D54"/>
    <w:rsid w:val="00DF2DC9"/>
    <w:rsid w:val="00DF3278"/>
    <w:rsid w:val="00DF3353"/>
    <w:rsid w:val="00DF3565"/>
    <w:rsid w:val="00DF364B"/>
    <w:rsid w:val="00DF3705"/>
    <w:rsid w:val="00DF3748"/>
    <w:rsid w:val="00DF3884"/>
    <w:rsid w:val="00DF3A0B"/>
    <w:rsid w:val="00DF3A5E"/>
    <w:rsid w:val="00DF3BD4"/>
    <w:rsid w:val="00DF3BE5"/>
    <w:rsid w:val="00DF3BFF"/>
    <w:rsid w:val="00DF3DAD"/>
    <w:rsid w:val="00DF3E57"/>
    <w:rsid w:val="00DF3F05"/>
    <w:rsid w:val="00DF415C"/>
    <w:rsid w:val="00DF46C8"/>
    <w:rsid w:val="00DF4AA1"/>
    <w:rsid w:val="00DF4B21"/>
    <w:rsid w:val="00DF4BB7"/>
    <w:rsid w:val="00DF4BBA"/>
    <w:rsid w:val="00DF4CF8"/>
    <w:rsid w:val="00DF517E"/>
    <w:rsid w:val="00DF54D7"/>
    <w:rsid w:val="00DF567A"/>
    <w:rsid w:val="00DF569D"/>
    <w:rsid w:val="00DF56DC"/>
    <w:rsid w:val="00DF571B"/>
    <w:rsid w:val="00DF5C6D"/>
    <w:rsid w:val="00DF5D4B"/>
    <w:rsid w:val="00DF5E7A"/>
    <w:rsid w:val="00DF6066"/>
    <w:rsid w:val="00DF6096"/>
    <w:rsid w:val="00DF669B"/>
    <w:rsid w:val="00DF6C4D"/>
    <w:rsid w:val="00DF7177"/>
    <w:rsid w:val="00DF745D"/>
    <w:rsid w:val="00DF7622"/>
    <w:rsid w:val="00DF76B5"/>
    <w:rsid w:val="00DF78A9"/>
    <w:rsid w:val="00DF7B84"/>
    <w:rsid w:val="00DF7BE4"/>
    <w:rsid w:val="00DF7E50"/>
    <w:rsid w:val="00DF7F59"/>
    <w:rsid w:val="00E00516"/>
    <w:rsid w:val="00E0087C"/>
    <w:rsid w:val="00E00D47"/>
    <w:rsid w:val="00E010B3"/>
    <w:rsid w:val="00E01112"/>
    <w:rsid w:val="00E0117C"/>
    <w:rsid w:val="00E01273"/>
    <w:rsid w:val="00E013AD"/>
    <w:rsid w:val="00E01443"/>
    <w:rsid w:val="00E016E0"/>
    <w:rsid w:val="00E01816"/>
    <w:rsid w:val="00E0189F"/>
    <w:rsid w:val="00E018B6"/>
    <w:rsid w:val="00E01921"/>
    <w:rsid w:val="00E01999"/>
    <w:rsid w:val="00E0199C"/>
    <w:rsid w:val="00E01DF3"/>
    <w:rsid w:val="00E01E81"/>
    <w:rsid w:val="00E01EE5"/>
    <w:rsid w:val="00E0213B"/>
    <w:rsid w:val="00E02151"/>
    <w:rsid w:val="00E022C7"/>
    <w:rsid w:val="00E02345"/>
    <w:rsid w:val="00E02360"/>
    <w:rsid w:val="00E024EE"/>
    <w:rsid w:val="00E0261E"/>
    <w:rsid w:val="00E02A85"/>
    <w:rsid w:val="00E02B20"/>
    <w:rsid w:val="00E02BC7"/>
    <w:rsid w:val="00E02C38"/>
    <w:rsid w:val="00E02C85"/>
    <w:rsid w:val="00E02DA0"/>
    <w:rsid w:val="00E0301F"/>
    <w:rsid w:val="00E030EC"/>
    <w:rsid w:val="00E03213"/>
    <w:rsid w:val="00E03732"/>
    <w:rsid w:val="00E03773"/>
    <w:rsid w:val="00E037D2"/>
    <w:rsid w:val="00E03825"/>
    <w:rsid w:val="00E0386A"/>
    <w:rsid w:val="00E0416B"/>
    <w:rsid w:val="00E042B4"/>
    <w:rsid w:val="00E044AB"/>
    <w:rsid w:val="00E04506"/>
    <w:rsid w:val="00E0468E"/>
    <w:rsid w:val="00E04AA6"/>
    <w:rsid w:val="00E04B05"/>
    <w:rsid w:val="00E04BBA"/>
    <w:rsid w:val="00E04D2B"/>
    <w:rsid w:val="00E04DC6"/>
    <w:rsid w:val="00E04FD9"/>
    <w:rsid w:val="00E04FF9"/>
    <w:rsid w:val="00E0503B"/>
    <w:rsid w:val="00E052FB"/>
    <w:rsid w:val="00E0532B"/>
    <w:rsid w:val="00E0533E"/>
    <w:rsid w:val="00E05371"/>
    <w:rsid w:val="00E057F5"/>
    <w:rsid w:val="00E0582E"/>
    <w:rsid w:val="00E058F6"/>
    <w:rsid w:val="00E059DF"/>
    <w:rsid w:val="00E05ADA"/>
    <w:rsid w:val="00E05B62"/>
    <w:rsid w:val="00E05EFA"/>
    <w:rsid w:val="00E061CA"/>
    <w:rsid w:val="00E0658E"/>
    <w:rsid w:val="00E065C6"/>
    <w:rsid w:val="00E066CD"/>
    <w:rsid w:val="00E06813"/>
    <w:rsid w:val="00E06855"/>
    <w:rsid w:val="00E06A4D"/>
    <w:rsid w:val="00E06A61"/>
    <w:rsid w:val="00E06CFA"/>
    <w:rsid w:val="00E0719A"/>
    <w:rsid w:val="00E072C9"/>
    <w:rsid w:val="00E07509"/>
    <w:rsid w:val="00E07A0E"/>
    <w:rsid w:val="00E07AFA"/>
    <w:rsid w:val="00E07CAC"/>
    <w:rsid w:val="00E07E1F"/>
    <w:rsid w:val="00E07F95"/>
    <w:rsid w:val="00E10069"/>
    <w:rsid w:val="00E10242"/>
    <w:rsid w:val="00E10348"/>
    <w:rsid w:val="00E1046E"/>
    <w:rsid w:val="00E10725"/>
    <w:rsid w:val="00E108FB"/>
    <w:rsid w:val="00E1094F"/>
    <w:rsid w:val="00E10A3F"/>
    <w:rsid w:val="00E10C3F"/>
    <w:rsid w:val="00E1120E"/>
    <w:rsid w:val="00E11622"/>
    <w:rsid w:val="00E11647"/>
    <w:rsid w:val="00E119C1"/>
    <w:rsid w:val="00E11DE8"/>
    <w:rsid w:val="00E11F05"/>
    <w:rsid w:val="00E11F8E"/>
    <w:rsid w:val="00E123CA"/>
    <w:rsid w:val="00E12577"/>
    <w:rsid w:val="00E12BE1"/>
    <w:rsid w:val="00E130CD"/>
    <w:rsid w:val="00E132BB"/>
    <w:rsid w:val="00E132E2"/>
    <w:rsid w:val="00E133FB"/>
    <w:rsid w:val="00E13629"/>
    <w:rsid w:val="00E13672"/>
    <w:rsid w:val="00E137CF"/>
    <w:rsid w:val="00E13928"/>
    <w:rsid w:val="00E13AD2"/>
    <w:rsid w:val="00E13B16"/>
    <w:rsid w:val="00E13B70"/>
    <w:rsid w:val="00E13D3C"/>
    <w:rsid w:val="00E13F14"/>
    <w:rsid w:val="00E140B8"/>
    <w:rsid w:val="00E1420E"/>
    <w:rsid w:val="00E143DF"/>
    <w:rsid w:val="00E14535"/>
    <w:rsid w:val="00E14621"/>
    <w:rsid w:val="00E147B3"/>
    <w:rsid w:val="00E147FE"/>
    <w:rsid w:val="00E1485F"/>
    <w:rsid w:val="00E14AEC"/>
    <w:rsid w:val="00E14EE5"/>
    <w:rsid w:val="00E14F18"/>
    <w:rsid w:val="00E150A0"/>
    <w:rsid w:val="00E150FD"/>
    <w:rsid w:val="00E15225"/>
    <w:rsid w:val="00E1535E"/>
    <w:rsid w:val="00E15366"/>
    <w:rsid w:val="00E1548C"/>
    <w:rsid w:val="00E154E0"/>
    <w:rsid w:val="00E1563C"/>
    <w:rsid w:val="00E156E1"/>
    <w:rsid w:val="00E15BA4"/>
    <w:rsid w:val="00E16078"/>
    <w:rsid w:val="00E1615F"/>
    <w:rsid w:val="00E161C7"/>
    <w:rsid w:val="00E16241"/>
    <w:rsid w:val="00E16412"/>
    <w:rsid w:val="00E16522"/>
    <w:rsid w:val="00E166AD"/>
    <w:rsid w:val="00E166BC"/>
    <w:rsid w:val="00E16992"/>
    <w:rsid w:val="00E16AD9"/>
    <w:rsid w:val="00E16BEC"/>
    <w:rsid w:val="00E1734C"/>
    <w:rsid w:val="00E175B1"/>
    <w:rsid w:val="00E17785"/>
    <w:rsid w:val="00E17897"/>
    <w:rsid w:val="00E178A2"/>
    <w:rsid w:val="00E178DB"/>
    <w:rsid w:val="00E1792B"/>
    <w:rsid w:val="00E17AD2"/>
    <w:rsid w:val="00E17B8F"/>
    <w:rsid w:val="00E20255"/>
    <w:rsid w:val="00E20475"/>
    <w:rsid w:val="00E204F9"/>
    <w:rsid w:val="00E20511"/>
    <w:rsid w:val="00E20520"/>
    <w:rsid w:val="00E205C1"/>
    <w:rsid w:val="00E205EB"/>
    <w:rsid w:val="00E20624"/>
    <w:rsid w:val="00E20650"/>
    <w:rsid w:val="00E2089B"/>
    <w:rsid w:val="00E20A8C"/>
    <w:rsid w:val="00E20B8E"/>
    <w:rsid w:val="00E20C32"/>
    <w:rsid w:val="00E20D4A"/>
    <w:rsid w:val="00E20EC7"/>
    <w:rsid w:val="00E20F4B"/>
    <w:rsid w:val="00E21000"/>
    <w:rsid w:val="00E210D4"/>
    <w:rsid w:val="00E212E3"/>
    <w:rsid w:val="00E21382"/>
    <w:rsid w:val="00E216F4"/>
    <w:rsid w:val="00E21A79"/>
    <w:rsid w:val="00E21ABC"/>
    <w:rsid w:val="00E21ACF"/>
    <w:rsid w:val="00E21D38"/>
    <w:rsid w:val="00E21D57"/>
    <w:rsid w:val="00E21ECB"/>
    <w:rsid w:val="00E21EFD"/>
    <w:rsid w:val="00E22045"/>
    <w:rsid w:val="00E223CB"/>
    <w:rsid w:val="00E2249F"/>
    <w:rsid w:val="00E22555"/>
    <w:rsid w:val="00E22693"/>
    <w:rsid w:val="00E22C8D"/>
    <w:rsid w:val="00E22F81"/>
    <w:rsid w:val="00E23244"/>
    <w:rsid w:val="00E23324"/>
    <w:rsid w:val="00E23383"/>
    <w:rsid w:val="00E23737"/>
    <w:rsid w:val="00E237B3"/>
    <w:rsid w:val="00E238AD"/>
    <w:rsid w:val="00E23926"/>
    <w:rsid w:val="00E239D1"/>
    <w:rsid w:val="00E23C0C"/>
    <w:rsid w:val="00E23C62"/>
    <w:rsid w:val="00E2404F"/>
    <w:rsid w:val="00E246ED"/>
    <w:rsid w:val="00E24791"/>
    <w:rsid w:val="00E2480F"/>
    <w:rsid w:val="00E24810"/>
    <w:rsid w:val="00E2482A"/>
    <w:rsid w:val="00E248CC"/>
    <w:rsid w:val="00E24B50"/>
    <w:rsid w:val="00E24C4C"/>
    <w:rsid w:val="00E24DA9"/>
    <w:rsid w:val="00E2525C"/>
    <w:rsid w:val="00E256C7"/>
    <w:rsid w:val="00E259E3"/>
    <w:rsid w:val="00E25A82"/>
    <w:rsid w:val="00E25B63"/>
    <w:rsid w:val="00E25FFD"/>
    <w:rsid w:val="00E2629B"/>
    <w:rsid w:val="00E26AC1"/>
    <w:rsid w:val="00E26DA8"/>
    <w:rsid w:val="00E26F0F"/>
    <w:rsid w:val="00E276BF"/>
    <w:rsid w:val="00E277ED"/>
    <w:rsid w:val="00E27BB1"/>
    <w:rsid w:val="00E27C19"/>
    <w:rsid w:val="00E27C62"/>
    <w:rsid w:val="00E30022"/>
    <w:rsid w:val="00E30165"/>
    <w:rsid w:val="00E30289"/>
    <w:rsid w:val="00E302C0"/>
    <w:rsid w:val="00E30366"/>
    <w:rsid w:val="00E30415"/>
    <w:rsid w:val="00E30759"/>
    <w:rsid w:val="00E30D88"/>
    <w:rsid w:val="00E30EC5"/>
    <w:rsid w:val="00E31027"/>
    <w:rsid w:val="00E311C5"/>
    <w:rsid w:val="00E312F9"/>
    <w:rsid w:val="00E3163B"/>
    <w:rsid w:val="00E317B6"/>
    <w:rsid w:val="00E3199B"/>
    <w:rsid w:val="00E31B2F"/>
    <w:rsid w:val="00E31B43"/>
    <w:rsid w:val="00E31C1D"/>
    <w:rsid w:val="00E31C22"/>
    <w:rsid w:val="00E31D81"/>
    <w:rsid w:val="00E31E70"/>
    <w:rsid w:val="00E31FDB"/>
    <w:rsid w:val="00E322B4"/>
    <w:rsid w:val="00E324B8"/>
    <w:rsid w:val="00E327BB"/>
    <w:rsid w:val="00E328AE"/>
    <w:rsid w:val="00E329D8"/>
    <w:rsid w:val="00E32BFA"/>
    <w:rsid w:val="00E32C62"/>
    <w:rsid w:val="00E32EC4"/>
    <w:rsid w:val="00E32F54"/>
    <w:rsid w:val="00E32FA8"/>
    <w:rsid w:val="00E3316D"/>
    <w:rsid w:val="00E33248"/>
    <w:rsid w:val="00E332B2"/>
    <w:rsid w:val="00E332C7"/>
    <w:rsid w:val="00E335C9"/>
    <w:rsid w:val="00E33B0C"/>
    <w:rsid w:val="00E33B76"/>
    <w:rsid w:val="00E33C60"/>
    <w:rsid w:val="00E33D4C"/>
    <w:rsid w:val="00E33D88"/>
    <w:rsid w:val="00E33F66"/>
    <w:rsid w:val="00E33FA3"/>
    <w:rsid w:val="00E34070"/>
    <w:rsid w:val="00E344CD"/>
    <w:rsid w:val="00E346DB"/>
    <w:rsid w:val="00E34752"/>
    <w:rsid w:val="00E34A91"/>
    <w:rsid w:val="00E34AAE"/>
    <w:rsid w:val="00E34C3B"/>
    <w:rsid w:val="00E34D70"/>
    <w:rsid w:val="00E34F7C"/>
    <w:rsid w:val="00E34FD7"/>
    <w:rsid w:val="00E35613"/>
    <w:rsid w:val="00E35628"/>
    <w:rsid w:val="00E35B10"/>
    <w:rsid w:val="00E35B45"/>
    <w:rsid w:val="00E3617E"/>
    <w:rsid w:val="00E3623A"/>
    <w:rsid w:val="00E362DE"/>
    <w:rsid w:val="00E362FD"/>
    <w:rsid w:val="00E363B4"/>
    <w:rsid w:val="00E363EE"/>
    <w:rsid w:val="00E36423"/>
    <w:rsid w:val="00E3645D"/>
    <w:rsid w:val="00E366F5"/>
    <w:rsid w:val="00E3674D"/>
    <w:rsid w:val="00E3690C"/>
    <w:rsid w:val="00E369A1"/>
    <w:rsid w:val="00E36A29"/>
    <w:rsid w:val="00E36A7E"/>
    <w:rsid w:val="00E36B54"/>
    <w:rsid w:val="00E36B9E"/>
    <w:rsid w:val="00E36BBE"/>
    <w:rsid w:val="00E36CE8"/>
    <w:rsid w:val="00E36F6D"/>
    <w:rsid w:val="00E3724F"/>
    <w:rsid w:val="00E37283"/>
    <w:rsid w:val="00E372BE"/>
    <w:rsid w:val="00E3733A"/>
    <w:rsid w:val="00E375DF"/>
    <w:rsid w:val="00E379DC"/>
    <w:rsid w:val="00E37B2E"/>
    <w:rsid w:val="00E37BB1"/>
    <w:rsid w:val="00E37F07"/>
    <w:rsid w:val="00E37F56"/>
    <w:rsid w:val="00E37F61"/>
    <w:rsid w:val="00E40217"/>
    <w:rsid w:val="00E40401"/>
    <w:rsid w:val="00E4040E"/>
    <w:rsid w:val="00E4045B"/>
    <w:rsid w:val="00E404A8"/>
    <w:rsid w:val="00E40652"/>
    <w:rsid w:val="00E40672"/>
    <w:rsid w:val="00E40905"/>
    <w:rsid w:val="00E4092A"/>
    <w:rsid w:val="00E40E33"/>
    <w:rsid w:val="00E40E8A"/>
    <w:rsid w:val="00E40F1D"/>
    <w:rsid w:val="00E4102E"/>
    <w:rsid w:val="00E410AA"/>
    <w:rsid w:val="00E41132"/>
    <w:rsid w:val="00E413C3"/>
    <w:rsid w:val="00E41838"/>
    <w:rsid w:val="00E41854"/>
    <w:rsid w:val="00E41AD5"/>
    <w:rsid w:val="00E41DE1"/>
    <w:rsid w:val="00E41E65"/>
    <w:rsid w:val="00E41FC9"/>
    <w:rsid w:val="00E42568"/>
    <w:rsid w:val="00E426FB"/>
    <w:rsid w:val="00E4286C"/>
    <w:rsid w:val="00E42975"/>
    <w:rsid w:val="00E42ACC"/>
    <w:rsid w:val="00E42C00"/>
    <w:rsid w:val="00E42E83"/>
    <w:rsid w:val="00E42F21"/>
    <w:rsid w:val="00E42F43"/>
    <w:rsid w:val="00E43006"/>
    <w:rsid w:val="00E43033"/>
    <w:rsid w:val="00E431CE"/>
    <w:rsid w:val="00E43369"/>
    <w:rsid w:val="00E4350E"/>
    <w:rsid w:val="00E43592"/>
    <w:rsid w:val="00E436AF"/>
    <w:rsid w:val="00E436E0"/>
    <w:rsid w:val="00E43787"/>
    <w:rsid w:val="00E437F0"/>
    <w:rsid w:val="00E43F18"/>
    <w:rsid w:val="00E44235"/>
    <w:rsid w:val="00E442C4"/>
    <w:rsid w:val="00E44731"/>
    <w:rsid w:val="00E44D94"/>
    <w:rsid w:val="00E44F75"/>
    <w:rsid w:val="00E4505D"/>
    <w:rsid w:val="00E45276"/>
    <w:rsid w:val="00E4538E"/>
    <w:rsid w:val="00E455FE"/>
    <w:rsid w:val="00E458C7"/>
    <w:rsid w:val="00E45CF5"/>
    <w:rsid w:val="00E45F07"/>
    <w:rsid w:val="00E46165"/>
    <w:rsid w:val="00E46236"/>
    <w:rsid w:val="00E46241"/>
    <w:rsid w:val="00E46326"/>
    <w:rsid w:val="00E465DE"/>
    <w:rsid w:val="00E4660B"/>
    <w:rsid w:val="00E46A2C"/>
    <w:rsid w:val="00E46B0C"/>
    <w:rsid w:val="00E46B66"/>
    <w:rsid w:val="00E46C11"/>
    <w:rsid w:val="00E46DBD"/>
    <w:rsid w:val="00E46E67"/>
    <w:rsid w:val="00E46EF6"/>
    <w:rsid w:val="00E4703F"/>
    <w:rsid w:val="00E47069"/>
    <w:rsid w:val="00E4742D"/>
    <w:rsid w:val="00E47440"/>
    <w:rsid w:val="00E475AA"/>
    <w:rsid w:val="00E478AC"/>
    <w:rsid w:val="00E479BF"/>
    <w:rsid w:val="00E47A09"/>
    <w:rsid w:val="00E47B35"/>
    <w:rsid w:val="00E47D62"/>
    <w:rsid w:val="00E501A9"/>
    <w:rsid w:val="00E50218"/>
    <w:rsid w:val="00E5027D"/>
    <w:rsid w:val="00E50286"/>
    <w:rsid w:val="00E503B9"/>
    <w:rsid w:val="00E5056F"/>
    <w:rsid w:val="00E50757"/>
    <w:rsid w:val="00E50C9E"/>
    <w:rsid w:val="00E50E01"/>
    <w:rsid w:val="00E511F4"/>
    <w:rsid w:val="00E51301"/>
    <w:rsid w:val="00E51389"/>
    <w:rsid w:val="00E51505"/>
    <w:rsid w:val="00E516F8"/>
    <w:rsid w:val="00E519DF"/>
    <w:rsid w:val="00E51A99"/>
    <w:rsid w:val="00E51D7A"/>
    <w:rsid w:val="00E52256"/>
    <w:rsid w:val="00E52335"/>
    <w:rsid w:val="00E523E3"/>
    <w:rsid w:val="00E525C2"/>
    <w:rsid w:val="00E526B4"/>
    <w:rsid w:val="00E5290D"/>
    <w:rsid w:val="00E52913"/>
    <w:rsid w:val="00E52A90"/>
    <w:rsid w:val="00E52ACA"/>
    <w:rsid w:val="00E52B3A"/>
    <w:rsid w:val="00E52BBE"/>
    <w:rsid w:val="00E52CA4"/>
    <w:rsid w:val="00E52E6F"/>
    <w:rsid w:val="00E52F94"/>
    <w:rsid w:val="00E530A7"/>
    <w:rsid w:val="00E533C4"/>
    <w:rsid w:val="00E5374F"/>
    <w:rsid w:val="00E53777"/>
    <w:rsid w:val="00E53847"/>
    <w:rsid w:val="00E5389F"/>
    <w:rsid w:val="00E53ABE"/>
    <w:rsid w:val="00E53B50"/>
    <w:rsid w:val="00E542EB"/>
    <w:rsid w:val="00E54372"/>
    <w:rsid w:val="00E5444B"/>
    <w:rsid w:val="00E5455B"/>
    <w:rsid w:val="00E545E8"/>
    <w:rsid w:val="00E5465E"/>
    <w:rsid w:val="00E54809"/>
    <w:rsid w:val="00E54905"/>
    <w:rsid w:val="00E54B55"/>
    <w:rsid w:val="00E54BAA"/>
    <w:rsid w:val="00E54D45"/>
    <w:rsid w:val="00E5501D"/>
    <w:rsid w:val="00E55086"/>
    <w:rsid w:val="00E552B6"/>
    <w:rsid w:val="00E552F7"/>
    <w:rsid w:val="00E559C6"/>
    <w:rsid w:val="00E55AA9"/>
    <w:rsid w:val="00E55B0F"/>
    <w:rsid w:val="00E55C25"/>
    <w:rsid w:val="00E55C53"/>
    <w:rsid w:val="00E55CA6"/>
    <w:rsid w:val="00E55D04"/>
    <w:rsid w:val="00E55DA8"/>
    <w:rsid w:val="00E55FEE"/>
    <w:rsid w:val="00E5604B"/>
    <w:rsid w:val="00E560B8"/>
    <w:rsid w:val="00E560DB"/>
    <w:rsid w:val="00E5636D"/>
    <w:rsid w:val="00E5647C"/>
    <w:rsid w:val="00E567AD"/>
    <w:rsid w:val="00E567AF"/>
    <w:rsid w:val="00E569AA"/>
    <w:rsid w:val="00E56B41"/>
    <w:rsid w:val="00E56C4B"/>
    <w:rsid w:val="00E56EB8"/>
    <w:rsid w:val="00E570B1"/>
    <w:rsid w:val="00E571D5"/>
    <w:rsid w:val="00E57526"/>
    <w:rsid w:val="00E575FF"/>
    <w:rsid w:val="00E57B9F"/>
    <w:rsid w:val="00E57BE8"/>
    <w:rsid w:val="00E57D9F"/>
    <w:rsid w:val="00E57F02"/>
    <w:rsid w:val="00E57FDD"/>
    <w:rsid w:val="00E60142"/>
    <w:rsid w:val="00E60250"/>
    <w:rsid w:val="00E60631"/>
    <w:rsid w:val="00E60897"/>
    <w:rsid w:val="00E60A11"/>
    <w:rsid w:val="00E60AE3"/>
    <w:rsid w:val="00E60D8B"/>
    <w:rsid w:val="00E60DB0"/>
    <w:rsid w:val="00E60E9F"/>
    <w:rsid w:val="00E60FD8"/>
    <w:rsid w:val="00E618BC"/>
    <w:rsid w:val="00E61A66"/>
    <w:rsid w:val="00E61B81"/>
    <w:rsid w:val="00E61C6B"/>
    <w:rsid w:val="00E61DED"/>
    <w:rsid w:val="00E61FDC"/>
    <w:rsid w:val="00E626E9"/>
    <w:rsid w:val="00E627E9"/>
    <w:rsid w:val="00E6295B"/>
    <w:rsid w:val="00E62C15"/>
    <w:rsid w:val="00E62DA3"/>
    <w:rsid w:val="00E62F0E"/>
    <w:rsid w:val="00E62FF3"/>
    <w:rsid w:val="00E631CF"/>
    <w:rsid w:val="00E63289"/>
    <w:rsid w:val="00E635B5"/>
    <w:rsid w:val="00E63653"/>
    <w:rsid w:val="00E63752"/>
    <w:rsid w:val="00E63C2C"/>
    <w:rsid w:val="00E63CA1"/>
    <w:rsid w:val="00E63F6E"/>
    <w:rsid w:val="00E64047"/>
    <w:rsid w:val="00E640C3"/>
    <w:rsid w:val="00E6448E"/>
    <w:rsid w:val="00E649DA"/>
    <w:rsid w:val="00E64D5C"/>
    <w:rsid w:val="00E64E39"/>
    <w:rsid w:val="00E64E89"/>
    <w:rsid w:val="00E64F1D"/>
    <w:rsid w:val="00E65127"/>
    <w:rsid w:val="00E6513F"/>
    <w:rsid w:val="00E65346"/>
    <w:rsid w:val="00E653E2"/>
    <w:rsid w:val="00E653F0"/>
    <w:rsid w:val="00E655E9"/>
    <w:rsid w:val="00E65630"/>
    <w:rsid w:val="00E6566B"/>
    <w:rsid w:val="00E657B6"/>
    <w:rsid w:val="00E657CD"/>
    <w:rsid w:val="00E65856"/>
    <w:rsid w:val="00E65BE3"/>
    <w:rsid w:val="00E65CF0"/>
    <w:rsid w:val="00E65CF7"/>
    <w:rsid w:val="00E65E62"/>
    <w:rsid w:val="00E65FED"/>
    <w:rsid w:val="00E66072"/>
    <w:rsid w:val="00E660AE"/>
    <w:rsid w:val="00E666C1"/>
    <w:rsid w:val="00E668BE"/>
    <w:rsid w:val="00E668CB"/>
    <w:rsid w:val="00E66964"/>
    <w:rsid w:val="00E66AAB"/>
    <w:rsid w:val="00E66AB3"/>
    <w:rsid w:val="00E6700F"/>
    <w:rsid w:val="00E67334"/>
    <w:rsid w:val="00E67340"/>
    <w:rsid w:val="00E674B2"/>
    <w:rsid w:val="00E67589"/>
    <w:rsid w:val="00E677D0"/>
    <w:rsid w:val="00E6785C"/>
    <w:rsid w:val="00E67990"/>
    <w:rsid w:val="00E679CC"/>
    <w:rsid w:val="00E67A5C"/>
    <w:rsid w:val="00E67C53"/>
    <w:rsid w:val="00E67D38"/>
    <w:rsid w:val="00E67D4F"/>
    <w:rsid w:val="00E67E22"/>
    <w:rsid w:val="00E7014D"/>
    <w:rsid w:val="00E7018D"/>
    <w:rsid w:val="00E705A7"/>
    <w:rsid w:val="00E707A1"/>
    <w:rsid w:val="00E70901"/>
    <w:rsid w:val="00E70A83"/>
    <w:rsid w:val="00E70B5F"/>
    <w:rsid w:val="00E70CEC"/>
    <w:rsid w:val="00E70F77"/>
    <w:rsid w:val="00E71277"/>
    <w:rsid w:val="00E713B7"/>
    <w:rsid w:val="00E7141A"/>
    <w:rsid w:val="00E7150D"/>
    <w:rsid w:val="00E718C9"/>
    <w:rsid w:val="00E718FE"/>
    <w:rsid w:val="00E7198A"/>
    <w:rsid w:val="00E71AC3"/>
    <w:rsid w:val="00E71B22"/>
    <w:rsid w:val="00E72068"/>
    <w:rsid w:val="00E72370"/>
    <w:rsid w:val="00E72548"/>
    <w:rsid w:val="00E72A2F"/>
    <w:rsid w:val="00E72A6F"/>
    <w:rsid w:val="00E72EC4"/>
    <w:rsid w:val="00E72F14"/>
    <w:rsid w:val="00E72FAF"/>
    <w:rsid w:val="00E73224"/>
    <w:rsid w:val="00E733C6"/>
    <w:rsid w:val="00E73665"/>
    <w:rsid w:val="00E736B2"/>
    <w:rsid w:val="00E73754"/>
    <w:rsid w:val="00E73836"/>
    <w:rsid w:val="00E7389C"/>
    <w:rsid w:val="00E73BCA"/>
    <w:rsid w:val="00E7408F"/>
    <w:rsid w:val="00E741CD"/>
    <w:rsid w:val="00E741FA"/>
    <w:rsid w:val="00E74506"/>
    <w:rsid w:val="00E74624"/>
    <w:rsid w:val="00E746B5"/>
    <w:rsid w:val="00E7473B"/>
    <w:rsid w:val="00E74981"/>
    <w:rsid w:val="00E74A17"/>
    <w:rsid w:val="00E74C90"/>
    <w:rsid w:val="00E74CC5"/>
    <w:rsid w:val="00E75082"/>
    <w:rsid w:val="00E7526D"/>
    <w:rsid w:val="00E752B1"/>
    <w:rsid w:val="00E75417"/>
    <w:rsid w:val="00E754CE"/>
    <w:rsid w:val="00E7562A"/>
    <w:rsid w:val="00E756A2"/>
    <w:rsid w:val="00E7599D"/>
    <w:rsid w:val="00E75AD0"/>
    <w:rsid w:val="00E75EAE"/>
    <w:rsid w:val="00E762FC"/>
    <w:rsid w:val="00E764A9"/>
    <w:rsid w:val="00E768AE"/>
    <w:rsid w:val="00E768FE"/>
    <w:rsid w:val="00E769F3"/>
    <w:rsid w:val="00E76B40"/>
    <w:rsid w:val="00E76B73"/>
    <w:rsid w:val="00E76C98"/>
    <w:rsid w:val="00E76D4C"/>
    <w:rsid w:val="00E77049"/>
    <w:rsid w:val="00E77303"/>
    <w:rsid w:val="00E77567"/>
    <w:rsid w:val="00E7757A"/>
    <w:rsid w:val="00E77753"/>
    <w:rsid w:val="00E778AA"/>
    <w:rsid w:val="00E778CD"/>
    <w:rsid w:val="00E80F00"/>
    <w:rsid w:val="00E8102E"/>
    <w:rsid w:val="00E81112"/>
    <w:rsid w:val="00E81169"/>
    <w:rsid w:val="00E8121E"/>
    <w:rsid w:val="00E812B9"/>
    <w:rsid w:val="00E813CA"/>
    <w:rsid w:val="00E81466"/>
    <w:rsid w:val="00E81548"/>
    <w:rsid w:val="00E8183D"/>
    <w:rsid w:val="00E81AF3"/>
    <w:rsid w:val="00E81B7B"/>
    <w:rsid w:val="00E81E17"/>
    <w:rsid w:val="00E81E73"/>
    <w:rsid w:val="00E81EE4"/>
    <w:rsid w:val="00E81FFB"/>
    <w:rsid w:val="00E8203D"/>
    <w:rsid w:val="00E82303"/>
    <w:rsid w:val="00E826D5"/>
    <w:rsid w:val="00E8297E"/>
    <w:rsid w:val="00E82BF0"/>
    <w:rsid w:val="00E82EFB"/>
    <w:rsid w:val="00E83008"/>
    <w:rsid w:val="00E830EB"/>
    <w:rsid w:val="00E8322B"/>
    <w:rsid w:val="00E834C4"/>
    <w:rsid w:val="00E835F8"/>
    <w:rsid w:val="00E83737"/>
    <w:rsid w:val="00E83C24"/>
    <w:rsid w:val="00E83C96"/>
    <w:rsid w:val="00E83EC3"/>
    <w:rsid w:val="00E83F9B"/>
    <w:rsid w:val="00E8416A"/>
    <w:rsid w:val="00E843C0"/>
    <w:rsid w:val="00E847FF"/>
    <w:rsid w:val="00E84D62"/>
    <w:rsid w:val="00E84E06"/>
    <w:rsid w:val="00E84E3C"/>
    <w:rsid w:val="00E8522B"/>
    <w:rsid w:val="00E85312"/>
    <w:rsid w:val="00E8534D"/>
    <w:rsid w:val="00E85393"/>
    <w:rsid w:val="00E858CD"/>
    <w:rsid w:val="00E85CD9"/>
    <w:rsid w:val="00E85DDC"/>
    <w:rsid w:val="00E85F25"/>
    <w:rsid w:val="00E85FA3"/>
    <w:rsid w:val="00E8601E"/>
    <w:rsid w:val="00E8603D"/>
    <w:rsid w:val="00E86071"/>
    <w:rsid w:val="00E860E3"/>
    <w:rsid w:val="00E8631A"/>
    <w:rsid w:val="00E86355"/>
    <w:rsid w:val="00E863D1"/>
    <w:rsid w:val="00E86419"/>
    <w:rsid w:val="00E865A0"/>
    <w:rsid w:val="00E86B21"/>
    <w:rsid w:val="00E86C50"/>
    <w:rsid w:val="00E86D0D"/>
    <w:rsid w:val="00E86FC3"/>
    <w:rsid w:val="00E871D3"/>
    <w:rsid w:val="00E871DE"/>
    <w:rsid w:val="00E872C2"/>
    <w:rsid w:val="00E87615"/>
    <w:rsid w:val="00E878E3"/>
    <w:rsid w:val="00E87900"/>
    <w:rsid w:val="00E87958"/>
    <w:rsid w:val="00E87A63"/>
    <w:rsid w:val="00E87B5D"/>
    <w:rsid w:val="00E87F3D"/>
    <w:rsid w:val="00E87F4C"/>
    <w:rsid w:val="00E90057"/>
    <w:rsid w:val="00E90171"/>
    <w:rsid w:val="00E90379"/>
    <w:rsid w:val="00E9076D"/>
    <w:rsid w:val="00E9098F"/>
    <w:rsid w:val="00E909D3"/>
    <w:rsid w:val="00E909D8"/>
    <w:rsid w:val="00E90AE1"/>
    <w:rsid w:val="00E90B22"/>
    <w:rsid w:val="00E90C20"/>
    <w:rsid w:val="00E9107A"/>
    <w:rsid w:val="00E9132C"/>
    <w:rsid w:val="00E914F6"/>
    <w:rsid w:val="00E91515"/>
    <w:rsid w:val="00E91536"/>
    <w:rsid w:val="00E915C7"/>
    <w:rsid w:val="00E91883"/>
    <w:rsid w:val="00E91949"/>
    <w:rsid w:val="00E91AC1"/>
    <w:rsid w:val="00E91C3C"/>
    <w:rsid w:val="00E91D3B"/>
    <w:rsid w:val="00E91EC7"/>
    <w:rsid w:val="00E91F30"/>
    <w:rsid w:val="00E9201A"/>
    <w:rsid w:val="00E921C6"/>
    <w:rsid w:val="00E92307"/>
    <w:rsid w:val="00E923D0"/>
    <w:rsid w:val="00E92547"/>
    <w:rsid w:val="00E9254B"/>
    <w:rsid w:val="00E9281F"/>
    <w:rsid w:val="00E92AB9"/>
    <w:rsid w:val="00E92BDF"/>
    <w:rsid w:val="00E92C47"/>
    <w:rsid w:val="00E92C64"/>
    <w:rsid w:val="00E92D41"/>
    <w:rsid w:val="00E92D83"/>
    <w:rsid w:val="00E92DEE"/>
    <w:rsid w:val="00E92E1C"/>
    <w:rsid w:val="00E930D9"/>
    <w:rsid w:val="00E93329"/>
    <w:rsid w:val="00E934FE"/>
    <w:rsid w:val="00E935A5"/>
    <w:rsid w:val="00E936F5"/>
    <w:rsid w:val="00E93B9B"/>
    <w:rsid w:val="00E93BD7"/>
    <w:rsid w:val="00E93D57"/>
    <w:rsid w:val="00E93F29"/>
    <w:rsid w:val="00E945AD"/>
    <w:rsid w:val="00E947DB"/>
    <w:rsid w:val="00E94E25"/>
    <w:rsid w:val="00E94EB4"/>
    <w:rsid w:val="00E94F30"/>
    <w:rsid w:val="00E95209"/>
    <w:rsid w:val="00E9527A"/>
    <w:rsid w:val="00E954A9"/>
    <w:rsid w:val="00E95557"/>
    <w:rsid w:val="00E95578"/>
    <w:rsid w:val="00E955DC"/>
    <w:rsid w:val="00E95736"/>
    <w:rsid w:val="00E95AEA"/>
    <w:rsid w:val="00E95C12"/>
    <w:rsid w:val="00E95FD2"/>
    <w:rsid w:val="00E962D0"/>
    <w:rsid w:val="00E96355"/>
    <w:rsid w:val="00E96442"/>
    <w:rsid w:val="00E9663D"/>
    <w:rsid w:val="00E96724"/>
    <w:rsid w:val="00E9678E"/>
    <w:rsid w:val="00E96916"/>
    <w:rsid w:val="00E969C1"/>
    <w:rsid w:val="00E96B25"/>
    <w:rsid w:val="00E96D39"/>
    <w:rsid w:val="00E96DDD"/>
    <w:rsid w:val="00E96E0A"/>
    <w:rsid w:val="00E96F24"/>
    <w:rsid w:val="00E96F4E"/>
    <w:rsid w:val="00E96FDA"/>
    <w:rsid w:val="00E97213"/>
    <w:rsid w:val="00E972A4"/>
    <w:rsid w:val="00E9743C"/>
    <w:rsid w:val="00E97460"/>
    <w:rsid w:val="00E9771E"/>
    <w:rsid w:val="00E97A4E"/>
    <w:rsid w:val="00E97BB8"/>
    <w:rsid w:val="00E97DD2"/>
    <w:rsid w:val="00E97E17"/>
    <w:rsid w:val="00E97E3C"/>
    <w:rsid w:val="00E97E57"/>
    <w:rsid w:val="00E97E81"/>
    <w:rsid w:val="00EA023C"/>
    <w:rsid w:val="00EA03D1"/>
    <w:rsid w:val="00EA03F2"/>
    <w:rsid w:val="00EA1006"/>
    <w:rsid w:val="00EA1227"/>
    <w:rsid w:val="00EA1246"/>
    <w:rsid w:val="00EA1564"/>
    <w:rsid w:val="00EA16B2"/>
    <w:rsid w:val="00EA1732"/>
    <w:rsid w:val="00EA18B2"/>
    <w:rsid w:val="00EA1964"/>
    <w:rsid w:val="00EA1B90"/>
    <w:rsid w:val="00EA1BC8"/>
    <w:rsid w:val="00EA1F86"/>
    <w:rsid w:val="00EA20D5"/>
    <w:rsid w:val="00EA21C3"/>
    <w:rsid w:val="00EA22B4"/>
    <w:rsid w:val="00EA24B8"/>
    <w:rsid w:val="00EA264B"/>
    <w:rsid w:val="00EA27C4"/>
    <w:rsid w:val="00EA29CA"/>
    <w:rsid w:val="00EA2D3A"/>
    <w:rsid w:val="00EA2EA6"/>
    <w:rsid w:val="00EA2F06"/>
    <w:rsid w:val="00EA30FA"/>
    <w:rsid w:val="00EA3107"/>
    <w:rsid w:val="00EA3723"/>
    <w:rsid w:val="00EA3896"/>
    <w:rsid w:val="00EA3950"/>
    <w:rsid w:val="00EA3A3C"/>
    <w:rsid w:val="00EA3BE7"/>
    <w:rsid w:val="00EA3CEE"/>
    <w:rsid w:val="00EA3F68"/>
    <w:rsid w:val="00EA3F6C"/>
    <w:rsid w:val="00EA400F"/>
    <w:rsid w:val="00EA461B"/>
    <w:rsid w:val="00EA4E1B"/>
    <w:rsid w:val="00EA4F14"/>
    <w:rsid w:val="00EA518E"/>
    <w:rsid w:val="00EA51FE"/>
    <w:rsid w:val="00EA5274"/>
    <w:rsid w:val="00EA536D"/>
    <w:rsid w:val="00EA5A9D"/>
    <w:rsid w:val="00EA5CDE"/>
    <w:rsid w:val="00EA6164"/>
    <w:rsid w:val="00EA63B7"/>
    <w:rsid w:val="00EA648F"/>
    <w:rsid w:val="00EA6711"/>
    <w:rsid w:val="00EA67D8"/>
    <w:rsid w:val="00EA69E2"/>
    <w:rsid w:val="00EA6BFC"/>
    <w:rsid w:val="00EA6FB7"/>
    <w:rsid w:val="00EA7079"/>
    <w:rsid w:val="00EA70C0"/>
    <w:rsid w:val="00EA711A"/>
    <w:rsid w:val="00EA7158"/>
    <w:rsid w:val="00EA718F"/>
    <w:rsid w:val="00EA751A"/>
    <w:rsid w:val="00EA7AEE"/>
    <w:rsid w:val="00EA7D26"/>
    <w:rsid w:val="00EA7D34"/>
    <w:rsid w:val="00EA7FB1"/>
    <w:rsid w:val="00EB002E"/>
    <w:rsid w:val="00EB003B"/>
    <w:rsid w:val="00EB010D"/>
    <w:rsid w:val="00EB0530"/>
    <w:rsid w:val="00EB05EE"/>
    <w:rsid w:val="00EB07C1"/>
    <w:rsid w:val="00EB09C3"/>
    <w:rsid w:val="00EB0A61"/>
    <w:rsid w:val="00EB0AD0"/>
    <w:rsid w:val="00EB0C58"/>
    <w:rsid w:val="00EB0DF0"/>
    <w:rsid w:val="00EB1851"/>
    <w:rsid w:val="00EB1CB7"/>
    <w:rsid w:val="00EB1DF9"/>
    <w:rsid w:val="00EB1F7D"/>
    <w:rsid w:val="00EB245B"/>
    <w:rsid w:val="00EB2698"/>
    <w:rsid w:val="00EB2718"/>
    <w:rsid w:val="00EB296B"/>
    <w:rsid w:val="00EB2A34"/>
    <w:rsid w:val="00EB2AAD"/>
    <w:rsid w:val="00EB2BAB"/>
    <w:rsid w:val="00EB2E52"/>
    <w:rsid w:val="00EB2F82"/>
    <w:rsid w:val="00EB2F8E"/>
    <w:rsid w:val="00EB2FA9"/>
    <w:rsid w:val="00EB2FE7"/>
    <w:rsid w:val="00EB3391"/>
    <w:rsid w:val="00EB34F1"/>
    <w:rsid w:val="00EB34F2"/>
    <w:rsid w:val="00EB35CD"/>
    <w:rsid w:val="00EB3A4B"/>
    <w:rsid w:val="00EB3AC1"/>
    <w:rsid w:val="00EB3B81"/>
    <w:rsid w:val="00EB3BCA"/>
    <w:rsid w:val="00EB3DA3"/>
    <w:rsid w:val="00EB3EB9"/>
    <w:rsid w:val="00EB3FC5"/>
    <w:rsid w:val="00EB405E"/>
    <w:rsid w:val="00EB40B1"/>
    <w:rsid w:val="00EB4191"/>
    <w:rsid w:val="00EB43B1"/>
    <w:rsid w:val="00EB43C5"/>
    <w:rsid w:val="00EB4689"/>
    <w:rsid w:val="00EB46E3"/>
    <w:rsid w:val="00EB4850"/>
    <w:rsid w:val="00EB485D"/>
    <w:rsid w:val="00EB4869"/>
    <w:rsid w:val="00EB4999"/>
    <w:rsid w:val="00EB4C6E"/>
    <w:rsid w:val="00EB4DBD"/>
    <w:rsid w:val="00EB4E27"/>
    <w:rsid w:val="00EB5528"/>
    <w:rsid w:val="00EB55A3"/>
    <w:rsid w:val="00EB5AF7"/>
    <w:rsid w:val="00EB6542"/>
    <w:rsid w:val="00EB66F6"/>
    <w:rsid w:val="00EB6804"/>
    <w:rsid w:val="00EB6899"/>
    <w:rsid w:val="00EB68F5"/>
    <w:rsid w:val="00EB692E"/>
    <w:rsid w:val="00EB6DBB"/>
    <w:rsid w:val="00EB7064"/>
    <w:rsid w:val="00EB728A"/>
    <w:rsid w:val="00EB7292"/>
    <w:rsid w:val="00EB72D8"/>
    <w:rsid w:val="00EB763D"/>
    <w:rsid w:val="00EB7730"/>
    <w:rsid w:val="00EB7941"/>
    <w:rsid w:val="00EB796D"/>
    <w:rsid w:val="00EB79E1"/>
    <w:rsid w:val="00EB7AA3"/>
    <w:rsid w:val="00EB7EAF"/>
    <w:rsid w:val="00EC0026"/>
    <w:rsid w:val="00EC061E"/>
    <w:rsid w:val="00EC0CAC"/>
    <w:rsid w:val="00EC0F34"/>
    <w:rsid w:val="00EC11FF"/>
    <w:rsid w:val="00EC1366"/>
    <w:rsid w:val="00EC1430"/>
    <w:rsid w:val="00EC146B"/>
    <w:rsid w:val="00EC16AD"/>
    <w:rsid w:val="00EC177E"/>
    <w:rsid w:val="00EC1B0B"/>
    <w:rsid w:val="00EC1C7C"/>
    <w:rsid w:val="00EC1C9E"/>
    <w:rsid w:val="00EC1D14"/>
    <w:rsid w:val="00EC1DCA"/>
    <w:rsid w:val="00EC1DFA"/>
    <w:rsid w:val="00EC1E12"/>
    <w:rsid w:val="00EC1E55"/>
    <w:rsid w:val="00EC1E5E"/>
    <w:rsid w:val="00EC1F17"/>
    <w:rsid w:val="00EC2345"/>
    <w:rsid w:val="00EC2361"/>
    <w:rsid w:val="00EC251B"/>
    <w:rsid w:val="00EC25C5"/>
    <w:rsid w:val="00EC26AE"/>
    <w:rsid w:val="00EC2957"/>
    <w:rsid w:val="00EC2BA3"/>
    <w:rsid w:val="00EC2BF4"/>
    <w:rsid w:val="00EC2CF6"/>
    <w:rsid w:val="00EC31E7"/>
    <w:rsid w:val="00EC37E3"/>
    <w:rsid w:val="00EC398C"/>
    <w:rsid w:val="00EC3A17"/>
    <w:rsid w:val="00EC3A50"/>
    <w:rsid w:val="00EC3AD5"/>
    <w:rsid w:val="00EC3F3D"/>
    <w:rsid w:val="00EC4006"/>
    <w:rsid w:val="00EC4156"/>
    <w:rsid w:val="00EC42AF"/>
    <w:rsid w:val="00EC43B3"/>
    <w:rsid w:val="00EC4721"/>
    <w:rsid w:val="00EC49F4"/>
    <w:rsid w:val="00EC4BFC"/>
    <w:rsid w:val="00EC4C64"/>
    <w:rsid w:val="00EC4EBE"/>
    <w:rsid w:val="00EC50C3"/>
    <w:rsid w:val="00EC5343"/>
    <w:rsid w:val="00EC536E"/>
    <w:rsid w:val="00EC5480"/>
    <w:rsid w:val="00EC55EB"/>
    <w:rsid w:val="00EC5B27"/>
    <w:rsid w:val="00EC5BA2"/>
    <w:rsid w:val="00EC5BF5"/>
    <w:rsid w:val="00EC5D1F"/>
    <w:rsid w:val="00EC5D28"/>
    <w:rsid w:val="00EC5E2B"/>
    <w:rsid w:val="00EC5F03"/>
    <w:rsid w:val="00EC622D"/>
    <w:rsid w:val="00EC69A2"/>
    <w:rsid w:val="00EC6BA4"/>
    <w:rsid w:val="00EC6DC5"/>
    <w:rsid w:val="00EC6E00"/>
    <w:rsid w:val="00EC6F7A"/>
    <w:rsid w:val="00EC7286"/>
    <w:rsid w:val="00EC73D2"/>
    <w:rsid w:val="00EC74CB"/>
    <w:rsid w:val="00EC76CB"/>
    <w:rsid w:val="00EC786A"/>
    <w:rsid w:val="00EC7A84"/>
    <w:rsid w:val="00EC7BD1"/>
    <w:rsid w:val="00EC7C8F"/>
    <w:rsid w:val="00EC7DCC"/>
    <w:rsid w:val="00EC7F53"/>
    <w:rsid w:val="00ED00C8"/>
    <w:rsid w:val="00ED0143"/>
    <w:rsid w:val="00ED02A3"/>
    <w:rsid w:val="00ED02D0"/>
    <w:rsid w:val="00ED0484"/>
    <w:rsid w:val="00ED04D0"/>
    <w:rsid w:val="00ED057E"/>
    <w:rsid w:val="00ED09FF"/>
    <w:rsid w:val="00ED0A7F"/>
    <w:rsid w:val="00ED0AB7"/>
    <w:rsid w:val="00ED0B2A"/>
    <w:rsid w:val="00ED0BD6"/>
    <w:rsid w:val="00ED0C08"/>
    <w:rsid w:val="00ED0C1A"/>
    <w:rsid w:val="00ED0D51"/>
    <w:rsid w:val="00ED0D77"/>
    <w:rsid w:val="00ED1053"/>
    <w:rsid w:val="00ED1340"/>
    <w:rsid w:val="00ED14D5"/>
    <w:rsid w:val="00ED15D1"/>
    <w:rsid w:val="00ED1981"/>
    <w:rsid w:val="00ED19DB"/>
    <w:rsid w:val="00ED1BD3"/>
    <w:rsid w:val="00ED1D6E"/>
    <w:rsid w:val="00ED1FEB"/>
    <w:rsid w:val="00ED1FF9"/>
    <w:rsid w:val="00ED20C1"/>
    <w:rsid w:val="00ED2168"/>
    <w:rsid w:val="00ED22E6"/>
    <w:rsid w:val="00ED25F2"/>
    <w:rsid w:val="00ED2670"/>
    <w:rsid w:val="00ED2A59"/>
    <w:rsid w:val="00ED2B17"/>
    <w:rsid w:val="00ED2E8D"/>
    <w:rsid w:val="00ED3668"/>
    <w:rsid w:val="00ED3926"/>
    <w:rsid w:val="00ED3C1A"/>
    <w:rsid w:val="00ED3D78"/>
    <w:rsid w:val="00ED3D88"/>
    <w:rsid w:val="00ED3F1F"/>
    <w:rsid w:val="00ED4475"/>
    <w:rsid w:val="00ED44F1"/>
    <w:rsid w:val="00ED4A10"/>
    <w:rsid w:val="00ED4B22"/>
    <w:rsid w:val="00ED4E9C"/>
    <w:rsid w:val="00ED531E"/>
    <w:rsid w:val="00ED5928"/>
    <w:rsid w:val="00ED5A46"/>
    <w:rsid w:val="00ED5AE7"/>
    <w:rsid w:val="00ED5B12"/>
    <w:rsid w:val="00ED5D41"/>
    <w:rsid w:val="00ED5E11"/>
    <w:rsid w:val="00ED5E68"/>
    <w:rsid w:val="00ED5EAE"/>
    <w:rsid w:val="00ED6585"/>
    <w:rsid w:val="00ED65A7"/>
    <w:rsid w:val="00ED66F8"/>
    <w:rsid w:val="00ED68E2"/>
    <w:rsid w:val="00ED6906"/>
    <w:rsid w:val="00ED69B8"/>
    <w:rsid w:val="00ED69BD"/>
    <w:rsid w:val="00ED6B93"/>
    <w:rsid w:val="00ED6BE3"/>
    <w:rsid w:val="00ED6C06"/>
    <w:rsid w:val="00ED6D27"/>
    <w:rsid w:val="00ED6E25"/>
    <w:rsid w:val="00ED6F09"/>
    <w:rsid w:val="00ED701C"/>
    <w:rsid w:val="00ED703A"/>
    <w:rsid w:val="00ED73CC"/>
    <w:rsid w:val="00ED7679"/>
    <w:rsid w:val="00ED78EB"/>
    <w:rsid w:val="00ED7A7B"/>
    <w:rsid w:val="00ED7D21"/>
    <w:rsid w:val="00ED7D4B"/>
    <w:rsid w:val="00ED7E03"/>
    <w:rsid w:val="00EE0019"/>
    <w:rsid w:val="00EE0041"/>
    <w:rsid w:val="00EE015C"/>
    <w:rsid w:val="00EE019F"/>
    <w:rsid w:val="00EE01A9"/>
    <w:rsid w:val="00EE0624"/>
    <w:rsid w:val="00EE07F4"/>
    <w:rsid w:val="00EE0BD7"/>
    <w:rsid w:val="00EE0BFF"/>
    <w:rsid w:val="00EE0D33"/>
    <w:rsid w:val="00EE0E4D"/>
    <w:rsid w:val="00EE1026"/>
    <w:rsid w:val="00EE127B"/>
    <w:rsid w:val="00EE177A"/>
    <w:rsid w:val="00EE1794"/>
    <w:rsid w:val="00EE1A86"/>
    <w:rsid w:val="00EE1AB8"/>
    <w:rsid w:val="00EE1BBF"/>
    <w:rsid w:val="00EE1DAE"/>
    <w:rsid w:val="00EE1DF1"/>
    <w:rsid w:val="00EE1EFD"/>
    <w:rsid w:val="00EE1FEB"/>
    <w:rsid w:val="00EE20F3"/>
    <w:rsid w:val="00EE23F7"/>
    <w:rsid w:val="00EE28AC"/>
    <w:rsid w:val="00EE2A71"/>
    <w:rsid w:val="00EE2C6E"/>
    <w:rsid w:val="00EE2F96"/>
    <w:rsid w:val="00EE31A1"/>
    <w:rsid w:val="00EE3667"/>
    <w:rsid w:val="00EE3761"/>
    <w:rsid w:val="00EE387C"/>
    <w:rsid w:val="00EE3931"/>
    <w:rsid w:val="00EE3A6E"/>
    <w:rsid w:val="00EE3F2A"/>
    <w:rsid w:val="00EE3FC0"/>
    <w:rsid w:val="00EE40FB"/>
    <w:rsid w:val="00EE4134"/>
    <w:rsid w:val="00EE4275"/>
    <w:rsid w:val="00EE44A3"/>
    <w:rsid w:val="00EE46A4"/>
    <w:rsid w:val="00EE4728"/>
    <w:rsid w:val="00EE4898"/>
    <w:rsid w:val="00EE48BE"/>
    <w:rsid w:val="00EE48FB"/>
    <w:rsid w:val="00EE4B97"/>
    <w:rsid w:val="00EE4BBB"/>
    <w:rsid w:val="00EE4BD3"/>
    <w:rsid w:val="00EE4C66"/>
    <w:rsid w:val="00EE4D46"/>
    <w:rsid w:val="00EE4E22"/>
    <w:rsid w:val="00EE4EEA"/>
    <w:rsid w:val="00EE51C9"/>
    <w:rsid w:val="00EE55A9"/>
    <w:rsid w:val="00EE55F6"/>
    <w:rsid w:val="00EE56A2"/>
    <w:rsid w:val="00EE57DB"/>
    <w:rsid w:val="00EE5962"/>
    <w:rsid w:val="00EE5D2D"/>
    <w:rsid w:val="00EE5D82"/>
    <w:rsid w:val="00EE5DD5"/>
    <w:rsid w:val="00EE60E5"/>
    <w:rsid w:val="00EE68A2"/>
    <w:rsid w:val="00EE68F1"/>
    <w:rsid w:val="00EE6E9F"/>
    <w:rsid w:val="00EE7242"/>
    <w:rsid w:val="00EE75F6"/>
    <w:rsid w:val="00EE76D2"/>
    <w:rsid w:val="00EE76F4"/>
    <w:rsid w:val="00EE7741"/>
    <w:rsid w:val="00EE78EB"/>
    <w:rsid w:val="00EE793D"/>
    <w:rsid w:val="00EE79A1"/>
    <w:rsid w:val="00EE79F2"/>
    <w:rsid w:val="00EE7B6C"/>
    <w:rsid w:val="00EE7DFD"/>
    <w:rsid w:val="00EE7F45"/>
    <w:rsid w:val="00EF01D0"/>
    <w:rsid w:val="00EF0241"/>
    <w:rsid w:val="00EF027B"/>
    <w:rsid w:val="00EF047D"/>
    <w:rsid w:val="00EF075D"/>
    <w:rsid w:val="00EF094B"/>
    <w:rsid w:val="00EF0A50"/>
    <w:rsid w:val="00EF0ABC"/>
    <w:rsid w:val="00EF0BA5"/>
    <w:rsid w:val="00EF112C"/>
    <w:rsid w:val="00EF1385"/>
    <w:rsid w:val="00EF1400"/>
    <w:rsid w:val="00EF1791"/>
    <w:rsid w:val="00EF1883"/>
    <w:rsid w:val="00EF1BBB"/>
    <w:rsid w:val="00EF1E25"/>
    <w:rsid w:val="00EF1EEE"/>
    <w:rsid w:val="00EF1FA0"/>
    <w:rsid w:val="00EF20B4"/>
    <w:rsid w:val="00EF23DF"/>
    <w:rsid w:val="00EF2423"/>
    <w:rsid w:val="00EF2456"/>
    <w:rsid w:val="00EF280F"/>
    <w:rsid w:val="00EF2A20"/>
    <w:rsid w:val="00EF2F83"/>
    <w:rsid w:val="00EF2FC4"/>
    <w:rsid w:val="00EF3685"/>
    <w:rsid w:val="00EF3AAD"/>
    <w:rsid w:val="00EF3C57"/>
    <w:rsid w:val="00EF4057"/>
    <w:rsid w:val="00EF40FE"/>
    <w:rsid w:val="00EF4151"/>
    <w:rsid w:val="00EF4312"/>
    <w:rsid w:val="00EF43F7"/>
    <w:rsid w:val="00EF447B"/>
    <w:rsid w:val="00EF4594"/>
    <w:rsid w:val="00EF4794"/>
    <w:rsid w:val="00EF49B3"/>
    <w:rsid w:val="00EF4A13"/>
    <w:rsid w:val="00EF4B6E"/>
    <w:rsid w:val="00EF4DCA"/>
    <w:rsid w:val="00EF5046"/>
    <w:rsid w:val="00EF53A7"/>
    <w:rsid w:val="00EF5406"/>
    <w:rsid w:val="00EF560B"/>
    <w:rsid w:val="00EF5726"/>
    <w:rsid w:val="00EF589D"/>
    <w:rsid w:val="00EF589F"/>
    <w:rsid w:val="00EF5A1D"/>
    <w:rsid w:val="00EF5D28"/>
    <w:rsid w:val="00EF5DB7"/>
    <w:rsid w:val="00EF601B"/>
    <w:rsid w:val="00EF6629"/>
    <w:rsid w:val="00EF682B"/>
    <w:rsid w:val="00EF6A15"/>
    <w:rsid w:val="00EF6B88"/>
    <w:rsid w:val="00EF6C77"/>
    <w:rsid w:val="00EF6CE3"/>
    <w:rsid w:val="00EF6D74"/>
    <w:rsid w:val="00EF6FA9"/>
    <w:rsid w:val="00EF6FC6"/>
    <w:rsid w:val="00EF7185"/>
    <w:rsid w:val="00EF72EB"/>
    <w:rsid w:val="00EF733B"/>
    <w:rsid w:val="00EF7468"/>
    <w:rsid w:val="00EF776B"/>
    <w:rsid w:val="00EF7843"/>
    <w:rsid w:val="00EF7B68"/>
    <w:rsid w:val="00EF7C4E"/>
    <w:rsid w:val="00EF7CD1"/>
    <w:rsid w:val="00EF7F18"/>
    <w:rsid w:val="00EF7F22"/>
    <w:rsid w:val="00F000D0"/>
    <w:rsid w:val="00F004C1"/>
    <w:rsid w:val="00F00528"/>
    <w:rsid w:val="00F008D7"/>
    <w:rsid w:val="00F00C33"/>
    <w:rsid w:val="00F00E79"/>
    <w:rsid w:val="00F014FB"/>
    <w:rsid w:val="00F01603"/>
    <w:rsid w:val="00F018EA"/>
    <w:rsid w:val="00F01967"/>
    <w:rsid w:val="00F01E16"/>
    <w:rsid w:val="00F01E32"/>
    <w:rsid w:val="00F01E37"/>
    <w:rsid w:val="00F01FF3"/>
    <w:rsid w:val="00F02049"/>
    <w:rsid w:val="00F02164"/>
    <w:rsid w:val="00F02412"/>
    <w:rsid w:val="00F024F7"/>
    <w:rsid w:val="00F02512"/>
    <w:rsid w:val="00F025C4"/>
    <w:rsid w:val="00F02689"/>
    <w:rsid w:val="00F02781"/>
    <w:rsid w:val="00F0281E"/>
    <w:rsid w:val="00F0282A"/>
    <w:rsid w:val="00F029B8"/>
    <w:rsid w:val="00F02C18"/>
    <w:rsid w:val="00F02D02"/>
    <w:rsid w:val="00F02F5E"/>
    <w:rsid w:val="00F034FD"/>
    <w:rsid w:val="00F03615"/>
    <w:rsid w:val="00F03723"/>
    <w:rsid w:val="00F03944"/>
    <w:rsid w:val="00F03A05"/>
    <w:rsid w:val="00F03A45"/>
    <w:rsid w:val="00F04127"/>
    <w:rsid w:val="00F0425D"/>
    <w:rsid w:val="00F043F4"/>
    <w:rsid w:val="00F04603"/>
    <w:rsid w:val="00F04665"/>
    <w:rsid w:val="00F048D0"/>
    <w:rsid w:val="00F04A06"/>
    <w:rsid w:val="00F04D1B"/>
    <w:rsid w:val="00F0503B"/>
    <w:rsid w:val="00F0526E"/>
    <w:rsid w:val="00F052AD"/>
    <w:rsid w:val="00F053AC"/>
    <w:rsid w:val="00F05532"/>
    <w:rsid w:val="00F056AC"/>
    <w:rsid w:val="00F0586C"/>
    <w:rsid w:val="00F05A36"/>
    <w:rsid w:val="00F05A92"/>
    <w:rsid w:val="00F05B85"/>
    <w:rsid w:val="00F05DC7"/>
    <w:rsid w:val="00F05DCB"/>
    <w:rsid w:val="00F05E28"/>
    <w:rsid w:val="00F0604F"/>
    <w:rsid w:val="00F06086"/>
    <w:rsid w:val="00F06149"/>
    <w:rsid w:val="00F061EC"/>
    <w:rsid w:val="00F062EC"/>
    <w:rsid w:val="00F0657F"/>
    <w:rsid w:val="00F066D0"/>
    <w:rsid w:val="00F06733"/>
    <w:rsid w:val="00F06741"/>
    <w:rsid w:val="00F068FF"/>
    <w:rsid w:val="00F06925"/>
    <w:rsid w:val="00F06A43"/>
    <w:rsid w:val="00F06EB0"/>
    <w:rsid w:val="00F06F9E"/>
    <w:rsid w:val="00F07096"/>
    <w:rsid w:val="00F073C9"/>
    <w:rsid w:val="00F07747"/>
    <w:rsid w:val="00F07916"/>
    <w:rsid w:val="00F079EB"/>
    <w:rsid w:val="00F07A01"/>
    <w:rsid w:val="00F07A92"/>
    <w:rsid w:val="00F07AD5"/>
    <w:rsid w:val="00F07CFA"/>
    <w:rsid w:val="00F07F55"/>
    <w:rsid w:val="00F10278"/>
    <w:rsid w:val="00F10472"/>
    <w:rsid w:val="00F10C90"/>
    <w:rsid w:val="00F10D34"/>
    <w:rsid w:val="00F10D44"/>
    <w:rsid w:val="00F10DE3"/>
    <w:rsid w:val="00F10EBE"/>
    <w:rsid w:val="00F1107B"/>
    <w:rsid w:val="00F11340"/>
    <w:rsid w:val="00F11373"/>
    <w:rsid w:val="00F113C6"/>
    <w:rsid w:val="00F114F1"/>
    <w:rsid w:val="00F1158D"/>
    <w:rsid w:val="00F116C6"/>
    <w:rsid w:val="00F11A05"/>
    <w:rsid w:val="00F11C37"/>
    <w:rsid w:val="00F11E43"/>
    <w:rsid w:val="00F11E72"/>
    <w:rsid w:val="00F11EC3"/>
    <w:rsid w:val="00F11F02"/>
    <w:rsid w:val="00F11F6B"/>
    <w:rsid w:val="00F121E4"/>
    <w:rsid w:val="00F12320"/>
    <w:rsid w:val="00F1244B"/>
    <w:rsid w:val="00F12611"/>
    <w:rsid w:val="00F1262E"/>
    <w:rsid w:val="00F1282E"/>
    <w:rsid w:val="00F128C1"/>
    <w:rsid w:val="00F12B4F"/>
    <w:rsid w:val="00F12B62"/>
    <w:rsid w:val="00F12B84"/>
    <w:rsid w:val="00F12FD7"/>
    <w:rsid w:val="00F1306B"/>
    <w:rsid w:val="00F131FA"/>
    <w:rsid w:val="00F132D7"/>
    <w:rsid w:val="00F13661"/>
    <w:rsid w:val="00F13F1E"/>
    <w:rsid w:val="00F140E1"/>
    <w:rsid w:val="00F1411F"/>
    <w:rsid w:val="00F14245"/>
    <w:rsid w:val="00F14258"/>
    <w:rsid w:val="00F153AF"/>
    <w:rsid w:val="00F154E6"/>
    <w:rsid w:val="00F15643"/>
    <w:rsid w:val="00F15862"/>
    <w:rsid w:val="00F15B01"/>
    <w:rsid w:val="00F15C43"/>
    <w:rsid w:val="00F15CB3"/>
    <w:rsid w:val="00F15D24"/>
    <w:rsid w:val="00F16166"/>
    <w:rsid w:val="00F1630F"/>
    <w:rsid w:val="00F16327"/>
    <w:rsid w:val="00F1641A"/>
    <w:rsid w:val="00F16449"/>
    <w:rsid w:val="00F16602"/>
    <w:rsid w:val="00F16856"/>
    <w:rsid w:val="00F16874"/>
    <w:rsid w:val="00F168E7"/>
    <w:rsid w:val="00F16D26"/>
    <w:rsid w:val="00F17184"/>
    <w:rsid w:val="00F17189"/>
    <w:rsid w:val="00F17668"/>
    <w:rsid w:val="00F176D4"/>
    <w:rsid w:val="00F1789B"/>
    <w:rsid w:val="00F17971"/>
    <w:rsid w:val="00F17ABA"/>
    <w:rsid w:val="00F17B6D"/>
    <w:rsid w:val="00F17BAC"/>
    <w:rsid w:val="00F17F95"/>
    <w:rsid w:val="00F200F2"/>
    <w:rsid w:val="00F2020B"/>
    <w:rsid w:val="00F20892"/>
    <w:rsid w:val="00F20B4F"/>
    <w:rsid w:val="00F20BDB"/>
    <w:rsid w:val="00F20C03"/>
    <w:rsid w:val="00F20D6A"/>
    <w:rsid w:val="00F21029"/>
    <w:rsid w:val="00F2119C"/>
    <w:rsid w:val="00F2124A"/>
    <w:rsid w:val="00F2135B"/>
    <w:rsid w:val="00F21761"/>
    <w:rsid w:val="00F21780"/>
    <w:rsid w:val="00F21851"/>
    <w:rsid w:val="00F218C9"/>
    <w:rsid w:val="00F21B1E"/>
    <w:rsid w:val="00F21B74"/>
    <w:rsid w:val="00F21CBE"/>
    <w:rsid w:val="00F21DE8"/>
    <w:rsid w:val="00F21E37"/>
    <w:rsid w:val="00F22303"/>
    <w:rsid w:val="00F22CCE"/>
    <w:rsid w:val="00F22E88"/>
    <w:rsid w:val="00F22FC3"/>
    <w:rsid w:val="00F231C2"/>
    <w:rsid w:val="00F231C9"/>
    <w:rsid w:val="00F232F6"/>
    <w:rsid w:val="00F23307"/>
    <w:rsid w:val="00F233D9"/>
    <w:rsid w:val="00F233FF"/>
    <w:rsid w:val="00F23443"/>
    <w:rsid w:val="00F23684"/>
    <w:rsid w:val="00F23730"/>
    <w:rsid w:val="00F2398D"/>
    <w:rsid w:val="00F23A22"/>
    <w:rsid w:val="00F23C50"/>
    <w:rsid w:val="00F24614"/>
    <w:rsid w:val="00F24851"/>
    <w:rsid w:val="00F24A85"/>
    <w:rsid w:val="00F24F27"/>
    <w:rsid w:val="00F2503A"/>
    <w:rsid w:val="00F25075"/>
    <w:rsid w:val="00F2510F"/>
    <w:rsid w:val="00F253EC"/>
    <w:rsid w:val="00F2544F"/>
    <w:rsid w:val="00F255E6"/>
    <w:rsid w:val="00F25D31"/>
    <w:rsid w:val="00F25D86"/>
    <w:rsid w:val="00F26004"/>
    <w:rsid w:val="00F26167"/>
    <w:rsid w:val="00F26521"/>
    <w:rsid w:val="00F2669B"/>
    <w:rsid w:val="00F2691C"/>
    <w:rsid w:val="00F269FD"/>
    <w:rsid w:val="00F26AA6"/>
    <w:rsid w:val="00F26AF7"/>
    <w:rsid w:val="00F26BBF"/>
    <w:rsid w:val="00F26D03"/>
    <w:rsid w:val="00F2709F"/>
    <w:rsid w:val="00F271B5"/>
    <w:rsid w:val="00F2725B"/>
    <w:rsid w:val="00F273CA"/>
    <w:rsid w:val="00F278BF"/>
    <w:rsid w:val="00F27D56"/>
    <w:rsid w:val="00F27D61"/>
    <w:rsid w:val="00F27E88"/>
    <w:rsid w:val="00F27FF4"/>
    <w:rsid w:val="00F301ED"/>
    <w:rsid w:val="00F302AC"/>
    <w:rsid w:val="00F302EC"/>
    <w:rsid w:val="00F30309"/>
    <w:rsid w:val="00F30350"/>
    <w:rsid w:val="00F305DC"/>
    <w:rsid w:val="00F30665"/>
    <w:rsid w:val="00F30A2E"/>
    <w:rsid w:val="00F30B57"/>
    <w:rsid w:val="00F30BC5"/>
    <w:rsid w:val="00F30D7B"/>
    <w:rsid w:val="00F30F07"/>
    <w:rsid w:val="00F30F0E"/>
    <w:rsid w:val="00F31035"/>
    <w:rsid w:val="00F3144B"/>
    <w:rsid w:val="00F31504"/>
    <w:rsid w:val="00F317E7"/>
    <w:rsid w:val="00F318DF"/>
    <w:rsid w:val="00F31994"/>
    <w:rsid w:val="00F31A77"/>
    <w:rsid w:val="00F31AC1"/>
    <w:rsid w:val="00F31CBC"/>
    <w:rsid w:val="00F31D56"/>
    <w:rsid w:val="00F31DDC"/>
    <w:rsid w:val="00F31E4D"/>
    <w:rsid w:val="00F31EE3"/>
    <w:rsid w:val="00F31FD9"/>
    <w:rsid w:val="00F32004"/>
    <w:rsid w:val="00F323CF"/>
    <w:rsid w:val="00F32A69"/>
    <w:rsid w:val="00F32B47"/>
    <w:rsid w:val="00F32C4E"/>
    <w:rsid w:val="00F32E75"/>
    <w:rsid w:val="00F32E98"/>
    <w:rsid w:val="00F32F76"/>
    <w:rsid w:val="00F33101"/>
    <w:rsid w:val="00F33185"/>
    <w:rsid w:val="00F33499"/>
    <w:rsid w:val="00F3378D"/>
    <w:rsid w:val="00F3389E"/>
    <w:rsid w:val="00F339C5"/>
    <w:rsid w:val="00F33B2F"/>
    <w:rsid w:val="00F34090"/>
    <w:rsid w:val="00F344EE"/>
    <w:rsid w:val="00F3490E"/>
    <w:rsid w:val="00F349E8"/>
    <w:rsid w:val="00F34CBA"/>
    <w:rsid w:val="00F34CC6"/>
    <w:rsid w:val="00F35014"/>
    <w:rsid w:val="00F350CB"/>
    <w:rsid w:val="00F351A7"/>
    <w:rsid w:val="00F354D2"/>
    <w:rsid w:val="00F355AE"/>
    <w:rsid w:val="00F3561F"/>
    <w:rsid w:val="00F35790"/>
    <w:rsid w:val="00F357F4"/>
    <w:rsid w:val="00F3594F"/>
    <w:rsid w:val="00F35A1E"/>
    <w:rsid w:val="00F35A5A"/>
    <w:rsid w:val="00F35B99"/>
    <w:rsid w:val="00F35C09"/>
    <w:rsid w:val="00F35E0C"/>
    <w:rsid w:val="00F35ED0"/>
    <w:rsid w:val="00F35F84"/>
    <w:rsid w:val="00F360FF"/>
    <w:rsid w:val="00F361CC"/>
    <w:rsid w:val="00F362C2"/>
    <w:rsid w:val="00F362D8"/>
    <w:rsid w:val="00F3644E"/>
    <w:rsid w:val="00F365BF"/>
    <w:rsid w:val="00F367A6"/>
    <w:rsid w:val="00F367D6"/>
    <w:rsid w:val="00F368E8"/>
    <w:rsid w:val="00F36B37"/>
    <w:rsid w:val="00F36B5F"/>
    <w:rsid w:val="00F36BB9"/>
    <w:rsid w:val="00F36CEF"/>
    <w:rsid w:val="00F36D5F"/>
    <w:rsid w:val="00F36F34"/>
    <w:rsid w:val="00F370AA"/>
    <w:rsid w:val="00F3753F"/>
    <w:rsid w:val="00F37987"/>
    <w:rsid w:val="00F37988"/>
    <w:rsid w:val="00F37AB6"/>
    <w:rsid w:val="00F37B85"/>
    <w:rsid w:val="00F37D86"/>
    <w:rsid w:val="00F40391"/>
    <w:rsid w:val="00F40689"/>
    <w:rsid w:val="00F4069E"/>
    <w:rsid w:val="00F407E6"/>
    <w:rsid w:val="00F40A1E"/>
    <w:rsid w:val="00F40A50"/>
    <w:rsid w:val="00F40B35"/>
    <w:rsid w:val="00F40D13"/>
    <w:rsid w:val="00F40DF7"/>
    <w:rsid w:val="00F40E21"/>
    <w:rsid w:val="00F40E9A"/>
    <w:rsid w:val="00F40ED8"/>
    <w:rsid w:val="00F4101A"/>
    <w:rsid w:val="00F411A1"/>
    <w:rsid w:val="00F411E1"/>
    <w:rsid w:val="00F412B9"/>
    <w:rsid w:val="00F414C5"/>
    <w:rsid w:val="00F416E3"/>
    <w:rsid w:val="00F4171B"/>
    <w:rsid w:val="00F41849"/>
    <w:rsid w:val="00F41879"/>
    <w:rsid w:val="00F4189F"/>
    <w:rsid w:val="00F41BDE"/>
    <w:rsid w:val="00F41CC7"/>
    <w:rsid w:val="00F41D83"/>
    <w:rsid w:val="00F41E17"/>
    <w:rsid w:val="00F41EAC"/>
    <w:rsid w:val="00F41F0D"/>
    <w:rsid w:val="00F41F4C"/>
    <w:rsid w:val="00F41FD4"/>
    <w:rsid w:val="00F4222C"/>
    <w:rsid w:val="00F42343"/>
    <w:rsid w:val="00F4243C"/>
    <w:rsid w:val="00F424AA"/>
    <w:rsid w:val="00F425FA"/>
    <w:rsid w:val="00F42601"/>
    <w:rsid w:val="00F428B9"/>
    <w:rsid w:val="00F42A22"/>
    <w:rsid w:val="00F42A53"/>
    <w:rsid w:val="00F42BED"/>
    <w:rsid w:val="00F42F00"/>
    <w:rsid w:val="00F43008"/>
    <w:rsid w:val="00F43362"/>
    <w:rsid w:val="00F43588"/>
    <w:rsid w:val="00F435F0"/>
    <w:rsid w:val="00F436D3"/>
    <w:rsid w:val="00F43868"/>
    <w:rsid w:val="00F438CB"/>
    <w:rsid w:val="00F43AB1"/>
    <w:rsid w:val="00F43C1E"/>
    <w:rsid w:val="00F43CC5"/>
    <w:rsid w:val="00F43D43"/>
    <w:rsid w:val="00F43F4A"/>
    <w:rsid w:val="00F43F70"/>
    <w:rsid w:val="00F43FF1"/>
    <w:rsid w:val="00F4421A"/>
    <w:rsid w:val="00F44273"/>
    <w:rsid w:val="00F44293"/>
    <w:rsid w:val="00F444F5"/>
    <w:rsid w:val="00F44518"/>
    <w:rsid w:val="00F44555"/>
    <w:rsid w:val="00F445E0"/>
    <w:rsid w:val="00F44649"/>
    <w:rsid w:val="00F446B1"/>
    <w:rsid w:val="00F44776"/>
    <w:rsid w:val="00F44796"/>
    <w:rsid w:val="00F44C27"/>
    <w:rsid w:val="00F44C8A"/>
    <w:rsid w:val="00F44CC5"/>
    <w:rsid w:val="00F44E90"/>
    <w:rsid w:val="00F44FA4"/>
    <w:rsid w:val="00F45037"/>
    <w:rsid w:val="00F4506F"/>
    <w:rsid w:val="00F45322"/>
    <w:rsid w:val="00F4536D"/>
    <w:rsid w:val="00F454BF"/>
    <w:rsid w:val="00F45590"/>
    <w:rsid w:val="00F45733"/>
    <w:rsid w:val="00F45823"/>
    <w:rsid w:val="00F45A92"/>
    <w:rsid w:val="00F45AD4"/>
    <w:rsid w:val="00F45C10"/>
    <w:rsid w:val="00F45E3D"/>
    <w:rsid w:val="00F45F1A"/>
    <w:rsid w:val="00F46445"/>
    <w:rsid w:val="00F467D7"/>
    <w:rsid w:val="00F46C5C"/>
    <w:rsid w:val="00F46C82"/>
    <w:rsid w:val="00F46C8A"/>
    <w:rsid w:val="00F46D6C"/>
    <w:rsid w:val="00F46EE2"/>
    <w:rsid w:val="00F471D2"/>
    <w:rsid w:val="00F4725C"/>
    <w:rsid w:val="00F475CE"/>
    <w:rsid w:val="00F476F8"/>
    <w:rsid w:val="00F47763"/>
    <w:rsid w:val="00F477C5"/>
    <w:rsid w:val="00F47814"/>
    <w:rsid w:val="00F47B3A"/>
    <w:rsid w:val="00F47C4F"/>
    <w:rsid w:val="00F47E1B"/>
    <w:rsid w:val="00F47E97"/>
    <w:rsid w:val="00F47ECA"/>
    <w:rsid w:val="00F5044B"/>
    <w:rsid w:val="00F5047D"/>
    <w:rsid w:val="00F508D6"/>
    <w:rsid w:val="00F50C0F"/>
    <w:rsid w:val="00F50E0E"/>
    <w:rsid w:val="00F50E2F"/>
    <w:rsid w:val="00F50E52"/>
    <w:rsid w:val="00F51063"/>
    <w:rsid w:val="00F511BA"/>
    <w:rsid w:val="00F511EE"/>
    <w:rsid w:val="00F5138E"/>
    <w:rsid w:val="00F518EC"/>
    <w:rsid w:val="00F51A47"/>
    <w:rsid w:val="00F51B74"/>
    <w:rsid w:val="00F51C1E"/>
    <w:rsid w:val="00F51C2A"/>
    <w:rsid w:val="00F51D65"/>
    <w:rsid w:val="00F51E21"/>
    <w:rsid w:val="00F51EBF"/>
    <w:rsid w:val="00F51F2D"/>
    <w:rsid w:val="00F5203D"/>
    <w:rsid w:val="00F5227D"/>
    <w:rsid w:val="00F52860"/>
    <w:rsid w:val="00F528E7"/>
    <w:rsid w:val="00F528FF"/>
    <w:rsid w:val="00F5294C"/>
    <w:rsid w:val="00F529AE"/>
    <w:rsid w:val="00F52BD9"/>
    <w:rsid w:val="00F52DF4"/>
    <w:rsid w:val="00F52F6F"/>
    <w:rsid w:val="00F53175"/>
    <w:rsid w:val="00F53222"/>
    <w:rsid w:val="00F535CF"/>
    <w:rsid w:val="00F53937"/>
    <w:rsid w:val="00F539FC"/>
    <w:rsid w:val="00F53A78"/>
    <w:rsid w:val="00F53CFA"/>
    <w:rsid w:val="00F54023"/>
    <w:rsid w:val="00F540BB"/>
    <w:rsid w:val="00F5435A"/>
    <w:rsid w:val="00F543C3"/>
    <w:rsid w:val="00F5476E"/>
    <w:rsid w:val="00F54776"/>
    <w:rsid w:val="00F5491A"/>
    <w:rsid w:val="00F5494F"/>
    <w:rsid w:val="00F5499F"/>
    <w:rsid w:val="00F54A17"/>
    <w:rsid w:val="00F54A32"/>
    <w:rsid w:val="00F54AD5"/>
    <w:rsid w:val="00F54B5C"/>
    <w:rsid w:val="00F54D9C"/>
    <w:rsid w:val="00F55023"/>
    <w:rsid w:val="00F5576A"/>
    <w:rsid w:val="00F55A27"/>
    <w:rsid w:val="00F55B5C"/>
    <w:rsid w:val="00F55BC7"/>
    <w:rsid w:val="00F55C06"/>
    <w:rsid w:val="00F55CA6"/>
    <w:rsid w:val="00F55D58"/>
    <w:rsid w:val="00F55D67"/>
    <w:rsid w:val="00F55D94"/>
    <w:rsid w:val="00F55FE1"/>
    <w:rsid w:val="00F56934"/>
    <w:rsid w:val="00F56946"/>
    <w:rsid w:val="00F56A23"/>
    <w:rsid w:val="00F56D73"/>
    <w:rsid w:val="00F56DCA"/>
    <w:rsid w:val="00F56DE5"/>
    <w:rsid w:val="00F571CF"/>
    <w:rsid w:val="00F57242"/>
    <w:rsid w:val="00F57805"/>
    <w:rsid w:val="00F57946"/>
    <w:rsid w:val="00F57949"/>
    <w:rsid w:val="00F57A92"/>
    <w:rsid w:val="00F57C1D"/>
    <w:rsid w:val="00F57DC4"/>
    <w:rsid w:val="00F601AA"/>
    <w:rsid w:val="00F6025B"/>
    <w:rsid w:val="00F6043A"/>
    <w:rsid w:val="00F60469"/>
    <w:rsid w:val="00F605EA"/>
    <w:rsid w:val="00F606AA"/>
    <w:rsid w:val="00F606FB"/>
    <w:rsid w:val="00F608DC"/>
    <w:rsid w:val="00F608DD"/>
    <w:rsid w:val="00F60C05"/>
    <w:rsid w:val="00F60D2A"/>
    <w:rsid w:val="00F60D7D"/>
    <w:rsid w:val="00F60F42"/>
    <w:rsid w:val="00F60FFB"/>
    <w:rsid w:val="00F611F6"/>
    <w:rsid w:val="00F611FA"/>
    <w:rsid w:val="00F6130F"/>
    <w:rsid w:val="00F61406"/>
    <w:rsid w:val="00F61422"/>
    <w:rsid w:val="00F6144F"/>
    <w:rsid w:val="00F6155F"/>
    <w:rsid w:val="00F615CE"/>
    <w:rsid w:val="00F61C29"/>
    <w:rsid w:val="00F61DF8"/>
    <w:rsid w:val="00F61F67"/>
    <w:rsid w:val="00F61FF6"/>
    <w:rsid w:val="00F6204C"/>
    <w:rsid w:val="00F620C4"/>
    <w:rsid w:val="00F620DC"/>
    <w:rsid w:val="00F62542"/>
    <w:rsid w:val="00F625EC"/>
    <w:rsid w:val="00F62C73"/>
    <w:rsid w:val="00F62CE8"/>
    <w:rsid w:val="00F632AC"/>
    <w:rsid w:val="00F63507"/>
    <w:rsid w:val="00F636E8"/>
    <w:rsid w:val="00F637AA"/>
    <w:rsid w:val="00F63856"/>
    <w:rsid w:val="00F63899"/>
    <w:rsid w:val="00F63B15"/>
    <w:rsid w:val="00F63F2A"/>
    <w:rsid w:val="00F6419E"/>
    <w:rsid w:val="00F647B9"/>
    <w:rsid w:val="00F647CC"/>
    <w:rsid w:val="00F647DE"/>
    <w:rsid w:val="00F647FE"/>
    <w:rsid w:val="00F64A2F"/>
    <w:rsid w:val="00F64A37"/>
    <w:rsid w:val="00F64C25"/>
    <w:rsid w:val="00F64D76"/>
    <w:rsid w:val="00F64FC3"/>
    <w:rsid w:val="00F6512A"/>
    <w:rsid w:val="00F6527A"/>
    <w:rsid w:val="00F65430"/>
    <w:rsid w:val="00F65609"/>
    <w:rsid w:val="00F65846"/>
    <w:rsid w:val="00F65E0A"/>
    <w:rsid w:val="00F65E6D"/>
    <w:rsid w:val="00F65ED5"/>
    <w:rsid w:val="00F66009"/>
    <w:rsid w:val="00F66105"/>
    <w:rsid w:val="00F661D5"/>
    <w:rsid w:val="00F66228"/>
    <w:rsid w:val="00F663FD"/>
    <w:rsid w:val="00F66441"/>
    <w:rsid w:val="00F666B3"/>
    <w:rsid w:val="00F66749"/>
    <w:rsid w:val="00F6679E"/>
    <w:rsid w:val="00F6693B"/>
    <w:rsid w:val="00F669D6"/>
    <w:rsid w:val="00F66AA5"/>
    <w:rsid w:val="00F66EDE"/>
    <w:rsid w:val="00F670C8"/>
    <w:rsid w:val="00F671D4"/>
    <w:rsid w:val="00F6755B"/>
    <w:rsid w:val="00F67651"/>
    <w:rsid w:val="00F67D0B"/>
    <w:rsid w:val="00F67F0F"/>
    <w:rsid w:val="00F700A3"/>
    <w:rsid w:val="00F7014F"/>
    <w:rsid w:val="00F702A6"/>
    <w:rsid w:val="00F702F0"/>
    <w:rsid w:val="00F70354"/>
    <w:rsid w:val="00F70468"/>
    <w:rsid w:val="00F70626"/>
    <w:rsid w:val="00F70646"/>
    <w:rsid w:val="00F70954"/>
    <w:rsid w:val="00F70AB7"/>
    <w:rsid w:val="00F70AE5"/>
    <w:rsid w:val="00F70D77"/>
    <w:rsid w:val="00F70FB7"/>
    <w:rsid w:val="00F7104D"/>
    <w:rsid w:val="00F71394"/>
    <w:rsid w:val="00F71481"/>
    <w:rsid w:val="00F716E6"/>
    <w:rsid w:val="00F71710"/>
    <w:rsid w:val="00F7186A"/>
    <w:rsid w:val="00F71881"/>
    <w:rsid w:val="00F71A06"/>
    <w:rsid w:val="00F72033"/>
    <w:rsid w:val="00F720B6"/>
    <w:rsid w:val="00F72298"/>
    <w:rsid w:val="00F722BF"/>
    <w:rsid w:val="00F72342"/>
    <w:rsid w:val="00F72432"/>
    <w:rsid w:val="00F7250D"/>
    <w:rsid w:val="00F725AA"/>
    <w:rsid w:val="00F726FE"/>
    <w:rsid w:val="00F7270E"/>
    <w:rsid w:val="00F72BA3"/>
    <w:rsid w:val="00F73330"/>
    <w:rsid w:val="00F73649"/>
    <w:rsid w:val="00F73798"/>
    <w:rsid w:val="00F737AD"/>
    <w:rsid w:val="00F73870"/>
    <w:rsid w:val="00F73A77"/>
    <w:rsid w:val="00F73AA3"/>
    <w:rsid w:val="00F73B7A"/>
    <w:rsid w:val="00F73B8E"/>
    <w:rsid w:val="00F73BD2"/>
    <w:rsid w:val="00F74132"/>
    <w:rsid w:val="00F7448D"/>
    <w:rsid w:val="00F7453A"/>
    <w:rsid w:val="00F7465B"/>
    <w:rsid w:val="00F7468D"/>
    <w:rsid w:val="00F74784"/>
    <w:rsid w:val="00F74967"/>
    <w:rsid w:val="00F74EB8"/>
    <w:rsid w:val="00F74ED7"/>
    <w:rsid w:val="00F74F88"/>
    <w:rsid w:val="00F74FCE"/>
    <w:rsid w:val="00F74FFB"/>
    <w:rsid w:val="00F75216"/>
    <w:rsid w:val="00F7523E"/>
    <w:rsid w:val="00F755F3"/>
    <w:rsid w:val="00F758B7"/>
    <w:rsid w:val="00F75A59"/>
    <w:rsid w:val="00F75AF9"/>
    <w:rsid w:val="00F75BAE"/>
    <w:rsid w:val="00F760A5"/>
    <w:rsid w:val="00F7631A"/>
    <w:rsid w:val="00F7631C"/>
    <w:rsid w:val="00F76348"/>
    <w:rsid w:val="00F766B5"/>
    <w:rsid w:val="00F7673A"/>
    <w:rsid w:val="00F76789"/>
    <w:rsid w:val="00F769DE"/>
    <w:rsid w:val="00F76A75"/>
    <w:rsid w:val="00F76AC9"/>
    <w:rsid w:val="00F76B5D"/>
    <w:rsid w:val="00F76D49"/>
    <w:rsid w:val="00F76EFF"/>
    <w:rsid w:val="00F76FE3"/>
    <w:rsid w:val="00F77218"/>
    <w:rsid w:val="00F7738E"/>
    <w:rsid w:val="00F776EF"/>
    <w:rsid w:val="00F7793A"/>
    <w:rsid w:val="00F7796D"/>
    <w:rsid w:val="00F77B29"/>
    <w:rsid w:val="00F77BA0"/>
    <w:rsid w:val="00F77BDC"/>
    <w:rsid w:val="00F77BFF"/>
    <w:rsid w:val="00F77C2C"/>
    <w:rsid w:val="00F77D36"/>
    <w:rsid w:val="00F80149"/>
    <w:rsid w:val="00F80253"/>
    <w:rsid w:val="00F80351"/>
    <w:rsid w:val="00F80382"/>
    <w:rsid w:val="00F80436"/>
    <w:rsid w:val="00F8063A"/>
    <w:rsid w:val="00F806BA"/>
    <w:rsid w:val="00F80AF0"/>
    <w:rsid w:val="00F80B1F"/>
    <w:rsid w:val="00F80C57"/>
    <w:rsid w:val="00F80CA1"/>
    <w:rsid w:val="00F80F37"/>
    <w:rsid w:val="00F811B7"/>
    <w:rsid w:val="00F811D3"/>
    <w:rsid w:val="00F81208"/>
    <w:rsid w:val="00F81259"/>
    <w:rsid w:val="00F81265"/>
    <w:rsid w:val="00F8136E"/>
    <w:rsid w:val="00F81544"/>
    <w:rsid w:val="00F81608"/>
    <w:rsid w:val="00F81705"/>
    <w:rsid w:val="00F81863"/>
    <w:rsid w:val="00F81D57"/>
    <w:rsid w:val="00F81E97"/>
    <w:rsid w:val="00F8269F"/>
    <w:rsid w:val="00F828A9"/>
    <w:rsid w:val="00F829BF"/>
    <w:rsid w:val="00F82ABE"/>
    <w:rsid w:val="00F82C4F"/>
    <w:rsid w:val="00F82D79"/>
    <w:rsid w:val="00F830BE"/>
    <w:rsid w:val="00F83189"/>
    <w:rsid w:val="00F83221"/>
    <w:rsid w:val="00F837BD"/>
    <w:rsid w:val="00F8386E"/>
    <w:rsid w:val="00F838C0"/>
    <w:rsid w:val="00F83BFD"/>
    <w:rsid w:val="00F83EE6"/>
    <w:rsid w:val="00F83F57"/>
    <w:rsid w:val="00F8437D"/>
    <w:rsid w:val="00F8446A"/>
    <w:rsid w:val="00F848B4"/>
    <w:rsid w:val="00F8494F"/>
    <w:rsid w:val="00F84B93"/>
    <w:rsid w:val="00F84C05"/>
    <w:rsid w:val="00F84C6F"/>
    <w:rsid w:val="00F84D56"/>
    <w:rsid w:val="00F852A6"/>
    <w:rsid w:val="00F85332"/>
    <w:rsid w:val="00F854AB"/>
    <w:rsid w:val="00F8562D"/>
    <w:rsid w:val="00F858F7"/>
    <w:rsid w:val="00F85978"/>
    <w:rsid w:val="00F85A00"/>
    <w:rsid w:val="00F85CE7"/>
    <w:rsid w:val="00F85DEC"/>
    <w:rsid w:val="00F85FC2"/>
    <w:rsid w:val="00F8624D"/>
    <w:rsid w:val="00F867CE"/>
    <w:rsid w:val="00F8690A"/>
    <w:rsid w:val="00F86A9C"/>
    <w:rsid w:val="00F86C71"/>
    <w:rsid w:val="00F86D51"/>
    <w:rsid w:val="00F86D91"/>
    <w:rsid w:val="00F8708F"/>
    <w:rsid w:val="00F873D2"/>
    <w:rsid w:val="00F87426"/>
    <w:rsid w:val="00F87564"/>
    <w:rsid w:val="00F87662"/>
    <w:rsid w:val="00F87783"/>
    <w:rsid w:val="00F879F3"/>
    <w:rsid w:val="00F87A2A"/>
    <w:rsid w:val="00F87B44"/>
    <w:rsid w:val="00F87B8E"/>
    <w:rsid w:val="00F87B9C"/>
    <w:rsid w:val="00F87E83"/>
    <w:rsid w:val="00F900C3"/>
    <w:rsid w:val="00F90187"/>
    <w:rsid w:val="00F902D8"/>
    <w:rsid w:val="00F905BC"/>
    <w:rsid w:val="00F907CB"/>
    <w:rsid w:val="00F90823"/>
    <w:rsid w:val="00F90C7F"/>
    <w:rsid w:val="00F91046"/>
    <w:rsid w:val="00F910A3"/>
    <w:rsid w:val="00F9153C"/>
    <w:rsid w:val="00F91910"/>
    <w:rsid w:val="00F91C68"/>
    <w:rsid w:val="00F91E65"/>
    <w:rsid w:val="00F91ECE"/>
    <w:rsid w:val="00F91F1E"/>
    <w:rsid w:val="00F92024"/>
    <w:rsid w:val="00F92130"/>
    <w:rsid w:val="00F921E3"/>
    <w:rsid w:val="00F922B8"/>
    <w:rsid w:val="00F922BD"/>
    <w:rsid w:val="00F92616"/>
    <w:rsid w:val="00F9277F"/>
    <w:rsid w:val="00F92797"/>
    <w:rsid w:val="00F927FD"/>
    <w:rsid w:val="00F92BA7"/>
    <w:rsid w:val="00F92BD9"/>
    <w:rsid w:val="00F92C3D"/>
    <w:rsid w:val="00F92C6F"/>
    <w:rsid w:val="00F92E97"/>
    <w:rsid w:val="00F92FA9"/>
    <w:rsid w:val="00F93118"/>
    <w:rsid w:val="00F934F7"/>
    <w:rsid w:val="00F9382B"/>
    <w:rsid w:val="00F939A2"/>
    <w:rsid w:val="00F93ACF"/>
    <w:rsid w:val="00F93C7B"/>
    <w:rsid w:val="00F93D49"/>
    <w:rsid w:val="00F93E5E"/>
    <w:rsid w:val="00F93EBF"/>
    <w:rsid w:val="00F93F62"/>
    <w:rsid w:val="00F94024"/>
    <w:rsid w:val="00F942C0"/>
    <w:rsid w:val="00F943BB"/>
    <w:rsid w:val="00F943C5"/>
    <w:rsid w:val="00F94402"/>
    <w:rsid w:val="00F94597"/>
    <w:rsid w:val="00F94666"/>
    <w:rsid w:val="00F947CB"/>
    <w:rsid w:val="00F94C49"/>
    <w:rsid w:val="00F94DA3"/>
    <w:rsid w:val="00F9531B"/>
    <w:rsid w:val="00F953EC"/>
    <w:rsid w:val="00F954A2"/>
    <w:rsid w:val="00F955D0"/>
    <w:rsid w:val="00F955D8"/>
    <w:rsid w:val="00F95AF4"/>
    <w:rsid w:val="00F95B31"/>
    <w:rsid w:val="00F95BCB"/>
    <w:rsid w:val="00F95E81"/>
    <w:rsid w:val="00F96093"/>
    <w:rsid w:val="00F96094"/>
    <w:rsid w:val="00F961A0"/>
    <w:rsid w:val="00F96211"/>
    <w:rsid w:val="00F96924"/>
    <w:rsid w:val="00F96A32"/>
    <w:rsid w:val="00F96A87"/>
    <w:rsid w:val="00F9701F"/>
    <w:rsid w:val="00F9726A"/>
    <w:rsid w:val="00F97668"/>
    <w:rsid w:val="00F97808"/>
    <w:rsid w:val="00F97914"/>
    <w:rsid w:val="00F97B1B"/>
    <w:rsid w:val="00F97D6D"/>
    <w:rsid w:val="00FA0246"/>
    <w:rsid w:val="00FA047F"/>
    <w:rsid w:val="00FA04C5"/>
    <w:rsid w:val="00FA06DE"/>
    <w:rsid w:val="00FA0860"/>
    <w:rsid w:val="00FA0CC5"/>
    <w:rsid w:val="00FA11A4"/>
    <w:rsid w:val="00FA11AF"/>
    <w:rsid w:val="00FA1311"/>
    <w:rsid w:val="00FA1375"/>
    <w:rsid w:val="00FA1608"/>
    <w:rsid w:val="00FA1A68"/>
    <w:rsid w:val="00FA1BD9"/>
    <w:rsid w:val="00FA1BE1"/>
    <w:rsid w:val="00FA1CEB"/>
    <w:rsid w:val="00FA1D65"/>
    <w:rsid w:val="00FA1EE3"/>
    <w:rsid w:val="00FA1F9E"/>
    <w:rsid w:val="00FA229C"/>
    <w:rsid w:val="00FA22BA"/>
    <w:rsid w:val="00FA22BB"/>
    <w:rsid w:val="00FA2B60"/>
    <w:rsid w:val="00FA2DCF"/>
    <w:rsid w:val="00FA2F1C"/>
    <w:rsid w:val="00FA2F8B"/>
    <w:rsid w:val="00FA31F3"/>
    <w:rsid w:val="00FA3582"/>
    <w:rsid w:val="00FA39CB"/>
    <w:rsid w:val="00FA3CA6"/>
    <w:rsid w:val="00FA3DCF"/>
    <w:rsid w:val="00FA3DD9"/>
    <w:rsid w:val="00FA3E7E"/>
    <w:rsid w:val="00FA3F30"/>
    <w:rsid w:val="00FA3F40"/>
    <w:rsid w:val="00FA3F44"/>
    <w:rsid w:val="00FA403B"/>
    <w:rsid w:val="00FA42AF"/>
    <w:rsid w:val="00FA4451"/>
    <w:rsid w:val="00FA492D"/>
    <w:rsid w:val="00FA4982"/>
    <w:rsid w:val="00FA49A1"/>
    <w:rsid w:val="00FA4A86"/>
    <w:rsid w:val="00FA4AF4"/>
    <w:rsid w:val="00FA4BC1"/>
    <w:rsid w:val="00FA4BF1"/>
    <w:rsid w:val="00FA4C30"/>
    <w:rsid w:val="00FA4C44"/>
    <w:rsid w:val="00FA4EF9"/>
    <w:rsid w:val="00FA4FBF"/>
    <w:rsid w:val="00FA50B1"/>
    <w:rsid w:val="00FA50E6"/>
    <w:rsid w:val="00FA51D7"/>
    <w:rsid w:val="00FA5326"/>
    <w:rsid w:val="00FA54AA"/>
    <w:rsid w:val="00FA5CE1"/>
    <w:rsid w:val="00FA5E26"/>
    <w:rsid w:val="00FA5F49"/>
    <w:rsid w:val="00FA607A"/>
    <w:rsid w:val="00FA636D"/>
    <w:rsid w:val="00FA6422"/>
    <w:rsid w:val="00FA6793"/>
    <w:rsid w:val="00FA68A0"/>
    <w:rsid w:val="00FA6A47"/>
    <w:rsid w:val="00FA6B8B"/>
    <w:rsid w:val="00FA6E81"/>
    <w:rsid w:val="00FA6EB1"/>
    <w:rsid w:val="00FA726F"/>
    <w:rsid w:val="00FA7599"/>
    <w:rsid w:val="00FA7611"/>
    <w:rsid w:val="00FA76EA"/>
    <w:rsid w:val="00FA7701"/>
    <w:rsid w:val="00FA774C"/>
    <w:rsid w:val="00FA77D1"/>
    <w:rsid w:val="00FA7A94"/>
    <w:rsid w:val="00FA7BD0"/>
    <w:rsid w:val="00FB0007"/>
    <w:rsid w:val="00FB00DA"/>
    <w:rsid w:val="00FB02D2"/>
    <w:rsid w:val="00FB0598"/>
    <w:rsid w:val="00FB0952"/>
    <w:rsid w:val="00FB09CE"/>
    <w:rsid w:val="00FB0C67"/>
    <w:rsid w:val="00FB0CFE"/>
    <w:rsid w:val="00FB0EE3"/>
    <w:rsid w:val="00FB1282"/>
    <w:rsid w:val="00FB128C"/>
    <w:rsid w:val="00FB1373"/>
    <w:rsid w:val="00FB15D8"/>
    <w:rsid w:val="00FB1D41"/>
    <w:rsid w:val="00FB22F6"/>
    <w:rsid w:val="00FB243D"/>
    <w:rsid w:val="00FB24C1"/>
    <w:rsid w:val="00FB2516"/>
    <w:rsid w:val="00FB2840"/>
    <w:rsid w:val="00FB2B68"/>
    <w:rsid w:val="00FB2E11"/>
    <w:rsid w:val="00FB2F7F"/>
    <w:rsid w:val="00FB2F8F"/>
    <w:rsid w:val="00FB2FAD"/>
    <w:rsid w:val="00FB3416"/>
    <w:rsid w:val="00FB34A9"/>
    <w:rsid w:val="00FB34BD"/>
    <w:rsid w:val="00FB355B"/>
    <w:rsid w:val="00FB38A3"/>
    <w:rsid w:val="00FB398E"/>
    <w:rsid w:val="00FB3C1E"/>
    <w:rsid w:val="00FB3EDB"/>
    <w:rsid w:val="00FB3F35"/>
    <w:rsid w:val="00FB3F51"/>
    <w:rsid w:val="00FB4259"/>
    <w:rsid w:val="00FB4528"/>
    <w:rsid w:val="00FB4606"/>
    <w:rsid w:val="00FB470B"/>
    <w:rsid w:val="00FB470E"/>
    <w:rsid w:val="00FB48D3"/>
    <w:rsid w:val="00FB4B52"/>
    <w:rsid w:val="00FB4CD1"/>
    <w:rsid w:val="00FB4DD1"/>
    <w:rsid w:val="00FB50EF"/>
    <w:rsid w:val="00FB523D"/>
    <w:rsid w:val="00FB54B3"/>
    <w:rsid w:val="00FB569B"/>
    <w:rsid w:val="00FB5889"/>
    <w:rsid w:val="00FB5C4C"/>
    <w:rsid w:val="00FB5F1E"/>
    <w:rsid w:val="00FB670B"/>
    <w:rsid w:val="00FB6712"/>
    <w:rsid w:val="00FB67CA"/>
    <w:rsid w:val="00FB6838"/>
    <w:rsid w:val="00FB697D"/>
    <w:rsid w:val="00FB69DD"/>
    <w:rsid w:val="00FB6ADC"/>
    <w:rsid w:val="00FB6B61"/>
    <w:rsid w:val="00FB6E10"/>
    <w:rsid w:val="00FB6FC7"/>
    <w:rsid w:val="00FB7186"/>
    <w:rsid w:val="00FB71CF"/>
    <w:rsid w:val="00FB722D"/>
    <w:rsid w:val="00FB7375"/>
    <w:rsid w:val="00FB75F3"/>
    <w:rsid w:val="00FB778E"/>
    <w:rsid w:val="00FB7BF5"/>
    <w:rsid w:val="00FB7DB4"/>
    <w:rsid w:val="00FB7F0C"/>
    <w:rsid w:val="00FC01F4"/>
    <w:rsid w:val="00FC01FF"/>
    <w:rsid w:val="00FC032D"/>
    <w:rsid w:val="00FC04D3"/>
    <w:rsid w:val="00FC0553"/>
    <w:rsid w:val="00FC07F3"/>
    <w:rsid w:val="00FC0B20"/>
    <w:rsid w:val="00FC0DA9"/>
    <w:rsid w:val="00FC0DAC"/>
    <w:rsid w:val="00FC0DF8"/>
    <w:rsid w:val="00FC11A9"/>
    <w:rsid w:val="00FC13D3"/>
    <w:rsid w:val="00FC1679"/>
    <w:rsid w:val="00FC18D4"/>
    <w:rsid w:val="00FC190C"/>
    <w:rsid w:val="00FC1EEF"/>
    <w:rsid w:val="00FC2153"/>
    <w:rsid w:val="00FC2371"/>
    <w:rsid w:val="00FC245D"/>
    <w:rsid w:val="00FC2553"/>
    <w:rsid w:val="00FC2581"/>
    <w:rsid w:val="00FC25DD"/>
    <w:rsid w:val="00FC2689"/>
    <w:rsid w:val="00FC26E4"/>
    <w:rsid w:val="00FC26F3"/>
    <w:rsid w:val="00FC2713"/>
    <w:rsid w:val="00FC27F1"/>
    <w:rsid w:val="00FC2954"/>
    <w:rsid w:val="00FC2A81"/>
    <w:rsid w:val="00FC2BC4"/>
    <w:rsid w:val="00FC2CAB"/>
    <w:rsid w:val="00FC2CC9"/>
    <w:rsid w:val="00FC2FA7"/>
    <w:rsid w:val="00FC2FAB"/>
    <w:rsid w:val="00FC3090"/>
    <w:rsid w:val="00FC32DD"/>
    <w:rsid w:val="00FC3464"/>
    <w:rsid w:val="00FC35A5"/>
    <w:rsid w:val="00FC373D"/>
    <w:rsid w:val="00FC3740"/>
    <w:rsid w:val="00FC3810"/>
    <w:rsid w:val="00FC38F5"/>
    <w:rsid w:val="00FC3AC6"/>
    <w:rsid w:val="00FC3BE6"/>
    <w:rsid w:val="00FC3C65"/>
    <w:rsid w:val="00FC3CC7"/>
    <w:rsid w:val="00FC3D4F"/>
    <w:rsid w:val="00FC3DB1"/>
    <w:rsid w:val="00FC3EFB"/>
    <w:rsid w:val="00FC40FD"/>
    <w:rsid w:val="00FC4131"/>
    <w:rsid w:val="00FC421D"/>
    <w:rsid w:val="00FC4727"/>
    <w:rsid w:val="00FC497B"/>
    <w:rsid w:val="00FC4AE3"/>
    <w:rsid w:val="00FC4C02"/>
    <w:rsid w:val="00FC4D50"/>
    <w:rsid w:val="00FC4D88"/>
    <w:rsid w:val="00FC51D5"/>
    <w:rsid w:val="00FC52AC"/>
    <w:rsid w:val="00FC5717"/>
    <w:rsid w:val="00FC57F4"/>
    <w:rsid w:val="00FC5882"/>
    <w:rsid w:val="00FC58A8"/>
    <w:rsid w:val="00FC593E"/>
    <w:rsid w:val="00FC59FB"/>
    <w:rsid w:val="00FC5BEB"/>
    <w:rsid w:val="00FC5C89"/>
    <w:rsid w:val="00FC6409"/>
    <w:rsid w:val="00FC6432"/>
    <w:rsid w:val="00FC65E7"/>
    <w:rsid w:val="00FC6A3A"/>
    <w:rsid w:val="00FC6D4A"/>
    <w:rsid w:val="00FC6F72"/>
    <w:rsid w:val="00FC6FC5"/>
    <w:rsid w:val="00FC6FCC"/>
    <w:rsid w:val="00FC71D7"/>
    <w:rsid w:val="00FC73CB"/>
    <w:rsid w:val="00FC75AA"/>
    <w:rsid w:val="00FC7856"/>
    <w:rsid w:val="00FC79E0"/>
    <w:rsid w:val="00FC7D20"/>
    <w:rsid w:val="00FC7E40"/>
    <w:rsid w:val="00FC7F00"/>
    <w:rsid w:val="00FD019A"/>
    <w:rsid w:val="00FD02A3"/>
    <w:rsid w:val="00FD034E"/>
    <w:rsid w:val="00FD04E5"/>
    <w:rsid w:val="00FD06BA"/>
    <w:rsid w:val="00FD06C8"/>
    <w:rsid w:val="00FD06E7"/>
    <w:rsid w:val="00FD0888"/>
    <w:rsid w:val="00FD0894"/>
    <w:rsid w:val="00FD08C2"/>
    <w:rsid w:val="00FD0CA6"/>
    <w:rsid w:val="00FD0DE6"/>
    <w:rsid w:val="00FD0E85"/>
    <w:rsid w:val="00FD0ED2"/>
    <w:rsid w:val="00FD1005"/>
    <w:rsid w:val="00FD1086"/>
    <w:rsid w:val="00FD132F"/>
    <w:rsid w:val="00FD154B"/>
    <w:rsid w:val="00FD1950"/>
    <w:rsid w:val="00FD1A23"/>
    <w:rsid w:val="00FD1A31"/>
    <w:rsid w:val="00FD1C7A"/>
    <w:rsid w:val="00FD1F81"/>
    <w:rsid w:val="00FD2033"/>
    <w:rsid w:val="00FD20BF"/>
    <w:rsid w:val="00FD20D1"/>
    <w:rsid w:val="00FD21C7"/>
    <w:rsid w:val="00FD223B"/>
    <w:rsid w:val="00FD23D3"/>
    <w:rsid w:val="00FD24C6"/>
    <w:rsid w:val="00FD250E"/>
    <w:rsid w:val="00FD2524"/>
    <w:rsid w:val="00FD2582"/>
    <w:rsid w:val="00FD27BB"/>
    <w:rsid w:val="00FD28F4"/>
    <w:rsid w:val="00FD2962"/>
    <w:rsid w:val="00FD2A56"/>
    <w:rsid w:val="00FD2A94"/>
    <w:rsid w:val="00FD2B77"/>
    <w:rsid w:val="00FD2BDF"/>
    <w:rsid w:val="00FD2C12"/>
    <w:rsid w:val="00FD2CD5"/>
    <w:rsid w:val="00FD31CB"/>
    <w:rsid w:val="00FD31CF"/>
    <w:rsid w:val="00FD3A93"/>
    <w:rsid w:val="00FD3AF0"/>
    <w:rsid w:val="00FD4043"/>
    <w:rsid w:val="00FD4050"/>
    <w:rsid w:val="00FD40D1"/>
    <w:rsid w:val="00FD4238"/>
    <w:rsid w:val="00FD47FB"/>
    <w:rsid w:val="00FD4998"/>
    <w:rsid w:val="00FD4B63"/>
    <w:rsid w:val="00FD4D57"/>
    <w:rsid w:val="00FD4F1E"/>
    <w:rsid w:val="00FD4F9B"/>
    <w:rsid w:val="00FD51C6"/>
    <w:rsid w:val="00FD525C"/>
    <w:rsid w:val="00FD5335"/>
    <w:rsid w:val="00FD534A"/>
    <w:rsid w:val="00FD56A0"/>
    <w:rsid w:val="00FD5742"/>
    <w:rsid w:val="00FD5966"/>
    <w:rsid w:val="00FD599F"/>
    <w:rsid w:val="00FD5A3A"/>
    <w:rsid w:val="00FD5A3B"/>
    <w:rsid w:val="00FD5AC4"/>
    <w:rsid w:val="00FD5D1A"/>
    <w:rsid w:val="00FD5E66"/>
    <w:rsid w:val="00FD60CD"/>
    <w:rsid w:val="00FD66D7"/>
    <w:rsid w:val="00FD676B"/>
    <w:rsid w:val="00FD67A4"/>
    <w:rsid w:val="00FD6C6A"/>
    <w:rsid w:val="00FD7645"/>
    <w:rsid w:val="00FD76A7"/>
    <w:rsid w:val="00FD7727"/>
    <w:rsid w:val="00FD7B3B"/>
    <w:rsid w:val="00FE0269"/>
    <w:rsid w:val="00FE031D"/>
    <w:rsid w:val="00FE042C"/>
    <w:rsid w:val="00FE0499"/>
    <w:rsid w:val="00FE071F"/>
    <w:rsid w:val="00FE076F"/>
    <w:rsid w:val="00FE079E"/>
    <w:rsid w:val="00FE0869"/>
    <w:rsid w:val="00FE08E5"/>
    <w:rsid w:val="00FE0903"/>
    <w:rsid w:val="00FE0A80"/>
    <w:rsid w:val="00FE0AD9"/>
    <w:rsid w:val="00FE0B8A"/>
    <w:rsid w:val="00FE0F78"/>
    <w:rsid w:val="00FE0F88"/>
    <w:rsid w:val="00FE10FE"/>
    <w:rsid w:val="00FE1367"/>
    <w:rsid w:val="00FE13C9"/>
    <w:rsid w:val="00FE19FC"/>
    <w:rsid w:val="00FE1B2B"/>
    <w:rsid w:val="00FE1B52"/>
    <w:rsid w:val="00FE1CAF"/>
    <w:rsid w:val="00FE1D06"/>
    <w:rsid w:val="00FE2195"/>
    <w:rsid w:val="00FE224B"/>
    <w:rsid w:val="00FE23AD"/>
    <w:rsid w:val="00FE23C2"/>
    <w:rsid w:val="00FE25AC"/>
    <w:rsid w:val="00FE266B"/>
    <w:rsid w:val="00FE2702"/>
    <w:rsid w:val="00FE2970"/>
    <w:rsid w:val="00FE2A08"/>
    <w:rsid w:val="00FE2A58"/>
    <w:rsid w:val="00FE2D44"/>
    <w:rsid w:val="00FE2E06"/>
    <w:rsid w:val="00FE2ED9"/>
    <w:rsid w:val="00FE30A6"/>
    <w:rsid w:val="00FE31D2"/>
    <w:rsid w:val="00FE327F"/>
    <w:rsid w:val="00FE32F2"/>
    <w:rsid w:val="00FE334A"/>
    <w:rsid w:val="00FE336E"/>
    <w:rsid w:val="00FE33B6"/>
    <w:rsid w:val="00FE3436"/>
    <w:rsid w:val="00FE3665"/>
    <w:rsid w:val="00FE38D6"/>
    <w:rsid w:val="00FE3B0C"/>
    <w:rsid w:val="00FE3CE2"/>
    <w:rsid w:val="00FE3DB7"/>
    <w:rsid w:val="00FE3EDE"/>
    <w:rsid w:val="00FE3EE1"/>
    <w:rsid w:val="00FE3FC0"/>
    <w:rsid w:val="00FE41C0"/>
    <w:rsid w:val="00FE41CF"/>
    <w:rsid w:val="00FE42B1"/>
    <w:rsid w:val="00FE4318"/>
    <w:rsid w:val="00FE4413"/>
    <w:rsid w:val="00FE46DE"/>
    <w:rsid w:val="00FE4991"/>
    <w:rsid w:val="00FE4DA9"/>
    <w:rsid w:val="00FE4DF3"/>
    <w:rsid w:val="00FE4FF3"/>
    <w:rsid w:val="00FE5161"/>
    <w:rsid w:val="00FE53C2"/>
    <w:rsid w:val="00FE54DB"/>
    <w:rsid w:val="00FE562E"/>
    <w:rsid w:val="00FE581F"/>
    <w:rsid w:val="00FE5CD2"/>
    <w:rsid w:val="00FE5D8E"/>
    <w:rsid w:val="00FE5EEB"/>
    <w:rsid w:val="00FE6455"/>
    <w:rsid w:val="00FE66EB"/>
    <w:rsid w:val="00FE67A4"/>
    <w:rsid w:val="00FE68D1"/>
    <w:rsid w:val="00FE6A39"/>
    <w:rsid w:val="00FE6AEC"/>
    <w:rsid w:val="00FE6D89"/>
    <w:rsid w:val="00FE7267"/>
    <w:rsid w:val="00FE7277"/>
    <w:rsid w:val="00FE74A2"/>
    <w:rsid w:val="00FE75BA"/>
    <w:rsid w:val="00FE77E0"/>
    <w:rsid w:val="00FE788E"/>
    <w:rsid w:val="00FE78B3"/>
    <w:rsid w:val="00FE7B2B"/>
    <w:rsid w:val="00FE7B3F"/>
    <w:rsid w:val="00FE7B8E"/>
    <w:rsid w:val="00FE7CA5"/>
    <w:rsid w:val="00FF002C"/>
    <w:rsid w:val="00FF03C6"/>
    <w:rsid w:val="00FF058F"/>
    <w:rsid w:val="00FF0644"/>
    <w:rsid w:val="00FF07D3"/>
    <w:rsid w:val="00FF0882"/>
    <w:rsid w:val="00FF0B32"/>
    <w:rsid w:val="00FF0B4F"/>
    <w:rsid w:val="00FF0C75"/>
    <w:rsid w:val="00FF0E9B"/>
    <w:rsid w:val="00FF1016"/>
    <w:rsid w:val="00FF1064"/>
    <w:rsid w:val="00FF10AB"/>
    <w:rsid w:val="00FF1151"/>
    <w:rsid w:val="00FF1366"/>
    <w:rsid w:val="00FF15B7"/>
    <w:rsid w:val="00FF1930"/>
    <w:rsid w:val="00FF19AA"/>
    <w:rsid w:val="00FF1CB0"/>
    <w:rsid w:val="00FF1E58"/>
    <w:rsid w:val="00FF2259"/>
    <w:rsid w:val="00FF2285"/>
    <w:rsid w:val="00FF22AB"/>
    <w:rsid w:val="00FF238E"/>
    <w:rsid w:val="00FF25DD"/>
    <w:rsid w:val="00FF2690"/>
    <w:rsid w:val="00FF287B"/>
    <w:rsid w:val="00FF2DEA"/>
    <w:rsid w:val="00FF2EB9"/>
    <w:rsid w:val="00FF3111"/>
    <w:rsid w:val="00FF313A"/>
    <w:rsid w:val="00FF3432"/>
    <w:rsid w:val="00FF369A"/>
    <w:rsid w:val="00FF3972"/>
    <w:rsid w:val="00FF3B4A"/>
    <w:rsid w:val="00FF3B5B"/>
    <w:rsid w:val="00FF3BED"/>
    <w:rsid w:val="00FF3C08"/>
    <w:rsid w:val="00FF3C5E"/>
    <w:rsid w:val="00FF3C88"/>
    <w:rsid w:val="00FF3D76"/>
    <w:rsid w:val="00FF3DCD"/>
    <w:rsid w:val="00FF4218"/>
    <w:rsid w:val="00FF4459"/>
    <w:rsid w:val="00FF44D2"/>
    <w:rsid w:val="00FF4564"/>
    <w:rsid w:val="00FF4864"/>
    <w:rsid w:val="00FF4F68"/>
    <w:rsid w:val="00FF5052"/>
    <w:rsid w:val="00FF524D"/>
    <w:rsid w:val="00FF5297"/>
    <w:rsid w:val="00FF5478"/>
    <w:rsid w:val="00FF55C8"/>
    <w:rsid w:val="00FF5706"/>
    <w:rsid w:val="00FF5957"/>
    <w:rsid w:val="00FF59B5"/>
    <w:rsid w:val="00FF5ADB"/>
    <w:rsid w:val="00FF5B09"/>
    <w:rsid w:val="00FF5C70"/>
    <w:rsid w:val="00FF5C83"/>
    <w:rsid w:val="00FF5D02"/>
    <w:rsid w:val="00FF5E49"/>
    <w:rsid w:val="00FF60FB"/>
    <w:rsid w:val="00FF6142"/>
    <w:rsid w:val="00FF629D"/>
    <w:rsid w:val="00FF62EC"/>
    <w:rsid w:val="00FF63BF"/>
    <w:rsid w:val="00FF6443"/>
    <w:rsid w:val="00FF6685"/>
    <w:rsid w:val="00FF6E83"/>
    <w:rsid w:val="00FF72CD"/>
    <w:rsid w:val="00FF7527"/>
    <w:rsid w:val="00FF769D"/>
    <w:rsid w:val="00FF77D0"/>
    <w:rsid w:val="00FF7A04"/>
    <w:rsid w:val="01107219"/>
    <w:rsid w:val="01334982"/>
    <w:rsid w:val="01417433"/>
    <w:rsid w:val="0172BCCD"/>
    <w:rsid w:val="0175B1AF"/>
    <w:rsid w:val="01ADCF64"/>
    <w:rsid w:val="01D7672C"/>
    <w:rsid w:val="01F3FE2D"/>
    <w:rsid w:val="0217B31D"/>
    <w:rsid w:val="0227FFDF"/>
    <w:rsid w:val="02436E88"/>
    <w:rsid w:val="02638D7C"/>
    <w:rsid w:val="028222D6"/>
    <w:rsid w:val="02AE9BC5"/>
    <w:rsid w:val="02B1BC6A"/>
    <w:rsid w:val="02B844C4"/>
    <w:rsid w:val="02BBCAAE"/>
    <w:rsid w:val="02C95A0C"/>
    <w:rsid w:val="037D5539"/>
    <w:rsid w:val="0385ACC5"/>
    <w:rsid w:val="03877BE4"/>
    <w:rsid w:val="0388EA04"/>
    <w:rsid w:val="038EFFDA"/>
    <w:rsid w:val="03E70C6D"/>
    <w:rsid w:val="0436B141"/>
    <w:rsid w:val="044E758E"/>
    <w:rsid w:val="0463703B"/>
    <w:rsid w:val="048B52E8"/>
    <w:rsid w:val="04A02472"/>
    <w:rsid w:val="04BEEAB7"/>
    <w:rsid w:val="04D0A427"/>
    <w:rsid w:val="0509B98C"/>
    <w:rsid w:val="053E244E"/>
    <w:rsid w:val="054BC9A0"/>
    <w:rsid w:val="055EA3EA"/>
    <w:rsid w:val="05827FBA"/>
    <w:rsid w:val="05838400"/>
    <w:rsid w:val="05AADA6A"/>
    <w:rsid w:val="05C4A707"/>
    <w:rsid w:val="05D50804"/>
    <w:rsid w:val="0614EBF5"/>
    <w:rsid w:val="062FC64B"/>
    <w:rsid w:val="06629EBD"/>
    <w:rsid w:val="067D5F9D"/>
    <w:rsid w:val="068418CF"/>
    <w:rsid w:val="06842755"/>
    <w:rsid w:val="068DADF1"/>
    <w:rsid w:val="068F7A4C"/>
    <w:rsid w:val="0691222D"/>
    <w:rsid w:val="0691C717"/>
    <w:rsid w:val="06B4F823"/>
    <w:rsid w:val="0732DAE9"/>
    <w:rsid w:val="07662E30"/>
    <w:rsid w:val="078FEE09"/>
    <w:rsid w:val="079EB98F"/>
    <w:rsid w:val="07A8CF74"/>
    <w:rsid w:val="07D42AF8"/>
    <w:rsid w:val="07E0220F"/>
    <w:rsid w:val="081B65D9"/>
    <w:rsid w:val="083F4A98"/>
    <w:rsid w:val="084F534A"/>
    <w:rsid w:val="0851C850"/>
    <w:rsid w:val="08C255C5"/>
    <w:rsid w:val="09143092"/>
    <w:rsid w:val="092250C9"/>
    <w:rsid w:val="09324BF4"/>
    <w:rsid w:val="093DC08D"/>
    <w:rsid w:val="09478DA8"/>
    <w:rsid w:val="0954E276"/>
    <w:rsid w:val="0954F2EA"/>
    <w:rsid w:val="095C46F6"/>
    <w:rsid w:val="096BA1E8"/>
    <w:rsid w:val="097599E9"/>
    <w:rsid w:val="0995803C"/>
    <w:rsid w:val="09CA1295"/>
    <w:rsid w:val="09D63F43"/>
    <w:rsid w:val="0A26ADFE"/>
    <w:rsid w:val="0A81D14F"/>
    <w:rsid w:val="0A88518D"/>
    <w:rsid w:val="0AA9E2A4"/>
    <w:rsid w:val="0AAEE569"/>
    <w:rsid w:val="0AB6CD16"/>
    <w:rsid w:val="0AC39ED6"/>
    <w:rsid w:val="0B00145E"/>
    <w:rsid w:val="0B1F9E8F"/>
    <w:rsid w:val="0B4E6E2C"/>
    <w:rsid w:val="0B623A7D"/>
    <w:rsid w:val="0BA7F7E6"/>
    <w:rsid w:val="0C1C7DE2"/>
    <w:rsid w:val="0C813073"/>
    <w:rsid w:val="0C9F6387"/>
    <w:rsid w:val="0CA859EF"/>
    <w:rsid w:val="0CFD4481"/>
    <w:rsid w:val="0D0AA662"/>
    <w:rsid w:val="0D204EE9"/>
    <w:rsid w:val="0D2203DC"/>
    <w:rsid w:val="0D712FA5"/>
    <w:rsid w:val="0D86F488"/>
    <w:rsid w:val="0D9E2109"/>
    <w:rsid w:val="0DA5C06F"/>
    <w:rsid w:val="0E0A5D60"/>
    <w:rsid w:val="0E0A82D0"/>
    <w:rsid w:val="0E246E2A"/>
    <w:rsid w:val="0E314F86"/>
    <w:rsid w:val="0E370FC2"/>
    <w:rsid w:val="0E4DEC5F"/>
    <w:rsid w:val="0E5CB2CA"/>
    <w:rsid w:val="0E5CCE25"/>
    <w:rsid w:val="0E61C370"/>
    <w:rsid w:val="0E8D6790"/>
    <w:rsid w:val="0EA3E438"/>
    <w:rsid w:val="0EAD4D54"/>
    <w:rsid w:val="0EC277EA"/>
    <w:rsid w:val="0EC5E822"/>
    <w:rsid w:val="0EEE89DE"/>
    <w:rsid w:val="0EF8911A"/>
    <w:rsid w:val="0F01B9B8"/>
    <w:rsid w:val="0F054A48"/>
    <w:rsid w:val="0F16E4A0"/>
    <w:rsid w:val="0F1D9AB2"/>
    <w:rsid w:val="0F4EE9C4"/>
    <w:rsid w:val="0F6FC011"/>
    <w:rsid w:val="0F7F7927"/>
    <w:rsid w:val="0F9D537E"/>
    <w:rsid w:val="0FBF0585"/>
    <w:rsid w:val="0FE9C802"/>
    <w:rsid w:val="0FF25575"/>
    <w:rsid w:val="1025438D"/>
    <w:rsid w:val="1040A77D"/>
    <w:rsid w:val="1060A396"/>
    <w:rsid w:val="106F8B60"/>
    <w:rsid w:val="10813C11"/>
    <w:rsid w:val="10828837"/>
    <w:rsid w:val="10932E17"/>
    <w:rsid w:val="10973DFC"/>
    <w:rsid w:val="10C118F5"/>
    <w:rsid w:val="10F1C483"/>
    <w:rsid w:val="110757CF"/>
    <w:rsid w:val="113B024D"/>
    <w:rsid w:val="113EE183"/>
    <w:rsid w:val="1141AC15"/>
    <w:rsid w:val="11689EDB"/>
    <w:rsid w:val="118DB3C3"/>
    <w:rsid w:val="119E8703"/>
    <w:rsid w:val="11C5CB3B"/>
    <w:rsid w:val="11EB18B7"/>
    <w:rsid w:val="11F6EB43"/>
    <w:rsid w:val="11F7135F"/>
    <w:rsid w:val="1225F698"/>
    <w:rsid w:val="12293778"/>
    <w:rsid w:val="1231DA91"/>
    <w:rsid w:val="12635E38"/>
    <w:rsid w:val="12951206"/>
    <w:rsid w:val="129DE2A3"/>
    <w:rsid w:val="12AA2BEF"/>
    <w:rsid w:val="12AB1D97"/>
    <w:rsid w:val="135C6411"/>
    <w:rsid w:val="13743C17"/>
    <w:rsid w:val="137C87D1"/>
    <w:rsid w:val="138C9E25"/>
    <w:rsid w:val="139A8FAB"/>
    <w:rsid w:val="13A40039"/>
    <w:rsid w:val="13A788BB"/>
    <w:rsid w:val="13AFDC79"/>
    <w:rsid w:val="13B0030C"/>
    <w:rsid w:val="13C2B4B1"/>
    <w:rsid w:val="13C3BE7E"/>
    <w:rsid w:val="13D35EA4"/>
    <w:rsid w:val="1405B272"/>
    <w:rsid w:val="1407F16A"/>
    <w:rsid w:val="141C38BD"/>
    <w:rsid w:val="14237B85"/>
    <w:rsid w:val="1424BF24"/>
    <w:rsid w:val="14495497"/>
    <w:rsid w:val="145BA0F4"/>
    <w:rsid w:val="1463C037"/>
    <w:rsid w:val="14B04E13"/>
    <w:rsid w:val="14CF5F28"/>
    <w:rsid w:val="14E4C6C3"/>
    <w:rsid w:val="14FEF9AF"/>
    <w:rsid w:val="150AA22B"/>
    <w:rsid w:val="150CBFE4"/>
    <w:rsid w:val="1553FCFC"/>
    <w:rsid w:val="15DE0F81"/>
    <w:rsid w:val="15FBB210"/>
    <w:rsid w:val="16042205"/>
    <w:rsid w:val="1604FDE9"/>
    <w:rsid w:val="1605DD24"/>
    <w:rsid w:val="162C0EF6"/>
    <w:rsid w:val="16351BA9"/>
    <w:rsid w:val="16375A04"/>
    <w:rsid w:val="166D5371"/>
    <w:rsid w:val="16725970"/>
    <w:rsid w:val="1677B546"/>
    <w:rsid w:val="1689F7CD"/>
    <w:rsid w:val="1698D554"/>
    <w:rsid w:val="16A8A0CA"/>
    <w:rsid w:val="16BF57A9"/>
    <w:rsid w:val="16C4C1EC"/>
    <w:rsid w:val="16D48F89"/>
    <w:rsid w:val="16E937DC"/>
    <w:rsid w:val="16F4CE3E"/>
    <w:rsid w:val="1702E5AF"/>
    <w:rsid w:val="172034A3"/>
    <w:rsid w:val="176F01FE"/>
    <w:rsid w:val="177A787B"/>
    <w:rsid w:val="17900906"/>
    <w:rsid w:val="17B25A13"/>
    <w:rsid w:val="17BDB297"/>
    <w:rsid w:val="18165EDA"/>
    <w:rsid w:val="18175927"/>
    <w:rsid w:val="183BE5EF"/>
    <w:rsid w:val="1840BEBC"/>
    <w:rsid w:val="190F0A09"/>
    <w:rsid w:val="191B826E"/>
    <w:rsid w:val="1946FF00"/>
    <w:rsid w:val="19644C30"/>
    <w:rsid w:val="19A13BA1"/>
    <w:rsid w:val="19AB837B"/>
    <w:rsid w:val="19C3A857"/>
    <w:rsid w:val="19E0F8F3"/>
    <w:rsid w:val="19E3DB57"/>
    <w:rsid w:val="1A06B342"/>
    <w:rsid w:val="1A0969AD"/>
    <w:rsid w:val="1A332480"/>
    <w:rsid w:val="1A44D8FA"/>
    <w:rsid w:val="1A7CA096"/>
    <w:rsid w:val="1A911210"/>
    <w:rsid w:val="1A949324"/>
    <w:rsid w:val="1AAD262B"/>
    <w:rsid w:val="1AB02718"/>
    <w:rsid w:val="1AC717E5"/>
    <w:rsid w:val="1B022C51"/>
    <w:rsid w:val="1B0381CF"/>
    <w:rsid w:val="1B1F4247"/>
    <w:rsid w:val="1B3B66B4"/>
    <w:rsid w:val="1B66FE43"/>
    <w:rsid w:val="1B902861"/>
    <w:rsid w:val="1B9FD261"/>
    <w:rsid w:val="1BC05477"/>
    <w:rsid w:val="1BC24431"/>
    <w:rsid w:val="1BC46C45"/>
    <w:rsid w:val="1BE4B753"/>
    <w:rsid w:val="1BE84CEC"/>
    <w:rsid w:val="1C00518B"/>
    <w:rsid w:val="1C05FA61"/>
    <w:rsid w:val="1C131D21"/>
    <w:rsid w:val="1C3F2347"/>
    <w:rsid w:val="1C6BC512"/>
    <w:rsid w:val="1C7E96CA"/>
    <w:rsid w:val="1C9307B4"/>
    <w:rsid w:val="1CA586FE"/>
    <w:rsid w:val="1CEE62E9"/>
    <w:rsid w:val="1D46319C"/>
    <w:rsid w:val="1D9FB6F2"/>
    <w:rsid w:val="1DAF3FF4"/>
    <w:rsid w:val="1DE089A8"/>
    <w:rsid w:val="1DE24526"/>
    <w:rsid w:val="1E032B62"/>
    <w:rsid w:val="1E071318"/>
    <w:rsid w:val="1E0D278B"/>
    <w:rsid w:val="1E5AF600"/>
    <w:rsid w:val="1E88A183"/>
    <w:rsid w:val="1E9AFE4E"/>
    <w:rsid w:val="1ED70B9D"/>
    <w:rsid w:val="1EEE1A4F"/>
    <w:rsid w:val="1F00EAEE"/>
    <w:rsid w:val="1F13821D"/>
    <w:rsid w:val="1F2346C8"/>
    <w:rsid w:val="1F2A52F9"/>
    <w:rsid w:val="1F4534F7"/>
    <w:rsid w:val="1F532CF2"/>
    <w:rsid w:val="1F81D1C6"/>
    <w:rsid w:val="1F999E44"/>
    <w:rsid w:val="1FDE16F4"/>
    <w:rsid w:val="1FEC782B"/>
    <w:rsid w:val="1FEC923A"/>
    <w:rsid w:val="1FF5E636"/>
    <w:rsid w:val="1FF9FDA1"/>
    <w:rsid w:val="20058A78"/>
    <w:rsid w:val="20151E5F"/>
    <w:rsid w:val="2030FDB4"/>
    <w:rsid w:val="203C0632"/>
    <w:rsid w:val="20483836"/>
    <w:rsid w:val="204D29D1"/>
    <w:rsid w:val="2056F5D8"/>
    <w:rsid w:val="207B9AC2"/>
    <w:rsid w:val="20CA39D6"/>
    <w:rsid w:val="20EF6F54"/>
    <w:rsid w:val="210A32F6"/>
    <w:rsid w:val="214BF7D6"/>
    <w:rsid w:val="21595A02"/>
    <w:rsid w:val="216B9A9F"/>
    <w:rsid w:val="2216D4B3"/>
    <w:rsid w:val="221D8640"/>
    <w:rsid w:val="22226114"/>
    <w:rsid w:val="222A030D"/>
    <w:rsid w:val="22418774"/>
    <w:rsid w:val="224BA0E7"/>
    <w:rsid w:val="224BB8A3"/>
    <w:rsid w:val="2271E9EE"/>
    <w:rsid w:val="227A5B5E"/>
    <w:rsid w:val="229B73EB"/>
    <w:rsid w:val="22A1A65E"/>
    <w:rsid w:val="22C172BB"/>
    <w:rsid w:val="22DAAC30"/>
    <w:rsid w:val="22E5E8C2"/>
    <w:rsid w:val="23068E3C"/>
    <w:rsid w:val="23108A27"/>
    <w:rsid w:val="235A5D38"/>
    <w:rsid w:val="23672544"/>
    <w:rsid w:val="23727986"/>
    <w:rsid w:val="2385F390"/>
    <w:rsid w:val="23966F76"/>
    <w:rsid w:val="239953C3"/>
    <w:rsid w:val="23B71656"/>
    <w:rsid w:val="23C7A55A"/>
    <w:rsid w:val="23DDD17D"/>
    <w:rsid w:val="23E56C6C"/>
    <w:rsid w:val="24043FF3"/>
    <w:rsid w:val="240D5767"/>
    <w:rsid w:val="243B3C29"/>
    <w:rsid w:val="244FC07B"/>
    <w:rsid w:val="246AEF4A"/>
    <w:rsid w:val="246D5DF0"/>
    <w:rsid w:val="2475192A"/>
    <w:rsid w:val="247B7880"/>
    <w:rsid w:val="2491A8FD"/>
    <w:rsid w:val="24BE8D49"/>
    <w:rsid w:val="24BED4A6"/>
    <w:rsid w:val="24C402C1"/>
    <w:rsid w:val="24F2E1B9"/>
    <w:rsid w:val="24FFF7E4"/>
    <w:rsid w:val="250F869C"/>
    <w:rsid w:val="251EB0B2"/>
    <w:rsid w:val="252C8B5F"/>
    <w:rsid w:val="2532D02C"/>
    <w:rsid w:val="257EE047"/>
    <w:rsid w:val="25A6E57D"/>
    <w:rsid w:val="25C902B4"/>
    <w:rsid w:val="25F52857"/>
    <w:rsid w:val="260B68BD"/>
    <w:rsid w:val="262C8504"/>
    <w:rsid w:val="267290F0"/>
    <w:rsid w:val="26972743"/>
    <w:rsid w:val="26AABBB2"/>
    <w:rsid w:val="26BAF656"/>
    <w:rsid w:val="26BBE6B9"/>
    <w:rsid w:val="270AC139"/>
    <w:rsid w:val="271AAB94"/>
    <w:rsid w:val="27203BA0"/>
    <w:rsid w:val="2760364E"/>
    <w:rsid w:val="2762E60E"/>
    <w:rsid w:val="27653DEC"/>
    <w:rsid w:val="277BE185"/>
    <w:rsid w:val="27A3C5A6"/>
    <w:rsid w:val="27B0186C"/>
    <w:rsid w:val="27B2489D"/>
    <w:rsid w:val="27BF01F1"/>
    <w:rsid w:val="27E704EB"/>
    <w:rsid w:val="27F85B5E"/>
    <w:rsid w:val="27FF3FA2"/>
    <w:rsid w:val="281EAEAB"/>
    <w:rsid w:val="281EF8B5"/>
    <w:rsid w:val="28220E18"/>
    <w:rsid w:val="287A472E"/>
    <w:rsid w:val="28897666"/>
    <w:rsid w:val="28978D50"/>
    <w:rsid w:val="289B34ED"/>
    <w:rsid w:val="28A34736"/>
    <w:rsid w:val="28AC5C5A"/>
    <w:rsid w:val="28AD7DD3"/>
    <w:rsid w:val="28EACE1F"/>
    <w:rsid w:val="290AA26A"/>
    <w:rsid w:val="290C12C8"/>
    <w:rsid w:val="293F4CD5"/>
    <w:rsid w:val="294FC8C3"/>
    <w:rsid w:val="29593BB2"/>
    <w:rsid w:val="295A307B"/>
    <w:rsid w:val="29769151"/>
    <w:rsid w:val="298A8F22"/>
    <w:rsid w:val="29A6E260"/>
    <w:rsid w:val="29B78A01"/>
    <w:rsid w:val="29D22D9B"/>
    <w:rsid w:val="29E29540"/>
    <w:rsid w:val="29EB3B95"/>
    <w:rsid w:val="29EDD4C0"/>
    <w:rsid w:val="29F1065F"/>
    <w:rsid w:val="2A05B11E"/>
    <w:rsid w:val="2A1BA1A7"/>
    <w:rsid w:val="2A1FD77B"/>
    <w:rsid w:val="2A601427"/>
    <w:rsid w:val="2A607D4D"/>
    <w:rsid w:val="2A9CEB60"/>
    <w:rsid w:val="2AA1D0DF"/>
    <w:rsid w:val="2AF53766"/>
    <w:rsid w:val="2AF91498"/>
    <w:rsid w:val="2B074942"/>
    <w:rsid w:val="2B233322"/>
    <w:rsid w:val="2B51CD75"/>
    <w:rsid w:val="2B5D5069"/>
    <w:rsid w:val="2B6DA384"/>
    <w:rsid w:val="2B6F41B9"/>
    <w:rsid w:val="2B71622F"/>
    <w:rsid w:val="2B91FADC"/>
    <w:rsid w:val="2BE1F07F"/>
    <w:rsid w:val="2BE32078"/>
    <w:rsid w:val="2C1A1652"/>
    <w:rsid w:val="2C1C28A3"/>
    <w:rsid w:val="2C32C9CA"/>
    <w:rsid w:val="2C411CC0"/>
    <w:rsid w:val="2C452F63"/>
    <w:rsid w:val="2C559175"/>
    <w:rsid w:val="2C9F16E7"/>
    <w:rsid w:val="2CC07CF1"/>
    <w:rsid w:val="2CD8106F"/>
    <w:rsid w:val="2CDD896B"/>
    <w:rsid w:val="2CE4C68C"/>
    <w:rsid w:val="2CF0A1FB"/>
    <w:rsid w:val="2CFCED17"/>
    <w:rsid w:val="2D2007B3"/>
    <w:rsid w:val="2D287D07"/>
    <w:rsid w:val="2D2D9147"/>
    <w:rsid w:val="2D39CC52"/>
    <w:rsid w:val="2D5063C7"/>
    <w:rsid w:val="2D6523C1"/>
    <w:rsid w:val="2D6D9532"/>
    <w:rsid w:val="2D8963D9"/>
    <w:rsid w:val="2DAD1797"/>
    <w:rsid w:val="2DB66BC7"/>
    <w:rsid w:val="2E05558C"/>
    <w:rsid w:val="2E13378E"/>
    <w:rsid w:val="2E3A0871"/>
    <w:rsid w:val="2E41AA90"/>
    <w:rsid w:val="2E58231B"/>
    <w:rsid w:val="2E7F089B"/>
    <w:rsid w:val="2E915705"/>
    <w:rsid w:val="2EA1038A"/>
    <w:rsid w:val="2ECD3BBC"/>
    <w:rsid w:val="2EFABED4"/>
    <w:rsid w:val="2F0F4B5A"/>
    <w:rsid w:val="2F2AB7A7"/>
    <w:rsid w:val="2F2DF0DC"/>
    <w:rsid w:val="2F6384E2"/>
    <w:rsid w:val="2FD20D9A"/>
    <w:rsid w:val="2FF23A3E"/>
    <w:rsid w:val="305014E4"/>
    <w:rsid w:val="3066BC28"/>
    <w:rsid w:val="306868DC"/>
    <w:rsid w:val="306B4670"/>
    <w:rsid w:val="3098FF46"/>
    <w:rsid w:val="30E85B72"/>
    <w:rsid w:val="30F81548"/>
    <w:rsid w:val="310442A2"/>
    <w:rsid w:val="310EFA2E"/>
    <w:rsid w:val="3114878D"/>
    <w:rsid w:val="311AD8DC"/>
    <w:rsid w:val="31288C77"/>
    <w:rsid w:val="3143CFC3"/>
    <w:rsid w:val="31451479"/>
    <w:rsid w:val="3169616F"/>
    <w:rsid w:val="31703593"/>
    <w:rsid w:val="318FB411"/>
    <w:rsid w:val="31D02DB2"/>
    <w:rsid w:val="31D51ED5"/>
    <w:rsid w:val="31DBBE8B"/>
    <w:rsid w:val="31FAA026"/>
    <w:rsid w:val="320619E5"/>
    <w:rsid w:val="321C6D2C"/>
    <w:rsid w:val="322EA555"/>
    <w:rsid w:val="32460BAA"/>
    <w:rsid w:val="326C3DDB"/>
    <w:rsid w:val="328DABDF"/>
    <w:rsid w:val="328EED2A"/>
    <w:rsid w:val="32926E8E"/>
    <w:rsid w:val="32AF8024"/>
    <w:rsid w:val="32B73F04"/>
    <w:rsid w:val="32C57327"/>
    <w:rsid w:val="3332CC33"/>
    <w:rsid w:val="33545191"/>
    <w:rsid w:val="3357CB68"/>
    <w:rsid w:val="337B2B59"/>
    <w:rsid w:val="338BE48E"/>
    <w:rsid w:val="33A1B5D4"/>
    <w:rsid w:val="33A34132"/>
    <w:rsid w:val="33C522CF"/>
    <w:rsid w:val="33FB5042"/>
    <w:rsid w:val="3413DC0D"/>
    <w:rsid w:val="34267184"/>
    <w:rsid w:val="342C517E"/>
    <w:rsid w:val="343B67AB"/>
    <w:rsid w:val="34407AD9"/>
    <w:rsid w:val="34478DC9"/>
    <w:rsid w:val="348C5748"/>
    <w:rsid w:val="348F1A66"/>
    <w:rsid w:val="3499289D"/>
    <w:rsid w:val="349AF8C9"/>
    <w:rsid w:val="34A7CAD7"/>
    <w:rsid w:val="34A9D118"/>
    <w:rsid w:val="34CBE9E7"/>
    <w:rsid w:val="34D92B44"/>
    <w:rsid w:val="34E6DF1F"/>
    <w:rsid w:val="34F9E17B"/>
    <w:rsid w:val="354E7C44"/>
    <w:rsid w:val="35672F68"/>
    <w:rsid w:val="35768675"/>
    <w:rsid w:val="3598C3EF"/>
    <w:rsid w:val="359AFDEB"/>
    <w:rsid w:val="35A06AFC"/>
    <w:rsid w:val="35C14835"/>
    <w:rsid w:val="35C83573"/>
    <w:rsid w:val="35CA2E5D"/>
    <w:rsid w:val="35F1142B"/>
    <w:rsid w:val="363E4E7D"/>
    <w:rsid w:val="36471E03"/>
    <w:rsid w:val="367BDD7F"/>
    <w:rsid w:val="3689C3DF"/>
    <w:rsid w:val="369B33FE"/>
    <w:rsid w:val="36A2B426"/>
    <w:rsid w:val="36A3CDB9"/>
    <w:rsid w:val="36AF513E"/>
    <w:rsid w:val="36CAC5C0"/>
    <w:rsid w:val="36D5ABC6"/>
    <w:rsid w:val="36E304FF"/>
    <w:rsid w:val="36F4C028"/>
    <w:rsid w:val="3712C7C1"/>
    <w:rsid w:val="37132792"/>
    <w:rsid w:val="371B9A50"/>
    <w:rsid w:val="371F1167"/>
    <w:rsid w:val="373603FD"/>
    <w:rsid w:val="376F5721"/>
    <w:rsid w:val="377411CD"/>
    <w:rsid w:val="37B6B8D6"/>
    <w:rsid w:val="37D2B15C"/>
    <w:rsid w:val="380C7711"/>
    <w:rsid w:val="381025E1"/>
    <w:rsid w:val="381C1834"/>
    <w:rsid w:val="3826DAF0"/>
    <w:rsid w:val="38363652"/>
    <w:rsid w:val="38364514"/>
    <w:rsid w:val="38494275"/>
    <w:rsid w:val="38498AFD"/>
    <w:rsid w:val="38557633"/>
    <w:rsid w:val="38617857"/>
    <w:rsid w:val="38684F2B"/>
    <w:rsid w:val="3892DD82"/>
    <w:rsid w:val="38A14AB1"/>
    <w:rsid w:val="3908EA58"/>
    <w:rsid w:val="39195C27"/>
    <w:rsid w:val="392045B8"/>
    <w:rsid w:val="39718139"/>
    <w:rsid w:val="39A5CDA6"/>
    <w:rsid w:val="39A9C480"/>
    <w:rsid w:val="39C0F553"/>
    <w:rsid w:val="39D1FF93"/>
    <w:rsid w:val="39FDE0DE"/>
    <w:rsid w:val="3A01A5FE"/>
    <w:rsid w:val="3A1026AC"/>
    <w:rsid w:val="3A12B180"/>
    <w:rsid w:val="3A163999"/>
    <w:rsid w:val="3A3B266E"/>
    <w:rsid w:val="3A82E0DA"/>
    <w:rsid w:val="3AFDE095"/>
    <w:rsid w:val="3B20C474"/>
    <w:rsid w:val="3B2C547F"/>
    <w:rsid w:val="3B42E611"/>
    <w:rsid w:val="3B5003D5"/>
    <w:rsid w:val="3B6D7445"/>
    <w:rsid w:val="3B90EA61"/>
    <w:rsid w:val="3BA9ADA8"/>
    <w:rsid w:val="3BBF9A7F"/>
    <w:rsid w:val="3BE2B072"/>
    <w:rsid w:val="3C04CFC2"/>
    <w:rsid w:val="3C12CDA8"/>
    <w:rsid w:val="3C22B257"/>
    <w:rsid w:val="3C3C3784"/>
    <w:rsid w:val="3C69D1FC"/>
    <w:rsid w:val="3C958EAA"/>
    <w:rsid w:val="3C95D10A"/>
    <w:rsid w:val="3CA1113F"/>
    <w:rsid w:val="3CBB95EB"/>
    <w:rsid w:val="3CE05852"/>
    <w:rsid w:val="3D334432"/>
    <w:rsid w:val="3D37D966"/>
    <w:rsid w:val="3D4D4939"/>
    <w:rsid w:val="3D6A6289"/>
    <w:rsid w:val="3D91F719"/>
    <w:rsid w:val="3DB741C7"/>
    <w:rsid w:val="3DBB4B0E"/>
    <w:rsid w:val="3E0623D1"/>
    <w:rsid w:val="3E3A0B00"/>
    <w:rsid w:val="3E4F5589"/>
    <w:rsid w:val="3E619105"/>
    <w:rsid w:val="3E80D0E9"/>
    <w:rsid w:val="3E84D2A4"/>
    <w:rsid w:val="3E9AA90D"/>
    <w:rsid w:val="3EB5D3DE"/>
    <w:rsid w:val="3F5120A4"/>
    <w:rsid w:val="3F5146C9"/>
    <w:rsid w:val="3F5C7691"/>
    <w:rsid w:val="3F8126F5"/>
    <w:rsid w:val="3F89E7D7"/>
    <w:rsid w:val="3F951855"/>
    <w:rsid w:val="3F9D640D"/>
    <w:rsid w:val="3FEA0723"/>
    <w:rsid w:val="3FEDFC1F"/>
    <w:rsid w:val="3FFE13E6"/>
    <w:rsid w:val="401E69DD"/>
    <w:rsid w:val="40256757"/>
    <w:rsid w:val="402CFDF5"/>
    <w:rsid w:val="40322811"/>
    <w:rsid w:val="403F53EB"/>
    <w:rsid w:val="40410449"/>
    <w:rsid w:val="4047B64C"/>
    <w:rsid w:val="407A206A"/>
    <w:rsid w:val="409C2CF2"/>
    <w:rsid w:val="40BAE01B"/>
    <w:rsid w:val="40E0B95C"/>
    <w:rsid w:val="40E98FB6"/>
    <w:rsid w:val="41239D96"/>
    <w:rsid w:val="4133CB1B"/>
    <w:rsid w:val="4154A010"/>
    <w:rsid w:val="41613EAC"/>
    <w:rsid w:val="4185F276"/>
    <w:rsid w:val="419F9EBF"/>
    <w:rsid w:val="41F2BE4F"/>
    <w:rsid w:val="420527DA"/>
    <w:rsid w:val="422964CA"/>
    <w:rsid w:val="425A510C"/>
    <w:rsid w:val="426B0206"/>
    <w:rsid w:val="427B7625"/>
    <w:rsid w:val="427E64B3"/>
    <w:rsid w:val="42A1EE39"/>
    <w:rsid w:val="42A7856D"/>
    <w:rsid w:val="42D95A6E"/>
    <w:rsid w:val="4321AC70"/>
    <w:rsid w:val="43272A74"/>
    <w:rsid w:val="435C019C"/>
    <w:rsid w:val="435D3116"/>
    <w:rsid w:val="436A88F2"/>
    <w:rsid w:val="437A1D01"/>
    <w:rsid w:val="43971897"/>
    <w:rsid w:val="43CB2889"/>
    <w:rsid w:val="43CB6ACD"/>
    <w:rsid w:val="43CC5DB3"/>
    <w:rsid w:val="43D37679"/>
    <w:rsid w:val="43DA6367"/>
    <w:rsid w:val="43E51997"/>
    <w:rsid w:val="43EF22C6"/>
    <w:rsid w:val="44188FE1"/>
    <w:rsid w:val="44327E64"/>
    <w:rsid w:val="445BD0BB"/>
    <w:rsid w:val="445E1C59"/>
    <w:rsid w:val="4464C37C"/>
    <w:rsid w:val="4467EACD"/>
    <w:rsid w:val="446C1881"/>
    <w:rsid w:val="449CBD25"/>
    <w:rsid w:val="44B6FDC1"/>
    <w:rsid w:val="44F4A44E"/>
    <w:rsid w:val="45030EF9"/>
    <w:rsid w:val="45175566"/>
    <w:rsid w:val="451E5463"/>
    <w:rsid w:val="453B24E7"/>
    <w:rsid w:val="4553B7F5"/>
    <w:rsid w:val="456F84C4"/>
    <w:rsid w:val="4576E62B"/>
    <w:rsid w:val="4596282C"/>
    <w:rsid w:val="46023BCE"/>
    <w:rsid w:val="4609948F"/>
    <w:rsid w:val="46244E97"/>
    <w:rsid w:val="464C5CBC"/>
    <w:rsid w:val="469A9A9B"/>
    <w:rsid w:val="469B0878"/>
    <w:rsid w:val="46B5D2C2"/>
    <w:rsid w:val="46CCFE08"/>
    <w:rsid w:val="46DFAB31"/>
    <w:rsid w:val="46EEFCCD"/>
    <w:rsid w:val="471F7676"/>
    <w:rsid w:val="47328CA3"/>
    <w:rsid w:val="4736DD60"/>
    <w:rsid w:val="477CA4B6"/>
    <w:rsid w:val="4789F1B7"/>
    <w:rsid w:val="47B28B92"/>
    <w:rsid w:val="47B4A3AC"/>
    <w:rsid w:val="47D24045"/>
    <w:rsid w:val="480341DE"/>
    <w:rsid w:val="4830C912"/>
    <w:rsid w:val="486E2CF6"/>
    <w:rsid w:val="48AF42E8"/>
    <w:rsid w:val="48C803DF"/>
    <w:rsid w:val="48DAD315"/>
    <w:rsid w:val="48E1306C"/>
    <w:rsid w:val="48FA757E"/>
    <w:rsid w:val="4919FB7F"/>
    <w:rsid w:val="493BB78C"/>
    <w:rsid w:val="493E1630"/>
    <w:rsid w:val="49464CB2"/>
    <w:rsid w:val="4957553F"/>
    <w:rsid w:val="49823887"/>
    <w:rsid w:val="49996EC7"/>
    <w:rsid w:val="49D5CA8E"/>
    <w:rsid w:val="49EBE290"/>
    <w:rsid w:val="49FEB107"/>
    <w:rsid w:val="4A023973"/>
    <w:rsid w:val="4A04CFF7"/>
    <w:rsid w:val="4A21A796"/>
    <w:rsid w:val="4A5CE301"/>
    <w:rsid w:val="4A6C087C"/>
    <w:rsid w:val="4A882419"/>
    <w:rsid w:val="4AA150A7"/>
    <w:rsid w:val="4ABCFFE8"/>
    <w:rsid w:val="4AC6215D"/>
    <w:rsid w:val="4AE15CC5"/>
    <w:rsid w:val="4B2587FF"/>
    <w:rsid w:val="4B5EBD8B"/>
    <w:rsid w:val="4B69903B"/>
    <w:rsid w:val="4B6EA78F"/>
    <w:rsid w:val="4B9E0393"/>
    <w:rsid w:val="4BA5CA62"/>
    <w:rsid w:val="4C0815C4"/>
    <w:rsid w:val="4C342B40"/>
    <w:rsid w:val="4C4473B3"/>
    <w:rsid w:val="4C5DBB8C"/>
    <w:rsid w:val="4C7FABB1"/>
    <w:rsid w:val="4C80158A"/>
    <w:rsid w:val="4C8969B1"/>
    <w:rsid w:val="4C95D8B7"/>
    <w:rsid w:val="4C96FCCC"/>
    <w:rsid w:val="4C9734CE"/>
    <w:rsid w:val="4C9DCF31"/>
    <w:rsid w:val="4CB456DB"/>
    <w:rsid w:val="4CE839AC"/>
    <w:rsid w:val="4CEFC2C9"/>
    <w:rsid w:val="4D287990"/>
    <w:rsid w:val="4D6B1F45"/>
    <w:rsid w:val="4D77A6C3"/>
    <w:rsid w:val="4D96F046"/>
    <w:rsid w:val="4DA95FCA"/>
    <w:rsid w:val="4DD02011"/>
    <w:rsid w:val="4DDD397F"/>
    <w:rsid w:val="4DF70AA4"/>
    <w:rsid w:val="4E07345A"/>
    <w:rsid w:val="4E10F665"/>
    <w:rsid w:val="4E1F5FCC"/>
    <w:rsid w:val="4E408322"/>
    <w:rsid w:val="4E56A01E"/>
    <w:rsid w:val="4E662922"/>
    <w:rsid w:val="4E67B84E"/>
    <w:rsid w:val="4E759E3A"/>
    <w:rsid w:val="4E8A0334"/>
    <w:rsid w:val="4E8E4954"/>
    <w:rsid w:val="4EA30221"/>
    <w:rsid w:val="4EAC3058"/>
    <w:rsid w:val="4EB39E36"/>
    <w:rsid w:val="4EB54DA8"/>
    <w:rsid w:val="4EB59162"/>
    <w:rsid w:val="4EB8A37D"/>
    <w:rsid w:val="4ED2D70C"/>
    <w:rsid w:val="4F0509F9"/>
    <w:rsid w:val="4F1D6040"/>
    <w:rsid w:val="4F2B2FF7"/>
    <w:rsid w:val="4F3264AC"/>
    <w:rsid w:val="4F594B08"/>
    <w:rsid w:val="4F8247E4"/>
    <w:rsid w:val="4F89E5B0"/>
    <w:rsid w:val="4F9ADCE5"/>
    <w:rsid w:val="4F9E81E8"/>
    <w:rsid w:val="4FA50C5A"/>
    <w:rsid w:val="4FC82D61"/>
    <w:rsid w:val="4FD5BFEC"/>
    <w:rsid w:val="501701ED"/>
    <w:rsid w:val="502763F7"/>
    <w:rsid w:val="5065EB7E"/>
    <w:rsid w:val="5089A714"/>
    <w:rsid w:val="50955341"/>
    <w:rsid w:val="50EDDAE5"/>
    <w:rsid w:val="50F3231D"/>
    <w:rsid w:val="51005C7F"/>
    <w:rsid w:val="51051773"/>
    <w:rsid w:val="510D911A"/>
    <w:rsid w:val="51566F23"/>
    <w:rsid w:val="516C889E"/>
    <w:rsid w:val="517C879C"/>
    <w:rsid w:val="518241D8"/>
    <w:rsid w:val="5193A7D8"/>
    <w:rsid w:val="5197557B"/>
    <w:rsid w:val="51A892CE"/>
    <w:rsid w:val="51AFE44C"/>
    <w:rsid w:val="51B5412D"/>
    <w:rsid w:val="51CD3776"/>
    <w:rsid w:val="51E513D8"/>
    <w:rsid w:val="51F37354"/>
    <w:rsid w:val="51F3C2B3"/>
    <w:rsid w:val="51FC3262"/>
    <w:rsid w:val="5229B986"/>
    <w:rsid w:val="5234DF52"/>
    <w:rsid w:val="52378634"/>
    <w:rsid w:val="5279F833"/>
    <w:rsid w:val="528A40AA"/>
    <w:rsid w:val="52903A24"/>
    <w:rsid w:val="52C4F94A"/>
    <w:rsid w:val="52CB0BE7"/>
    <w:rsid w:val="52FD8D87"/>
    <w:rsid w:val="532D2B9E"/>
    <w:rsid w:val="535AE472"/>
    <w:rsid w:val="5360BF13"/>
    <w:rsid w:val="53750D3C"/>
    <w:rsid w:val="53B066EE"/>
    <w:rsid w:val="53CF0C1A"/>
    <w:rsid w:val="540D2913"/>
    <w:rsid w:val="54223663"/>
    <w:rsid w:val="543B6756"/>
    <w:rsid w:val="549C41C2"/>
    <w:rsid w:val="54AC1D37"/>
    <w:rsid w:val="54CA442E"/>
    <w:rsid w:val="54F3684A"/>
    <w:rsid w:val="5508D55B"/>
    <w:rsid w:val="5526065C"/>
    <w:rsid w:val="55464EC8"/>
    <w:rsid w:val="5547CAE4"/>
    <w:rsid w:val="5555E9F8"/>
    <w:rsid w:val="5567DB86"/>
    <w:rsid w:val="558704CC"/>
    <w:rsid w:val="559BA1A4"/>
    <w:rsid w:val="55C4F184"/>
    <w:rsid w:val="55D6FDF0"/>
    <w:rsid w:val="55E425A2"/>
    <w:rsid w:val="55EF85C0"/>
    <w:rsid w:val="562BE188"/>
    <w:rsid w:val="5653A520"/>
    <w:rsid w:val="56981554"/>
    <w:rsid w:val="56B25047"/>
    <w:rsid w:val="56C4A13F"/>
    <w:rsid w:val="56CF9D1C"/>
    <w:rsid w:val="56E8F32A"/>
    <w:rsid w:val="56EDFB35"/>
    <w:rsid w:val="570052F7"/>
    <w:rsid w:val="572BE698"/>
    <w:rsid w:val="5783FA8B"/>
    <w:rsid w:val="578E90E6"/>
    <w:rsid w:val="57AB37A7"/>
    <w:rsid w:val="57AFB2EB"/>
    <w:rsid w:val="57BAE312"/>
    <w:rsid w:val="57F4B284"/>
    <w:rsid w:val="58267425"/>
    <w:rsid w:val="5864A3CF"/>
    <w:rsid w:val="586BE49E"/>
    <w:rsid w:val="588A5373"/>
    <w:rsid w:val="58B95546"/>
    <w:rsid w:val="58CA1AD8"/>
    <w:rsid w:val="58F2F829"/>
    <w:rsid w:val="58FE738A"/>
    <w:rsid w:val="59119516"/>
    <w:rsid w:val="59284C33"/>
    <w:rsid w:val="59301AA7"/>
    <w:rsid w:val="59329FEB"/>
    <w:rsid w:val="5935897D"/>
    <w:rsid w:val="593765EC"/>
    <w:rsid w:val="59461514"/>
    <w:rsid w:val="59781E9F"/>
    <w:rsid w:val="597DE4FE"/>
    <w:rsid w:val="59897533"/>
    <w:rsid w:val="5992BA34"/>
    <w:rsid w:val="59984E74"/>
    <w:rsid w:val="599F0C00"/>
    <w:rsid w:val="59AD76B5"/>
    <w:rsid w:val="59BDD033"/>
    <w:rsid w:val="59E552AA"/>
    <w:rsid w:val="5A0AA9F2"/>
    <w:rsid w:val="5A417CBB"/>
    <w:rsid w:val="5A7F3F57"/>
    <w:rsid w:val="5A7F52E2"/>
    <w:rsid w:val="5A82B3DD"/>
    <w:rsid w:val="5A982CFE"/>
    <w:rsid w:val="5AA484B1"/>
    <w:rsid w:val="5ABF9D96"/>
    <w:rsid w:val="5AD22F61"/>
    <w:rsid w:val="5AE82A29"/>
    <w:rsid w:val="5AF1927A"/>
    <w:rsid w:val="5B0172D9"/>
    <w:rsid w:val="5B09AF5C"/>
    <w:rsid w:val="5BAD6A49"/>
    <w:rsid w:val="5BE25C27"/>
    <w:rsid w:val="5BE93FC8"/>
    <w:rsid w:val="5BF288AB"/>
    <w:rsid w:val="5C093099"/>
    <w:rsid w:val="5C102ADA"/>
    <w:rsid w:val="5C480AD4"/>
    <w:rsid w:val="5C62B3F6"/>
    <w:rsid w:val="5C77A265"/>
    <w:rsid w:val="5C801B62"/>
    <w:rsid w:val="5C9EE1B5"/>
    <w:rsid w:val="5CB734D5"/>
    <w:rsid w:val="5CE50863"/>
    <w:rsid w:val="5CEF7A61"/>
    <w:rsid w:val="5D045C8C"/>
    <w:rsid w:val="5D1675C6"/>
    <w:rsid w:val="5D2DE78B"/>
    <w:rsid w:val="5D31DADD"/>
    <w:rsid w:val="5D3EDA35"/>
    <w:rsid w:val="5D6425CE"/>
    <w:rsid w:val="5D845468"/>
    <w:rsid w:val="5DAEAF4D"/>
    <w:rsid w:val="5DE04386"/>
    <w:rsid w:val="5DE7F060"/>
    <w:rsid w:val="5E057A6A"/>
    <w:rsid w:val="5E375903"/>
    <w:rsid w:val="5E3F4C39"/>
    <w:rsid w:val="5E410C2E"/>
    <w:rsid w:val="5E6E3D1E"/>
    <w:rsid w:val="5E7B6210"/>
    <w:rsid w:val="5E8C93B9"/>
    <w:rsid w:val="5EA332DE"/>
    <w:rsid w:val="5EB272A4"/>
    <w:rsid w:val="5EB7A136"/>
    <w:rsid w:val="5EBCA71A"/>
    <w:rsid w:val="5EC15E21"/>
    <w:rsid w:val="5EC50EE7"/>
    <w:rsid w:val="5ECB79B1"/>
    <w:rsid w:val="5F0FECD6"/>
    <w:rsid w:val="5F2CC12F"/>
    <w:rsid w:val="5F2FF2BF"/>
    <w:rsid w:val="5F413A7B"/>
    <w:rsid w:val="5F50C2E5"/>
    <w:rsid w:val="5F673E60"/>
    <w:rsid w:val="5F848557"/>
    <w:rsid w:val="5F9FDFCC"/>
    <w:rsid w:val="5FA135E8"/>
    <w:rsid w:val="5FA2A982"/>
    <w:rsid w:val="5FC1BE20"/>
    <w:rsid w:val="5FDE43E1"/>
    <w:rsid w:val="5FE80598"/>
    <w:rsid w:val="5FF11C5D"/>
    <w:rsid w:val="5FFCA047"/>
    <w:rsid w:val="601F3188"/>
    <w:rsid w:val="6038EB9E"/>
    <w:rsid w:val="6068EC53"/>
    <w:rsid w:val="60957E48"/>
    <w:rsid w:val="60CB2250"/>
    <w:rsid w:val="60D58E82"/>
    <w:rsid w:val="60E6AD03"/>
    <w:rsid w:val="610AB910"/>
    <w:rsid w:val="612C1298"/>
    <w:rsid w:val="6137D4B8"/>
    <w:rsid w:val="61432962"/>
    <w:rsid w:val="61616A48"/>
    <w:rsid w:val="61665EB3"/>
    <w:rsid w:val="619BA167"/>
    <w:rsid w:val="61C42DEF"/>
    <w:rsid w:val="61D5C1D6"/>
    <w:rsid w:val="61E22CC8"/>
    <w:rsid w:val="61E8238C"/>
    <w:rsid w:val="6221C918"/>
    <w:rsid w:val="622D398D"/>
    <w:rsid w:val="62526975"/>
    <w:rsid w:val="6252825D"/>
    <w:rsid w:val="628CE2B0"/>
    <w:rsid w:val="62A1979C"/>
    <w:rsid w:val="62BBF7C9"/>
    <w:rsid w:val="62C03C18"/>
    <w:rsid w:val="62CEBDDA"/>
    <w:rsid w:val="630D56DD"/>
    <w:rsid w:val="63194ECA"/>
    <w:rsid w:val="636AE4B2"/>
    <w:rsid w:val="636CD598"/>
    <w:rsid w:val="638148BA"/>
    <w:rsid w:val="6389BC4E"/>
    <w:rsid w:val="63C84661"/>
    <w:rsid w:val="63C9C54F"/>
    <w:rsid w:val="63DC0D7C"/>
    <w:rsid w:val="63E780E8"/>
    <w:rsid w:val="641B233A"/>
    <w:rsid w:val="643CE65F"/>
    <w:rsid w:val="6448FA0A"/>
    <w:rsid w:val="6462887C"/>
    <w:rsid w:val="647B92CB"/>
    <w:rsid w:val="64C69D1D"/>
    <w:rsid w:val="64FBD656"/>
    <w:rsid w:val="652526AC"/>
    <w:rsid w:val="653B46CE"/>
    <w:rsid w:val="653F60F6"/>
    <w:rsid w:val="655F391B"/>
    <w:rsid w:val="65978D68"/>
    <w:rsid w:val="65A1C1D5"/>
    <w:rsid w:val="65B1B5A5"/>
    <w:rsid w:val="65C21099"/>
    <w:rsid w:val="65C985A1"/>
    <w:rsid w:val="66035A1B"/>
    <w:rsid w:val="661302DC"/>
    <w:rsid w:val="66143F97"/>
    <w:rsid w:val="66396318"/>
    <w:rsid w:val="66402B8A"/>
    <w:rsid w:val="665E99B0"/>
    <w:rsid w:val="666225B8"/>
    <w:rsid w:val="66A46DDE"/>
    <w:rsid w:val="66C41B95"/>
    <w:rsid w:val="66C9FCC6"/>
    <w:rsid w:val="66E332AB"/>
    <w:rsid w:val="66EBEA80"/>
    <w:rsid w:val="66ECAB31"/>
    <w:rsid w:val="66FA82AC"/>
    <w:rsid w:val="67003760"/>
    <w:rsid w:val="679C0B46"/>
    <w:rsid w:val="67C05BE1"/>
    <w:rsid w:val="67D6D607"/>
    <w:rsid w:val="684F6330"/>
    <w:rsid w:val="687D7D5E"/>
    <w:rsid w:val="6897B264"/>
    <w:rsid w:val="68B559E7"/>
    <w:rsid w:val="68E80585"/>
    <w:rsid w:val="69289A7E"/>
    <w:rsid w:val="692DC4BA"/>
    <w:rsid w:val="694533CA"/>
    <w:rsid w:val="69618469"/>
    <w:rsid w:val="696B82EE"/>
    <w:rsid w:val="6992C6E5"/>
    <w:rsid w:val="69AB4F4D"/>
    <w:rsid w:val="69DE8BA0"/>
    <w:rsid w:val="69DEA564"/>
    <w:rsid w:val="69EDA742"/>
    <w:rsid w:val="69F836C1"/>
    <w:rsid w:val="6A0970E3"/>
    <w:rsid w:val="6A0C00CE"/>
    <w:rsid w:val="6A396405"/>
    <w:rsid w:val="6A433323"/>
    <w:rsid w:val="6A4BBD32"/>
    <w:rsid w:val="6A4D60AB"/>
    <w:rsid w:val="6A8E4288"/>
    <w:rsid w:val="6A9A9236"/>
    <w:rsid w:val="6AB8F107"/>
    <w:rsid w:val="6ABAC222"/>
    <w:rsid w:val="6AC1195D"/>
    <w:rsid w:val="6AC522ED"/>
    <w:rsid w:val="6ACDF03B"/>
    <w:rsid w:val="6ADB01A4"/>
    <w:rsid w:val="6AE13C78"/>
    <w:rsid w:val="6AE48DD5"/>
    <w:rsid w:val="6AEF6772"/>
    <w:rsid w:val="6AF8CD07"/>
    <w:rsid w:val="6AFBE449"/>
    <w:rsid w:val="6B45446F"/>
    <w:rsid w:val="6B69CE4A"/>
    <w:rsid w:val="6B7157D2"/>
    <w:rsid w:val="6BB61F02"/>
    <w:rsid w:val="6BC734EC"/>
    <w:rsid w:val="6BD53F91"/>
    <w:rsid w:val="6BE10B85"/>
    <w:rsid w:val="6BE5AA9D"/>
    <w:rsid w:val="6BFAABE7"/>
    <w:rsid w:val="6C551F29"/>
    <w:rsid w:val="6C628F68"/>
    <w:rsid w:val="6C64EDE3"/>
    <w:rsid w:val="6C799C4C"/>
    <w:rsid w:val="6C79FC1F"/>
    <w:rsid w:val="6CB7283E"/>
    <w:rsid w:val="6CC1ADAC"/>
    <w:rsid w:val="6CEDE959"/>
    <w:rsid w:val="6CF3F32F"/>
    <w:rsid w:val="6CFEC5E7"/>
    <w:rsid w:val="6D20B3C4"/>
    <w:rsid w:val="6D254FFE"/>
    <w:rsid w:val="6D28231D"/>
    <w:rsid w:val="6D338E19"/>
    <w:rsid w:val="6D384DC5"/>
    <w:rsid w:val="6D56BC16"/>
    <w:rsid w:val="6D667F40"/>
    <w:rsid w:val="6D8BC725"/>
    <w:rsid w:val="6DABEC02"/>
    <w:rsid w:val="6DBB6373"/>
    <w:rsid w:val="6DC39D56"/>
    <w:rsid w:val="6DD727A0"/>
    <w:rsid w:val="6DF87EFF"/>
    <w:rsid w:val="6E01476F"/>
    <w:rsid w:val="6E04A9A3"/>
    <w:rsid w:val="6E123151"/>
    <w:rsid w:val="6E12AB72"/>
    <w:rsid w:val="6E270096"/>
    <w:rsid w:val="6E43C6BE"/>
    <w:rsid w:val="6E5ACE2C"/>
    <w:rsid w:val="6E8855AB"/>
    <w:rsid w:val="6E901F61"/>
    <w:rsid w:val="6EA6A209"/>
    <w:rsid w:val="6EC1BAA4"/>
    <w:rsid w:val="6EDE6115"/>
    <w:rsid w:val="6EEB0617"/>
    <w:rsid w:val="6EFD8998"/>
    <w:rsid w:val="6EFDE93E"/>
    <w:rsid w:val="6EFF47D2"/>
    <w:rsid w:val="6F24CEE9"/>
    <w:rsid w:val="6F255378"/>
    <w:rsid w:val="6F3A2821"/>
    <w:rsid w:val="6F45082F"/>
    <w:rsid w:val="6F592EB6"/>
    <w:rsid w:val="6F616882"/>
    <w:rsid w:val="6F66B846"/>
    <w:rsid w:val="6F90042E"/>
    <w:rsid w:val="6F926CEC"/>
    <w:rsid w:val="6FAD1E13"/>
    <w:rsid w:val="6FB02CEB"/>
    <w:rsid w:val="6FB0928D"/>
    <w:rsid w:val="6FF4D51C"/>
    <w:rsid w:val="6FF5756E"/>
    <w:rsid w:val="701A597C"/>
    <w:rsid w:val="705BCFFE"/>
    <w:rsid w:val="706F007C"/>
    <w:rsid w:val="707238FA"/>
    <w:rsid w:val="7077977D"/>
    <w:rsid w:val="708BA62A"/>
    <w:rsid w:val="70A0E4BC"/>
    <w:rsid w:val="70A29D1F"/>
    <w:rsid w:val="70A43EB3"/>
    <w:rsid w:val="70A61E2A"/>
    <w:rsid w:val="70CCE59A"/>
    <w:rsid w:val="70D84841"/>
    <w:rsid w:val="70DC7537"/>
    <w:rsid w:val="70DD5FAB"/>
    <w:rsid w:val="70E59E40"/>
    <w:rsid w:val="70F24E65"/>
    <w:rsid w:val="71354040"/>
    <w:rsid w:val="71413640"/>
    <w:rsid w:val="7162A455"/>
    <w:rsid w:val="71850130"/>
    <w:rsid w:val="718D4927"/>
    <w:rsid w:val="719FB28C"/>
    <w:rsid w:val="71B0374B"/>
    <w:rsid w:val="71C9903A"/>
    <w:rsid w:val="71D62EB2"/>
    <w:rsid w:val="720A8E28"/>
    <w:rsid w:val="7224F6E6"/>
    <w:rsid w:val="72306489"/>
    <w:rsid w:val="723E6531"/>
    <w:rsid w:val="7241DAF9"/>
    <w:rsid w:val="725E96B1"/>
    <w:rsid w:val="72841E66"/>
    <w:rsid w:val="72924BC1"/>
    <w:rsid w:val="72DC6226"/>
    <w:rsid w:val="73038202"/>
    <w:rsid w:val="73076090"/>
    <w:rsid w:val="730CB8D8"/>
    <w:rsid w:val="731AF216"/>
    <w:rsid w:val="73218477"/>
    <w:rsid w:val="73476675"/>
    <w:rsid w:val="7349EF4D"/>
    <w:rsid w:val="736E4492"/>
    <w:rsid w:val="73D59D93"/>
    <w:rsid w:val="73F6C454"/>
    <w:rsid w:val="74096BD9"/>
    <w:rsid w:val="74283D64"/>
    <w:rsid w:val="74459BFA"/>
    <w:rsid w:val="74A224BC"/>
    <w:rsid w:val="74A3D072"/>
    <w:rsid w:val="74CD190C"/>
    <w:rsid w:val="755C1AF9"/>
    <w:rsid w:val="758C1226"/>
    <w:rsid w:val="759B477D"/>
    <w:rsid w:val="75ACB67B"/>
    <w:rsid w:val="75B0D8E2"/>
    <w:rsid w:val="75D25629"/>
    <w:rsid w:val="761411DE"/>
    <w:rsid w:val="76378A96"/>
    <w:rsid w:val="76506911"/>
    <w:rsid w:val="76578991"/>
    <w:rsid w:val="76AF86F5"/>
    <w:rsid w:val="76BEEFE8"/>
    <w:rsid w:val="76C7ACB1"/>
    <w:rsid w:val="7747C316"/>
    <w:rsid w:val="7748C52D"/>
    <w:rsid w:val="775905B2"/>
    <w:rsid w:val="775E64D9"/>
    <w:rsid w:val="77939313"/>
    <w:rsid w:val="77DE7585"/>
    <w:rsid w:val="77E2F505"/>
    <w:rsid w:val="77E46D9C"/>
    <w:rsid w:val="77F6E26E"/>
    <w:rsid w:val="78014B8D"/>
    <w:rsid w:val="7804FC39"/>
    <w:rsid w:val="7811A7A5"/>
    <w:rsid w:val="7813C37C"/>
    <w:rsid w:val="782CA883"/>
    <w:rsid w:val="783EAB94"/>
    <w:rsid w:val="786013A3"/>
    <w:rsid w:val="78BD4BD4"/>
    <w:rsid w:val="78D91FBE"/>
    <w:rsid w:val="78E13A99"/>
    <w:rsid w:val="7900A50B"/>
    <w:rsid w:val="799DB67D"/>
    <w:rsid w:val="79D2BE84"/>
    <w:rsid w:val="7A0A2AE3"/>
    <w:rsid w:val="7A17D16D"/>
    <w:rsid w:val="7A32A78A"/>
    <w:rsid w:val="7A478C89"/>
    <w:rsid w:val="7A50328D"/>
    <w:rsid w:val="7A6E444E"/>
    <w:rsid w:val="7AA199C6"/>
    <w:rsid w:val="7AA35037"/>
    <w:rsid w:val="7AAAC75E"/>
    <w:rsid w:val="7AC02EE6"/>
    <w:rsid w:val="7AC4A571"/>
    <w:rsid w:val="7B00D579"/>
    <w:rsid w:val="7B48AFD8"/>
    <w:rsid w:val="7B522D47"/>
    <w:rsid w:val="7B623E9E"/>
    <w:rsid w:val="7B762D2B"/>
    <w:rsid w:val="7B9ECAFB"/>
    <w:rsid w:val="7B9FE4D7"/>
    <w:rsid w:val="7BB36CD1"/>
    <w:rsid w:val="7BC99AC5"/>
    <w:rsid w:val="7BD80F6F"/>
    <w:rsid w:val="7C1FE8D0"/>
    <w:rsid w:val="7C51B401"/>
    <w:rsid w:val="7C539EA5"/>
    <w:rsid w:val="7C663A88"/>
    <w:rsid w:val="7C66FB8C"/>
    <w:rsid w:val="7C90E328"/>
    <w:rsid w:val="7CABE141"/>
    <w:rsid w:val="7CB3C9CE"/>
    <w:rsid w:val="7CB41122"/>
    <w:rsid w:val="7CBBD313"/>
    <w:rsid w:val="7D0FA69C"/>
    <w:rsid w:val="7D1B5C3E"/>
    <w:rsid w:val="7D33932D"/>
    <w:rsid w:val="7D3775A1"/>
    <w:rsid w:val="7D3A915C"/>
    <w:rsid w:val="7D5663E8"/>
    <w:rsid w:val="7D89C938"/>
    <w:rsid w:val="7D9B6C47"/>
    <w:rsid w:val="7DCD9B34"/>
    <w:rsid w:val="7DD3725F"/>
    <w:rsid w:val="7DE340FC"/>
    <w:rsid w:val="7DE8AAFD"/>
    <w:rsid w:val="7DF7E170"/>
    <w:rsid w:val="7E085632"/>
    <w:rsid w:val="7E0D3C77"/>
    <w:rsid w:val="7E6F3D27"/>
    <w:rsid w:val="7ED415F9"/>
    <w:rsid w:val="7EDB9C74"/>
    <w:rsid w:val="7F116993"/>
    <w:rsid w:val="7F3339EC"/>
    <w:rsid w:val="7F40C293"/>
    <w:rsid w:val="7F4BFF16"/>
    <w:rsid w:val="7F59AAAF"/>
    <w:rsid w:val="7F8FB7C4"/>
    <w:rsid w:val="7F92112C"/>
    <w:rsid w:val="7F93ADE3"/>
    <w:rsid w:val="7FA13F11"/>
    <w:rsid w:val="7FC43137"/>
    <w:rsid w:val="7FCF925E"/>
    <w:rsid w:val="7FD240B0"/>
    <w:rsid w:val="7FE9F7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A287D"/>
  <w15:chartTrackingRefBased/>
  <w15:docId w15:val="{B8000C8A-8F56-49FA-8DAB-DB472AED9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before="240"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A03"/>
    <w:pPr>
      <w:snapToGrid w:val="0"/>
      <w:spacing w:before="60" w:after="60"/>
    </w:pPr>
  </w:style>
  <w:style w:type="paragraph" w:styleId="Heading1">
    <w:name w:val="heading 1"/>
    <w:aliases w:val="Heading 一,H_ Ch_G Chapter Heading"/>
    <w:basedOn w:val="Normal"/>
    <w:next w:val="Normal"/>
    <w:link w:val="Heading1Char"/>
    <w:autoRedefine/>
    <w:uiPriority w:val="9"/>
    <w:qFormat/>
    <w:rsid w:val="00B62A89"/>
    <w:pPr>
      <w:keepNext/>
      <w:keepLines/>
      <w:adjustRightInd w:val="0"/>
      <w:outlineLvl w:val="0"/>
    </w:pPr>
    <w:rPr>
      <w:rFonts w:ascii="DengXian" w:hAnsi="DengXian" w:cstheme="minorHAnsi"/>
      <w:b/>
      <w:smallCaps/>
      <w:snapToGrid w:val="0"/>
      <w:color w:val="000000" w:themeColor="text1"/>
      <w:kern w:val="22"/>
      <w:sz w:val="24"/>
      <w:lang w:val="en-GB" w:eastAsia="zh-CN"/>
    </w:rPr>
  </w:style>
  <w:style w:type="paragraph" w:styleId="Heading2">
    <w:name w:val="heading 2"/>
    <w:aliases w:val="H_1_G Heading 1"/>
    <w:basedOn w:val="Normal"/>
    <w:next w:val="Normal"/>
    <w:link w:val="Heading2Char"/>
    <w:autoRedefine/>
    <w:uiPriority w:val="9"/>
    <w:unhideWhenUsed/>
    <w:qFormat/>
    <w:rsid w:val="00235C7E"/>
    <w:pPr>
      <w:keepNext/>
      <w:keepLines/>
      <w:spacing w:before="240" w:after="240"/>
      <w:outlineLvl w:val="1"/>
    </w:pPr>
    <w:rPr>
      <w:rFonts w:ascii="Times New Roman" w:eastAsia="DengXian" w:hAnsi="Times New Roman" w:cs="Times New Roman"/>
      <w:b/>
      <w:bCs/>
      <w:snapToGrid w:val="0"/>
      <w:color w:val="000000" w:themeColor="text1"/>
      <w:sz w:val="24"/>
      <w:szCs w:val="24"/>
      <w:lang w:eastAsia="zh-CN"/>
    </w:rPr>
  </w:style>
  <w:style w:type="paragraph" w:styleId="Heading3">
    <w:name w:val="heading 3"/>
    <w:aliases w:val="H_2/3_G Heading 2"/>
    <w:basedOn w:val="Normal"/>
    <w:next w:val="Normal"/>
    <w:link w:val="Heading3Char"/>
    <w:autoRedefine/>
    <w:uiPriority w:val="9"/>
    <w:unhideWhenUsed/>
    <w:qFormat/>
    <w:rsid w:val="00F45733"/>
    <w:pPr>
      <w:spacing w:before="240" w:after="120"/>
      <w:outlineLvl w:val="2"/>
    </w:pPr>
    <w:rPr>
      <w:b/>
      <w:bCs/>
      <w:sz w:val="24"/>
      <w:szCs w:val="24"/>
      <w:lang w:eastAsia="zh-CN"/>
    </w:rPr>
  </w:style>
  <w:style w:type="paragraph" w:styleId="Heading4">
    <w:name w:val="heading 4"/>
    <w:basedOn w:val="Normal"/>
    <w:next w:val="Normal"/>
    <w:link w:val="Heading4Char"/>
    <w:uiPriority w:val="9"/>
    <w:unhideWhenUsed/>
    <w:qFormat/>
    <w:rsid w:val="00C004A0"/>
    <w:pPr>
      <w:keepNext/>
      <w:keepLines/>
      <w:spacing w:before="40" w:after="0"/>
      <w:outlineLvl w:val="3"/>
    </w:pPr>
    <w:rPr>
      <w:rFonts w:ascii="Cambria" w:eastAsia="MS Gothic" w:hAnsi="Cambria" w:cs="Times New Roman"/>
      <w:b/>
      <w:bCs/>
      <w:i/>
      <w:iCs/>
      <w:color w:val="4F81BD"/>
    </w:rPr>
  </w:style>
  <w:style w:type="paragraph" w:styleId="Heading5">
    <w:name w:val="heading 5"/>
    <w:basedOn w:val="Normal"/>
    <w:next w:val="Normal"/>
    <w:link w:val="Heading5Char"/>
    <w:uiPriority w:val="9"/>
    <w:unhideWhenUsed/>
    <w:qFormat/>
    <w:rsid w:val="00C004A0"/>
    <w:pPr>
      <w:keepNext/>
      <w:keepLines/>
      <w:spacing w:before="40" w:after="0"/>
      <w:outlineLvl w:val="4"/>
    </w:pPr>
    <w:rPr>
      <w:rFonts w:ascii="Cambria" w:eastAsia="MS Gothic" w:hAnsi="Cambria" w:cs="Times New Roman"/>
      <w:color w:val="243F60"/>
      <w:lang w:val="en-GB"/>
    </w:rPr>
  </w:style>
  <w:style w:type="paragraph" w:styleId="Heading6">
    <w:name w:val="heading 6"/>
    <w:basedOn w:val="Normal"/>
    <w:next w:val="Normal"/>
    <w:link w:val="Heading6Char"/>
    <w:uiPriority w:val="9"/>
    <w:unhideWhenUsed/>
    <w:qFormat/>
    <w:rsid w:val="00C004A0"/>
    <w:pPr>
      <w:keepNext/>
      <w:keepLines/>
      <w:spacing w:before="40" w:after="0"/>
      <w:outlineLvl w:val="5"/>
    </w:pPr>
    <w:rPr>
      <w:rFonts w:ascii="Cambria" w:eastAsia="MS Gothic" w:hAnsi="Cambria" w:cs="Times New Roman"/>
      <w:i/>
      <w:iCs/>
      <w:color w:val="243F60"/>
    </w:rPr>
  </w:style>
  <w:style w:type="paragraph" w:styleId="Heading7">
    <w:name w:val="heading 7"/>
    <w:basedOn w:val="Normal"/>
    <w:next w:val="Normal"/>
    <w:link w:val="Heading7Char"/>
    <w:uiPriority w:val="9"/>
    <w:unhideWhenUsed/>
    <w:qFormat/>
    <w:rsid w:val="00C004A0"/>
    <w:pPr>
      <w:keepNext/>
      <w:keepLines/>
      <w:spacing w:before="40" w:after="0"/>
      <w:outlineLvl w:val="6"/>
    </w:pPr>
    <w:rPr>
      <w:rFonts w:ascii="Cambria" w:eastAsia="MS Gothic" w:hAnsi="Cambria" w:cs="Times New Roman"/>
      <w:i/>
      <w:iCs/>
      <w:color w:val="404040"/>
    </w:rPr>
  </w:style>
  <w:style w:type="paragraph" w:styleId="Heading8">
    <w:name w:val="heading 8"/>
    <w:basedOn w:val="Normal"/>
    <w:next w:val="Normal"/>
    <w:link w:val="Heading8Char"/>
    <w:uiPriority w:val="9"/>
    <w:unhideWhenUsed/>
    <w:qFormat/>
    <w:rsid w:val="00C004A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C004A0"/>
    <w:pPr>
      <w:keepNext/>
      <w:keepLines/>
      <w:spacing w:before="40" w:after="0"/>
      <w:outlineLvl w:val="8"/>
    </w:pPr>
    <w:rPr>
      <w:rFonts w:ascii="Cambria" w:eastAsia="MS Gothic"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op report footnote,fn,Geneva 9,Font: Geneva 9,Boston 10,Testo nota a piè di pagina Carattere Carattere,Testo nota a piè di pagina Carattere,Testo nota a piè di pagina Carattere1 Carattere,otnote Text,single space,footnote text,FOOTNOTES,A"/>
    <w:basedOn w:val="Normal"/>
    <w:link w:val="FootnoteTextChar"/>
    <w:autoRedefine/>
    <w:uiPriority w:val="99"/>
    <w:unhideWhenUsed/>
    <w:qFormat/>
    <w:rsid w:val="00DB15CE"/>
    <w:pPr>
      <w:suppressLineNumbers/>
      <w:suppressAutoHyphens/>
      <w:snapToGrid/>
      <w:spacing w:before="0"/>
      <w:jc w:val="left"/>
    </w:pPr>
    <w:rPr>
      <w:rFonts w:ascii="Times New Roman" w:hAnsi="Times New Roman" w:cs="Times New Roman"/>
      <w:color w:val="000000" w:themeColor="text1"/>
      <w:sz w:val="20"/>
      <w:szCs w:val="20"/>
    </w:rPr>
  </w:style>
  <w:style w:type="character" w:customStyle="1" w:styleId="FootnoteTextChar">
    <w:name w:val="Footnote Text Char"/>
    <w:aliases w:val="cop report footnote Char,fn Char,Geneva 9 Char,Font: Geneva 9 Char,Boston 10 Char,Testo nota a piè di pagina Carattere Carattere Char,Testo nota a piè di pagina Carattere Char,Testo nota a piè di pagina Carattere1 Carattere Char"/>
    <w:basedOn w:val="DefaultParagraphFont"/>
    <w:link w:val="FootnoteText"/>
    <w:uiPriority w:val="99"/>
    <w:qFormat/>
    <w:rsid w:val="00DB15CE"/>
    <w:rPr>
      <w:rFonts w:ascii="Times New Roman" w:hAnsi="Times New Roman" w:cs="Times New Roman"/>
      <w:color w:val="000000" w:themeColor="text1"/>
      <w:sz w:val="20"/>
      <w:szCs w:val="20"/>
    </w:rPr>
  </w:style>
  <w:style w:type="paragraph" w:styleId="Date">
    <w:name w:val="Date"/>
    <w:basedOn w:val="Normal"/>
    <w:next w:val="Normal"/>
    <w:link w:val="DateChar"/>
    <w:uiPriority w:val="99"/>
    <w:semiHidden/>
    <w:unhideWhenUsed/>
    <w:rsid w:val="00AB4845"/>
  </w:style>
  <w:style w:type="character" w:styleId="Hyperlink">
    <w:name w:val="Hyperlink"/>
    <w:basedOn w:val="DefaultParagraphFont"/>
    <w:uiPriority w:val="99"/>
    <w:unhideWhenUsed/>
    <w:qFormat/>
    <w:rsid w:val="006257F6"/>
    <w:rPr>
      <w:color w:val="0563C1" w:themeColor="hyperlink"/>
      <w:u w:val="single"/>
    </w:rPr>
  </w:style>
  <w:style w:type="character" w:customStyle="1" w:styleId="DateChar">
    <w:name w:val="Date Char"/>
    <w:basedOn w:val="DefaultParagraphFont"/>
    <w:link w:val="Date"/>
    <w:uiPriority w:val="99"/>
    <w:semiHidden/>
    <w:rsid w:val="00AB4845"/>
  </w:style>
  <w:style w:type="paragraph" w:styleId="BalloonText">
    <w:name w:val="Balloon Text"/>
    <w:basedOn w:val="Normal"/>
    <w:link w:val="BalloonTextChar"/>
    <w:uiPriority w:val="99"/>
    <w:unhideWhenUsed/>
    <w:rsid w:val="006257F6"/>
    <w:rPr>
      <w:rFonts w:ascii="Segoe UI" w:hAnsi="Segoe UI" w:cs="Segoe UI"/>
      <w:sz w:val="18"/>
      <w:szCs w:val="18"/>
    </w:rPr>
  </w:style>
  <w:style w:type="character" w:customStyle="1" w:styleId="BalloonTextChar">
    <w:name w:val="Balloon Text Char"/>
    <w:basedOn w:val="DefaultParagraphFont"/>
    <w:link w:val="BalloonText"/>
    <w:uiPriority w:val="99"/>
    <w:rsid w:val="006257F6"/>
    <w:rPr>
      <w:rFonts w:ascii="Segoe UI" w:hAnsi="Segoe UI" w:cs="Segoe UI"/>
      <w:sz w:val="18"/>
      <w:szCs w:val="18"/>
    </w:rPr>
  </w:style>
  <w:style w:type="paragraph" w:styleId="ListParagraph">
    <w:name w:val="List Paragraph"/>
    <w:aliases w:val="cop report main para,Bullets,List Paragraph1,Bullets1,List Paragraph11,Bullets2,List Paragraph12,Bullets3,List Paragraph13,Dot pt,F5 List Paragraph,No Spacing1,List Paragraph Char Char Char,Indicator Text,Colorful List - Accent 11,Bullet"/>
    <w:basedOn w:val="Normal"/>
    <w:link w:val="ListParagraphChar"/>
    <w:autoRedefine/>
    <w:uiPriority w:val="34"/>
    <w:qFormat/>
    <w:rsid w:val="004B13D5"/>
    <w:pPr>
      <w:numPr>
        <w:numId w:val="34"/>
      </w:numPr>
      <w:tabs>
        <w:tab w:val="left" w:pos="0"/>
      </w:tabs>
      <w:autoSpaceDE w:val="0"/>
      <w:autoSpaceDN w:val="0"/>
      <w:adjustRightInd w:val="0"/>
      <w:snapToGrid/>
      <w:spacing w:before="120" w:after="120"/>
      <w:ind w:left="0" w:firstLine="0"/>
      <w:jc w:val="left"/>
    </w:pPr>
    <w:rPr>
      <w:rFonts w:ascii="Times New Roman" w:hAnsi="Times New Roman" w:cs="Times New Roman"/>
      <w:snapToGrid w:val="0"/>
      <w:sz w:val="24"/>
      <w:szCs w:val="24"/>
      <w:lang w:val="en-GB" w:eastAsia="zh-CN"/>
    </w:rPr>
  </w:style>
  <w:style w:type="paragraph" w:customStyle="1" w:styleId="Para1">
    <w:name w:val="Para1"/>
    <w:basedOn w:val="Normal"/>
    <w:link w:val="Para1Char"/>
    <w:rsid w:val="00FB355B"/>
    <w:pPr>
      <w:numPr>
        <w:numId w:val="1"/>
      </w:numPr>
      <w:tabs>
        <w:tab w:val="clear" w:pos="360"/>
      </w:tabs>
      <w:spacing w:after="120"/>
      <w:ind w:left="720" w:hanging="360"/>
    </w:pPr>
    <w:rPr>
      <w:rFonts w:ascii="Times New Roman" w:eastAsia="MS Mincho" w:hAnsi="Times New Roman" w:cs="Angsana New"/>
      <w:snapToGrid w:val="0"/>
      <w:szCs w:val="18"/>
      <w:lang w:val="en-GB"/>
    </w:rPr>
  </w:style>
  <w:style w:type="paragraph" w:customStyle="1" w:styleId="Para3">
    <w:name w:val="Para3"/>
    <w:basedOn w:val="Normal"/>
    <w:uiPriority w:val="99"/>
    <w:rsid w:val="00FB355B"/>
    <w:pPr>
      <w:numPr>
        <w:ilvl w:val="2"/>
        <w:numId w:val="1"/>
      </w:numPr>
      <w:tabs>
        <w:tab w:val="clear" w:pos="1260"/>
        <w:tab w:val="left" w:pos="1980"/>
      </w:tabs>
      <w:spacing w:before="80" w:after="80"/>
      <w:ind w:left="2160" w:hanging="180"/>
    </w:pPr>
    <w:rPr>
      <w:rFonts w:ascii="Times New Roman" w:eastAsia="MS Mincho" w:hAnsi="Times New Roman" w:cs="Angsana New"/>
      <w:szCs w:val="20"/>
      <w:lang w:val="en-GB"/>
    </w:rPr>
  </w:style>
  <w:style w:type="table" w:styleId="TableGrid">
    <w:name w:val="Table Grid"/>
    <w:basedOn w:val="TableNormal"/>
    <w:uiPriority w:val="39"/>
    <w:rsid w:val="00273B2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30D9"/>
    <w:pPr>
      <w:tabs>
        <w:tab w:val="center" w:pos="4680"/>
        <w:tab w:val="right" w:pos="9360"/>
      </w:tabs>
    </w:pPr>
  </w:style>
  <w:style w:type="character" w:customStyle="1" w:styleId="HeaderChar">
    <w:name w:val="Header Char"/>
    <w:basedOn w:val="DefaultParagraphFont"/>
    <w:link w:val="Header"/>
    <w:uiPriority w:val="99"/>
    <w:rsid w:val="009230D9"/>
  </w:style>
  <w:style w:type="paragraph" w:styleId="Footer">
    <w:name w:val="footer"/>
    <w:basedOn w:val="Normal"/>
    <w:link w:val="FooterChar"/>
    <w:uiPriority w:val="99"/>
    <w:unhideWhenUsed/>
    <w:rsid w:val="009230D9"/>
    <w:pPr>
      <w:tabs>
        <w:tab w:val="center" w:pos="4680"/>
        <w:tab w:val="right" w:pos="9360"/>
      </w:tabs>
    </w:pPr>
  </w:style>
  <w:style w:type="character" w:customStyle="1" w:styleId="FooterChar">
    <w:name w:val="Footer Char"/>
    <w:basedOn w:val="DefaultParagraphFont"/>
    <w:link w:val="Footer"/>
    <w:uiPriority w:val="99"/>
    <w:rsid w:val="009230D9"/>
  </w:style>
  <w:style w:type="character" w:styleId="CommentReference">
    <w:name w:val="annotation reference"/>
    <w:basedOn w:val="DefaultParagraphFont"/>
    <w:uiPriority w:val="99"/>
    <w:unhideWhenUsed/>
    <w:rsid w:val="000A6F0C"/>
    <w:rPr>
      <w:sz w:val="16"/>
      <w:szCs w:val="16"/>
    </w:rPr>
  </w:style>
  <w:style w:type="paragraph" w:styleId="CommentText">
    <w:name w:val="annotation text"/>
    <w:basedOn w:val="Normal"/>
    <w:link w:val="CommentTextChar"/>
    <w:uiPriority w:val="99"/>
    <w:unhideWhenUsed/>
    <w:rsid w:val="000A6F0C"/>
    <w:rPr>
      <w:sz w:val="20"/>
      <w:szCs w:val="20"/>
    </w:rPr>
  </w:style>
  <w:style w:type="character" w:customStyle="1" w:styleId="CommentTextChar">
    <w:name w:val="Comment Text Char"/>
    <w:basedOn w:val="DefaultParagraphFont"/>
    <w:link w:val="CommentText"/>
    <w:uiPriority w:val="99"/>
    <w:rsid w:val="000A6F0C"/>
    <w:rPr>
      <w:sz w:val="20"/>
      <w:szCs w:val="20"/>
    </w:rPr>
  </w:style>
  <w:style w:type="paragraph" w:styleId="CommentSubject">
    <w:name w:val="annotation subject"/>
    <w:basedOn w:val="CommentText"/>
    <w:next w:val="CommentText"/>
    <w:link w:val="CommentSubjectChar"/>
    <w:uiPriority w:val="99"/>
    <w:unhideWhenUsed/>
    <w:rsid w:val="000A6F0C"/>
    <w:rPr>
      <w:b/>
      <w:bCs/>
    </w:rPr>
  </w:style>
  <w:style w:type="character" w:customStyle="1" w:styleId="CommentSubjectChar">
    <w:name w:val="Comment Subject Char"/>
    <w:basedOn w:val="CommentTextChar"/>
    <w:link w:val="CommentSubject"/>
    <w:uiPriority w:val="99"/>
    <w:rsid w:val="000A6F0C"/>
    <w:rPr>
      <w:b/>
      <w:bCs/>
      <w:sz w:val="20"/>
      <w:szCs w:val="20"/>
    </w:rPr>
  </w:style>
  <w:style w:type="character" w:styleId="UnresolvedMention">
    <w:name w:val="Unresolved Mention"/>
    <w:basedOn w:val="DefaultParagraphFont"/>
    <w:uiPriority w:val="99"/>
    <w:unhideWhenUsed/>
    <w:rsid w:val="00970CE4"/>
    <w:rPr>
      <w:color w:val="605E5C"/>
      <w:shd w:val="clear" w:color="auto" w:fill="E1DFDD"/>
    </w:rPr>
  </w:style>
  <w:style w:type="table" w:styleId="PlainTable4">
    <w:name w:val="Plain Table 4"/>
    <w:basedOn w:val="TableNormal"/>
    <w:uiPriority w:val="44"/>
    <w:rsid w:val="000631E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unhideWhenUsed/>
    <w:rsid w:val="002C6D8B"/>
    <w:rPr>
      <w:color w:val="800080"/>
      <w:u w:val="single"/>
    </w:rPr>
  </w:style>
  <w:style w:type="paragraph" w:customStyle="1" w:styleId="msonormal0">
    <w:name w:val="msonormal"/>
    <w:basedOn w:val="Normal"/>
    <w:rsid w:val="002C6D8B"/>
    <w:pPr>
      <w:spacing w:before="100" w:beforeAutospacing="1" w:after="100" w:afterAutospacing="1"/>
    </w:pPr>
    <w:rPr>
      <w:rFonts w:ascii="Times New Roman" w:eastAsia="Times New Roman" w:hAnsi="Times New Roman" w:cs="Times New Roman"/>
      <w:sz w:val="24"/>
      <w:szCs w:val="24"/>
    </w:rPr>
  </w:style>
  <w:style w:type="paragraph" w:customStyle="1" w:styleId="font5">
    <w:name w:val="font5"/>
    <w:basedOn w:val="Normal"/>
    <w:rsid w:val="002C6D8B"/>
    <w:pPr>
      <w:spacing w:before="100" w:beforeAutospacing="1" w:after="100" w:afterAutospacing="1"/>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pPr>
    <w:rPr>
      <w:rFonts w:ascii="Times New Roman" w:eastAsia="Times New Roman" w:hAnsi="Times New Roman" w:cs="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pPr>
    <w:rPr>
      <w:rFonts w:ascii="Times New Roman" w:eastAsia="Times New Roman" w:hAnsi="Times New Roman" w:cs="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70">
    <w:name w:val="xl70"/>
    <w:basedOn w:val="Normal"/>
    <w:rsid w:val="002C6D8B"/>
    <w:pPr>
      <w:spacing w:before="100" w:beforeAutospacing="1" w:after="100" w:afterAutospacing="1"/>
    </w:pPr>
    <w:rPr>
      <w:rFonts w:ascii="Times New Roman" w:eastAsia="Times New Roman" w:hAnsi="Times New Roman" w:cs="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74">
    <w:name w:val="xl74"/>
    <w:basedOn w:val="Normal"/>
    <w:rsid w:val="002C6D8B"/>
    <w:pPr>
      <w:spacing w:before="100" w:beforeAutospacing="1" w:after="100" w:afterAutospacing="1"/>
    </w:pPr>
    <w:rPr>
      <w:rFonts w:ascii="Times New Roman" w:eastAsia="Times New Roman" w:hAnsi="Times New Roman" w:cs="Times New Roman"/>
      <w:sz w:val="21"/>
      <w:szCs w:val="21"/>
    </w:rPr>
  </w:style>
  <w:style w:type="paragraph" w:customStyle="1" w:styleId="xl75">
    <w:name w:val="xl75"/>
    <w:basedOn w:val="Normal"/>
    <w:rsid w:val="002C6D8B"/>
    <w:pPr>
      <w:spacing w:before="100" w:beforeAutospacing="1" w:after="100" w:afterAutospacing="1"/>
    </w:pPr>
    <w:rPr>
      <w:rFonts w:ascii="Times New Roman" w:eastAsia="Times New Roman" w:hAnsi="Times New Roman" w:cs="Times New Roman"/>
      <w:sz w:val="20"/>
      <w:szCs w:val="20"/>
    </w:rPr>
  </w:style>
  <w:style w:type="paragraph" w:customStyle="1" w:styleId="xl76">
    <w:name w:val="xl76"/>
    <w:basedOn w:val="Normal"/>
    <w:rsid w:val="002C6D8B"/>
    <w:pPr>
      <w:spacing w:before="100" w:beforeAutospacing="1" w:after="100" w:afterAutospacing="1"/>
    </w:pPr>
    <w:rPr>
      <w:rFonts w:ascii="Times New Roman" w:eastAsia="Times New Roman" w:hAnsi="Times New Roman" w:cs="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character" w:customStyle="1" w:styleId="Heading1Char">
    <w:name w:val="Heading 1 Char"/>
    <w:aliases w:val="Heading 一 Char,H_ Ch_G Chapter Heading Char"/>
    <w:basedOn w:val="DefaultParagraphFont"/>
    <w:link w:val="Heading1"/>
    <w:uiPriority w:val="9"/>
    <w:rsid w:val="00B62A89"/>
    <w:rPr>
      <w:rFonts w:ascii="DengXian" w:hAnsi="DengXian" w:cstheme="minorHAnsi"/>
      <w:b/>
      <w:smallCaps/>
      <w:snapToGrid w:val="0"/>
      <w:color w:val="000000" w:themeColor="text1"/>
      <w:kern w:val="22"/>
      <w:sz w:val="24"/>
      <w:lang w:val="en-GB" w:eastAsia="zh-CN"/>
    </w:rPr>
  </w:style>
  <w:style w:type="character" w:customStyle="1" w:styleId="Heading2Char">
    <w:name w:val="Heading 2 Char"/>
    <w:aliases w:val="H_1_G Heading 1 Char"/>
    <w:basedOn w:val="DefaultParagraphFont"/>
    <w:link w:val="Heading2"/>
    <w:uiPriority w:val="9"/>
    <w:rsid w:val="00235C7E"/>
    <w:rPr>
      <w:rFonts w:ascii="Times New Roman" w:eastAsia="DengXian" w:hAnsi="Times New Roman" w:cs="Times New Roman"/>
      <w:b/>
      <w:bCs/>
      <w:snapToGrid w:val="0"/>
      <w:color w:val="000000" w:themeColor="text1"/>
      <w:sz w:val="24"/>
      <w:szCs w:val="24"/>
      <w:lang w:eastAsia="zh-CN"/>
    </w:rPr>
  </w:style>
  <w:style w:type="character" w:customStyle="1" w:styleId="Heading3Char">
    <w:name w:val="Heading 3 Char"/>
    <w:aliases w:val="H_2/3_G Heading 2 Char"/>
    <w:basedOn w:val="DefaultParagraphFont"/>
    <w:link w:val="Heading3"/>
    <w:uiPriority w:val="9"/>
    <w:rsid w:val="00F45733"/>
    <w:rPr>
      <w:b/>
      <w:bCs/>
      <w:sz w:val="24"/>
      <w:szCs w:val="24"/>
      <w:lang w:eastAsia="zh-CN"/>
    </w:rPr>
  </w:style>
  <w:style w:type="paragraph" w:styleId="TOC2">
    <w:name w:val="toc 2"/>
    <w:basedOn w:val="Normal"/>
    <w:next w:val="Normal"/>
    <w:autoRedefine/>
    <w:uiPriority w:val="39"/>
    <w:unhideWhenUsed/>
    <w:rsid w:val="006C6836"/>
    <w:pPr>
      <w:tabs>
        <w:tab w:val="left" w:pos="1440"/>
        <w:tab w:val="right" w:leader="dot" w:pos="9360"/>
      </w:tabs>
      <w:spacing w:after="100"/>
      <w:ind w:left="720"/>
    </w:pPr>
    <w:rPr>
      <w:rFonts w:eastAsiaTheme="majorEastAsia" w:cstheme="minorHAnsi"/>
      <w:noProof/>
      <w:snapToGrid w:val="0"/>
      <w:lang w:val="en-GB"/>
    </w:rPr>
  </w:style>
  <w:style w:type="paragraph" w:styleId="TOC1">
    <w:name w:val="toc 1"/>
    <w:basedOn w:val="Normal"/>
    <w:next w:val="Normal"/>
    <w:autoRedefine/>
    <w:uiPriority w:val="39"/>
    <w:unhideWhenUsed/>
    <w:qFormat/>
    <w:rsid w:val="00147A14"/>
    <w:pPr>
      <w:tabs>
        <w:tab w:val="left" w:pos="440"/>
        <w:tab w:val="right" w:leader="dot" w:pos="9350"/>
      </w:tabs>
      <w:adjustRightInd w:val="0"/>
      <w:spacing w:after="120"/>
      <w:ind w:left="864" w:hanging="864"/>
    </w:pPr>
    <w:rPr>
      <w:rFonts w:ascii="SimSun" w:hAnsi="SimSun"/>
      <w:bCs/>
      <w:noProof/>
      <w:sz w:val="24"/>
    </w:rPr>
  </w:style>
  <w:style w:type="paragraph" w:styleId="TOC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lang w:val="en-GB"/>
    </w:rPr>
  </w:style>
  <w:style w:type="paragraph" w:customStyle="1" w:styleId="HEADINGNOTFORTOC">
    <w:name w:val="HEADING (NOT FOR TOC)"/>
    <w:basedOn w:val="Heading1"/>
    <w:next w:val="Heading2"/>
    <w:uiPriority w:val="99"/>
    <w:rsid w:val="00AF2846"/>
    <w:pPr>
      <w:keepLines w:val="0"/>
      <w:tabs>
        <w:tab w:val="left" w:pos="720"/>
      </w:tabs>
      <w:spacing w:after="120"/>
    </w:pPr>
    <w:rPr>
      <w:rFonts w:eastAsia="Times New Roman"/>
      <w:caps/>
      <w:smallCaps w:val="0"/>
      <w:lang w:val="en-CA"/>
    </w:rPr>
  </w:style>
  <w:style w:type="paragraph" w:customStyle="1" w:styleId="meetingname">
    <w:name w:val="meeting name"/>
    <w:basedOn w:val="Normal"/>
    <w:qFormat/>
    <w:rsid w:val="00AF2846"/>
    <w:pPr>
      <w:ind w:left="170" w:right="3119" w:hanging="170"/>
    </w:pPr>
    <w:rPr>
      <w:rFonts w:ascii="Times New Roman" w:eastAsia="Malgun Gothic" w:hAnsi="Times New Roman" w:cs="Times New Roman"/>
      <w:caps/>
      <w:snapToGrid w:val="0"/>
      <w:sz w:val="24"/>
      <w:szCs w:val="24"/>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qFormat/>
    <w:rsid w:val="00AF2846"/>
    <w:pPr>
      <w:spacing w:line="240" w:lineRule="exact"/>
    </w:pPr>
    <w:rPr>
      <w:rFonts w:ascii="Times New Roman" w:eastAsia="MS Mincho" w:hAnsi="Times New Roman" w:cs="Times New Roman"/>
      <w:sz w:val="18"/>
      <w:szCs w:val="20"/>
      <w:u w:val="single"/>
    </w:rPr>
  </w:style>
  <w:style w:type="character" w:styleId="PlaceholderText">
    <w:name w:val="Placeholder Text"/>
    <w:basedOn w:val="DefaultParagraphFont"/>
    <w:uiPriority w:val="99"/>
    <w:semiHidden/>
    <w:rsid w:val="00AF2846"/>
    <w:rPr>
      <w:color w:val="808080"/>
    </w:rPr>
  </w:style>
  <w:style w:type="paragraph" w:styleId="Revision">
    <w:name w:val="Revision"/>
    <w:hidden/>
    <w:uiPriority w:val="99"/>
    <w:rsid w:val="00D55579"/>
    <w:pPr>
      <w:spacing w:after="0"/>
    </w:pPr>
  </w:style>
  <w:style w:type="paragraph" w:customStyle="1" w:styleId="SubParagraphLevel1">
    <w:name w:val="Sub Paragraph Level 1"/>
    <w:basedOn w:val="ListParagraph"/>
    <w:link w:val="SubParagraphLevel1Char"/>
    <w:qFormat/>
    <w:rsid w:val="007B7193"/>
    <w:pPr>
      <w:numPr>
        <w:numId w:val="4"/>
      </w:numPr>
    </w:pPr>
    <w:rPr>
      <w:rFonts w:eastAsiaTheme="minorEastAsia"/>
    </w:rPr>
  </w:style>
  <w:style w:type="character" w:customStyle="1" w:styleId="SubParagraphLevel1Char">
    <w:name w:val="Sub Paragraph Level 1 Char"/>
    <w:basedOn w:val="DefaultParagraphFont"/>
    <w:link w:val="SubParagraphLevel1"/>
    <w:rsid w:val="007B7193"/>
    <w:rPr>
      <w:rFonts w:ascii="Times New Roman" w:eastAsiaTheme="minorEastAsia" w:hAnsi="Times New Roman" w:cs="Times New Roman"/>
      <w:snapToGrid w:val="0"/>
      <w:sz w:val="24"/>
      <w:szCs w:val="24"/>
      <w:lang w:val="en-GB" w:eastAsia="zh-CN"/>
    </w:rPr>
  </w:style>
  <w:style w:type="paragraph" w:customStyle="1" w:styleId="GEFNumberedParagraph">
    <w:name w:val="GEF Numbered Paragraph"/>
    <w:basedOn w:val="Normal"/>
    <w:link w:val="GEFNumberedParagraphChar"/>
    <w:qFormat/>
    <w:rsid w:val="003E777B"/>
    <w:pPr>
      <w:numPr>
        <w:numId w:val="2"/>
      </w:numPr>
      <w:spacing w:line="276" w:lineRule="auto"/>
      <w:ind w:left="720" w:hanging="360"/>
    </w:pPr>
    <w:rPr>
      <w:rFonts w:ascii="Times New Roman" w:eastAsia="Times New Roman" w:hAnsi="Times New Roman" w:cs="Calibri"/>
      <w:noProof/>
      <w:color w:val="000000"/>
      <w:sz w:val="24"/>
      <w:szCs w:val="24"/>
    </w:rPr>
  </w:style>
  <w:style w:type="table" w:styleId="PlainTable3">
    <w:name w:val="Plain Table 3"/>
    <w:basedOn w:val="TableNormal"/>
    <w:uiPriority w:val="43"/>
    <w:rsid w:val="00AD5960"/>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CA4757"/>
    <w:pPr>
      <w:numPr>
        <w:ilvl w:val="1"/>
        <w:numId w:val="3"/>
      </w:numPr>
      <w:spacing w:after="0"/>
    </w:pPr>
  </w:style>
  <w:style w:type="paragraph" w:styleId="Caption">
    <w:name w:val="caption"/>
    <w:basedOn w:val="Normal"/>
    <w:next w:val="Normal"/>
    <w:link w:val="CaptionChar"/>
    <w:autoRedefine/>
    <w:uiPriority w:val="35"/>
    <w:unhideWhenUsed/>
    <w:qFormat/>
    <w:rsid w:val="00CC3F85"/>
    <w:pPr>
      <w:keepNext/>
      <w:spacing w:before="120" w:after="120"/>
      <w:jc w:val="left"/>
    </w:pPr>
    <w:rPr>
      <w:rFonts w:ascii="Times New Roman" w:hAnsi="Times New Roman" w:cs="Times New Roman"/>
      <w:b/>
      <w:bCs/>
      <w:iCs/>
      <w:color w:val="000000" w:themeColor="text1"/>
      <w:sz w:val="24"/>
      <w:szCs w:val="18"/>
      <w:lang w:eastAsia="zh-CN"/>
    </w:rPr>
  </w:style>
  <w:style w:type="character" w:customStyle="1" w:styleId="ListParagraphChar">
    <w:name w:val="List Paragraph Char"/>
    <w:aliases w:val="cop report main para Char,Bullets Char,List Paragraph1 Char,Bullets1 Char,List Paragraph11 Char,Bullets2 Char,List Paragraph12 Char,Bullets3 Char,List Paragraph13 Char,Dot pt Char,F5 List Paragraph Char,No Spacing1 Char,Bullet Char"/>
    <w:basedOn w:val="DefaultParagraphFont"/>
    <w:link w:val="ListParagraph"/>
    <w:uiPriority w:val="34"/>
    <w:qFormat/>
    <w:rsid w:val="004B13D5"/>
    <w:rPr>
      <w:rFonts w:ascii="Times New Roman" w:hAnsi="Times New Roman" w:cs="Times New Roman"/>
      <w:snapToGrid w:val="0"/>
      <w:sz w:val="24"/>
      <w:szCs w:val="24"/>
      <w:lang w:val="en-GB" w:eastAsia="zh-CN"/>
    </w:rPr>
  </w:style>
  <w:style w:type="character" w:customStyle="1" w:styleId="bullettextChar">
    <w:name w:val="bullet text Char"/>
    <w:basedOn w:val="ListParagraphChar"/>
    <w:link w:val="bullettext"/>
    <w:rsid w:val="00CA4757"/>
    <w:rPr>
      <w:rFonts w:ascii="Times New Roman" w:hAnsi="Times New Roman" w:cs="Times New Roman"/>
      <w:snapToGrid w:val="0"/>
      <w:sz w:val="24"/>
      <w:szCs w:val="24"/>
      <w:lang w:val="en-GB" w:eastAsia="zh-CN"/>
    </w:rPr>
  </w:style>
  <w:style w:type="paragraph" w:styleId="TableofFigures">
    <w:name w:val="table of figures"/>
    <w:aliases w:val="List of Figures"/>
    <w:basedOn w:val="Normal"/>
    <w:next w:val="Normal"/>
    <w:autoRedefine/>
    <w:uiPriority w:val="99"/>
    <w:unhideWhenUsed/>
    <w:rsid w:val="00147A14"/>
    <w:pPr>
      <w:tabs>
        <w:tab w:val="right" w:leader="dot" w:pos="9350"/>
      </w:tabs>
      <w:spacing w:after="120"/>
      <w:ind w:left="490" w:hanging="490"/>
    </w:pPr>
    <w:rPr>
      <w:sz w:val="24"/>
    </w:rPr>
  </w:style>
  <w:style w:type="paragraph" w:styleId="TOCHeading">
    <w:name w:val="TOC Heading"/>
    <w:basedOn w:val="Heading1"/>
    <w:next w:val="Normal"/>
    <w:uiPriority w:val="39"/>
    <w:unhideWhenUsed/>
    <w:qFormat/>
    <w:rsid w:val="00FA5F49"/>
    <w:pPr>
      <w:adjustRightInd/>
      <w:snapToGrid/>
      <w:spacing w:after="0" w:line="259" w:lineRule="auto"/>
      <w:outlineLvl w:val="9"/>
    </w:pPr>
    <w:rPr>
      <w:rFonts w:asciiTheme="majorHAnsi" w:hAnsiTheme="majorHAnsi"/>
      <w:b w:val="0"/>
      <w:smallCaps w:val="0"/>
      <w:snapToGrid/>
      <w:color w:val="2F5496" w:themeColor="accent1" w:themeShade="BF"/>
      <w:sz w:val="32"/>
      <w:szCs w:val="32"/>
      <w:lang w:val="en-US"/>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f"/>
    <w:basedOn w:val="DefaultParagraphFont"/>
    <w:link w:val="CharChar1CharCharCharChar1CharCharCharCharCharCharCharChar"/>
    <w:uiPriority w:val="99"/>
    <w:unhideWhenUsed/>
    <w:qFormat/>
    <w:rsid w:val="00B70FFD"/>
    <w:rPr>
      <w:vertAlign w:val="superscript"/>
    </w:rPr>
  </w:style>
  <w:style w:type="paragraph" w:styleId="PlainText">
    <w:name w:val="Plain Text"/>
    <w:basedOn w:val="Normal"/>
    <w:link w:val="PlainTextChar"/>
    <w:uiPriority w:val="99"/>
    <w:unhideWhenUsed/>
    <w:rsid w:val="00AC2F02"/>
    <w:rPr>
      <w:rFonts w:ascii="Consolas" w:eastAsiaTheme="minorEastAsia" w:hAnsi="Consolas"/>
      <w:sz w:val="21"/>
      <w:szCs w:val="21"/>
      <w:lang w:eastAsia="zh-CN"/>
    </w:rPr>
  </w:style>
  <w:style w:type="character" w:customStyle="1" w:styleId="PlainTextChar">
    <w:name w:val="Plain Text Char"/>
    <w:basedOn w:val="DefaultParagraphFont"/>
    <w:link w:val="PlainText"/>
    <w:uiPriority w:val="99"/>
    <w:rsid w:val="00AC2F02"/>
    <w:rPr>
      <w:rFonts w:ascii="Consolas" w:eastAsiaTheme="minorEastAsia" w:hAnsi="Consolas"/>
      <w:sz w:val="21"/>
      <w:szCs w:val="21"/>
      <w:lang w:eastAsia="zh-C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5D666B"/>
    <w:pPr>
      <w:spacing w:after="160" w:line="240" w:lineRule="exact"/>
    </w:pPr>
    <w:rPr>
      <w:vertAlign w:val="superscript"/>
    </w:rPr>
  </w:style>
  <w:style w:type="paragraph" w:customStyle="1" w:styleId="tabletextwithi">
    <w:name w:val="table text with i"/>
    <w:aliases w:val="ii,iii"/>
    <w:basedOn w:val="ListParagraph"/>
    <w:link w:val="tabletextwithiChar"/>
    <w:autoRedefine/>
    <w:qFormat/>
    <w:rsid w:val="006C2BDC"/>
    <w:pPr>
      <w:tabs>
        <w:tab w:val="left" w:pos="630"/>
        <w:tab w:val="left" w:pos="1350"/>
      </w:tabs>
    </w:pPr>
    <w:rPr>
      <w:rFonts w:eastAsiaTheme="minorEastAsia" w:cs="Calibri"/>
      <w:snapToGrid/>
      <w:lang w:eastAsia="de-DE"/>
    </w:rPr>
  </w:style>
  <w:style w:type="character" w:customStyle="1" w:styleId="tabletextwithiChar">
    <w:name w:val="table text with i Char"/>
    <w:aliases w:val="ii Char,iii Char"/>
    <w:basedOn w:val="ListParagraphChar"/>
    <w:link w:val="tabletextwithi"/>
    <w:rsid w:val="006C2BDC"/>
    <w:rPr>
      <w:rFonts w:ascii="Times New Roman" w:eastAsiaTheme="minorEastAsia" w:hAnsi="Times New Roman" w:cs="Calibri"/>
      <w:snapToGrid/>
      <w:sz w:val="24"/>
      <w:szCs w:val="24"/>
      <w:lang w:val="en-GB" w:eastAsia="de-DE"/>
    </w:rPr>
  </w:style>
  <w:style w:type="paragraph" w:customStyle="1" w:styleId="Default">
    <w:name w:val="Default"/>
    <w:link w:val="DefaultChar"/>
    <w:rsid w:val="00DA7020"/>
    <w:pPr>
      <w:autoSpaceDE w:val="0"/>
      <w:autoSpaceDN w:val="0"/>
      <w:adjustRightInd w:val="0"/>
      <w:spacing w:after="0"/>
    </w:pPr>
    <w:rPr>
      <w:rFonts w:ascii="Calibri" w:hAnsi="Calibri" w:cs="Calibri"/>
      <w:color w:val="000000"/>
      <w:sz w:val="24"/>
      <w:szCs w:val="24"/>
    </w:rPr>
  </w:style>
  <w:style w:type="paragraph" w:customStyle="1" w:styleId="Char2">
    <w:name w:val="Char2"/>
    <w:basedOn w:val="Normal"/>
    <w:uiPriority w:val="99"/>
    <w:qFormat/>
    <w:rsid w:val="00DA7020"/>
    <w:pPr>
      <w:spacing w:line="240" w:lineRule="exact"/>
    </w:pPr>
    <w:rPr>
      <w:sz w:val="18"/>
      <w:vertAlign w:val="superscript"/>
    </w:rPr>
  </w:style>
  <w:style w:type="character" w:customStyle="1" w:styleId="GEFNumberedParagraphChar">
    <w:name w:val="GEF Numbered Paragraph Char"/>
    <w:basedOn w:val="DefaultParagraphFont"/>
    <w:link w:val="GEFNumberedParagraph"/>
    <w:rsid w:val="00DA7020"/>
    <w:rPr>
      <w:rFonts w:ascii="Times New Roman" w:eastAsia="Times New Roman" w:hAnsi="Times New Roman" w:cs="Calibri"/>
      <w:noProof/>
      <w:color w:val="000000"/>
      <w:sz w:val="24"/>
      <w:szCs w:val="24"/>
    </w:rPr>
  </w:style>
  <w:style w:type="paragraph" w:styleId="EndnoteText">
    <w:name w:val="endnote text"/>
    <w:basedOn w:val="Normal"/>
    <w:link w:val="EndnoteTextChar"/>
    <w:uiPriority w:val="99"/>
    <w:unhideWhenUsed/>
    <w:rsid w:val="00180746"/>
    <w:rPr>
      <w:sz w:val="20"/>
      <w:szCs w:val="20"/>
    </w:rPr>
  </w:style>
  <w:style w:type="character" w:customStyle="1" w:styleId="EndnoteTextChar">
    <w:name w:val="Endnote Text Char"/>
    <w:basedOn w:val="DefaultParagraphFont"/>
    <w:link w:val="EndnoteText"/>
    <w:uiPriority w:val="99"/>
    <w:rsid w:val="00180746"/>
    <w:rPr>
      <w:sz w:val="20"/>
      <w:szCs w:val="20"/>
    </w:rPr>
  </w:style>
  <w:style w:type="character" w:styleId="EndnoteReference">
    <w:name w:val="endnote reference"/>
    <w:basedOn w:val="DefaultParagraphFont"/>
    <w:uiPriority w:val="99"/>
    <w:unhideWhenUsed/>
    <w:rsid w:val="00180746"/>
    <w:rPr>
      <w:vertAlign w:val="superscript"/>
    </w:rPr>
  </w:style>
  <w:style w:type="table" w:customStyle="1" w:styleId="PlainTable21">
    <w:name w:val="Plain Table 21"/>
    <w:basedOn w:val="TableNormal"/>
    <w:next w:val="PlainTable2"/>
    <w:uiPriority w:val="42"/>
    <w:rsid w:val="008847A6"/>
    <w:pPr>
      <w:spacing w:after="0"/>
    </w:pPr>
    <w:rPr>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8847A6"/>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
    <w:name w:val="No List1"/>
    <w:next w:val="NoList"/>
    <w:uiPriority w:val="99"/>
    <w:semiHidden/>
    <w:unhideWhenUsed/>
    <w:rsid w:val="001534C4"/>
  </w:style>
  <w:style w:type="table" w:styleId="GridTable1Light-Accent4">
    <w:name w:val="Grid Table 1 Light Accent 4"/>
    <w:basedOn w:val="TableNormal"/>
    <w:uiPriority w:val="46"/>
    <w:rsid w:val="001534C4"/>
    <w:pPr>
      <w:spacing w:after="0"/>
    </w:pPr>
    <w:rPr>
      <w:kern w:val="2"/>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PlainTable1">
    <w:name w:val="Plain Table 1"/>
    <w:basedOn w:val="TableNormal"/>
    <w:uiPriority w:val="41"/>
    <w:rsid w:val="001534C4"/>
    <w:pPr>
      <w:spacing w:after="0"/>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ention">
    <w:name w:val="Mention"/>
    <w:basedOn w:val="DefaultParagraphFont"/>
    <w:uiPriority w:val="99"/>
    <w:unhideWhenUsed/>
    <w:rsid w:val="00AC4260"/>
    <w:rPr>
      <w:color w:val="2B579A"/>
      <w:shd w:val="clear" w:color="auto" w:fill="E1DFDD"/>
    </w:rPr>
  </w:style>
  <w:style w:type="paragraph" w:styleId="Title">
    <w:name w:val="Title"/>
    <w:basedOn w:val="Normal"/>
    <w:next w:val="Normal"/>
    <w:link w:val="TitleChar"/>
    <w:uiPriority w:val="10"/>
    <w:qFormat/>
    <w:rsid w:val="000B6DD3"/>
    <w:pPr>
      <w:keepNext/>
      <w:keepLines/>
      <w:spacing w:before="480" w:after="120" w:line="259" w:lineRule="auto"/>
      <w:jc w:val="left"/>
    </w:pPr>
    <w:rPr>
      <w:rFonts w:ascii="Calibri" w:eastAsia="Calibri" w:hAnsi="Calibri" w:cs="Calibri"/>
      <w:b/>
      <w:sz w:val="72"/>
      <w:szCs w:val="72"/>
      <w:lang w:val="en"/>
    </w:rPr>
  </w:style>
  <w:style w:type="character" w:customStyle="1" w:styleId="TitleChar">
    <w:name w:val="Title Char"/>
    <w:basedOn w:val="DefaultParagraphFont"/>
    <w:link w:val="Title"/>
    <w:uiPriority w:val="10"/>
    <w:rsid w:val="000B6DD3"/>
    <w:rPr>
      <w:rFonts w:ascii="Calibri" w:eastAsia="Calibri" w:hAnsi="Calibri" w:cs="Calibri"/>
      <w:b/>
      <w:sz w:val="72"/>
      <w:szCs w:val="72"/>
      <w:lang w:val="en"/>
    </w:rPr>
  </w:style>
  <w:style w:type="paragraph" w:styleId="NormalWeb">
    <w:name w:val="Normal (Web)"/>
    <w:basedOn w:val="Normal"/>
    <w:uiPriority w:val="99"/>
    <w:unhideWhenUsed/>
    <w:rsid w:val="00A5135B"/>
    <w:pPr>
      <w:snapToGrid/>
      <w:spacing w:before="100" w:beforeAutospacing="1" w:after="100" w:afterAutospacing="1"/>
      <w:jc w:val="left"/>
    </w:pPr>
    <w:rPr>
      <w:rFonts w:ascii="Times New Roman" w:eastAsia="Times New Roman" w:hAnsi="Times New Roman" w:cs="Times New Roman"/>
      <w:sz w:val="24"/>
      <w:szCs w:val="24"/>
      <w:lang w:eastAsia="ja-JP"/>
    </w:rPr>
  </w:style>
  <w:style w:type="paragraph" w:customStyle="1" w:styleId="footnote">
    <w:name w:val="footnote"/>
    <w:basedOn w:val="Default"/>
    <w:link w:val="footnoteChar"/>
    <w:autoRedefine/>
    <w:qFormat/>
    <w:rsid w:val="0038791E"/>
    <w:pPr>
      <w:spacing w:before="0"/>
      <w:jc w:val="left"/>
    </w:pPr>
    <w:rPr>
      <w:rFonts w:asciiTheme="minorHAnsi" w:hAnsiTheme="minorHAnsi" w:cstheme="minorHAnsi"/>
      <w:sz w:val="20"/>
      <w:szCs w:val="20"/>
    </w:rPr>
  </w:style>
  <w:style w:type="character" w:customStyle="1" w:styleId="footnoteChar">
    <w:name w:val="footnote Char"/>
    <w:basedOn w:val="DefaultParagraphFont"/>
    <w:link w:val="footnote"/>
    <w:rsid w:val="0038791E"/>
    <w:rPr>
      <w:rFonts w:eastAsia="SimSun" w:cstheme="minorHAnsi"/>
      <w:color w:val="000000"/>
      <w:sz w:val="20"/>
      <w:szCs w:val="20"/>
    </w:rPr>
  </w:style>
  <w:style w:type="paragraph" w:customStyle="1" w:styleId="Bulletseparate">
    <w:name w:val="Bullet separate"/>
    <w:basedOn w:val="Normal"/>
    <w:link w:val="BulletseparateChar"/>
    <w:qFormat/>
    <w:rsid w:val="00893221"/>
    <w:pPr>
      <w:numPr>
        <w:numId w:val="5"/>
      </w:numPr>
      <w:tabs>
        <w:tab w:val="num" w:pos="720"/>
      </w:tabs>
      <w:snapToGrid/>
      <w:spacing w:before="0" w:after="0"/>
      <w:jc w:val="left"/>
    </w:pPr>
    <w:rPr>
      <w:rFonts w:ascii="Calibri" w:hAnsi="Calibri" w:cs="Times New Roman"/>
    </w:rPr>
  </w:style>
  <w:style w:type="character" w:customStyle="1" w:styleId="BulletseparateChar">
    <w:name w:val="Bullet separate Char"/>
    <w:basedOn w:val="DefaultParagraphFont"/>
    <w:link w:val="Bulletseparate"/>
    <w:rsid w:val="00893221"/>
    <w:rPr>
      <w:rFonts w:ascii="Calibri" w:hAnsi="Calibri" w:cs="Times New Roman"/>
    </w:rPr>
  </w:style>
  <w:style w:type="paragraph" w:customStyle="1" w:styleId="tabletext">
    <w:name w:val="table text"/>
    <w:basedOn w:val="Normal"/>
    <w:link w:val="tabletextChar"/>
    <w:autoRedefine/>
    <w:qFormat/>
    <w:rsid w:val="00715F27"/>
    <w:pPr>
      <w:spacing w:before="0" w:after="0"/>
      <w:jc w:val="right"/>
    </w:pPr>
    <w:rPr>
      <w:rFonts w:eastAsia="Times New Roman" w:cstheme="minorHAnsi"/>
      <w:b/>
      <w:bCs/>
      <w:color w:val="000000"/>
    </w:rPr>
  </w:style>
  <w:style w:type="character" w:customStyle="1" w:styleId="tabletextChar">
    <w:name w:val="table text Char"/>
    <w:basedOn w:val="DefaultParagraphFont"/>
    <w:link w:val="tabletext"/>
    <w:rsid w:val="00715F27"/>
    <w:rPr>
      <w:rFonts w:eastAsia="Times New Roman" w:cstheme="minorHAnsi"/>
      <w:b/>
      <w:bCs/>
      <w:color w:val="000000"/>
    </w:rPr>
  </w:style>
  <w:style w:type="character" w:customStyle="1" w:styleId="Heading8Char">
    <w:name w:val="Heading 8 Char"/>
    <w:basedOn w:val="DefaultParagraphFont"/>
    <w:link w:val="Heading8"/>
    <w:uiPriority w:val="9"/>
    <w:rsid w:val="00C004A0"/>
    <w:rPr>
      <w:rFonts w:asciiTheme="majorHAnsi" w:eastAsiaTheme="majorEastAsia" w:hAnsiTheme="majorHAnsi" w:cstheme="majorBidi"/>
      <w:color w:val="272727" w:themeColor="text1" w:themeTint="D8"/>
      <w:sz w:val="21"/>
      <w:szCs w:val="21"/>
    </w:rPr>
  </w:style>
  <w:style w:type="paragraph" w:customStyle="1" w:styleId="H4GHeading41">
    <w:name w:val="H_4_G Heading 41"/>
    <w:basedOn w:val="Normal"/>
    <w:next w:val="Normal"/>
    <w:uiPriority w:val="9"/>
    <w:unhideWhenUsed/>
    <w:qFormat/>
    <w:rsid w:val="00C004A0"/>
    <w:pPr>
      <w:keepNext/>
      <w:keepLines/>
      <w:snapToGrid/>
      <w:spacing w:before="200" w:after="120" w:line="276" w:lineRule="auto"/>
      <w:jc w:val="left"/>
      <w:outlineLvl w:val="3"/>
    </w:pPr>
    <w:rPr>
      <w:rFonts w:ascii="Cambria" w:eastAsia="MS Gothic" w:hAnsi="Cambria" w:cs="Times New Roman"/>
      <w:b/>
      <w:bCs/>
      <w:i/>
      <w:iCs/>
      <w:color w:val="4F81BD"/>
    </w:rPr>
  </w:style>
  <w:style w:type="paragraph" w:customStyle="1" w:styleId="Heading51">
    <w:name w:val="Heading 51"/>
    <w:basedOn w:val="Normal"/>
    <w:next w:val="Normal"/>
    <w:uiPriority w:val="9"/>
    <w:unhideWhenUsed/>
    <w:qFormat/>
    <w:rsid w:val="00C004A0"/>
    <w:pPr>
      <w:keepNext/>
      <w:keepLines/>
      <w:snapToGrid/>
      <w:spacing w:before="200" w:after="120" w:line="276" w:lineRule="auto"/>
      <w:jc w:val="left"/>
      <w:outlineLvl w:val="4"/>
    </w:pPr>
    <w:rPr>
      <w:rFonts w:ascii="Cambria" w:eastAsia="MS Gothic" w:hAnsi="Cambria" w:cs="Times New Roman"/>
      <w:color w:val="243F60"/>
      <w:lang w:val="en-GB"/>
    </w:rPr>
  </w:style>
  <w:style w:type="paragraph" w:customStyle="1" w:styleId="Heading61">
    <w:name w:val="Heading 61"/>
    <w:basedOn w:val="Normal"/>
    <w:next w:val="Normal"/>
    <w:uiPriority w:val="9"/>
    <w:unhideWhenUsed/>
    <w:qFormat/>
    <w:rsid w:val="00C004A0"/>
    <w:pPr>
      <w:keepNext/>
      <w:keepLines/>
      <w:snapToGrid/>
      <w:spacing w:before="200" w:after="120" w:line="276" w:lineRule="auto"/>
      <w:ind w:left="3600"/>
      <w:jc w:val="left"/>
      <w:outlineLvl w:val="5"/>
    </w:pPr>
    <w:rPr>
      <w:rFonts w:ascii="Cambria" w:eastAsia="MS Gothic" w:hAnsi="Cambria" w:cs="Times New Roman"/>
      <w:i/>
      <w:iCs/>
      <w:color w:val="243F60"/>
    </w:rPr>
  </w:style>
  <w:style w:type="paragraph" w:customStyle="1" w:styleId="Heading71">
    <w:name w:val="Heading 71"/>
    <w:basedOn w:val="Normal"/>
    <w:next w:val="Normal"/>
    <w:uiPriority w:val="9"/>
    <w:unhideWhenUsed/>
    <w:qFormat/>
    <w:rsid w:val="00C004A0"/>
    <w:pPr>
      <w:keepNext/>
      <w:keepLines/>
      <w:snapToGrid/>
      <w:spacing w:before="200" w:after="120" w:line="276" w:lineRule="auto"/>
      <w:ind w:left="4320"/>
      <w:jc w:val="left"/>
      <w:outlineLvl w:val="6"/>
    </w:pPr>
    <w:rPr>
      <w:rFonts w:ascii="Cambria" w:eastAsia="MS Gothic" w:hAnsi="Cambria" w:cs="Times New Roman"/>
      <w:i/>
      <w:iCs/>
      <w:color w:val="404040"/>
    </w:rPr>
  </w:style>
  <w:style w:type="paragraph" w:customStyle="1" w:styleId="Heading91">
    <w:name w:val="Heading 91"/>
    <w:basedOn w:val="Normal"/>
    <w:next w:val="Normal"/>
    <w:uiPriority w:val="9"/>
    <w:unhideWhenUsed/>
    <w:qFormat/>
    <w:rsid w:val="00C004A0"/>
    <w:pPr>
      <w:keepNext/>
      <w:keepLines/>
      <w:snapToGrid/>
      <w:spacing w:before="200" w:after="120" w:line="276" w:lineRule="auto"/>
      <w:ind w:left="5760"/>
      <w:jc w:val="left"/>
      <w:outlineLvl w:val="8"/>
    </w:pPr>
    <w:rPr>
      <w:rFonts w:ascii="Cambria" w:eastAsia="MS Gothic" w:hAnsi="Cambria" w:cs="Times New Roman"/>
      <w:i/>
      <w:iCs/>
      <w:color w:val="404040"/>
      <w:sz w:val="20"/>
      <w:szCs w:val="20"/>
    </w:rPr>
  </w:style>
  <w:style w:type="numbering" w:customStyle="1" w:styleId="NoList2">
    <w:name w:val="No List2"/>
    <w:next w:val="NoList"/>
    <w:uiPriority w:val="99"/>
    <w:semiHidden/>
    <w:unhideWhenUsed/>
    <w:rsid w:val="00C004A0"/>
  </w:style>
  <w:style w:type="character" w:customStyle="1" w:styleId="Heading4Char">
    <w:name w:val="Heading 4 Char"/>
    <w:basedOn w:val="DefaultParagraphFont"/>
    <w:link w:val="Heading4"/>
    <w:uiPriority w:val="9"/>
    <w:rsid w:val="00C004A0"/>
    <w:rPr>
      <w:rFonts w:ascii="Cambria" w:eastAsia="MS Gothic" w:hAnsi="Cambria" w:cs="Times New Roman"/>
      <w:b/>
      <w:bCs/>
      <w:i/>
      <w:iCs/>
      <w:color w:val="4F81BD"/>
    </w:rPr>
  </w:style>
  <w:style w:type="character" w:customStyle="1" w:styleId="Heading5Char">
    <w:name w:val="Heading 5 Char"/>
    <w:basedOn w:val="DefaultParagraphFont"/>
    <w:link w:val="Heading5"/>
    <w:uiPriority w:val="9"/>
    <w:rsid w:val="00C004A0"/>
    <w:rPr>
      <w:rFonts w:ascii="Cambria" w:eastAsia="MS Gothic" w:hAnsi="Cambria" w:cs="Times New Roman"/>
      <w:color w:val="243F60"/>
      <w:lang w:val="en-GB"/>
    </w:rPr>
  </w:style>
  <w:style w:type="character" w:customStyle="1" w:styleId="Heading6Char">
    <w:name w:val="Heading 6 Char"/>
    <w:basedOn w:val="DefaultParagraphFont"/>
    <w:link w:val="Heading6"/>
    <w:uiPriority w:val="9"/>
    <w:rsid w:val="00C004A0"/>
    <w:rPr>
      <w:rFonts w:ascii="Cambria" w:eastAsia="MS Gothic" w:hAnsi="Cambria" w:cs="Times New Roman"/>
      <w:i/>
      <w:iCs/>
      <w:color w:val="243F60"/>
    </w:rPr>
  </w:style>
  <w:style w:type="character" w:customStyle="1" w:styleId="Heading7Char">
    <w:name w:val="Heading 7 Char"/>
    <w:basedOn w:val="DefaultParagraphFont"/>
    <w:link w:val="Heading7"/>
    <w:uiPriority w:val="9"/>
    <w:rsid w:val="00C004A0"/>
    <w:rPr>
      <w:rFonts w:ascii="Cambria" w:eastAsia="MS Gothic" w:hAnsi="Cambria" w:cs="Times New Roman"/>
      <w:i/>
      <w:iCs/>
      <w:color w:val="404040"/>
    </w:rPr>
  </w:style>
  <w:style w:type="character" w:customStyle="1" w:styleId="Heading9Char">
    <w:name w:val="Heading 9 Char"/>
    <w:basedOn w:val="DefaultParagraphFont"/>
    <w:link w:val="Heading9"/>
    <w:uiPriority w:val="9"/>
    <w:rsid w:val="00C004A0"/>
    <w:rPr>
      <w:rFonts w:ascii="Cambria" w:eastAsia="MS Gothic" w:hAnsi="Cambria" w:cs="Times New Roman"/>
      <w:i/>
      <w:iCs/>
      <w:color w:val="404040"/>
      <w:sz w:val="20"/>
      <w:szCs w:val="20"/>
    </w:rPr>
  </w:style>
  <w:style w:type="character" w:customStyle="1" w:styleId="DefaultChar">
    <w:name w:val="Default Char"/>
    <w:basedOn w:val="DefaultParagraphFont"/>
    <w:link w:val="Default"/>
    <w:rsid w:val="00C004A0"/>
    <w:rPr>
      <w:rFonts w:ascii="Calibri" w:hAnsi="Calibri" w:cs="Calibri"/>
      <w:color w:val="000000"/>
      <w:sz w:val="24"/>
      <w:szCs w:val="24"/>
    </w:rPr>
  </w:style>
  <w:style w:type="paragraph" w:customStyle="1" w:styleId="CM7">
    <w:name w:val="CM7"/>
    <w:basedOn w:val="Default"/>
    <w:next w:val="Default"/>
    <w:uiPriority w:val="99"/>
    <w:rsid w:val="00C004A0"/>
    <w:pPr>
      <w:spacing w:before="0"/>
      <w:jc w:val="left"/>
    </w:pPr>
    <w:rPr>
      <w:rFonts w:ascii="Times New Roman" w:eastAsia="MS Mincho" w:hAnsi="Times New Roman" w:cs="Times New Roman"/>
      <w:color w:val="auto"/>
    </w:rPr>
  </w:style>
  <w:style w:type="paragraph" w:customStyle="1" w:styleId="CM8">
    <w:name w:val="CM8"/>
    <w:basedOn w:val="Default"/>
    <w:next w:val="Default"/>
    <w:uiPriority w:val="99"/>
    <w:rsid w:val="00C004A0"/>
    <w:pPr>
      <w:spacing w:before="0"/>
      <w:jc w:val="left"/>
    </w:pPr>
    <w:rPr>
      <w:rFonts w:ascii="Times New Roman" w:eastAsia="MS Mincho" w:hAnsi="Times New Roman" w:cs="Times New Roman"/>
      <w:color w:val="auto"/>
    </w:rPr>
  </w:style>
  <w:style w:type="paragraph" w:customStyle="1" w:styleId="Paragraphwith">
    <w:name w:val="Paragraph with #"/>
    <w:basedOn w:val="Default"/>
    <w:link w:val="ParagraphwithChar"/>
    <w:autoRedefine/>
    <w:qFormat/>
    <w:rsid w:val="00C004A0"/>
    <w:pPr>
      <w:numPr>
        <w:numId w:val="7"/>
      </w:numPr>
      <w:tabs>
        <w:tab w:val="num" w:pos="720"/>
      </w:tabs>
      <w:spacing w:before="0" w:after="240"/>
      <w:ind w:left="720"/>
      <w:jc w:val="left"/>
    </w:pPr>
    <w:rPr>
      <w:rFonts w:ascii="Times New Roman" w:eastAsia="MS Mincho" w:hAnsi="Times New Roman" w:cs="Times New Roman"/>
    </w:rPr>
  </w:style>
  <w:style w:type="character" w:customStyle="1" w:styleId="ParagraphwithChar">
    <w:name w:val="Paragraph with # Char"/>
    <w:basedOn w:val="DefaultChar"/>
    <w:link w:val="Paragraphwith"/>
    <w:rsid w:val="00C004A0"/>
    <w:rPr>
      <w:rFonts w:ascii="Times New Roman" w:eastAsia="MS Mincho" w:hAnsi="Times New Roman" w:cs="Times New Roman"/>
      <w:color w:val="000000"/>
      <w:sz w:val="24"/>
      <w:szCs w:val="24"/>
    </w:rPr>
  </w:style>
  <w:style w:type="paragraph" w:customStyle="1" w:styleId="Subparaa">
    <w:name w:val="Sub para (a)"/>
    <w:basedOn w:val="Default"/>
    <w:link w:val="SubparaaChar"/>
    <w:autoRedefine/>
    <w:qFormat/>
    <w:rsid w:val="00C004A0"/>
    <w:pPr>
      <w:numPr>
        <w:numId w:val="9"/>
      </w:numPr>
      <w:tabs>
        <w:tab w:val="num" w:pos="720"/>
      </w:tabs>
      <w:spacing w:before="120" w:after="120"/>
      <w:ind w:left="720"/>
      <w:jc w:val="left"/>
    </w:pPr>
    <w:rPr>
      <w:rFonts w:ascii="Times New Roman" w:eastAsia="MS Mincho" w:hAnsi="Times New Roman"/>
      <w:lang w:eastAsia="de-DE"/>
    </w:rPr>
  </w:style>
  <w:style w:type="character" w:customStyle="1" w:styleId="SubparaaChar">
    <w:name w:val="Sub para (a) Char"/>
    <w:basedOn w:val="DefaultChar"/>
    <w:link w:val="Subparaa"/>
    <w:rsid w:val="00C004A0"/>
    <w:rPr>
      <w:rFonts w:ascii="Times New Roman" w:eastAsia="MS Mincho" w:hAnsi="Times New Roman" w:cs="Calibri"/>
      <w:color w:val="000000"/>
      <w:sz w:val="24"/>
      <w:szCs w:val="24"/>
      <w:lang w:eastAsia="de-DE"/>
    </w:rPr>
  </w:style>
  <w:style w:type="paragraph" w:customStyle="1" w:styleId="ListParagrapha">
    <w:name w:val="List Paragraph (a)"/>
    <w:basedOn w:val="ListParagraph"/>
    <w:link w:val="ListParagraphaChar"/>
    <w:autoRedefine/>
    <w:qFormat/>
    <w:rsid w:val="00C004A0"/>
    <w:pPr>
      <w:tabs>
        <w:tab w:val="clear" w:pos="0"/>
        <w:tab w:val="left" w:pos="-90"/>
      </w:tabs>
      <w:autoSpaceDE/>
      <w:autoSpaceDN/>
      <w:adjustRightInd/>
      <w:spacing w:before="240" w:after="0"/>
    </w:pPr>
    <w:rPr>
      <w:rFonts w:cs="Calibri"/>
      <w:snapToGrid/>
      <w:lang w:val="en-US" w:eastAsia="de-DE"/>
    </w:rPr>
  </w:style>
  <w:style w:type="paragraph" w:customStyle="1" w:styleId="Table">
    <w:name w:val="Table"/>
    <w:uiPriority w:val="99"/>
    <w:qFormat/>
    <w:rsid w:val="00C004A0"/>
    <w:pPr>
      <w:spacing w:before="0" w:after="0"/>
      <w:jc w:val="left"/>
    </w:pPr>
    <w:rPr>
      <w:rFonts w:ascii="Times New Roman" w:eastAsia="MS Mincho" w:hAnsi="Times New Roman" w:cs="Times New Roman"/>
      <w:sz w:val="20"/>
      <w:szCs w:val="24"/>
    </w:rPr>
  </w:style>
  <w:style w:type="table" w:customStyle="1" w:styleId="TableGrid1">
    <w:name w:val="Table Grid1"/>
    <w:basedOn w:val="TableNormal"/>
    <w:next w:val="TableGrid"/>
    <w:uiPriority w:val="59"/>
    <w:rsid w:val="00C004A0"/>
    <w:pPr>
      <w:spacing w:before="0" w:after="0"/>
      <w:jc w:val="left"/>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Paragraphwith">
    <w:name w:val="Main Paragraph with #"/>
    <w:basedOn w:val="ListParagraph"/>
    <w:link w:val="MainParagraphwithChar"/>
    <w:autoRedefine/>
    <w:qFormat/>
    <w:rsid w:val="00C004A0"/>
    <w:pPr>
      <w:tabs>
        <w:tab w:val="clear" w:pos="0"/>
        <w:tab w:val="left" w:pos="4068"/>
      </w:tabs>
      <w:autoSpaceDE/>
      <w:autoSpaceDN/>
      <w:adjustRightInd/>
      <w:spacing w:after="0"/>
      <w:ind w:left="1800"/>
    </w:pPr>
    <w:rPr>
      <w:rFonts w:cs="Calibri"/>
      <w:snapToGrid/>
      <w:lang w:val="en-US"/>
    </w:rPr>
  </w:style>
  <w:style w:type="character" w:customStyle="1" w:styleId="MainParagraphwithChar">
    <w:name w:val="Main Paragraph with # Char"/>
    <w:link w:val="MainParagraphwith"/>
    <w:rsid w:val="00C004A0"/>
    <w:rPr>
      <w:rFonts w:ascii="Times New Roman" w:hAnsi="Times New Roman" w:cs="Calibri"/>
      <w:sz w:val="24"/>
      <w:szCs w:val="24"/>
      <w:lang w:eastAsia="zh-CN"/>
    </w:rPr>
  </w:style>
  <w:style w:type="table" w:customStyle="1" w:styleId="MediumList2-Accent11">
    <w:name w:val="Medium List 2 - Accent 11"/>
    <w:basedOn w:val="TableNormal"/>
    <w:next w:val="MediumList2-Accent1"/>
    <w:uiPriority w:val="66"/>
    <w:rsid w:val="00C004A0"/>
    <w:pPr>
      <w:spacing w:before="0" w:after="0"/>
      <w:jc w:val="left"/>
    </w:pPr>
    <w:rPr>
      <w:rFonts w:ascii="Cambria" w:eastAsia="MS Gothic" w:hAnsi="Cambria" w:cs="Times New Roman"/>
      <w:color w:val="000000"/>
      <w:lang w:eastAsia="ja-JP"/>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31">
    <w:name w:val="Light List - Accent 31"/>
    <w:basedOn w:val="TableNormal"/>
    <w:next w:val="LightList-Accent3"/>
    <w:uiPriority w:val="61"/>
    <w:rsid w:val="00C004A0"/>
    <w:pPr>
      <w:spacing w:before="0" w:after="0"/>
      <w:jc w:val="left"/>
    </w:pPr>
    <w:rPr>
      <w:rFonts w:eastAsia="MS Mincho"/>
      <w:lang w:eastAsia="ja-JP"/>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SubheadA">
    <w:name w:val="Subhead A"/>
    <w:basedOn w:val="Normal"/>
    <w:link w:val="SubheadAChar"/>
    <w:rsid w:val="00C004A0"/>
    <w:pPr>
      <w:snapToGrid/>
      <w:spacing w:before="0" w:after="120" w:line="276" w:lineRule="auto"/>
      <w:jc w:val="left"/>
    </w:pPr>
    <w:rPr>
      <w:rFonts w:ascii="Times New Roman" w:eastAsia="Times New Roman" w:hAnsi="Times New Roman" w:cs="Times New Roman"/>
      <w:smallCaps/>
      <w:sz w:val="24"/>
      <w:szCs w:val="20"/>
    </w:rPr>
  </w:style>
  <w:style w:type="character" w:customStyle="1" w:styleId="SubheadAChar">
    <w:name w:val="Subhead A Char"/>
    <w:basedOn w:val="DefaultParagraphFont"/>
    <w:link w:val="SubheadA"/>
    <w:rsid w:val="00C004A0"/>
    <w:rPr>
      <w:rFonts w:ascii="Times New Roman" w:eastAsia="Times New Roman" w:hAnsi="Times New Roman" w:cs="Times New Roman"/>
      <w:smallCaps/>
      <w:sz w:val="24"/>
      <w:szCs w:val="20"/>
    </w:rPr>
  </w:style>
  <w:style w:type="paragraph" w:customStyle="1" w:styleId="MainParanoChapter">
    <w:name w:val="Main Para no Chapter #"/>
    <w:basedOn w:val="Normal"/>
    <w:link w:val="MainParanoChapterChar"/>
    <w:autoRedefine/>
    <w:qFormat/>
    <w:rsid w:val="00C004A0"/>
    <w:pPr>
      <w:snapToGrid/>
      <w:spacing w:before="0" w:after="240" w:line="276" w:lineRule="auto"/>
      <w:jc w:val="left"/>
    </w:pPr>
    <w:rPr>
      <w:rFonts w:eastAsia="MS Gothic" w:cs="Calibri"/>
      <w:color w:val="4F81BD"/>
      <w:lang w:val="en-GB"/>
    </w:rPr>
  </w:style>
  <w:style w:type="character" w:customStyle="1" w:styleId="MainParanoChapterChar">
    <w:name w:val="Main Para no Chapter # Char"/>
    <w:basedOn w:val="DefaultParagraphFont"/>
    <w:link w:val="MainParanoChapter"/>
    <w:rsid w:val="00C004A0"/>
    <w:rPr>
      <w:rFonts w:eastAsia="MS Gothic" w:cs="Calibri"/>
      <w:color w:val="4F81BD"/>
      <w:lang w:val="en-GB"/>
    </w:rPr>
  </w:style>
  <w:style w:type="paragraph" w:customStyle="1" w:styleId="Sub-Para1underX">
    <w:name w:val="Sub-Para 1 under X."/>
    <w:basedOn w:val="Normal"/>
    <w:link w:val="Sub-Para1underXChar"/>
    <w:uiPriority w:val="99"/>
    <w:qFormat/>
    <w:rsid w:val="00C004A0"/>
    <w:pPr>
      <w:numPr>
        <w:ilvl w:val="2"/>
        <w:numId w:val="6"/>
      </w:numPr>
      <w:tabs>
        <w:tab w:val="clear" w:pos="1080"/>
      </w:tabs>
      <w:snapToGrid/>
      <w:spacing w:before="0" w:after="240" w:line="276" w:lineRule="auto"/>
      <w:ind w:left="2520" w:hanging="180"/>
      <w:jc w:val="left"/>
      <w:outlineLvl w:val="2"/>
    </w:pPr>
    <w:rPr>
      <w:rFonts w:ascii="Times New Roman" w:eastAsia="Times New Roman" w:hAnsi="Times New Roman" w:cs="Times New Roman"/>
      <w:sz w:val="24"/>
      <w:szCs w:val="24"/>
    </w:rPr>
  </w:style>
  <w:style w:type="paragraph" w:customStyle="1" w:styleId="Heading1a">
    <w:name w:val="Heading 1a"/>
    <w:basedOn w:val="Normal"/>
    <w:next w:val="Normal"/>
    <w:uiPriority w:val="99"/>
    <w:rsid w:val="00C004A0"/>
    <w:pPr>
      <w:keepNext/>
      <w:keepLines/>
      <w:numPr>
        <w:numId w:val="6"/>
      </w:numPr>
      <w:snapToGrid/>
      <w:spacing w:before="1440" w:after="240" w:line="276" w:lineRule="auto"/>
      <w:ind w:left="1080" w:hanging="360"/>
      <w:jc w:val="center"/>
      <w:outlineLvl w:val="0"/>
    </w:pPr>
    <w:rPr>
      <w:rFonts w:ascii="Times New Roman" w:eastAsia="Times New Roman" w:hAnsi="Times New Roman" w:cs="Times New Roman"/>
      <w:b/>
      <w:caps/>
      <w:sz w:val="32"/>
      <w:szCs w:val="24"/>
    </w:rPr>
  </w:style>
  <w:style w:type="paragraph" w:customStyle="1" w:styleId="Sub-Para2underX">
    <w:name w:val="Sub-Para 2 under X."/>
    <w:basedOn w:val="Normal"/>
    <w:uiPriority w:val="99"/>
    <w:rsid w:val="00C004A0"/>
    <w:pPr>
      <w:numPr>
        <w:ilvl w:val="3"/>
        <w:numId w:val="6"/>
      </w:numPr>
      <w:tabs>
        <w:tab w:val="clear" w:pos="1800"/>
      </w:tabs>
      <w:snapToGrid/>
      <w:spacing w:before="0" w:after="240" w:line="276" w:lineRule="auto"/>
      <w:ind w:left="3240"/>
      <w:jc w:val="left"/>
      <w:outlineLvl w:val="3"/>
    </w:pPr>
    <w:rPr>
      <w:rFonts w:ascii="Times New Roman" w:eastAsia="Times New Roman" w:hAnsi="Times New Roman" w:cs="Times New Roman"/>
      <w:sz w:val="24"/>
      <w:szCs w:val="24"/>
    </w:rPr>
  </w:style>
  <w:style w:type="paragraph" w:customStyle="1" w:styleId="Sub-Para3underX">
    <w:name w:val="Sub-Para 3 under X."/>
    <w:basedOn w:val="Normal"/>
    <w:uiPriority w:val="99"/>
    <w:rsid w:val="00C004A0"/>
    <w:pPr>
      <w:tabs>
        <w:tab w:val="num" w:pos="1440"/>
      </w:tabs>
      <w:snapToGrid/>
      <w:spacing w:before="0" w:after="240" w:line="276" w:lineRule="auto"/>
      <w:ind w:left="1440" w:hanging="360"/>
      <w:jc w:val="left"/>
      <w:outlineLvl w:val="4"/>
    </w:pPr>
    <w:rPr>
      <w:rFonts w:ascii="Times New Roman" w:eastAsia="Times New Roman" w:hAnsi="Times New Roman" w:cs="Times New Roman"/>
      <w:sz w:val="24"/>
      <w:szCs w:val="24"/>
    </w:rPr>
  </w:style>
  <w:style w:type="paragraph" w:customStyle="1" w:styleId="Sub-Para4underX">
    <w:name w:val="Sub-Para 4 under X."/>
    <w:basedOn w:val="Normal"/>
    <w:uiPriority w:val="99"/>
    <w:rsid w:val="00C004A0"/>
    <w:pPr>
      <w:numPr>
        <w:ilvl w:val="5"/>
        <w:numId w:val="6"/>
      </w:numPr>
      <w:tabs>
        <w:tab w:val="clear" w:pos="2160"/>
      </w:tabs>
      <w:snapToGrid/>
      <w:spacing w:before="0" w:after="240" w:line="276" w:lineRule="auto"/>
      <w:ind w:left="4680" w:hanging="180"/>
      <w:jc w:val="left"/>
      <w:outlineLvl w:val="5"/>
    </w:pPr>
    <w:rPr>
      <w:rFonts w:ascii="Times New Roman" w:eastAsia="Times New Roman" w:hAnsi="Times New Roman" w:cs="Times New Roman"/>
      <w:sz w:val="24"/>
      <w:szCs w:val="24"/>
    </w:rPr>
  </w:style>
  <w:style w:type="paragraph" w:customStyle="1" w:styleId="Numbered">
    <w:name w:val="Numbered"/>
    <w:basedOn w:val="Normal"/>
    <w:link w:val="NumberedChar"/>
    <w:qFormat/>
    <w:rsid w:val="00C004A0"/>
    <w:pPr>
      <w:widowControl w:val="0"/>
      <w:tabs>
        <w:tab w:val="left" w:pos="397"/>
      </w:tabs>
      <w:autoSpaceDE w:val="0"/>
      <w:autoSpaceDN w:val="0"/>
      <w:adjustRightInd w:val="0"/>
      <w:snapToGrid/>
      <w:spacing w:before="120" w:after="240" w:line="240" w:lineRule="atLeast"/>
    </w:pPr>
    <w:rPr>
      <w:rFonts w:ascii="Times New Roman" w:eastAsia="Arial Unicode MS" w:hAnsi="Times New Roman" w:cs="Times New Roman"/>
      <w:sz w:val="20"/>
      <w:szCs w:val="20"/>
    </w:rPr>
  </w:style>
  <w:style w:type="character" w:customStyle="1" w:styleId="NumberedChar">
    <w:name w:val="Numbered Char"/>
    <w:basedOn w:val="DefaultParagraphFont"/>
    <w:link w:val="Numbered"/>
    <w:rsid w:val="00C004A0"/>
    <w:rPr>
      <w:rFonts w:ascii="Times New Roman" w:eastAsia="Arial Unicode MS" w:hAnsi="Times New Roman" w:cs="Times New Roman"/>
      <w:sz w:val="20"/>
      <w:szCs w:val="20"/>
    </w:rPr>
  </w:style>
  <w:style w:type="paragraph" w:customStyle="1" w:styleId="TOC41">
    <w:name w:val="TOC 41"/>
    <w:basedOn w:val="Normal"/>
    <w:next w:val="Normal"/>
    <w:autoRedefine/>
    <w:unhideWhenUsed/>
    <w:rsid w:val="00C004A0"/>
    <w:pPr>
      <w:snapToGrid/>
      <w:spacing w:before="0" w:after="100" w:line="276" w:lineRule="auto"/>
      <w:ind w:left="660"/>
      <w:jc w:val="left"/>
    </w:pPr>
    <w:rPr>
      <w:rFonts w:eastAsia="MS Mincho"/>
    </w:rPr>
  </w:style>
  <w:style w:type="paragraph" w:customStyle="1" w:styleId="Corpo">
    <w:name w:val="Corpo"/>
    <w:rsid w:val="00C004A0"/>
    <w:pPr>
      <w:pBdr>
        <w:top w:val="none" w:sz="96" w:space="31" w:color="FFFFFF" w:frame="1"/>
        <w:left w:val="none" w:sz="96" w:space="31" w:color="FFFFFF" w:frame="1"/>
        <w:bottom w:val="none" w:sz="96" w:space="31" w:color="FFFFFF" w:frame="1"/>
        <w:right w:val="none" w:sz="96" w:space="31" w:color="FFFFFF" w:frame="1"/>
        <w:bar w:val="none" w:sz="0" w:color="000000"/>
      </w:pBdr>
      <w:spacing w:before="0" w:after="0"/>
      <w:jc w:val="left"/>
    </w:pPr>
    <w:rPr>
      <w:rFonts w:ascii="Times New Roman" w:eastAsia="Arial Unicode MS" w:hAnsi="Arial Unicode MS" w:cs="Arial Unicode MS"/>
      <w:color w:val="000000"/>
      <w:sz w:val="24"/>
      <w:szCs w:val="24"/>
      <w:u w:color="000000"/>
    </w:rPr>
  </w:style>
  <w:style w:type="character" w:customStyle="1" w:styleId="Para1Char">
    <w:name w:val="Para1 Char"/>
    <w:link w:val="Para1"/>
    <w:locked/>
    <w:rsid w:val="00C004A0"/>
    <w:rPr>
      <w:rFonts w:ascii="Times New Roman" w:eastAsia="MS Mincho" w:hAnsi="Times New Roman" w:cs="Angsana New"/>
      <w:snapToGrid w:val="0"/>
      <w:szCs w:val="18"/>
      <w:lang w:val="en-GB"/>
    </w:rPr>
  </w:style>
  <w:style w:type="paragraph" w:customStyle="1" w:styleId="NoSpacing2">
    <w:name w:val="No Spacing2"/>
    <w:next w:val="NoSpacing"/>
    <w:link w:val="NoSpacingChar"/>
    <w:uiPriority w:val="1"/>
    <w:qFormat/>
    <w:rsid w:val="00C004A0"/>
    <w:pPr>
      <w:spacing w:before="0" w:after="0"/>
    </w:pPr>
    <w:rPr>
      <w:rFonts w:ascii="Cambria" w:eastAsia="MS Mincho" w:hAnsi="Cambria"/>
      <w:sz w:val="24"/>
      <w:szCs w:val="24"/>
    </w:rPr>
  </w:style>
  <w:style w:type="character" w:customStyle="1" w:styleId="NoSpacingChar">
    <w:name w:val="No Spacing Char"/>
    <w:basedOn w:val="DefaultParagraphFont"/>
    <w:link w:val="NoSpacing2"/>
    <w:uiPriority w:val="1"/>
    <w:rsid w:val="00C004A0"/>
    <w:rPr>
      <w:rFonts w:ascii="Cambria" w:hAnsi="Cambria"/>
      <w:sz w:val="24"/>
      <w:szCs w:val="24"/>
    </w:rPr>
  </w:style>
  <w:style w:type="table" w:customStyle="1" w:styleId="MediumGrid3-Accent31">
    <w:name w:val="Medium Grid 3 - Accent 31"/>
    <w:basedOn w:val="TableNormal"/>
    <w:next w:val="MediumGrid3-Accent3"/>
    <w:uiPriority w:val="69"/>
    <w:rsid w:val="00C004A0"/>
    <w:pPr>
      <w:spacing w:before="0" w:after="0"/>
      <w:jc w:val="left"/>
    </w:pPr>
    <w:rPr>
      <w:rFonts w:eastAsia="MS Mincho"/>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ColorfulGrid-Accent31">
    <w:name w:val="Colorful Grid - Accent 31"/>
    <w:basedOn w:val="TableNormal"/>
    <w:next w:val="ColorfulGrid-Accent3"/>
    <w:uiPriority w:val="73"/>
    <w:rsid w:val="00C004A0"/>
    <w:pPr>
      <w:spacing w:before="0" w:after="0"/>
      <w:jc w:val="left"/>
    </w:pPr>
    <w:rPr>
      <w:rFonts w:eastAsia="MS Mincho"/>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paragraph" w:customStyle="1" w:styleId="TOC51">
    <w:name w:val="TOC 51"/>
    <w:basedOn w:val="Normal"/>
    <w:next w:val="Normal"/>
    <w:autoRedefine/>
    <w:unhideWhenUsed/>
    <w:rsid w:val="00C004A0"/>
    <w:pPr>
      <w:snapToGrid/>
      <w:spacing w:before="0" w:after="120" w:line="276" w:lineRule="auto"/>
      <w:jc w:val="left"/>
    </w:pPr>
    <w:rPr>
      <w:rFonts w:eastAsia="MS Mincho"/>
      <w:lang w:val="en-GB"/>
    </w:rPr>
  </w:style>
  <w:style w:type="paragraph" w:customStyle="1" w:styleId="TOC61">
    <w:name w:val="TOC 61"/>
    <w:basedOn w:val="Normal"/>
    <w:next w:val="Normal"/>
    <w:autoRedefine/>
    <w:uiPriority w:val="99"/>
    <w:unhideWhenUsed/>
    <w:rsid w:val="00C004A0"/>
    <w:pPr>
      <w:snapToGrid/>
      <w:spacing w:before="0" w:after="120" w:line="276" w:lineRule="auto"/>
      <w:jc w:val="left"/>
    </w:pPr>
    <w:rPr>
      <w:rFonts w:eastAsia="MS Mincho"/>
      <w:lang w:val="en-GB"/>
    </w:rPr>
  </w:style>
  <w:style w:type="paragraph" w:customStyle="1" w:styleId="TOC71">
    <w:name w:val="TOC 71"/>
    <w:basedOn w:val="Normal"/>
    <w:next w:val="Normal"/>
    <w:autoRedefine/>
    <w:uiPriority w:val="99"/>
    <w:unhideWhenUsed/>
    <w:rsid w:val="00C004A0"/>
    <w:pPr>
      <w:snapToGrid/>
      <w:spacing w:before="0" w:after="120" w:line="276" w:lineRule="auto"/>
      <w:jc w:val="left"/>
    </w:pPr>
    <w:rPr>
      <w:rFonts w:eastAsia="MS Mincho"/>
      <w:lang w:val="en-GB"/>
    </w:rPr>
  </w:style>
  <w:style w:type="paragraph" w:customStyle="1" w:styleId="TOC81">
    <w:name w:val="TOC 81"/>
    <w:basedOn w:val="Normal"/>
    <w:next w:val="Normal"/>
    <w:autoRedefine/>
    <w:uiPriority w:val="99"/>
    <w:unhideWhenUsed/>
    <w:rsid w:val="00C004A0"/>
    <w:pPr>
      <w:snapToGrid/>
      <w:spacing w:before="0" w:after="120" w:line="276" w:lineRule="auto"/>
      <w:jc w:val="left"/>
    </w:pPr>
    <w:rPr>
      <w:rFonts w:eastAsia="MS Mincho"/>
      <w:lang w:val="en-GB"/>
    </w:rPr>
  </w:style>
  <w:style w:type="paragraph" w:customStyle="1" w:styleId="TOC91">
    <w:name w:val="TOC 91"/>
    <w:basedOn w:val="Normal"/>
    <w:next w:val="Normal"/>
    <w:autoRedefine/>
    <w:uiPriority w:val="99"/>
    <w:unhideWhenUsed/>
    <w:rsid w:val="00C004A0"/>
    <w:pPr>
      <w:snapToGrid/>
      <w:spacing w:before="0" w:after="120" w:line="276" w:lineRule="auto"/>
      <w:jc w:val="left"/>
    </w:pPr>
    <w:rPr>
      <w:rFonts w:eastAsia="MS Mincho"/>
      <w:lang w:val="en-GB"/>
    </w:rPr>
  </w:style>
  <w:style w:type="paragraph" w:customStyle="1" w:styleId="SubheadB">
    <w:name w:val="Subhead B"/>
    <w:basedOn w:val="Normal"/>
    <w:link w:val="SubheadBChar"/>
    <w:uiPriority w:val="99"/>
    <w:rsid w:val="00C004A0"/>
    <w:pPr>
      <w:tabs>
        <w:tab w:val="left" w:pos="720"/>
      </w:tabs>
      <w:snapToGrid/>
      <w:spacing w:before="0" w:after="120" w:line="276" w:lineRule="auto"/>
      <w:jc w:val="left"/>
    </w:pPr>
    <w:rPr>
      <w:rFonts w:ascii="Times New Roman Bold" w:eastAsia="Times New Roman" w:hAnsi="Times New Roman Bold" w:cs="Times New Roman"/>
      <w:b/>
      <w:sz w:val="24"/>
      <w:szCs w:val="20"/>
    </w:rPr>
  </w:style>
  <w:style w:type="character" w:customStyle="1" w:styleId="SubheadBChar">
    <w:name w:val="Subhead B Char"/>
    <w:basedOn w:val="DefaultParagraphFont"/>
    <w:link w:val="SubheadB"/>
    <w:uiPriority w:val="99"/>
    <w:rsid w:val="00C004A0"/>
    <w:rPr>
      <w:rFonts w:ascii="Times New Roman Bold" w:eastAsia="Times New Roman" w:hAnsi="Times New Roman Bold" w:cs="Times New Roman"/>
      <w:b/>
      <w:sz w:val="24"/>
      <w:szCs w:val="20"/>
    </w:rPr>
  </w:style>
  <w:style w:type="table" w:customStyle="1" w:styleId="MediumGrid1-Accent31">
    <w:name w:val="Medium Grid 1 - Accent 31"/>
    <w:basedOn w:val="TableNormal"/>
    <w:next w:val="MediumGrid1-Accent3"/>
    <w:uiPriority w:val="67"/>
    <w:rsid w:val="00C004A0"/>
    <w:pPr>
      <w:spacing w:before="0" w:after="0"/>
      <w:jc w:val="left"/>
    </w:pPr>
    <w:rPr>
      <w:rFonts w:eastAsia="MS Mincho"/>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3-Accent11">
    <w:name w:val="Medium Grid 3 - Accent 11"/>
    <w:basedOn w:val="TableNormal"/>
    <w:next w:val="MediumGrid3-Accent1"/>
    <w:uiPriority w:val="69"/>
    <w:rsid w:val="00C004A0"/>
    <w:pPr>
      <w:spacing w:before="0" w:after="0"/>
      <w:jc w:val="left"/>
    </w:pPr>
    <w:rPr>
      <w:rFonts w:eastAsia="MS Mincho"/>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customStyle="1" w:styleId="EndnoteTextChar1">
    <w:name w:val="Endnote Text Char1"/>
    <w:basedOn w:val="DefaultParagraphFont"/>
    <w:uiPriority w:val="99"/>
    <w:semiHidden/>
    <w:rsid w:val="00C004A0"/>
    <w:rPr>
      <w:sz w:val="20"/>
      <w:szCs w:val="20"/>
    </w:rPr>
  </w:style>
  <w:style w:type="table" w:customStyle="1" w:styleId="MediumShading1-Accent31">
    <w:name w:val="Medium Shading 1 - Accent 31"/>
    <w:basedOn w:val="TableNormal"/>
    <w:next w:val="MediumShading1-Accent3"/>
    <w:uiPriority w:val="63"/>
    <w:rsid w:val="00C004A0"/>
    <w:pPr>
      <w:spacing w:before="0" w:after="0"/>
      <w:jc w:val="left"/>
    </w:pPr>
    <w:rPr>
      <w:rFonts w:eastAsia="MS Mincho"/>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2-Accent31">
    <w:name w:val="Medium Shading 2 - Accent 31"/>
    <w:basedOn w:val="TableNormal"/>
    <w:next w:val="MediumShading2-Accent3"/>
    <w:uiPriority w:val="64"/>
    <w:rsid w:val="00C004A0"/>
    <w:pPr>
      <w:spacing w:before="0" w:after="0"/>
      <w:jc w:val="left"/>
    </w:pPr>
    <w:rPr>
      <w:rFonts w:eastAsia="MS Minch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2-Accent31">
    <w:name w:val="Grid Table 2 - Accent 31"/>
    <w:basedOn w:val="TableNormal"/>
    <w:uiPriority w:val="47"/>
    <w:rsid w:val="00C004A0"/>
    <w:pPr>
      <w:spacing w:before="0" w:after="0"/>
      <w:jc w:val="left"/>
    </w:pPr>
    <w:rPr>
      <w:rFonts w:eastAsia="MS Mincho"/>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1">
    <w:name w:val="Grid Table 4 - Accent 31"/>
    <w:basedOn w:val="TableNormal"/>
    <w:uiPriority w:val="49"/>
    <w:rsid w:val="00C004A0"/>
    <w:pPr>
      <w:spacing w:before="0" w:after="0"/>
      <w:jc w:val="left"/>
    </w:pPr>
    <w:rPr>
      <w:rFonts w:eastAsia="MS Mincho"/>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eGridLight1">
    <w:name w:val="Table Grid Light1"/>
    <w:basedOn w:val="TableNormal"/>
    <w:uiPriority w:val="40"/>
    <w:rsid w:val="00C004A0"/>
    <w:pPr>
      <w:spacing w:before="0" w:after="0"/>
      <w:jc w:val="left"/>
    </w:pPr>
    <w:rPr>
      <w:rFonts w:eastAsia="MS Minch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containertitle">
    <w:name w:val="containertitle"/>
    <w:basedOn w:val="DefaultParagraphFont"/>
    <w:rsid w:val="00C004A0"/>
  </w:style>
  <w:style w:type="character" w:styleId="Emphasis">
    <w:name w:val="Emphasis"/>
    <w:basedOn w:val="DefaultParagraphFont"/>
    <w:uiPriority w:val="20"/>
    <w:qFormat/>
    <w:rsid w:val="00C004A0"/>
    <w:rPr>
      <w:b/>
      <w:bCs/>
      <w:i w:val="0"/>
      <w:iCs w:val="0"/>
    </w:rPr>
  </w:style>
  <w:style w:type="character" w:customStyle="1" w:styleId="st1">
    <w:name w:val="st1"/>
    <w:basedOn w:val="DefaultParagraphFont"/>
    <w:rsid w:val="00C004A0"/>
  </w:style>
  <w:style w:type="character" w:styleId="Strong">
    <w:name w:val="Strong"/>
    <w:basedOn w:val="DefaultParagraphFont"/>
    <w:uiPriority w:val="22"/>
    <w:qFormat/>
    <w:rsid w:val="00C004A0"/>
    <w:rPr>
      <w:b/>
      <w:bCs/>
    </w:rPr>
  </w:style>
  <w:style w:type="table" w:customStyle="1" w:styleId="TableGrid11">
    <w:name w:val="Table Grid11"/>
    <w:basedOn w:val="TableNormal"/>
    <w:next w:val="TableGrid"/>
    <w:uiPriority w:val="99"/>
    <w:rsid w:val="00C004A0"/>
    <w:pPr>
      <w:spacing w:before="0" w:after="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004A0"/>
    <w:pPr>
      <w:spacing w:before="0" w:after="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aliases w:val="Geneva 9 Char1,Font: Geneva 9 Char1,Boston 10 Char1,f Char1,DNV-FT Char1,footnote3 Char1,text Char1,Geneva Char1,92 Char1,Font: Char1,Boston Char1,10 Char1,FOOTNOTES Char1,fn Char1,single space Char1,Footnote Text Rail EIS Char1"/>
    <w:rsid w:val="00C004A0"/>
    <w:rPr>
      <w:sz w:val="18"/>
      <w:lang w:val="en-GB" w:eastAsia="en-US" w:bidi="ar-SA"/>
    </w:rPr>
  </w:style>
  <w:style w:type="table" w:customStyle="1" w:styleId="GridTable5Dark-Accent11">
    <w:name w:val="Grid Table 5 Dark - Accent 11"/>
    <w:basedOn w:val="TableNormal"/>
    <w:next w:val="GridTable5Dark-Accent1"/>
    <w:uiPriority w:val="50"/>
    <w:rsid w:val="00C004A0"/>
    <w:pPr>
      <w:spacing w:before="0" w:after="0"/>
      <w:jc w:val="left"/>
    </w:pPr>
    <w:rPr>
      <w:rFonts w:ascii="Times New Roman" w:eastAsia="MS Mincho" w:hAnsi="Times New Roman" w:cs="Times New Roman"/>
      <w:sz w:val="20"/>
      <w:szCs w:val="16"/>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3">
    <w:name w:val="Table Grid3"/>
    <w:basedOn w:val="TableNormal"/>
    <w:next w:val="TableGrid"/>
    <w:uiPriority w:val="39"/>
    <w:rsid w:val="00C004A0"/>
    <w:pPr>
      <w:spacing w:before="0" w:after="0"/>
      <w:jc w:val="left"/>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Default"/>
    <w:next w:val="Default"/>
    <w:uiPriority w:val="99"/>
    <w:rsid w:val="00C004A0"/>
    <w:pPr>
      <w:spacing w:before="0" w:line="241" w:lineRule="atLeast"/>
      <w:jc w:val="left"/>
    </w:pPr>
    <w:rPr>
      <w:rFonts w:ascii="HelveticaNeueLT Std Lt" w:hAnsi="HelveticaNeueLT Std Lt" w:cs="Arial"/>
      <w:color w:val="auto"/>
    </w:rPr>
  </w:style>
  <w:style w:type="character" w:customStyle="1" w:styleId="A0">
    <w:name w:val="A0"/>
    <w:uiPriority w:val="99"/>
    <w:rsid w:val="00C004A0"/>
    <w:rPr>
      <w:rFonts w:cs="HelveticaNeueLT Std Lt"/>
      <w:color w:val="000000"/>
      <w:sz w:val="20"/>
      <w:szCs w:val="20"/>
    </w:rPr>
  </w:style>
  <w:style w:type="paragraph" w:customStyle="1" w:styleId="Pa25">
    <w:name w:val="Pa2+5"/>
    <w:basedOn w:val="Normal"/>
    <w:uiPriority w:val="99"/>
    <w:rsid w:val="00C004A0"/>
    <w:pPr>
      <w:autoSpaceDE w:val="0"/>
      <w:autoSpaceDN w:val="0"/>
      <w:snapToGrid/>
      <w:spacing w:before="0" w:after="120" w:line="201" w:lineRule="atLeast"/>
      <w:jc w:val="left"/>
    </w:pPr>
    <w:rPr>
      <w:rFonts w:ascii="Adobe Garamond Pro" w:hAnsi="Adobe Garamond Pro" w:cs="Calibri"/>
      <w:sz w:val="24"/>
      <w:szCs w:val="24"/>
    </w:rPr>
  </w:style>
  <w:style w:type="paragraph" w:customStyle="1" w:styleId="ydpc59d9d85yiv4372748443msonormal">
    <w:name w:val="ydpc59d9d85yiv4372748443msonormal"/>
    <w:basedOn w:val="Normal"/>
    <w:rsid w:val="00C004A0"/>
    <w:pPr>
      <w:snapToGrid/>
      <w:spacing w:before="100" w:beforeAutospacing="1" w:after="100" w:afterAutospacing="1" w:line="276" w:lineRule="auto"/>
      <w:jc w:val="left"/>
    </w:pPr>
    <w:rPr>
      <w:rFonts w:ascii="Times New Roman" w:eastAsia="MS Mincho" w:hAnsi="Times New Roman" w:cs="Times New Roman"/>
      <w:sz w:val="24"/>
      <w:szCs w:val="24"/>
      <w:lang w:eastAsia="ja-JP"/>
    </w:rPr>
  </w:style>
  <w:style w:type="numbering" w:customStyle="1" w:styleId="Normallist">
    <w:name w:val="Normal_list"/>
    <w:basedOn w:val="NoList"/>
    <w:rsid w:val="00C004A0"/>
    <w:pPr>
      <w:numPr>
        <w:numId w:val="23"/>
      </w:numPr>
    </w:pPr>
  </w:style>
  <w:style w:type="character" w:customStyle="1" w:styleId="normaltextrun1">
    <w:name w:val="normaltextrun1"/>
    <w:basedOn w:val="DefaultParagraphFont"/>
    <w:rsid w:val="00C004A0"/>
  </w:style>
  <w:style w:type="paragraph" w:customStyle="1" w:styleId="paragraph">
    <w:name w:val="paragraph"/>
    <w:basedOn w:val="Normal"/>
    <w:rsid w:val="00C004A0"/>
    <w:pPr>
      <w:snapToGrid/>
      <w:spacing w:before="0" w:after="120" w:line="276" w:lineRule="auto"/>
      <w:jc w:val="left"/>
    </w:pPr>
    <w:rPr>
      <w:rFonts w:ascii="Times New Roman" w:eastAsia="Times New Roman" w:hAnsi="Times New Roman" w:cs="Times New Roman"/>
      <w:sz w:val="24"/>
      <w:szCs w:val="24"/>
    </w:rPr>
  </w:style>
  <w:style w:type="character" w:customStyle="1" w:styleId="eop">
    <w:name w:val="eop"/>
    <w:basedOn w:val="DefaultParagraphFont"/>
    <w:rsid w:val="00C004A0"/>
  </w:style>
  <w:style w:type="character" w:customStyle="1" w:styleId="spellingerror">
    <w:name w:val="spellingerror"/>
    <w:basedOn w:val="DefaultParagraphFont"/>
    <w:rsid w:val="00C004A0"/>
  </w:style>
  <w:style w:type="paragraph" w:customStyle="1" w:styleId="Pa1">
    <w:name w:val="Pa1"/>
    <w:basedOn w:val="Normal"/>
    <w:uiPriority w:val="99"/>
    <w:rsid w:val="00C004A0"/>
    <w:pPr>
      <w:autoSpaceDE w:val="0"/>
      <w:autoSpaceDN w:val="0"/>
      <w:snapToGrid/>
      <w:spacing w:before="0" w:after="120" w:line="201" w:lineRule="atLeast"/>
      <w:jc w:val="left"/>
    </w:pPr>
    <w:rPr>
      <w:rFonts w:ascii="Times New Roman" w:hAnsi="Times New Roman" w:cs="Times New Roman"/>
      <w:sz w:val="24"/>
      <w:szCs w:val="24"/>
    </w:rPr>
  </w:style>
  <w:style w:type="paragraph" w:customStyle="1" w:styleId="Subparagrapha">
    <w:name w:val="Subparagraph (a)"/>
    <w:basedOn w:val="ListParagraph"/>
    <w:rsid w:val="00C004A0"/>
    <w:pPr>
      <w:numPr>
        <w:ilvl w:val="1"/>
        <w:numId w:val="8"/>
      </w:numPr>
      <w:tabs>
        <w:tab w:val="clear" w:pos="0"/>
      </w:tabs>
      <w:autoSpaceDE/>
      <w:autoSpaceDN/>
      <w:adjustRightInd/>
      <w:spacing w:before="240" w:after="0"/>
    </w:pPr>
    <w:rPr>
      <w:snapToGrid/>
      <w:lang w:val="en-US"/>
    </w:rPr>
  </w:style>
  <w:style w:type="table" w:customStyle="1" w:styleId="TableGrid31">
    <w:name w:val="Table Grid31"/>
    <w:basedOn w:val="TableNormal"/>
    <w:next w:val="TableGrid"/>
    <w:uiPriority w:val="39"/>
    <w:rsid w:val="00C004A0"/>
    <w:pPr>
      <w:spacing w:before="0" w:after="0"/>
      <w:jc w:val="left"/>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next w:val="PlainTable4"/>
    <w:uiPriority w:val="99"/>
    <w:rsid w:val="00C004A0"/>
    <w:pPr>
      <w:spacing w:before="0" w:after="0"/>
      <w:jc w:val="left"/>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Body">
    <w:name w:val="Body"/>
    <w:rsid w:val="00C004A0"/>
    <w:pPr>
      <w:pBdr>
        <w:top w:val="nil"/>
        <w:left w:val="nil"/>
        <w:bottom w:val="nil"/>
        <w:right w:val="nil"/>
        <w:between w:val="nil"/>
        <w:bar w:val="nil"/>
      </w:pBdr>
      <w:spacing w:before="0" w:after="120" w:line="276" w:lineRule="auto"/>
      <w:jc w:val="left"/>
    </w:pPr>
    <w:rPr>
      <w:rFonts w:ascii="Calibri" w:eastAsia="Calibri" w:hAnsi="Calibri" w:cs="Calibri"/>
      <w:color w:val="000000"/>
      <w:u w:color="000000"/>
      <w:bdr w:val="nil"/>
    </w:rPr>
  </w:style>
  <w:style w:type="character" w:customStyle="1" w:styleId="normaltextrun">
    <w:name w:val="normaltextrun"/>
    <w:basedOn w:val="DefaultParagraphFont"/>
    <w:rsid w:val="00C004A0"/>
  </w:style>
  <w:style w:type="character" w:customStyle="1" w:styleId="date-display-start">
    <w:name w:val="date-display-start"/>
    <w:basedOn w:val="DefaultParagraphFont"/>
    <w:rsid w:val="00C004A0"/>
  </w:style>
  <w:style w:type="character" w:customStyle="1" w:styleId="date-display-end">
    <w:name w:val="date-display-end"/>
    <w:basedOn w:val="DefaultParagraphFont"/>
    <w:rsid w:val="00C004A0"/>
  </w:style>
  <w:style w:type="character" w:customStyle="1" w:styleId="ng-binding">
    <w:name w:val="ng-binding"/>
    <w:basedOn w:val="DefaultParagraphFont"/>
    <w:rsid w:val="00C004A0"/>
  </w:style>
  <w:style w:type="character" w:customStyle="1" w:styleId="scxw105269243">
    <w:name w:val="scxw105269243"/>
    <w:basedOn w:val="DefaultParagraphFont"/>
    <w:rsid w:val="00C004A0"/>
  </w:style>
  <w:style w:type="character" w:customStyle="1" w:styleId="superscript">
    <w:name w:val="superscript"/>
    <w:basedOn w:val="DefaultParagraphFont"/>
    <w:rsid w:val="00C004A0"/>
  </w:style>
  <w:style w:type="character" w:customStyle="1" w:styleId="scxw96936853">
    <w:name w:val="scxw96936853"/>
    <w:basedOn w:val="DefaultParagraphFont"/>
    <w:rsid w:val="00C004A0"/>
  </w:style>
  <w:style w:type="paragraph" w:customStyle="1" w:styleId="numberedparagraph">
    <w:name w:val="numbered paragraph"/>
    <w:basedOn w:val="ListParagrapha"/>
    <w:link w:val="numberedparagraphChar"/>
    <w:autoRedefine/>
    <w:qFormat/>
    <w:rsid w:val="00C004A0"/>
  </w:style>
  <w:style w:type="character" w:customStyle="1" w:styleId="ListParagraphaChar">
    <w:name w:val="List Paragraph (a) Char"/>
    <w:basedOn w:val="DefaultParagraphFont"/>
    <w:link w:val="ListParagrapha"/>
    <w:rsid w:val="00C004A0"/>
    <w:rPr>
      <w:rFonts w:ascii="Times New Roman" w:hAnsi="Times New Roman" w:cs="Calibri"/>
      <w:sz w:val="24"/>
      <w:szCs w:val="24"/>
      <w:lang w:eastAsia="de-DE"/>
    </w:rPr>
  </w:style>
  <w:style w:type="character" w:customStyle="1" w:styleId="numberedparagraphChar">
    <w:name w:val="numbered paragraph Char"/>
    <w:basedOn w:val="ListParagraphaChar"/>
    <w:link w:val="numberedparagraph"/>
    <w:rsid w:val="00C004A0"/>
    <w:rPr>
      <w:rFonts w:ascii="Times New Roman" w:hAnsi="Times New Roman" w:cs="Calibri"/>
      <w:sz w:val="24"/>
      <w:szCs w:val="24"/>
      <w:lang w:eastAsia="de-DE"/>
    </w:rPr>
  </w:style>
  <w:style w:type="character" w:customStyle="1" w:styleId="ssens">
    <w:name w:val="ssens"/>
    <w:basedOn w:val="DefaultParagraphFont"/>
    <w:rsid w:val="00C004A0"/>
  </w:style>
  <w:style w:type="numbering" w:customStyle="1" w:styleId="AndrewsOutlineStyle">
    <w:name w:val="Andrew's Outline Style"/>
    <w:uiPriority w:val="99"/>
    <w:rsid w:val="00C004A0"/>
    <w:pPr>
      <w:numPr>
        <w:numId w:val="21"/>
      </w:numPr>
    </w:pPr>
  </w:style>
  <w:style w:type="paragraph" w:styleId="DocumentMap">
    <w:name w:val="Document Map"/>
    <w:basedOn w:val="Normal"/>
    <w:link w:val="DocumentMapChar"/>
    <w:uiPriority w:val="99"/>
    <w:rsid w:val="00C004A0"/>
    <w:pPr>
      <w:widowControl w:val="0"/>
      <w:autoSpaceDE w:val="0"/>
      <w:autoSpaceDN w:val="0"/>
      <w:adjustRightInd w:val="0"/>
      <w:snapToGrid/>
      <w:spacing w:before="0" w:after="120" w:line="276" w:lineRule="auto"/>
    </w:pPr>
    <w:rPr>
      <w:rFonts w:ascii="Tahoma" w:eastAsia="Arial Unicode MS" w:hAnsi="Tahoma" w:cs="Tahoma"/>
      <w:position w:val="4"/>
      <w:sz w:val="16"/>
      <w:szCs w:val="16"/>
    </w:rPr>
  </w:style>
  <w:style w:type="character" w:customStyle="1" w:styleId="DocumentMapChar">
    <w:name w:val="Document Map Char"/>
    <w:basedOn w:val="DefaultParagraphFont"/>
    <w:link w:val="DocumentMap"/>
    <w:uiPriority w:val="99"/>
    <w:rsid w:val="00C004A0"/>
    <w:rPr>
      <w:rFonts w:ascii="Tahoma" w:eastAsia="Arial Unicode MS" w:hAnsi="Tahoma" w:cs="Tahoma"/>
      <w:position w:val="4"/>
      <w:sz w:val="16"/>
      <w:szCs w:val="16"/>
    </w:rPr>
  </w:style>
  <w:style w:type="paragraph" w:customStyle="1" w:styleId="RegHead1">
    <w:name w:val="RegHead1"/>
    <w:basedOn w:val="Normal"/>
    <w:next w:val="RegHead2"/>
    <w:rsid w:val="00C004A0"/>
    <w:pPr>
      <w:keepNext/>
      <w:numPr>
        <w:numId w:val="10"/>
      </w:numPr>
      <w:tabs>
        <w:tab w:val="num" w:pos="720"/>
      </w:tabs>
      <w:snapToGrid/>
      <w:spacing w:before="180" w:after="120" w:line="276" w:lineRule="auto"/>
      <w:ind w:left="720" w:hanging="360"/>
      <w:jc w:val="center"/>
    </w:pPr>
    <w:rPr>
      <w:rFonts w:ascii="Arial Unicode MS" w:eastAsia="Arial Unicode MS" w:hAnsi="Calibri" w:cs="Arial Unicode MS"/>
      <w:b/>
      <w:bCs/>
      <w:sz w:val="28"/>
      <w:szCs w:val="28"/>
    </w:rPr>
  </w:style>
  <w:style w:type="paragraph" w:customStyle="1" w:styleId="RegHead2">
    <w:name w:val="RegHead2"/>
    <w:basedOn w:val="Normal"/>
    <w:next w:val="RegHead3"/>
    <w:rsid w:val="00C004A0"/>
    <w:pPr>
      <w:keepNext/>
      <w:numPr>
        <w:ilvl w:val="1"/>
        <w:numId w:val="10"/>
      </w:numPr>
      <w:tabs>
        <w:tab w:val="num" w:pos="1440"/>
      </w:tabs>
      <w:snapToGrid/>
      <w:spacing w:before="180" w:after="120" w:line="276" w:lineRule="auto"/>
      <w:ind w:left="1440" w:hanging="360"/>
      <w:jc w:val="center"/>
    </w:pPr>
    <w:rPr>
      <w:rFonts w:ascii="Arial Unicode MS" w:eastAsia="Arial Unicode MS" w:hAnsi="Calibri" w:cs="Arial Unicode MS"/>
      <w:b/>
      <w:bCs/>
    </w:rPr>
  </w:style>
  <w:style w:type="paragraph" w:customStyle="1" w:styleId="RegHead3">
    <w:name w:val="RegHead3"/>
    <w:basedOn w:val="Normal"/>
    <w:next w:val="RegPara"/>
    <w:rsid w:val="00C004A0"/>
    <w:pPr>
      <w:numPr>
        <w:ilvl w:val="2"/>
        <w:numId w:val="10"/>
      </w:numPr>
      <w:tabs>
        <w:tab w:val="num" w:pos="2160"/>
      </w:tabs>
      <w:snapToGrid/>
      <w:spacing w:before="180" w:after="120" w:line="276" w:lineRule="auto"/>
      <w:ind w:left="2160" w:hanging="360"/>
      <w:jc w:val="center"/>
    </w:pPr>
    <w:rPr>
      <w:rFonts w:ascii="Arial Unicode MS" w:eastAsia="Arial Unicode MS" w:hAnsi="Calibri" w:cs="Arial Unicode MS"/>
      <w:sz w:val="20"/>
      <w:szCs w:val="20"/>
      <w:u w:val="single"/>
    </w:rPr>
  </w:style>
  <w:style w:type="paragraph" w:customStyle="1" w:styleId="RegPara">
    <w:name w:val="RegPara"/>
    <w:basedOn w:val="Normal"/>
    <w:rsid w:val="00C004A0"/>
    <w:pPr>
      <w:numPr>
        <w:ilvl w:val="3"/>
        <w:numId w:val="10"/>
      </w:numPr>
      <w:tabs>
        <w:tab w:val="clear" w:pos="720"/>
        <w:tab w:val="num" w:pos="2880"/>
      </w:tabs>
      <w:snapToGrid/>
      <w:spacing w:before="180" w:after="120" w:line="276" w:lineRule="auto"/>
      <w:ind w:left="2880" w:hanging="360"/>
    </w:pPr>
    <w:rPr>
      <w:rFonts w:ascii="Arial Unicode MS" w:eastAsia="Arial Unicode MS" w:hAnsi="Calibri" w:cs="Arial Unicode MS"/>
      <w:lang w:eastAsia="de-DE"/>
    </w:rPr>
  </w:style>
  <w:style w:type="paragraph" w:customStyle="1" w:styleId="AnnoHead1">
    <w:name w:val="AnnoHead1"/>
    <w:basedOn w:val="Normal"/>
    <w:next w:val="AnnoHead2"/>
    <w:rsid w:val="00C004A0"/>
    <w:pPr>
      <w:numPr>
        <w:numId w:val="12"/>
      </w:numPr>
      <w:snapToGrid/>
      <w:spacing w:before="180" w:after="120" w:line="276" w:lineRule="auto"/>
      <w:ind w:left="1080" w:hanging="720"/>
      <w:jc w:val="center"/>
    </w:pPr>
    <w:rPr>
      <w:rFonts w:ascii="Arial Unicode MS" w:eastAsia="Arial Unicode MS" w:hAnsi="Calibri" w:cs="Arial Unicode MS"/>
      <w:b/>
      <w:bCs/>
      <w:sz w:val="28"/>
      <w:szCs w:val="28"/>
      <w:lang w:eastAsia="de-DE"/>
    </w:rPr>
  </w:style>
  <w:style w:type="paragraph" w:customStyle="1" w:styleId="AnnoHead2">
    <w:name w:val="AnnoHead2"/>
    <w:basedOn w:val="Normal"/>
    <w:next w:val="AnnoHead3"/>
    <w:rsid w:val="00C004A0"/>
    <w:pPr>
      <w:numPr>
        <w:ilvl w:val="1"/>
        <w:numId w:val="13"/>
      </w:numPr>
      <w:tabs>
        <w:tab w:val="num" w:pos="1440"/>
      </w:tabs>
      <w:snapToGrid/>
      <w:spacing w:before="180" w:after="120" w:line="276" w:lineRule="auto"/>
      <w:ind w:left="1440" w:hanging="360"/>
      <w:jc w:val="center"/>
    </w:pPr>
    <w:rPr>
      <w:rFonts w:ascii="Arial Unicode MS" w:eastAsia="Arial Unicode MS" w:hAnsi="Calibri" w:cs="Arial Unicode MS"/>
      <w:b/>
      <w:bCs/>
      <w:sz w:val="20"/>
      <w:szCs w:val="20"/>
      <w:lang w:eastAsia="de-DE"/>
    </w:rPr>
  </w:style>
  <w:style w:type="paragraph" w:customStyle="1" w:styleId="AnnoHead3">
    <w:name w:val="AnnoHead3"/>
    <w:basedOn w:val="Normal"/>
    <w:next w:val="AnnoPara"/>
    <w:rsid w:val="00C004A0"/>
    <w:pPr>
      <w:numPr>
        <w:ilvl w:val="2"/>
        <w:numId w:val="13"/>
      </w:numPr>
      <w:tabs>
        <w:tab w:val="clear" w:pos="720"/>
        <w:tab w:val="num" w:pos="2160"/>
      </w:tabs>
      <w:snapToGrid/>
      <w:spacing w:before="180" w:after="120" w:line="276" w:lineRule="auto"/>
      <w:ind w:left="2160" w:hanging="360"/>
    </w:pPr>
    <w:rPr>
      <w:rFonts w:ascii="Arial Unicode MS" w:eastAsia="Arial Unicode MS" w:hAnsi="Calibri" w:cs="Arial Unicode MS"/>
      <w:sz w:val="20"/>
      <w:szCs w:val="20"/>
      <w:u w:val="single"/>
      <w:lang w:eastAsia="de-DE"/>
    </w:rPr>
  </w:style>
  <w:style w:type="paragraph" w:customStyle="1" w:styleId="AnnoPara">
    <w:name w:val="AnnoPara"/>
    <w:basedOn w:val="Normal"/>
    <w:rsid w:val="00C004A0"/>
    <w:pPr>
      <w:numPr>
        <w:ilvl w:val="4"/>
        <w:numId w:val="13"/>
      </w:numPr>
      <w:tabs>
        <w:tab w:val="clear" w:pos="360"/>
        <w:tab w:val="num" w:pos="3600"/>
      </w:tabs>
      <w:snapToGrid/>
      <w:spacing w:before="180" w:after="120" w:line="276" w:lineRule="auto"/>
      <w:ind w:left="3600" w:hanging="360"/>
    </w:pPr>
    <w:rPr>
      <w:rFonts w:ascii="Arial Unicode MS" w:eastAsia="Arial Unicode MS" w:hAnsi="Calibri" w:cs="Arial Unicode MS"/>
      <w:lang w:eastAsia="de-DE"/>
    </w:rPr>
  </w:style>
  <w:style w:type="paragraph" w:customStyle="1" w:styleId="CUB">
    <w:name w:val="CUB"/>
    <w:basedOn w:val="Normal"/>
    <w:rsid w:val="00C004A0"/>
    <w:pPr>
      <w:snapToGrid/>
      <w:spacing w:before="0" w:after="120" w:line="276" w:lineRule="auto"/>
      <w:jc w:val="center"/>
    </w:pPr>
    <w:rPr>
      <w:rFonts w:ascii="Arial Unicode MS" w:eastAsia="Arial Unicode MS" w:hAnsi="Calibri" w:cs="Arial Unicode MS"/>
      <w:b/>
      <w:bCs/>
      <w:u w:val="single"/>
      <w:lang w:eastAsia="de-DE"/>
    </w:rPr>
  </w:style>
  <w:style w:type="paragraph" w:customStyle="1" w:styleId="DecPara">
    <w:name w:val="DecPara"/>
    <w:basedOn w:val="Normal"/>
    <w:rsid w:val="00C004A0"/>
    <w:pPr>
      <w:numPr>
        <w:numId w:val="11"/>
      </w:numPr>
      <w:tabs>
        <w:tab w:val="clear" w:pos="1440"/>
        <w:tab w:val="num" w:pos="720"/>
      </w:tabs>
      <w:snapToGrid/>
      <w:spacing w:before="180" w:after="120" w:line="276" w:lineRule="auto"/>
      <w:ind w:left="720" w:hanging="360"/>
    </w:pPr>
    <w:rPr>
      <w:rFonts w:ascii="Arial Unicode MS" w:eastAsia="Arial Unicode MS" w:hAnsi="Calibri" w:cs="Arial Unicode MS"/>
      <w:lang w:eastAsia="de-DE"/>
    </w:rPr>
  </w:style>
  <w:style w:type="paragraph" w:customStyle="1" w:styleId="HeadLevel3">
    <w:name w:val="HeadLevel3"/>
    <w:basedOn w:val="Normal"/>
    <w:autoRedefine/>
    <w:rsid w:val="00C004A0"/>
    <w:pPr>
      <w:snapToGrid/>
      <w:spacing w:before="0" w:after="120" w:line="276" w:lineRule="auto"/>
    </w:pPr>
    <w:rPr>
      <w:rFonts w:ascii="Arial Unicode MS" w:eastAsia="Arial Unicode MS" w:hAnsi="Calibri" w:cs="Arial Unicode MS"/>
      <w:lang w:eastAsia="de-DE"/>
    </w:rPr>
  </w:style>
  <w:style w:type="paragraph" w:customStyle="1" w:styleId="MainTitle">
    <w:name w:val="MainTitle"/>
    <w:basedOn w:val="Normal"/>
    <w:rsid w:val="00C004A0"/>
    <w:pPr>
      <w:snapToGrid/>
      <w:spacing w:before="0" w:after="120" w:line="276" w:lineRule="auto"/>
      <w:jc w:val="center"/>
    </w:pPr>
    <w:rPr>
      <w:rFonts w:ascii="Arial Unicode MS" w:eastAsia="Arial Unicode MS" w:hAnsi="Calibri" w:cs="Arial Unicode MS"/>
      <w:b/>
      <w:bCs/>
      <w:sz w:val="28"/>
      <w:szCs w:val="28"/>
      <w:lang w:eastAsia="de-DE"/>
    </w:rPr>
  </w:style>
  <w:style w:type="paragraph" w:customStyle="1" w:styleId="NoteSecretariat">
    <w:name w:val="NoteSecretariat"/>
    <w:basedOn w:val="Normal"/>
    <w:rsid w:val="00C004A0"/>
    <w:pPr>
      <w:snapToGrid/>
      <w:spacing w:before="0" w:after="120" w:line="276" w:lineRule="auto"/>
      <w:jc w:val="center"/>
    </w:pPr>
    <w:rPr>
      <w:rFonts w:ascii="Arial Unicode MS" w:eastAsia="Arial Unicode MS" w:hAnsi="Calibri" w:cs="Arial Unicode MS"/>
      <w:b/>
      <w:bCs/>
      <w:lang w:eastAsia="de-DE"/>
    </w:rPr>
  </w:style>
  <w:style w:type="character" w:styleId="PageNumber">
    <w:name w:val="page number"/>
    <w:basedOn w:val="DefaultParagraphFont"/>
    <w:rsid w:val="00C004A0"/>
    <w:rPr>
      <w:rFonts w:ascii="Times New Roman" w:hAnsi="Times New Roman" w:cs="Times New Roman"/>
      <w:b/>
      <w:bCs/>
      <w:sz w:val="22"/>
      <w:szCs w:val="22"/>
      <w:vertAlign w:val="baseline"/>
    </w:rPr>
  </w:style>
  <w:style w:type="paragraph" w:customStyle="1" w:styleId="FootnoteTable">
    <w:name w:val="FootnoteTable"/>
    <w:rsid w:val="00C004A0"/>
    <w:pPr>
      <w:spacing w:before="0" w:after="0"/>
      <w:jc w:val="left"/>
    </w:pPr>
    <w:rPr>
      <w:rFonts w:ascii="Times New Roman" w:eastAsia="MS Mincho" w:hAnsi="Times New Roman" w:cs="Times New Roman"/>
      <w:sz w:val="16"/>
      <w:szCs w:val="16"/>
      <w:lang w:val="en-GB"/>
    </w:rPr>
  </w:style>
  <w:style w:type="paragraph" w:customStyle="1" w:styleId="AnnexHead1">
    <w:name w:val="AnnexHead1"/>
    <w:basedOn w:val="Normal"/>
    <w:next w:val="Normal"/>
    <w:autoRedefine/>
    <w:rsid w:val="00C004A0"/>
    <w:pPr>
      <w:snapToGrid/>
      <w:spacing w:before="180" w:after="180" w:line="276" w:lineRule="auto"/>
      <w:jc w:val="center"/>
    </w:pPr>
    <w:rPr>
      <w:rFonts w:ascii="Arial Unicode MS" w:eastAsia="Arial Unicode MS" w:hAnsi="Calibri" w:cs="Arial Unicode MS"/>
      <w:u w:val="single"/>
    </w:rPr>
  </w:style>
  <w:style w:type="paragraph" w:customStyle="1" w:styleId="TableandFigure">
    <w:name w:val="Table and Figure"/>
    <w:basedOn w:val="Normal"/>
    <w:rsid w:val="00C004A0"/>
    <w:pPr>
      <w:snapToGrid/>
      <w:spacing w:before="180" w:after="120" w:line="276" w:lineRule="auto"/>
      <w:jc w:val="center"/>
    </w:pPr>
    <w:rPr>
      <w:rFonts w:ascii="Arial Unicode MS" w:eastAsia="Arial Unicode MS" w:hAnsi="Calibri" w:cs="Arial Unicode MS"/>
      <w:b/>
      <w:bCs/>
      <w:sz w:val="20"/>
      <w:szCs w:val="20"/>
    </w:rPr>
  </w:style>
  <w:style w:type="paragraph" w:customStyle="1" w:styleId="StyleTOC5Before136cm">
    <w:name w:val="Style TOC 5 + Before:  1.36 cm"/>
    <w:basedOn w:val="TOC5"/>
    <w:rsid w:val="00C004A0"/>
    <w:pPr>
      <w:widowControl w:val="0"/>
      <w:tabs>
        <w:tab w:val="right" w:leader="dot" w:pos="9621"/>
      </w:tabs>
      <w:autoSpaceDE w:val="0"/>
      <w:autoSpaceDN w:val="0"/>
      <w:adjustRightInd w:val="0"/>
      <w:snapToGrid/>
      <w:spacing w:before="0" w:after="120" w:line="276" w:lineRule="auto"/>
      <w:ind w:left="720"/>
      <w:jc w:val="center"/>
    </w:pPr>
    <w:rPr>
      <w:rFonts w:eastAsia="Arial Unicode MS" w:cs="Calibri"/>
      <w:b/>
      <w:bCs/>
      <w:smallCaps/>
      <w:noProof/>
      <w:position w:val="4"/>
      <w:sz w:val="20"/>
      <w:szCs w:val="20"/>
    </w:rPr>
  </w:style>
  <w:style w:type="paragraph" w:customStyle="1" w:styleId="AtxtChemicals">
    <w:name w:val="Atxt_Chemicals"/>
    <w:basedOn w:val="Normal"/>
    <w:rsid w:val="00C004A0"/>
    <w:pPr>
      <w:snapToGrid/>
      <w:spacing w:before="0" w:after="120" w:line="276" w:lineRule="auto"/>
    </w:pPr>
    <w:rPr>
      <w:rFonts w:ascii="Arial Unicode MS" w:eastAsia="Arial Unicode MS" w:hAnsi="Calibri" w:cs="Arial Unicode MS"/>
      <w:sz w:val="20"/>
      <w:szCs w:val="20"/>
      <w:lang w:val="en-GB" w:eastAsia="de-DE"/>
    </w:rPr>
  </w:style>
  <w:style w:type="paragraph" w:customStyle="1" w:styleId="BulletListat10mm">
    <w:name w:val="Bullet List at 10mm"/>
    <w:basedOn w:val="Normal"/>
    <w:uiPriority w:val="99"/>
    <w:rsid w:val="00C004A0"/>
    <w:pPr>
      <w:widowControl w:val="0"/>
      <w:numPr>
        <w:numId w:val="14"/>
      </w:numPr>
      <w:tabs>
        <w:tab w:val="clear" w:pos="227"/>
      </w:tabs>
      <w:autoSpaceDE w:val="0"/>
      <w:autoSpaceDN w:val="0"/>
      <w:adjustRightInd w:val="0"/>
      <w:snapToGrid/>
      <w:spacing w:before="0" w:after="120" w:line="276" w:lineRule="auto"/>
      <w:ind w:left="720" w:hanging="360"/>
    </w:pPr>
    <w:rPr>
      <w:rFonts w:ascii="Times New Roman" w:eastAsia="Arial Unicode MS" w:hAnsi="Times New Roman" w:cs="Times New Roman"/>
      <w:position w:val="4"/>
      <w:sz w:val="20"/>
      <w:szCs w:val="20"/>
    </w:rPr>
  </w:style>
  <w:style w:type="character" w:customStyle="1" w:styleId="BulletListat10mmChar">
    <w:name w:val="Bullet List at 10mm Char"/>
    <w:basedOn w:val="DefaultParagraphFont"/>
    <w:uiPriority w:val="99"/>
    <w:rsid w:val="00C004A0"/>
    <w:rPr>
      <w:rFonts w:ascii="Times New Roman" w:eastAsia="Arial Unicode MS" w:hAnsi="Times New Roman" w:cs="Times New Roman"/>
      <w:position w:val="4"/>
      <w:sz w:val="24"/>
      <w:szCs w:val="24"/>
    </w:rPr>
  </w:style>
  <w:style w:type="paragraph" w:customStyle="1" w:styleId="Listindentletter">
    <w:name w:val="List indent letter"/>
    <w:basedOn w:val="Normal"/>
    <w:uiPriority w:val="99"/>
    <w:rsid w:val="00C004A0"/>
    <w:pPr>
      <w:numPr>
        <w:numId w:val="15"/>
      </w:numPr>
      <w:tabs>
        <w:tab w:val="clear" w:pos="360"/>
      </w:tabs>
      <w:snapToGrid/>
      <w:spacing w:before="0" w:after="120" w:line="276" w:lineRule="auto"/>
      <w:ind w:left="720"/>
    </w:pPr>
    <w:rPr>
      <w:rFonts w:ascii="Arial Unicode MS" w:eastAsia="Arial Unicode MS" w:hAnsi="Calibri" w:cs="Arial Unicode MS"/>
      <w:lang w:val="en-CA" w:eastAsia="fr-FR"/>
    </w:rPr>
  </w:style>
  <w:style w:type="paragraph" w:customStyle="1" w:styleId="SameasH23withoutTOC">
    <w:name w:val="Same as H_2/3 without TOC"/>
    <w:basedOn w:val="Normal"/>
    <w:uiPriority w:val="99"/>
    <w:rsid w:val="00C004A0"/>
    <w:pPr>
      <w:widowControl w:val="0"/>
      <w:autoSpaceDE w:val="0"/>
      <w:autoSpaceDN w:val="0"/>
      <w:adjustRightInd w:val="0"/>
      <w:snapToGrid/>
      <w:spacing w:before="0" w:after="120" w:line="240" w:lineRule="exact"/>
      <w:ind w:left="1134" w:right="1134" w:hanging="1134"/>
    </w:pPr>
    <w:rPr>
      <w:rFonts w:ascii="Times New Roman" w:eastAsia="Arial Unicode MS" w:hAnsi="Times New Roman" w:cs="Times New Roman"/>
      <w:b/>
      <w:bCs/>
      <w:position w:val="4"/>
      <w:sz w:val="20"/>
      <w:szCs w:val="20"/>
    </w:rPr>
  </w:style>
  <w:style w:type="character" w:customStyle="1" w:styleId="SameasH23withoutTOCChar">
    <w:name w:val="Same as H_2/3 without TOC Char"/>
    <w:basedOn w:val="Heading3Char"/>
    <w:uiPriority w:val="99"/>
    <w:rsid w:val="00C004A0"/>
    <w:rPr>
      <w:rFonts w:eastAsiaTheme="majorEastAsia" w:cstheme="minorHAnsi"/>
      <w:b/>
      <w:bCs/>
      <w:snapToGrid/>
      <w:color w:val="000000" w:themeColor="text1"/>
      <w:sz w:val="24"/>
      <w:szCs w:val="24"/>
      <w:lang w:val="en-GB" w:eastAsia="zh-CN"/>
    </w:rPr>
  </w:style>
  <w:style w:type="paragraph" w:customStyle="1" w:styleId="aAaBbCcDd">
    <w:name w:val="(a) AaBbCcDd"/>
    <w:basedOn w:val="Numbered"/>
    <w:qFormat/>
    <w:rsid w:val="00C004A0"/>
  </w:style>
  <w:style w:type="character" w:customStyle="1" w:styleId="aAaBbCcDdChar">
    <w:name w:val="(a) AaBbCcDd Char"/>
    <w:basedOn w:val="NumberedChar"/>
    <w:rsid w:val="00C004A0"/>
    <w:rPr>
      <w:rFonts w:ascii="Times New Roman" w:eastAsia="Arial Unicode MS" w:hAnsi="Times New Roman" w:cs="Times New Roman"/>
      <w:sz w:val="24"/>
      <w:szCs w:val="24"/>
    </w:rPr>
  </w:style>
  <w:style w:type="character" w:customStyle="1" w:styleId="TableChar">
    <w:name w:val="Table Char"/>
    <w:basedOn w:val="DefaultParagraphFont"/>
    <w:uiPriority w:val="99"/>
    <w:rsid w:val="00C004A0"/>
    <w:rPr>
      <w:rFonts w:ascii="Times New Roman" w:eastAsia="Arial Unicode MS" w:hAnsi="Times New Roman" w:cs="Times New Roman"/>
      <w:position w:val="4"/>
      <w:sz w:val="24"/>
      <w:szCs w:val="24"/>
    </w:rPr>
  </w:style>
  <w:style w:type="paragraph" w:customStyle="1" w:styleId="Footnote0">
    <w:name w:val="Footnote"/>
    <w:basedOn w:val="FootnoteText"/>
    <w:uiPriority w:val="99"/>
    <w:qFormat/>
    <w:rsid w:val="00C004A0"/>
    <w:pPr>
      <w:widowControl w:val="0"/>
      <w:suppressLineNumbers w:val="0"/>
      <w:suppressAutoHyphens w:val="0"/>
      <w:autoSpaceDE w:val="0"/>
      <w:autoSpaceDN w:val="0"/>
      <w:adjustRightInd w:val="0"/>
    </w:pPr>
    <w:rPr>
      <w:rFonts w:eastAsia="Arial Unicode MS"/>
      <w:position w:val="4"/>
      <w:sz w:val="18"/>
      <w:szCs w:val="18"/>
    </w:rPr>
  </w:style>
  <w:style w:type="character" w:customStyle="1" w:styleId="FootnoteChar0">
    <w:name w:val="Footnote Char"/>
    <w:basedOn w:val="FootnoteTextChar"/>
    <w:uiPriority w:val="99"/>
    <w:rsid w:val="00C004A0"/>
    <w:rPr>
      <w:rFonts w:ascii="Times New Roman" w:eastAsia="Arial Unicode MS" w:hAnsi="Times New Roman" w:cs="Times New Roman"/>
      <w:color w:val="auto"/>
      <w:w w:val="100"/>
      <w:position w:val="4"/>
      <w:sz w:val="18"/>
      <w:szCs w:val="18"/>
      <w:lang w:val="en-GB" w:eastAsia="en-US"/>
    </w:rPr>
  </w:style>
  <w:style w:type="paragraph" w:customStyle="1" w:styleId="font7">
    <w:name w:val="font7"/>
    <w:basedOn w:val="Normal"/>
    <w:uiPriority w:val="99"/>
    <w:rsid w:val="00C004A0"/>
    <w:pPr>
      <w:snapToGrid/>
      <w:spacing w:before="100" w:beforeAutospacing="1" w:after="100" w:afterAutospacing="1" w:line="276" w:lineRule="auto"/>
      <w:jc w:val="left"/>
    </w:pPr>
    <w:rPr>
      <w:rFonts w:ascii="Times New Roman" w:eastAsia="MS Mincho" w:hAnsi="Times New Roman" w:cs="Times New Roman"/>
      <w:i/>
      <w:iCs/>
      <w:color w:val="000000"/>
      <w:sz w:val="16"/>
      <w:szCs w:val="16"/>
    </w:rPr>
  </w:style>
  <w:style w:type="paragraph" w:customStyle="1" w:styleId="font8">
    <w:name w:val="font8"/>
    <w:basedOn w:val="Normal"/>
    <w:uiPriority w:val="99"/>
    <w:rsid w:val="00C004A0"/>
    <w:pPr>
      <w:snapToGrid/>
      <w:spacing w:before="100" w:beforeAutospacing="1" w:after="100" w:afterAutospacing="1" w:line="276" w:lineRule="auto"/>
      <w:jc w:val="left"/>
    </w:pPr>
    <w:rPr>
      <w:rFonts w:ascii="Times New Roman" w:eastAsia="MS Mincho" w:hAnsi="Times New Roman" w:cs="Times New Roman"/>
      <w:color w:val="000000"/>
      <w:sz w:val="18"/>
      <w:szCs w:val="18"/>
    </w:rPr>
  </w:style>
  <w:style w:type="paragraph" w:customStyle="1" w:styleId="xl84">
    <w:name w:val="xl84"/>
    <w:basedOn w:val="Normal"/>
    <w:rsid w:val="00C004A0"/>
    <w:pPr>
      <w:shd w:val="clear" w:color="000000" w:fill="FFFFFF"/>
      <w:snapToGrid/>
      <w:spacing w:before="100" w:beforeAutospacing="1" w:after="100" w:afterAutospacing="1" w:line="276" w:lineRule="auto"/>
      <w:jc w:val="left"/>
    </w:pPr>
    <w:rPr>
      <w:rFonts w:ascii="Times" w:eastAsia="MS Mincho" w:hAnsi="Times" w:cs="Times"/>
      <w:sz w:val="20"/>
      <w:szCs w:val="20"/>
    </w:rPr>
  </w:style>
  <w:style w:type="paragraph" w:customStyle="1" w:styleId="xl85">
    <w:name w:val="xl85"/>
    <w:basedOn w:val="Normal"/>
    <w:rsid w:val="00C004A0"/>
    <w:pPr>
      <w:shd w:val="clear" w:color="000000" w:fill="FFFFFF"/>
      <w:snapToGrid/>
      <w:spacing w:before="100" w:beforeAutospacing="1" w:after="100" w:afterAutospacing="1" w:line="276" w:lineRule="auto"/>
      <w:jc w:val="left"/>
    </w:pPr>
    <w:rPr>
      <w:rFonts w:ascii="Times New Roman" w:eastAsia="MS Mincho" w:hAnsi="Times New Roman" w:cs="Times New Roman"/>
      <w:sz w:val="20"/>
      <w:szCs w:val="20"/>
    </w:rPr>
  </w:style>
  <w:style w:type="paragraph" w:customStyle="1" w:styleId="xl86">
    <w:name w:val="xl86"/>
    <w:basedOn w:val="Normal"/>
    <w:rsid w:val="00C004A0"/>
    <w:pPr>
      <w:shd w:val="clear" w:color="000000" w:fill="FFFFFF"/>
      <w:snapToGrid/>
      <w:spacing w:before="100" w:beforeAutospacing="1" w:after="100" w:afterAutospacing="1" w:line="276" w:lineRule="auto"/>
      <w:jc w:val="left"/>
    </w:pPr>
    <w:rPr>
      <w:rFonts w:ascii="Times New Roman" w:eastAsia="MS Mincho" w:hAnsi="Times New Roman" w:cs="Times New Roman"/>
      <w:b/>
      <w:bCs/>
      <w:sz w:val="20"/>
      <w:szCs w:val="20"/>
    </w:rPr>
  </w:style>
  <w:style w:type="paragraph" w:customStyle="1" w:styleId="xl87">
    <w:name w:val="xl87"/>
    <w:basedOn w:val="Normal"/>
    <w:rsid w:val="00C004A0"/>
    <w:pPr>
      <w:pBdr>
        <w:top w:val="single" w:sz="8" w:space="0" w:color="auto"/>
        <w:bottom w:val="single" w:sz="8" w:space="0" w:color="auto"/>
      </w:pBdr>
      <w:shd w:val="clear" w:color="000000" w:fill="FFFFFF"/>
      <w:snapToGrid/>
      <w:spacing w:before="100" w:beforeAutospacing="1" w:after="100" w:afterAutospacing="1" w:line="276" w:lineRule="auto"/>
      <w:jc w:val="left"/>
    </w:pPr>
    <w:rPr>
      <w:rFonts w:ascii="Times New Roman" w:eastAsia="MS Mincho" w:hAnsi="Times New Roman" w:cs="Times New Roman"/>
      <w:i/>
      <w:iCs/>
      <w:sz w:val="16"/>
      <w:szCs w:val="16"/>
    </w:rPr>
  </w:style>
  <w:style w:type="paragraph" w:customStyle="1" w:styleId="xl88">
    <w:name w:val="xl88"/>
    <w:basedOn w:val="Normal"/>
    <w:rsid w:val="00C004A0"/>
    <w:pPr>
      <w:pBdr>
        <w:top w:val="single" w:sz="8" w:space="0" w:color="auto"/>
        <w:bottom w:val="single" w:sz="8" w:space="0" w:color="auto"/>
      </w:pBdr>
      <w:shd w:val="clear" w:color="000000" w:fill="FFFFFF"/>
      <w:snapToGrid/>
      <w:spacing w:before="100" w:beforeAutospacing="1" w:after="100" w:afterAutospacing="1" w:line="276" w:lineRule="auto"/>
      <w:jc w:val="center"/>
    </w:pPr>
    <w:rPr>
      <w:rFonts w:ascii="Times New Roman" w:eastAsia="MS Mincho" w:hAnsi="Times New Roman" w:cs="Times New Roman"/>
      <w:i/>
      <w:iCs/>
      <w:sz w:val="16"/>
      <w:szCs w:val="16"/>
    </w:rPr>
  </w:style>
  <w:style w:type="paragraph" w:customStyle="1" w:styleId="xl89">
    <w:name w:val="xl89"/>
    <w:basedOn w:val="Normal"/>
    <w:rsid w:val="00C004A0"/>
    <w:pPr>
      <w:shd w:val="clear" w:color="000000" w:fill="FFFFFF"/>
      <w:snapToGrid/>
      <w:spacing w:before="100" w:beforeAutospacing="1" w:after="100" w:afterAutospacing="1" w:line="276" w:lineRule="auto"/>
      <w:jc w:val="center"/>
    </w:pPr>
    <w:rPr>
      <w:rFonts w:ascii="Times New Roman" w:eastAsia="MS Mincho" w:hAnsi="Times New Roman" w:cs="Times New Roman"/>
      <w:i/>
      <w:iCs/>
      <w:sz w:val="16"/>
      <w:szCs w:val="16"/>
    </w:rPr>
  </w:style>
  <w:style w:type="paragraph" w:customStyle="1" w:styleId="xl90">
    <w:name w:val="xl90"/>
    <w:basedOn w:val="Normal"/>
    <w:rsid w:val="00C004A0"/>
    <w:pPr>
      <w:shd w:val="clear" w:color="000000" w:fill="FFFFFF"/>
      <w:snapToGrid/>
      <w:spacing w:before="100" w:beforeAutospacing="1" w:after="100" w:afterAutospacing="1" w:line="276" w:lineRule="auto"/>
      <w:jc w:val="left"/>
    </w:pPr>
    <w:rPr>
      <w:rFonts w:ascii="Times New Roman" w:eastAsia="MS Mincho" w:hAnsi="Times New Roman" w:cs="Times New Roman"/>
      <w:b/>
      <w:bCs/>
      <w:sz w:val="20"/>
      <w:szCs w:val="20"/>
    </w:rPr>
  </w:style>
  <w:style w:type="paragraph" w:customStyle="1" w:styleId="xl91">
    <w:name w:val="xl91"/>
    <w:basedOn w:val="Normal"/>
    <w:rsid w:val="00C004A0"/>
    <w:pPr>
      <w:pBdr>
        <w:top w:val="single" w:sz="4" w:space="0" w:color="auto"/>
      </w:pBdr>
      <w:shd w:val="clear" w:color="000000" w:fill="FFFFFF"/>
      <w:snapToGrid/>
      <w:spacing w:before="100" w:beforeAutospacing="1" w:after="100" w:afterAutospacing="1" w:line="276" w:lineRule="auto"/>
      <w:jc w:val="left"/>
      <w:textAlignment w:val="center"/>
    </w:pPr>
    <w:rPr>
      <w:rFonts w:ascii="Times New Roman" w:eastAsia="MS Mincho" w:hAnsi="Times New Roman" w:cs="Times New Roman"/>
      <w:b/>
      <w:bCs/>
      <w:sz w:val="18"/>
      <w:szCs w:val="18"/>
    </w:rPr>
  </w:style>
  <w:style w:type="paragraph" w:customStyle="1" w:styleId="xl92">
    <w:name w:val="xl92"/>
    <w:basedOn w:val="Normal"/>
    <w:rsid w:val="00C004A0"/>
    <w:pPr>
      <w:shd w:val="clear" w:color="000000" w:fill="FFFFFF"/>
      <w:snapToGrid/>
      <w:spacing w:before="100" w:beforeAutospacing="1" w:after="100" w:afterAutospacing="1" w:line="276" w:lineRule="auto"/>
      <w:jc w:val="center"/>
    </w:pPr>
    <w:rPr>
      <w:rFonts w:ascii="Times New Roman" w:eastAsia="MS Mincho" w:hAnsi="Times New Roman" w:cs="Times New Roman"/>
      <w:i/>
      <w:iCs/>
      <w:sz w:val="16"/>
      <w:szCs w:val="16"/>
    </w:rPr>
  </w:style>
  <w:style w:type="paragraph" w:customStyle="1" w:styleId="xl93">
    <w:name w:val="xl93"/>
    <w:basedOn w:val="Normal"/>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paragraph" w:customStyle="1" w:styleId="xl94">
    <w:name w:val="xl94"/>
    <w:basedOn w:val="Normal"/>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paragraph" w:customStyle="1" w:styleId="xl95">
    <w:name w:val="xl95"/>
    <w:basedOn w:val="Normal"/>
    <w:rsid w:val="00C004A0"/>
    <w:pPr>
      <w:shd w:val="clear" w:color="000000" w:fill="FFFFFF"/>
      <w:snapToGrid/>
      <w:spacing w:before="100" w:beforeAutospacing="1" w:after="100" w:afterAutospacing="1" w:line="276" w:lineRule="auto"/>
      <w:jc w:val="right"/>
    </w:pPr>
    <w:rPr>
      <w:rFonts w:ascii="Times New Roman" w:eastAsia="MS Mincho" w:hAnsi="Times New Roman" w:cs="Times New Roman"/>
      <w:sz w:val="18"/>
      <w:szCs w:val="18"/>
    </w:rPr>
  </w:style>
  <w:style w:type="paragraph" w:customStyle="1" w:styleId="xl96">
    <w:name w:val="xl96"/>
    <w:basedOn w:val="Normal"/>
    <w:rsid w:val="00C004A0"/>
    <w:pPr>
      <w:shd w:val="clear" w:color="000000" w:fill="FFFFFF"/>
      <w:snapToGrid/>
      <w:spacing w:before="100" w:beforeAutospacing="1" w:after="100" w:afterAutospacing="1" w:line="276" w:lineRule="auto"/>
      <w:jc w:val="left"/>
    </w:pPr>
    <w:rPr>
      <w:rFonts w:ascii="Times New Roman" w:eastAsia="MS Mincho" w:hAnsi="Times New Roman" w:cs="Times New Roman"/>
      <w:sz w:val="18"/>
      <w:szCs w:val="18"/>
    </w:rPr>
  </w:style>
  <w:style w:type="paragraph" w:customStyle="1" w:styleId="xl97">
    <w:name w:val="xl97"/>
    <w:basedOn w:val="Normal"/>
    <w:uiPriority w:val="99"/>
    <w:rsid w:val="00C004A0"/>
    <w:pPr>
      <w:shd w:val="clear" w:color="000000" w:fill="FFFFFF"/>
      <w:snapToGrid/>
      <w:spacing w:before="100" w:beforeAutospacing="1" w:after="100" w:afterAutospacing="1" w:line="276" w:lineRule="auto"/>
      <w:jc w:val="center"/>
    </w:pPr>
    <w:rPr>
      <w:rFonts w:ascii="Times New Roman" w:eastAsia="MS Mincho" w:hAnsi="Times New Roman" w:cs="Times New Roman"/>
      <w:i/>
      <w:iCs/>
      <w:sz w:val="18"/>
      <w:szCs w:val="18"/>
    </w:rPr>
  </w:style>
  <w:style w:type="paragraph" w:customStyle="1" w:styleId="xl98">
    <w:name w:val="xl98"/>
    <w:basedOn w:val="Normal"/>
    <w:uiPriority w:val="99"/>
    <w:rsid w:val="00C004A0"/>
    <w:pPr>
      <w:shd w:val="clear" w:color="000000" w:fill="FFFFFF"/>
      <w:snapToGrid/>
      <w:spacing w:before="100" w:beforeAutospacing="1" w:after="100" w:afterAutospacing="1" w:line="276" w:lineRule="auto"/>
      <w:jc w:val="center"/>
    </w:pPr>
    <w:rPr>
      <w:rFonts w:ascii="Times New Roman" w:eastAsia="MS Mincho" w:hAnsi="Times New Roman" w:cs="Times New Roman"/>
      <w:sz w:val="18"/>
      <w:szCs w:val="18"/>
    </w:rPr>
  </w:style>
  <w:style w:type="paragraph" w:customStyle="1" w:styleId="xl99">
    <w:name w:val="xl99"/>
    <w:basedOn w:val="Normal"/>
    <w:uiPriority w:val="99"/>
    <w:rsid w:val="00C004A0"/>
    <w:pPr>
      <w:shd w:val="clear" w:color="000000" w:fill="FFFFFF"/>
      <w:snapToGrid/>
      <w:spacing w:before="100" w:beforeAutospacing="1" w:after="100" w:afterAutospacing="1" w:line="276" w:lineRule="auto"/>
      <w:jc w:val="left"/>
    </w:pPr>
    <w:rPr>
      <w:rFonts w:ascii="Times New Roman" w:eastAsia="MS Mincho" w:hAnsi="Times New Roman" w:cs="Times New Roman"/>
      <w:sz w:val="18"/>
      <w:szCs w:val="18"/>
    </w:rPr>
  </w:style>
  <w:style w:type="paragraph" w:customStyle="1" w:styleId="xl100">
    <w:name w:val="xl100"/>
    <w:basedOn w:val="Normal"/>
    <w:uiPriority w:val="99"/>
    <w:rsid w:val="00C004A0"/>
    <w:pPr>
      <w:pBdr>
        <w:top w:val="single" w:sz="4" w:space="0" w:color="auto"/>
        <w:bottom w:val="single" w:sz="4" w:space="0" w:color="auto"/>
      </w:pBd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paragraph" w:customStyle="1" w:styleId="xl101">
    <w:name w:val="xl101"/>
    <w:basedOn w:val="Normal"/>
    <w:uiPriority w:val="99"/>
    <w:rsid w:val="00C004A0"/>
    <w:pPr>
      <w:pBdr>
        <w:top w:val="single" w:sz="4" w:space="0" w:color="auto"/>
        <w:bottom w:val="single" w:sz="4" w:space="0" w:color="auto"/>
      </w:pBd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02">
    <w:name w:val="xl102"/>
    <w:basedOn w:val="Normal"/>
    <w:uiPriority w:val="99"/>
    <w:rsid w:val="00C004A0"/>
    <w:pPr>
      <w:pBdr>
        <w:top w:val="single" w:sz="4" w:space="0" w:color="auto"/>
        <w:bottom w:val="single" w:sz="4" w:space="0" w:color="auto"/>
      </w:pBd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b/>
      <w:bCs/>
      <w:sz w:val="18"/>
      <w:szCs w:val="18"/>
    </w:rPr>
  </w:style>
  <w:style w:type="paragraph" w:customStyle="1" w:styleId="xl103">
    <w:name w:val="xl103"/>
    <w:basedOn w:val="Normal"/>
    <w:uiPriority w:val="99"/>
    <w:rsid w:val="00C004A0"/>
    <w:pPr>
      <w:pBdr>
        <w:top w:val="single" w:sz="4" w:space="0" w:color="auto"/>
        <w:bottom w:val="single" w:sz="4" w:space="0" w:color="auto"/>
      </w:pBd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04">
    <w:name w:val="xl104"/>
    <w:basedOn w:val="Normal"/>
    <w:uiPriority w:val="99"/>
    <w:rsid w:val="00C004A0"/>
    <w:pPr>
      <w:pBdr>
        <w:top w:val="single" w:sz="4" w:space="0" w:color="auto"/>
        <w:bottom w:val="single" w:sz="4" w:space="0" w:color="auto"/>
      </w:pBd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05">
    <w:name w:val="xl105"/>
    <w:basedOn w:val="Normal"/>
    <w:uiPriority w:val="99"/>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b/>
      <w:bCs/>
      <w:sz w:val="18"/>
      <w:szCs w:val="18"/>
    </w:rPr>
  </w:style>
  <w:style w:type="paragraph" w:customStyle="1" w:styleId="xl106">
    <w:name w:val="xl106"/>
    <w:basedOn w:val="Normal"/>
    <w:uiPriority w:val="99"/>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b/>
      <w:bCs/>
      <w:sz w:val="18"/>
      <w:szCs w:val="18"/>
    </w:rPr>
  </w:style>
  <w:style w:type="paragraph" w:customStyle="1" w:styleId="xl107">
    <w:name w:val="xl107"/>
    <w:basedOn w:val="Normal"/>
    <w:uiPriority w:val="99"/>
    <w:rsid w:val="00C004A0"/>
    <w:pPr>
      <w:shd w:val="clear" w:color="000000" w:fill="FFFFFF"/>
      <w:snapToGrid/>
      <w:spacing w:before="100" w:beforeAutospacing="1" w:after="100" w:afterAutospacing="1" w:line="276" w:lineRule="auto"/>
      <w:jc w:val="center"/>
    </w:pPr>
    <w:rPr>
      <w:rFonts w:ascii="Times New Roman" w:eastAsia="MS Mincho" w:hAnsi="Times New Roman" w:cs="Times New Roman"/>
      <w:b/>
      <w:bCs/>
      <w:sz w:val="16"/>
      <w:szCs w:val="16"/>
    </w:rPr>
  </w:style>
  <w:style w:type="paragraph" w:customStyle="1" w:styleId="xl108">
    <w:name w:val="xl108"/>
    <w:basedOn w:val="Normal"/>
    <w:uiPriority w:val="99"/>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b/>
      <w:bCs/>
      <w:sz w:val="18"/>
      <w:szCs w:val="18"/>
    </w:rPr>
  </w:style>
  <w:style w:type="paragraph" w:customStyle="1" w:styleId="xl109">
    <w:name w:val="xl109"/>
    <w:basedOn w:val="Normal"/>
    <w:uiPriority w:val="99"/>
    <w:rsid w:val="00C004A0"/>
    <w:pP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10">
    <w:name w:val="xl110"/>
    <w:basedOn w:val="Normal"/>
    <w:uiPriority w:val="99"/>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paragraph" w:customStyle="1" w:styleId="xl111">
    <w:name w:val="xl111"/>
    <w:basedOn w:val="Normal"/>
    <w:uiPriority w:val="99"/>
    <w:rsid w:val="00C004A0"/>
    <w:pP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sz w:val="18"/>
      <w:szCs w:val="18"/>
    </w:rPr>
  </w:style>
  <w:style w:type="paragraph" w:customStyle="1" w:styleId="xl112">
    <w:name w:val="xl112"/>
    <w:basedOn w:val="Normal"/>
    <w:uiPriority w:val="99"/>
    <w:rsid w:val="00C004A0"/>
    <w:pPr>
      <w:pBdr>
        <w:top w:val="single" w:sz="4" w:space="0" w:color="auto"/>
        <w:bottom w:val="single" w:sz="8" w:space="0" w:color="auto"/>
      </w:pBd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paragraph" w:customStyle="1" w:styleId="xl113">
    <w:name w:val="xl113"/>
    <w:basedOn w:val="Normal"/>
    <w:uiPriority w:val="99"/>
    <w:rsid w:val="00C004A0"/>
    <w:pPr>
      <w:pBdr>
        <w:top w:val="single" w:sz="4" w:space="0" w:color="auto"/>
        <w:bottom w:val="single" w:sz="8" w:space="0" w:color="auto"/>
      </w:pBd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14">
    <w:name w:val="xl114"/>
    <w:basedOn w:val="Normal"/>
    <w:uiPriority w:val="99"/>
    <w:rsid w:val="00C004A0"/>
    <w:pPr>
      <w:pBdr>
        <w:top w:val="single" w:sz="4" w:space="0" w:color="auto"/>
        <w:bottom w:val="single" w:sz="8" w:space="0" w:color="auto"/>
      </w:pBd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b/>
      <w:bCs/>
      <w:sz w:val="18"/>
      <w:szCs w:val="18"/>
    </w:rPr>
  </w:style>
  <w:style w:type="paragraph" w:customStyle="1" w:styleId="xl115">
    <w:name w:val="xl115"/>
    <w:basedOn w:val="Normal"/>
    <w:uiPriority w:val="99"/>
    <w:rsid w:val="00C004A0"/>
    <w:pPr>
      <w:pBdr>
        <w:top w:val="single" w:sz="4" w:space="0" w:color="auto"/>
        <w:bottom w:val="single" w:sz="8" w:space="0" w:color="auto"/>
      </w:pBd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16">
    <w:name w:val="xl116"/>
    <w:basedOn w:val="Normal"/>
    <w:uiPriority w:val="99"/>
    <w:rsid w:val="00C004A0"/>
    <w:pPr>
      <w:pBdr>
        <w:top w:val="single" w:sz="8" w:space="0" w:color="auto"/>
      </w:pBd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character" w:customStyle="1" w:styleId="st">
    <w:name w:val="st"/>
    <w:basedOn w:val="DefaultParagraphFont"/>
    <w:rsid w:val="00C004A0"/>
    <w:rPr>
      <w:rFonts w:ascii="Times New Roman" w:hAnsi="Times New Roman" w:cs="Times New Roman"/>
    </w:rPr>
  </w:style>
  <w:style w:type="paragraph" w:customStyle="1" w:styleId="CM1">
    <w:name w:val="CM1"/>
    <w:basedOn w:val="Default"/>
    <w:next w:val="Default"/>
    <w:uiPriority w:val="99"/>
    <w:rsid w:val="00C004A0"/>
    <w:pPr>
      <w:widowControl w:val="0"/>
      <w:spacing w:before="0"/>
      <w:jc w:val="left"/>
    </w:pPr>
    <w:rPr>
      <w:rFonts w:ascii="Arial" w:hAnsi="Arial" w:cs="Arial"/>
      <w:color w:val="auto"/>
    </w:rPr>
  </w:style>
  <w:style w:type="paragraph" w:customStyle="1" w:styleId="CM35">
    <w:name w:val="CM35"/>
    <w:basedOn w:val="Default"/>
    <w:next w:val="Default"/>
    <w:uiPriority w:val="99"/>
    <w:rsid w:val="00C004A0"/>
    <w:pPr>
      <w:widowControl w:val="0"/>
      <w:spacing w:before="0" w:after="260"/>
      <w:jc w:val="left"/>
    </w:pPr>
    <w:rPr>
      <w:rFonts w:ascii="Arial" w:hAnsi="Arial" w:cs="Arial"/>
      <w:color w:val="auto"/>
    </w:rPr>
  </w:style>
  <w:style w:type="paragraph" w:customStyle="1" w:styleId="CM2">
    <w:name w:val="CM2"/>
    <w:basedOn w:val="Default"/>
    <w:next w:val="Default"/>
    <w:uiPriority w:val="99"/>
    <w:rsid w:val="00C004A0"/>
    <w:pPr>
      <w:widowControl w:val="0"/>
      <w:spacing w:before="0" w:line="278" w:lineRule="atLeast"/>
      <w:jc w:val="left"/>
    </w:pPr>
    <w:rPr>
      <w:rFonts w:ascii="Arial" w:hAnsi="Arial" w:cs="Arial"/>
      <w:color w:val="auto"/>
    </w:rPr>
  </w:style>
  <w:style w:type="paragraph" w:customStyle="1" w:styleId="CM3">
    <w:name w:val="CM3"/>
    <w:basedOn w:val="Default"/>
    <w:next w:val="Default"/>
    <w:uiPriority w:val="99"/>
    <w:rsid w:val="00C004A0"/>
    <w:pPr>
      <w:widowControl w:val="0"/>
      <w:spacing w:before="0"/>
      <w:jc w:val="left"/>
    </w:pPr>
    <w:rPr>
      <w:rFonts w:ascii="Arial" w:hAnsi="Arial" w:cs="Arial"/>
      <w:color w:val="auto"/>
    </w:rPr>
  </w:style>
  <w:style w:type="paragraph" w:customStyle="1" w:styleId="CM4">
    <w:name w:val="CM4"/>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5">
    <w:name w:val="CM5"/>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36">
    <w:name w:val="CM36"/>
    <w:basedOn w:val="Default"/>
    <w:next w:val="Default"/>
    <w:uiPriority w:val="99"/>
    <w:rsid w:val="00C004A0"/>
    <w:pPr>
      <w:widowControl w:val="0"/>
      <w:spacing w:before="0" w:after="548"/>
      <w:jc w:val="left"/>
    </w:pPr>
    <w:rPr>
      <w:rFonts w:ascii="Arial" w:hAnsi="Arial" w:cs="Arial"/>
      <w:color w:val="auto"/>
    </w:rPr>
  </w:style>
  <w:style w:type="paragraph" w:customStyle="1" w:styleId="CM37">
    <w:name w:val="CM37"/>
    <w:basedOn w:val="Default"/>
    <w:next w:val="Default"/>
    <w:uiPriority w:val="99"/>
    <w:rsid w:val="00C004A0"/>
    <w:pPr>
      <w:widowControl w:val="0"/>
      <w:spacing w:before="0" w:after="398"/>
      <w:jc w:val="left"/>
    </w:pPr>
    <w:rPr>
      <w:rFonts w:ascii="Arial" w:hAnsi="Arial" w:cs="Arial"/>
      <w:color w:val="auto"/>
    </w:rPr>
  </w:style>
  <w:style w:type="paragraph" w:customStyle="1" w:styleId="CM9">
    <w:name w:val="CM9"/>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11">
    <w:name w:val="CM11"/>
    <w:basedOn w:val="Default"/>
    <w:next w:val="Default"/>
    <w:uiPriority w:val="99"/>
    <w:rsid w:val="00C004A0"/>
    <w:pPr>
      <w:widowControl w:val="0"/>
      <w:spacing w:before="0" w:line="273" w:lineRule="atLeast"/>
      <w:jc w:val="left"/>
    </w:pPr>
    <w:rPr>
      <w:rFonts w:ascii="Arial" w:hAnsi="Arial" w:cs="Arial"/>
      <w:color w:val="auto"/>
    </w:rPr>
  </w:style>
  <w:style w:type="paragraph" w:customStyle="1" w:styleId="CM14">
    <w:name w:val="CM14"/>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15">
    <w:name w:val="CM15"/>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40">
    <w:name w:val="CM40"/>
    <w:basedOn w:val="Default"/>
    <w:next w:val="Default"/>
    <w:uiPriority w:val="99"/>
    <w:rsid w:val="00C004A0"/>
    <w:pPr>
      <w:widowControl w:val="0"/>
      <w:spacing w:before="0" w:after="660"/>
      <w:jc w:val="left"/>
    </w:pPr>
    <w:rPr>
      <w:rFonts w:ascii="Arial" w:hAnsi="Arial" w:cs="Arial"/>
      <w:color w:val="auto"/>
    </w:rPr>
  </w:style>
  <w:style w:type="paragraph" w:customStyle="1" w:styleId="CM43">
    <w:name w:val="CM43"/>
    <w:basedOn w:val="Default"/>
    <w:next w:val="Default"/>
    <w:uiPriority w:val="99"/>
    <w:rsid w:val="00C004A0"/>
    <w:pPr>
      <w:widowControl w:val="0"/>
      <w:spacing w:before="0" w:after="320"/>
      <w:jc w:val="left"/>
    </w:pPr>
    <w:rPr>
      <w:rFonts w:ascii="Arial" w:hAnsi="Arial" w:cs="Arial"/>
      <w:color w:val="auto"/>
    </w:rPr>
  </w:style>
  <w:style w:type="paragraph" w:customStyle="1" w:styleId="CM16">
    <w:name w:val="CM16"/>
    <w:basedOn w:val="Default"/>
    <w:next w:val="Default"/>
    <w:uiPriority w:val="99"/>
    <w:rsid w:val="00C004A0"/>
    <w:pPr>
      <w:widowControl w:val="0"/>
      <w:spacing w:before="0"/>
      <w:jc w:val="left"/>
    </w:pPr>
    <w:rPr>
      <w:rFonts w:ascii="Arial" w:hAnsi="Arial" w:cs="Arial"/>
      <w:color w:val="auto"/>
    </w:rPr>
  </w:style>
  <w:style w:type="paragraph" w:customStyle="1" w:styleId="CM17">
    <w:name w:val="CM17"/>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18">
    <w:name w:val="CM18"/>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45">
    <w:name w:val="CM45"/>
    <w:basedOn w:val="Default"/>
    <w:next w:val="Default"/>
    <w:uiPriority w:val="99"/>
    <w:rsid w:val="00C004A0"/>
    <w:pPr>
      <w:widowControl w:val="0"/>
      <w:spacing w:before="0" w:after="180"/>
      <w:jc w:val="left"/>
    </w:pPr>
    <w:rPr>
      <w:rFonts w:ascii="Arial" w:hAnsi="Arial" w:cs="Arial"/>
      <w:color w:val="auto"/>
    </w:rPr>
  </w:style>
  <w:style w:type="paragraph" w:customStyle="1" w:styleId="CM22">
    <w:name w:val="CM22"/>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23">
    <w:name w:val="CM23"/>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24">
    <w:name w:val="CM24"/>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39">
    <w:name w:val="CM39"/>
    <w:basedOn w:val="Default"/>
    <w:next w:val="Default"/>
    <w:uiPriority w:val="99"/>
    <w:rsid w:val="00C004A0"/>
    <w:pPr>
      <w:widowControl w:val="0"/>
      <w:spacing w:before="0" w:after="1213"/>
      <w:jc w:val="left"/>
    </w:pPr>
    <w:rPr>
      <w:rFonts w:ascii="Arial" w:hAnsi="Arial" w:cs="Arial"/>
      <w:color w:val="auto"/>
    </w:rPr>
  </w:style>
  <w:style w:type="paragraph" w:customStyle="1" w:styleId="CM26">
    <w:name w:val="CM26"/>
    <w:basedOn w:val="Default"/>
    <w:next w:val="Default"/>
    <w:uiPriority w:val="99"/>
    <w:rsid w:val="00C004A0"/>
    <w:pPr>
      <w:widowControl w:val="0"/>
      <w:spacing w:before="0" w:line="253" w:lineRule="atLeast"/>
      <w:jc w:val="left"/>
    </w:pPr>
    <w:rPr>
      <w:rFonts w:ascii="Arial" w:hAnsi="Arial" w:cs="Arial"/>
      <w:color w:val="auto"/>
    </w:rPr>
  </w:style>
  <w:style w:type="paragraph" w:customStyle="1" w:styleId="CM13">
    <w:name w:val="CM13"/>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25">
    <w:name w:val="CM25"/>
    <w:basedOn w:val="Default"/>
    <w:next w:val="Default"/>
    <w:uiPriority w:val="99"/>
    <w:rsid w:val="00C004A0"/>
    <w:pPr>
      <w:widowControl w:val="0"/>
      <w:spacing w:before="0" w:line="263" w:lineRule="atLeast"/>
      <w:jc w:val="left"/>
    </w:pPr>
    <w:rPr>
      <w:rFonts w:ascii="Arial" w:hAnsi="Arial" w:cs="Arial"/>
      <w:color w:val="auto"/>
    </w:rPr>
  </w:style>
  <w:style w:type="paragraph" w:customStyle="1" w:styleId="CM27">
    <w:name w:val="CM27"/>
    <w:basedOn w:val="Default"/>
    <w:next w:val="Default"/>
    <w:uiPriority w:val="99"/>
    <w:rsid w:val="00C004A0"/>
    <w:pPr>
      <w:widowControl w:val="0"/>
      <w:spacing w:before="0" w:line="258" w:lineRule="atLeast"/>
      <w:jc w:val="left"/>
    </w:pPr>
    <w:rPr>
      <w:rFonts w:ascii="Arial" w:hAnsi="Arial" w:cs="Arial"/>
      <w:color w:val="auto"/>
    </w:rPr>
  </w:style>
  <w:style w:type="paragraph" w:customStyle="1" w:styleId="CM47">
    <w:name w:val="CM47"/>
    <w:basedOn w:val="Default"/>
    <w:next w:val="Default"/>
    <w:uiPriority w:val="99"/>
    <w:rsid w:val="00C004A0"/>
    <w:pPr>
      <w:widowControl w:val="0"/>
      <w:spacing w:before="0" w:after="120"/>
      <w:jc w:val="left"/>
    </w:pPr>
    <w:rPr>
      <w:rFonts w:ascii="Arial" w:hAnsi="Arial" w:cs="Arial"/>
      <w:color w:val="auto"/>
    </w:rPr>
  </w:style>
  <w:style w:type="paragraph" w:customStyle="1" w:styleId="CM29">
    <w:name w:val="CM29"/>
    <w:basedOn w:val="Default"/>
    <w:next w:val="Default"/>
    <w:uiPriority w:val="99"/>
    <w:rsid w:val="00C004A0"/>
    <w:pPr>
      <w:widowControl w:val="0"/>
      <w:spacing w:before="0" w:line="231" w:lineRule="atLeast"/>
      <w:jc w:val="left"/>
    </w:pPr>
    <w:rPr>
      <w:rFonts w:ascii="Arial" w:hAnsi="Arial" w:cs="Arial"/>
      <w:color w:val="auto"/>
    </w:rPr>
  </w:style>
  <w:style w:type="paragraph" w:customStyle="1" w:styleId="CM31">
    <w:name w:val="CM31"/>
    <w:basedOn w:val="Default"/>
    <w:next w:val="Default"/>
    <w:uiPriority w:val="99"/>
    <w:rsid w:val="00C004A0"/>
    <w:pPr>
      <w:widowControl w:val="0"/>
      <w:spacing w:before="0" w:line="231" w:lineRule="atLeast"/>
      <w:jc w:val="left"/>
    </w:pPr>
    <w:rPr>
      <w:rFonts w:ascii="Arial" w:hAnsi="Arial" w:cs="Arial"/>
      <w:color w:val="auto"/>
    </w:rPr>
  </w:style>
  <w:style w:type="paragraph" w:customStyle="1" w:styleId="CM38">
    <w:name w:val="CM38"/>
    <w:basedOn w:val="Default"/>
    <w:next w:val="Default"/>
    <w:uiPriority w:val="99"/>
    <w:rsid w:val="00C004A0"/>
    <w:pPr>
      <w:widowControl w:val="0"/>
      <w:spacing w:before="0" w:after="775"/>
      <w:jc w:val="left"/>
    </w:pPr>
    <w:rPr>
      <w:rFonts w:ascii="Arial" w:hAnsi="Arial" w:cs="Arial"/>
      <w:color w:val="auto"/>
    </w:rPr>
  </w:style>
  <w:style w:type="paragraph" w:customStyle="1" w:styleId="CM33">
    <w:name w:val="CM33"/>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34">
    <w:name w:val="CM34"/>
    <w:basedOn w:val="Default"/>
    <w:next w:val="Default"/>
    <w:uiPriority w:val="99"/>
    <w:rsid w:val="00C004A0"/>
    <w:pPr>
      <w:widowControl w:val="0"/>
      <w:spacing w:before="0" w:line="186" w:lineRule="atLeast"/>
      <w:jc w:val="left"/>
    </w:pPr>
    <w:rPr>
      <w:rFonts w:ascii="Arial" w:hAnsi="Arial" w:cs="Arial"/>
      <w:color w:val="auto"/>
    </w:rPr>
  </w:style>
  <w:style w:type="paragraph" w:styleId="BodyText">
    <w:name w:val="Body Text"/>
    <w:basedOn w:val="Normal"/>
    <w:link w:val="BodyTextChar"/>
    <w:uiPriority w:val="99"/>
    <w:qFormat/>
    <w:rsid w:val="00C004A0"/>
    <w:pPr>
      <w:snapToGrid/>
      <w:spacing w:before="120" w:after="120" w:line="276" w:lineRule="auto"/>
      <w:ind w:firstLine="720"/>
    </w:pPr>
    <w:rPr>
      <w:rFonts w:ascii="Times New Roman" w:hAnsi="Times New Roman" w:cs="Times New Roman"/>
      <w:lang w:val="en-GB"/>
    </w:rPr>
  </w:style>
  <w:style w:type="character" w:customStyle="1" w:styleId="BodyTextChar">
    <w:name w:val="Body Text Char"/>
    <w:basedOn w:val="DefaultParagraphFont"/>
    <w:link w:val="BodyText"/>
    <w:uiPriority w:val="99"/>
    <w:rsid w:val="00C004A0"/>
    <w:rPr>
      <w:rFonts w:ascii="Times New Roman" w:eastAsia="SimSun" w:hAnsi="Times New Roman" w:cs="Times New Roman"/>
      <w:lang w:val="en-GB"/>
    </w:rPr>
  </w:style>
  <w:style w:type="paragraph" w:customStyle="1" w:styleId="Annex">
    <w:name w:val="Annex"/>
    <w:basedOn w:val="Normal"/>
    <w:uiPriority w:val="99"/>
    <w:qFormat/>
    <w:rsid w:val="00C004A0"/>
    <w:pPr>
      <w:snapToGrid/>
      <w:spacing w:before="0" w:after="120" w:line="276" w:lineRule="auto"/>
      <w:jc w:val="left"/>
    </w:pPr>
    <w:rPr>
      <w:rFonts w:ascii="Times New Roman" w:hAnsi="Times New Roman" w:cs="Times New Roman"/>
      <w:smallCaps/>
      <w:sz w:val="24"/>
      <w:szCs w:val="24"/>
    </w:rPr>
  </w:style>
  <w:style w:type="character" w:customStyle="1" w:styleId="CharChar11">
    <w:name w:val="Char Char11"/>
    <w:basedOn w:val="DefaultParagraphFont"/>
    <w:uiPriority w:val="99"/>
    <w:rsid w:val="00C004A0"/>
    <w:rPr>
      <w:rFonts w:ascii="Times New Roman" w:hAnsi="Times New Roman" w:cs="Times New Roman"/>
      <w:sz w:val="24"/>
      <w:szCs w:val="24"/>
      <w:lang w:val="en-GB" w:eastAsia="en-US"/>
    </w:rPr>
  </w:style>
  <w:style w:type="paragraph" w:customStyle="1" w:styleId="Decision">
    <w:name w:val="Decision"/>
    <w:basedOn w:val="Heading2"/>
    <w:uiPriority w:val="99"/>
    <w:rsid w:val="00C004A0"/>
    <w:pPr>
      <w:keepLines w:val="0"/>
      <w:tabs>
        <w:tab w:val="left" w:pos="720"/>
        <w:tab w:val="num" w:pos="1440"/>
      </w:tabs>
      <w:snapToGrid/>
      <w:spacing w:line="276" w:lineRule="auto"/>
      <w:ind w:left="720" w:hanging="360"/>
      <w:jc w:val="center"/>
    </w:pPr>
    <w:rPr>
      <w:bCs w:val="0"/>
      <w:caps/>
      <w:smallCaps/>
      <w:snapToGrid/>
      <w:color w:val="auto"/>
      <w:szCs w:val="22"/>
    </w:rPr>
  </w:style>
  <w:style w:type="character" w:customStyle="1" w:styleId="DecisionChar">
    <w:name w:val="Decision Char"/>
    <w:basedOn w:val="DefaultParagraphFont"/>
    <w:uiPriority w:val="99"/>
    <w:rsid w:val="00C004A0"/>
    <w:rPr>
      <w:rFonts w:ascii="Times New Roman" w:eastAsia="SimSun" w:hAnsi="Times New Roman" w:cs="Times New Roman"/>
      <w:b/>
      <w:bCs/>
      <w:caps/>
      <w:lang w:val="en-GB" w:eastAsia="en-US"/>
    </w:rPr>
  </w:style>
  <w:style w:type="paragraph" w:customStyle="1" w:styleId="sub-decision">
    <w:name w:val="sub-decision"/>
    <w:basedOn w:val="Heading2"/>
    <w:uiPriority w:val="99"/>
    <w:rsid w:val="00C004A0"/>
    <w:pPr>
      <w:keepLines w:val="0"/>
      <w:numPr>
        <w:ilvl w:val="1"/>
        <w:numId w:val="24"/>
      </w:numPr>
      <w:tabs>
        <w:tab w:val="left" w:pos="720"/>
        <w:tab w:val="num" w:pos="1440"/>
      </w:tabs>
      <w:snapToGrid/>
      <w:spacing w:line="276" w:lineRule="auto"/>
      <w:ind w:left="1440"/>
      <w:jc w:val="center"/>
    </w:pPr>
    <w:rPr>
      <w:bCs w:val="0"/>
      <w:smallCaps/>
      <w:snapToGrid/>
      <w:color w:val="auto"/>
      <w:szCs w:val="22"/>
    </w:rPr>
  </w:style>
  <w:style w:type="paragraph" w:customStyle="1" w:styleId="HEADING">
    <w:name w:val="HEADING"/>
    <w:basedOn w:val="Normal"/>
    <w:uiPriority w:val="99"/>
    <w:rsid w:val="00C004A0"/>
    <w:pPr>
      <w:keepNext/>
      <w:tabs>
        <w:tab w:val="left" w:pos="1134"/>
      </w:tabs>
      <w:snapToGrid/>
      <w:spacing w:before="0" w:after="120" w:line="276" w:lineRule="auto"/>
      <w:jc w:val="center"/>
    </w:pPr>
    <w:rPr>
      <w:rFonts w:ascii="Times New Roman" w:hAnsi="Times New Roman" w:cs="Times New Roman"/>
      <w:b/>
      <w:bCs/>
      <w:caps/>
      <w:lang w:val="en-GB"/>
    </w:rPr>
  </w:style>
  <w:style w:type="paragraph" w:customStyle="1" w:styleId="Para2">
    <w:name w:val="Para2"/>
    <w:basedOn w:val="Para1"/>
    <w:uiPriority w:val="99"/>
    <w:rsid w:val="00C004A0"/>
  </w:style>
  <w:style w:type="paragraph" w:customStyle="1" w:styleId="CharChar31">
    <w:name w:val="Char Char31"/>
    <w:basedOn w:val="Normal"/>
    <w:uiPriority w:val="99"/>
    <w:rsid w:val="00C004A0"/>
    <w:pPr>
      <w:tabs>
        <w:tab w:val="num" w:pos="2210"/>
      </w:tabs>
      <w:snapToGrid/>
      <w:spacing w:before="0" w:after="120" w:line="276" w:lineRule="auto"/>
      <w:ind w:left="2210" w:hanging="360"/>
      <w:jc w:val="left"/>
    </w:pPr>
    <w:rPr>
      <w:rFonts w:ascii="Times New Roman" w:hAnsi="Times New Roman" w:cs="Times New Roman"/>
      <w:sz w:val="24"/>
      <w:szCs w:val="24"/>
    </w:rPr>
  </w:style>
  <w:style w:type="paragraph" w:styleId="List">
    <w:name w:val="List"/>
    <w:basedOn w:val="Normal"/>
    <w:uiPriority w:val="99"/>
    <w:rsid w:val="00C004A0"/>
    <w:pPr>
      <w:snapToGrid/>
      <w:spacing w:before="0" w:after="120" w:line="276" w:lineRule="auto"/>
      <w:ind w:left="360" w:hanging="360"/>
      <w:jc w:val="left"/>
    </w:pPr>
    <w:rPr>
      <w:rFonts w:ascii="Times New Roman" w:hAnsi="Times New Roman" w:cs="Times New Roman"/>
      <w:sz w:val="24"/>
      <w:szCs w:val="24"/>
    </w:rPr>
  </w:style>
  <w:style w:type="paragraph" w:styleId="List2">
    <w:name w:val="List 2"/>
    <w:basedOn w:val="Normal"/>
    <w:uiPriority w:val="99"/>
    <w:rsid w:val="00C004A0"/>
    <w:pPr>
      <w:snapToGrid/>
      <w:spacing w:before="0" w:after="120" w:line="276" w:lineRule="auto"/>
      <w:ind w:left="720" w:hanging="360"/>
      <w:jc w:val="left"/>
    </w:pPr>
    <w:rPr>
      <w:rFonts w:ascii="Times New Roman" w:hAnsi="Times New Roman" w:cs="Times New Roman"/>
      <w:sz w:val="24"/>
      <w:szCs w:val="24"/>
    </w:rPr>
  </w:style>
  <w:style w:type="paragraph" w:styleId="List3">
    <w:name w:val="List 3"/>
    <w:basedOn w:val="Normal"/>
    <w:uiPriority w:val="99"/>
    <w:rsid w:val="00C004A0"/>
    <w:pPr>
      <w:snapToGrid/>
      <w:spacing w:before="0" w:after="120" w:line="276" w:lineRule="auto"/>
      <w:ind w:left="1080" w:hanging="360"/>
      <w:jc w:val="left"/>
    </w:pPr>
    <w:rPr>
      <w:rFonts w:ascii="Times New Roman" w:hAnsi="Times New Roman" w:cs="Times New Roman"/>
      <w:sz w:val="24"/>
      <w:szCs w:val="24"/>
    </w:rPr>
  </w:style>
  <w:style w:type="paragraph" w:styleId="List4">
    <w:name w:val="List 4"/>
    <w:basedOn w:val="Normal"/>
    <w:uiPriority w:val="99"/>
    <w:rsid w:val="00C004A0"/>
    <w:pPr>
      <w:snapToGrid/>
      <w:spacing w:before="0" w:after="120" w:line="276" w:lineRule="auto"/>
      <w:ind w:left="1440" w:hanging="360"/>
      <w:jc w:val="left"/>
    </w:pPr>
    <w:rPr>
      <w:rFonts w:ascii="Times New Roman" w:hAnsi="Times New Roman" w:cs="Times New Roman"/>
      <w:sz w:val="24"/>
      <w:szCs w:val="24"/>
    </w:rPr>
  </w:style>
  <w:style w:type="paragraph" w:styleId="ListContinue">
    <w:name w:val="List Continue"/>
    <w:basedOn w:val="Normal"/>
    <w:uiPriority w:val="99"/>
    <w:rsid w:val="00C004A0"/>
    <w:pPr>
      <w:snapToGrid/>
      <w:spacing w:before="0" w:after="120" w:line="276" w:lineRule="auto"/>
      <w:ind w:left="360"/>
      <w:jc w:val="left"/>
    </w:pPr>
    <w:rPr>
      <w:rFonts w:ascii="Times New Roman" w:hAnsi="Times New Roman" w:cs="Times New Roman"/>
      <w:sz w:val="24"/>
      <w:szCs w:val="24"/>
    </w:rPr>
  </w:style>
  <w:style w:type="paragraph" w:styleId="ListContinue2">
    <w:name w:val="List Continue 2"/>
    <w:basedOn w:val="Normal"/>
    <w:uiPriority w:val="99"/>
    <w:rsid w:val="00C004A0"/>
    <w:pPr>
      <w:snapToGrid/>
      <w:spacing w:before="0" w:after="120" w:line="276" w:lineRule="auto"/>
      <w:ind w:left="720"/>
      <w:jc w:val="left"/>
    </w:pPr>
    <w:rPr>
      <w:rFonts w:ascii="Times New Roman" w:hAnsi="Times New Roman" w:cs="Times New Roman"/>
      <w:sz w:val="24"/>
      <w:szCs w:val="24"/>
    </w:rPr>
  </w:style>
  <w:style w:type="paragraph" w:styleId="BodyText2">
    <w:name w:val="Body Text 2"/>
    <w:basedOn w:val="Normal"/>
    <w:link w:val="BodyText2Char"/>
    <w:uiPriority w:val="99"/>
    <w:rsid w:val="00C004A0"/>
    <w:pPr>
      <w:widowControl w:val="0"/>
      <w:autoSpaceDE w:val="0"/>
      <w:autoSpaceDN w:val="0"/>
      <w:adjustRightInd w:val="0"/>
      <w:snapToGrid/>
      <w:spacing w:before="0" w:after="120" w:line="276" w:lineRule="auto"/>
    </w:pPr>
    <w:rPr>
      <w:rFonts w:ascii="Times New Roman" w:eastAsia="Arial Unicode MS" w:hAnsi="Times New Roman" w:cs="Times New Roman"/>
      <w:i/>
      <w:iCs/>
      <w:position w:val="4"/>
      <w:sz w:val="20"/>
      <w:szCs w:val="20"/>
    </w:rPr>
  </w:style>
  <w:style w:type="character" w:customStyle="1" w:styleId="BodyText2Char">
    <w:name w:val="Body Text 2 Char"/>
    <w:basedOn w:val="DefaultParagraphFont"/>
    <w:link w:val="BodyText2"/>
    <w:uiPriority w:val="99"/>
    <w:rsid w:val="00C004A0"/>
    <w:rPr>
      <w:rFonts w:ascii="Times New Roman" w:eastAsia="Arial Unicode MS" w:hAnsi="Times New Roman" w:cs="Times New Roman"/>
      <w:i/>
      <w:iCs/>
      <w:position w:val="4"/>
      <w:sz w:val="20"/>
      <w:szCs w:val="20"/>
    </w:rPr>
  </w:style>
  <w:style w:type="character" w:customStyle="1" w:styleId="BodyText2Char2">
    <w:name w:val="Body Text 2 Char2"/>
    <w:basedOn w:val="DefaultParagraphFont"/>
    <w:uiPriority w:val="99"/>
    <w:rsid w:val="00C004A0"/>
    <w:rPr>
      <w:rFonts w:ascii="Times New Roman" w:eastAsia="SimSun" w:hAnsi="Times New Roman" w:cs="Times New Roman"/>
      <w:sz w:val="24"/>
      <w:szCs w:val="24"/>
      <w:lang w:val="en-US" w:eastAsia="en-US"/>
    </w:rPr>
  </w:style>
  <w:style w:type="character" w:customStyle="1" w:styleId="BodyText2Char1">
    <w:name w:val="Body Text 2 Char1"/>
    <w:basedOn w:val="DefaultParagraphFont"/>
    <w:uiPriority w:val="99"/>
    <w:rsid w:val="00C004A0"/>
    <w:rPr>
      <w:rFonts w:ascii="Times New Roman" w:hAnsi="Times New Roman" w:cs="Times New Roman"/>
      <w:sz w:val="24"/>
      <w:szCs w:val="24"/>
    </w:rPr>
  </w:style>
  <w:style w:type="paragraph" w:styleId="BodyTextFirstIndent">
    <w:name w:val="Body Text First Indent"/>
    <w:basedOn w:val="BodyText"/>
    <w:link w:val="BodyTextFirstIndentChar"/>
    <w:uiPriority w:val="99"/>
    <w:rsid w:val="00C004A0"/>
    <w:pPr>
      <w:spacing w:before="0"/>
      <w:ind w:firstLine="210"/>
      <w:jc w:val="left"/>
    </w:pPr>
    <w:rPr>
      <w:sz w:val="24"/>
      <w:szCs w:val="24"/>
      <w:lang w:val="en-US"/>
    </w:rPr>
  </w:style>
  <w:style w:type="character" w:customStyle="1" w:styleId="BodyTextFirstIndentChar">
    <w:name w:val="Body Text First Indent Char"/>
    <w:basedOn w:val="BodyTextChar"/>
    <w:link w:val="BodyTextFirstIndent"/>
    <w:uiPriority w:val="99"/>
    <w:rsid w:val="00C004A0"/>
    <w:rPr>
      <w:rFonts w:ascii="Times New Roman" w:eastAsia="SimSun" w:hAnsi="Times New Roman" w:cs="Times New Roman"/>
      <w:sz w:val="24"/>
      <w:szCs w:val="24"/>
      <w:lang w:val="en-GB"/>
    </w:rPr>
  </w:style>
  <w:style w:type="character" w:customStyle="1" w:styleId="BodyTextIndentChar">
    <w:name w:val="Body Text Indent Char"/>
    <w:basedOn w:val="DefaultParagraphFont"/>
    <w:uiPriority w:val="99"/>
    <w:rsid w:val="00C004A0"/>
    <w:rPr>
      <w:rFonts w:ascii="Times New Roman" w:eastAsia="SimSun" w:hAnsi="Times New Roman" w:cs="Times New Roman"/>
      <w:sz w:val="24"/>
      <w:szCs w:val="24"/>
      <w:lang w:val="en-US" w:eastAsia="en-US"/>
    </w:rPr>
  </w:style>
  <w:style w:type="paragraph" w:styleId="BodyTextIndent">
    <w:name w:val="Body Text Indent"/>
    <w:basedOn w:val="Normal"/>
    <w:link w:val="BodyTextIndentChar1"/>
    <w:uiPriority w:val="99"/>
    <w:rsid w:val="00C004A0"/>
    <w:pPr>
      <w:snapToGrid/>
      <w:spacing w:before="0" w:after="120" w:line="276" w:lineRule="auto"/>
      <w:ind w:left="360"/>
      <w:jc w:val="left"/>
    </w:pPr>
    <w:rPr>
      <w:rFonts w:ascii="Times New Roman" w:hAnsi="Times New Roman" w:cs="Times New Roman"/>
      <w:sz w:val="24"/>
      <w:szCs w:val="24"/>
    </w:rPr>
  </w:style>
  <w:style w:type="character" w:customStyle="1" w:styleId="BodyTextIndentChar1">
    <w:name w:val="Body Text Indent Char1"/>
    <w:basedOn w:val="DefaultParagraphFont"/>
    <w:link w:val="BodyTextIndent"/>
    <w:uiPriority w:val="99"/>
    <w:rsid w:val="00C004A0"/>
    <w:rPr>
      <w:rFonts w:ascii="Times New Roman" w:eastAsia="SimSun" w:hAnsi="Times New Roman" w:cs="Times New Roman"/>
      <w:sz w:val="24"/>
      <w:szCs w:val="24"/>
    </w:rPr>
  </w:style>
  <w:style w:type="paragraph" w:styleId="BodyTextFirstIndent2">
    <w:name w:val="Body Text First Indent 2"/>
    <w:basedOn w:val="BodyText2"/>
    <w:link w:val="BodyTextFirstIndent2Char"/>
    <w:uiPriority w:val="99"/>
    <w:rsid w:val="00C004A0"/>
    <w:pPr>
      <w:widowControl/>
      <w:autoSpaceDE/>
      <w:autoSpaceDN/>
      <w:adjustRightInd/>
      <w:ind w:left="360" w:firstLine="210"/>
      <w:jc w:val="left"/>
    </w:pPr>
    <w:rPr>
      <w:rFonts w:eastAsia="SimSun"/>
      <w:i w:val="0"/>
      <w:iCs w:val="0"/>
      <w:position w:val="0"/>
      <w:sz w:val="24"/>
      <w:szCs w:val="24"/>
    </w:rPr>
  </w:style>
  <w:style w:type="character" w:customStyle="1" w:styleId="BodyTextFirstIndent2Char">
    <w:name w:val="Body Text First Indent 2 Char"/>
    <w:basedOn w:val="BodyTextIndentChar1"/>
    <w:link w:val="BodyTextFirstIndent2"/>
    <w:uiPriority w:val="99"/>
    <w:rsid w:val="00C004A0"/>
    <w:rPr>
      <w:rFonts w:ascii="Times New Roman" w:eastAsia="SimSun" w:hAnsi="Times New Roman" w:cs="Times New Roman"/>
      <w:sz w:val="24"/>
      <w:szCs w:val="24"/>
    </w:rPr>
  </w:style>
  <w:style w:type="character" w:customStyle="1" w:styleId="meetingtitle1">
    <w:name w:val="meetingtitle1"/>
    <w:basedOn w:val="DefaultParagraphFont"/>
    <w:uiPriority w:val="99"/>
    <w:rsid w:val="00C004A0"/>
    <w:rPr>
      <w:rFonts w:ascii="Trebuchet MS" w:hAnsi="Trebuchet MS" w:cs="Trebuchet MS"/>
      <w:b/>
      <w:bCs/>
      <w:color w:val="auto"/>
      <w:sz w:val="21"/>
      <w:szCs w:val="21"/>
    </w:rPr>
  </w:style>
  <w:style w:type="paragraph" w:customStyle="1" w:styleId="CM6">
    <w:name w:val="CM6"/>
    <w:basedOn w:val="Default"/>
    <w:next w:val="Default"/>
    <w:uiPriority w:val="99"/>
    <w:rsid w:val="00C004A0"/>
    <w:pPr>
      <w:widowControl w:val="0"/>
      <w:spacing w:before="0"/>
      <w:jc w:val="left"/>
    </w:pPr>
    <w:rPr>
      <w:rFonts w:ascii="Arial" w:hAnsi="Arial" w:cs="Arial"/>
      <w:color w:val="auto"/>
    </w:rPr>
  </w:style>
  <w:style w:type="character" w:styleId="BookTitle">
    <w:name w:val="Book Title"/>
    <w:basedOn w:val="DefaultParagraphFont"/>
    <w:uiPriority w:val="99"/>
    <w:qFormat/>
    <w:rsid w:val="00C004A0"/>
    <w:rPr>
      <w:rFonts w:ascii="Times New Roman Bold" w:hAnsi="Times New Roman Bold" w:cs="Times New Roman Bold"/>
      <w:b/>
      <w:bCs/>
      <w:spacing w:val="5"/>
      <w:sz w:val="24"/>
      <w:szCs w:val="24"/>
    </w:rPr>
  </w:style>
  <w:style w:type="character" w:customStyle="1" w:styleId="ft01">
    <w:name w:val="ft01"/>
    <w:uiPriority w:val="99"/>
    <w:rsid w:val="00C004A0"/>
    <w:rPr>
      <w:rFonts w:ascii="Times" w:hAnsi="Times" w:cs="Times"/>
      <w:color w:val="000000"/>
      <w:sz w:val="23"/>
      <w:szCs w:val="23"/>
    </w:rPr>
  </w:style>
  <w:style w:type="paragraph" w:customStyle="1" w:styleId="xl79">
    <w:name w:val="xl79"/>
    <w:basedOn w:val="Normal"/>
    <w:rsid w:val="00C004A0"/>
    <w:pPr>
      <w:pBdr>
        <w:top w:val="single" w:sz="8" w:space="0" w:color="auto"/>
        <w:left w:val="single" w:sz="8" w:space="0" w:color="auto"/>
        <w:bottom w:val="single" w:sz="8" w:space="0" w:color="auto"/>
        <w:right w:val="single" w:sz="8" w:space="0" w:color="auto"/>
      </w:pBdr>
      <w:snapToGrid/>
      <w:spacing w:before="100" w:beforeAutospacing="1" w:after="100" w:afterAutospacing="1" w:line="276" w:lineRule="auto"/>
      <w:jc w:val="center"/>
      <w:textAlignment w:val="center"/>
    </w:pPr>
    <w:rPr>
      <w:rFonts w:ascii="Arial Unicode MS" w:eastAsia="Arial Unicode MS" w:hAnsi="Calibri" w:cs="Arial Unicode MS"/>
      <w:b/>
      <w:bCs/>
      <w:sz w:val="24"/>
      <w:szCs w:val="24"/>
    </w:rPr>
  </w:style>
  <w:style w:type="paragraph" w:customStyle="1" w:styleId="xl82">
    <w:name w:val="xl82"/>
    <w:basedOn w:val="Normal"/>
    <w:rsid w:val="00C004A0"/>
    <w:pPr>
      <w:pBdr>
        <w:top w:val="single" w:sz="8" w:space="0" w:color="auto"/>
        <w:left w:val="single" w:sz="8" w:space="0" w:color="auto"/>
        <w:bottom w:val="single" w:sz="8" w:space="0" w:color="auto"/>
        <w:right w:val="single" w:sz="8" w:space="0" w:color="auto"/>
      </w:pBdr>
      <w:snapToGrid/>
      <w:spacing w:before="100" w:beforeAutospacing="1" w:after="100" w:afterAutospacing="1" w:line="276" w:lineRule="auto"/>
      <w:jc w:val="center"/>
      <w:textAlignment w:val="center"/>
    </w:pPr>
    <w:rPr>
      <w:rFonts w:ascii="Arial Unicode MS" w:eastAsia="Arial Unicode MS" w:hAnsi="Calibri" w:cs="Arial Unicode MS"/>
      <w:sz w:val="24"/>
      <w:szCs w:val="24"/>
    </w:rPr>
  </w:style>
  <w:style w:type="paragraph" w:customStyle="1" w:styleId="xl83">
    <w:name w:val="xl83"/>
    <w:basedOn w:val="Normal"/>
    <w:rsid w:val="00C004A0"/>
    <w:pPr>
      <w:pBdr>
        <w:top w:val="single" w:sz="8" w:space="0" w:color="auto"/>
        <w:left w:val="single" w:sz="8" w:space="0" w:color="auto"/>
        <w:bottom w:val="single" w:sz="8" w:space="0" w:color="auto"/>
        <w:right w:val="single" w:sz="8" w:space="0" w:color="auto"/>
      </w:pBdr>
      <w:shd w:val="clear" w:color="000000" w:fill="FFFFFF"/>
      <w:snapToGrid/>
      <w:spacing w:before="100" w:beforeAutospacing="1" w:after="100" w:afterAutospacing="1" w:line="276" w:lineRule="auto"/>
      <w:jc w:val="center"/>
      <w:textAlignment w:val="center"/>
    </w:pPr>
    <w:rPr>
      <w:rFonts w:ascii="Arial Unicode MS" w:eastAsia="Arial Unicode MS" w:hAnsi="Calibri" w:cs="Arial Unicode MS"/>
      <w:b/>
      <w:bCs/>
      <w:sz w:val="24"/>
      <w:szCs w:val="24"/>
    </w:rPr>
  </w:style>
  <w:style w:type="paragraph" w:styleId="BodyText3">
    <w:name w:val="Body Text 3"/>
    <w:basedOn w:val="Normal"/>
    <w:link w:val="BodyText3Char"/>
    <w:uiPriority w:val="99"/>
    <w:rsid w:val="00C004A0"/>
    <w:pPr>
      <w:widowControl w:val="0"/>
      <w:snapToGrid/>
      <w:spacing w:before="0" w:after="120" w:line="276" w:lineRule="auto"/>
    </w:pPr>
    <w:rPr>
      <w:rFonts w:ascii="Arial Unicode MS" w:eastAsia="Arial Unicode MS" w:hAnsi="Calibri" w:cs="Arial Unicode MS"/>
      <w:color w:val="000000"/>
      <w:sz w:val="20"/>
      <w:szCs w:val="20"/>
    </w:rPr>
  </w:style>
  <w:style w:type="character" w:customStyle="1" w:styleId="BodyText3Char">
    <w:name w:val="Body Text 3 Char"/>
    <w:basedOn w:val="DefaultParagraphFont"/>
    <w:link w:val="BodyText3"/>
    <w:uiPriority w:val="99"/>
    <w:rsid w:val="00C004A0"/>
    <w:rPr>
      <w:rFonts w:ascii="Arial Unicode MS" w:eastAsia="Arial Unicode MS" w:hAnsi="Calibri" w:cs="Arial Unicode MS"/>
      <w:color w:val="000000"/>
      <w:sz w:val="20"/>
      <w:szCs w:val="20"/>
    </w:rPr>
  </w:style>
  <w:style w:type="paragraph" w:customStyle="1" w:styleId="Style1">
    <w:name w:val="Style1"/>
    <w:basedOn w:val="Normal"/>
    <w:link w:val="Style1Char"/>
    <w:qFormat/>
    <w:rsid w:val="00C004A0"/>
    <w:pPr>
      <w:numPr>
        <w:numId w:val="16"/>
      </w:numPr>
      <w:tabs>
        <w:tab w:val="clear" w:pos="180"/>
        <w:tab w:val="num" w:pos="720"/>
      </w:tabs>
      <w:snapToGrid/>
      <w:spacing w:before="120" w:after="120" w:line="276" w:lineRule="exact"/>
      <w:ind w:hanging="360"/>
      <w:jc w:val="left"/>
    </w:pPr>
    <w:rPr>
      <w:rFonts w:ascii="Times New Roman" w:eastAsia="Times New Roman" w:hAnsi="Times New Roman" w:cs="Times New Roman"/>
      <w:color w:val="000000"/>
      <w:sz w:val="24"/>
      <w:szCs w:val="24"/>
    </w:rPr>
  </w:style>
  <w:style w:type="character" w:customStyle="1" w:styleId="Style1Char">
    <w:name w:val="Style1 Char"/>
    <w:link w:val="Style1"/>
    <w:rsid w:val="00C004A0"/>
    <w:rPr>
      <w:rFonts w:ascii="Times New Roman" w:eastAsia="Times New Roman" w:hAnsi="Times New Roman" w:cs="Times New Roman"/>
      <w:color w:val="000000"/>
      <w:sz w:val="24"/>
      <w:szCs w:val="24"/>
    </w:rPr>
  </w:style>
  <w:style w:type="character" w:customStyle="1" w:styleId="s4">
    <w:name w:val="s4"/>
    <w:basedOn w:val="DefaultParagraphFont"/>
    <w:rsid w:val="00C004A0"/>
  </w:style>
  <w:style w:type="paragraph" w:customStyle="1" w:styleId="p1">
    <w:name w:val="p1"/>
    <w:basedOn w:val="Normal"/>
    <w:rsid w:val="00C004A0"/>
    <w:pPr>
      <w:snapToGrid/>
      <w:spacing w:before="0" w:after="120" w:line="276" w:lineRule="auto"/>
      <w:jc w:val="left"/>
    </w:pPr>
    <w:rPr>
      <w:rFonts w:ascii="Times" w:eastAsia="MS Mincho" w:hAnsi="Times" w:cs="Times New Roman"/>
      <w:sz w:val="14"/>
      <w:szCs w:val="14"/>
      <w:lang w:val="en-GB" w:eastAsia="en-GB"/>
    </w:rPr>
  </w:style>
  <w:style w:type="table" w:customStyle="1" w:styleId="PlainTable22">
    <w:name w:val="Plain Table 22"/>
    <w:basedOn w:val="TableNormal"/>
    <w:next w:val="PlainTable2"/>
    <w:uiPriority w:val="42"/>
    <w:rsid w:val="00C004A0"/>
    <w:pPr>
      <w:spacing w:before="0" w:after="0"/>
      <w:jc w:val="left"/>
    </w:pPr>
    <w:rPr>
      <w:rFonts w:ascii="Times New Roman" w:hAnsi="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bulletsubparagraph">
    <w:name w:val="bullet subparagraph"/>
    <w:basedOn w:val="ListParagraph"/>
    <w:qFormat/>
    <w:rsid w:val="00C004A0"/>
    <w:pPr>
      <w:widowControl w:val="0"/>
      <w:numPr>
        <w:ilvl w:val="1"/>
        <w:numId w:val="17"/>
      </w:numPr>
      <w:tabs>
        <w:tab w:val="clear" w:pos="0"/>
        <w:tab w:val="num" w:pos="340"/>
        <w:tab w:val="left" w:pos="720"/>
        <w:tab w:val="left" w:pos="1260"/>
      </w:tabs>
      <w:autoSpaceDE/>
      <w:autoSpaceDN/>
      <w:adjustRightInd/>
      <w:spacing w:before="240" w:after="0"/>
    </w:pPr>
    <w:rPr>
      <w:rFonts w:eastAsia="Aptos" w:cs="Calibri"/>
      <w:snapToGrid/>
      <w:lang w:val="en-US" w:eastAsia="ja-JP"/>
    </w:rPr>
  </w:style>
  <w:style w:type="character" w:customStyle="1" w:styleId="Sub-Para1underXChar">
    <w:name w:val="Sub-Para 1 under X. Char"/>
    <w:basedOn w:val="DefaultParagraphFont"/>
    <w:link w:val="Sub-Para1underX"/>
    <w:uiPriority w:val="99"/>
    <w:locked/>
    <w:rsid w:val="00C004A0"/>
    <w:rPr>
      <w:rFonts w:ascii="Times New Roman" w:eastAsia="Times New Roman" w:hAnsi="Times New Roman" w:cs="Times New Roman"/>
      <w:sz w:val="24"/>
      <w:szCs w:val="24"/>
    </w:rPr>
  </w:style>
  <w:style w:type="paragraph" w:customStyle="1" w:styleId="TestHeadingDustin">
    <w:name w:val="Test Heading Dustin"/>
    <w:basedOn w:val="Heading3"/>
    <w:next w:val="BodyText"/>
    <w:link w:val="TestHeadingDustinChar"/>
    <w:qFormat/>
    <w:rsid w:val="00C004A0"/>
    <w:pPr>
      <w:keepLines/>
      <w:widowControl w:val="0"/>
      <w:shd w:val="clear" w:color="auto" w:fill="FFFFFF"/>
      <w:autoSpaceDE w:val="0"/>
      <w:autoSpaceDN w:val="0"/>
      <w:adjustRightInd w:val="0"/>
      <w:snapToGrid/>
      <w:spacing w:before="0" w:line="240" w:lineRule="exact"/>
      <w:ind w:left="922" w:right="1134" w:hanging="360"/>
      <w:jc w:val="left"/>
      <w:textAlignment w:val="baseline"/>
    </w:pPr>
    <w:rPr>
      <w:rFonts w:ascii="Times New Roman" w:eastAsia="MS Gothic" w:hAnsi="Times New Roman"/>
      <w:b w:val="0"/>
      <w:bCs w:val="0"/>
      <w:i/>
      <w:snapToGrid w:val="0"/>
      <w:color w:val="333333"/>
      <w:position w:val="4"/>
      <w:bdr w:val="none" w:sz="0" w:space="0" w:color="auto" w:frame="1"/>
    </w:rPr>
  </w:style>
  <w:style w:type="character" w:customStyle="1" w:styleId="TestHeadingDustinChar">
    <w:name w:val="Test Heading Dustin Char"/>
    <w:basedOn w:val="Heading3Char"/>
    <w:link w:val="TestHeadingDustin"/>
    <w:rsid w:val="00C004A0"/>
    <w:rPr>
      <w:rFonts w:ascii="Times New Roman" w:eastAsia="MS Gothic" w:hAnsi="Times New Roman" w:cstheme="minorHAnsi"/>
      <w:b w:val="0"/>
      <w:bCs w:val="0"/>
      <w:i/>
      <w:snapToGrid w:val="0"/>
      <w:color w:val="333333"/>
      <w:position w:val="4"/>
      <w:sz w:val="24"/>
      <w:szCs w:val="24"/>
      <w:bdr w:val="none" w:sz="0" w:space="0" w:color="auto" w:frame="1"/>
      <w:shd w:val="clear" w:color="auto" w:fill="FFFFFF"/>
      <w:lang w:val="en-GB" w:eastAsia="zh-CN"/>
    </w:rPr>
  </w:style>
  <w:style w:type="paragraph" w:customStyle="1" w:styleId="1Paragraph">
    <w:name w:val="1. Paragraph"/>
    <w:basedOn w:val="Normal"/>
    <w:link w:val="1ParagraphChar"/>
    <w:qFormat/>
    <w:rsid w:val="00C004A0"/>
    <w:pPr>
      <w:numPr>
        <w:numId w:val="20"/>
      </w:numPr>
      <w:tabs>
        <w:tab w:val="num" w:pos="720"/>
      </w:tabs>
      <w:snapToGrid/>
      <w:spacing w:before="0" w:after="240" w:line="276" w:lineRule="auto"/>
      <w:jc w:val="left"/>
    </w:pPr>
    <w:rPr>
      <w:rFonts w:ascii="Times New Roman" w:eastAsia="MS Mincho" w:hAnsi="Times New Roman" w:cs="Calibri"/>
      <w:sz w:val="24"/>
      <w:szCs w:val="24"/>
      <w:lang w:eastAsia="zh-CN"/>
    </w:rPr>
  </w:style>
  <w:style w:type="character" w:customStyle="1" w:styleId="1ParagraphChar">
    <w:name w:val="1. Paragraph Char"/>
    <w:basedOn w:val="DefaultParagraphFont"/>
    <w:link w:val="1Paragraph"/>
    <w:rsid w:val="00C004A0"/>
    <w:rPr>
      <w:rFonts w:ascii="Times New Roman" w:eastAsia="MS Mincho" w:hAnsi="Times New Roman" w:cs="Calibri"/>
      <w:sz w:val="24"/>
      <w:szCs w:val="24"/>
      <w:lang w:eastAsia="zh-CN"/>
    </w:rPr>
  </w:style>
  <w:style w:type="table" w:customStyle="1" w:styleId="PlainTable211">
    <w:name w:val="Plain Table 211"/>
    <w:basedOn w:val="TableNormal"/>
    <w:next w:val="PlainTable2"/>
    <w:uiPriority w:val="42"/>
    <w:rsid w:val="00C004A0"/>
    <w:pPr>
      <w:spacing w:before="0" w:after="0"/>
      <w:jc w:val="left"/>
    </w:pPr>
    <w:rPr>
      <w:rFonts w:ascii="Times New Roman" w:eastAsia="Calibri" w:hAnsi="Times New Roman"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7Colorful1">
    <w:name w:val="List Table 7 Colorful1"/>
    <w:basedOn w:val="TableNormal"/>
    <w:next w:val="ListTable7Colorful"/>
    <w:uiPriority w:val="52"/>
    <w:rsid w:val="00C004A0"/>
    <w:pPr>
      <w:spacing w:before="0" w:after="0"/>
      <w:jc w:val="left"/>
    </w:pPr>
    <w:rPr>
      <w:rFonts w:ascii="Times New Roman" w:eastAsia="MS Mincho" w:hAnsi="Times New Roman"/>
      <w:color w:val="000000"/>
      <w:lang w:val="de-DE" w:eastAsia="de-DE"/>
    </w:rPr>
    <w:tblPr>
      <w:tblStyleRowBandSize w:val="1"/>
      <w:tblStyleColBandSize w:val="1"/>
    </w:tblPr>
    <w:tblStylePr w:type="firstRow">
      <w:rPr>
        <w:rFonts w:ascii="Segoe UI Variable Small Light" w:eastAsia="MS Gothic" w:hAnsi="Segoe UI Variable Small Light" w:cs="Times New Roman"/>
        <w:i/>
        <w:iCs/>
        <w:sz w:val="26"/>
      </w:rPr>
      <w:tblPr/>
      <w:tcPr>
        <w:tcBorders>
          <w:bottom w:val="single" w:sz="4" w:space="0" w:color="000000"/>
        </w:tcBorders>
        <w:shd w:val="clear" w:color="auto" w:fill="FFFFFF"/>
      </w:tcPr>
    </w:tblStylePr>
    <w:tblStylePr w:type="lastRow">
      <w:rPr>
        <w:rFonts w:ascii="Segoe UI Variable Small Light" w:eastAsia="MS Gothic" w:hAnsi="Segoe UI Variable Small Light" w:cs="Times New Roman"/>
        <w:i/>
        <w:iCs/>
        <w:sz w:val="26"/>
      </w:rPr>
      <w:tblPr/>
      <w:tcPr>
        <w:tcBorders>
          <w:top w:val="single" w:sz="4" w:space="0" w:color="000000"/>
        </w:tcBorders>
        <w:shd w:val="clear" w:color="auto" w:fill="FFFFFF"/>
      </w:tcPr>
    </w:tblStylePr>
    <w:tblStylePr w:type="firstCol">
      <w:pPr>
        <w:jc w:val="right"/>
      </w:pPr>
      <w:rPr>
        <w:rFonts w:ascii="Segoe UI Variable Small Light" w:eastAsia="MS Gothic" w:hAnsi="Segoe UI Variable Small Light" w:cs="Times New Roman"/>
        <w:i/>
        <w:iCs/>
        <w:sz w:val="26"/>
      </w:rPr>
      <w:tblPr/>
      <w:tcPr>
        <w:tcBorders>
          <w:right w:val="single" w:sz="4" w:space="0" w:color="000000"/>
        </w:tcBorders>
        <w:shd w:val="clear" w:color="auto" w:fill="FFFFFF"/>
      </w:tcPr>
    </w:tblStylePr>
    <w:tblStylePr w:type="lastCol">
      <w:rPr>
        <w:rFonts w:ascii="Segoe UI Variable Small Light" w:eastAsia="MS Gothic" w:hAnsi="Segoe UI Variable Small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1">
    <w:name w:val="Plain Table 51"/>
    <w:basedOn w:val="TableNormal"/>
    <w:next w:val="PlainTable5"/>
    <w:uiPriority w:val="45"/>
    <w:rsid w:val="00C004A0"/>
    <w:pPr>
      <w:spacing w:before="0" w:after="0"/>
      <w:jc w:val="left"/>
    </w:pPr>
    <w:rPr>
      <w:rFonts w:ascii="Times New Roman" w:eastAsia="MS Mincho" w:hAnsi="Times New Roman"/>
      <w:lang w:val="de-DE" w:eastAsia="de-DE"/>
    </w:rPr>
    <w:tblPr>
      <w:tblStyleRowBandSize w:val="1"/>
      <w:tblStyleColBandSize w:val="1"/>
    </w:tblPr>
    <w:tblStylePr w:type="firstRow">
      <w:rPr>
        <w:rFonts w:ascii="Segoe UI Variable Small Light" w:eastAsia="MS Gothic" w:hAnsi="Segoe UI Variable Small Light" w:cs="Times New Roman"/>
        <w:i/>
        <w:iCs/>
        <w:sz w:val="26"/>
      </w:rPr>
      <w:tblPr/>
      <w:tcPr>
        <w:tcBorders>
          <w:bottom w:val="single" w:sz="4" w:space="0" w:color="7F7F7F"/>
        </w:tcBorders>
        <w:shd w:val="clear" w:color="auto" w:fill="FFFFFF"/>
      </w:tcPr>
    </w:tblStylePr>
    <w:tblStylePr w:type="lastRow">
      <w:rPr>
        <w:rFonts w:ascii="Segoe UI Variable Small Light" w:eastAsia="MS Gothic" w:hAnsi="Segoe UI Variable Small Light" w:cs="Times New Roman"/>
        <w:i/>
        <w:iCs/>
        <w:sz w:val="26"/>
      </w:rPr>
      <w:tblPr/>
      <w:tcPr>
        <w:tcBorders>
          <w:top w:val="single" w:sz="4" w:space="0" w:color="7F7F7F"/>
        </w:tcBorders>
        <w:shd w:val="clear" w:color="auto" w:fill="FFFFFF"/>
      </w:tcPr>
    </w:tblStylePr>
    <w:tblStylePr w:type="firstCol">
      <w:pPr>
        <w:jc w:val="right"/>
      </w:pPr>
      <w:rPr>
        <w:rFonts w:ascii="Segoe UI Variable Small Light" w:eastAsia="MS Gothic" w:hAnsi="Segoe UI Variable Small Light" w:cs="Times New Roman"/>
        <w:i/>
        <w:iCs/>
        <w:sz w:val="26"/>
      </w:rPr>
      <w:tblPr/>
      <w:tcPr>
        <w:tcBorders>
          <w:right w:val="single" w:sz="4" w:space="0" w:color="7F7F7F"/>
        </w:tcBorders>
        <w:shd w:val="clear" w:color="auto" w:fill="FFFFFF"/>
      </w:tcPr>
    </w:tblStylePr>
    <w:tblStylePr w:type="lastCol">
      <w:rPr>
        <w:rFonts w:ascii="Segoe UI Variable Small Light" w:eastAsia="MS Gothic" w:hAnsi="Segoe UI Variable Small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TMLPreformatted">
    <w:name w:val="HTML Preformatted"/>
    <w:basedOn w:val="Normal"/>
    <w:link w:val="HTMLPreformattedChar"/>
    <w:uiPriority w:val="99"/>
    <w:unhideWhenUsed/>
    <w:rsid w:val="00C00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before="0" w:after="120" w:line="276" w:lineRule="auto"/>
      <w:jc w:val="left"/>
    </w:pPr>
    <w:rPr>
      <w:rFonts w:ascii="Courier New" w:eastAsia="Times New Roman" w:hAnsi="Courier New" w:cs="Courier New"/>
      <w:sz w:val="20"/>
      <w:szCs w:val="20"/>
      <w:lang w:val="fr-FR" w:eastAsia="fr-FR"/>
    </w:rPr>
  </w:style>
  <w:style w:type="character" w:customStyle="1" w:styleId="HTMLPreformattedChar">
    <w:name w:val="HTML Preformatted Char"/>
    <w:basedOn w:val="DefaultParagraphFont"/>
    <w:link w:val="HTMLPreformatted"/>
    <w:uiPriority w:val="99"/>
    <w:rsid w:val="00C004A0"/>
    <w:rPr>
      <w:rFonts w:ascii="Courier New" w:eastAsia="Times New Roman" w:hAnsi="Courier New" w:cs="Courier New"/>
      <w:sz w:val="20"/>
      <w:szCs w:val="20"/>
      <w:lang w:val="fr-FR" w:eastAsia="fr-FR"/>
    </w:rPr>
  </w:style>
  <w:style w:type="paragraph" w:customStyle="1" w:styleId="numberedpara0">
    <w:name w:val="numbered para"/>
    <w:basedOn w:val="MainParagraphwith"/>
    <w:link w:val="numberedparaChar"/>
    <w:qFormat/>
    <w:rsid w:val="00C004A0"/>
    <w:pPr>
      <w:widowControl w:val="0"/>
      <w:tabs>
        <w:tab w:val="clear" w:pos="4068"/>
        <w:tab w:val="left" w:pos="720"/>
        <w:tab w:val="left" w:pos="1260"/>
      </w:tabs>
      <w:spacing w:before="240"/>
      <w:ind w:left="0"/>
    </w:pPr>
    <w:rPr>
      <w:iCs/>
      <w:color w:val="000000"/>
    </w:rPr>
  </w:style>
  <w:style w:type="paragraph" w:customStyle="1" w:styleId="Subtitle1">
    <w:name w:val="Subtitle1"/>
    <w:basedOn w:val="Normal"/>
    <w:next w:val="Normal"/>
    <w:uiPriority w:val="11"/>
    <w:qFormat/>
    <w:rsid w:val="00C004A0"/>
    <w:pPr>
      <w:widowControl w:val="0"/>
      <w:numPr>
        <w:ilvl w:val="1"/>
      </w:numPr>
      <w:autoSpaceDE w:val="0"/>
      <w:autoSpaceDN w:val="0"/>
      <w:adjustRightInd w:val="0"/>
      <w:snapToGrid/>
      <w:spacing w:before="0" w:after="160" w:line="276" w:lineRule="auto"/>
    </w:pPr>
    <w:rPr>
      <w:rFonts w:ascii="Times New Roman" w:eastAsia="MS Mincho" w:hAnsi="Times New Roman"/>
      <w:color w:val="5A5A5A"/>
      <w:spacing w:val="15"/>
      <w:position w:val="4"/>
    </w:rPr>
  </w:style>
  <w:style w:type="character" w:customStyle="1" w:styleId="SubtitleChar">
    <w:name w:val="Subtitle Char"/>
    <w:basedOn w:val="DefaultParagraphFont"/>
    <w:link w:val="Subtitle"/>
    <w:uiPriority w:val="11"/>
    <w:rsid w:val="00C004A0"/>
    <w:rPr>
      <w:rFonts w:ascii="Times New Roman" w:hAnsi="Times New Roman"/>
      <w:color w:val="5A5A5A"/>
      <w:spacing w:val="15"/>
      <w:position w:val="4"/>
    </w:rPr>
  </w:style>
  <w:style w:type="paragraph" w:customStyle="1" w:styleId="geffieldtofillout">
    <w:name w:val="geffieldtofillout"/>
    <w:basedOn w:val="Normal"/>
    <w:rsid w:val="00C004A0"/>
    <w:pPr>
      <w:snapToGrid/>
      <w:spacing w:before="100" w:beforeAutospacing="1" w:after="100" w:afterAutospacing="1" w:line="276" w:lineRule="auto"/>
      <w:jc w:val="left"/>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C004A0"/>
  </w:style>
  <w:style w:type="paragraph" w:customStyle="1" w:styleId="H23GHeading21">
    <w:name w:val="H_2/3_G Heading 21"/>
    <w:basedOn w:val="Normal"/>
    <w:next w:val="Normal"/>
    <w:uiPriority w:val="99"/>
    <w:qFormat/>
    <w:rsid w:val="00C004A0"/>
    <w:pPr>
      <w:keepNext/>
      <w:keepLines/>
      <w:widowControl w:val="0"/>
      <w:numPr>
        <w:numId w:val="18"/>
      </w:numPr>
      <w:tabs>
        <w:tab w:val="num" w:pos="720"/>
      </w:tabs>
      <w:autoSpaceDE w:val="0"/>
      <w:autoSpaceDN w:val="0"/>
      <w:adjustRightInd w:val="0"/>
      <w:snapToGrid/>
      <w:spacing w:before="0" w:after="120" w:line="240" w:lineRule="exact"/>
      <w:ind w:left="720" w:right="1134"/>
      <w:jc w:val="left"/>
      <w:outlineLvl w:val="2"/>
    </w:pPr>
    <w:rPr>
      <w:rFonts w:ascii="Times New Roman" w:eastAsia="MS Gothic" w:hAnsi="Times New Roman" w:cs="Calibri"/>
      <w:b/>
      <w:bCs/>
      <w:i/>
      <w:position w:val="4"/>
      <w:sz w:val="24"/>
      <w:szCs w:val="24"/>
    </w:rPr>
  </w:style>
  <w:style w:type="paragraph" w:customStyle="1" w:styleId="TOC11">
    <w:name w:val="TOC 11"/>
    <w:basedOn w:val="Normal"/>
    <w:next w:val="Normal"/>
    <w:autoRedefine/>
    <w:uiPriority w:val="39"/>
    <w:qFormat/>
    <w:rsid w:val="00C004A0"/>
    <w:pPr>
      <w:widowControl w:val="0"/>
      <w:tabs>
        <w:tab w:val="right" w:leader="dot" w:pos="9621"/>
      </w:tabs>
      <w:autoSpaceDE w:val="0"/>
      <w:autoSpaceDN w:val="0"/>
      <w:adjustRightInd w:val="0"/>
      <w:snapToGrid/>
      <w:spacing w:before="120" w:after="120" w:line="276" w:lineRule="auto"/>
      <w:jc w:val="left"/>
    </w:pPr>
    <w:rPr>
      <w:rFonts w:ascii="Times New Roman" w:eastAsia="Arial Unicode MS" w:hAnsi="Times New Roman" w:cs="Times New Roman"/>
      <w:b/>
      <w:bCs/>
      <w:noProof/>
      <w:position w:val="4"/>
      <w:sz w:val="24"/>
    </w:rPr>
  </w:style>
  <w:style w:type="paragraph" w:customStyle="1" w:styleId="TOC21">
    <w:name w:val="TOC 21"/>
    <w:basedOn w:val="Normal"/>
    <w:next w:val="Normal"/>
    <w:autoRedefine/>
    <w:uiPriority w:val="39"/>
    <w:rsid w:val="00C004A0"/>
    <w:pPr>
      <w:widowControl w:val="0"/>
      <w:tabs>
        <w:tab w:val="left" w:pos="720"/>
        <w:tab w:val="right" w:leader="dot" w:pos="9621"/>
      </w:tabs>
      <w:autoSpaceDE w:val="0"/>
      <w:autoSpaceDN w:val="0"/>
      <w:adjustRightInd w:val="0"/>
      <w:snapToGrid/>
      <w:spacing w:before="0" w:after="120" w:line="276" w:lineRule="auto"/>
      <w:ind w:left="576" w:hanging="288"/>
      <w:jc w:val="left"/>
    </w:pPr>
    <w:rPr>
      <w:rFonts w:ascii="Times New Roman" w:eastAsia="Arial Unicode MS" w:hAnsi="Times New Roman" w:cs="Times New Roman"/>
      <w:b/>
      <w:bCs/>
      <w:noProof/>
      <w:position w:val="4"/>
    </w:rPr>
  </w:style>
  <w:style w:type="paragraph" w:customStyle="1" w:styleId="TOC31">
    <w:name w:val="TOC 31"/>
    <w:basedOn w:val="Normal"/>
    <w:next w:val="Normal"/>
    <w:autoRedefine/>
    <w:uiPriority w:val="39"/>
    <w:rsid w:val="00C004A0"/>
    <w:pPr>
      <w:widowControl w:val="0"/>
      <w:tabs>
        <w:tab w:val="left" w:pos="800"/>
        <w:tab w:val="right" w:leader="dot" w:pos="9621"/>
      </w:tabs>
      <w:autoSpaceDE w:val="0"/>
      <w:autoSpaceDN w:val="0"/>
      <w:adjustRightInd w:val="0"/>
      <w:snapToGrid/>
      <w:spacing w:before="0" w:after="120" w:line="276" w:lineRule="auto"/>
      <w:ind w:left="810" w:hanging="410"/>
      <w:jc w:val="left"/>
    </w:pPr>
    <w:rPr>
      <w:rFonts w:ascii="Times New Roman" w:eastAsia="Arial Unicode MS" w:hAnsi="Times New Roman" w:cs="Times New Roman"/>
      <w:position w:val="4"/>
    </w:rPr>
  </w:style>
  <w:style w:type="paragraph" w:customStyle="1" w:styleId="ListofFigures1">
    <w:name w:val="List of Figures1"/>
    <w:basedOn w:val="Normal"/>
    <w:next w:val="Normal"/>
    <w:autoRedefine/>
    <w:uiPriority w:val="99"/>
    <w:rsid w:val="00C004A0"/>
    <w:pPr>
      <w:widowControl w:val="0"/>
      <w:tabs>
        <w:tab w:val="right" w:leader="dot" w:pos="9621"/>
      </w:tabs>
      <w:autoSpaceDE w:val="0"/>
      <w:autoSpaceDN w:val="0"/>
      <w:adjustRightInd w:val="0"/>
      <w:snapToGrid/>
      <w:spacing w:before="0" w:after="120" w:line="360" w:lineRule="auto"/>
      <w:jc w:val="left"/>
    </w:pPr>
    <w:rPr>
      <w:rFonts w:ascii="Times New Roman" w:eastAsia="Arial Unicode MS" w:hAnsi="Times New Roman" w:cs="Calibri"/>
      <w:b/>
      <w:bCs/>
      <w:noProof/>
      <w:position w:val="4"/>
    </w:rPr>
  </w:style>
  <w:style w:type="table" w:customStyle="1" w:styleId="PlainTable2111">
    <w:name w:val="Plain Table 2111"/>
    <w:basedOn w:val="TableNormal"/>
    <w:next w:val="PlainTable2"/>
    <w:uiPriority w:val="42"/>
    <w:rsid w:val="00C004A0"/>
    <w:pPr>
      <w:spacing w:before="0" w:after="0"/>
      <w:jc w:val="left"/>
    </w:pPr>
    <w:rPr>
      <w:rFonts w:ascii="Calibri" w:eastAsia="Calibri" w:hAnsi="Calibri" w:cs="Times New Roman"/>
      <w:sz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7Colorful11">
    <w:name w:val="List Table 7 Colorful11"/>
    <w:basedOn w:val="TableNormal"/>
    <w:next w:val="ListTable7Colorful"/>
    <w:uiPriority w:val="52"/>
    <w:rsid w:val="00C004A0"/>
    <w:pPr>
      <w:spacing w:before="0" w:after="0"/>
      <w:jc w:val="left"/>
    </w:pPr>
    <w:rPr>
      <w:rFonts w:ascii="Times New Roman" w:hAnsi="Times New Roman"/>
      <w:color w:val="000000"/>
      <w:lang w:val="de-DE" w:eastAsia="de-DE"/>
    </w:rPr>
    <w:tblPr>
      <w:tblStyleRowBandSize w:val="1"/>
      <w:tblStyleColBandSize w:val="1"/>
    </w:tblPr>
    <w:tblStylePr w:type="firstRow">
      <w:rPr>
        <w:rFonts w:ascii="Segoe UI Variable Small Light" w:eastAsia="SimSun" w:hAnsi="Segoe UI Variable Small Light" w:cs="Times New Roman"/>
        <w:i/>
        <w:iCs/>
        <w:sz w:val="26"/>
      </w:rPr>
      <w:tblPr/>
      <w:tcPr>
        <w:tcBorders>
          <w:bottom w:val="single" w:sz="4" w:space="0" w:color="000000"/>
        </w:tcBorders>
        <w:shd w:val="clear" w:color="auto" w:fill="FFFFFF"/>
      </w:tcPr>
    </w:tblStylePr>
    <w:tblStylePr w:type="lastRow">
      <w:rPr>
        <w:rFonts w:ascii="Segoe UI Variable Small Light" w:eastAsia="SimSun" w:hAnsi="Segoe UI Variable Small Light" w:cs="Times New Roman"/>
        <w:i/>
        <w:iCs/>
        <w:sz w:val="26"/>
      </w:rPr>
      <w:tblPr/>
      <w:tcPr>
        <w:tcBorders>
          <w:top w:val="single" w:sz="4" w:space="0" w:color="000000"/>
        </w:tcBorders>
        <w:shd w:val="clear" w:color="auto" w:fill="FFFFFF"/>
      </w:tcPr>
    </w:tblStylePr>
    <w:tblStylePr w:type="firstCol">
      <w:pPr>
        <w:jc w:val="right"/>
      </w:pPr>
      <w:rPr>
        <w:rFonts w:ascii="Segoe UI Variable Small Light" w:eastAsia="SimSun" w:hAnsi="Segoe UI Variable Small Light" w:cs="Times New Roman"/>
        <w:i/>
        <w:iCs/>
        <w:sz w:val="26"/>
      </w:rPr>
      <w:tblPr/>
      <w:tcPr>
        <w:tcBorders>
          <w:right w:val="single" w:sz="4" w:space="0" w:color="000000"/>
        </w:tcBorders>
        <w:shd w:val="clear" w:color="auto" w:fill="FFFFFF"/>
      </w:tcPr>
    </w:tblStylePr>
    <w:tblStylePr w:type="lastCol">
      <w:rPr>
        <w:rFonts w:ascii="Segoe UI Variable Small Light" w:eastAsia="SimSun" w:hAnsi="Segoe UI Variable Small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11">
    <w:name w:val="Plain Table 511"/>
    <w:basedOn w:val="TableNormal"/>
    <w:next w:val="PlainTable5"/>
    <w:uiPriority w:val="45"/>
    <w:rsid w:val="00C004A0"/>
    <w:pPr>
      <w:spacing w:before="0" w:after="0"/>
      <w:jc w:val="left"/>
    </w:pPr>
    <w:rPr>
      <w:rFonts w:ascii="Times New Roman" w:hAnsi="Times New Roman"/>
      <w:lang w:val="de-DE" w:eastAsia="de-DE"/>
    </w:rPr>
    <w:tblPr>
      <w:tblStyleRowBandSize w:val="1"/>
      <w:tblStyleColBandSize w:val="1"/>
    </w:tblPr>
    <w:tblStylePr w:type="firstRow">
      <w:rPr>
        <w:rFonts w:ascii="Segoe UI Variable Small Light" w:eastAsia="SimSun" w:hAnsi="Segoe UI Variable Small Light" w:cs="Times New Roman"/>
        <w:i/>
        <w:iCs/>
        <w:sz w:val="26"/>
      </w:rPr>
      <w:tblPr/>
      <w:tcPr>
        <w:tcBorders>
          <w:bottom w:val="single" w:sz="4" w:space="0" w:color="7F7F7F"/>
        </w:tcBorders>
        <w:shd w:val="clear" w:color="auto" w:fill="FFFFFF"/>
      </w:tcPr>
    </w:tblStylePr>
    <w:tblStylePr w:type="lastRow">
      <w:rPr>
        <w:rFonts w:ascii="Segoe UI Variable Small Light" w:eastAsia="SimSun" w:hAnsi="Segoe UI Variable Small Light" w:cs="Times New Roman"/>
        <w:i/>
        <w:iCs/>
        <w:sz w:val="26"/>
      </w:rPr>
      <w:tblPr/>
      <w:tcPr>
        <w:tcBorders>
          <w:top w:val="single" w:sz="4" w:space="0" w:color="7F7F7F"/>
        </w:tcBorders>
        <w:shd w:val="clear" w:color="auto" w:fill="FFFFFF"/>
      </w:tcPr>
    </w:tblStylePr>
    <w:tblStylePr w:type="firstCol">
      <w:pPr>
        <w:jc w:val="right"/>
      </w:pPr>
      <w:rPr>
        <w:rFonts w:ascii="Segoe UI Variable Small Light" w:eastAsia="SimSun" w:hAnsi="Segoe UI Variable Small Light" w:cs="Times New Roman"/>
        <w:i/>
        <w:iCs/>
        <w:sz w:val="26"/>
      </w:rPr>
      <w:tblPr/>
      <w:tcPr>
        <w:tcBorders>
          <w:right w:val="single" w:sz="4" w:space="0" w:color="7F7F7F"/>
        </w:tcBorders>
        <w:shd w:val="clear" w:color="auto" w:fill="FFFFFF"/>
      </w:tcPr>
    </w:tblStylePr>
    <w:tblStylePr w:type="lastCol">
      <w:rPr>
        <w:rFonts w:ascii="Segoe UI Variable Small Light" w:eastAsia="SimSun" w:hAnsi="Segoe UI Variable Small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3Char1">
    <w:name w:val="Heading 3 Char1"/>
    <w:basedOn w:val="DefaultParagraphFont"/>
    <w:uiPriority w:val="9"/>
    <w:semiHidden/>
    <w:rsid w:val="00C004A0"/>
    <w:rPr>
      <w:rFonts w:ascii="Cambria" w:eastAsia="MS Gothic" w:hAnsi="Cambria" w:cs="Times New Roman"/>
      <w:color w:val="243F60"/>
      <w:sz w:val="24"/>
      <w:szCs w:val="24"/>
    </w:rPr>
  </w:style>
  <w:style w:type="character" w:customStyle="1" w:styleId="SubtitleChar1">
    <w:name w:val="Subtitle Char1"/>
    <w:basedOn w:val="DefaultParagraphFont"/>
    <w:uiPriority w:val="11"/>
    <w:rsid w:val="00C004A0"/>
    <w:rPr>
      <w:rFonts w:eastAsia="MS Mincho"/>
      <w:color w:val="5A5A5A"/>
      <w:spacing w:val="15"/>
    </w:rPr>
  </w:style>
  <w:style w:type="paragraph" w:customStyle="1" w:styleId="GEFNumPara">
    <w:name w:val="GEFNumPara"/>
    <w:basedOn w:val="BodyText"/>
    <w:link w:val="GEFNumParaChar"/>
    <w:qFormat/>
    <w:rsid w:val="00C004A0"/>
    <w:pPr>
      <w:widowControl w:val="0"/>
      <w:numPr>
        <w:numId w:val="19"/>
      </w:numPr>
      <w:tabs>
        <w:tab w:val="num" w:pos="720"/>
      </w:tabs>
      <w:spacing w:before="240" w:after="240"/>
      <w:ind w:left="720"/>
      <w:jc w:val="left"/>
    </w:pPr>
    <w:rPr>
      <w:rFonts w:eastAsia="Calibri" w:cs="Calibri"/>
      <w:color w:val="000000"/>
      <w:position w:val="4"/>
      <w:szCs w:val="24"/>
    </w:rPr>
  </w:style>
  <w:style w:type="character" w:customStyle="1" w:styleId="GEFNumParaChar">
    <w:name w:val="GEFNumPara Char"/>
    <w:basedOn w:val="BodyTextChar"/>
    <w:link w:val="GEFNumPara"/>
    <w:rsid w:val="00C004A0"/>
    <w:rPr>
      <w:rFonts w:ascii="Times New Roman" w:eastAsia="Calibri" w:hAnsi="Times New Roman" w:cs="Calibri"/>
      <w:color w:val="000000"/>
      <w:position w:val="4"/>
      <w:szCs w:val="24"/>
      <w:lang w:val="en-GB"/>
    </w:rPr>
  </w:style>
  <w:style w:type="paragraph" w:customStyle="1" w:styleId="NumPara">
    <w:name w:val="NumPara"/>
    <w:basedOn w:val="Normal"/>
    <w:link w:val="NumParaChar"/>
    <w:qFormat/>
    <w:rsid w:val="00C004A0"/>
    <w:pPr>
      <w:snapToGrid/>
      <w:spacing w:before="0" w:after="240" w:line="276" w:lineRule="auto"/>
      <w:jc w:val="left"/>
    </w:pPr>
    <w:rPr>
      <w:rFonts w:ascii="Times New Roman" w:hAnsi="Times New Roman" w:cs="Calibri"/>
      <w:sz w:val="24"/>
      <w:szCs w:val="24"/>
    </w:rPr>
  </w:style>
  <w:style w:type="character" w:customStyle="1" w:styleId="NumParaChar">
    <w:name w:val="NumPara Char"/>
    <w:basedOn w:val="DefaultParagraphFont"/>
    <w:link w:val="NumPara"/>
    <w:rsid w:val="00C004A0"/>
    <w:rPr>
      <w:rFonts w:ascii="Times New Roman" w:hAnsi="Times New Roman" w:cs="Calibri"/>
      <w:sz w:val="24"/>
      <w:szCs w:val="24"/>
    </w:rPr>
  </w:style>
  <w:style w:type="character" w:customStyle="1" w:styleId="acopre">
    <w:name w:val="acopre"/>
    <w:basedOn w:val="DefaultParagraphFont"/>
    <w:rsid w:val="00C004A0"/>
  </w:style>
  <w:style w:type="paragraph" w:customStyle="1" w:styleId="BlockText1">
    <w:name w:val="Block Text1"/>
    <w:basedOn w:val="Normal"/>
    <w:next w:val="BlockText"/>
    <w:uiPriority w:val="99"/>
    <w:semiHidden/>
    <w:unhideWhenUsed/>
    <w:rsid w:val="00C004A0"/>
    <w:pPr>
      <w:pBdr>
        <w:top w:val="single" w:sz="2" w:space="10" w:color="4F81BD"/>
        <w:left w:val="single" w:sz="2" w:space="10" w:color="4F81BD"/>
        <w:bottom w:val="single" w:sz="2" w:space="10" w:color="4F81BD"/>
        <w:right w:val="single" w:sz="2" w:space="10" w:color="4F81BD"/>
      </w:pBdr>
      <w:snapToGrid/>
      <w:spacing w:before="0" w:after="240" w:line="276" w:lineRule="auto"/>
      <w:ind w:left="1152" w:right="1152"/>
      <w:jc w:val="left"/>
    </w:pPr>
    <w:rPr>
      <w:rFonts w:eastAsia="MS Mincho"/>
      <w:i/>
      <w:iCs/>
      <w:color w:val="4F81BD"/>
      <w:sz w:val="24"/>
      <w:lang w:eastAsia="zh-CN"/>
    </w:rPr>
  </w:style>
  <w:style w:type="paragraph" w:customStyle="1" w:styleId="GEFnumPara0">
    <w:name w:val="GEFnumPara"/>
    <w:basedOn w:val="Normal"/>
    <w:autoRedefine/>
    <w:qFormat/>
    <w:rsid w:val="007501EB"/>
    <w:pPr>
      <w:numPr>
        <w:numId w:val="21"/>
      </w:numPr>
      <w:snapToGrid/>
      <w:spacing w:before="240" w:after="240"/>
      <w:ind w:left="720"/>
      <w:jc w:val="left"/>
    </w:pPr>
    <w:rPr>
      <w:rFonts w:eastAsia="MS Mincho" w:cs="Times New Roman"/>
      <w:sz w:val="24"/>
      <w:lang w:eastAsia="zh-CN"/>
    </w:rPr>
  </w:style>
  <w:style w:type="table" w:customStyle="1" w:styleId="TableGrid4">
    <w:name w:val="Table Grid4"/>
    <w:basedOn w:val="TableNormal"/>
    <w:next w:val="TableGrid"/>
    <w:uiPriority w:val="39"/>
    <w:rsid w:val="00C004A0"/>
    <w:pPr>
      <w:spacing w:before="0"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1CharCharCharCharChar">
    <w:name w:val="BVI fnr Char1 Char Char Char Char Char"/>
    <w:aliases w:val="BVI fnr Car Car Char1 Char Char Char Char Char,BVI fnr Car Char1 Char Char Char Char Char,BVI fnr Car Car Car Car Char2 Char Char Char Char Char"/>
    <w:basedOn w:val="Normal"/>
    <w:uiPriority w:val="99"/>
    <w:rsid w:val="00C004A0"/>
    <w:pPr>
      <w:snapToGrid/>
      <w:spacing w:before="0" w:after="160" w:line="240" w:lineRule="exact"/>
      <w:jc w:val="left"/>
    </w:pPr>
    <w:rPr>
      <w:vertAlign w:val="superscript"/>
    </w:rPr>
  </w:style>
  <w:style w:type="paragraph" w:customStyle="1" w:styleId="xmsonormal">
    <w:name w:val="x_msonormal"/>
    <w:basedOn w:val="Normal"/>
    <w:rsid w:val="00C004A0"/>
    <w:pPr>
      <w:snapToGrid/>
      <w:spacing w:before="0" w:after="120" w:line="276" w:lineRule="auto"/>
      <w:jc w:val="left"/>
    </w:pPr>
    <w:rPr>
      <w:rFonts w:ascii="Calibri" w:hAnsi="Calibri" w:cs="Calibri"/>
    </w:rPr>
  </w:style>
  <w:style w:type="character" w:customStyle="1" w:styleId="markedcontent">
    <w:name w:val="markedcontent"/>
    <w:basedOn w:val="DefaultParagraphFont"/>
    <w:rsid w:val="00C004A0"/>
  </w:style>
  <w:style w:type="paragraph" w:customStyle="1" w:styleId="Numberedpara">
    <w:name w:val="Numbered para"/>
    <w:basedOn w:val="Normal"/>
    <w:link w:val="NumberedparaChar0"/>
    <w:autoRedefine/>
    <w:qFormat/>
    <w:rsid w:val="00C004A0"/>
    <w:pPr>
      <w:numPr>
        <w:numId w:val="23"/>
      </w:numPr>
      <w:tabs>
        <w:tab w:val="num" w:pos="720"/>
        <w:tab w:val="left" w:pos="900"/>
        <w:tab w:val="left" w:pos="1350"/>
        <w:tab w:val="left" w:pos="1530"/>
      </w:tabs>
      <w:snapToGrid/>
      <w:spacing w:before="0" w:after="120" w:line="276" w:lineRule="auto"/>
      <w:ind w:left="720"/>
      <w:contextualSpacing/>
      <w:jc w:val="left"/>
    </w:pPr>
    <w:rPr>
      <w:rFonts w:eastAsia="MS Mincho" w:cs="Times New Roman"/>
      <w:sz w:val="24"/>
      <w:lang w:eastAsia="zh-CN"/>
    </w:rPr>
  </w:style>
  <w:style w:type="character" w:customStyle="1" w:styleId="NumberedparaChar0">
    <w:name w:val="Numbered para Char"/>
    <w:basedOn w:val="DefaultParagraphFont"/>
    <w:link w:val="Numberedpara"/>
    <w:rsid w:val="00C004A0"/>
    <w:rPr>
      <w:rFonts w:eastAsia="MS Mincho" w:cs="Times New Roman"/>
      <w:sz w:val="24"/>
      <w:lang w:eastAsia="zh-CN"/>
    </w:rPr>
  </w:style>
  <w:style w:type="paragraph" w:customStyle="1" w:styleId="astyle">
    <w:name w:val="(a) style"/>
    <w:basedOn w:val="ListParagraph"/>
    <w:link w:val="astyleChar"/>
    <w:autoRedefine/>
    <w:qFormat/>
    <w:rsid w:val="00C004A0"/>
    <w:pPr>
      <w:numPr>
        <w:ilvl w:val="1"/>
        <w:numId w:val="22"/>
      </w:numPr>
      <w:tabs>
        <w:tab w:val="clear" w:pos="0"/>
        <w:tab w:val="num" w:pos="340"/>
        <w:tab w:val="left" w:pos="720"/>
        <w:tab w:val="left" w:pos="1260"/>
      </w:tabs>
      <w:autoSpaceDE/>
      <w:autoSpaceDN/>
      <w:adjustRightInd/>
      <w:spacing w:before="240" w:after="0"/>
    </w:pPr>
    <w:rPr>
      <w:rFonts w:eastAsia="Aptos" w:cs="Calibri"/>
      <w:i/>
      <w:iCs/>
      <w:snapToGrid/>
      <w:lang w:val="en-US"/>
    </w:rPr>
  </w:style>
  <w:style w:type="character" w:customStyle="1" w:styleId="astyleChar">
    <w:name w:val="(a) style Char"/>
    <w:basedOn w:val="DefaultParagraphFont"/>
    <w:link w:val="astyle"/>
    <w:rsid w:val="00C004A0"/>
    <w:rPr>
      <w:rFonts w:ascii="Times New Roman" w:eastAsia="Aptos" w:hAnsi="Times New Roman" w:cs="Calibri"/>
      <w:i/>
      <w:iCs/>
      <w:sz w:val="24"/>
      <w:szCs w:val="24"/>
      <w:lang w:eastAsia="zh-CN"/>
    </w:rPr>
  </w:style>
  <w:style w:type="table" w:customStyle="1" w:styleId="GridTable1Light1">
    <w:name w:val="Grid Table 1 Light1"/>
    <w:basedOn w:val="TableNormal"/>
    <w:next w:val="GridTable1Light"/>
    <w:uiPriority w:val="46"/>
    <w:rsid w:val="00C004A0"/>
    <w:pPr>
      <w:spacing w:before="0" w:after="0"/>
      <w:jc w:val="left"/>
    </w:pPr>
    <w:rPr>
      <w:rFonts w:eastAsia="Arial Unicode MS"/>
    </w:rPr>
    <w:tblPr>
      <w:tblStyleRowBandSize w:val="1"/>
      <w:tblStyleColBandSize w:val="1"/>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C004A0"/>
    <w:rPr>
      <w:color w:val="808080"/>
      <w:shd w:val="clear" w:color="auto" w:fill="E6E6E6"/>
    </w:rPr>
  </w:style>
  <w:style w:type="character" w:customStyle="1" w:styleId="IntenseEmphasis1">
    <w:name w:val="Intense Emphasis1"/>
    <w:basedOn w:val="DefaultParagraphFont"/>
    <w:uiPriority w:val="21"/>
    <w:qFormat/>
    <w:rsid w:val="00C004A0"/>
    <w:rPr>
      <w:i/>
      <w:iCs/>
      <w:color w:val="4F81BD"/>
    </w:rPr>
  </w:style>
  <w:style w:type="character" w:customStyle="1" w:styleId="IntenseReference1">
    <w:name w:val="Intense Reference1"/>
    <w:basedOn w:val="DefaultParagraphFont"/>
    <w:uiPriority w:val="32"/>
    <w:qFormat/>
    <w:rsid w:val="00C004A0"/>
    <w:rPr>
      <w:b/>
      <w:bCs/>
      <w:smallCaps/>
      <w:color w:val="4F81BD"/>
      <w:spacing w:val="5"/>
    </w:rPr>
  </w:style>
  <w:style w:type="table" w:customStyle="1" w:styleId="TableGridLight2">
    <w:name w:val="Table Grid Light2"/>
    <w:basedOn w:val="TableNormal"/>
    <w:next w:val="TableGridLight"/>
    <w:uiPriority w:val="40"/>
    <w:rsid w:val="00C004A0"/>
    <w:pPr>
      <w:spacing w:before="0" w:after="0"/>
      <w:jc w:val="left"/>
    </w:pPr>
    <w:rPr>
      <w:rFonts w:eastAsia="MS Minch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31">
    <w:name w:val="Plain Table 31"/>
    <w:basedOn w:val="TableNormal"/>
    <w:next w:val="PlainTable3"/>
    <w:uiPriority w:val="43"/>
    <w:rsid w:val="00C004A0"/>
    <w:pPr>
      <w:spacing w:before="0" w:after="0"/>
      <w:jc w:val="left"/>
    </w:pPr>
    <w:rPr>
      <w:rFonts w:eastAsia="MS Mincho"/>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5Dark-Accent61">
    <w:name w:val="Grid Table 5 Dark - Accent 61"/>
    <w:basedOn w:val="TableNormal"/>
    <w:next w:val="GridTable5Dark-Accent6"/>
    <w:uiPriority w:val="50"/>
    <w:rsid w:val="00C004A0"/>
    <w:pPr>
      <w:spacing w:before="0" w:after="0"/>
      <w:jc w:val="left"/>
    </w:pPr>
    <w:rPr>
      <w:rFonts w:eastAsia="MS Mincho"/>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ListTable3-Accent61">
    <w:name w:val="List Table 3 - Accent 61"/>
    <w:basedOn w:val="TableNormal"/>
    <w:next w:val="ListTable3-Accent6"/>
    <w:uiPriority w:val="48"/>
    <w:rsid w:val="00C004A0"/>
    <w:pPr>
      <w:spacing w:before="0" w:after="0"/>
      <w:jc w:val="left"/>
    </w:pPr>
    <w:rPr>
      <w:rFonts w:eastAsia="MS Mincho"/>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GridTable7Colorful-Accent11">
    <w:name w:val="Grid Table 7 Colorful - Accent 11"/>
    <w:basedOn w:val="TableNormal"/>
    <w:next w:val="GridTable7Colorful-Accent1"/>
    <w:uiPriority w:val="52"/>
    <w:rsid w:val="00C004A0"/>
    <w:pPr>
      <w:spacing w:before="0" w:after="0"/>
      <w:jc w:val="left"/>
    </w:pPr>
    <w:rPr>
      <w:rFonts w:eastAsia="MS Mincho"/>
      <w:color w:val="365F91"/>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7Colorful-Accent61">
    <w:name w:val="Grid Table 7 Colorful - Accent 61"/>
    <w:basedOn w:val="TableNormal"/>
    <w:next w:val="GridTable7Colorful-Accent6"/>
    <w:uiPriority w:val="52"/>
    <w:rsid w:val="00C004A0"/>
    <w:pPr>
      <w:spacing w:before="0" w:after="0"/>
      <w:jc w:val="left"/>
    </w:pPr>
    <w:rPr>
      <w:rFonts w:eastAsia="MS Mincho"/>
      <w:color w:val="E36C0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ListTable4-Accent61">
    <w:name w:val="List Table 4 - Accent 61"/>
    <w:basedOn w:val="TableNormal"/>
    <w:next w:val="ListTable4-Accent6"/>
    <w:uiPriority w:val="49"/>
    <w:rsid w:val="00C004A0"/>
    <w:pPr>
      <w:spacing w:before="0" w:after="0"/>
      <w:jc w:val="left"/>
    </w:pPr>
    <w:rPr>
      <w:rFonts w:eastAsia="MS Mincho"/>
      <w:lang w:eastAsia="zh-C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character" w:customStyle="1" w:styleId="field">
    <w:name w:val="field"/>
    <w:basedOn w:val="DefaultParagraphFont"/>
    <w:rsid w:val="00C004A0"/>
  </w:style>
  <w:style w:type="character" w:customStyle="1" w:styleId="numberedparaChar">
    <w:name w:val="numbered para Char"/>
    <w:basedOn w:val="ListParagraphaChar"/>
    <w:link w:val="numberedpara0"/>
    <w:rsid w:val="00C004A0"/>
    <w:rPr>
      <w:rFonts w:ascii="Times New Roman" w:hAnsi="Times New Roman" w:cs="Calibri"/>
      <w:iCs/>
      <w:color w:val="000000"/>
      <w:sz w:val="24"/>
      <w:szCs w:val="24"/>
      <w:lang w:eastAsia="zh-CN"/>
    </w:rPr>
  </w:style>
  <w:style w:type="table" w:customStyle="1" w:styleId="TableGrid5">
    <w:name w:val="Table Grid5"/>
    <w:basedOn w:val="TableNormal"/>
    <w:next w:val="TableGrid"/>
    <w:uiPriority w:val="39"/>
    <w:rsid w:val="00C004A0"/>
    <w:pPr>
      <w:spacing w:before="0" w:after="0"/>
      <w:jc w:val="left"/>
    </w:pPr>
    <w:rPr>
      <w:rFonts w:eastAsia="Calibr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run">
    <w:name w:val="textrun"/>
    <w:basedOn w:val="DefaultParagraphFont"/>
    <w:rsid w:val="00C004A0"/>
  </w:style>
  <w:style w:type="character" w:customStyle="1" w:styleId="linebreakblob">
    <w:name w:val="linebreakblob"/>
    <w:basedOn w:val="DefaultParagraphFont"/>
    <w:rsid w:val="00C004A0"/>
  </w:style>
  <w:style w:type="character" w:customStyle="1" w:styleId="scxw244632194">
    <w:name w:val="scxw244632194"/>
    <w:basedOn w:val="DefaultParagraphFont"/>
    <w:rsid w:val="00C004A0"/>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qFormat/>
    <w:rsid w:val="00C004A0"/>
    <w:pPr>
      <w:snapToGrid/>
      <w:spacing w:before="120" w:after="160" w:line="240" w:lineRule="exact"/>
    </w:pPr>
    <w:rPr>
      <w:rFonts w:eastAsia="MS Mincho" w:cs="Times New Roman"/>
      <w:sz w:val="24"/>
      <w:vertAlign w:val="superscript"/>
      <w:lang w:eastAsia="zh-CN"/>
    </w:rPr>
  </w:style>
  <w:style w:type="paragraph" w:customStyle="1" w:styleId="Quote1">
    <w:name w:val="Quote1"/>
    <w:basedOn w:val="Normal"/>
    <w:next w:val="Normal"/>
    <w:uiPriority w:val="29"/>
    <w:qFormat/>
    <w:rsid w:val="00C004A0"/>
    <w:pPr>
      <w:spacing w:before="160"/>
      <w:jc w:val="center"/>
    </w:pPr>
    <w:rPr>
      <w:i/>
      <w:iCs/>
      <w:color w:val="404040"/>
    </w:rPr>
  </w:style>
  <w:style w:type="character" w:customStyle="1" w:styleId="QuoteChar">
    <w:name w:val="Quote Char"/>
    <w:basedOn w:val="DefaultParagraphFont"/>
    <w:link w:val="Quote"/>
    <w:uiPriority w:val="29"/>
    <w:rsid w:val="00C004A0"/>
    <w:rPr>
      <w:rFonts w:eastAsia="Calibri"/>
      <w:i/>
      <w:iCs/>
      <w:color w:val="404040"/>
    </w:rPr>
  </w:style>
  <w:style w:type="paragraph" w:customStyle="1" w:styleId="IntenseQuote1">
    <w:name w:val="Intense Quote1"/>
    <w:basedOn w:val="Normal"/>
    <w:next w:val="Normal"/>
    <w:uiPriority w:val="30"/>
    <w:qFormat/>
    <w:rsid w:val="00C004A0"/>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basedOn w:val="DefaultParagraphFont"/>
    <w:link w:val="IntenseQuote"/>
    <w:uiPriority w:val="30"/>
    <w:rsid w:val="00C004A0"/>
    <w:rPr>
      <w:rFonts w:eastAsia="Calibri"/>
      <w:i/>
      <w:iCs/>
      <w:color w:val="365F91"/>
    </w:rPr>
  </w:style>
  <w:style w:type="paragraph" w:customStyle="1" w:styleId="CBDDesicionText">
    <w:name w:val="CBD_DesicionText"/>
    <w:basedOn w:val="Normal"/>
    <w:qFormat/>
    <w:rsid w:val="00C004A0"/>
    <w:pPr>
      <w:tabs>
        <w:tab w:val="left" w:pos="567"/>
        <w:tab w:val="left" w:pos="1134"/>
        <w:tab w:val="left" w:pos="1701"/>
        <w:tab w:val="left" w:pos="2268"/>
        <w:tab w:val="left" w:pos="2835"/>
        <w:tab w:val="left" w:pos="3402"/>
      </w:tabs>
      <w:snapToGrid/>
      <w:spacing w:before="0" w:after="120"/>
      <w:ind w:left="567" w:firstLine="567"/>
    </w:pPr>
    <w:rPr>
      <w:rFonts w:ascii="Times New Roman" w:hAnsi="Times New Roman" w:cs="Times New Roman"/>
      <w:lang w:val="en-GB"/>
    </w:rPr>
  </w:style>
  <w:style w:type="paragraph" w:customStyle="1" w:styleId="CBDH2">
    <w:name w:val="CBD_H2"/>
    <w:basedOn w:val="Normal"/>
    <w:qFormat/>
    <w:rsid w:val="00C004A0"/>
    <w:pPr>
      <w:keepNext/>
      <w:keepLines/>
      <w:tabs>
        <w:tab w:val="left" w:pos="567"/>
        <w:tab w:val="left" w:pos="1134"/>
        <w:tab w:val="left" w:pos="1701"/>
        <w:tab w:val="left" w:pos="2268"/>
        <w:tab w:val="left" w:pos="2835"/>
        <w:tab w:val="left" w:pos="3402"/>
        <w:tab w:val="left" w:pos="3969"/>
      </w:tabs>
      <w:snapToGrid/>
      <w:spacing w:before="120" w:after="120"/>
      <w:ind w:left="567" w:hanging="567"/>
    </w:pPr>
    <w:rPr>
      <w:rFonts w:ascii="Times New Roman" w:hAnsi="Times New Roman" w:cs="Times New Roman"/>
      <w:b/>
      <w:sz w:val="24"/>
      <w:lang w:val="en-GB"/>
    </w:rPr>
  </w:style>
  <w:style w:type="paragraph" w:customStyle="1" w:styleId="CBDAnnex">
    <w:name w:val="CBD_Annex"/>
    <w:basedOn w:val="Normal"/>
    <w:next w:val="Normal"/>
    <w:qFormat/>
    <w:rsid w:val="00C004A0"/>
    <w:pPr>
      <w:keepNext/>
      <w:keepLines/>
      <w:tabs>
        <w:tab w:val="left" w:pos="567"/>
        <w:tab w:val="left" w:pos="1134"/>
        <w:tab w:val="left" w:pos="1701"/>
        <w:tab w:val="left" w:pos="2268"/>
        <w:tab w:val="left" w:pos="2835"/>
        <w:tab w:val="left" w:pos="3402"/>
      </w:tabs>
      <w:snapToGrid/>
      <w:spacing w:before="0" w:after="240"/>
      <w:jc w:val="left"/>
    </w:pPr>
    <w:rPr>
      <w:rFonts w:ascii="Times New Roman" w:hAnsi="Times New Roman" w:cs="Times New Roman"/>
      <w:b/>
      <w:sz w:val="28"/>
      <w:lang w:val="en-GB" w:bidi="ar-SY"/>
    </w:rPr>
  </w:style>
  <w:style w:type="paragraph" w:customStyle="1" w:styleId="CBDH3">
    <w:name w:val="CBD_H3"/>
    <w:basedOn w:val="Normal"/>
    <w:qFormat/>
    <w:rsid w:val="00C004A0"/>
    <w:pPr>
      <w:keepNext/>
      <w:keepLines/>
      <w:tabs>
        <w:tab w:val="left" w:pos="567"/>
        <w:tab w:val="left" w:pos="1134"/>
        <w:tab w:val="left" w:pos="1701"/>
        <w:tab w:val="left" w:pos="2268"/>
        <w:tab w:val="left" w:pos="2835"/>
        <w:tab w:val="left" w:pos="3402"/>
      </w:tabs>
      <w:snapToGrid/>
      <w:spacing w:before="120" w:after="120"/>
      <w:ind w:left="567" w:hanging="567"/>
      <w:jc w:val="left"/>
    </w:pPr>
    <w:rPr>
      <w:rFonts w:ascii="Times New Roman" w:hAnsi="Times New Roman" w:cs="Times New Roman"/>
      <w:b/>
      <w:lang w:val="en-GB"/>
    </w:rPr>
  </w:style>
  <w:style w:type="character" w:customStyle="1" w:styleId="Heading4Char1">
    <w:name w:val="Heading 4 Char1"/>
    <w:basedOn w:val="DefaultParagraphFont"/>
    <w:uiPriority w:val="9"/>
    <w:semiHidden/>
    <w:rsid w:val="00C004A0"/>
    <w:rPr>
      <w:rFonts w:asciiTheme="majorHAnsi" w:eastAsiaTheme="majorEastAsia" w:hAnsiTheme="majorHAnsi" w:cstheme="majorBidi"/>
      <w:i/>
      <w:iCs/>
      <w:color w:val="2F5496" w:themeColor="accent1" w:themeShade="BF"/>
    </w:rPr>
  </w:style>
  <w:style w:type="character" w:customStyle="1" w:styleId="Heading5Char1">
    <w:name w:val="Heading 5 Char1"/>
    <w:basedOn w:val="DefaultParagraphFont"/>
    <w:uiPriority w:val="9"/>
    <w:semiHidden/>
    <w:rsid w:val="00C004A0"/>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C004A0"/>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C004A0"/>
    <w:rPr>
      <w:rFonts w:asciiTheme="majorHAnsi" w:eastAsiaTheme="majorEastAsia" w:hAnsiTheme="majorHAnsi" w:cstheme="majorBidi"/>
      <w:i/>
      <w:iCs/>
      <w:color w:val="1F3763" w:themeColor="accent1" w:themeShade="7F"/>
    </w:rPr>
  </w:style>
  <w:style w:type="character" w:customStyle="1" w:styleId="Heading9Char1">
    <w:name w:val="Heading 9 Char1"/>
    <w:basedOn w:val="DefaultParagraphFont"/>
    <w:uiPriority w:val="9"/>
    <w:semiHidden/>
    <w:rsid w:val="00C004A0"/>
    <w:rPr>
      <w:rFonts w:asciiTheme="majorHAnsi" w:eastAsiaTheme="majorEastAsia" w:hAnsiTheme="majorHAnsi" w:cstheme="majorBidi"/>
      <w:i/>
      <w:iCs/>
      <w:color w:val="272727" w:themeColor="text1" w:themeTint="D8"/>
      <w:sz w:val="21"/>
      <w:szCs w:val="21"/>
    </w:rPr>
  </w:style>
  <w:style w:type="table" w:styleId="MediumList2-Accent1">
    <w:name w:val="Medium List 2 Accent 1"/>
    <w:basedOn w:val="TableNormal"/>
    <w:uiPriority w:val="66"/>
    <w:semiHidden/>
    <w:unhideWhenUsed/>
    <w:rsid w:val="00C004A0"/>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3">
    <w:name w:val="Light List Accent 3"/>
    <w:basedOn w:val="TableNormal"/>
    <w:uiPriority w:val="61"/>
    <w:semiHidden/>
    <w:unhideWhenUsed/>
    <w:rsid w:val="00C004A0"/>
    <w:pPr>
      <w:spacing w:before="0" w:after="0"/>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styleId="NoSpacing">
    <w:name w:val="No Spacing"/>
    <w:uiPriority w:val="1"/>
    <w:qFormat/>
    <w:rsid w:val="00C004A0"/>
    <w:pPr>
      <w:snapToGrid w:val="0"/>
      <w:spacing w:before="0" w:after="0"/>
    </w:pPr>
  </w:style>
  <w:style w:type="table" w:styleId="MediumGrid3-Accent3">
    <w:name w:val="Medium Grid 3 Accent 3"/>
    <w:basedOn w:val="TableNormal"/>
    <w:uiPriority w:val="69"/>
    <w:semiHidden/>
    <w:unhideWhenUsed/>
    <w:rsid w:val="00C004A0"/>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olorfulGrid-Accent3">
    <w:name w:val="Colorful Grid Accent 3"/>
    <w:basedOn w:val="TableNormal"/>
    <w:uiPriority w:val="73"/>
    <w:semiHidden/>
    <w:unhideWhenUsed/>
    <w:rsid w:val="00C004A0"/>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3">
    <w:name w:val="Medium Grid 1 Accent 3"/>
    <w:basedOn w:val="TableNormal"/>
    <w:uiPriority w:val="67"/>
    <w:semiHidden/>
    <w:unhideWhenUsed/>
    <w:rsid w:val="00C004A0"/>
    <w:pPr>
      <w:spacing w:before="0" w:after="0"/>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3-Accent1">
    <w:name w:val="Medium Grid 3 Accent 1"/>
    <w:basedOn w:val="TableNormal"/>
    <w:uiPriority w:val="69"/>
    <w:semiHidden/>
    <w:unhideWhenUsed/>
    <w:rsid w:val="00C004A0"/>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Shading1-Accent3">
    <w:name w:val="Medium Shading 1 Accent 3"/>
    <w:basedOn w:val="TableNormal"/>
    <w:uiPriority w:val="63"/>
    <w:semiHidden/>
    <w:unhideWhenUsed/>
    <w:rsid w:val="00C004A0"/>
    <w:pPr>
      <w:spacing w:before="0" w:after="0"/>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2-Accent3">
    <w:name w:val="Medium Shading 2 Accent 3"/>
    <w:basedOn w:val="TableNormal"/>
    <w:uiPriority w:val="64"/>
    <w:semiHidden/>
    <w:unhideWhenUsed/>
    <w:rsid w:val="00C004A0"/>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ridTable5Dark-Accent1">
    <w:name w:val="Grid Table 5 Dark Accent 1"/>
    <w:basedOn w:val="TableNormal"/>
    <w:uiPriority w:val="50"/>
    <w:rsid w:val="00C004A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TOC5">
    <w:name w:val="toc 5"/>
    <w:basedOn w:val="Normal"/>
    <w:next w:val="Normal"/>
    <w:autoRedefine/>
    <w:uiPriority w:val="39"/>
    <w:unhideWhenUsed/>
    <w:rsid w:val="00C004A0"/>
    <w:pPr>
      <w:spacing w:after="100"/>
      <w:ind w:left="880"/>
    </w:pPr>
  </w:style>
  <w:style w:type="table" w:styleId="ListTable7Colorful">
    <w:name w:val="List Table 7 Colorful"/>
    <w:basedOn w:val="TableNormal"/>
    <w:uiPriority w:val="52"/>
    <w:rsid w:val="00C004A0"/>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5">
    <w:name w:val="Plain Table 5"/>
    <w:basedOn w:val="TableNormal"/>
    <w:uiPriority w:val="45"/>
    <w:rsid w:val="00C004A0"/>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ubtitle">
    <w:name w:val="Subtitle"/>
    <w:basedOn w:val="Normal"/>
    <w:next w:val="Normal"/>
    <w:link w:val="SubtitleChar"/>
    <w:uiPriority w:val="11"/>
    <w:qFormat/>
    <w:rsid w:val="00C004A0"/>
    <w:pPr>
      <w:numPr>
        <w:ilvl w:val="1"/>
      </w:numPr>
      <w:spacing w:after="160"/>
    </w:pPr>
    <w:rPr>
      <w:rFonts w:ascii="Times New Roman" w:hAnsi="Times New Roman"/>
      <w:color w:val="5A5A5A"/>
      <w:spacing w:val="15"/>
      <w:position w:val="4"/>
    </w:rPr>
  </w:style>
  <w:style w:type="character" w:customStyle="1" w:styleId="SubtitleChar2">
    <w:name w:val="Subtitle Char2"/>
    <w:basedOn w:val="DefaultParagraphFont"/>
    <w:uiPriority w:val="11"/>
    <w:rsid w:val="00C004A0"/>
    <w:rPr>
      <w:rFonts w:eastAsiaTheme="minorEastAsia"/>
      <w:color w:val="5A5A5A" w:themeColor="text1" w:themeTint="A5"/>
      <w:spacing w:val="15"/>
    </w:rPr>
  </w:style>
  <w:style w:type="paragraph" w:styleId="BlockText">
    <w:name w:val="Block Text"/>
    <w:basedOn w:val="Normal"/>
    <w:uiPriority w:val="99"/>
    <w:semiHidden/>
    <w:unhideWhenUsed/>
    <w:rsid w:val="00C004A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table" w:styleId="GridTable1Light">
    <w:name w:val="Grid Table 1 Light"/>
    <w:basedOn w:val="TableNormal"/>
    <w:uiPriority w:val="46"/>
    <w:rsid w:val="00C004A0"/>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IntenseEmphasis">
    <w:name w:val="Intense Emphasis"/>
    <w:basedOn w:val="DefaultParagraphFont"/>
    <w:uiPriority w:val="21"/>
    <w:qFormat/>
    <w:rsid w:val="00C004A0"/>
    <w:rPr>
      <w:i/>
      <w:iCs/>
      <w:color w:val="4472C4" w:themeColor="accent1"/>
    </w:rPr>
  </w:style>
  <w:style w:type="character" w:styleId="IntenseReference">
    <w:name w:val="Intense Reference"/>
    <w:basedOn w:val="DefaultParagraphFont"/>
    <w:uiPriority w:val="32"/>
    <w:qFormat/>
    <w:rsid w:val="00C004A0"/>
    <w:rPr>
      <w:b/>
      <w:bCs/>
      <w:smallCaps/>
      <w:color w:val="4472C4" w:themeColor="accent1"/>
      <w:spacing w:val="5"/>
    </w:rPr>
  </w:style>
  <w:style w:type="table" w:styleId="TableGridLight">
    <w:name w:val="Grid Table Light"/>
    <w:basedOn w:val="TableNormal"/>
    <w:uiPriority w:val="40"/>
    <w:rsid w:val="00C004A0"/>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5Dark-Accent6">
    <w:name w:val="Grid Table 5 Dark Accent 6"/>
    <w:basedOn w:val="TableNormal"/>
    <w:uiPriority w:val="50"/>
    <w:rsid w:val="00C004A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ListTable3-Accent6">
    <w:name w:val="List Table 3 Accent 6"/>
    <w:basedOn w:val="TableNormal"/>
    <w:uiPriority w:val="48"/>
    <w:rsid w:val="00C004A0"/>
    <w:pPr>
      <w:spacing w:after="0"/>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GridTable7Colorful-Accent1">
    <w:name w:val="Grid Table 7 Colorful Accent 1"/>
    <w:basedOn w:val="TableNormal"/>
    <w:uiPriority w:val="52"/>
    <w:rsid w:val="00C004A0"/>
    <w:pPr>
      <w:spacing w:after="0"/>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6">
    <w:name w:val="Grid Table 7 Colorful Accent 6"/>
    <w:basedOn w:val="TableNormal"/>
    <w:uiPriority w:val="52"/>
    <w:rsid w:val="00C004A0"/>
    <w:pPr>
      <w:spacing w:after="0"/>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stTable4-Accent6">
    <w:name w:val="List Table 4 Accent 6"/>
    <w:basedOn w:val="TableNormal"/>
    <w:uiPriority w:val="49"/>
    <w:rsid w:val="00C004A0"/>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Quote">
    <w:name w:val="Quote"/>
    <w:basedOn w:val="Normal"/>
    <w:next w:val="Normal"/>
    <w:link w:val="QuoteChar"/>
    <w:uiPriority w:val="29"/>
    <w:qFormat/>
    <w:rsid w:val="00C004A0"/>
    <w:pPr>
      <w:spacing w:before="200" w:after="160"/>
      <w:ind w:left="864" w:right="864"/>
      <w:jc w:val="center"/>
    </w:pPr>
    <w:rPr>
      <w:rFonts w:eastAsia="Calibri"/>
      <w:i/>
      <w:iCs/>
      <w:color w:val="404040"/>
    </w:rPr>
  </w:style>
  <w:style w:type="character" w:customStyle="1" w:styleId="QuoteChar1">
    <w:name w:val="Quote Char1"/>
    <w:basedOn w:val="DefaultParagraphFont"/>
    <w:uiPriority w:val="29"/>
    <w:rsid w:val="00C004A0"/>
    <w:rPr>
      <w:i/>
      <w:iCs/>
      <w:color w:val="404040" w:themeColor="text1" w:themeTint="BF"/>
    </w:rPr>
  </w:style>
  <w:style w:type="paragraph" w:styleId="IntenseQuote">
    <w:name w:val="Intense Quote"/>
    <w:basedOn w:val="Normal"/>
    <w:next w:val="Normal"/>
    <w:link w:val="IntenseQuoteChar"/>
    <w:uiPriority w:val="30"/>
    <w:qFormat/>
    <w:rsid w:val="00C004A0"/>
    <w:pPr>
      <w:pBdr>
        <w:top w:val="single" w:sz="4" w:space="10" w:color="4472C4" w:themeColor="accent1"/>
        <w:bottom w:val="single" w:sz="4" w:space="10" w:color="4472C4" w:themeColor="accent1"/>
      </w:pBdr>
      <w:spacing w:before="360" w:after="360"/>
      <w:ind w:left="864" w:right="864"/>
      <w:jc w:val="center"/>
    </w:pPr>
    <w:rPr>
      <w:rFonts w:eastAsia="Calibri"/>
      <w:i/>
      <w:iCs/>
      <w:color w:val="365F91"/>
    </w:rPr>
  </w:style>
  <w:style w:type="character" w:customStyle="1" w:styleId="IntenseQuoteChar1">
    <w:name w:val="Intense Quote Char1"/>
    <w:basedOn w:val="DefaultParagraphFont"/>
    <w:uiPriority w:val="30"/>
    <w:rsid w:val="00C004A0"/>
    <w:rPr>
      <w:i/>
      <w:iCs/>
      <w:color w:val="4472C4" w:themeColor="accent1"/>
    </w:rPr>
  </w:style>
  <w:style w:type="character" w:styleId="SubtleReference">
    <w:name w:val="Subtle Reference"/>
    <w:basedOn w:val="DefaultParagraphFont"/>
    <w:uiPriority w:val="31"/>
    <w:qFormat/>
    <w:rsid w:val="005B7F0C"/>
    <w:rPr>
      <w:smallCaps/>
      <w:color w:val="5A5A5A" w:themeColor="text1" w:themeTint="A5"/>
    </w:rPr>
  </w:style>
  <w:style w:type="paragraph" w:customStyle="1" w:styleId="TableParagraph">
    <w:name w:val="Table Paragraph"/>
    <w:basedOn w:val="Normal"/>
    <w:uiPriority w:val="1"/>
    <w:qFormat/>
    <w:rsid w:val="0056557D"/>
    <w:pPr>
      <w:widowControl w:val="0"/>
      <w:autoSpaceDE w:val="0"/>
      <w:autoSpaceDN w:val="0"/>
      <w:snapToGrid/>
      <w:spacing w:before="0" w:after="0"/>
      <w:jc w:val="left"/>
    </w:pPr>
    <w:rPr>
      <w:rFonts w:ascii="Calibri" w:eastAsiaTheme="minorEastAsia" w:hAnsi="Calibri" w:cs="Calibri"/>
      <w:sz w:val="24"/>
      <w:szCs w:val="24"/>
    </w:rPr>
  </w:style>
  <w:style w:type="paragraph" w:customStyle="1" w:styleId="pf0">
    <w:name w:val="pf0"/>
    <w:basedOn w:val="Normal"/>
    <w:rsid w:val="0056557D"/>
    <w:pPr>
      <w:snapToGrid/>
      <w:spacing w:before="100" w:beforeAutospacing="1" w:after="100" w:afterAutospacing="1"/>
      <w:jc w:val="left"/>
    </w:pPr>
    <w:rPr>
      <w:rFonts w:ascii="Times New Roman" w:eastAsia="Times New Roman" w:hAnsi="Times New Roman" w:cs="Times New Roman"/>
      <w:sz w:val="24"/>
      <w:szCs w:val="24"/>
    </w:rPr>
  </w:style>
  <w:style w:type="character" w:customStyle="1" w:styleId="cf01">
    <w:name w:val="cf01"/>
    <w:basedOn w:val="DefaultParagraphFont"/>
    <w:rsid w:val="0056557D"/>
    <w:rPr>
      <w:rFonts w:ascii="Segoe UI" w:hAnsi="Segoe UI" w:cs="Segoe UI" w:hint="default"/>
      <w:sz w:val="18"/>
      <w:szCs w:val="18"/>
    </w:rPr>
  </w:style>
  <w:style w:type="paragraph" w:customStyle="1" w:styleId="Paragraph0">
    <w:name w:val="Paragraph"/>
    <w:basedOn w:val="ListParagraph"/>
    <w:link w:val="ParagraphChar"/>
    <w:autoRedefine/>
    <w:qFormat/>
    <w:rsid w:val="00D363D3"/>
    <w:pPr>
      <w:tabs>
        <w:tab w:val="clear" w:pos="0"/>
      </w:tabs>
      <w:autoSpaceDE/>
      <w:autoSpaceDN/>
      <w:adjustRightInd/>
      <w:spacing w:before="240"/>
    </w:pPr>
    <w:rPr>
      <w:rFonts w:cstheme="minorBidi"/>
      <w:snapToGrid/>
      <w:lang w:val="en-US"/>
    </w:rPr>
  </w:style>
  <w:style w:type="character" w:customStyle="1" w:styleId="ParagraphChar">
    <w:name w:val="Paragraph Char"/>
    <w:basedOn w:val="DefaultParagraphFont"/>
    <w:link w:val="Paragraph0"/>
    <w:rsid w:val="00947F8D"/>
    <w:rPr>
      <w:rFonts w:ascii="Times New Roman" w:hAnsi="Times New Roman"/>
      <w:sz w:val="24"/>
      <w:szCs w:val="24"/>
      <w:lang w:eastAsia="zh-CN"/>
    </w:rPr>
  </w:style>
  <w:style w:type="paragraph" w:customStyle="1" w:styleId="bulletpara">
    <w:name w:val="bullet para"/>
    <w:basedOn w:val="ListParagraph"/>
    <w:qFormat/>
    <w:rsid w:val="003165AE"/>
    <w:pPr>
      <w:numPr>
        <w:numId w:val="26"/>
      </w:numPr>
    </w:pPr>
    <w:rPr>
      <w:lang w:val="en-US"/>
    </w:rPr>
  </w:style>
  <w:style w:type="paragraph" w:customStyle="1" w:styleId="xl63">
    <w:name w:val="xl63"/>
    <w:basedOn w:val="Normal"/>
    <w:rsid w:val="00F200F2"/>
    <w:pPr>
      <w:pBdr>
        <w:top w:val="single" w:sz="8" w:space="0" w:color="auto"/>
        <w:left w:val="single" w:sz="8" w:space="0" w:color="auto"/>
        <w:right w:val="single" w:sz="8" w:space="0" w:color="auto"/>
      </w:pBdr>
      <w:snapToGrid/>
      <w:spacing w:before="100" w:beforeAutospacing="1" w:after="100" w:afterAutospacing="1"/>
      <w:jc w:val="center"/>
      <w:textAlignment w:val="center"/>
    </w:pPr>
    <w:rPr>
      <w:rFonts w:ascii="Aptos" w:eastAsia="Times New Roman" w:hAnsi="Aptos" w:cs="Times New Roman"/>
      <w:sz w:val="20"/>
      <w:szCs w:val="20"/>
      <w:lang w:val="en-GB" w:eastAsia="en-GB"/>
    </w:rPr>
  </w:style>
  <w:style w:type="paragraph" w:customStyle="1" w:styleId="xl64">
    <w:name w:val="xl64"/>
    <w:basedOn w:val="Normal"/>
    <w:rsid w:val="00F200F2"/>
    <w:pPr>
      <w:pBdr>
        <w:bottom w:val="single" w:sz="8" w:space="0" w:color="auto"/>
      </w:pBdr>
      <w:snapToGrid/>
      <w:spacing w:before="100" w:beforeAutospacing="1" w:after="100" w:afterAutospacing="1"/>
      <w:jc w:val="center"/>
      <w:textAlignment w:val="center"/>
    </w:pPr>
    <w:rPr>
      <w:rFonts w:ascii="Aptos" w:eastAsia="Times New Roman" w:hAnsi="Aptos" w:cs="Times New Roman"/>
      <w:sz w:val="20"/>
      <w:szCs w:val="20"/>
      <w:lang w:val="en-GB" w:eastAsia="en-GB"/>
    </w:rPr>
  </w:style>
  <w:style w:type="paragraph" w:styleId="TOC4">
    <w:name w:val="toc 4"/>
    <w:basedOn w:val="Normal"/>
    <w:next w:val="Normal"/>
    <w:autoRedefine/>
    <w:uiPriority w:val="39"/>
    <w:unhideWhenUsed/>
    <w:rsid w:val="00A30B37"/>
    <w:pPr>
      <w:snapToGrid/>
      <w:spacing w:before="0" w:after="100" w:line="278" w:lineRule="auto"/>
      <w:ind w:left="720"/>
      <w:jc w:val="left"/>
    </w:pPr>
    <w:rPr>
      <w:rFonts w:eastAsiaTheme="minorEastAsia"/>
      <w:kern w:val="2"/>
      <w:sz w:val="24"/>
      <w:szCs w:val="24"/>
      <w14:ligatures w14:val="standardContextual"/>
    </w:rPr>
  </w:style>
  <w:style w:type="paragraph" w:styleId="TOC6">
    <w:name w:val="toc 6"/>
    <w:basedOn w:val="Normal"/>
    <w:next w:val="Normal"/>
    <w:autoRedefine/>
    <w:unhideWhenUsed/>
    <w:rsid w:val="00A30B37"/>
    <w:pPr>
      <w:snapToGrid/>
      <w:spacing w:before="0" w:after="100" w:line="278" w:lineRule="auto"/>
      <w:ind w:left="1200"/>
      <w:jc w:val="left"/>
    </w:pPr>
    <w:rPr>
      <w:rFonts w:eastAsiaTheme="minorEastAsia"/>
      <w:kern w:val="2"/>
      <w:sz w:val="24"/>
      <w:szCs w:val="24"/>
      <w14:ligatures w14:val="standardContextual"/>
    </w:rPr>
  </w:style>
  <w:style w:type="paragraph" w:styleId="TOC7">
    <w:name w:val="toc 7"/>
    <w:basedOn w:val="Normal"/>
    <w:next w:val="Normal"/>
    <w:autoRedefine/>
    <w:unhideWhenUsed/>
    <w:rsid w:val="00A30B37"/>
    <w:pPr>
      <w:snapToGrid/>
      <w:spacing w:before="0" w:after="100" w:line="278" w:lineRule="auto"/>
      <w:ind w:left="1440"/>
      <w:jc w:val="left"/>
    </w:pPr>
    <w:rPr>
      <w:rFonts w:eastAsiaTheme="minorEastAsia"/>
      <w:kern w:val="2"/>
      <w:sz w:val="24"/>
      <w:szCs w:val="24"/>
      <w14:ligatures w14:val="standardContextual"/>
    </w:rPr>
  </w:style>
  <w:style w:type="paragraph" w:styleId="TOC8">
    <w:name w:val="toc 8"/>
    <w:basedOn w:val="Normal"/>
    <w:next w:val="Normal"/>
    <w:autoRedefine/>
    <w:unhideWhenUsed/>
    <w:rsid w:val="00A30B37"/>
    <w:pPr>
      <w:snapToGrid/>
      <w:spacing w:before="0" w:after="100" w:line="278" w:lineRule="auto"/>
      <w:ind w:left="1680"/>
      <w:jc w:val="left"/>
    </w:pPr>
    <w:rPr>
      <w:rFonts w:eastAsiaTheme="minorEastAsia"/>
      <w:kern w:val="2"/>
      <w:sz w:val="24"/>
      <w:szCs w:val="24"/>
      <w14:ligatures w14:val="standardContextual"/>
    </w:rPr>
  </w:style>
  <w:style w:type="paragraph" w:styleId="TOC9">
    <w:name w:val="toc 9"/>
    <w:basedOn w:val="Normal"/>
    <w:next w:val="Normal"/>
    <w:autoRedefine/>
    <w:unhideWhenUsed/>
    <w:rsid w:val="00A30B37"/>
    <w:pPr>
      <w:snapToGrid/>
      <w:spacing w:before="0" w:after="100" w:line="278" w:lineRule="auto"/>
      <w:ind w:left="1920"/>
      <w:jc w:val="left"/>
    </w:pPr>
    <w:rPr>
      <w:rFonts w:eastAsiaTheme="minorEastAsia"/>
      <w:kern w:val="2"/>
      <w:sz w:val="24"/>
      <w:szCs w:val="24"/>
      <w14:ligatures w14:val="standardContextual"/>
    </w:rPr>
  </w:style>
  <w:style w:type="paragraph" w:customStyle="1" w:styleId="Cornernotation">
    <w:name w:val="Corner notation"/>
    <w:basedOn w:val="Normal"/>
    <w:rsid w:val="00085D11"/>
    <w:pPr>
      <w:tabs>
        <w:tab w:val="left" w:pos="567"/>
        <w:tab w:val="left" w:pos="1134"/>
        <w:tab w:val="left" w:pos="1701"/>
        <w:tab w:val="left" w:pos="2268"/>
      </w:tabs>
      <w:snapToGrid/>
      <w:spacing w:before="0" w:after="0"/>
      <w:ind w:left="170" w:right="3119" w:hanging="170"/>
      <w:jc w:val="left"/>
    </w:pPr>
    <w:rPr>
      <w:rFonts w:ascii="Times New Roman" w:hAnsi="Times New Roman" w:cs="Times New Roman"/>
      <w:lang w:val="en-GB"/>
    </w:rPr>
  </w:style>
  <w:style w:type="paragraph" w:customStyle="1" w:styleId="Heading1longmultiline">
    <w:name w:val="Heading 1 (long multiline)"/>
    <w:basedOn w:val="Heading1"/>
    <w:rsid w:val="00085D11"/>
    <w:pPr>
      <w:tabs>
        <w:tab w:val="left" w:pos="1134"/>
        <w:tab w:val="left" w:pos="1701"/>
        <w:tab w:val="left" w:pos="2268"/>
      </w:tabs>
      <w:adjustRightInd/>
      <w:snapToGrid/>
      <w:spacing w:before="240" w:after="120"/>
      <w:jc w:val="left"/>
    </w:pPr>
    <w:rPr>
      <w:rFonts w:ascii="Times New Roman" w:hAnsi="Times New Roman" w:cstheme="majorBidi"/>
      <w:bCs/>
      <w:smallCaps w:val="0"/>
      <w:snapToGrid/>
      <w:color w:val="auto"/>
      <w:kern w:val="2"/>
      <w:sz w:val="28"/>
      <w:szCs w:val="32"/>
      <w14:ligatures w14:val="standardContextual"/>
    </w:rPr>
  </w:style>
  <w:style w:type="paragraph" w:customStyle="1" w:styleId="Heading1multiline">
    <w:name w:val="Heading 1 (multiline)"/>
    <w:basedOn w:val="Heading1"/>
    <w:rsid w:val="00085D11"/>
    <w:pPr>
      <w:tabs>
        <w:tab w:val="left" w:pos="1134"/>
        <w:tab w:val="left" w:pos="1701"/>
        <w:tab w:val="left" w:pos="2268"/>
      </w:tabs>
      <w:adjustRightInd/>
      <w:snapToGrid/>
      <w:spacing w:before="240" w:after="120"/>
      <w:ind w:right="996"/>
      <w:jc w:val="left"/>
    </w:pPr>
    <w:rPr>
      <w:rFonts w:ascii="Times New Roman" w:hAnsi="Times New Roman" w:cstheme="majorBidi"/>
      <w:bCs/>
      <w:smallCaps w:val="0"/>
      <w:snapToGrid/>
      <w:color w:val="auto"/>
      <w:kern w:val="2"/>
      <w:sz w:val="28"/>
      <w:szCs w:val="32"/>
      <w14:ligatures w14:val="standardContextual"/>
    </w:rPr>
  </w:style>
  <w:style w:type="paragraph" w:customStyle="1" w:styleId="Heading2multiline">
    <w:name w:val="Heading 2 (multiline)"/>
    <w:basedOn w:val="Heading1"/>
    <w:next w:val="Normal"/>
    <w:rsid w:val="00085D11"/>
    <w:pPr>
      <w:tabs>
        <w:tab w:val="left" w:pos="1134"/>
        <w:tab w:val="left" w:pos="1701"/>
        <w:tab w:val="left" w:pos="2268"/>
      </w:tabs>
      <w:adjustRightInd/>
      <w:snapToGrid/>
      <w:spacing w:before="120" w:after="120"/>
      <w:ind w:right="998"/>
      <w:jc w:val="left"/>
    </w:pPr>
    <w:rPr>
      <w:rFonts w:ascii="Times New Roman" w:hAnsi="Times New Roman" w:cstheme="majorBidi"/>
      <w:bCs/>
      <w:i/>
      <w:iCs/>
      <w:caps/>
      <w:smallCaps w:val="0"/>
      <w:snapToGrid/>
      <w:color w:val="auto"/>
      <w:kern w:val="2"/>
      <w:sz w:val="28"/>
      <w:szCs w:val="32"/>
      <w14:ligatures w14:val="standardContextual"/>
    </w:rPr>
  </w:style>
  <w:style w:type="paragraph" w:customStyle="1" w:styleId="Heading2longmultiline">
    <w:name w:val="Heading 2 (long multiline)"/>
    <w:basedOn w:val="Heading2multiline"/>
    <w:rsid w:val="00085D11"/>
    <w:pPr>
      <w:ind w:left="2127" w:hanging="1276"/>
    </w:pPr>
  </w:style>
  <w:style w:type="paragraph" w:customStyle="1" w:styleId="heading2notforTOC">
    <w:name w:val="heading 2 not for TOC"/>
    <w:basedOn w:val="Heading3"/>
    <w:rsid w:val="00085D11"/>
    <w:pPr>
      <w:keepNext/>
      <w:keepLines/>
      <w:tabs>
        <w:tab w:val="left" w:pos="1134"/>
        <w:tab w:val="left" w:pos="1701"/>
        <w:tab w:val="left" w:pos="2268"/>
      </w:tabs>
      <w:snapToGrid/>
      <w:spacing w:before="120"/>
      <w:jc w:val="left"/>
    </w:pPr>
    <w:rPr>
      <w:rFonts w:ascii="Times New Roman" w:hAnsi="Times New Roman" w:cs="Times New Roman"/>
      <w:snapToGrid w:val="0"/>
      <w:sz w:val="22"/>
      <w:szCs w:val="22"/>
    </w:rPr>
  </w:style>
  <w:style w:type="paragraph" w:customStyle="1" w:styleId="Heading3multiline">
    <w:name w:val="Heading 3 (multiline)"/>
    <w:basedOn w:val="Heading3"/>
    <w:next w:val="Normal"/>
    <w:rsid w:val="00085D11"/>
    <w:pPr>
      <w:keepNext/>
      <w:keepLines/>
      <w:tabs>
        <w:tab w:val="left" w:pos="1134"/>
        <w:tab w:val="left" w:pos="1701"/>
        <w:tab w:val="left" w:pos="2268"/>
      </w:tabs>
      <w:snapToGrid/>
      <w:spacing w:before="120"/>
      <w:jc w:val="left"/>
    </w:pPr>
    <w:rPr>
      <w:rFonts w:ascii="Times New Roman" w:hAnsi="Times New Roman" w:cs="Times New Roman"/>
      <w:snapToGrid w:val="0"/>
      <w:sz w:val="22"/>
      <w:szCs w:val="22"/>
    </w:rPr>
  </w:style>
  <w:style w:type="paragraph" w:customStyle="1" w:styleId="Heading4indent">
    <w:name w:val="Heading 4 indent"/>
    <w:basedOn w:val="Heading4"/>
    <w:rsid w:val="00085D11"/>
    <w:pPr>
      <w:keepLines w:val="0"/>
      <w:tabs>
        <w:tab w:val="left" w:pos="1134"/>
        <w:tab w:val="left" w:pos="1701"/>
        <w:tab w:val="left" w:pos="2268"/>
      </w:tabs>
      <w:snapToGrid/>
      <w:spacing w:before="120" w:after="120"/>
      <w:jc w:val="left"/>
      <w:outlineLvl w:val="9"/>
    </w:pPr>
    <w:rPr>
      <w:rFonts w:ascii="Times New Roman" w:eastAsiaTheme="majorEastAsia" w:hAnsi="Times New Roman"/>
      <w:i w:val="0"/>
      <w:iCs w:val="0"/>
      <w:color w:val="auto"/>
      <w:lang w:val="en-GB"/>
    </w:rPr>
  </w:style>
  <w:style w:type="paragraph" w:customStyle="1" w:styleId="para4">
    <w:name w:val="para4"/>
    <w:basedOn w:val="Normal"/>
    <w:rsid w:val="00085D11"/>
    <w:pPr>
      <w:tabs>
        <w:tab w:val="left" w:pos="567"/>
        <w:tab w:val="left" w:pos="1134"/>
        <w:tab w:val="left" w:pos="1701"/>
        <w:tab w:val="left" w:pos="2268"/>
      </w:tabs>
      <w:overflowPunct w:val="0"/>
      <w:autoSpaceDE w:val="0"/>
      <w:autoSpaceDN w:val="0"/>
      <w:adjustRightInd w:val="0"/>
      <w:snapToGrid/>
      <w:spacing w:before="0" w:after="120" w:line="240" w:lineRule="atLeast"/>
      <w:textAlignment w:val="baseline"/>
    </w:pPr>
    <w:rPr>
      <w:rFonts w:ascii="Courier" w:hAnsi="Courier" w:cs="Times New Roman"/>
      <w:color w:val="000000"/>
      <w:sz w:val="20"/>
      <w:szCs w:val="20"/>
      <w:lang w:val="en-GB"/>
    </w:rPr>
  </w:style>
  <w:style w:type="paragraph" w:customStyle="1" w:styleId="Para-decision">
    <w:name w:val="Para-decision"/>
    <w:basedOn w:val="Normal"/>
    <w:rsid w:val="00085D11"/>
    <w:pPr>
      <w:tabs>
        <w:tab w:val="left" w:pos="-1440"/>
        <w:tab w:val="left" w:pos="-720"/>
        <w:tab w:val="left" w:pos="0"/>
        <w:tab w:val="left" w:pos="567"/>
        <w:tab w:val="left" w:pos="720"/>
        <w:tab w:val="left" w:pos="1134"/>
        <w:tab w:val="left" w:pos="1440"/>
        <w:tab w:val="left" w:pos="1701"/>
        <w:tab w:val="left" w:pos="2268"/>
      </w:tabs>
      <w:suppressAutoHyphens/>
      <w:overflowPunct w:val="0"/>
      <w:autoSpaceDE w:val="0"/>
      <w:autoSpaceDN w:val="0"/>
      <w:adjustRightInd w:val="0"/>
      <w:snapToGrid/>
      <w:spacing w:before="120" w:after="120"/>
      <w:ind w:firstLine="720"/>
      <w:jc w:val="left"/>
      <w:textAlignment w:val="baseline"/>
    </w:pPr>
    <w:rPr>
      <w:rFonts w:ascii="Times New Roman" w:hAnsi="Times New Roman" w:cs="Times New Roman"/>
      <w:color w:val="000000"/>
      <w:lang w:val="en-GB"/>
    </w:rPr>
  </w:style>
  <w:style w:type="paragraph" w:customStyle="1" w:styleId="Quotationtextindented">
    <w:name w:val="Quotation text (indented)"/>
    <w:basedOn w:val="Normal"/>
    <w:qFormat/>
    <w:rsid w:val="00085D11"/>
    <w:pPr>
      <w:tabs>
        <w:tab w:val="left" w:pos="567"/>
        <w:tab w:val="left" w:pos="1134"/>
        <w:tab w:val="left" w:pos="1701"/>
        <w:tab w:val="left" w:pos="2268"/>
      </w:tabs>
      <w:snapToGrid/>
      <w:spacing w:before="120" w:after="120"/>
      <w:ind w:left="720" w:right="720"/>
    </w:pPr>
    <w:rPr>
      <w:rFonts w:ascii="Times New Roman" w:hAnsi="Times New Roman" w:cs="Times New Roman"/>
      <w:bCs/>
      <w:lang w:val="en-GB"/>
    </w:rPr>
  </w:style>
  <w:style w:type="paragraph" w:customStyle="1" w:styleId="recommendationheader">
    <w:name w:val="recommendation header"/>
    <w:basedOn w:val="Heading2"/>
    <w:qFormat/>
    <w:rsid w:val="00085D11"/>
    <w:pPr>
      <w:tabs>
        <w:tab w:val="left" w:pos="1134"/>
        <w:tab w:val="left" w:pos="1701"/>
        <w:tab w:val="left" w:pos="2268"/>
      </w:tabs>
      <w:snapToGrid/>
      <w:spacing w:before="120" w:after="120"/>
      <w:jc w:val="left"/>
    </w:pPr>
    <w:rPr>
      <w:rFonts w:ascii="Times New Roman Bold" w:hAnsi="Times New Roman Bold" w:cstheme="majorBidi"/>
      <w:snapToGrid/>
      <w:color w:val="auto"/>
      <w:szCs w:val="26"/>
    </w:rPr>
  </w:style>
  <w:style w:type="paragraph" w:customStyle="1" w:styleId="recommendationheaderlong">
    <w:name w:val="recommendation header long"/>
    <w:basedOn w:val="Heading2longmultiline"/>
    <w:qFormat/>
    <w:rsid w:val="00085D11"/>
  </w:style>
  <w:style w:type="paragraph" w:customStyle="1" w:styleId="reference">
    <w:name w:val="reference"/>
    <w:basedOn w:val="Heading9"/>
    <w:qFormat/>
    <w:rsid w:val="00085D11"/>
    <w:pPr>
      <w:keepLines w:val="0"/>
      <w:widowControl w:val="0"/>
      <w:tabs>
        <w:tab w:val="left" w:pos="567"/>
        <w:tab w:val="left" w:pos="1134"/>
        <w:tab w:val="left" w:pos="1701"/>
        <w:tab w:val="left" w:pos="2268"/>
      </w:tabs>
      <w:suppressAutoHyphens/>
      <w:snapToGrid/>
      <w:spacing w:before="0"/>
      <w:jc w:val="left"/>
    </w:pPr>
    <w:rPr>
      <w:rFonts w:ascii="Times New Roman" w:eastAsia="SimSun" w:hAnsi="Times New Roman"/>
      <w:iCs w:val="0"/>
      <w:snapToGrid w:val="0"/>
      <w:color w:val="auto"/>
      <w:sz w:val="18"/>
      <w:szCs w:val="22"/>
      <w:u w:val="single"/>
      <w:lang w:val="en-GB"/>
    </w:rPr>
  </w:style>
  <w:style w:type="character" w:customStyle="1" w:styleId="StyleFootnoteReferenceNounderline">
    <w:name w:val="Style Footnote Reference + No underline"/>
    <w:rsid w:val="00085D11"/>
    <w:rPr>
      <w:sz w:val="18"/>
      <w:u w:val="none"/>
      <w:vertAlign w:val="baseline"/>
      <w:lang w:val="en-GB"/>
    </w:rPr>
  </w:style>
  <w:style w:type="paragraph" w:customStyle="1" w:styleId="tabletitle">
    <w:name w:val="table title"/>
    <w:basedOn w:val="Heading2"/>
    <w:qFormat/>
    <w:rsid w:val="00085D11"/>
    <w:pPr>
      <w:tabs>
        <w:tab w:val="left" w:pos="1134"/>
        <w:tab w:val="left" w:pos="1701"/>
        <w:tab w:val="left" w:pos="2268"/>
      </w:tabs>
      <w:snapToGrid/>
      <w:spacing w:before="120" w:after="120"/>
      <w:jc w:val="left"/>
      <w:outlineLvl w:val="9"/>
    </w:pPr>
    <w:rPr>
      <w:rFonts w:ascii="Times New Roman Bold" w:hAnsi="Times New Roman Bold" w:cstheme="majorBidi"/>
      <w:i/>
      <w:snapToGrid/>
      <w:color w:val="auto"/>
      <w:szCs w:val="26"/>
    </w:rPr>
  </w:style>
  <w:style w:type="paragraph" w:styleId="TOAHeading">
    <w:name w:val="toa heading"/>
    <w:basedOn w:val="Normal"/>
    <w:next w:val="Normal"/>
    <w:semiHidden/>
    <w:rsid w:val="00085D11"/>
    <w:pPr>
      <w:tabs>
        <w:tab w:val="left" w:pos="567"/>
        <w:tab w:val="left" w:pos="1134"/>
        <w:tab w:val="left" w:pos="1701"/>
        <w:tab w:val="left" w:pos="2268"/>
      </w:tabs>
      <w:snapToGrid/>
      <w:spacing w:before="120" w:after="0"/>
    </w:pPr>
    <w:rPr>
      <w:rFonts w:ascii="Times New Roman" w:hAnsi="Times New Roman" w:cs="Arial"/>
      <w:b/>
      <w:bCs/>
      <w:sz w:val="24"/>
      <w:lang w:val="en-GB"/>
    </w:rPr>
  </w:style>
  <w:style w:type="paragraph" w:customStyle="1" w:styleId="CBD-Doc-Type">
    <w:name w:val="CBD-Doc-Type"/>
    <w:basedOn w:val="Normal"/>
    <w:rsid w:val="00085D11"/>
    <w:pPr>
      <w:keepLines/>
      <w:tabs>
        <w:tab w:val="left" w:pos="567"/>
        <w:tab w:val="left" w:pos="1134"/>
        <w:tab w:val="left" w:pos="1701"/>
        <w:tab w:val="left" w:pos="2268"/>
      </w:tabs>
      <w:snapToGrid/>
      <w:spacing w:before="240" w:after="120"/>
    </w:pPr>
    <w:rPr>
      <w:rFonts w:ascii="Times New Roman" w:hAnsi="Times New Roman" w:cs="Angsana New"/>
      <w:b/>
      <w:i/>
      <w:sz w:val="24"/>
      <w:lang w:val="en-GB"/>
    </w:rPr>
  </w:style>
  <w:style w:type="paragraph" w:customStyle="1" w:styleId="CBD-Doc">
    <w:name w:val="CBD-Doc"/>
    <w:basedOn w:val="Normal"/>
    <w:rsid w:val="00085D11"/>
    <w:pPr>
      <w:keepLines/>
      <w:numPr>
        <w:numId w:val="27"/>
      </w:numPr>
      <w:tabs>
        <w:tab w:val="clear" w:pos="567"/>
        <w:tab w:val="left" w:pos="1134"/>
        <w:tab w:val="left" w:pos="1701"/>
        <w:tab w:val="left" w:pos="2268"/>
      </w:tabs>
      <w:snapToGrid/>
      <w:spacing w:before="0" w:after="120"/>
      <w:ind w:left="0" w:firstLine="0"/>
    </w:pPr>
    <w:rPr>
      <w:rFonts w:ascii="Times New Roman" w:hAnsi="Times New Roman" w:cs="Angsana New"/>
      <w:lang w:val="en-GB"/>
    </w:rPr>
  </w:style>
  <w:style w:type="paragraph" w:customStyle="1" w:styleId="DarkList-Accent31">
    <w:name w:val="Dark List - Accent 31"/>
    <w:hidden/>
    <w:uiPriority w:val="99"/>
    <w:semiHidden/>
    <w:rsid w:val="00085D11"/>
    <w:pPr>
      <w:spacing w:before="0" w:after="0"/>
      <w:jc w:val="left"/>
    </w:pPr>
    <w:rPr>
      <w:rFonts w:ascii="Times New Roman" w:hAnsi="Times New Roman" w:cs="Times New Roman"/>
      <w:lang w:val="en-GB" w:eastAsia="en-GB"/>
    </w:rPr>
  </w:style>
  <w:style w:type="paragraph" w:customStyle="1" w:styleId="CBDNormalNoNumber">
    <w:name w:val="CBD_Normal_NoNumber"/>
    <w:basedOn w:val="CBDNormal"/>
    <w:qFormat/>
    <w:rsid w:val="00085D11"/>
    <w:pPr>
      <w:spacing w:after="120"/>
      <w:ind w:left="567"/>
    </w:pPr>
  </w:style>
  <w:style w:type="paragraph" w:customStyle="1" w:styleId="ABSymbol">
    <w:name w:val="AB_Symbol"/>
    <w:basedOn w:val="Normal"/>
    <w:qFormat/>
    <w:rsid w:val="00085D11"/>
    <w:pPr>
      <w:tabs>
        <w:tab w:val="left" w:pos="567"/>
        <w:tab w:val="left" w:pos="1134"/>
        <w:tab w:val="left" w:pos="1701"/>
        <w:tab w:val="left" w:pos="1871"/>
        <w:tab w:val="left" w:pos="2268"/>
        <w:tab w:val="left" w:pos="2495"/>
        <w:tab w:val="right" w:pos="2920"/>
        <w:tab w:val="left" w:pos="3119"/>
        <w:tab w:val="left" w:pos="3742"/>
        <w:tab w:val="left" w:pos="4366"/>
        <w:tab w:val="left" w:pos="4990"/>
      </w:tabs>
      <w:snapToGrid/>
      <w:spacing w:before="0" w:after="120"/>
      <w:ind w:left="2019"/>
      <w:jc w:val="right"/>
    </w:pPr>
    <w:rPr>
      <w:rFonts w:ascii="Times New Roman" w:hAnsi="Times New Roman" w:cs="Times New Roman"/>
      <w:sz w:val="20"/>
      <w:szCs w:val="20"/>
      <w:lang w:val="en-GB"/>
    </w:rPr>
  </w:style>
  <w:style w:type="paragraph" w:customStyle="1" w:styleId="CBDNormalNumber">
    <w:name w:val="CBD_Normal_Number"/>
    <w:basedOn w:val="CBDNormal"/>
    <w:qFormat/>
    <w:rsid w:val="00085D11"/>
    <w:pPr>
      <w:numPr>
        <w:numId w:val="30"/>
      </w:numPr>
      <w:tabs>
        <w:tab w:val="left" w:pos="3969"/>
      </w:tabs>
      <w:spacing w:before="120" w:after="120"/>
      <w:ind w:left="0"/>
    </w:pPr>
  </w:style>
  <w:style w:type="paragraph" w:customStyle="1" w:styleId="AFCorNNormal">
    <w:name w:val="AF_CorNNormal"/>
    <w:basedOn w:val="Normal"/>
    <w:unhideWhenUsed/>
    <w:rsid w:val="00085D11"/>
    <w:pPr>
      <w:tabs>
        <w:tab w:val="left" w:pos="567"/>
        <w:tab w:val="left" w:pos="1134"/>
        <w:tab w:val="left" w:pos="1701"/>
        <w:tab w:val="left" w:pos="2268"/>
      </w:tabs>
      <w:snapToGrid/>
      <w:spacing w:before="0" w:after="0"/>
      <w:jc w:val="left"/>
    </w:pPr>
    <w:rPr>
      <w:rFonts w:ascii="Times New Roman" w:hAnsi="Times New Roman" w:cs="Times New Roman"/>
      <w:lang w:val="en-GB"/>
    </w:rPr>
  </w:style>
  <w:style w:type="paragraph" w:customStyle="1" w:styleId="AEDistrNormal">
    <w:name w:val="AE_DistrNormal"/>
    <w:basedOn w:val="Normal"/>
    <w:unhideWhenUsed/>
    <w:rsid w:val="00085D11"/>
    <w:pPr>
      <w:tabs>
        <w:tab w:val="left" w:pos="567"/>
        <w:tab w:val="left" w:pos="1134"/>
        <w:tab w:val="left" w:pos="1701"/>
        <w:tab w:val="left" w:pos="2268"/>
      </w:tabs>
      <w:snapToGrid/>
      <w:spacing w:before="0" w:after="0"/>
      <w:jc w:val="left"/>
    </w:pPr>
    <w:rPr>
      <w:rFonts w:ascii="Times New Roman" w:hAnsi="Times New Roman" w:cs="Times New Roman"/>
      <w:lang w:val="en-GB"/>
    </w:rPr>
  </w:style>
  <w:style w:type="paragraph" w:customStyle="1" w:styleId="AASmallLogo">
    <w:name w:val="AA_SmallLogo"/>
    <w:basedOn w:val="AEDistrNormal"/>
    <w:unhideWhenUsed/>
    <w:rsid w:val="00085D11"/>
    <w:pPr>
      <w:spacing w:before="40"/>
    </w:pPr>
    <w:rPr>
      <w:sz w:val="4"/>
    </w:rPr>
  </w:style>
  <w:style w:type="paragraph" w:customStyle="1" w:styleId="ACLargeLogo">
    <w:name w:val="AC_LargeLogo"/>
    <w:basedOn w:val="AFCorNNormal"/>
    <w:next w:val="AISpacer"/>
    <w:unhideWhenUsed/>
    <w:rsid w:val="00085D11"/>
    <w:pPr>
      <w:spacing w:before="120"/>
      <w:contextualSpacing/>
    </w:pPr>
    <w:rPr>
      <w:sz w:val="8"/>
    </w:rPr>
  </w:style>
  <w:style w:type="paragraph" w:customStyle="1" w:styleId="Item">
    <w:name w:val="Item"/>
    <w:basedOn w:val="Normal"/>
    <w:semiHidden/>
    <w:qFormat/>
    <w:rsid w:val="00085D11"/>
    <w:pPr>
      <w:suppressLineNumbers/>
      <w:tabs>
        <w:tab w:val="left" w:pos="567"/>
        <w:tab w:val="left" w:pos="1134"/>
        <w:tab w:val="left" w:pos="1701"/>
        <w:tab w:val="left" w:pos="2268"/>
      </w:tabs>
      <w:suppressAutoHyphens/>
      <w:snapToGrid/>
      <w:spacing w:before="240" w:after="120"/>
      <w:jc w:val="left"/>
    </w:pPr>
    <w:rPr>
      <w:rFonts w:ascii="Times New Roman" w:eastAsia="Times New Roman" w:hAnsi="Times New Roman" w:cs="Times New Roman"/>
      <w:b/>
      <w:iCs/>
      <w:snapToGrid w:val="0"/>
      <w:kern w:val="22"/>
      <w:sz w:val="24"/>
      <w:lang w:val="en-GB"/>
    </w:rPr>
  </w:style>
  <w:style w:type="paragraph" w:customStyle="1" w:styleId="CBDNormal">
    <w:name w:val="CBD_Normal"/>
    <w:unhideWhenUsed/>
    <w:qFormat/>
    <w:rsid w:val="00085D11"/>
    <w:pPr>
      <w:tabs>
        <w:tab w:val="left" w:pos="567"/>
        <w:tab w:val="left" w:pos="1134"/>
        <w:tab w:val="left" w:pos="1701"/>
        <w:tab w:val="left" w:pos="2268"/>
        <w:tab w:val="left" w:pos="2835"/>
        <w:tab w:val="left" w:pos="3402"/>
      </w:tabs>
      <w:spacing w:before="0" w:after="0"/>
    </w:pPr>
    <w:rPr>
      <w:rFonts w:ascii="Times New Roman" w:hAnsi="Times New Roman" w:cs="Times New Roman"/>
      <w:lang w:val="en-GB"/>
    </w:rPr>
  </w:style>
  <w:style w:type="numbering" w:customStyle="1" w:styleId="ListCBD">
    <w:name w:val="ListCBD"/>
    <w:basedOn w:val="NoList"/>
    <w:uiPriority w:val="99"/>
    <w:rsid w:val="00085D11"/>
    <w:pPr>
      <w:numPr>
        <w:numId w:val="28"/>
      </w:numPr>
    </w:pPr>
  </w:style>
  <w:style w:type="numbering" w:customStyle="1" w:styleId="CBDHeadings">
    <w:name w:val="CBD_Headings"/>
    <w:basedOn w:val="ListCBD"/>
    <w:uiPriority w:val="99"/>
    <w:rsid w:val="00085D11"/>
    <w:pPr>
      <w:numPr>
        <w:numId w:val="29"/>
      </w:numPr>
    </w:pPr>
  </w:style>
  <w:style w:type="paragraph" w:customStyle="1" w:styleId="AISpacer">
    <w:name w:val="AI_Spacer"/>
    <w:next w:val="Normal"/>
    <w:unhideWhenUsed/>
    <w:qFormat/>
    <w:rsid w:val="00085D11"/>
    <w:pPr>
      <w:spacing w:before="0" w:after="0"/>
      <w:jc w:val="left"/>
    </w:pPr>
    <w:rPr>
      <w:rFonts w:ascii="Times New Roman" w:hAnsi="Times New Roman" w:cs="Times New Roman"/>
      <w:sz w:val="2"/>
      <w:lang w:val="en-GB"/>
    </w:rPr>
  </w:style>
  <w:style w:type="paragraph" w:customStyle="1" w:styleId="AEDistrNormal6pt">
    <w:name w:val="AE_DistrNormal6pt"/>
    <w:basedOn w:val="AEDistrNormal"/>
    <w:next w:val="AFCorNNormal"/>
    <w:unhideWhenUsed/>
    <w:qFormat/>
    <w:rsid w:val="00085D11"/>
    <w:pPr>
      <w:spacing w:before="120"/>
    </w:pPr>
  </w:style>
  <w:style w:type="paragraph" w:customStyle="1" w:styleId="AFCorNBold">
    <w:name w:val="AF_CorNBold"/>
    <w:basedOn w:val="AFCorNNormal"/>
    <w:next w:val="AFCorNNormal"/>
    <w:unhideWhenUsed/>
    <w:qFormat/>
    <w:rsid w:val="00085D11"/>
    <w:rPr>
      <w:b/>
    </w:rPr>
  </w:style>
  <w:style w:type="paragraph" w:customStyle="1" w:styleId="AFCorN12Bold">
    <w:name w:val="AF_CorN12Bold"/>
    <w:basedOn w:val="AFCorNNormal"/>
    <w:next w:val="AFCorNNormal"/>
    <w:unhideWhenUsed/>
    <w:qFormat/>
    <w:rsid w:val="00085D11"/>
    <w:rPr>
      <w:b/>
      <w:sz w:val="24"/>
    </w:rPr>
  </w:style>
  <w:style w:type="paragraph" w:customStyle="1" w:styleId="CBDAgendaItem">
    <w:name w:val="CBD_AgendaItem"/>
    <w:basedOn w:val="Normal"/>
    <w:qFormat/>
    <w:rsid w:val="00085D11"/>
    <w:pPr>
      <w:keepNext/>
      <w:keepLines/>
      <w:tabs>
        <w:tab w:val="left" w:pos="567"/>
        <w:tab w:val="left" w:pos="1134"/>
        <w:tab w:val="left" w:pos="1701"/>
        <w:tab w:val="left" w:pos="2268"/>
      </w:tabs>
      <w:snapToGrid/>
      <w:spacing w:before="240" w:after="120"/>
      <w:jc w:val="left"/>
    </w:pPr>
    <w:rPr>
      <w:rFonts w:ascii="Times New Roman" w:hAnsi="Times New Roman" w:cs="Times New Roman"/>
      <w:b/>
      <w:sz w:val="24"/>
      <w:lang w:val="en-GB"/>
    </w:rPr>
  </w:style>
  <w:style w:type="paragraph" w:customStyle="1" w:styleId="CBDDesicionAnnex">
    <w:name w:val="CBD_DesicionAnnex"/>
    <w:basedOn w:val="CBDNormal"/>
    <w:next w:val="CBDDesicionText"/>
    <w:qFormat/>
    <w:rsid w:val="00085D1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SubTitle">
    <w:name w:val="CBD_SubTitle"/>
    <w:basedOn w:val="CBDNormal"/>
    <w:qFormat/>
    <w:rsid w:val="00085D11"/>
    <w:pPr>
      <w:keepNext/>
      <w:keepLines/>
      <w:spacing w:before="240" w:after="240"/>
      <w:ind w:left="567"/>
      <w:jc w:val="left"/>
    </w:pPr>
    <w:rPr>
      <w:b/>
    </w:rPr>
  </w:style>
  <w:style w:type="paragraph" w:customStyle="1" w:styleId="CBDTitle">
    <w:name w:val="CBD_Title"/>
    <w:basedOn w:val="CBDNormal"/>
    <w:next w:val="CBDSubTitle"/>
    <w:qFormat/>
    <w:rsid w:val="00085D11"/>
    <w:pPr>
      <w:keepNext/>
      <w:keepLines/>
      <w:spacing w:before="240" w:after="240"/>
      <w:ind w:left="567"/>
      <w:jc w:val="left"/>
    </w:pPr>
    <w:rPr>
      <w:b/>
      <w:sz w:val="28"/>
    </w:rPr>
  </w:style>
  <w:style w:type="paragraph" w:customStyle="1" w:styleId="AENormal">
    <w:name w:val="AE_Normal"/>
    <w:basedOn w:val="Normal"/>
    <w:rsid w:val="00085D11"/>
    <w:pPr>
      <w:tabs>
        <w:tab w:val="left" w:pos="567"/>
        <w:tab w:val="left" w:pos="1134"/>
        <w:tab w:val="left" w:pos="1701"/>
        <w:tab w:val="left" w:pos="2268"/>
      </w:tabs>
      <w:snapToGrid/>
      <w:spacing w:before="0" w:after="0"/>
    </w:pPr>
    <w:rPr>
      <w:rFonts w:ascii="Times New Roman" w:hAnsi="Times New Roman" w:cs="Times New Roman"/>
      <w:lang w:val="en-GB"/>
    </w:rPr>
  </w:style>
  <w:style w:type="paragraph" w:customStyle="1" w:styleId="CBDH1">
    <w:name w:val="CBD_H1"/>
    <w:basedOn w:val="CBDNormal"/>
    <w:qFormat/>
    <w:rsid w:val="00085D11"/>
    <w:pPr>
      <w:keepNext/>
      <w:keepLines/>
      <w:spacing w:before="240" w:after="120"/>
      <w:ind w:left="567" w:hanging="567"/>
      <w:jc w:val="left"/>
      <w:outlineLvl w:val="0"/>
    </w:pPr>
    <w:rPr>
      <w:b/>
      <w:sz w:val="28"/>
    </w:rPr>
  </w:style>
  <w:style w:type="paragraph" w:customStyle="1" w:styleId="CBDFootnoteText">
    <w:name w:val="CBD_Footnote_Text"/>
    <w:basedOn w:val="CBDNormal"/>
    <w:qFormat/>
    <w:rsid w:val="00085D11"/>
    <w:pPr>
      <w:jc w:val="left"/>
    </w:pPr>
    <w:rPr>
      <w:sz w:val="18"/>
    </w:rPr>
  </w:style>
  <w:style w:type="paragraph" w:customStyle="1" w:styleId="CBDFooter">
    <w:name w:val="CBD_Footer"/>
    <w:basedOn w:val="CBDNormal"/>
    <w:qFormat/>
    <w:rsid w:val="00085D11"/>
    <w:rPr>
      <w:sz w:val="20"/>
    </w:rPr>
  </w:style>
  <w:style w:type="paragraph" w:customStyle="1" w:styleId="CBDHeader">
    <w:name w:val="CBD_Header"/>
    <w:basedOn w:val="CBDNormal"/>
    <w:next w:val="CBDFooter"/>
    <w:qFormat/>
    <w:rsid w:val="00085D11"/>
    <w:pPr>
      <w:pBdr>
        <w:bottom w:val="single" w:sz="4" w:space="1" w:color="auto"/>
      </w:pBdr>
      <w:tabs>
        <w:tab w:val="center" w:pos="4678"/>
        <w:tab w:val="right" w:pos="9361"/>
      </w:tabs>
      <w:jc w:val="left"/>
    </w:pPr>
    <w:rPr>
      <w:sz w:val="20"/>
      <w:szCs w:val="20"/>
    </w:rPr>
  </w:style>
  <w:style w:type="paragraph" w:customStyle="1" w:styleId="CBDH4">
    <w:name w:val="CBD_H4"/>
    <w:basedOn w:val="CBDNormal"/>
    <w:rsid w:val="00085D11"/>
    <w:pPr>
      <w:keepNext/>
      <w:keepLines/>
      <w:spacing w:before="120" w:after="120"/>
      <w:ind w:left="567" w:hanging="567"/>
      <w:jc w:val="left"/>
    </w:pPr>
    <w:rPr>
      <w:b/>
    </w:rPr>
  </w:style>
  <w:style w:type="paragraph" w:customStyle="1" w:styleId="CBDH5">
    <w:name w:val="CBD_H5"/>
    <w:basedOn w:val="CBDNormal"/>
    <w:qFormat/>
    <w:rsid w:val="00085D11"/>
    <w:pPr>
      <w:keepNext/>
      <w:keepLines/>
      <w:spacing w:before="120" w:after="120"/>
      <w:ind w:left="567" w:hanging="567"/>
      <w:jc w:val="left"/>
    </w:pPr>
    <w:rPr>
      <w:i/>
    </w:rPr>
  </w:style>
  <w:style w:type="paragraph" w:customStyle="1" w:styleId="CBDTableNormal">
    <w:name w:val="CBD_TableNormal"/>
    <w:basedOn w:val="CBDNormal"/>
    <w:qFormat/>
    <w:rsid w:val="00085D11"/>
    <w:pPr>
      <w:spacing w:before="40" w:after="80"/>
      <w:jc w:val="left"/>
    </w:pPr>
    <w:rPr>
      <w:sz w:val="20"/>
    </w:rPr>
  </w:style>
  <w:style w:type="paragraph" w:customStyle="1" w:styleId="CBDTableTitle">
    <w:name w:val="CBD_TableTitle"/>
    <w:basedOn w:val="CBDNormal"/>
    <w:qFormat/>
    <w:rsid w:val="00085D11"/>
    <w:pPr>
      <w:keepNext/>
      <w:keepLines/>
      <w:spacing w:before="120" w:after="60"/>
      <w:ind w:left="567"/>
      <w:jc w:val="left"/>
    </w:pPr>
    <w:rPr>
      <w:b/>
    </w:rPr>
  </w:style>
  <w:style w:type="paragraph" w:customStyle="1" w:styleId="CBDFigureTitle">
    <w:name w:val="CBD_FigureTitle"/>
    <w:basedOn w:val="CBDNormal"/>
    <w:next w:val="CBDNormalNoNumber"/>
    <w:qFormat/>
    <w:rsid w:val="00085D11"/>
    <w:pPr>
      <w:keepNext/>
      <w:keepLines/>
      <w:spacing w:before="120" w:after="60"/>
      <w:ind w:left="567"/>
      <w:jc w:val="left"/>
    </w:pPr>
    <w:rPr>
      <w:b/>
    </w:rPr>
  </w:style>
  <w:style w:type="paragraph" w:styleId="Bibliography">
    <w:name w:val="Bibliography"/>
    <w:basedOn w:val="Normal"/>
    <w:next w:val="Normal"/>
    <w:uiPriority w:val="37"/>
    <w:semiHidden/>
    <w:unhideWhenUsed/>
    <w:rsid w:val="00085D11"/>
    <w:pPr>
      <w:tabs>
        <w:tab w:val="left" w:pos="567"/>
        <w:tab w:val="left" w:pos="1134"/>
        <w:tab w:val="left" w:pos="1701"/>
        <w:tab w:val="left" w:pos="2268"/>
      </w:tabs>
      <w:snapToGrid/>
      <w:spacing w:before="0" w:after="0"/>
    </w:pPr>
    <w:rPr>
      <w:rFonts w:ascii="Times New Roman" w:hAnsi="Times New Roman" w:cs="Times New Roman"/>
      <w:lang w:val="en-GB"/>
    </w:rPr>
  </w:style>
  <w:style w:type="paragraph" w:styleId="BodyTextIndent2">
    <w:name w:val="Body Text Indent 2"/>
    <w:basedOn w:val="Normal"/>
    <w:link w:val="BodyTextIndent2Char"/>
    <w:uiPriority w:val="99"/>
    <w:semiHidden/>
    <w:unhideWhenUsed/>
    <w:rsid w:val="00085D11"/>
    <w:pPr>
      <w:tabs>
        <w:tab w:val="left" w:pos="567"/>
        <w:tab w:val="left" w:pos="1134"/>
        <w:tab w:val="left" w:pos="1701"/>
        <w:tab w:val="left" w:pos="2268"/>
      </w:tabs>
      <w:snapToGrid/>
      <w:spacing w:before="0" w:after="120" w:line="480" w:lineRule="auto"/>
      <w:ind w:left="283"/>
    </w:pPr>
    <w:rPr>
      <w:rFonts w:ascii="Times New Roman" w:hAnsi="Times New Roman" w:cs="Times New Roman"/>
      <w:lang w:val="en-GB"/>
    </w:rPr>
  </w:style>
  <w:style w:type="character" w:customStyle="1" w:styleId="BodyTextIndent2Char">
    <w:name w:val="Body Text Indent 2 Char"/>
    <w:basedOn w:val="DefaultParagraphFont"/>
    <w:link w:val="BodyTextIndent2"/>
    <w:uiPriority w:val="99"/>
    <w:semiHidden/>
    <w:rsid w:val="00085D11"/>
    <w:rPr>
      <w:rFonts w:ascii="Times New Roman" w:hAnsi="Times New Roman" w:cs="Times New Roman"/>
      <w:lang w:val="en-GB"/>
    </w:rPr>
  </w:style>
  <w:style w:type="paragraph" w:styleId="BodyTextIndent3">
    <w:name w:val="Body Text Indent 3"/>
    <w:basedOn w:val="Normal"/>
    <w:link w:val="BodyTextIndent3Char"/>
    <w:uiPriority w:val="99"/>
    <w:semiHidden/>
    <w:unhideWhenUsed/>
    <w:rsid w:val="00085D11"/>
    <w:pPr>
      <w:tabs>
        <w:tab w:val="left" w:pos="567"/>
        <w:tab w:val="left" w:pos="1134"/>
        <w:tab w:val="left" w:pos="1701"/>
        <w:tab w:val="left" w:pos="2268"/>
      </w:tabs>
      <w:snapToGrid/>
      <w:spacing w:before="0" w:after="120"/>
      <w:ind w:left="283"/>
    </w:pPr>
    <w:rPr>
      <w:rFonts w:ascii="Times New Roman" w:hAnsi="Times New Roman" w:cs="Times New Roman"/>
      <w:sz w:val="16"/>
      <w:szCs w:val="16"/>
      <w:lang w:val="en-GB"/>
    </w:rPr>
  </w:style>
  <w:style w:type="character" w:customStyle="1" w:styleId="BodyTextIndent3Char">
    <w:name w:val="Body Text Indent 3 Char"/>
    <w:basedOn w:val="DefaultParagraphFont"/>
    <w:link w:val="BodyTextIndent3"/>
    <w:uiPriority w:val="99"/>
    <w:semiHidden/>
    <w:rsid w:val="00085D11"/>
    <w:rPr>
      <w:rFonts w:ascii="Times New Roman" w:hAnsi="Times New Roman" w:cs="Times New Roman"/>
      <w:sz w:val="16"/>
      <w:szCs w:val="16"/>
      <w:lang w:val="en-GB"/>
    </w:rPr>
  </w:style>
  <w:style w:type="paragraph" w:styleId="Closing">
    <w:name w:val="Closing"/>
    <w:basedOn w:val="Normal"/>
    <w:link w:val="ClosingChar"/>
    <w:uiPriority w:val="99"/>
    <w:semiHidden/>
    <w:unhideWhenUsed/>
    <w:rsid w:val="00085D11"/>
    <w:pPr>
      <w:tabs>
        <w:tab w:val="left" w:pos="567"/>
        <w:tab w:val="left" w:pos="1134"/>
        <w:tab w:val="left" w:pos="1701"/>
        <w:tab w:val="left" w:pos="2268"/>
      </w:tabs>
      <w:snapToGrid/>
      <w:spacing w:before="0" w:after="0"/>
      <w:ind w:left="4252"/>
    </w:pPr>
    <w:rPr>
      <w:rFonts w:ascii="Times New Roman" w:hAnsi="Times New Roman" w:cs="Times New Roman"/>
      <w:lang w:val="en-GB"/>
    </w:rPr>
  </w:style>
  <w:style w:type="character" w:customStyle="1" w:styleId="ClosingChar">
    <w:name w:val="Closing Char"/>
    <w:basedOn w:val="DefaultParagraphFont"/>
    <w:link w:val="Closing"/>
    <w:uiPriority w:val="99"/>
    <w:semiHidden/>
    <w:rsid w:val="00085D11"/>
    <w:rPr>
      <w:rFonts w:ascii="Times New Roman" w:hAnsi="Times New Roman" w:cs="Times New Roman"/>
      <w:lang w:val="en-GB"/>
    </w:rPr>
  </w:style>
  <w:style w:type="table" w:styleId="ColorfulGrid">
    <w:name w:val="Colorful Grid"/>
    <w:basedOn w:val="TableNormal"/>
    <w:uiPriority w:val="73"/>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4">
    <w:name w:val="Colorful Grid Accent 4"/>
    <w:basedOn w:val="TableNormal"/>
    <w:uiPriority w:val="73"/>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85D11"/>
    <w:pPr>
      <w:spacing w:before="0" w:after="0"/>
      <w:jc w:val="left"/>
    </w:pPr>
    <w:rPr>
      <w:rFonts w:eastAsiaTheme="minorEastAsia"/>
      <w:color w:val="FFFFFF" w:themeColor="background1"/>
      <w:sz w:val="24"/>
      <w:szCs w:val="24"/>
      <w:lang w:val="fr-CA"/>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85D11"/>
    <w:pPr>
      <w:spacing w:before="0" w:after="0"/>
      <w:jc w:val="left"/>
    </w:pPr>
    <w:rPr>
      <w:rFonts w:eastAsiaTheme="minorEastAsia"/>
      <w:color w:val="FFFFFF" w:themeColor="background1"/>
      <w:sz w:val="24"/>
      <w:szCs w:val="24"/>
      <w:lang w:val="fr-CA"/>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085D11"/>
    <w:pPr>
      <w:spacing w:before="0" w:after="0"/>
      <w:jc w:val="left"/>
    </w:pPr>
    <w:rPr>
      <w:rFonts w:eastAsiaTheme="minorEastAsia"/>
      <w:color w:val="FFFFFF" w:themeColor="background1"/>
      <w:sz w:val="24"/>
      <w:szCs w:val="24"/>
      <w:lang w:val="fr-CA"/>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85D11"/>
    <w:pPr>
      <w:spacing w:before="0" w:after="0"/>
      <w:jc w:val="left"/>
    </w:pPr>
    <w:rPr>
      <w:rFonts w:eastAsiaTheme="minorEastAsia"/>
      <w:color w:val="FFFFFF" w:themeColor="background1"/>
      <w:sz w:val="24"/>
      <w:szCs w:val="24"/>
      <w:lang w:val="fr-CA"/>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85D11"/>
    <w:pPr>
      <w:spacing w:before="0" w:after="0"/>
      <w:jc w:val="left"/>
    </w:pPr>
    <w:rPr>
      <w:rFonts w:eastAsiaTheme="minorEastAsia"/>
      <w:color w:val="FFFFFF" w:themeColor="background1"/>
      <w:sz w:val="24"/>
      <w:szCs w:val="24"/>
      <w:lang w:val="fr-CA"/>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85D11"/>
    <w:pPr>
      <w:spacing w:before="0" w:after="0"/>
      <w:jc w:val="left"/>
    </w:pPr>
    <w:rPr>
      <w:rFonts w:eastAsiaTheme="minorEastAsia"/>
      <w:color w:val="FFFFFF" w:themeColor="background1"/>
      <w:sz w:val="24"/>
      <w:szCs w:val="24"/>
      <w:lang w:val="fr-CA"/>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085D11"/>
    <w:pPr>
      <w:spacing w:before="0" w:after="0"/>
      <w:jc w:val="left"/>
    </w:pPr>
    <w:rPr>
      <w:rFonts w:eastAsiaTheme="minorEastAsia"/>
      <w:color w:val="FFFFFF" w:themeColor="background1"/>
      <w:sz w:val="24"/>
      <w:szCs w:val="24"/>
      <w:lang w:val="fr-CA"/>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E-mailSignature">
    <w:name w:val="E-mail Signature"/>
    <w:basedOn w:val="Normal"/>
    <w:link w:val="E-mailSignatureChar"/>
    <w:uiPriority w:val="99"/>
    <w:semiHidden/>
    <w:unhideWhenUsed/>
    <w:rsid w:val="00085D11"/>
    <w:pPr>
      <w:tabs>
        <w:tab w:val="left" w:pos="567"/>
        <w:tab w:val="left" w:pos="1134"/>
        <w:tab w:val="left" w:pos="1701"/>
        <w:tab w:val="left" w:pos="2268"/>
      </w:tabs>
      <w:snapToGrid/>
      <w:spacing w:before="0" w:after="0"/>
    </w:pPr>
    <w:rPr>
      <w:rFonts w:ascii="Times New Roman" w:hAnsi="Times New Roman" w:cs="Times New Roman"/>
      <w:lang w:val="en-GB"/>
    </w:rPr>
  </w:style>
  <w:style w:type="character" w:customStyle="1" w:styleId="E-mailSignatureChar">
    <w:name w:val="E-mail Signature Char"/>
    <w:basedOn w:val="DefaultParagraphFont"/>
    <w:link w:val="E-mailSignature"/>
    <w:uiPriority w:val="99"/>
    <w:semiHidden/>
    <w:rsid w:val="00085D11"/>
    <w:rPr>
      <w:rFonts w:ascii="Times New Roman" w:hAnsi="Times New Roman" w:cs="Times New Roman"/>
      <w:lang w:val="en-GB"/>
    </w:rPr>
  </w:style>
  <w:style w:type="paragraph" w:styleId="EnvelopeAddress">
    <w:name w:val="envelope address"/>
    <w:basedOn w:val="Normal"/>
    <w:uiPriority w:val="99"/>
    <w:semiHidden/>
    <w:unhideWhenUsed/>
    <w:rsid w:val="00085D11"/>
    <w:pPr>
      <w:framePr w:w="7920" w:h="1980" w:hRule="exact" w:hSpace="180" w:wrap="auto" w:hAnchor="page" w:xAlign="center" w:yAlign="bottom"/>
      <w:tabs>
        <w:tab w:val="left" w:pos="567"/>
        <w:tab w:val="left" w:pos="1134"/>
        <w:tab w:val="left" w:pos="1701"/>
        <w:tab w:val="left" w:pos="2268"/>
      </w:tabs>
      <w:snapToGrid/>
      <w:spacing w:before="0" w:after="0"/>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085D11"/>
    <w:pPr>
      <w:tabs>
        <w:tab w:val="left" w:pos="567"/>
        <w:tab w:val="left" w:pos="1134"/>
        <w:tab w:val="left" w:pos="1701"/>
        <w:tab w:val="left" w:pos="2268"/>
      </w:tabs>
      <w:snapToGrid/>
      <w:spacing w:before="0" w:after="0"/>
    </w:pPr>
    <w:rPr>
      <w:rFonts w:asciiTheme="majorHAnsi" w:eastAsiaTheme="majorEastAsia" w:hAnsiTheme="majorHAnsi" w:cstheme="majorBidi"/>
      <w:sz w:val="20"/>
      <w:szCs w:val="20"/>
      <w:lang w:val="en-GB"/>
    </w:rPr>
  </w:style>
  <w:style w:type="table" w:styleId="GridTable1Light-Accent1">
    <w:name w:val="Grid Table 1 Light Accent 1"/>
    <w:basedOn w:val="TableNormal"/>
    <w:uiPriority w:val="46"/>
    <w:rsid w:val="00085D11"/>
    <w:pPr>
      <w:spacing w:before="0" w:after="0"/>
      <w:jc w:val="left"/>
    </w:pPr>
    <w:rPr>
      <w:rFonts w:eastAsiaTheme="minorEastAsia"/>
      <w:sz w:val="24"/>
      <w:szCs w:val="24"/>
      <w:lang w:val="fr-CA"/>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85D11"/>
    <w:pPr>
      <w:spacing w:before="0" w:after="0"/>
      <w:jc w:val="left"/>
    </w:pPr>
    <w:rPr>
      <w:rFonts w:eastAsiaTheme="minorEastAsia"/>
      <w:sz w:val="24"/>
      <w:szCs w:val="24"/>
      <w:lang w:val="fr-CA"/>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85D11"/>
    <w:pPr>
      <w:spacing w:before="0" w:after="0"/>
      <w:jc w:val="left"/>
    </w:pPr>
    <w:rPr>
      <w:rFonts w:eastAsiaTheme="minorEastAsia"/>
      <w:sz w:val="24"/>
      <w:szCs w:val="24"/>
      <w:lang w:val="fr-CA"/>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85D11"/>
    <w:pPr>
      <w:spacing w:before="0" w:after="0"/>
      <w:jc w:val="left"/>
    </w:pPr>
    <w:rPr>
      <w:rFonts w:eastAsiaTheme="minorEastAsia"/>
      <w:sz w:val="24"/>
      <w:szCs w:val="24"/>
      <w:lang w:val="fr-CA"/>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85D11"/>
    <w:pPr>
      <w:spacing w:before="0" w:after="0"/>
      <w:jc w:val="left"/>
    </w:pPr>
    <w:rPr>
      <w:rFonts w:eastAsiaTheme="minorEastAsia"/>
      <w:sz w:val="24"/>
      <w:szCs w:val="24"/>
      <w:lang w:val="fr-CA"/>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85D11"/>
    <w:pPr>
      <w:spacing w:before="0" w:after="0"/>
      <w:jc w:val="left"/>
    </w:pPr>
    <w:rPr>
      <w:rFonts w:eastAsiaTheme="minorEastAsia"/>
      <w:sz w:val="24"/>
      <w:szCs w:val="24"/>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2">
    <w:name w:val="Grid Table 5 Dark Accent 2"/>
    <w:basedOn w:val="TableNormal"/>
    <w:uiPriority w:val="50"/>
    <w:rsid w:val="00085D11"/>
    <w:pPr>
      <w:spacing w:before="0" w:after="0"/>
      <w:jc w:val="left"/>
    </w:pPr>
    <w:rPr>
      <w:rFonts w:eastAsiaTheme="minorEastAsia"/>
      <w:sz w:val="24"/>
      <w:szCs w:val="24"/>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85D11"/>
    <w:pPr>
      <w:spacing w:before="0" w:after="0"/>
      <w:jc w:val="left"/>
    </w:pPr>
    <w:rPr>
      <w:rFonts w:eastAsiaTheme="minorEastAsia"/>
      <w:sz w:val="24"/>
      <w:szCs w:val="24"/>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85D11"/>
    <w:pPr>
      <w:spacing w:before="0" w:after="0"/>
      <w:jc w:val="left"/>
    </w:pPr>
    <w:rPr>
      <w:rFonts w:eastAsiaTheme="minorEastAsia"/>
      <w:sz w:val="24"/>
      <w:szCs w:val="24"/>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85D11"/>
    <w:pPr>
      <w:spacing w:before="0" w:after="0"/>
      <w:jc w:val="left"/>
    </w:pPr>
    <w:rPr>
      <w:rFonts w:eastAsiaTheme="minorEastAsia"/>
      <w:sz w:val="24"/>
      <w:szCs w:val="24"/>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6Colorful">
    <w:name w:val="Grid Table 6 Colorful"/>
    <w:basedOn w:val="TableNormal"/>
    <w:uiPriority w:val="51"/>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85D11"/>
    <w:pPr>
      <w:spacing w:before="0" w:after="0"/>
      <w:jc w:val="left"/>
    </w:pPr>
    <w:rPr>
      <w:rFonts w:eastAsiaTheme="minorEastAsia"/>
      <w:color w:val="2F5496" w:themeColor="accent1" w:themeShade="BF"/>
      <w:sz w:val="24"/>
      <w:szCs w:val="24"/>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085D11"/>
    <w:pPr>
      <w:spacing w:before="0" w:after="0"/>
      <w:jc w:val="left"/>
    </w:pPr>
    <w:rPr>
      <w:rFonts w:eastAsiaTheme="minorEastAsia"/>
      <w:color w:val="C45911" w:themeColor="accent2" w:themeShade="BF"/>
      <w:sz w:val="24"/>
      <w:szCs w:val="24"/>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85D11"/>
    <w:pPr>
      <w:spacing w:before="0" w:after="0"/>
      <w:jc w:val="left"/>
    </w:pPr>
    <w:rPr>
      <w:rFonts w:eastAsiaTheme="minorEastAsia"/>
      <w:color w:val="7B7B7B" w:themeColor="accent3" w:themeShade="BF"/>
      <w:sz w:val="24"/>
      <w:szCs w:val="24"/>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85D11"/>
    <w:pPr>
      <w:spacing w:before="0" w:after="0"/>
      <w:jc w:val="left"/>
    </w:pPr>
    <w:rPr>
      <w:rFonts w:eastAsiaTheme="minorEastAsia"/>
      <w:color w:val="BF8F00" w:themeColor="accent4" w:themeShade="BF"/>
      <w:sz w:val="24"/>
      <w:szCs w:val="24"/>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85D11"/>
    <w:pPr>
      <w:spacing w:before="0" w:after="0"/>
      <w:jc w:val="left"/>
    </w:pPr>
    <w:rPr>
      <w:rFonts w:eastAsiaTheme="minorEastAsia"/>
      <w:color w:val="2E74B5" w:themeColor="accent5" w:themeShade="BF"/>
      <w:sz w:val="24"/>
      <w:szCs w:val="24"/>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085D11"/>
    <w:pPr>
      <w:spacing w:before="0" w:after="0"/>
      <w:jc w:val="left"/>
    </w:pPr>
    <w:rPr>
      <w:rFonts w:eastAsiaTheme="minorEastAsia"/>
      <w:color w:val="538135" w:themeColor="accent6" w:themeShade="BF"/>
      <w:sz w:val="24"/>
      <w:szCs w:val="24"/>
      <w:lang w:val="fr-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2">
    <w:name w:val="Grid Table 7 Colorful Accent 2"/>
    <w:basedOn w:val="TableNormal"/>
    <w:uiPriority w:val="52"/>
    <w:rsid w:val="00085D11"/>
    <w:pPr>
      <w:spacing w:before="0" w:after="0"/>
      <w:jc w:val="left"/>
    </w:pPr>
    <w:rPr>
      <w:rFonts w:eastAsiaTheme="minorEastAsia"/>
      <w:color w:val="C45911" w:themeColor="accent2" w:themeShade="BF"/>
      <w:sz w:val="24"/>
      <w:szCs w:val="24"/>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85D11"/>
    <w:pPr>
      <w:spacing w:before="0" w:after="0"/>
      <w:jc w:val="left"/>
    </w:pPr>
    <w:rPr>
      <w:rFonts w:eastAsiaTheme="minorEastAsia"/>
      <w:color w:val="7B7B7B" w:themeColor="accent3" w:themeShade="BF"/>
      <w:sz w:val="24"/>
      <w:szCs w:val="24"/>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85D11"/>
    <w:pPr>
      <w:spacing w:before="0" w:after="0"/>
      <w:jc w:val="left"/>
    </w:pPr>
    <w:rPr>
      <w:rFonts w:eastAsiaTheme="minorEastAsia"/>
      <w:color w:val="BF8F00" w:themeColor="accent4" w:themeShade="BF"/>
      <w:sz w:val="24"/>
      <w:szCs w:val="24"/>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85D11"/>
    <w:pPr>
      <w:spacing w:before="0" w:after="0"/>
      <w:jc w:val="left"/>
    </w:pPr>
    <w:rPr>
      <w:rFonts w:eastAsiaTheme="minorEastAsia"/>
      <w:color w:val="2E74B5" w:themeColor="accent5" w:themeShade="BF"/>
      <w:sz w:val="24"/>
      <w:szCs w:val="24"/>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character" w:styleId="Hashtag">
    <w:name w:val="Hashtag"/>
    <w:basedOn w:val="DefaultParagraphFont"/>
    <w:uiPriority w:val="99"/>
    <w:semiHidden/>
    <w:unhideWhenUsed/>
    <w:rsid w:val="00085D11"/>
    <w:rPr>
      <w:color w:val="2B579A"/>
      <w:shd w:val="clear" w:color="auto" w:fill="E1DFDD"/>
      <w:lang w:val="en-GB"/>
    </w:rPr>
  </w:style>
  <w:style w:type="character" w:styleId="HTMLAcronym">
    <w:name w:val="HTML Acronym"/>
    <w:basedOn w:val="DefaultParagraphFont"/>
    <w:uiPriority w:val="99"/>
    <w:semiHidden/>
    <w:unhideWhenUsed/>
    <w:rsid w:val="00085D11"/>
    <w:rPr>
      <w:lang w:val="en-GB"/>
    </w:rPr>
  </w:style>
  <w:style w:type="paragraph" w:styleId="HTMLAddress">
    <w:name w:val="HTML Address"/>
    <w:basedOn w:val="Normal"/>
    <w:link w:val="HTMLAddressChar"/>
    <w:uiPriority w:val="99"/>
    <w:semiHidden/>
    <w:unhideWhenUsed/>
    <w:rsid w:val="00085D11"/>
    <w:pPr>
      <w:tabs>
        <w:tab w:val="left" w:pos="567"/>
        <w:tab w:val="left" w:pos="1134"/>
        <w:tab w:val="left" w:pos="1701"/>
        <w:tab w:val="left" w:pos="2268"/>
      </w:tabs>
      <w:snapToGrid/>
      <w:spacing w:before="0" w:after="0"/>
    </w:pPr>
    <w:rPr>
      <w:rFonts w:ascii="Times New Roman" w:hAnsi="Times New Roman" w:cs="Times New Roman"/>
      <w:i/>
      <w:iCs/>
      <w:lang w:val="en-GB"/>
    </w:rPr>
  </w:style>
  <w:style w:type="character" w:customStyle="1" w:styleId="HTMLAddressChar">
    <w:name w:val="HTML Address Char"/>
    <w:basedOn w:val="DefaultParagraphFont"/>
    <w:link w:val="HTMLAddress"/>
    <w:uiPriority w:val="99"/>
    <w:semiHidden/>
    <w:rsid w:val="00085D11"/>
    <w:rPr>
      <w:rFonts w:ascii="Times New Roman" w:hAnsi="Times New Roman" w:cs="Times New Roman"/>
      <w:i/>
      <w:iCs/>
      <w:lang w:val="en-GB"/>
    </w:rPr>
  </w:style>
  <w:style w:type="character" w:styleId="HTMLCite">
    <w:name w:val="HTML Cite"/>
    <w:basedOn w:val="DefaultParagraphFont"/>
    <w:uiPriority w:val="99"/>
    <w:semiHidden/>
    <w:unhideWhenUsed/>
    <w:rsid w:val="00085D11"/>
    <w:rPr>
      <w:i/>
      <w:iCs/>
      <w:lang w:val="en-GB"/>
    </w:rPr>
  </w:style>
  <w:style w:type="character" w:styleId="HTMLCode">
    <w:name w:val="HTML Code"/>
    <w:basedOn w:val="DefaultParagraphFont"/>
    <w:uiPriority w:val="99"/>
    <w:semiHidden/>
    <w:unhideWhenUsed/>
    <w:rsid w:val="00085D11"/>
    <w:rPr>
      <w:rFonts w:ascii="Consolas" w:hAnsi="Consolas"/>
      <w:sz w:val="20"/>
      <w:szCs w:val="20"/>
      <w:lang w:val="en-GB"/>
    </w:rPr>
  </w:style>
  <w:style w:type="character" w:styleId="HTMLDefinition">
    <w:name w:val="HTML Definition"/>
    <w:basedOn w:val="DefaultParagraphFont"/>
    <w:uiPriority w:val="99"/>
    <w:semiHidden/>
    <w:unhideWhenUsed/>
    <w:rsid w:val="00085D11"/>
    <w:rPr>
      <w:i/>
      <w:iCs/>
      <w:lang w:val="en-GB"/>
    </w:rPr>
  </w:style>
  <w:style w:type="character" w:styleId="HTMLKeyboard">
    <w:name w:val="HTML Keyboard"/>
    <w:basedOn w:val="DefaultParagraphFont"/>
    <w:uiPriority w:val="99"/>
    <w:semiHidden/>
    <w:unhideWhenUsed/>
    <w:rsid w:val="00085D11"/>
    <w:rPr>
      <w:rFonts w:ascii="Consolas" w:hAnsi="Consolas"/>
      <w:sz w:val="20"/>
      <w:szCs w:val="20"/>
      <w:lang w:val="en-GB"/>
    </w:rPr>
  </w:style>
  <w:style w:type="character" w:styleId="HTMLSample">
    <w:name w:val="HTML Sample"/>
    <w:basedOn w:val="DefaultParagraphFont"/>
    <w:uiPriority w:val="99"/>
    <w:semiHidden/>
    <w:unhideWhenUsed/>
    <w:rsid w:val="00085D11"/>
    <w:rPr>
      <w:rFonts w:ascii="Consolas" w:hAnsi="Consolas"/>
      <w:sz w:val="24"/>
      <w:szCs w:val="24"/>
      <w:lang w:val="en-GB"/>
    </w:rPr>
  </w:style>
  <w:style w:type="character" w:styleId="HTMLTypewriter">
    <w:name w:val="HTML Typewriter"/>
    <w:basedOn w:val="DefaultParagraphFont"/>
    <w:uiPriority w:val="99"/>
    <w:semiHidden/>
    <w:unhideWhenUsed/>
    <w:rsid w:val="00085D11"/>
    <w:rPr>
      <w:rFonts w:ascii="Consolas" w:hAnsi="Consolas"/>
      <w:sz w:val="20"/>
      <w:szCs w:val="20"/>
      <w:lang w:val="en-GB"/>
    </w:rPr>
  </w:style>
  <w:style w:type="character" w:styleId="HTMLVariable">
    <w:name w:val="HTML Variable"/>
    <w:basedOn w:val="DefaultParagraphFont"/>
    <w:uiPriority w:val="99"/>
    <w:semiHidden/>
    <w:unhideWhenUsed/>
    <w:rsid w:val="00085D11"/>
    <w:rPr>
      <w:i/>
      <w:iCs/>
      <w:lang w:val="en-GB"/>
    </w:rPr>
  </w:style>
  <w:style w:type="paragraph" w:styleId="Index1">
    <w:name w:val="index 1"/>
    <w:basedOn w:val="Normal"/>
    <w:next w:val="Normal"/>
    <w:autoRedefine/>
    <w:uiPriority w:val="99"/>
    <w:semiHidden/>
    <w:unhideWhenUsed/>
    <w:rsid w:val="00085D11"/>
    <w:pPr>
      <w:snapToGrid/>
      <w:spacing w:before="0" w:after="0"/>
      <w:ind w:left="220" w:hanging="220"/>
    </w:pPr>
    <w:rPr>
      <w:rFonts w:ascii="Times New Roman" w:hAnsi="Times New Roman" w:cs="Times New Roman"/>
      <w:lang w:val="en-GB"/>
    </w:rPr>
  </w:style>
  <w:style w:type="paragraph" w:styleId="Index2">
    <w:name w:val="index 2"/>
    <w:basedOn w:val="Normal"/>
    <w:next w:val="Normal"/>
    <w:autoRedefine/>
    <w:uiPriority w:val="99"/>
    <w:semiHidden/>
    <w:unhideWhenUsed/>
    <w:rsid w:val="00085D11"/>
    <w:pPr>
      <w:snapToGrid/>
      <w:spacing w:before="0" w:after="0"/>
      <w:ind w:left="440" w:hanging="220"/>
    </w:pPr>
    <w:rPr>
      <w:rFonts w:ascii="Times New Roman" w:hAnsi="Times New Roman" w:cs="Times New Roman"/>
      <w:lang w:val="en-GB"/>
    </w:rPr>
  </w:style>
  <w:style w:type="paragraph" w:styleId="Index3">
    <w:name w:val="index 3"/>
    <w:basedOn w:val="Normal"/>
    <w:next w:val="Normal"/>
    <w:autoRedefine/>
    <w:uiPriority w:val="99"/>
    <w:semiHidden/>
    <w:unhideWhenUsed/>
    <w:rsid w:val="00085D11"/>
    <w:pPr>
      <w:snapToGrid/>
      <w:spacing w:before="0" w:after="0"/>
      <w:ind w:left="660" w:hanging="220"/>
    </w:pPr>
    <w:rPr>
      <w:rFonts w:ascii="Times New Roman" w:hAnsi="Times New Roman" w:cs="Times New Roman"/>
      <w:lang w:val="en-GB"/>
    </w:rPr>
  </w:style>
  <w:style w:type="paragraph" w:styleId="Index4">
    <w:name w:val="index 4"/>
    <w:basedOn w:val="Normal"/>
    <w:next w:val="Normal"/>
    <w:autoRedefine/>
    <w:uiPriority w:val="99"/>
    <w:semiHidden/>
    <w:unhideWhenUsed/>
    <w:rsid w:val="00085D11"/>
    <w:pPr>
      <w:snapToGrid/>
      <w:spacing w:before="0" w:after="0"/>
      <w:ind w:left="880" w:hanging="220"/>
    </w:pPr>
    <w:rPr>
      <w:rFonts w:ascii="Times New Roman" w:hAnsi="Times New Roman" w:cs="Times New Roman"/>
      <w:lang w:val="en-GB"/>
    </w:rPr>
  </w:style>
  <w:style w:type="paragraph" w:styleId="Index5">
    <w:name w:val="index 5"/>
    <w:basedOn w:val="Normal"/>
    <w:next w:val="Normal"/>
    <w:autoRedefine/>
    <w:uiPriority w:val="99"/>
    <w:semiHidden/>
    <w:unhideWhenUsed/>
    <w:rsid w:val="00085D11"/>
    <w:pPr>
      <w:snapToGrid/>
      <w:spacing w:before="0" w:after="0"/>
      <w:ind w:left="1100" w:hanging="220"/>
    </w:pPr>
    <w:rPr>
      <w:rFonts w:ascii="Times New Roman" w:hAnsi="Times New Roman" w:cs="Times New Roman"/>
      <w:lang w:val="en-GB"/>
    </w:rPr>
  </w:style>
  <w:style w:type="paragraph" w:styleId="Index6">
    <w:name w:val="index 6"/>
    <w:basedOn w:val="Normal"/>
    <w:next w:val="Normal"/>
    <w:autoRedefine/>
    <w:uiPriority w:val="99"/>
    <w:semiHidden/>
    <w:unhideWhenUsed/>
    <w:rsid w:val="00085D11"/>
    <w:pPr>
      <w:snapToGrid/>
      <w:spacing w:before="0" w:after="0"/>
      <w:ind w:left="1320" w:hanging="220"/>
    </w:pPr>
    <w:rPr>
      <w:rFonts w:ascii="Times New Roman" w:hAnsi="Times New Roman" w:cs="Times New Roman"/>
      <w:lang w:val="en-GB"/>
    </w:rPr>
  </w:style>
  <w:style w:type="paragraph" w:styleId="Index7">
    <w:name w:val="index 7"/>
    <w:basedOn w:val="Normal"/>
    <w:next w:val="Normal"/>
    <w:autoRedefine/>
    <w:uiPriority w:val="99"/>
    <w:semiHidden/>
    <w:unhideWhenUsed/>
    <w:rsid w:val="00085D11"/>
    <w:pPr>
      <w:snapToGrid/>
      <w:spacing w:before="0" w:after="0"/>
      <w:ind w:left="1540" w:hanging="220"/>
    </w:pPr>
    <w:rPr>
      <w:rFonts w:ascii="Times New Roman" w:hAnsi="Times New Roman" w:cs="Times New Roman"/>
      <w:lang w:val="en-GB"/>
    </w:rPr>
  </w:style>
  <w:style w:type="paragraph" w:styleId="Index8">
    <w:name w:val="index 8"/>
    <w:basedOn w:val="Normal"/>
    <w:next w:val="Normal"/>
    <w:autoRedefine/>
    <w:uiPriority w:val="99"/>
    <w:semiHidden/>
    <w:unhideWhenUsed/>
    <w:rsid w:val="00085D11"/>
    <w:pPr>
      <w:snapToGrid/>
      <w:spacing w:before="0" w:after="0"/>
      <w:ind w:left="1760" w:hanging="220"/>
    </w:pPr>
    <w:rPr>
      <w:rFonts w:ascii="Times New Roman" w:hAnsi="Times New Roman" w:cs="Times New Roman"/>
      <w:lang w:val="en-GB"/>
    </w:rPr>
  </w:style>
  <w:style w:type="paragraph" w:styleId="Index9">
    <w:name w:val="index 9"/>
    <w:basedOn w:val="Normal"/>
    <w:next w:val="Normal"/>
    <w:autoRedefine/>
    <w:uiPriority w:val="99"/>
    <w:semiHidden/>
    <w:unhideWhenUsed/>
    <w:rsid w:val="00085D11"/>
    <w:pPr>
      <w:snapToGrid/>
      <w:spacing w:before="0" w:after="0"/>
      <w:ind w:left="1980" w:hanging="220"/>
    </w:pPr>
    <w:rPr>
      <w:rFonts w:ascii="Times New Roman" w:hAnsi="Times New Roman" w:cs="Times New Roman"/>
      <w:lang w:val="en-GB"/>
    </w:rPr>
  </w:style>
  <w:style w:type="paragraph" w:styleId="IndexHeading">
    <w:name w:val="index heading"/>
    <w:basedOn w:val="Normal"/>
    <w:next w:val="Index1"/>
    <w:uiPriority w:val="99"/>
    <w:semiHidden/>
    <w:unhideWhenUsed/>
    <w:rsid w:val="00085D11"/>
    <w:pPr>
      <w:tabs>
        <w:tab w:val="left" w:pos="567"/>
        <w:tab w:val="left" w:pos="1134"/>
        <w:tab w:val="left" w:pos="1701"/>
        <w:tab w:val="left" w:pos="2268"/>
      </w:tabs>
      <w:snapToGrid/>
      <w:spacing w:before="0" w:after="0"/>
    </w:pPr>
    <w:rPr>
      <w:rFonts w:asciiTheme="majorHAnsi" w:eastAsiaTheme="majorEastAsia" w:hAnsiTheme="majorHAnsi" w:cstheme="majorBidi"/>
      <w:b/>
      <w:bCs/>
      <w:lang w:val="en-GB"/>
    </w:rPr>
  </w:style>
  <w:style w:type="table" w:styleId="LightGrid">
    <w:name w:val="Light Grid"/>
    <w:basedOn w:val="TableNormal"/>
    <w:uiPriority w:val="62"/>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4">
    <w:name w:val="Light List Accent 4"/>
    <w:basedOn w:val="TableNormal"/>
    <w:uiPriority w:val="61"/>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85D11"/>
    <w:pPr>
      <w:spacing w:before="0" w:after="0"/>
      <w:jc w:val="left"/>
    </w:pPr>
    <w:rPr>
      <w:rFonts w:eastAsiaTheme="minorEastAsia"/>
      <w:color w:val="000000" w:themeColor="text1" w:themeShade="BF"/>
      <w:sz w:val="24"/>
      <w:szCs w:val="24"/>
      <w:lang w:val="fr-CA"/>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85D11"/>
    <w:pPr>
      <w:spacing w:before="0" w:after="0"/>
      <w:jc w:val="left"/>
    </w:pPr>
    <w:rPr>
      <w:rFonts w:eastAsiaTheme="minorEastAsia"/>
      <w:color w:val="2F5496" w:themeColor="accent1" w:themeShade="BF"/>
      <w:sz w:val="24"/>
      <w:szCs w:val="24"/>
      <w:lang w:val="fr-CA"/>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085D11"/>
    <w:pPr>
      <w:spacing w:before="0" w:after="0"/>
      <w:jc w:val="left"/>
    </w:pPr>
    <w:rPr>
      <w:rFonts w:eastAsiaTheme="minorEastAsia"/>
      <w:color w:val="C45911" w:themeColor="accent2" w:themeShade="BF"/>
      <w:sz w:val="24"/>
      <w:szCs w:val="24"/>
      <w:lang w:val="fr-CA"/>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85D11"/>
    <w:pPr>
      <w:spacing w:before="0" w:after="0"/>
      <w:jc w:val="left"/>
    </w:pPr>
    <w:rPr>
      <w:rFonts w:eastAsiaTheme="minorEastAsia"/>
      <w:color w:val="7B7B7B" w:themeColor="accent3" w:themeShade="BF"/>
      <w:sz w:val="24"/>
      <w:szCs w:val="24"/>
      <w:lang w:val="fr-CA"/>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85D11"/>
    <w:pPr>
      <w:spacing w:before="0" w:after="0"/>
      <w:jc w:val="left"/>
    </w:pPr>
    <w:rPr>
      <w:rFonts w:eastAsiaTheme="minorEastAsia"/>
      <w:color w:val="BF8F00" w:themeColor="accent4" w:themeShade="BF"/>
      <w:sz w:val="24"/>
      <w:szCs w:val="24"/>
      <w:lang w:val="fr-CA"/>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85D11"/>
    <w:pPr>
      <w:spacing w:before="0" w:after="0"/>
      <w:jc w:val="left"/>
    </w:pPr>
    <w:rPr>
      <w:rFonts w:eastAsiaTheme="minorEastAsia"/>
      <w:color w:val="2E74B5" w:themeColor="accent5" w:themeShade="BF"/>
      <w:sz w:val="24"/>
      <w:szCs w:val="24"/>
      <w:lang w:val="fr-CA"/>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085D11"/>
    <w:pPr>
      <w:spacing w:before="0" w:after="0"/>
      <w:jc w:val="left"/>
    </w:pPr>
    <w:rPr>
      <w:rFonts w:eastAsiaTheme="minorEastAsia"/>
      <w:color w:val="538135" w:themeColor="accent6" w:themeShade="BF"/>
      <w:sz w:val="24"/>
      <w:szCs w:val="24"/>
      <w:lang w:val="fr-CA"/>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5">
    <w:name w:val="List 5"/>
    <w:basedOn w:val="Normal"/>
    <w:uiPriority w:val="99"/>
    <w:semiHidden/>
    <w:unhideWhenUsed/>
    <w:rsid w:val="00085D11"/>
    <w:pPr>
      <w:tabs>
        <w:tab w:val="left" w:pos="567"/>
        <w:tab w:val="left" w:pos="1134"/>
        <w:tab w:val="left" w:pos="1701"/>
        <w:tab w:val="left" w:pos="2268"/>
      </w:tabs>
      <w:snapToGrid/>
      <w:spacing w:before="0" w:after="0"/>
      <w:ind w:left="1415" w:hanging="283"/>
      <w:contextualSpacing/>
    </w:pPr>
    <w:rPr>
      <w:rFonts w:ascii="Times New Roman" w:hAnsi="Times New Roman" w:cs="Times New Roman"/>
      <w:lang w:val="en-GB"/>
    </w:rPr>
  </w:style>
  <w:style w:type="paragraph" w:styleId="ListBullet">
    <w:name w:val="List Bullet"/>
    <w:basedOn w:val="Normal"/>
    <w:uiPriority w:val="99"/>
    <w:semiHidden/>
    <w:unhideWhenUsed/>
    <w:rsid w:val="00085D11"/>
    <w:pPr>
      <w:tabs>
        <w:tab w:val="num" w:pos="360"/>
        <w:tab w:val="left" w:pos="567"/>
        <w:tab w:val="left" w:pos="1134"/>
        <w:tab w:val="left" w:pos="1701"/>
        <w:tab w:val="left" w:pos="2268"/>
      </w:tabs>
      <w:snapToGrid/>
      <w:spacing w:before="0" w:after="0"/>
      <w:ind w:left="360" w:hanging="360"/>
      <w:contextualSpacing/>
    </w:pPr>
    <w:rPr>
      <w:rFonts w:ascii="Times New Roman" w:hAnsi="Times New Roman" w:cs="Times New Roman"/>
      <w:lang w:val="en-GB"/>
    </w:rPr>
  </w:style>
  <w:style w:type="paragraph" w:styleId="ListBullet2">
    <w:name w:val="List Bullet 2"/>
    <w:basedOn w:val="Normal"/>
    <w:uiPriority w:val="99"/>
    <w:semiHidden/>
    <w:unhideWhenUsed/>
    <w:rsid w:val="00085D11"/>
    <w:pPr>
      <w:tabs>
        <w:tab w:val="left" w:pos="567"/>
        <w:tab w:val="num" w:pos="643"/>
        <w:tab w:val="left" w:pos="1134"/>
        <w:tab w:val="left" w:pos="1701"/>
        <w:tab w:val="left" w:pos="2268"/>
      </w:tabs>
      <w:snapToGrid/>
      <w:spacing w:before="0" w:after="0"/>
      <w:ind w:left="643" w:hanging="360"/>
      <w:contextualSpacing/>
    </w:pPr>
    <w:rPr>
      <w:rFonts w:ascii="Times New Roman" w:hAnsi="Times New Roman" w:cs="Times New Roman"/>
      <w:lang w:val="en-GB"/>
    </w:rPr>
  </w:style>
  <w:style w:type="paragraph" w:styleId="ListBullet3">
    <w:name w:val="List Bullet 3"/>
    <w:basedOn w:val="Normal"/>
    <w:uiPriority w:val="99"/>
    <w:semiHidden/>
    <w:unhideWhenUsed/>
    <w:rsid w:val="00085D11"/>
    <w:pPr>
      <w:tabs>
        <w:tab w:val="left" w:pos="567"/>
        <w:tab w:val="num" w:pos="926"/>
        <w:tab w:val="left" w:pos="1134"/>
        <w:tab w:val="left" w:pos="1701"/>
        <w:tab w:val="left" w:pos="2268"/>
      </w:tabs>
      <w:snapToGrid/>
      <w:spacing w:before="0" w:after="0"/>
      <w:ind w:left="926" w:hanging="360"/>
      <w:contextualSpacing/>
    </w:pPr>
    <w:rPr>
      <w:rFonts w:ascii="Times New Roman" w:hAnsi="Times New Roman" w:cs="Times New Roman"/>
      <w:lang w:val="en-GB"/>
    </w:rPr>
  </w:style>
  <w:style w:type="paragraph" w:styleId="ListBullet4">
    <w:name w:val="List Bullet 4"/>
    <w:basedOn w:val="Normal"/>
    <w:uiPriority w:val="99"/>
    <w:semiHidden/>
    <w:unhideWhenUsed/>
    <w:rsid w:val="00085D11"/>
    <w:pPr>
      <w:tabs>
        <w:tab w:val="left" w:pos="567"/>
        <w:tab w:val="left" w:pos="1134"/>
        <w:tab w:val="num" w:pos="1209"/>
        <w:tab w:val="left" w:pos="1701"/>
        <w:tab w:val="left" w:pos="2268"/>
      </w:tabs>
      <w:snapToGrid/>
      <w:spacing w:before="0" w:after="0"/>
      <w:ind w:left="1209" w:hanging="360"/>
      <w:contextualSpacing/>
    </w:pPr>
    <w:rPr>
      <w:rFonts w:ascii="Times New Roman" w:hAnsi="Times New Roman" w:cs="Times New Roman"/>
      <w:lang w:val="en-GB"/>
    </w:rPr>
  </w:style>
  <w:style w:type="paragraph" w:styleId="ListBullet5">
    <w:name w:val="List Bullet 5"/>
    <w:basedOn w:val="Normal"/>
    <w:uiPriority w:val="99"/>
    <w:semiHidden/>
    <w:unhideWhenUsed/>
    <w:rsid w:val="00085D11"/>
    <w:pPr>
      <w:tabs>
        <w:tab w:val="left" w:pos="567"/>
        <w:tab w:val="left" w:pos="1134"/>
        <w:tab w:val="num" w:pos="1492"/>
        <w:tab w:val="left" w:pos="1701"/>
        <w:tab w:val="left" w:pos="2268"/>
      </w:tabs>
      <w:snapToGrid/>
      <w:spacing w:before="0" w:after="0"/>
      <w:ind w:left="1492" w:hanging="360"/>
      <w:contextualSpacing/>
    </w:pPr>
    <w:rPr>
      <w:rFonts w:ascii="Times New Roman" w:hAnsi="Times New Roman" w:cs="Times New Roman"/>
      <w:lang w:val="en-GB"/>
    </w:rPr>
  </w:style>
  <w:style w:type="paragraph" w:styleId="ListContinue3">
    <w:name w:val="List Continue 3"/>
    <w:basedOn w:val="Normal"/>
    <w:uiPriority w:val="99"/>
    <w:semiHidden/>
    <w:unhideWhenUsed/>
    <w:rsid w:val="00085D11"/>
    <w:pPr>
      <w:tabs>
        <w:tab w:val="left" w:pos="567"/>
        <w:tab w:val="left" w:pos="1134"/>
        <w:tab w:val="left" w:pos="1701"/>
        <w:tab w:val="left" w:pos="2268"/>
      </w:tabs>
      <w:snapToGrid/>
      <w:spacing w:before="0" w:after="120"/>
      <w:ind w:left="849"/>
      <w:contextualSpacing/>
    </w:pPr>
    <w:rPr>
      <w:rFonts w:ascii="Times New Roman" w:hAnsi="Times New Roman" w:cs="Times New Roman"/>
      <w:lang w:val="en-GB"/>
    </w:rPr>
  </w:style>
  <w:style w:type="paragraph" w:styleId="ListContinue4">
    <w:name w:val="List Continue 4"/>
    <w:basedOn w:val="Normal"/>
    <w:uiPriority w:val="99"/>
    <w:semiHidden/>
    <w:unhideWhenUsed/>
    <w:rsid w:val="00085D11"/>
    <w:pPr>
      <w:tabs>
        <w:tab w:val="left" w:pos="567"/>
        <w:tab w:val="left" w:pos="1134"/>
        <w:tab w:val="left" w:pos="1701"/>
        <w:tab w:val="left" w:pos="2268"/>
      </w:tabs>
      <w:snapToGrid/>
      <w:spacing w:before="0" w:after="120"/>
      <w:ind w:left="1132"/>
      <w:contextualSpacing/>
    </w:pPr>
    <w:rPr>
      <w:rFonts w:ascii="Times New Roman" w:hAnsi="Times New Roman" w:cs="Times New Roman"/>
      <w:lang w:val="en-GB"/>
    </w:rPr>
  </w:style>
  <w:style w:type="paragraph" w:styleId="ListContinue5">
    <w:name w:val="List Continue 5"/>
    <w:basedOn w:val="Normal"/>
    <w:uiPriority w:val="99"/>
    <w:semiHidden/>
    <w:unhideWhenUsed/>
    <w:rsid w:val="00085D11"/>
    <w:pPr>
      <w:tabs>
        <w:tab w:val="left" w:pos="567"/>
        <w:tab w:val="left" w:pos="1134"/>
        <w:tab w:val="left" w:pos="1701"/>
        <w:tab w:val="left" w:pos="2268"/>
      </w:tabs>
      <w:snapToGrid/>
      <w:spacing w:before="0" w:after="120"/>
      <w:ind w:left="1415"/>
      <w:contextualSpacing/>
    </w:pPr>
    <w:rPr>
      <w:rFonts w:ascii="Times New Roman" w:hAnsi="Times New Roman" w:cs="Times New Roman"/>
      <w:lang w:val="en-GB"/>
    </w:rPr>
  </w:style>
  <w:style w:type="paragraph" w:styleId="ListNumber">
    <w:name w:val="List Number"/>
    <w:basedOn w:val="Normal"/>
    <w:uiPriority w:val="99"/>
    <w:semiHidden/>
    <w:unhideWhenUsed/>
    <w:rsid w:val="00085D11"/>
    <w:pPr>
      <w:tabs>
        <w:tab w:val="num" w:pos="360"/>
        <w:tab w:val="left" w:pos="567"/>
        <w:tab w:val="left" w:pos="1134"/>
        <w:tab w:val="left" w:pos="1701"/>
        <w:tab w:val="left" w:pos="2268"/>
      </w:tabs>
      <w:snapToGrid/>
      <w:spacing w:before="0" w:after="0"/>
      <w:ind w:left="360" w:hanging="360"/>
      <w:contextualSpacing/>
    </w:pPr>
    <w:rPr>
      <w:rFonts w:ascii="Times New Roman" w:hAnsi="Times New Roman" w:cs="Times New Roman"/>
      <w:lang w:val="en-GB"/>
    </w:rPr>
  </w:style>
  <w:style w:type="paragraph" w:styleId="ListNumber2">
    <w:name w:val="List Number 2"/>
    <w:basedOn w:val="Normal"/>
    <w:uiPriority w:val="99"/>
    <w:semiHidden/>
    <w:unhideWhenUsed/>
    <w:rsid w:val="00085D11"/>
    <w:pPr>
      <w:tabs>
        <w:tab w:val="left" w:pos="567"/>
        <w:tab w:val="num" w:pos="643"/>
        <w:tab w:val="left" w:pos="1134"/>
        <w:tab w:val="left" w:pos="1701"/>
        <w:tab w:val="left" w:pos="2268"/>
      </w:tabs>
      <w:snapToGrid/>
      <w:spacing w:before="0" w:after="0"/>
      <w:ind w:left="643" w:hanging="360"/>
      <w:contextualSpacing/>
    </w:pPr>
    <w:rPr>
      <w:rFonts w:ascii="Times New Roman" w:hAnsi="Times New Roman" w:cs="Times New Roman"/>
      <w:lang w:val="en-GB"/>
    </w:rPr>
  </w:style>
  <w:style w:type="paragraph" w:styleId="ListNumber3">
    <w:name w:val="List Number 3"/>
    <w:basedOn w:val="Normal"/>
    <w:uiPriority w:val="99"/>
    <w:semiHidden/>
    <w:unhideWhenUsed/>
    <w:rsid w:val="00085D11"/>
    <w:pPr>
      <w:tabs>
        <w:tab w:val="left" w:pos="567"/>
        <w:tab w:val="num" w:pos="926"/>
        <w:tab w:val="left" w:pos="1134"/>
        <w:tab w:val="left" w:pos="1701"/>
        <w:tab w:val="left" w:pos="2268"/>
      </w:tabs>
      <w:snapToGrid/>
      <w:spacing w:before="0" w:after="0"/>
      <w:ind w:left="926" w:hanging="360"/>
      <w:contextualSpacing/>
    </w:pPr>
    <w:rPr>
      <w:rFonts w:ascii="Times New Roman" w:hAnsi="Times New Roman" w:cs="Times New Roman"/>
      <w:lang w:val="en-GB"/>
    </w:rPr>
  </w:style>
  <w:style w:type="paragraph" w:styleId="ListNumber4">
    <w:name w:val="List Number 4"/>
    <w:basedOn w:val="Normal"/>
    <w:uiPriority w:val="99"/>
    <w:semiHidden/>
    <w:unhideWhenUsed/>
    <w:rsid w:val="00085D11"/>
    <w:pPr>
      <w:tabs>
        <w:tab w:val="left" w:pos="567"/>
        <w:tab w:val="left" w:pos="1134"/>
        <w:tab w:val="num" w:pos="1209"/>
        <w:tab w:val="left" w:pos="1701"/>
        <w:tab w:val="left" w:pos="2268"/>
      </w:tabs>
      <w:snapToGrid/>
      <w:spacing w:before="0" w:after="0"/>
      <w:ind w:left="1209" w:hanging="360"/>
      <w:contextualSpacing/>
    </w:pPr>
    <w:rPr>
      <w:rFonts w:ascii="Times New Roman" w:hAnsi="Times New Roman" w:cs="Times New Roman"/>
      <w:lang w:val="en-GB"/>
    </w:rPr>
  </w:style>
  <w:style w:type="paragraph" w:styleId="ListNumber5">
    <w:name w:val="List Number 5"/>
    <w:basedOn w:val="Normal"/>
    <w:uiPriority w:val="99"/>
    <w:semiHidden/>
    <w:unhideWhenUsed/>
    <w:rsid w:val="00085D11"/>
    <w:pPr>
      <w:tabs>
        <w:tab w:val="left" w:pos="567"/>
        <w:tab w:val="left" w:pos="1134"/>
        <w:tab w:val="left" w:pos="1701"/>
        <w:tab w:val="num" w:pos="1800"/>
        <w:tab w:val="left" w:pos="2268"/>
      </w:tabs>
      <w:snapToGrid/>
      <w:spacing w:before="0" w:after="0"/>
      <w:ind w:left="1800" w:hanging="360"/>
      <w:contextualSpacing/>
    </w:pPr>
    <w:rPr>
      <w:rFonts w:ascii="Times New Roman" w:hAnsi="Times New Roman" w:cs="Times New Roman"/>
      <w:lang w:val="en-GB"/>
    </w:rPr>
  </w:style>
  <w:style w:type="table" w:styleId="ListTable1Light">
    <w:name w:val="List Table 1 Light"/>
    <w:basedOn w:val="TableNormal"/>
    <w:uiPriority w:val="46"/>
    <w:rsid w:val="00085D11"/>
    <w:pPr>
      <w:spacing w:before="0" w:after="0"/>
      <w:jc w:val="left"/>
    </w:pPr>
    <w:rPr>
      <w:rFonts w:eastAsiaTheme="minorEastAsia"/>
      <w:sz w:val="24"/>
      <w:szCs w:val="24"/>
      <w:lang w:val="fr-CA"/>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85D11"/>
    <w:pPr>
      <w:spacing w:before="0" w:after="0"/>
      <w:jc w:val="left"/>
    </w:pPr>
    <w:rPr>
      <w:rFonts w:eastAsiaTheme="minorEastAsia"/>
      <w:sz w:val="24"/>
      <w:szCs w:val="24"/>
      <w:lang w:val="fr-CA"/>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085D11"/>
    <w:pPr>
      <w:spacing w:before="0" w:after="0"/>
      <w:jc w:val="left"/>
    </w:pPr>
    <w:rPr>
      <w:rFonts w:eastAsiaTheme="minorEastAsia"/>
      <w:sz w:val="24"/>
      <w:szCs w:val="24"/>
      <w:lang w:val="fr-CA"/>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85D11"/>
    <w:pPr>
      <w:spacing w:before="0" w:after="0"/>
      <w:jc w:val="left"/>
    </w:pPr>
    <w:rPr>
      <w:rFonts w:eastAsiaTheme="minorEastAsia"/>
      <w:sz w:val="24"/>
      <w:szCs w:val="24"/>
      <w:lang w:val="fr-CA"/>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85D11"/>
    <w:pPr>
      <w:spacing w:before="0" w:after="0"/>
      <w:jc w:val="left"/>
    </w:pPr>
    <w:rPr>
      <w:rFonts w:eastAsiaTheme="minorEastAsia"/>
      <w:sz w:val="24"/>
      <w:szCs w:val="24"/>
      <w:lang w:val="fr-CA"/>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85D11"/>
    <w:pPr>
      <w:spacing w:before="0" w:after="0"/>
      <w:jc w:val="left"/>
    </w:pPr>
    <w:rPr>
      <w:rFonts w:eastAsiaTheme="minorEastAsia"/>
      <w:sz w:val="24"/>
      <w:szCs w:val="24"/>
      <w:lang w:val="fr-CA"/>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085D11"/>
    <w:pPr>
      <w:spacing w:before="0" w:after="0"/>
      <w:jc w:val="left"/>
    </w:pPr>
    <w:rPr>
      <w:rFonts w:eastAsiaTheme="minorEastAsia"/>
      <w:sz w:val="24"/>
      <w:szCs w:val="24"/>
      <w:lang w:val="fr-CA"/>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
    <w:name w:val="List Table 4"/>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
    <w:name w:val="List Table 5 Dark"/>
    <w:basedOn w:val="TableNormal"/>
    <w:uiPriority w:val="50"/>
    <w:rsid w:val="00085D11"/>
    <w:pPr>
      <w:spacing w:before="0" w:after="0"/>
      <w:jc w:val="left"/>
    </w:pPr>
    <w:rPr>
      <w:rFonts w:eastAsiaTheme="minorEastAsia"/>
      <w:color w:val="FFFFFF" w:themeColor="background1"/>
      <w:sz w:val="24"/>
      <w:szCs w:val="24"/>
      <w:lang w:val="fr-CA"/>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85D11"/>
    <w:pPr>
      <w:spacing w:before="0" w:after="0"/>
      <w:jc w:val="left"/>
    </w:pPr>
    <w:rPr>
      <w:rFonts w:eastAsiaTheme="minorEastAsia"/>
      <w:color w:val="FFFFFF" w:themeColor="background1"/>
      <w:sz w:val="24"/>
      <w:szCs w:val="24"/>
      <w:lang w:val="fr-CA"/>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85D11"/>
    <w:pPr>
      <w:spacing w:before="0" w:after="0"/>
      <w:jc w:val="left"/>
    </w:pPr>
    <w:rPr>
      <w:rFonts w:eastAsiaTheme="minorEastAsia"/>
      <w:color w:val="FFFFFF" w:themeColor="background1"/>
      <w:sz w:val="24"/>
      <w:szCs w:val="24"/>
      <w:lang w:val="fr-CA"/>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85D11"/>
    <w:pPr>
      <w:spacing w:before="0" w:after="0"/>
      <w:jc w:val="left"/>
    </w:pPr>
    <w:rPr>
      <w:rFonts w:eastAsiaTheme="minorEastAsia"/>
      <w:color w:val="FFFFFF" w:themeColor="background1"/>
      <w:sz w:val="24"/>
      <w:szCs w:val="24"/>
      <w:lang w:val="fr-CA"/>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85D11"/>
    <w:pPr>
      <w:spacing w:before="0" w:after="0"/>
      <w:jc w:val="left"/>
    </w:pPr>
    <w:rPr>
      <w:rFonts w:eastAsiaTheme="minorEastAsia"/>
      <w:color w:val="FFFFFF" w:themeColor="background1"/>
      <w:sz w:val="24"/>
      <w:szCs w:val="24"/>
      <w:lang w:val="fr-CA"/>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85D11"/>
    <w:pPr>
      <w:spacing w:before="0" w:after="0"/>
      <w:jc w:val="left"/>
    </w:pPr>
    <w:rPr>
      <w:rFonts w:eastAsiaTheme="minorEastAsia"/>
      <w:color w:val="FFFFFF" w:themeColor="background1"/>
      <w:sz w:val="24"/>
      <w:szCs w:val="24"/>
      <w:lang w:val="fr-CA"/>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85D11"/>
    <w:pPr>
      <w:spacing w:before="0" w:after="0"/>
      <w:jc w:val="left"/>
    </w:pPr>
    <w:rPr>
      <w:rFonts w:eastAsiaTheme="minorEastAsia"/>
      <w:color w:val="FFFFFF" w:themeColor="background1"/>
      <w:sz w:val="24"/>
      <w:szCs w:val="24"/>
      <w:lang w:val="fr-CA"/>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85D11"/>
    <w:pPr>
      <w:spacing w:before="0" w:after="0"/>
      <w:jc w:val="left"/>
    </w:pPr>
    <w:rPr>
      <w:rFonts w:eastAsiaTheme="minorEastAsia"/>
      <w:color w:val="2F5496" w:themeColor="accent1" w:themeShade="BF"/>
      <w:sz w:val="24"/>
      <w:szCs w:val="24"/>
      <w:lang w:val="fr-CA"/>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085D11"/>
    <w:pPr>
      <w:spacing w:before="0" w:after="0"/>
      <w:jc w:val="left"/>
    </w:pPr>
    <w:rPr>
      <w:rFonts w:eastAsiaTheme="minorEastAsia"/>
      <w:color w:val="C45911" w:themeColor="accent2" w:themeShade="BF"/>
      <w:sz w:val="24"/>
      <w:szCs w:val="24"/>
      <w:lang w:val="fr-CA"/>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85D11"/>
    <w:pPr>
      <w:spacing w:before="0" w:after="0"/>
      <w:jc w:val="left"/>
    </w:pPr>
    <w:rPr>
      <w:rFonts w:eastAsiaTheme="minorEastAsia"/>
      <w:color w:val="7B7B7B" w:themeColor="accent3" w:themeShade="BF"/>
      <w:sz w:val="24"/>
      <w:szCs w:val="24"/>
      <w:lang w:val="fr-CA"/>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85D11"/>
    <w:pPr>
      <w:spacing w:before="0" w:after="0"/>
      <w:jc w:val="left"/>
    </w:pPr>
    <w:rPr>
      <w:rFonts w:eastAsiaTheme="minorEastAsia"/>
      <w:color w:val="BF8F00" w:themeColor="accent4" w:themeShade="BF"/>
      <w:sz w:val="24"/>
      <w:szCs w:val="24"/>
      <w:lang w:val="fr-CA"/>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85D11"/>
    <w:pPr>
      <w:spacing w:before="0" w:after="0"/>
      <w:jc w:val="left"/>
    </w:pPr>
    <w:rPr>
      <w:rFonts w:eastAsiaTheme="minorEastAsia"/>
      <w:color w:val="2E74B5" w:themeColor="accent5" w:themeShade="BF"/>
      <w:sz w:val="24"/>
      <w:szCs w:val="24"/>
      <w:lang w:val="fr-CA"/>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085D11"/>
    <w:pPr>
      <w:spacing w:before="0" w:after="0"/>
      <w:jc w:val="left"/>
    </w:pPr>
    <w:rPr>
      <w:rFonts w:eastAsiaTheme="minorEastAsia"/>
      <w:color w:val="538135" w:themeColor="accent6" w:themeShade="BF"/>
      <w:sz w:val="24"/>
      <w:szCs w:val="24"/>
      <w:lang w:val="fr-CA"/>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Accent1">
    <w:name w:val="List Table 7 Colorful Accent 1"/>
    <w:basedOn w:val="TableNormal"/>
    <w:uiPriority w:val="52"/>
    <w:rsid w:val="00085D11"/>
    <w:pPr>
      <w:spacing w:before="0" w:after="0"/>
      <w:jc w:val="left"/>
    </w:pPr>
    <w:rPr>
      <w:rFonts w:eastAsiaTheme="minorEastAsia"/>
      <w:color w:val="2F5496" w:themeColor="accent1" w:themeShade="BF"/>
      <w:sz w:val="24"/>
      <w:szCs w:val="24"/>
      <w:lang w:val="fr-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85D11"/>
    <w:pPr>
      <w:spacing w:before="0" w:after="0"/>
      <w:jc w:val="left"/>
    </w:pPr>
    <w:rPr>
      <w:rFonts w:eastAsiaTheme="minorEastAsia"/>
      <w:color w:val="C45911" w:themeColor="accent2" w:themeShade="BF"/>
      <w:sz w:val="24"/>
      <w:szCs w:val="24"/>
      <w:lang w:val="fr-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85D11"/>
    <w:pPr>
      <w:spacing w:before="0" w:after="0"/>
      <w:jc w:val="left"/>
    </w:pPr>
    <w:rPr>
      <w:rFonts w:eastAsiaTheme="minorEastAsia"/>
      <w:color w:val="7B7B7B" w:themeColor="accent3" w:themeShade="BF"/>
      <w:sz w:val="24"/>
      <w:szCs w:val="24"/>
      <w:lang w:val="fr-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85D11"/>
    <w:pPr>
      <w:spacing w:before="0" w:after="0"/>
      <w:jc w:val="left"/>
    </w:pPr>
    <w:rPr>
      <w:rFonts w:eastAsiaTheme="minorEastAsia"/>
      <w:color w:val="BF8F00" w:themeColor="accent4" w:themeShade="BF"/>
      <w:sz w:val="24"/>
      <w:szCs w:val="24"/>
      <w:lang w:val="fr-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85D11"/>
    <w:pPr>
      <w:spacing w:before="0" w:after="0"/>
      <w:jc w:val="left"/>
    </w:pPr>
    <w:rPr>
      <w:rFonts w:eastAsiaTheme="minorEastAsia"/>
      <w:color w:val="2E74B5" w:themeColor="accent5" w:themeShade="BF"/>
      <w:sz w:val="24"/>
      <w:szCs w:val="24"/>
      <w:lang w:val="fr-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85D11"/>
    <w:pPr>
      <w:spacing w:before="0" w:after="0"/>
      <w:jc w:val="left"/>
    </w:pPr>
    <w:rPr>
      <w:rFonts w:eastAsiaTheme="minorEastAsia"/>
      <w:color w:val="538135" w:themeColor="accent6" w:themeShade="BF"/>
      <w:sz w:val="24"/>
      <w:szCs w:val="24"/>
      <w:lang w:val="fr-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085D11"/>
    <w:pPr>
      <w:tabs>
        <w:tab w:val="left" w:pos="480"/>
        <w:tab w:val="left" w:pos="960"/>
        <w:tab w:val="left" w:pos="1440"/>
        <w:tab w:val="left" w:pos="1920"/>
        <w:tab w:val="left" w:pos="2400"/>
        <w:tab w:val="left" w:pos="2880"/>
        <w:tab w:val="left" w:pos="3360"/>
        <w:tab w:val="left" w:pos="3840"/>
        <w:tab w:val="left" w:pos="4320"/>
      </w:tabs>
      <w:spacing w:before="0" w:after="0"/>
    </w:pPr>
    <w:rPr>
      <w:rFonts w:ascii="Consolas" w:hAnsi="Consolas" w:cs="Times New Roman"/>
      <w:sz w:val="20"/>
      <w:szCs w:val="20"/>
      <w:lang w:val="en-GB"/>
    </w:rPr>
  </w:style>
  <w:style w:type="character" w:customStyle="1" w:styleId="MacroTextChar">
    <w:name w:val="Macro Text Char"/>
    <w:basedOn w:val="DefaultParagraphFont"/>
    <w:link w:val="MacroText"/>
    <w:uiPriority w:val="99"/>
    <w:semiHidden/>
    <w:rsid w:val="00085D11"/>
    <w:rPr>
      <w:rFonts w:ascii="Consolas" w:hAnsi="Consolas" w:cs="Times New Roman"/>
      <w:sz w:val="20"/>
      <w:szCs w:val="20"/>
      <w:lang w:val="en-GB"/>
    </w:rPr>
  </w:style>
  <w:style w:type="table" w:styleId="MediumGrid1">
    <w:name w:val="Medium Grid 1"/>
    <w:basedOn w:val="TableNormal"/>
    <w:uiPriority w:val="67"/>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4">
    <w:name w:val="Medium Grid 1 Accent 4"/>
    <w:basedOn w:val="TableNormal"/>
    <w:uiPriority w:val="67"/>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2">
    <w:name w:val="Medium Grid 3 Accent 2"/>
    <w:basedOn w:val="TableNormal"/>
    <w:uiPriority w:val="69"/>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4">
    <w:name w:val="Medium Grid 3 Accent 4"/>
    <w:basedOn w:val="TableNormal"/>
    <w:uiPriority w:val="69"/>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85D11"/>
    <w:pPr>
      <w:spacing w:before="0" w:after="0"/>
      <w:jc w:val="left"/>
    </w:pPr>
    <w:rPr>
      <w:rFonts w:eastAsiaTheme="minorEastAsia"/>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85D11"/>
    <w:pPr>
      <w:spacing w:before="0" w:after="0"/>
      <w:jc w:val="left"/>
    </w:pPr>
    <w:rPr>
      <w:rFonts w:eastAsiaTheme="minorEastAsia"/>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85D11"/>
    <w:pPr>
      <w:spacing w:before="0" w:after="0"/>
      <w:jc w:val="left"/>
    </w:pPr>
    <w:rPr>
      <w:rFonts w:eastAsiaTheme="minorEastAsia"/>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85D11"/>
    <w:pPr>
      <w:spacing w:before="0" w:after="0"/>
      <w:jc w:val="left"/>
    </w:pPr>
    <w:rPr>
      <w:rFonts w:eastAsiaTheme="minorEastAsia"/>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85D11"/>
    <w:pPr>
      <w:spacing w:before="0" w:after="0"/>
      <w:jc w:val="left"/>
    </w:pPr>
    <w:rPr>
      <w:rFonts w:eastAsiaTheme="minorEastAsia"/>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85D11"/>
    <w:pPr>
      <w:spacing w:before="0" w:after="0"/>
      <w:jc w:val="left"/>
    </w:pPr>
    <w:rPr>
      <w:rFonts w:eastAsiaTheme="minorEastAsia"/>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085D11"/>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snapToGrid/>
      <w:spacing w:before="0" w:after="0"/>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085D11"/>
    <w:rPr>
      <w:rFonts w:asciiTheme="majorHAnsi" w:eastAsiaTheme="majorEastAsia" w:hAnsiTheme="majorHAnsi" w:cstheme="majorBidi"/>
      <w:sz w:val="24"/>
      <w:szCs w:val="24"/>
      <w:shd w:val="pct20" w:color="auto" w:fill="auto"/>
      <w:lang w:val="en-GB"/>
    </w:rPr>
  </w:style>
  <w:style w:type="paragraph" w:styleId="NormalIndent">
    <w:name w:val="Normal Indent"/>
    <w:basedOn w:val="Normal"/>
    <w:uiPriority w:val="99"/>
    <w:semiHidden/>
    <w:unhideWhenUsed/>
    <w:rsid w:val="00085D11"/>
    <w:pPr>
      <w:tabs>
        <w:tab w:val="left" w:pos="567"/>
        <w:tab w:val="left" w:pos="1134"/>
        <w:tab w:val="left" w:pos="1701"/>
        <w:tab w:val="left" w:pos="2268"/>
      </w:tabs>
      <w:snapToGrid/>
      <w:spacing w:before="0" w:after="0"/>
      <w:ind w:left="720"/>
    </w:pPr>
    <w:rPr>
      <w:rFonts w:ascii="Times New Roman" w:hAnsi="Times New Roman" w:cs="Times New Roman"/>
      <w:lang w:val="en-GB"/>
    </w:rPr>
  </w:style>
  <w:style w:type="paragraph" w:styleId="NoteHeading">
    <w:name w:val="Note Heading"/>
    <w:basedOn w:val="Normal"/>
    <w:next w:val="Normal"/>
    <w:link w:val="NoteHeadingChar"/>
    <w:uiPriority w:val="99"/>
    <w:semiHidden/>
    <w:unhideWhenUsed/>
    <w:rsid w:val="00085D11"/>
    <w:pPr>
      <w:tabs>
        <w:tab w:val="left" w:pos="567"/>
        <w:tab w:val="left" w:pos="1134"/>
        <w:tab w:val="left" w:pos="1701"/>
        <w:tab w:val="left" w:pos="2268"/>
      </w:tabs>
      <w:snapToGrid/>
      <w:spacing w:before="0" w:after="0"/>
    </w:pPr>
    <w:rPr>
      <w:rFonts w:ascii="Times New Roman" w:hAnsi="Times New Roman" w:cs="Times New Roman"/>
      <w:lang w:val="en-GB"/>
    </w:rPr>
  </w:style>
  <w:style w:type="character" w:customStyle="1" w:styleId="NoteHeadingChar">
    <w:name w:val="Note Heading Char"/>
    <w:basedOn w:val="DefaultParagraphFont"/>
    <w:link w:val="NoteHeading"/>
    <w:uiPriority w:val="99"/>
    <w:semiHidden/>
    <w:rsid w:val="00085D11"/>
    <w:rPr>
      <w:rFonts w:ascii="Times New Roman" w:hAnsi="Times New Roman" w:cs="Times New Roman"/>
      <w:lang w:val="en-GB"/>
    </w:rPr>
  </w:style>
  <w:style w:type="paragraph" w:styleId="Salutation">
    <w:name w:val="Salutation"/>
    <w:basedOn w:val="Normal"/>
    <w:next w:val="Normal"/>
    <w:link w:val="SalutationChar"/>
    <w:uiPriority w:val="99"/>
    <w:semiHidden/>
    <w:unhideWhenUsed/>
    <w:rsid w:val="00085D11"/>
    <w:pPr>
      <w:tabs>
        <w:tab w:val="left" w:pos="567"/>
        <w:tab w:val="left" w:pos="1134"/>
        <w:tab w:val="left" w:pos="1701"/>
        <w:tab w:val="left" w:pos="2268"/>
      </w:tabs>
      <w:snapToGrid/>
      <w:spacing w:before="0" w:after="0"/>
    </w:pPr>
    <w:rPr>
      <w:rFonts w:ascii="Times New Roman" w:hAnsi="Times New Roman" w:cs="Times New Roman"/>
      <w:lang w:val="en-GB"/>
    </w:rPr>
  </w:style>
  <w:style w:type="character" w:customStyle="1" w:styleId="SalutationChar">
    <w:name w:val="Salutation Char"/>
    <w:basedOn w:val="DefaultParagraphFont"/>
    <w:link w:val="Salutation"/>
    <w:uiPriority w:val="99"/>
    <w:semiHidden/>
    <w:rsid w:val="00085D11"/>
    <w:rPr>
      <w:rFonts w:ascii="Times New Roman" w:hAnsi="Times New Roman" w:cs="Times New Roman"/>
      <w:lang w:val="en-GB"/>
    </w:rPr>
  </w:style>
  <w:style w:type="paragraph" w:styleId="Signature">
    <w:name w:val="Signature"/>
    <w:basedOn w:val="Normal"/>
    <w:link w:val="SignatureChar"/>
    <w:uiPriority w:val="99"/>
    <w:semiHidden/>
    <w:unhideWhenUsed/>
    <w:rsid w:val="00085D11"/>
    <w:pPr>
      <w:tabs>
        <w:tab w:val="left" w:pos="567"/>
        <w:tab w:val="left" w:pos="1134"/>
        <w:tab w:val="left" w:pos="1701"/>
        <w:tab w:val="left" w:pos="2268"/>
      </w:tabs>
      <w:snapToGrid/>
      <w:spacing w:before="0" w:after="0"/>
      <w:ind w:left="4252"/>
    </w:pPr>
    <w:rPr>
      <w:rFonts w:ascii="Times New Roman" w:hAnsi="Times New Roman" w:cs="Times New Roman"/>
      <w:lang w:val="en-GB"/>
    </w:rPr>
  </w:style>
  <w:style w:type="character" w:customStyle="1" w:styleId="SignatureChar">
    <w:name w:val="Signature Char"/>
    <w:basedOn w:val="DefaultParagraphFont"/>
    <w:link w:val="Signature"/>
    <w:uiPriority w:val="99"/>
    <w:semiHidden/>
    <w:rsid w:val="00085D11"/>
    <w:rPr>
      <w:rFonts w:ascii="Times New Roman" w:hAnsi="Times New Roman" w:cs="Times New Roman"/>
      <w:lang w:val="en-GB"/>
    </w:rPr>
  </w:style>
  <w:style w:type="character" w:styleId="SmartHyperlink">
    <w:name w:val="Smart Hyperlink"/>
    <w:basedOn w:val="DefaultParagraphFont"/>
    <w:uiPriority w:val="99"/>
    <w:semiHidden/>
    <w:unhideWhenUsed/>
    <w:rsid w:val="00085D11"/>
    <w:rPr>
      <w:u w:val="dotted"/>
      <w:lang w:val="en-GB"/>
    </w:rPr>
  </w:style>
  <w:style w:type="character" w:styleId="SmartLink">
    <w:name w:val="Smart Link"/>
    <w:basedOn w:val="DefaultParagraphFont"/>
    <w:uiPriority w:val="99"/>
    <w:semiHidden/>
    <w:unhideWhenUsed/>
    <w:rsid w:val="00085D11"/>
    <w:rPr>
      <w:color w:val="0000FF"/>
      <w:u w:val="single"/>
      <w:shd w:val="clear" w:color="auto" w:fill="F3F2F1"/>
      <w:lang w:val="en-GB"/>
    </w:rPr>
  </w:style>
  <w:style w:type="character" w:styleId="SubtleEmphasis">
    <w:name w:val="Subtle Emphasis"/>
    <w:basedOn w:val="DefaultParagraphFont"/>
    <w:uiPriority w:val="19"/>
    <w:qFormat/>
    <w:rsid w:val="00085D11"/>
    <w:rPr>
      <w:i/>
      <w:iCs/>
      <w:color w:val="404040" w:themeColor="text1" w:themeTint="BF"/>
      <w:lang w:val="en-GB"/>
    </w:rPr>
  </w:style>
  <w:style w:type="table" w:styleId="Table3Deffects1">
    <w:name w:val="Table 3D effects 1"/>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85D11"/>
    <w:pPr>
      <w:tabs>
        <w:tab w:val="left" w:pos="567"/>
        <w:tab w:val="left" w:pos="1134"/>
        <w:tab w:val="left" w:pos="1701"/>
        <w:tab w:val="left" w:pos="2268"/>
      </w:tabs>
      <w:spacing w:before="0" w:after="0"/>
    </w:pPr>
    <w:rPr>
      <w:rFonts w:eastAsiaTheme="minorEastAsia"/>
      <w:color w:val="000080"/>
      <w:sz w:val="24"/>
      <w:szCs w:val="24"/>
      <w:lang w:val="fr-C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85D11"/>
    <w:pPr>
      <w:tabs>
        <w:tab w:val="left" w:pos="567"/>
        <w:tab w:val="left" w:pos="1134"/>
        <w:tab w:val="left" w:pos="1701"/>
        <w:tab w:val="left" w:pos="2268"/>
      </w:tabs>
      <w:spacing w:before="0" w:after="0"/>
    </w:pPr>
    <w:rPr>
      <w:rFonts w:eastAsiaTheme="minorEastAsia"/>
      <w:color w:val="FFFFFF"/>
      <w:sz w:val="24"/>
      <w:szCs w:val="24"/>
      <w:lang w:val="fr-CA"/>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85D11"/>
    <w:pPr>
      <w:tabs>
        <w:tab w:val="left" w:pos="567"/>
        <w:tab w:val="left" w:pos="1134"/>
        <w:tab w:val="left" w:pos="1701"/>
        <w:tab w:val="left" w:pos="2268"/>
      </w:tabs>
      <w:spacing w:before="0" w:after="0"/>
    </w:pPr>
    <w:rPr>
      <w:rFonts w:eastAsiaTheme="minorEastAsia"/>
      <w:b/>
      <w:bCs/>
      <w:sz w:val="24"/>
      <w:szCs w:val="24"/>
      <w:lang w:val="fr-CA"/>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85D11"/>
    <w:pPr>
      <w:tabs>
        <w:tab w:val="left" w:pos="567"/>
        <w:tab w:val="left" w:pos="1134"/>
        <w:tab w:val="left" w:pos="1701"/>
        <w:tab w:val="left" w:pos="2268"/>
      </w:tabs>
      <w:spacing w:before="0" w:after="0"/>
    </w:pPr>
    <w:rPr>
      <w:rFonts w:eastAsiaTheme="minorEastAsia"/>
      <w:b/>
      <w:bCs/>
      <w:sz w:val="24"/>
      <w:szCs w:val="24"/>
      <w:lang w:val="fr-CA"/>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85D11"/>
    <w:pPr>
      <w:tabs>
        <w:tab w:val="left" w:pos="567"/>
        <w:tab w:val="left" w:pos="1134"/>
        <w:tab w:val="left" w:pos="1701"/>
        <w:tab w:val="left" w:pos="2268"/>
      </w:tabs>
      <w:spacing w:before="0" w:after="0"/>
    </w:pPr>
    <w:rPr>
      <w:rFonts w:eastAsiaTheme="minorEastAsia"/>
      <w:b/>
      <w:bCs/>
      <w:sz w:val="24"/>
      <w:szCs w:val="24"/>
      <w:lang w:val="fr-CA"/>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85D11"/>
    <w:pPr>
      <w:tabs>
        <w:tab w:val="left" w:pos="567"/>
        <w:tab w:val="left" w:pos="1134"/>
        <w:tab w:val="left" w:pos="1701"/>
        <w:tab w:val="left" w:pos="2268"/>
      </w:tabs>
      <w:spacing w:before="0" w:after="0"/>
    </w:pPr>
    <w:rPr>
      <w:rFonts w:eastAsiaTheme="minorEastAsia"/>
      <w:b/>
      <w:bCs/>
      <w:sz w:val="24"/>
      <w:szCs w:val="24"/>
      <w:lang w:val="fr-C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085D11"/>
    <w:pPr>
      <w:snapToGrid/>
      <w:spacing w:before="0" w:after="0"/>
      <w:ind w:left="220" w:hanging="220"/>
    </w:pPr>
    <w:rPr>
      <w:rFonts w:ascii="Times New Roman" w:hAnsi="Times New Roman" w:cs="Times New Roman"/>
      <w:lang w:val="en-GB"/>
    </w:rPr>
  </w:style>
  <w:style w:type="table" w:styleId="TableProfessional">
    <w:name w:val="Table Professional"/>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BDAgendaItemReport">
    <w:name w:val="CBD_AgendaItem_Report"/>
    <w:basedOn w:val="Normal"/>
    <w:qFormat/>
    <w:rsid w:val="00085D11"/>
    <w:pPr>
      <w:keepNext/>
      <w:keepLines/>
      <w:tabs>
        <w:tab w:val="left" w:pos="567"/>
        <w:tab w:val="left" w:pos="1134"/>
        <w:tab w:val="left" w:pos="1701"/>
        <w:tab w:val="left" w:pos="2268"/>
      </w:tabs>
      <w:snapToGrid/>
      <w:spacing w:before="240" w:after="120"/>
      <w:jc w:val="left"/>
    </w:pPr>
    <w:rPr>
      <w:rFonts w:ascii="Times New Roman" w:hAnsi="Times New Roman" w:cs="Times New Roman"/>
      <w:b/>
      <w:sz w:val="24"/>
      <w:lang w:val="en-GB"/>
    </w:rPr>
  </w:style>
  <w:style w:type="paragraph" w:customStyle="1" w:styleId="CBDagendaItem0">
    <w:name w:val="CBD_agenda_Item"/>
    <w:basedOn w:val="CBDNormalNumber"/>
    <w:qFormat/>
    <w:rsid w:val="00085D11"/>
  </w:style>
  <w:style w:type="paragraph" w:customStyle="1" w:styleId="outlineelement">
    <w:name w:val="outlineelement"/>
    <w:basedOn w:val="Normal"/>
    <w:rsid w:val="00085D11"/>
    <w:pPr>
      <w:snapToGrid/>
      <w:spacing w:before="100" w:beforeAutospacing="1" w:after="100" w:afterAutospacing="1"/>
      <w:jc w:val="left"/>
    </w:pPr>
    <w:rPr>
      <w:rFonts w:ascii="Times New Roman" w:eastAsia="Times New Roman" w:hAnsi="Times New Roman" w:cs="Times New Roman"/>
      <w:sz w:val="24"/>
      <w:szCs w:val="24"/>
    </w:rPr>
  </w:style>
  <w:style w:type="character" w:customStyle="1" w:styleId="scxw116652080">
    <w:name w:val="scxw116652080"/>
    <w:basedOn w:val="DefaultParagraphFont"/>
    <w:rsid w:val="00085D11"/>
  </w:style>
  <w:style w:type="numbering" w:customStyle="1" w:styleId="NoList3">
    <w:name w:val="No List3"/>
    <w:next w:val="NoList"/>
    <w:uiPriority w:val="99"/>
    <w:semiHidden/>
    <w:unhideWhenUsed/>
    <w:rsid w:val="006B1EA6"/>
  </w:style>
  <w:style w:type="table" w:customStyle="1" w:styleId="TableGrid60">
    <w:name w:val="Table Grid6"/>
    <w:basedOn w:val="TableNormal"/>
    <w:next w:val="TableGrid"/>
    <w:uiPriority w:val="39"/>
    <w:rsid w:val="006B1EA6"/>
    <w:pPr>
      <w:spacing w:before="0" w:after="0"/>
      <w:jc w:val="left"/>
    </w:pPr>
    <w:rPr>
      <w:rFonts w:eastAsia="MS Mincho"/>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B1EA6"/>
    <w:pPr>
      <w:spacing w:before="0" w:after="0"/>
      <w:jc w:val="left"/>
    </w:pPr>
    <w:rPr>
      <w:rFonts w:eastAsia="MS Mincho"/>
      <w:sz w:val="20"/>
      <w:szCs w:val="20"/>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6B1EA6"/>
  </w:style>
  <w:style w:type="numbering" w:customStyle="1" w:styleId="CBDHeadings1">
    <w:name w:val="CBD_Headings1"/>
    <w:basedOn w:val="ListCBD"/>
    <w:uiPriority w:val="99"/>
    <w:rsid w:val="006B1EA6"/>
    <w:pPr>
      <w:numPr>
        <w:numId w:val="25"/>
      </w:numPr>
    </w:pPr>
  </w:style>
  <w:style w:type="table" w:customStyle="1" w:styleId="ColorfulGrid-Accent32">
    <w:name w:val="Colorful Grid - Accent 32"/>
    <w:basedOn w:val="TableNormal"/>
    <w:next w:val="ColorfulGrid-Accent3"/>
    <w:uiPriority w:val="73"/>
    <w:semiHidden/>
    <w:unhideWhenUsed/>
    <w:rsid w:val="006B1EA6"/>
    <w:pPr>
      <w:spacing w:before="0" w:after="0"/>
      <w:jc w:val="left"/>
    </w:pPr>
    <w:rPr>
      <w:rFonts w:eastAsia="MS Mincho"/>
      <w:color w:val="000000"/>
      <w:sz w:val="24"/>
      <w:szCs w:val="24"/>
      <w:lang w:val="fr-CA"/>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GridTable1Light2">
    <w:name w:val="Grid Table 1 Light2"/>
    <w:basedOn w:val="TableNormal"/>
    <w:next w:val="GridTable1Light"/>
    <w:uiPriority w:val="46"/>
    <w:rsid w:val="006B1EA6"/>
    <w:pPr>
      <w:spacing w:before="0" w:after="0"/>
      <w:jc w:val="left"/>
    </w:pPr>
    <w:rPr>
      <w:rFonts w:eastAsia="MS Mincho"/>
      <w:sz w:val="24"/>
      <w:szCs w:val="24"/>
      <w:lang w:val="fr-CA"/>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6B1EA6"/>
    <w:pPr>
      <w:spacing w:before="0" w:after="0"/>
      <w:jc w:val="left"/>
    </w:pPr>
    <w:rPr>
      <w:rFonts w:eastAsia="MS Mincho"/>
      <w:sz w:val="24"/>
      <w:szCs w:val="24"/>
      <w:lang w:val="fr-CA"/>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customStyle="1" w:styleId="GridTable5Dark-Accent12">
    <w:name w:val="Grid Table 5 Dark - Accent 12"/>
    <w:basedOn w:val="TableNormal"/>
    <w:next w:val="GridTable5Dark-Accent1"/>
    <w:uiPriority w:val="50"/>
    <w:rsid w:val="006B1EA6"/>
    <w:pPr>
      <w:spacing w:before="0" w:after="0"/>
      <w:jc w:val="left"/>
    </w:pPr>
    <w:rPr>
      <w:rFonts w:eastAsia="MS Mincho"/>
      <w:sz w:val="24"/>
      <w:szCs w:val="24"/>
      <w:lang w:val="fr-C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62">
    <w:name w:val="Grid Table 5 Dark - Accent 62"/>
    <w:basedOn w:val="TableNormal"/>
    <w:next w:val="GridTable5Dark-Accent6"/>
    <w:uiPriority w:val="50"/>
    <w:rsid w:val="006B1EA6"/>
    <w:pPr>
      <w:spacing w:before="0" w:after="0"/>
      <w:jc w:val="left"/>
    </w:pPr>
    <w:rPr>
      <w:rFonts w:eastAsia="MS Mincho"/>
      <w:sz w:val="24"/>
      <w:szCs w:val="24"/>
      <w:lang w:val="fr-C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GridTable7Colorful-Accent12">
    <w:name w:val="Grid Table 7 Colorful - Accent 12"/>
    <w:basedOn w:val="TableNormal"/>
    <w:next w:val="GridTable7Colorful-Accent1"/>
    <w:uiPriority w:val="52"/>
    <w:rsid w:val="006B1EA6"/>
    <w:pPr>
      <w:spacing w:before="0" w:after="0"/>
      <w:jc w:val="left"/>
    </w:pPr>
    <w:rPr>
      <w:rFonts w:eastAsia="MS Mincho"/>
      <w:color w:val="365F91"/>
      <w:sz w:val="24"/>
      <w:szCs w:val="24"/>
      <w:lang w:val="fr-CA"/>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7Colorful-Accent62">
    <w:name w:val="Grid Table 7 Colorful - Accent 62"/>
    <w:basedOn w:val="TableNormal"/>
    <w:next w:val="GridTable7Colorful-Accent6"/>
    <w:uiPriority w:val="52"/>
    <w:rsid w:val="006B1EA6"/>
    <w:pPr>
      <w:spacing w:before="0" w:after="0"/>
      <w:jc w:val="left"/>
    </w:pPr>
    <w:rPr>
      <w:rFonts w:eastAsia="MS Mincho"/>
      <w:color w:val="E36C0A"/>
      <w:sz w:val="24"/>
      <w:szCs w:val="24"/>
      <w:lang w:val="fr-C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LightList-Accent32">
    <w:name w:val="Light List - Accent 32"/>
    <w:basedOn w:val="TableNormal"/>
    <w:next w:val="LightList-Accent3"/>
    <w:uiPriority w:val="61"/>
    <w:semiHidden/>
    <w:unhideWhenUsed/>
    <w:rsid w:val="006B1EA6"/>
    <w:pPr>
      <w:spacing w:before="0" w:after="0"/>
      <w:jc w:val="left"/>
    </w:pPr>
    <w:rPr>
      <w:rFonts w:eastAsia="MS Mincho"/>
      <w:sz w:val="24"/>
      <w:szCs w:val="24"/>
      <w:lang w:val="fr-CA"/>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Table3-Accent62">
    <w:name w:val="List Table 3 - Accent 62"/>
    <w:basedOn w:val="TableNormal"/>
    <w:next w:val="ListTable3-Accent6"/>
    <w:uiPriority w:val="48"/>
    <w:rsid w:val="006B1EA6"/>
    <w:pPr>
      <w:spacing w:before="0" w:after="0"/>
      <w:jc w:val="left"/>
    </w:pPr>
    <w:rPr>
      <w:rFonts w:eastAsia="MS Mincho"/>
      <w:sz w:val="24"/>
      <w:szCs w:val="24"/>
      <w:lang w:val="fr-CA"/>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ListTable4-Accent62">
    <w:name w:val="List Table 4 - Accent 62"/>
    <w:basedOn w:val="TableNormal"/>
    <w:next w:val="ListTable4-Accent6"/>
    <w:uiPriority w:val="49"/>
    <w:rsid w:val="006B1EA6"/>
    <w:pPr>
      <w:spacing w:before="0" w:after="0"/>
      <w:jc w:val="left"/>
    </w:pPr>
    <w:rPr>
      <w:rFonts w:eastAsia="MS Mincho"/>
      <w:sz w:val="24"/>
      <w:szCs w:val="24"/>
      <w:lang w:val="fr-C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7Colorful2">
    <w:name w:val="List Table 7 Colorful2"/>
    <w:basedOn w:val="TableNormal"/>
    <w:next w:val="ListTable7Colorful"/>
    <w:uiPriority w:val="52"/>
    <w:rsid w:val="006B1EA6"/>
    <w:pPr>
      <w:spacing w:before="0" w:after="0"/>
      <w:jc w:val="left"/>
    </w:pPr>
    <w:rPr>
      <w:rFonts w:eastAsia="MS Mincho"/>
      <w:color w:val="000000"/>
      <w:sz w:val="24"/>
      <w:szCs w:val="24"/>
      <w:lang w:val="fr-CA"/>
    </w:rPr>
    <w:tblPr>
      <w:tblStyleRowBandSize w:val="1"/>
      <w:tblStyleColBandSize w:val="1"/>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Accent32">
    <w:name w:val="Medium Grid 1 - Accent 32"/>
    <w:basedOn w:val="TableNormal"/>
    <w:next w:val="MediumGrid1-Accent3"/>
    <w:uiPriority w:val="67"/>
    <w:semiHidden/>
    <w:unhideWhenUsed/>
    <w:rsid w:val="006B1EA6"/>
    <w:pPr>
      <w:spacing w:before="0" w:after="0"/>
      <w:jc w:val="left"/>
    </w:pPr>
    <w:rPr>
      <w:rFonts w:eastAsia="MS Mincho"/>
      <w:sz w:val="24"/>
      <w:szCs w:val="24"/>
      <w:lang w:val="fr-CA"/>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3-Accent12">
    <w:name w:val="Medium Grid 3 - Accent 12"/>
    <w:basedOn w:val="TableNormal"/>
    <w:next w:val="MediumGrid3-Accent1"/>
    <w:uiPriority w:val="69"/>
    <w:semiHidden/>
    <w:unhideWhenUsed/>
    <w:rsid w:val="006B1EA6"/>
    <w:pPr>
      <w:spacing w:before="0" w:after="0"/>
      <w:jc w:val="left"/>
    </w:pPr>
    <w:rPr>
      <w:rFonts w:eastAsia="MS Mincho"/>
      <w:sz w:val="24"/>
      <w:szCs w:val="24"/>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32">
    <w:name w:val="Medium Grid 3 - Accent 32"/>
    <w:basedOn w:val="TableNormal"/>
    <w:next w:val="MediumGrid3-Accent3"/>
    <w:uiPriority w:val="69"/>
    <w:semiHidden/>
    <w:unhideWhenUsed/>
    <w:rsid w:val="006B1EA6"/>
    <w:pPr>
      <w:spacing w:before="0" w:after="0"/>
      <w:jc w:val="left"/>
    </w:pPr>
    <w:rPr>
      <w:rFonts w:eastAsia="MS Mincho"/>
      <w:sz w:val="24"/>
      <w:szCs w:val="24"/>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List2-Accent12">
    <w:name w:val="Medium List 2 - Accent 12"/>
    <w:basedOn w:val="TableNormal"/>
    <w:next w:val="MediumList2-Accent1"/>
    <w:uiPriority w:val="66"/>
    <w:semiHidden/>
    <w:unhideWhenUsed/>
    <w:rsid w:val="006B1EA6"/>
    <w:pPr>
      <w:spacing w:before="0" w:after="0"/>
      <w:jc w:val="left"/>
    </w:pPr>
    <w:rPr>
      <w:rFonts w:ascii="Calibri" w:eastAsia="MS Gothic" w:hAnsi="Calibri" w:cs="Times New Roman"/>
      <w:color w:val="000000"/>
      <w:sz w:val="24"/>
      <w:szCs w:val="24"/>
      <w:lang w:val="fr-C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Shading1-Accent32">
    <w:name w:val="Medium Shading 1 - Accent 32"/>
    <w:basedOn w:val="TableNormal"/>
    <w:next w:val="MediumShading1-Accent3"/>
    <w:uiPriority w:val="63"/>
    <w:semiHidden/>
    <w:unhideWhenUsed/>
    <w:rsid w:val="006B1EA6"/>
    <w:pPr>
      <w:spacing w:before="0" w:after="0"/>
      <w:jc w:val="left"/>
    </w:pPr>
    <w:rPr>
      <w:rFonts w:eastAsia="MS Mincho"/>
      <w:sz w:val="24"/>
      <w:szCs w:val="24"/>
      <w:lang w:val="fr-CA"/>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2-Accent32">
    <w:name w:val="Medium Shading 2 - Accent 32"/>
    <w:basedOn w:val="TableNormal"/>
    <w:next w:val="MediumShading2-Accent3"/>
    <w:uiPriority w:val="64"/>
    <w:semiHidden/>
    <w:unhideWhenUsed/>
    <w:rsid w:val="006B1EA6"/>
    <w:pPr>
      <w:spacing w:before="0" w:after="0"/>
      <w:jc w:val="left"/>
    </w:pPr>
    <w:rPr>
      <w:rFonts w:eastAsia="MS Mincho"/>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next w:val="PlainTable1"/>
    <w:uiPriority w:val="41"/>
    <w:rsid w:val="006B1EA6"/>
    <w:pPr>
      <w:spacing w:before="0" w:after="0"/>
      <w:jc w:val="left"/>
    </w:pPr>
    <w:rPr>
      <w:rFonts w:eastAsia="MS Mincho"/>
      <w:sz w:val="24"/>
      <w:szCs w:val="24"/>
      <w:lang w:val="fr-C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3">
    <w:name w:val="Plain Table 23"/>
    <w:basedOn w:val="TableNormal"/>
    <w:next w:val="PlainTable2"/>
    <w:uiPriority w:val="42"/>
    <w:rsid w:val="006B1EA6"/>
    <w:pPr>
      <w:spacing w:before="0" w:after="0"/>
      <w:jc w:val="left"/>
    </w:pPr>
    <w:rPr>
      <w:rFonts w:eastAsia="MS Mincho"/>
      <w:sz w:val="24"/>
      <w:szCs w:val="24"/>
      <w:lang w:val="fr-C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2">
    <w:name w:val="Plain Table 32"/>
    <w:basedOn w:val="TableNormal"/>
    <w:next w:val="PlainTable3"/>
    <w:uiPriority w:val="43"/>
    <w:rsid w:val="006B1EA6"/>
    <w:pPr>
      <w:spacing w:before="0" w:after="0"/>
      <w:jc w:val="left"/>
    </w:pPr>
    <w:rPr>
      <w:rFonts w:eastAsia="MS Mincho"/>
      <w:sz w:val="24"/>
      <w:szCs w:val="24"/>
      <w:lang w:val="fr-CA"/>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2">
    <w:name w:val="Plain Table 42"/>
    <w:basedOn w:val="TableNormal"/>
    <w:next w:val="PlainTable4"/>
    <w:uiPriority w:val="44"/>
    <w:rsid w:val="006B1EA6"/>
    <w:pPr>
      <w:spacing w:before="0" w:after="0"/>
      <w:jc w:val="left"/>
    </w:pPr>
    <w:rPr>
      <w:rFonts w:eastAsia="MS Mincho"/>
      <w:sz w:val="24"/>
      <w:szCs w:val="24"/>
      <w:lang w:val="fr-C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2">
    <w:name w:val="Plain Table 52"/>
    <w:basedOn w:val="TableNormal"/>
    <w:next w:val="PlainTable5"/>
    <w:uiPriority w:val="45"/>
    <w:rsid w:val="006B1EA6"/>
    <w:pPr>
      <w:spacing w:before="0" w:after="0"/>
      <w:jc w:val="left"/>
    </w:pPr>
    <w:rPr>
      <w:rFonts w:eastAsia="MS Mincho"/>
      <w:sz w:val="24"/>
      <w:szCs w:val="24"/>
      <w:lang w:val="fr-CA"/>
    </w:rPr>
    <w:tblPr>
      <w:tblStyleRowBandSize w:val="1"/>
      <w:tblStyleColBandSize w:val="1"/>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3">
    <w:name w:val="Table Grid Light3"/>
    <w:basedOn w:val="TableNormal"/>
    <w:next w:val="TableGridLight"/>
    <w:uiPriority w:val="40"/>
    <w:rsid w:val="006B1EA6"/>
    <w:pPr>
      <w:spacing w:before="0" w:after="0"/>
      <w:jc w:val="left"/>
    </w:pPr>
    <w:rPr>
      <w:rFonts w:eastAsia="MS Mincho"/>
      <w:sz w:val="24"/>
      <w:szCs w:val="24"/>
      <w:lang w:val="fr-C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
    <w:name w:val="No List11"/>
    <w:next w:val="NoList"/>
    <w:uiPriority w:val="99"/>
    <w:semiHidden/>
    <w:unhideWhenUsed/>
    <w:rsid w:val="006B1EA6"/>
  </w:style>
  <w:style w:type="numbering" w:customStyle="1" w:styleId="NoList21">
    <w:name w:val="No List21"/>
    <w:next w:val="NoList"/>
    <w:uiPriority w:val="99"/>
    <w:semiHidden/>
    <w:unhideWhenUsed/>
    <w:rsid w:val="006B1EA6"/>
  </w:style>
  <w:style w:type="numbering" w:customStyle="1" w:styleId="Normallist1">
    <w:name w:val="Normal_list1"/>
    <w:basedOn w:val="NoList"/>
    <w:rsid w:val="006B1EA6"/>
  </w:style>
  <w:style w:type="numbering" w:customStyle="1" w:styleId="AndrewsOutlineStyle1">
    <w:name w:val="Andrew's Outline Style1"/>
    <w:uiPriority w:val="99"/>
    <w:rsid w:val="006B1EA6"/>
  </w:style>
  <w:style w:type="table" w:customStyle="1" w:styleId="ListTable7Colorful12">
    <w:name w:val="List Table 7 Colorful12"/>
    <w:basedOn w:val="TableNormal"/>
    <w:next w:val="ListTable7Colorful"/>
    <w:uiPriority w:val="52"/>
    <w:rsid w:val="006B1EA6"/>
    <w:pPr>
      <w:spacing w:before="0" w:after="0"/>
      <w:jc w:val="left"/>
    </w:pPr>
    <w:rPr>
      <w:rFonts w:ascii="Times New Roman" w:eastAsia="MS Mincho" w:hAnsi="Times New Roman"/>
      <w:color w:val="000000"/>
      <w:lang w:val="de-DE" w:eastAsia="de-DE"/>
    </w:rPr>
    <w:tblPr>
      <w:tblStyleRowBandSize w:val="1"/>
      <w:tblStyleColBandSize w:val="1"/>
    </w:tblPr>
    <w:tblStylePr w:type="firstRow">
      <w:rPr>
        <w:rFonts w:ascii="Abadi" w:eastAsia="MS Gothic" w:hAnsi="Abadi" w:cs="Times New Roman"/>
        <w:i/>
        <w:iCs/>
        <w:sz w:val="26"/>
      </w:rPr>
      <w:tblPr/>
      <w:tcPr>
        <w:tcBorders>
          <w:bottom w:val="single" w:sz="4" w:space="0" w:color="000000"/>
        </w:tcBorders>
        <w:shd w:val="clear" w:color="auto" w:fill="FFFFFF"/>
      </w:tcPr>
    </w:tblStylePr>
    <w:tblStylePr w:type="lastRow">
      <w:rPr>
        <w:rFonts w:ascii="Abadi" w:eastAsia="MS Gothic" w:hAnsi="Abadi" w:cs="Times New Roman"/>
        <w:i/>
        <w:iCs/>
        <w:sz w:val="26"/>
      </w:rPr>
      <w:tblPr/>
      <w:tcPr>
        <w:tcBorders>
          <w:top w:val="single" w:sz="4" w:space="0" w:color="000000"/>
        </w:tcBorders>
        <w:shd w:val="clear" w:color="auto" w:fill="FFFFFF"/>
      </w:tcPr>
    </w:tblStylePr>
    <w:tblStylePr w:type="firstCol">
      <w:pPr>
        <w:jc w:val="right"/>
      </w:pPr>
      <w:rPr>
        <w:rFonts w:ascii="Abadi" w:eastAsia="MS Gothic" w:hAnsi="Abadi" w:cs="Times New Roman"/>
        <w:i/>
        <w:iCs/>
        <w:sz w:val="26"/>
      </w:rPr>
      <w:tblPr/>
      <w:tcPr>
        <w:tcBorders>
          <w:right w:val="single" w:sz="4" w:space="0" w:color="000000"/>
        </w:tcBorders>
        <w:shd w:val="clear" w:color="auto" w:fill="FFFFFF"/>
      </w:tcPr>
    </w:tblStylePr>
    <w:tblStylePr w:type="lastCol">
      <w:rPr>
        <w:rFonts w:ascii="Abadi" w:eastAsia="MS Gothic" w:hAnsi="Abadi"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12">
    <w:name w:val="Plain Table 512"/>
    <w:basedOn w:val="TableNormal"/>
    <w:next w:val="PlainTable5"/>
    <w:uiPriority w:val="45"/>
    <w:rsid w:val="006B1EA6"/>
    <w:pPr>
      <w:spacing w:before="0" w:after="0"/>
      <w:jc w:val="left"/>
    </w:pPr>
    <w:rPr>
      <w:rFonts w:ascii="Times New Roman" w:eastAsia="MS Mincho" w:hAnsi="Times New Roman"/>
      <w:lang w:val="de-DE" w:eastAsia="de-DE"/>
    </w:rPr>
    <w:tblPr>
      <w:tblStyleRowBandSize w:val="1"/>
      <w:tblStyleColBandSize w:val="1"/>
    </w:tblPr>
    <w:tblStylePr w:type="firstRow">
      <w:rPr>
        <w:rFonts w:ascii="Abadi" w:eastAsia="MS Gothic" w:hAnsi="Abadi" w:cs="Times New Roman"/>
        <w:i/>
        <w:iCs/>
        <w:sz w:val="26"/>
      </w:rPr>
      <w:tblPr/>
      <w:tcPr>
        <w:tcBorders>
          <w:bottom w:val="single" w:sz="4" w:space="0" w:color="7F7F7F"/>
        </w:tcBorders>
        <w:shd w:val="clear" w:color="auto" w:fill="FFFFFF"/>
      </w:tcPr>
    </w:tblStylePr>
    <w:tblStylePr w:type="lastRow">
      <w:rPr>
        <w:rFonts w:ascii="Abadi" w:eastAsia="MS Gothic" w:hAnsi="Abadi" w:cs="Times New Roman"/>
        <w:i/>
        <w:iCs/>
        <w:sz w:val="26"/>
      </w:rPr>
      <w:tblPr/>
      <w:tcPr>
        <w:tcBorders>
          <w:top w:val="single" w:sz="4" w:space="0" w:color="7F7F7F"/>
        </w:tcBorders>
        <w:shd w:val="clear" w:color="auto" w:fill="FFFFFF"/>
      </w:tcPr>
    </w:tblStylePr>
    <w:tblStylePr w:type="firstCol">
      <w:pPr>
        <w:jc w:val="right"/>
      </w:pPr>
      <w:rPr>
        <w:rFonts w:ascii="Abadi" w:eastAsia="MS Gothic" w:hAnsi="Abadi" w:cs="Times New Roman"/>
        <w:i/>
        <w:iCs/>
        <w:sz w:val="26"/>
      </w:rPr>
      <w:tblPr/>
      <w:tcPr>
        <w:tcBorders>
          <w:right w:val="single" w:sz="4" w:space="0" w:color="7F7F7F"/>
        </w:tcBorders>
        <w:shd w:val="clear" w:color="auto" w:fill="FFFFFF"/>
      </w:tcPr>
    </w:tblStylePr>
    <w:tblStylePr w:type="lastCol">
      <w:rPr>
        <w:rFonts w:ascii="Abadi" w:eastAsia="MS Gothic" w:hAnsi="Abadi"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111">
    <w:name w:val="List Table 7 Colorful111"/>
    <w:basedOn w:val="TableNormal"/>
    <w:next w:val="ListTable7Colorful"/>
    <w:uiPriority w:val="52"/>
    <w:rsid w:val="006B1EA6"/>
    <w:pPr>
      <w:spacing w:before="0" w:after="0"/>
      <w:jc w:val="left"/>
    </w:pPr>
    <w:rPr>
      <w:rFonts w:ascii="Times New Roman" w:hAnsi="Times New Roman"/>
      <w:color w:val="000000"/>
      <w:lang w:val="de-DE" w:eastAsia="de-DE"/>
    </w:rPr>
    <w:tblPr>
      <w:tblStyleRowBandSize w:val="1"/>
      <w:tblStyleColBandSize w:val="1"/>
    </w:tblPr>
    <w:tblStylePr w:type="firstRow">
      <w:rPr>
        <w:rFonts w:ascii="Abadi" w:eastAsia="SimSun" w:hAnsi="Abadi" w:cs="Times New Roman"/>
        <w:i/>
        <w:iCs/>
        <w:sz w:val="26"/>
      </w:rPr>
      <w:tblPr/>
      <w:tcPr>
        <w:tcBorders>
          <w:bottom w:val="single" w:sz="4" w:space="0" w:color="000000"/>
        </w:tcBorders>
        <w:shd w:val="clear" w:color="auto" w:fill="FFFFFF"/>
      </w:tcPr>
    </w:tblStylePr>
    <w:tblStylePr w:type="lastRow">
      <w:rPr>
        <w:rFonts w:ascii="Abadi" w:eastAsia="SimSun" w:hAnsi="Abadi" w:cs="Times New Roman"/>
        <w:i/>
        <w:iCs/>
        <w:sz w:val="26"/>
      </w:rPr>
      <w:tblPr/>
      <w:tcPr>
        <w:tcBorders>
          <w:top w:val="single" w:sz="4" w:space="0" w:color="000000"/>
        </w:tcBorders>
        <w:shd w:val="clear" w:color="auto" w:fill="FFFFFF"/>
      </w:tcPr>
    </w:tblStylePr>
    <w:tblStylePr w:type="firstCol">
      <w:pPr>
        <w:jc w:val="right"/>
      </w:pPr>
      <w:rPr>
        <w:rFonts w:ascii="Abadi" w:eastAsia="SimSun" w:hAnsi="Abadi" w:cs="Times New Roman"/>
        <w:i/>
        <w:iCs/>
        <w:sz w:val="26"/>
      </w:rPr>
      <w:tblPr/>
      <w:tcPr>
        <w:tcBorders>
          <w:right w:val="single" w:sz="4" w:space="0" w:color="000000"/>
        </w:tcBorders>
        <w:shd w:val="clear" w:color="auto" w:fill="FFFFFF"/>
      </w:tcPr>
    </w:tblStylePr>
    <w:tblStylePr w:type="lastCol">
      <w:rPr>
        <w:rFonts w:ascii="Abadi" w:eastAsia="SimSun" w:hAnsi="Abadi"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111">
    <w:name w:val="Plain Table 5111"/>
    <w:basedOn w:val="TableNormal"/>
    <w:next w:val="PlainTable5"/>
    <w:uiPriority w:val="45"/>
    <w:rsid w:val="006B1EA6"/>
    <w:pPr>
      <w:spacing w:before="0" w:after="0"/>
      <w:jc w:val="left"/>
    </w:pPr>
    <w:rPr>
      <w:rFonts w:ascii="Times New Roman" w:hAnsi="Times New Roman"/>
      <w:lang w:val="de-DE" w:eastAsia="de-DE"/>
    </w:rPr>
    <w:tblPr>
      <w:tblStyleRowBandSize w:val="1"/>
      <w:tblStyleColBandSize w:val="1"/>
    </w:tblPr>
    <w:tblStylePr w:type="firstRow">
      <w:rPr>
        <w:rFonts w:ascii="Abadi" w:eastAsia="SimSun" w:hAnsi="Abadi" w:cs="Times New Roman"/>
        <w:i/>
        <w:iCs/>
        <w:sz w:val="26"/>
      </w:rPr>
      <w:tblPr/>
      <w:tcPr>
        <w:tcBorders>
          <w:bottom w:val="single" w:sz="4" w:space="0" w:color="7F7F7F"/>
        </w:tcBorders>
        <w:shd w:val="clear" w:color="auto" w:fill="FFFFFF"/>
      </w:tcPr>
    </w:tblStylePr>
    <w:tblStylePr w:type="lastRow">
      <w:rPr>
        <w:rFonts w:ascii="Abadi" w:eastAsia="SimSun" w:hAnsi="Abadi" w:cs="Times New Roman"/>
        <w:i/>
        <w:iCs/>
        <w:sz w:val="26"/>
      </w:rPr>
      <w:tblPr/>
      <w:tcPr>
        <w:tcBorders>
          <w:top w:val="single" w:sz="4" w:space="0" w:color="7F7F7F"/>
        </w:tcBorders>
        <w:shd w:val="clear" w:color="auto" w:fill="FFFFFF"/>
      </w:tcPr>
    </w:tblStylePr>
    <w:tblStylePr w:type="firstCol">
      <w:pPr>
        <w:jc w:val="right"/>
      </w:pPr>
      <w:rPr>
        <w:rFonts w:ascii="Abadi" w:eastAsia="SimSun" w:hAnsi="Abadi" w:cs="Times New Roman"/>
        <w:i/>
        <w:iCs/>
        <w:sz w:val="26"/>
      </w:rPr>
      <w:tblPr/>
      <w:tcPr>
        <w:tcBorders>
          <w:right w:val="single" w:sz="4" w:space="0" w:color="7F7F7F"/>
        </w:tcBorders>
        <w:shd w:val="clear" w:color="auto" w:fill="FFFFFF"/>
      </w:tcPr>
    </w:tblStylePr>
    <w:tblStylePr w:type="lastCol">
      <w:rPr>
        <w:rFonts w:ascii="Abadi" w:eastAsia="SimSun" w:hAnsi="Abadi"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CommentReference1">
    <w:name w:val="Comment Reference1"/>
    <w:basedOn w:val="DefaultParagraphFont"/>
    <w:uiPriority w:val="99"/>
    <w:unhideWhenUsed/>
    <w:rsid w:val="00C452EE"/>
    <w:rPr>
      <w:sz w:val="16"/>
      <w:szCs w:val="16"/>
    </w:rPr>
  </w:style>
  <w:style w:type="paragraph" w:customStyle="1" w:styleId="CommentText1">
    <w:name w:val="Comment Text1"/>
    <w:basedOn w:val="Normal"/>
    <w:uiPriority w:val="99"/>
    <w:unhideWhenUsed/>
    <w:rsid w:val="00C452EE"/>
    <w:rPr>
      <w:sz w:val="20"/>
      <w:szCs w:val="20"/>
    </w:rPr>
  </w:style>
  <w:style w:type="paragraph" w:customStyle="1" w:styleId="CommentSubject1">
    <w:name w:val="Comment Subject1"/>
    <w:basedOn w:val="CommentText1"/>
    <w:next w:val="CommentText1"/>
    <w:uiPriority w:val="99"/>
    <w:unhideWhenUsed/>
    <w:rsid w:val="00C452EE"/>
    <w:rPr>
      <w:b/>
      <w:bCs/>
    </w:rPr>
  </w:style>
  <w:style w:type="character" w:customStyle="1" w:styleId="CommentTextChar1">
    <w:name w:val="Comment Text Char1"/>
    <w:basedOn w:val="DefaultParagraphFont"/>
    <w:uiPriority w:val="99"/>
    <w:rsid w:val="00C452EE"/>
    <w:rPr>
      <w:sz w:val="20"/>
      <w:szCs w:val="20"/>
    </w:rPr>
  </w:style>
  <w:style w:type="character" w:customStyle="1" w:styleId="CommentSubjectChar1">
    <w:name w:val="Comment Subject Char1"/>
    <w:basedOn w:val="CommentTextChar1"/>
    <w:uiPriority w:val="99"/>
    <w:semiHidden/>
    <w:rsid w:val="00C452EE"/>
    <w:rPr>
      <w:b/>
      <w:bCs/>
      <w:sz w:val="20"/>
      <w:szCs w:val="20"/>
    </w:rPr>
  </w:style>
  <w:style w:type="character" w:customStyle="1" w:styleId="rynqvb">
    <w:name w:val="rynqvb"/>
    <w:basedOn w:val="DefaultParagraphFont"/>
    <w:rsid w:val="000A6D66"/>
  </w:style>
  <w:style w:type="character" w:customStyle="1" w:styleId="style21">
    <w:name w:val="style21"/>
    <w:basedOn w:val="DefaultParagraphFont"/>
    <w:rsid w:val="00130548"/>
    <w:rPr>
      <w:b w:val="0"/>
      <w:bCs w:val="0"/>
      <w:i w:val="0"/>
      <w:iCs w:val="0"/>
      <w:color w:val="000080"/>
      <w:sz w:val="24"/>
      <w:szCs w:val="24"/>
    </w:rPr>
  </w:style>
  <w:style w:type="paragraph" w:customStyle="1" w:styleId="GEFHeading1">
    <w:name w:val="GEF Heading 1"/>
    <w:link w:val="GEFHeading1Char"/>
    <w:qFormat/>
    <w:rsid w:val="003532F2"/>
    <w:pPr>
      <w:spacing w:before="120" w:after="120" w:line="240" w:lineRule="atLeast"/>
    </w:pPr>
    <w:rPr>
      <w:rFonts w:ascii="SimSun" w:hAnsi="SimSun" w:cstheme="minorHAnsi"/>
      <w:b/>
      <w:snapToGrid w:val="0"/>
      <w:color w:val="000000" w:themeColor="text1"/>
      <w:kern w:val="22"/>
      <w:sz w:val="24"/>
      <w:lang w:val="en-GB" w:eastAsia="zh-CN"/>
    </w:rPr>
  </w:style>
  <w:style w:type="character" w:customStyle="1" w:styleId="GEFHeading1Char">
    <w:name w:val="GEF Heading 1 Char"/>
    <w:basedOn w:val="Heading1Char"/>
    <w:link w:val="GEFHeading1"/>
    <w:rsid w:val="003532F2"/>
    <w:rPr>
      <w:rFonts w:ascii="SimSun" w:hAnsi="SimSun" w:cstheme="minorHAnsi"/>
      <w:b/>
      <w:smallCaps w:val="0"/>
      <w:snapToGrid w:val="0"/>
      <w:color w:val="000000" w:themeColor="text1"/>
      <w:kern w:val="22"/>
      <w:sz w:val="24"/>
      <w:lang w:val="en-GB" w:eastAsia="zh-CN"/>
    </w:rPr>
  </w:style>
  <w:style w:type="paragraph" w:customStyle="1" w:styleId="GEFHeading2">
    <w:name w:val="GEF Heading 2"/>
    <w:link w:val="GEFHeading2Char"/>
    <w:qFormat/>
    <w:rsid w:val="00C239C5"/>
    <w:pPr>
      <w:tabs>
        <w:tab w:val="left" w:pos="490"/>
      </w:tabs>
      <w:spacing w:before="120" w:after="120" w:line="240" w:lineRule="atLeast"/>
    </w:pPr>
    <w:rPr>
      <w:rFonts w:ascii="SimSun" w:hAnsi="SimSun" w:cs="Times New Roman"/>
      <w:b/>
      <w:bCs/>
      <w:sz w:val="24"/>
      <w:szCs w:val="24"/>
      <w:lang w:eastAsia="zh-CN"/>
    </w:rPr>
  </w:style>
  <w:style w:type="character" w:customStyle="1" w:styleId="GEFHeading2Char">
    <w:name w:val="GEF Heading 2 Char"/>
    <w:basedOn w:val="DefaultParagraphFont"/>
    <w:link w:val="GEFHeading2"/>
    <w:rsid w:val="00C239C5"/>
    <w:rPr>
      <w:rFonts w:ascii="SimSun" w:hAnsi="SimSun" w:cs="Times New Roman"/>
      <w:b/>
      <w:bCs/>
      <w:sz w:val="24"/>
      <w:szCs w:val="24"/>
      <w:lang w:eastAsia="zh-CN"/>
    </w:rPr>
  </w:style>
  <w:style w:type="paragraph" w:customStyle="1" w:styleId="GEFHeading3">
    <w:name w:val="GEF Heading 3"/>
    <w:basedOn w:val="Heading3"/>
    <w:link w:val="GEFHeading3Char"/>
    <w:qFormat/>
    <w:rsid w:val="00C8377F"/>
    <w:pPr>
      <w:tabs>
        <w:tab w:val="left" w:pos="490"/>
      </w:tabs>
      <w:snapToGrid/>
      <w:spacing w:before="120" w:line="240" w:lineRule="atLeast"/>
    </w:pPr>
    <w:rPr>
      <w:rFonts w:ascii="SimSun" w:hAnsi="SimSun"/>
    </w:rPr>
  </w:style>
  <w:style w:type="character" w:customStyle="1" w:styleId="GEFHeading3Char">
    <w:name w:val="GEF Heading 3 Char"/>
    <w:basedOn w:val="Heading3Char"/>
    <w:link w:val="GEFHeading3"/>
    <w:rsid w:val="00C8377F"/>
    <w:rPr>
      <w:rFonts w:ascii="SimSun" w:hAnsi="SimSun"/>
      <w:b/>
      <w:bCs/>
      <w:sz w:val="24"/>
      <w:szCs w:val="24"/>
      <w:lang w:eastAsia="zh-CN"/>
    </w:rPr>
  </w:style>
  <w:style w:type="paragraph" w:customStyle="1" w:styleId="GEFTables">
    <w:name w:val="GEF Tables"/>
    <w:basedOn w:val="Caption"/>
    <w:link w:val="GEFTablesChar"/>
    <w:qFormat/>
    <w:rsid w:val="00D9092D"/>
    <w:pPr>
      <w:snapToGrid/>
      <w:spacing w:line="240" w:lineRule="atLeast"/>
      <w:jc w:val="both"/>
    </w:pPr>
    <w:rPr>
      <w:rFonts w:ascii="SimSun" w:hAnsi="SimSun"/>
      <w:color w:val="auto"/>
    </w:rPr>
  </w:style>
  <w:style w:type="character" w:customStyle="1" w:styleId="CaptionChar">
    <w:name w:val="Caption Char"/>
    <w:basedOn w:val="DefaultParagraphFont"/>
    <w:link w:val="Caption"/>
    <w:uiPriority w:val="35"/>
    <w:rsid w:val="00CC3F85"/>
    <w:rPr>
      <w:rFonts w:ascii="Times New Roman" w:hAnsi="Times New Roman" w:cs="Times New Roman"/>
      <w:b/>
      <w:bCs/>
      <w:iCs/>
      <w:color w:val="000000" w:themeColor="text1"/>
      <w:sz w:val="24"/>
      <w:szCs w:val="18"/>
      <w:lang w:eastAsia="zh-CN"/>
    </w:rPr>
  </w:style>
  <w:style w:type="character" w:customStyle="1" w:styleId="GEFTablesChar">
    <w:name w:val="GEF Tables Char"/>
    <w:basedOn w:val="CaptionChar"/>
    <w:link w:val="GEFTables"/>
    <w:rsid w:val="00D9092D"/>
    <w:rPr>
      <w:rFonts w:ascii="SimSun" w:hAnsi="SimSun" w:cs="Times New Roman"/>
      <w:b/>
      <w:bCs/>
      <w:iCs/>
      <w:color w:val="000000" w:themeColor="text1"/>
      <w:sz w:val="24"/>
      <w:szCs w:val="18"/>
      <w:lang w:eastAsia="zh-CN"/>
    </w:rPr>
  </w:style>
  <w:style w:type="character" w:customStyle="1" w:styleId="preferred">
    <w:name w:val="preferred"/>
    <w:basedOn w:val="DefaultParagraphFont"/>
    <w:rsid w:val="008E6A92"/>
  </w:style>
  <w:style w:type="paragraph" w:customStyle="1" w:styleId="Para10">
    <w:name w:val="Para 1"/>
    <w:basedOn w:val="Normal"/>
    <w:qFormat/>
    <w:rsid w:val="008E6A92"/>
    <w:pPr>
      <w:numPr>
        <w:numId w:val="60"/>
      </w:numPr>
      <w:tabs>
        <w:tab w:val="left" w:pos="567"/>
        <w:tab w:val="left" w:pos="1134"/>
        <w:tab w:val="left" w:pos="1701"/>
        <w:tab w:val="left" w:pos="2268"/>
      </w:tabs>
      <w:snapToGrid/>
      <w:spacing w:before="120" w:after="120"/>
    </w:pPr>
    <w:rPr>
      <w:rFonts w:ascii="Times New Roman" w:hAnsi="Times New Roman" w:cs="Times New Roman"/>
      <w:lang w:val="en-CA"/>
    </w:rPr>
  </w:style>
  <w:style w:type="numbering" w:customStyle="1" w:styleId="CBDHeadings11">
    <w:name w:val="CBD_Headings11"/>
    <w:basedOn w:val="ListCBD"/>
    <w:uiPriority w:val="99"/>
    <w:rsid w:val="008E6A92"/>
    <w:pPr>
      <w:numPr>
        <w:numId w:val="57"/>
      </w:numPr>
    </w:pPr>
  </w:style>
  <w:style w:type="paragraph" w:customStyle="1" w:styleId="GEFFigures">
    <w:name w:val="GEF Figures"/>
    <w:basedOn w:val="Caption"/>
    <w:link w:val="GEFFiguresChar"/>
    <w:qFormat/>
    <w:rsid w:val="006C2BDB"/>
    <w:pPr>
      <w:snapToGrid/>
    </w:pPr>
    <w:rPr>
      <w:rFonts w:ascii="Times New Roman Bold" w:hAnsi="Times New Roman Bold"/>
    </w:rPr>
  </w:style>
  <w:style w:type="character" w:customStyle="1" w:styleId="GEFFiguresChar">
    <w:name w:val="GEF Figures Char"/>
    <w:basedOn w:val="CaptionChar"/>
    <w:link w:val="GEFFigures"/>
    <w:rsid w:val="006C2BDB"/>
    <w:rPr>
      <w:rFonts w:ascii="Times New Roman Bold" w:hAnsi="Times New Roman Bold" w:cs="Times New Roman"/>
      <w:b/>
      <w:bCs/>
      <w:iCs/>
      <w:color w:val="000000" w:themeColor="text1"/>
      <w:sz w:val="24"/>
      <w:szCs w:val="18"/>
      <w:lang w:eastAsia="zh-CN"/>
    </w:rPr>
  </w:style>
  <w:style w:type="table" w:customStyle="1" w:styleId="TableGrid13">
    <w:name w:val="Table Grid13"/>
    <w:basedOn w:val="TableNormal"/>
    <w:next w:val="TableGrid"/>
    <w:uiPriority w:val="59"/>
    <w:rsid w:val="007A419F"/>
    <w:pPr>
      <w:spacing w:before="0" w:after="0"/>
      <w:jc w:val="left"/>
    </w:pPr>
    <w:rPr>
      <w:rFonts w:eastAsiaTheme="minorEastAsia"/>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47465844">
      <w:bodyDiv w:val="1"/>
      <w:marLeft w:val="0"/>
      <w:marRight w:val="0"/>
      <w:marTop w:val="0"/>
      <w:marBottom w:val="0"/>
      <w:divBdr>
        <w:top w:val="none" w:sz="0" w:space="0" w:color="auto"/>
        <w:left w:val="none" w:sz="0" w:space="0" w:color="auto"/>
        <w:bottom w:val="none" w:sz="0" w:space="0" w:color="auto"/>
        <w:right w:val="none" w:sz="0" w:space="0" w:color="auto"/>
      </w:divBdr>
    </w:div>
    <w:div w:id="254946496">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297496200">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488059953">
      <w:bodyDiv w:val="1"/>
      <w:marLeft w:val="0"/>
      <w:marRight w:val="0"/>
      <w:marTop w:val="0"/>
      <w:marBottom w:val="0"/>
      <w:divBdr>
        <w:top w:val="none" w:sz="0" w:space="0" w:color="auto"/>
        <w:left w:val="none" w:sz="0" w:space="0" w:color="auto"/>
        <w:bottom w:val="none" w:sz="0" w:space="0" w:color="auto"/>
        <w:right w:val="none" w:sz="0" w:space="0" w:color="auto"/>
      </w:divBdr>
    </w:div>
    <w:div w:id="494809523">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12216767">
      <w:bodyDiv w:val="1"/>
      <w:marLeft w:val="0"/>
      <w:marRight w:val="0"/>
      <w:marTop w:val="0"/>
      <w:marBottom w:val="0"/>
      <w:divBdr>
        <w:top w:val="none" w:sz="0" w:space="0" w:color="auto"/>
        <w:left w:val="none" w:sz="0" w:space="0" w:color="auto"/>
        <w:bottom w:val="none" w:sz="0" w:space="0" w:color="auto"/>
        <w:right w:val="none" w:sz="0" w:space="0" w:color="auto"/>
      </w:divBdr>
    </w:div>
    <w:div w:id="862598925">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5127450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03577645">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 w:id="2096659610">
      <w:bodyDiv w:val="1"/>
      <w:marLeft w:val="0"/>
      <w:marRight w:val="0"/>
      <w:marTop w:val="0"/>
      <w:marBottom w:val="0"/>
      <w:divBdr>
        <w:top w:val="none" w:sz="0" w:space="0" w:color="auto"/>
        <w:left w:val="none" w:sz="0" w:space="0" w:color="auto"/>
        <w:bottom w:val="none" w:sz="0" w:space="0" w:color="auto"/>
        <w:right w:val="none" w:sz="0" w:space="0" w:color="auto"/>
      </w:divBdr>
      <w:divsChild>
        <w:div w:id="323969410">
          <w:marLeft w:val="547"/>
          <w:marRight w:val="0"/>
          <w:marTop w:val="0"/>
          <w:marBottom w:val="160"/>
          <w:divBdr>
            <w:top w:val="none" w:sz="0" w:space="0" w:color="auto"/>
            <w:left w:val="none" w:sz="0" w:space="0" w:color="auto"/>
            <w:bottom w:val="none" w:sz="0" w:space="0" w:color="auto"/>
            <w:right w:val="none" w:sz="0" w:space="0" w:color="auto"/>
          </w:divBdr>
        </w:div>
        <w:div w:id="728847486">
          <w:marLeft w:val="547"/>
          <w:marRight w:val="0"/>
          <w:marTop w:val="0"/>
          <w:marBottom w:val="160"/>
          <w:divBdr>
            <w:top w:val="none" w:sz="0" w:space="0" w:color="auto"/>
            <w:left w:val="none" w:sz="0" w:space="0" w:color="auto"/>
            <w:bottom w:val="none" w:sz="0" w:space="0" w:color="auto"/>
            <w:right w:val="none" w:sz="0" w:space="0" w:color="auto"/>
          </w:divBdr>
        </w:div>
        <w:div w:id="939602586">
          <w:marLeft w:val="547"/>
          <w:marRight w:val="0"/>
          <w:marTop w:val="0"/>
          <w:marBottom w:val="160"/>
          <w:divBdr>
            <w:top w:val="none" w:sz="0" w:space="0" w:color="auto"/>
            <w:left w:val="none" w:sz="0" w:space="0" w:color="auto"/>
            <w:bottom w:val="none" w:sz="0" w:space="0" w:color="auto"/>
            <w:right w:val="none" w:sz="0" w:space="0" w:color="auto"/>
          </w:divBdr>
        </w:div>
        <w:div w:id="1058893027">
          <w:marLeft w:val="547"/>
          <w:marRight w:val="0"/>
          <w:marTop w:val="0"/>
          <w:marBottom w:val="160"/>
          <w:divBdr>
            <w:top w:val="none" w:sz="0" w:space="0" w:color="auto"/>
            <w:left w:val="none" w:sz="0" w:space="0" w:color="auto"/>
            <w:bottom w:val="none" w:sz="0" w:space="0" w:color="auto"/>
            <w:right w:val="none" w:sz="0" w:space="0" w:color="auto"/>
          </w:divBdr>
        </w:div>
        <w:div w:id="1239897931">
          <w:marLeft w:val="547"/>
          <w:marRight w:val="0"/>
          <w:marTop w:val="0"/>
          <w:marBottom w:val="160"/>
          <w:divBdr>
            <w:top w:val="none" w:sz="0" w:space="0" w:color="auto"/>
            <w:left w:val="none" w:sz="0" w:space="0" w:color="auto"/>
            <w:bottom w:val="none" w:sz="0" w:space="0" w:color="auto"/>
            <w:right w:val="none" w:sz="0" w:space="0" w:color="auto"/>
          </w:divBdr>
        </w:div>
        <w:div w:id="1436562748">
          <w:marLeft w:val="547"/>
          <w:marRight w:val="0"/>
          <w:marTop w:val="0"/>
          <w:marBottom w:val="160"/>
          <w:divBdr>
            <w:top w:val="none" w:sz="0" w:space="0" w:color="auto"/>
            <w:left w:val="none" w:sz="0" w:space="0" w:color="auto"/>
            <w:bottom w:val="none" w:sz="0" w:space="0" w:color="auto"/>
            <w:right w:val="none" w:sz="0" w:space="0" w:color="auto"/>
          </w:divBdr>
        </w:div>
        <w:div w:id="2011639233">
          <w:marLeft w:val="547"/>
          <w:marRight w:val="0"/>
          <w:marTop w:val="0"/>
          <w:marBottom w:val="160"/>
          <w:divBdr>
            <w:top w:val="none" w:sz="0" w:space="0" w:color="auto"/>
            <w:left w:val="none" w:sz="0" w:space="0" w:color="auto"/>
            <w:bottom w:val="none" w:sz="0" w:space="0" w:color="auto"/>
            <w:right w:val="none" w:sz="0" w:space="0" w:color="auto"/>
          </w:divBdr>
        </w:div>
        <w:div w:id="2131852283">
          <w:marLeft w:val="547"/>
          <w:marRight w:val="0"/>
          <w:marTop w:val="0"/>
          <w:marBottom w:val="160"/>
          <w:divBdr>
            <w:top w:val="none" w:sz="0" w:space="0" w:color="auto"/>
            <w:left w:val="none" w:sz="0" w:space="0" w:color="auto"/>
            <w:bottom w:val="none" w:sz="0" w:space="0" w:color="auto"/>
            <w:right w:val="none" w:sz="0" w:space="0" w:color="auto"/>
          </w:divBdr>
        </w:div>
      </w:divsChild>
    </w:div>
  </w:divs>
  <w:encoding w:val="macintos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side-events/5959" TargetMode="External"/><Relationship Id="rId21" Type="http://schemas.openxmlformats.org/officeDocument/2006/relationships/image" Target="media/image4.png"/><Relationship Id="rId34" Type="http://schemas.openxmlformats.org/officeDocument/2006/relationships/hyperlink" Target="https://www.cbd.int/doc/decisions/cop-12/cop-12-dec-30-zh.pdf" TargetMode="External"/><Relationship Id="rId42" Type="http://schemas.openxmlformats.org/officeDocument/2006/relationships/hyperlink" Target="https://www.thegef.org/documents/environmental-and-social-safeguard-standards" TargetMode="External"/><Relationship Id="rId47" Type="http://schemas.openxmlformats.org/officeDocument/2006/relationships/hyperlink" Target="https://www.thegef.org/council-meeting-documents/gef-c-70-inf-18" TargetMode="External"/><Relationship Id="rId50" Type="http://schemas.openxmlformats.org/officeDocument/2006/relationships/hyperlink" Target="https://www.cbd.int/convention/articles/default.shtml?a=cbd-21" TargetMode="External"/><Relationship Id="rId55" Type="http://schemas.openxmlformats.org/officeDocument/2006/relationships/hyperlink" Target="https://www.thegef.org/council-meeting-documents/gef-c-70-inf-18" TargetMode="External"/><Relationship Id="rId63" Type="http://schemas.openxmlformats.org/officeDocument/2006/relationships/hyperlink" Target="https://www.thegef.org/projects-operations/database" TargetMode="External"/><Relationship Id="rId68" Type="http://schemas.microsoft.com/office/2019/05/relationships/documenttasks" Target="documenttasks/documenttasks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thegef.org/sites/default/files/council-meeting-documents/C.42.Inf_.03.Rev_.1_Principles_and_Guideline_for_Engagement_with_Indigenous_Peoples.Sept_10%2C_2012.pdf" TargetMode="External"/><Relationship Id="rId11" Type="http://schemas.openxmlformats.org/officeDocument/2006/relationships/image" Target="media/image1.emf"/><Relationship Id="rId24" Type="http://schemas.openxmlformats.org/officeDocument/2006/relationships/hyperlink" Target="https://www.cbd.int/convention/articles/default.shtml?a=cbd-21" TargetMode="External"/><Relationship Id="rId32" Type="http://schemas.openxmlformats.org/officeDocument/2006/relationships/hyperlink" Target="https://www.cbd.int/doc/c/acf0/2537/97d4f14be03712060f2f6495/cop-16-06-rev1-zh.pdf" TargetMode="External"/><Relationship Id="rId37" Type="http://schemas.openxmlformats.org/officeDocument/2006/relationships/hyperlink" Target="https://www.thegef.org/newsroom/publications/inclusive-conservation-initiative-phase-2-report-focus-inclusive-finance" TargetMode="External"/><Relationship Id="rId40" Type="http://schemas.openxmlformats.org/officeDocument/2006/relationships/hyperlink" Target="https://www.cbd.int/doc/decisions/cop-14/cop-14-dec-15-zh.pdf" TargetMode="External"/><Relationship Id="rId45" Type="http://schemas.openxmlformats.org/officeDocument/2006/relationships/hyperlink" Target="https://www.thegef.org/sites/default/files/documents/2024-12/EN_GEF.68.05_Rev.01_Streamlining%20the%20GEF%20Project%20Cycle_0.pdf" TargetMode="External"/><Relationship Id="rId53" Type="http://schemas.openxmlformats.org/officeDocument/2006/relationships/hyperlink" Target="https://www.thegef.org/sites/default/files/documents/2024-12/EN_GEF.68.05_Rev.01_Streamlining%20the%20GEF%20Project%20Cycle_0.pdf" TargetMode="External"/><Relationship Id="rId58" Type="http://schemas.openxmlformats.org/officeDocument/2006/relationships/image" Target="media/image6.png"/><Relationship Id="rId66" Type="http://schemas.microsoft.com/office/2011/relationships/people" Target="people.xml"/><Relationship Id="rId5" Type="http://schemas.openxmlformats.org/officeDocument/2006/relationships/numbering" Target="numbering.xml"/><Relationship Id="rId61" Type="http://schemas.openxmlformats.org/officeDocument/2006/relationships/chart" Target="charts/chart2.xml"/><Relationship Id="rId19" Type="http://schemas.openxmlformats.org/officeDocument/2006/relationships/footer" Target="footer1.xml"/><Relationship Id="rId14" Type="http://schemas.openxmlformats.org/officeDocument/2006/relationships/hyperlink" Target="https://www.cbd.int/decision/cop/default.shtml?id=7104" TargetMode="External"/><Relationship Id="rId22" Type="http://schemas.openxmlformats.org/officeDocument/2006/relationships/footer" Target="footer3.xml"/><Relationship Id="rId27" Type="http://schemas.openxmlformats.org/officeDocument/2006/relationships/hyperlink" Target="https://robwaltonfoundation.org/" TargetMode="External"/><Relationship Id="rId30" Type="http://schemas.openxmlformats.org/officeDocument/2006/relationships/hyperlink" Target="https://www.thegef.org/sites/default/files/council-meeting-documents/C.42.Inf_.03.Rev_.1_Principles_and_Guideline_for_Engagement_with_Indigenous_Peoples.Sept_10%2C_2012.pdf" TargetMode="External"/><Relationship Id="rId35" Type="http://schemas.openxmlformats.org/officeDocument/2006/relationships/hyperlink" Target="https://www.thegef.org/council-meeting-documents/gef-gbff-05-inf-04" TargetMode="External"/><Relationship Id="rId43" Type="http://schemas.openxmlformats.org/officeDocument/2006/relationships/hyperlink" Target="https://www.thegef.org/sites/default/files/documents/2025-05/EN_GEF_C69_Inf.06_Progress%20Report%20on%20GEF%20Agencies%E2%80%99%20Compliance%20with%20GEF%20Minimum.pdf" TargetMode="External"/><Relationship Id="rId48" Type="http://schemas.openxmlformats.org/officeDocument/2006/relationships/hyperlink" Target="https://www.thegef.org/newsroom/publications/inclusive-conservation-initiative-phase-2-report-focus-inclusive-finance" TargetMode="External"/><Relationship Id="rId56" Type="http://schemas.openxmlformats.org/officeDocument/2006/relationships/hyperlink" Target="https://www.cbd.int/side-events/5959" TargetMode="External"/><Relationship Id="rId64" Type="http://schemas.openxmlformats.org/officeDocument/2006/relationships/hyperlink" Target="javascript:void(0);" TargetMode="External"/><Relationship Id="rId8" Type="http://schemas.openxmlformats.org/officeDocument/2006/relationships/webSettings" Target="webSettings.xml"/><Relationship Id="rId51" Type="http://schemas.openxmlformats.org/officeDocument/2006/relationships/hyperlink" Target="https://www.cbd.int/convention/articles/default.shtml?a=cbd-39"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hyperlink" Target="https://www.cbd.int/side-events/5959" TargetMode="External"/><Relationship Id="rId33" Type="http://schemas.openxmlformats.org/officeDocument/2006/relationships/hyperlink" Target="https://www.cbd.int/doc/recommendations/sbi-04/sbi-04-rec-04-zh.pdf" TargetMode="External"/><Relationship Id="rId38" Type="http://schemas.openxmlformats.org/officeDocument/2006/relationships/hyperlink" Target="https://www.thegef.org/fonseca-leadership-program" TargetMode="External"/><Relationship Id="rId46" Type="http://schemas.openxmlformats.org/officeDocument/2006/relationships/hyperlink" Target="https://www.thegef.org/council-meeting-documents/gef-c-69-12-0" TargetMode="External"/><Relationship Id="rId59" Type="http://schemas.openxmlformats.org/officeDocument/2006/relationships/hyperlink" Target="https://iatiregistry.org/publisher/gef" TargetMode="External"/><Relationship Id="rId67" Type="http://schemas.openxmlformats.org/officeDocument/2006/relationships/theme" Target="theme/theme1.xml"/><Relationship Id="rId20" Type="http://schemas.openxmlformats.org/officeDocument/2006/relationships/footer" Target="footer2.xml"/><Relationship Id="rId41" Type="http://schemas.openxmlformats.org/officeDocument/2006/relationships/hyperlink" Target="https://www.thegef.org/documents/environmental-and-social-safeguard-standards" TargetMode="External"/><Relationship Id="rId54" Type="http://schemas.openxmlformats.org/officeDocument/2006/relationships/hyperlink" Target="https://www.thegef.org/council-meeting-documents/gef-c-69-12-0" TargetMode="External"/><Relationship Id="rId62"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cop?m=cop-12" TargetMode="External"/><Relationship Id="rId23" Type="http://schemas.openxmlformats.org/officeDocument/2006/relationships/hyperlink" Target="https://www.cbd.int/convention/articles/default.shtml?a=cbd-20" TargetMode="External"/><Relationship Id="rId28" Type="http://schemas.openxmlformats.org/officeDocument/2006/relationships/hyperlink" Target="https://www.thegef.org/council-meeting-documents/gef-gbff-05-inf-04" TargetMode="External"/><Relationship Id="rId36" Type="http://schemas.openxmlformats.org/officeDocument/2006/relationships/hyperlink" Target="https://www.thegef.org/what-we-do/topics/gef-small-grants-program" TargetMode="External"/><Relationship Id="rId49" Type="http://schemas.openxmlformats.org/officeDocument/2006/relationships/hyperlink" Target="https://www.thegef.org/council-meeting-documents/gef-gbff-05-inf-04" TargetMode="External"/><Relationship Id="rId57" Type="http://schemas.openxmlformats.org/officeDocument/2006/relationships/image" Target="media/image5.emf"/><Relationship Id="rId10" Type="http://schemas.openxmlformats.org/officeDocument/2006/relationships/endnotes" Target="endnotes.xml"/><Relationship Id="rId31" Type="http://schemas.openxmlformats.org/officeDocument/2006/relationships/hyperlink" Target="https://www.cbd.int/doc/c/c110/0e83/5c41baaaff34aab8ef0f23d1/cop-16-06-add1-zh.pdf" TargetMode="External"/><Relationship Id="rId44" Type="http://schemas.openxmlformats.org/officeDocument/2006/relationships/hyperlink" Target="https://www.cbd.int/convention/articles/default.shtml?a=cbd-20" TargetMode="External"/><Relationship Id="rId52" Type="http://schemas.openxmlformats.org/officeDocument/2006/relationships/hyperlink" Target="https://www.thegef.org/newsroom/publications/inclusive-conservation-initiative-phase-2-report-focus-inclusive-finance" TargetMode="External"/><Relationship Id="rId60" Type="http://schemas.openxmlformats.org/officeDocument/2006/relationships/chart" Target="charts/chart1.xm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2.xml"/><Relationship Id="rId39" Type="http://schemas.openxmlformats.org/officeDocument/2006/relationships/hyperlink" Target="https://www.thegef.org/newsroom/publications/inclusive-conservation-initiative-phase-2-report-focus-inclusive-finance"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c/7a1a/4868/ac86a2dfadc86073ec8b09ba/cop-16-07-zh.pdf" TargetMode="External"/><Relationship Id="rId21" Type="http://schemas.openxmlformats.org/officeDocument/2006/relationships/hyperlink" Target="https://www.cbd.int/doc/decisions/cop-16/cop-16-dec-33-en.pdf" TargetMode="External"/><Relationship Id="rId42" Type="http://schemas.openxmlformats.org/officeDocument/2006/relationships/hyperlink" Target="https://www.thegef.org/council-meeting-documents/gef-r-09-inf-14" TargetMode="External"/><Relationship Id="rId47" Type="http://schemas.openxmlformats.org/officeDocument/2006/relationships/hyperlink" Target="https://www.thegef.org/sites/default/files/documents/2025-12/EN_GEF.GBFF_.05.05_Results%20Framework%20of%20the%20GBFF.pdf" TargetMode="External"/><Relationship Id="rId63" Type="http://schemas.openxmlformats.org/officeDocument/2006/relationships/hyperlink" Target="https://www.cbd.int/doc/decisions/cp-mop-10/cp-mop-10-dec-03-zh.pdf" TargetMode="External"/><Relationship Id="rId68" Type="http://schemas.openxmlformats.org/officeDocument/2006/relationships/hyperlink" Target="https://www.thegef.org/documents/guidance-nature-based-solutions-gef-projects" TargetMode="External"/><Relationship Id="rId84" Type="http://schemas.openxmlformats.org/officeDocument/2006/relationships/hyperlink" Target="https://www.thegef.org/sites/default/files/documents/2022-05/EN_GEF.C.62.Inf_.11_GEF-8%20Country%20Engagement%20Strategy%20Implementation%20Arrangements.pdf" TargetMode="External"/><Relationship Id="rId89" Type="http://schemas.openxmlformats.org/officeDocument/2006/relationships/hyperlink" Target="https://www.thegef.org/sites/default/files/documents/2024-10/EN_GEF_CBD%20COP16%20Report_7.23.2024_Rev1_10.14.2024_clean.pdf" TargetMode="External"/><Relationship Id="rId112" Type="http://schemas.openxmlformats.org/officeDocument/2006/relationships/hyperlink" Target="https://www.thegef.org/council-meeting-documents/gef-r-09-18" TargetMode="External"/><Relationship Id="rId16" Type="http://schemas.openxmlformats.org/officeDocument/2006/relationships/hyperlink" Target="https://www.thegef.org/council-meeting-documents/gef-gbff-06-05" TargetMode="External"/><Relationship Id="rId107" Type="http://schemas.openxmlformats.org/officeDocument/2006/relationships/hyperlink" Target="https://www.thegef.org/council-meeting-documents/gef-gbff-06-07" TargetMode="External"/><Relationship Id="rId11" Type="http://schemas.openxmlformats.org/officeDocument/2006/relationships/hyperlink" Target="https://www.thegef.org/council-meeting-documents/gef-gbff-06-05" TargetMode="External"/><Relationship Id="rId32" Type="http://schemas.openxmlformats.org/officeDocument/2006/relationships/hyperlink" Target="https://www.thegef.org/index.php/council-meeting-documents/gef-gbff-06-04" TargetMode="External"/><Relationship Id="rId37" Type="http://schemas.openxmlformats.org/officeDocument/2006/relationships/hyperlink" Target="https://www.thegef.org/council-meeting-documents/gef-gbff-05-inf-04" TargetMode="External"/><Relationship Id="rId53" Type="http://schemas.openxmlformats.org/officeDocument/2006/relationships/hyperlink" Target="https://www.cbd.int/decision/cop/default.shtml?id=7104" TargetMode="External"/><Relationship Id="rId58" Type="http://schemas.openxmlformats.org/officeDocument/2006/relationships/hyperlink" Target="https://www.cbd.int/doc/decisions/cop-15/cop-15-dec-12-zh.pdf" TargetMode="External"/><Relationship Id="rId74" Type="http://schemas.openxmlformats.org/officeDocument/2006/relationships/hyperlink" Target="https://www.cbd.int/decisions/np-mop/?m=np-mop-05" TargetMode="External"/><Relationship Id="rId79" Type="http://schemas.openxmlformats.org/officeDocument/2006/relationships/hyperlink" Target="https://www.thegef.org/council-meeting-documents/gef-r-09-18" TargetMode="External"/><Relationship Id="rId102" Type="http://schemas.openxmlformats.org/officeDocument/2006/relationships/hyperlink" Target="https://www.thegef.org/sites/default/files/documents/2026-04/GEF_R.9.22_GEF-9%20Policy%20Recommendatios.pdf" TargetMode="External"/><Relationship Id="rId5" Type="http://schemas.openxmlformats.org/officeDocument/2006/relationships/hyperlink" Target="https://www.thegef.org/sites/default/files/documents/2025-10/IPFactSheetv9_0.pdf" TargetMode="External"/><Relationship Id="rId90" Type="http://schemas.openxmlformats.org/officeDocument/2006/relationships/hyperlink" Target="https://www.thegef.org/council-meeting-documents/gef-e-c-68-02" TargetMode="External"/><Relationship Id="rId95" Type="http://schemas.openxmlformats.org/officeDocument/2006/relationships/hyperlink" Target="https://www.thegef.org/newsroom/publications/strategy-knowledge-management-and-learning" TargetMode="External"/><Relationship Id="rId22" Type="http://schemas.openxmlformats.org/officeDocument/2006/relationships/hyperlink" Target="https://www.cbd.int/decision/cop/default.shtml?id=7104" TargetMode="External"/><Relationship Id="rId27" Type="http://schemas.openxmlformats.org/officeDocument/2006/relationships/hyperlink" Target="https://www.cbd.int/documents/CBD/COP/16/INF/25" TargetMode="External"/><Relationship Id="rId43" Type="http://schemas.openxmlformats.org/officeDocument/2006/relationships/hyperlink" Target="https://www.thegef.org/council-meeting-documents/gef-r-09-inf-15-rev-01" TargetMode="External"/><Relationship Id="rId48" Type="http://schemas.openxmlformats.org/officeDocument/2006/relationships/hyperlink" Target="https://www.thegef.org/council-meeting-documents/gef-gbff-06-inf-02" TargetMode="External"/><Relationship Id="rId64" Type="http://schemas.openxmlformats.org/officeDocument/2006/relationships/hyperlink" Target="https://www.cbd.int/doc/decisions/cp-mop-10/cp-mop-10-dec-04-zh.pdf" TargetMode="External"/><Relationship Id="rId69" Type="http://schemas.openxmlformats.org/officeDocument/2006/relationships/hyperlink" Target="https://www.thegef.org/sites/default/files/documents/2026-06/EN_GEF.71.05.Rev_.01_Strengthening%20the%20GEF%20Partnership_06032026.pdf" TargetMode="External"/><Relationship Id="rId80" Type="http://schemas.openxmlformats.org/officeDocument/2006/relationships/hyperlink" Target="https://www.cbd.int/doc/decisions/np-mop-05/np-mop-05-dec-02-zh.pdf" TargetMode="External"/><Relationship Id="rId85" Type="http://schemas.openxmlformats.org/officeDocument/2006/relationships/hyperlink" Target="https://www.thegef.org/sites/default/files/documents/2026-06/GEFScorecard_June%202026_06_30.pdf" TargetMode="External"/><Relationship Id="rId12" Type="http://schemas.openxmlformats.org/officeDocument/2006/relationships/hyperlink" Target="https://www.thegef.org/council-meeting-documents/gef-gbff-06-05" TargetMode="External"/><Relationship Id="rId17" Type="http://schemas.openxmlformats.org/officeDocument/2006/relationships/hyperlink" Target="https://www.thegef.org/sites/default/files/documents/2025-12/EN_GEF.GBFF_.05.05_Results%20Framework%20of%20the%20GBFF.pdf" TargetMode="External"/><Relationship Id="rId33" Type="http://schemas.openxmlformats.org/officeDocument/2006/relationships/hyperlink" Target="https://www.thegef.org/council-meeting-documents/gef-gbff-05-04-rev-01" TargetMode="External"/><Relationship Id="rId38" Type="http://schemas.openxmlformats.org/officeDocument/2006/relationships/hyperlink" Target="https://www.thegef.org/sites/default/files/documents/2026-05/EN_GEF.GBFF_.C06.06_Options%20to%20Facilitate%20the%20Achievement%20of%20the%20IFI%20Target.pdf" TargetMode="External"/><Relationship Id="rId59" Type="http://schemas.openxmlformats.org/officeDocument/2006/relationships/hyperlink" Target="https://www.cbd.int/doc/decisions/cop-15/cop-15-dec-11-zh.pdf" TargetMode="External"/><Relationship Id="rId103" Type="http://schemas.openxmlformats.org/officeDocument/2006/relationships/hyperlink" Target="https://www.thegef.org/sites/default/files/documents/2025-06/GEF%20Council%20Decisions%202025_0.pdf" TargetMode="External"/><Relationship Id="rId108" Type="http://schemas.openxmlformats.org/officeDocument/2006/relationships/hyperlink" Target="https://www.cbd.int/decisions/mop/?m=cp-mop-10" TargetMode="External"/><Relationship Id="rId54" Type="http://schemas.openxmlformats.org/officeDocument/2006/relationships/hyperlink" Target="https://www.cbd.int/doc/decisions/cop-15/cop-15-dec-04-zh.pdf" TargetMode="External"/><Relationship Id="rId70" Type="http://schemas.openxmlformats.org/officeDocument/2006/relationships/hyperlink" Target="https://www.cbd.int/decisions/cop/?m=cop-15" TargetMode="External"/><Relationship Id="rId75" Type="http://schemas.openxmlformats.org/officeDocument/2006/relationships/hyperlink" Target="https://www.thegef.org/council-meeting-documents/gef-r-09-18" TargetMode="External"/><Relationship Id="rId91" Type="http://schemas.openxmlformats.org/officeDocument/2006/relationships/hyperlink" Target="https://www.gefieo.org/en/types/evaluations/scce-sids" TargetMode="External"/><Relationship Id="rId96" Type="http://schemas.openxmlformats.org/officeDocument/2006/relationships/hyperlink" Target="https://www.thegef.org/sites/default/files/documents/2022-05/EN_GEF.C.62.Inf_.11_GEF-8%20Country%20Engagement%20Strategy%20Implementation%20Arrangements.pdf" TargetMode="External"/><Relationship Id="rId1" Type="http://schemas.openxmlformats.org/officeDocument/2006/relationships/hyperlink" Target="https://one.oecd.org/document/DCD/DAC/STAT(2025)50/REV2/en/pdf" TargetMode="External"/><Relationship Id="rId6" Type="http://schemas.openxmlformats.org/officeDocument/2006/relationships/hyperlink" Target="https://www.worldwildlife.org/our-work/funds/wwf-gef/projects/heart-of-conservation-initiative/wwf-gef-expressions-of-interest/" TargetMode="External"/><Relationship Id="rId15" Type="http://schemas.openxmlformats.org/officeDocument/2006/relationships/hyperlink" Target="https://www.thegef.org/council-meeting-documents/gef-gbff-06-06" TargetMode="External"/><Relationship Id="rId23" Type="http://schemas.openxmlformats.org/officeDocument/2006/relationships/hyperlink" Target="https://www.cbd.int/doc/decisions/cop-15/cop-15-dec-15-zh.pdf" TargetMode="External"/><Relationship Id="rId28" Type="http://schemas.openxmlformats.org/officeDocument/2006/relationships/hyperlink" Target="https://www.cbd.int/doc/decisions/cp-mop-10/cp-mop-10-dec-03-zh.pdf" TargetMode="External"/><Relationship Id="rId36" Type="http://schemas.openxmlformats.org/officeDocument/2006/relationships/hyperlink" Target="https://www.thegef.org/council-meeting-documents/gef-gbff-06-04" TargetMode="External"/><Relationship Id="rId49" Type="http://schemas.openxmlformats.org/officeDocument/2006/relationships/hyperlink" Target="https://www.thegef.org/council-meeting-documents/gef-r-09-22" TargetMode="External"/><Relationship Id="rId57" Type="http://schemas.openxmlformats.org/officeDocument/2006/relationships/hyperlink" Target="https://www.cbd.int/doc/decisions/cop-16/cop-16-dec-09-zh.pdf" TargetMode="External"/><Relationship Id="rId106" Type="http://schemas.openxmlformats.org/officeDocument/2006/relationships/hyperlink" Target="https://www.thegef.org/sites/default/files/documents/2026-05/GEF_EN_Formative_Evaluation_GBFF1_0.pdf" TargetMode="External"/><Relationship Id="rId10" Type="http://schemas.openxmlformats.org/officeDocument/2006/relationships/hyperlink" Target="https://www.thegef.org/sites/default/files/documents/2024-05/EN_GEF.GBFF_.C.02.04_Terms_Reference_Advisory_Groups_and_Auxilliary_Body.pdf" TargetMode="External"/><Relationship Id="rId31" Type="http://schemas.openxmlformats.org/officeDocument/2006/relationships/hyperlink" Target="https://eur02.safelinks.protection.outlook.com/?url=https%3A%2F%2Ffiftrustee.worldbank.org%2Fen%2Fabout%2Funit%2Fdfi%2Ffiftrustee%2Ffund-detail%2Fgbff&amp;data=05%7C02%7Cgauthierl%40un.org%7C2e65ae17d01f4018d8f908dd57323cbb%7C0f9e35db544f4f60bdcc5ea416e6dc70%7C0%7C0%7C638762595450799477%7CUnknown%7CTWFpbGZsb3d8eyJFbXB0eU1hcGkiOnRydWUsIlYiOiIwLjAuMDAwMCIsIlAiOiJXaW4zMiIsIkFOIjoiTWFpbCIsIldUIjoyfQ%3D%3D%7C0%7C%7C%7C&amp;sdata=4s6qxB0DqSGMqcHylj3iOTR6RXei3DAOYFcrxTboS5c%3D&amp;reserved=0" TargetMode="External"/><Relationship Id="rId44" Type="http://schemas.openxmlformats.org/officeDocument/2006/relationships/hyperlink" Target="https://www.thegef.org/sites/default/files/documents/2026-06/EN_GEF.71.05.Rev_.01_Strengthening%20the%20GEF%20Partnership_06032026.pdf" TargetMode="External"/><Relationship Id="rId52" Type="http://schemas.openxmlformats.org/officeDocument/2006/relationships/hyperlink" Target="https://www.thegef.org/council-meeting-documents/gef-c-71-07" TargetMode="External"/><Relationship Id="rId60" Type="http://schemas.openxmlformats.org/officeDocument/2006/relationships/hyperlink" Target="https://www.cbd.int/decisions/cop/?m=cop-16" TargetMode="External"/><Relationship Id="rId65" Type="http://schemas.openxmlformats.org/officeDocument/2006/relationships/hyperlink" Target="https://www.cbd.int/decisions/np-mop/?m=np-mop-05" TargetMode="External"/><Relationship Id="rId73" Type="http://schemas.openxmlformats.org/officeDocument/2006/relationships/hyperlink" Target="https://www.thegef.org/council-meeting-documents/gef-r-09-18" TargetMode="External"/><Relationship Id="rId78" Type="http://schemas.openxmlformats.org/officeDocument/2006/relationships/hyperlink" Target="https://www.cbd.int/doc/decisions/cop-15/cop-15-dec-04-zh.pdf" TargetMode="External"/><Relationship Id="rId81" Type="http://schemas.openxmlformats.org/officeDocument/2006/relationships/hyperlink" Target="https://www.cbd.int/decisions/np-mop/?m=np-mop-05" TargetMode="External"/><Relationship Id="rId86" Type="http://schemas.openxmlformats.org/officeDocument/2006/relationships/hyperlink" Target="https://www.thegef.org/fonseca-leadership-program" TargetMode="External"/><Relationship Id="rId94" Type="http://schemas.openxmlformats.org/officeDocument/2006/relationships/hyperlink" Target="https://www.thegef.org/council-meeting-documents/gef-c-69-09" TargetMode="External"/><Relationship Id="rId99" Type="http://schemas.openxmlformats.org/officeDocument/2006/relationships/hyperlink" Target="https://www.thegef.org/council-meeting-documents/gef-e-c-70-01" TargetMode="External"/><Relationship Id="rId101" Type="http://schemas.openxmlformats.org/officeDocument/2006/relationships/hyperlink" Target="https://www.thegef.org/newsroom/press-releases/gef-announces-winners-first-innovation-window-funds" TargetMode="External"/><Relationship Id="rId4" Type="http://schemas.openxmlformats.org/officeDocument/2006/relationships/hyperlink" Target="https://www.cbd.int/gbf/targets" TargetMode="External"/><Relationship Id="rId9" Type="http://schemas.openxmlformats.org/officeDocument/2006/relationships/hyperlink" Target="https://www.thegef.org/council-meeting-documents/gef-gbff-01-03-rev-03" TargetMode="External"/><Relationship Id="rId13" Type="http://schemas.openxmlformats.org/officeDocument/2006/relationships/hyperlink" Target="https://www.thegef.org/sites/default/files/documents/2024-12/GEF_GBFF.03_04_GEF%20Progress%20Report%20on%20the%20Advisory%20Group%20and%20Auxiliary%20Body_cleared_0.pdf" TargetMode="External"/><Relationship Id="rId18" Type="http://schemas.openxmlformats.org/officeDocument/2006/relationships/hyperlink" Target="https://www.thegef.org/sites/default/files/documents/2025-12/EN_GEF.GBFF_.C.05.Inf_.04_Guidelines%20on%20Actions%20by%20IPLCs.pdf" TargetMode="External"/><Relationship Id="rId39" Type="http://schemas.openxmlformats.org/officeDocument/2006/relationships/hyperlink" Target="https://www.cbd.int/doc/interventions/6717c9819a0ecc27c502d552/GEF%20Financial%20Mechanism.docx" TargetMode="External"/><Relationship Id="rId109" Type="http://schemas.openxmlformats.org/officeDocument/2006/relationships/hyperlink" Target="https://www.cbd.int/decisions/mop/?m=cp-mop-10" TargetMode="External"/><Relationship Id="rId34" Type="http://schemas.openxmlformats.org/officeDocument/2006/relationships/hyperlink" Target="https://robwaltonfoundation.org/news/launchingafricakeystonepartnership-cbngp" TargetMode="External"/><Relationship Id="rId50" Type="http://schemas.openxmlformats.org/officeDocument/2006/relationships/hyperlink" Target="https://www.thegef.org/sites/default/files/documents/2026-06/EN_GEF.A.08.03.pdf" TargetMode="External"/><Relationship Id="rId55" Type="http://schemas.openxmlformats.org/officeDocument/2006/relationships/hyperlink" Target="https://www.thegef.org/sites/default/files/documents/2026-04/GEF_R.9.18_GEF-9%20Programming%20Directions.pdf" TargetMode="External"/><Relationship Id="rId76" Type="http://schemas.openxmlformats.org/officeDocument/2006/relationships/hyperlink" Target="https://www.cbd.int/decisions/cop/?m=cop-16" TargetMode="External"/><Relationship Id="rId97" Type="http://schemas.openxmlformats.org/officeDocument/2006/relationships/hyperlink" Target="https://www.thegef.org/council-meeting-documents/gef-e-c-70-02" TargetMode="External"/><Relationship Id="rId104" Type="http://schemas.openxmlformats.org/officeDocument/2006/relationships/hyperlink" Target="https://www.thegef.org/council-meeting-documents/gef-gbff-e-c-04-01" TargetMode="External"/><Relationship Id="rId7" Type="http://schemas.openxmlformats.org/officeDocument/2006/relationships/hyperlink" Target="https://www.thegef.org/sites/default/files/documents/2023-07/EN_GEF.C.64.05.REV01_Global%20Biodiversity_Framework_Fund_Establishment%20final%20checked.pdf" TargetMode="External"/><Relationship Id="rId71" Type="http://schemas.openxmlformats.org/officeDocument/2006/relationships/hyperlink" Target="https://www.cbd.int/doc/decisions/cp-mop-10/cp-mop-10-dec-03-zh.pdf" TargetMode="External"/><Relationship Id="rId92" Type="http://schemas.openxmlformats.org/officeDocument/2006/relationships/hyperlink" Target="https://www.thegef.org/sites/default/files/documents/2024-11/EN_GEF.C68.06_Magmnt%20Response%20to%20Eval%20of%20GEF%20Programs%20in%20Pacific%20SIDS%20%281%29.pdf" TargetMode="External"/><Relationship Id="rId2" Type="http://schemas.openxmlformats.org/officeDocument/2006/relationships/hyperlink" Target="https://www.cbd.int/gbf/targets" TargetMode="External"/><Relationship Id="rId29" Type="http://schemas.openxmlformats.org/officeDocument/2006/relationships/hyperlink" Target="https://www.cbd.int/doc/decisions/cp-mop-10/cp-mop-10-dec-04-zh.pdf" TargetMode="External"/><Relationship Id="rId24" Type="http://schemas.openxmlformats.org/officeDocument/2006/relationships/hyperlink" Target="https://www.cbd.int/doc/decisions/cop-15/cop-15-dec-04-zh.pdf" TargetMode="External"/><Relationship Id="rId40" Type="http://schemas.openxmlformats.org/officeDocument/2006/relationships/hyperlink" Target="https://www.thegef.org/sites/default/files/documents/2025-11/EN_GEF.C.70.Inf_.08_Progress_Report_on_Implementation_GEF_Policy_on_ESS.pdf" TargetMode="External"/><Relationship Id="rId45" Type="http://schemas.openxmlformats.org/officeDocument/2006/relationships/hyperlink" Target="https://www.thegef.org/council-meeting-documents/gef-gbff-05-inf-04" TargetMode="External"/><Relationship Id="rId66" Type="http://schemas.openxmlformats.org/officeDocument/2006/relationships/hyperlink" Target="https://www.thegef.org/council-meeting-documents/gef-r-09-01" TargetMode="External"/><Relationship Id="rId87" Type="http://schemas.openxmlformats.org/officeDocument/2006/relationships/hyperlink" Target="https://www.thegef.org/sites/default/files/documents/2026-04/GEF_R.9.22_GEF-9%20Policy%20Recommendatios.pdf" TargetMode="External"/><Relationship Id="rId110" Type="http://schemas.openxmlformats.org/officeDocument/2006/relationships/hyperlink" Target="https://www.thegef.org/council-meeting-documents/gef-r-09-18" TargetMode="External"/><Relationship Id="rId61" Type="http://schemas.openxmlformats.org/officeDocument/2006/relationships/hyperlink" Target="https://www.cbd.int/doc/decisions/cop-15/cop-15-dec-05-zh.pdf" TargetMode="External"/><Relationship Id="rId82" Type="http://schemas.openxmlformats.org/officeDocument/2006/relationships/hyperlink" Target="https://www.thegef.org/council-meeting-documents/gef-r-09-18" TargetMode="External"/><Relationship Id="rId19" Type="http://schemas.openxmlformats.org/officeDocument/2006/relationships/hyperlink" Target="file:///C:/Users/wb368377/AppData/Local/Microsoft/Windows/INetCache/Content.Outlook/0A31CR3B/Towards%20a%20Resource%20Mobilization%20Strategy%20for%20the%20Global%20Biodiversity%20Framework%20Fund%202025-2030" TargetMode="External"/><Relationship Id="rId14" Type="http://schemas.openxmlformats.org/officeDocument/2006/relationships/hyperlink" Target="https://www.thegef.org/council-meeting-documents/gef-gbff-06-04" TargetMode="External"/><Relationship Id="rId30" Type="http://schemas.openxmlformats.org/officeDocument/2006/relationships/hyperlink" Target="https://www.thegef.org/council-meeting-documents/gef-gbff-05-inf-04" TargetMode="External"/><Relationship Id="rId35" Type="http://schemas.openxmlformats.org/officeDocument/2006/relationships/hyperlink" Target="https://www.thegef.org/council-meeting-documents/gef-gbff-05-04-rev-01" TargetMode="External"/><Relationship Id="rId56" Type="http://schemas.openxmlformats.org/officeDocument/2006/relationships/hyperlink" Target="https://www.cbd.int/doc/decisions/cop-15/cop-15-dec-08-zh.pdf" TargetMode="External"/><Relationship Id="rId77" Type="http://schemas.openxmlformats.org/officeDocument/2006/relationships/hyperlink" Target="https://www.thegef.org/council-meeting-documents/gef-r-09-18" TargetMode="External"/><Relationship Id="rId100" Type="http://schemas.openxmlformats.org/officeDocument/2006/relationships/hyperlink" Target="https://www.thegef.org/council-meeting-documents/gef-c-70-06-rev-01" TargetMode="External"/><Relationship Id="rId105" Type="http://schemas.openxmlformats.org/officeDocument/2006/relationships/hyperlink" Target="https://www.thegef.org/council-meeting-documents/gef-gbff-04-05" TargetMode="External"/><Relationship Id="rId8" Type="http://schemas.openxmlformats.org/officeDocument/2006/relationships/hyperlink" Target="https://www.thegef.org/sites/default/files/documents/2023-09/EN_GEF.C.64.06.Rev_.02_GBF_Fund_Programming_Directions.pdf" TargetMode="External"/><Relationship Id="rId51" Type="http://schemas.openxmlformats.org/officeDocument/2006/relationships/hyperlink" Target="https://www.thegef.org/council-meeting-documents/gef-c-71-inf-10" TargetMode="External"/><Relationship Id="rId72" Type="http://schemas.openxmlformats.org/officeDocument/2006/relationships/hyperlink" Target="https://www.cbd.int/doc/decisions/cp-mop-10/cp-mop-10-dec-04-zh.pdf" TargetMode="External"/><Relationship Id="rId93" Type="http://schemas.openxmlformats.org/officeDocument/2006/relationships/hyperlink" Target="https://www.thegef.org/council-meeting-documents/gef-e-c-69-04" TargetMode="External"/><Relationship Id="rId98" Type="http://schemas.openxmlformats.org/officeDocument/2006/relationships/hyperlink" Target="https://www.thegef.org/council-meeting-documents/gef-c-69-09" TargetMode="External"/><Relationship Id="rId3" Type="http://schemas.openxmlformats.org/officeDocument/2006/relationships/hyperlink" Target="https://www.thegef.org/sites/default/files/2023-01/GEF-8_Programming_Directions.pdf" TargetMode="External"/><Relationship Id="rId25" Type="http://schemas.openxmlformats.org/officeDocument/2006/relationships/hyperlink" Target="https://www.cbd.int/doc/c/9da1/b146/fb92955cef40a5d8ed085f6d/cop-16-08-rev1-zh.pdf" TargetMode="External"/><Relationship Id="rId46" Type="http://schemas.openxmlformats.org/officeDocument/2006/relationships/hyperlink" Target="https://www.thegef.org/council-meeting-documents/gef-gbff-05-05" TargetMode="External"/><Relationship Id="rId67" Type="http://schemas.openxmlformats.org/officeDocument/2006/relationships/hyperlink" Target="https://www.thegef.org/sites/default/files/documents/2025-08/EN_GEF_C69_E_04_GEF_Support_for_NbS_2025.pdf" TargetMode="External"/><Relationship Id="rId20" Type="http://schemas.openxmlformats.org/officeDocument/2006/relationships/hyperlink" Target="https://www.thegef.org/council-meeting-documents/gef-gbff-01-04-rev-02" TargetMode="External"/><Relationship Id="rId41" Type="http://schemas.openxmlformats.org/officeDocument/2006/relationships/hyperlink" Target="https://www.thegef.org/sites/default/files/documents/2026-04/GEF_R.9.22_GEF-9%20Policy%20Recommendatios.pdf" TargetMode="External"/><Relationship Id="rId62" Type="http://schemas.openxmlformats.org/officeDocument/2006/relationships/hyperlink" Target="https://www.cbd.int/doc/decisions/cop-15/cop-15-dec-06-zh.pdf" TargetMode="External"/><Relationship Id="rId83" Type="http://schemas.openxmlformats.org/officeDocument/2006/relationships/hyperlink" Target="https://www.thegef.org/council-meeting-documents/gef-r-09-18" TargetMode="External"/><Relationship Id="rId88" Type="http://schemas.openxmlformats.org/officeDocument/2006/relationships/hyperlink" Target="https://www.thegef.org/sites/default/files/council-meeting-documents/EN_GEF.C.56.03.Rev_.01_Policy_on_Monitoring.pdf" TargetMode="External"/><Relationship Id="rId111" Type="http://schemas.openxmlformats.org/officeDocument/2006/relationships/hyperlink" Target="https://www.cbd.int/decisions/np-mop/?m=np-mop-05"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https://worldbankgroup-my.sharepoint.com/personal/mfu2_worldbank_org/Documents/21.%20GEFOP%20Files/AMR%20FY26%20Fall/Tier%202%20MF/FY25%20AMR%20Visuals.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oleObject" Target="https://worldbankgroup-my.sharepoint.com/personal/mfu2_worldbank_org/Documents/21.%20GEFOP%20Files/AMR%20FY26%20Fall/Tier%202%20MF/FY25%20AMR%20Visuals.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3.xml"/><Relationship Id="rId4" Type="http://schemas.openxmlformats.org/officeDocument/2006/relationships/oleObject" Target="https://worldbankgroup-my.sharepoint.com/personal/mfu2_worldbank_org/Documents/21.%20GEFOP%20Files/AMR%20FY26%20Fall/Tier%202%20MF/FY25%20AMR%20Visual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57"/>
          <c:y val="9.0616705687283819E-2"/>
          <c:w val="0.78850238951534057"/>
          <c:h val="0.59458152695785871"/>
        </c:manualLayout>
      </c:layout>
      <c:barChart>
        <c:barDir val="bar"/>
        <c:grouping val="stacked"/>
        <c:varyColors val="0"/>
        <c:ser>
          <c:idx val="2"/>
          <c:order val="0"/>
          <c:tx>
            <c:strRef>
              <c:f>'FY25 Pivot'!$Y$16</c:f>
              <c:strCache>
                <c:ptCount val="1"/>
                <c:pt idx="0">
                  <c:v>Moderately Satisfactory</c:v>
                </c:pt>
              </c:strCache>
            </c:strRef>
          </c:tx>
          <c:spPr>
            <a:solidFill>
              <a:srgbClr val="24AAE1"/>
            </a:solidFill>
            <a:ln>
              <a:noFill/>
            </a:ln>
            <a:effectLst/>
          </c:spPr>
          <c:invertIfNegative val="0"/>
          <c:cat>
            <c:strRef>
              <c:f>'FY25 Pivot'!$X$17:$X$18</c:f>
              <c:strCache>
                <c:ptCount val="2"/>
                <c:pt idx="0">
                  <c:v>Implement Progress</c:v>
                </c:pt>
                <c:pt idx="1">
                  <c:v>Project Outcome</c:v>
                </c:pt>
              </c:strCache>
            </c:strRef>
          </c:cat>
          <c:val>
            <c:numRef>
              <c:f>'FY25 Pivot'!$Y$17:$Y$18</c:f>
              <c:numCache>
                <c:formatCode>0%</c:formatCode>
                <c:ptCount val="2"/>
                <c:pt idx="0">
                  <c:v>0.35315985130111527</c:v>
                </c:pt>
                <c:pt idx="1">
                  <c:v>0.34243176178660051</c:v>
                </c:pt>
              </c:numCache>
            </c:numRef>
          </c:val>
          <c:extLst>
            <c:ext xmlns:c16="http://schemas.microsoft.com/office/drawing/2014/chart" uri="{C3380CC4-5D6E-409C-BE32-E72D297353CC}">
              <c16:uniqueId val="{00000000-57E1-4C48-9F09-50A95D70431A}"/>
            </c:ext>
          </c:extLst>
        </c:ser>
        <c:ser>
          <c:idx val="1"/>
          <c:order val="1"/>
          <c:tx>
            <c:strRef>
              <c:f>'FY25 Pivot'!$Z$16</c:f>
              <c:strCache>
                <c:ptCount val="1"/>
                <c:pt idx="0">
                  <c:v>Satisfactory</c:v>
                </c:pt>
              </c:strCache>
            </c:strRef>
          </c:tx>
          <c:spPr>
            <a:solidFill>
              <a:srgbClr val="00ADB6"/>
            </a:solidFill>
            <a:ln>
              <a:noFill/>
            </a:ln>
            <a:effectLst/>
          </c:spPr>
          <c:invertIfNegative val="0"/>
          <c:cat>
            <c:strRef>
              <c:f>'FY25 Pivot'!$X$17:$X$18</c:f>
              <c:strCache>
                <c:ptCount val="2"/>
                <c:pt idx="0">
                  <c:v>Implement Progress</c:v>
                </c:pt>
                <c:pt idx="1">
                  <c:v>Project Outcome</c:v>
                </c:pt>
              </c:strCache>
            </c:strRef>
          </c:cat>
          <c:val>
            <c:numRef>
              <c:f>'FY25 Pivot'!$Z$17:$Z$18</c:f>
              <c:numCache>
                <c:formatCode>0%</c:formatCode>
                <c:ptCount val="2"/>
                <c:pt idx="0">
                  <c:v>0.44237918215613381</c:v>
                </c:pt>
                <c:pt idx="1">
                  <c:v>0.45161290322580644</c:v>
                </c:pt>
              </c:numCache>
            </c:numRef>
          </c:val>
          <c:extLst>
            <c:ext xmlns:c16="http://schemas.microsoft.com/office/drawing/2014/chart" uri="{C3380CC4-5D6E-409C-BE32-E72D297353CC}">
              <c16:uniqueId val="{00000001-57E1-4C48-9F09-50A95D70431A}"/>
            </c:ext>
          </c:extLst>
        </c:ser>
        <c:ser>
          <c:idx val="0"/>
          <c:order val="2"/>
          <c:tx>
            <c:strRef>
              <c:f>'FY25 Pivot'!$AA$16</c:f>
              <c:strCache>
                <c:ptCount val="1"/>
                <c:pt idx="0">
                  <c:v>Highly Satisfactory</c:v>
                </c:pt>
              </c:strCache>
            </c:strRef>
          </c:tx>
          <c:spPr>
            <a:solidFill>
              <a:srgbClr val="083A5C"/>
            </a:solidFill>
            <a:ln>
              <a:noFill/>
            </a:ln>
            <a:effectLst/>
          </c:spPr>
          <c:invertIfNegative val="0"/>
          <c:cat>
            <c:strRef>
              <c:f>'FY25 Pivot'!$X$17:$X$18</c:f>
              <c:strCache>
                <c:ptCount val="2"/>
                <c:pt idx="0">
                  <c:v>Implement Progress</c:v>
                </c:pt>
                <c:pt idx="1">
                  <c:v>Project Outcome</c:v>
                </c:pt>
              </c:strCache>
            </c:strRef>
          </c:cat>
          <c:val>
            <c:numRef>
              <c:f>'FY25 Pivot'!$AA$17:$AA$18</c:f>
              <c:numCache>
                <c:formatCode>0%</c:formatCode>
                <c:ptCount val="2"/>
                <c:pt idx="0">
                  <c:v>4.8327137546468404E-2</c:v>
                </c:pt>
                <c:pt idx="1">
                  <c:v>7.0719602977667495E-2</c:v>
                </c:pt>
              </c:numCache>
            </c:numRef>
          </c:val>
          <c:extLst>
            <c:ext xmlns:c16="http://schemas.microsoft.com/office/drawing/2014/chart" uri="{C3380CC4-5D6E-409C-BE32-E72D297353CC}">
              <c16:uniqueId val="{00000002-57E1-4C48-9F09-50A95D70431A}"/>
            </c:ext>
          </c:extLst>
        </c:ser>
        <c:ser>
          <c:idx val="3"/>
          <c:order val="3"/>
          <c:tx>
            <c:strRef>
              <c:f>'FY25 Pivot'!$AB$16</c:f>
              <c:strCache>
                <c:ptCount val="1"/>
                <c:pt idx="0">
                  <c:v>Moderately Unsatisfactory</c:v>
                </c:pt>
              </c:strCache>
            </c:strRef>
          </c:tx>
          <c:spPr>
            <a:solidFill>
              <a:srgbClr val="FCD98A"/>
            </a:solidFill>
            <a:ln>
              <a:noFill/>
            </a:ln>
            <a:effectLst/>
          </c:spPr>
          <c:invertIfNegative val="0"/>
          <c:cat>
            <c:strRef>
              <c:f>'FY25 Pivot'!$X$17:$X$18</c:f>
              <c:strCache>
                <c:ptCount val="2"/>
                <c:pt idx="0">
                  <c:v>Implement Progress</c:v>
                </c:pt>
                <c:pt idx="1">
                  <c:v>Project Outcome</c:v>
                </c:pt>
              </c:strCache>
            </c:strRef>
          </c:cat>
          <c:val>
            <c:numRef>
              <c:f>'FY25 Pivot'!$AB$17:$AB$18</c:f>
              <c:numCache>
                <c:formatCode>0%</c:formatCode>
                <c:ptCount val="2"/>
                <c:pt idx="0">
                  <c:v>-0.10532837670384139</c:v>
                </c:pt>
                <c:pt idx="1">
                  <c:v>-8.9330024813895778E-2</c:v>
                </c:pt>
              </c:numCache>
            </c:numRef>
          </c:val>
          <c:extLst>
            <c:ext xmlns:c16="http://schemas.microsoft.com/office/drawing/2014/chart" uri="{C3380CC4-5D6E-409C-BE32-E72D297353CC}">
              <c16:uniqueId val="{00000003-57E1-4C48-9F09-50A95D70431A}"/>
            </c:ext>
          </c:extLst>
        </c:ser>
        <c:ser>
          <c:idx val="4"/>
          <c:order val="4"/>
          <c:tx>
            <c:strRef>
              <c:f>'FY25 Pivot'!$AC$16</c:f>
              <c:strCache>
                <c:ptCount val="1"/>
                <c:pt idx="0">
                  <c:v>Unsatisfactory</c:v>
                </c:pt>
              </c:strCache>
            </c:strRef>
          </c:tx>
          <c:spPr>
            <a:solidFill>
              <a:srgbClr val="F69221"/>
            </a:solidFill>
            <a:ln>
              <a:noFill/>
            </a:ln>
            <a:effectLst/>
          </c:spPr>
          <c:invertIfNegative val="0"/>
          <c:cat>
            <c:strRef>
              <c:f>'FY25 Pivot'!$X$17:$X$18</c:f>
              <c:strCache>
                <c:ptCount val="2"/>
                <c:pt idx="0">
                  <c:v>Implement Progress</c:v>
                </c:pt>
                <c:pt idx="1">
                  <c:v>Project Outcome</c:v>
                </c:pt>
              </c:strCache>
            </c:strRef>
          </c:cat>
          <c:val>
            <c:numRef>
              <c:f>'FY25 Pivot'!$AC$17:$AC$18</c:f>
              <c:numCache>
                <c:formatCode>0%</c:formatCode>
                <c:ptCount val="2"/>
                <c:pt idx="0">
                  <c:v>-4.0892193308550186E-2</c:v>
                </c:pt>
                <c:pt idx="1">
                  <c:v>-3.4739454094292806E-2</c:v>
                </c:pt>
              </c:numCache>
            </c:numRef>
          </c:val>
          <c:extLst>
            <c:ext xmlns:c16="http://schemas.microsoft.com/office/drawing/2014/chart" uri="{C3380CC4-5D6E-409C-BE32-E72D297353CC}">
              <c16:uniqueId val="{00000004-57E1-4C48-9F09-50A95D70431A}"/>
            </c:ext>
          </c:extLst>
        </c:ser>
        <c:ser>
          <c:idx val="5"/>
          <c:order val="5"/>
          <c:tx>
            <c:strRef>
              <c:f>'FY25 Pivot'!$AD$16</c:f>
              <c:strCache>
                <c:ptCount val="1"/>
                <c:pt idx="0">
                  <c:v>Highly Unsatisfactory</c:v>
                </c:pt>
              </c:strCache>
            </c:strRef>
          </c:tx>
          <c:spPr>
            <a:solidFill>
              <a:srgbClr val="F35326"/>
            </a:solidFill>
            <a:ln>
              <a:noFill/>
            </a:ln>
            <a:effectLst/>
          </c:spPr>
          <c:invertIfNegative val="0"/>
          <c:cat>
            <c:strRef>
              <c:f>'FY25 Pivot'!$X$17:$X$18</c:f>
              <c:strCache>
                <c:ptCount val="2"/>
                <c:pt idx="0">
                  <c:v>Implement Progress</c:v>
                </c:pt>
                <c:pt idx="1">
                  <c:v>Project Outcome</c:v>
                </c:pt>
              </c:strCache>
            </c:strRef>
          </c:cat>
          <c:val>
            <c:numRef>
              <c:f>'FY25 Pivot'!$AD$17:$AD$18</c:f>
              <c:numCache>
                <c:formatCode>0%</c:formatCode>
                <c:ptCount val="2"/>
                <c:pt idx="0">
                  <c:v>-9.9132589838909543E-3</c:v>
                </c:pt>
                <c:pt idx="1">
                  <c:v>-1.1166253101736972E-2</c:v>
                </c:pt>
              </c:numCache>
            </c:numRef>
          </c:val>
          <c:extLst>
            <c:ext xmlns:c16="http://schemas.microsoft.com/office/drawing/2014/chart" uri="{C3380CC4-5D6E-409C-BE32-E72D297353CC}">
              <c16:uniqueId val="{00000005-57E1-4C48-9F09-50A95D70431A}"/>
            </c:ext>
          </c:extLst>
        </c:ser>
        <c:dLbls>
          <c:showLegendKey val="0"/>
          <c:showVal val="0"/>
          <c:showCatName val="0"/>
          <c:showSerName val="0"/>
          <c:showPercent val="0"/>
          <c:showBubbleSize val="0"/>
        </c:dLbls>
        <c:gapWidth val="100"/>
        <c:overlap val="100"/>
        <c:axId val="2130065103"/>
        <c:axId val="1789373071"/>
      </c:barChart>
      <c:catAx>
        <c:axId val="2130065103"/>
        <c:scaling>
          <c:orientation val="minMax"/>
        </c:scaling>
        <c:delete val="1"/>
        <c:axPos val="l"/>
        <c:numFmt formatCode="General" sourceLinked="1"/>
        <c:majorTickMark val="none"/>
        <c:minorTickMark val="none"/>
        <c:tickLblPos val="nextTo"/>
        <c:crossAx val="1789373071"/>
        <c:crosses val="autoZero"/>
        <c:auto val="1"/>
        <c:lblAlgn val="ctr"/>
        <c:lblOffset val="100"/>
        <c:noMultiLvlLbl val="0"/>
      </c:catAx>
      <c:valAx>
        <c:axId val="1789373071"/>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0065103"/>
        <c:crosses val="autoZero"/>
        <c:crossBetween val="between"/>
      </c:valAx>
      <c:spPr>
        <a:noFill/>
        <a:ln>
          <a:noFill/>
        </a:ln>
        <a:effectLst/>
      </c:spPr>
    </c:plotArea>
    <c:legend>
      <c:legendPos val="b"/>
      <c:layout>
        <c:manualLayout>
          <c:xMode val="edge"/>
          <c:yMode val="edge"/>
          <c:x val="0.16186209399593077"/>
          <c:y val="0.82787401574803154"/>
          <c:w val="0.81295852037186944"/>
          <c:h val="0.1684616642852025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5248072590162927"/>
          <c:y val="3.1361386632606222E-2"/>
          <c:w val="0.38885745784762971"/>
          <c:h val="0.86241019218871617"/>
        </c:manualLayout>
      </c:layout>
      <c:barChart>
        <c:barDir val="bar"/>
        <c:grouping val="clustered"/>
        <c:varyColors val="0"/>
        <c:ser>
          <c:idx val="0"/>
          <c:order val="0"/>
          <c:tx>
            <c:strRef>
              <c:f>'FY25 Pivot'!$BC$5</c:f>
              <c:strCache>
                <c:ptCount val="1"/>
                <c:pt idx="0">
                  <c:v>IP</c:v>
                </c:pt>
              </c:strCache>
            </c:strRef>
          </c:tx>
          <c:spPr>
            <a:solidFill>
              <a:srgbClr val="24AAE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'FY25 Pivot'!$BD$4:$BI$4</c:f>
              <c:strCache>
                <c:ptCount val="6"/>
                <c:pt idx="0">
                  <c:v>Multi Focal Area</c:v>
                </c:pt>
                <c:pt idx="1">
                  <c:v>Chemicals and Waste</c:v>
                </c:pt>
                <c:pt idx="2">
                  <c:v>International Waters</c:v>
                </c:pt>
                <c:pt idx="3">
                  <c:v>Land Degradation</c:v>
                </c:pt>
                <c:pt idx="4">
                  <c:v>Climate Change</c:v>
                </c:pt>
                <c:pt idx="5">
                  <c:v>Biodiversity</c:v>
                </c:pt>
              </c:strCache>
            </c:strRef>
          </c:cat>
          <c:val>
            <c:numRef>
              <c:f>'FY25 Pivot'!$BD$5:$BI$5</c:f>
              <c:numCache>
                <c:formatCode>0%</c:formatCode>
                <c:ptCount val="6"/>
                <c:pt idx="0">
                  <c:v>0.82061068702290074</c:v>
                </c:pt>
                <c:pt idx="1">
                  <c:v>0.89473684210526316</c:v>
                </c:pt>
                <c:pt idx="2">
                  <c:v>0.87272727272727268</c:v>
                </c:pt>
                <c:pt idx="3">
                  <c:v>0.88461538461538458</c:v>
                </c:pt>
                <c:pt idx="4">
                  <c:v>0.81382978723404253</c:v>
                </c:pt>
                <c:pt idx="5">
                  <c:v>0.86451612903225805</c:v>
                </c:pt>
              </c:numCache>
            </c:numRef>
          </c:val>
          <c:extLst>
            <c:ext xmlns:c16="http://schemas.microsoft.com/office/drawing/2014/chart" uri="{C3380CC4-5D6E-409C-BE32-E72D297353CC}">
              <c16:uniqueId val="{00000000-8CD4-460E-BF24-01CBAAF16DB2}"/>
            </c:ext>
          </c:extLst>
        </c:ser>
        <c:dLbls>
          <c:showLegendKey val="0"/>
          <c:showVal val="0"/>
          <c:showCatName val="0"/>
          <c:showSerName val="0"/>
          <c:showPercent val="0"/>
          <c:showBubbleSize val="0"/>
        </c:dLbls>
        <c:gapWidth val="67"/>
        <c:axId val="752773711"/>
        <c:axId val="452772607"/>
      </c:barChart>
      <c:catAx>
        <c:axId val="752773711"/>
        <c:scaling>
          <c:orientation val="minMax"/>
        </c:scaling>
        <c:delete val="1"/>
        <c:axPos val="l"/>
        <c:numFmt formatCode="General" sourceLinked="1"/>
        <c:majorTickMark val="none"/>
        <c:minorTickMark val="none"/>
        <c:tickLblPos val="nextTo"/>
        <c:crossAx val="452772607"/>
        <c:crosses val="autoZero"/>
        <c:auto val="1"/>
        <c:lblAlgn val="ctr"/>
        <c:lblOffset val="100"/>
        <c:noMultiLvlLbl val="0"/>
      </c:catAx>
      <c:valAx>
        <c:axId val="452772607"/>
        <c:scaling>
          <c:orientation val="minMax"/>
        </c:scaling>
        <c:delete val="1"/>
        <c:axPos val="b"/>
        <c:numFmt formatCode="0%" sourceLinked="1"/>
        <c:majorTickMark val="none"/>
        <c:minorTickMark val="none"/>
        <c:tickLblPos val="nextTo"/>
        <c:crossAx val="752773711"/>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a:lstStyle/>
    <a:p>
      <a:pPr>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2924990703740862"/>
          <c:y val="0"/>
          <c:w val="0.52230393059368108"/>
          <c:h val="0.89041085520904084"/>
        </c:manualLayout>
      </c:layout>
      <c:barChart>
        <c:barDir val="bar"/>
        <c:grouping val="clustered"/>
        <c:varyColors val="0"/>
        <c:ser>
          <c:idx val="0"/>
          <c:order val="0"/>
          <c:tx>
            <c:strRef>
              <c:f>'FY25 Pivot'!$BC$6</c:f>
              <c:strCache>
                <c:ptCount val="1"/>
                <c:pt idx="0">
                  <c:v>DO</c:v>
                </c:pt>
              </c:strCache>
            </c:strRef>
          </c:tx>
          <c:spPr>
            <a:solidFill>
              <a:srgbClr val="07B7A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'FY25 Pivot'!$BD$6:$BI$6</c:f>
              <c:numCache>
                <c:formatCode>0%</c:formatCode>
                <c:ptCount val="6"/>
                <c:pt idx="0">
                  <c:v>0.83587786259541985</c:v>
                </c:pt>
                <c:pt idx="1">
                  <c:v>0.9042553191489362</c:v>
                </c:pt>
                <c:pt idx="2">
                  <c:v>0.92727272727272725</c:v>
                </c:pt>
                <c:pt idx="3">
                  <c:v>0.84615384615384615</c:v>
                </c:pt>
                <c:pt idx="4">
                  <c:v>0.86170212765957444</c:v>
                </c:pt>
                <c:pt idx="5">
                  <c:v>0.8774193548387097</c:v>
                </c:pt>
              </c:numCache>
            </c:numRef>
          </c:val>
          <c:extLst>
            <c:ext xmlns:c16="http://schemas.microsoft.com/office/drawing/2014/chart" uri="{C3380CC4-5D6E-409C-BE32-E72D297353CC}">
              <c16:uniqueId val="{00000000-4982-45EA-ACDF-DE702D1DAC0B}"/>
            </c:ext>
          </c:extLst>
        </c:ser>
        <c:dLbls>
          <c:showLegendKey val="0"/>
          <c:showVal val="0"/>
          <c:showCatName val="0"/>
          <c:showSerName val="0"/>
          <c:showPercent val="0"/>
          <c:showBubbleSize val="0"/>
        </c:dLbls>
        <c:gapWidth val="67"/>
        <c:axId val="752773711"/>
        <c:axId val="452772607"/>
      </c:barChart>
      <c:catAx>
        <c:axId val="7527737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en-US"/>
          </a:p>
        </c:txPr>
        <c:crossAx val="452772607"/>
        <c:crosses val="autoZero"/>
        <c:auto val="1"/>
        <c:lblAlgn val="ctr"/>
        <c:lblOffset val="100"/>
        <c:noMultiLvlLbl val="0"/>
      </c:catAx>
      <c:valAx>
        <c:axId val="452772607"/>
        <c:scaling>
          <c:orientation val="minMax"/>
          <c:max val="1"/>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752773711"/>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a:lstStyle/>
    <a:p>
      <a:pPr>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7807F757-6C76-45D1-A15C-7F9B5209B47F}">
    <t:Anchor>
      <t:Comment id="2052351409"/>
    </t:Anchor>
    <t:History>
      <t:Event id="{C5DE3EE7-0A7F-4CB2-B892-175186246796}" time="2026-05-14T08:13:28.468Z">
        <t:Attribution userId="S::jsapijanskas@thegef.org::92655070-33d2-4bc7-8c72-e8cdbb4cd2b4" userProvider="AD" userName="Jurgis Pierre-Louis Sapijanskas"/>
        <t:Anchor>
          <t:Comment id="2052351409"/>
        </t:Anchor>
        <t:Create/>
      </t:Event>
      <t:Event id="{F114F807-9078-4424-A43D-44846FAE0E40}" time="2026-05-14T08:13:28.468Z">
        <t:Attribution userId="S::jsapijanskas@thegef.org::92655070-33d2-4bc7-8c72-e8cdbb4cd2b4" userProvider="AD" userName="Jurgis Pierre-Louis Sapijanskas"/>
        <t:Anchor>
          <t:Comment id="2052351409"/>
        </t:Anchor>
        <t:Assign userId="S::mfu2@worldbank.org::f671506b-b437-4568-a782-c7c3ae1c685f" userProvider="AD" userName="Mengsha Fu"/>
      </t:Event>
      <t:Event id="{4F60899A-5B20-492C-B68A-7397A6DFEBDF}" time="2026-05-14T08:13:28.468Z">
        <t:Attribution userId="S::jsapijanskas@thegef.org::92655070-33d2-4bc7-8c72-e8cdbb4cd2b4" userProvider="AD" userName="Jurgis Pierre-Louis Sapijanskas"/>
        <t:Anchor>
          <t:Comment id="2052351409"/>
        </t:Anchor>
        <t:SetTitle title="@Mengsha Fu Thanks a lot for this. Just to confirm if this is really BD-financed (i.e. there is money from the BD focal area, be it STAR or set aside) or if it also projects that are not funded by the BD focal area and have a BD rio marker=1 or 2. If the…"/>
      </t:Event>
      <t:Event id="{246DC4BD-994B-4970-B71E-E5AFA25535D3}" time="2026-05-15T16:06:01.203Z">
        <t:Attribution userId="S::jsapijanskas@thegef.org::92655070-33d2-4bc7-8c72-e8cdbb4cd2b4" userProvider="AD" userName="Jurgis Pierre-Louis Sapijanskas"/>
        <t:Progress percentComplete="100"/>
      </t:Event>
    </t:History>
  </t:Task>
</t:Tasks>
</file>

<file path=word/drawings/drawing1.xml><?xml version="1.0" encoding="utf-8"?>
<c:userShapes xmlns:c="http://schemas.openxmlformats.org/drawingml/2006/chart">
  <cdr:relSizeAnchor xmlns:cdr="http://schemas.openxmlformats.org/drawingml/2006/chartDrawing">
    <cdr:from>
      <cdr:x>0.012</cdr:x>
      <cdr:y>0.16422</cdr:y>
    </cdr:from>
    <cdr:to>
      <cdr:x>0.23179</cdr:x>
      <cdr:y>0.25831</cdr:y>
    </cdr:to>
    <cdr:sp macro="" textlink="">
      <cdr:nvSpPr>
        <cdr:cNvPr id="2" name="Rectangle 1">
          <a:extLst xmlns:a="http://schemas.openxmlformats.org/drawingml/2006/main">
            <a:ext uri="{FF2B5EF4-FFF2-40B4-BE49-F238E27FC236}">
              <a16:creationId xmlns:a16="http://schemas.microsoft.com/office/drawing/2014/main" id="{59F79609-8043-472B-A317-EEE0102AB0CB}"/>
            </a:ext>
          </a:extLst>
        </cdr:cNvPr>
        <cdr:cNvSpPr/>
      </cdr:nvSpPr>
      <cdr:spPr>
        <a:xfrm xmlns:a="http://schemas.openxmlformats.org/drawingml/2006/main">
          <a:off x="77376" y="450257"/>
          <a:ext cx="1417757" cy="25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zh-CN" altLang="en-US" sz="1000" b="1">
              <a:solidFill>
                <a:schemeClr val="tx1">
                  <a:lumMod val="65000"/>
                  <a:lumOff val="35000"/>
                </a:schemeClr>
              </a:solidFill>
            </a:rPr>
            <a:t>成果</a:t>
          </a:r>
          <a:endParaRPr lang="en-US" sz="1000" b="1">
            <a:solidFill>
              <a:schemeClr val="tx1">
                <a:lumMod val="65000"/>
                <a:lumOff val="35000"/>
              </a:schemeClr>
            </a:solidFill>
          </a:endParaRPr>
        </a:p>
      </cdr:txBody>
    </cdr:sp>
  </cdr:relSizeAnchor>
  <cdr:relSizeAnchor xmlns:cdr="http://schemas.openxmlformats.org/drawingml/2006/chartDrawing">
    <cdr:from>
      <cdr:x>0.01068</cdr:x>
      <cdr:y>0.45729</cdr:y>
    </cdr:from>
    <cdr:to>
      <cdr:x>0.20415</cdr:x>
      <cdr:y>0.5523</cdr:y>
    </cdr:to>
    <cdr:sp macro="" textlink="">
      <cdr:nvSpPr>
        <cdr:cNvPr id="3" name="Rectangle 2">
          <a:extLst xmlns:a="http://schemas.openxmlformats.org/drawingml/2006/main">
            <a:ext uri="{FF2B5EF4-FFF2-40B4-BE49-F238E27FC236}">
              <a16:creationId xmlns:a16="http://schemas.microsoft.com/office/drawing/2014/main" id="{D68D1B71-F654-423A-925A-7DE03A85A2FE}"/>
            </a:ext>
          </a:extLst>
        </cdr:cNvPr>
        <cdr:cNvSpPr/>
      </cdr:nvSpPr>
      <cdr:spPr>
        <a:xfrm xmlns:a="http://schemas.openxmlformats.org/drawingml/2006/main">
          <a:off x="62359" y="895826"/>
          <a:ext cx="1129637" cy="18612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zh-CN" altLang="en-US" sz="1000" b="1">
              <a:solidFill>
                <a:schemeClr val="tx1">
                  <a:lumMod val="65000"/>
                  <a:lumOff val="35000"/>
                </a:schemeClr>
              </a:solidFill>
            </a:rPr>
            <a:t>执行进展</a:t>
          </a:r>
          <a:endParaRPr lang="en-US" sz="1000" b="1">
            <a:solidFill>
              <a:schemeClr val="tx1">
                <a:lumMod val="65000"/>
                <a:lumOff val="35000"/>
              </a:schemeClr>
            </a:solidFill>
          </a:endParaRPr>
        </a:p>
      </cdr:txBody>
    </cdr:sp>
  </cdr:relSizeAnchor>
  <cdr:relSizeAnchor xmlns:cdr="http://schemas.openxmlformats.org/drawingml/2006/chartDrawing">
    <cdr:from>
      <cdr:x>0.32595</cdr:x>
      <cdr:y>0.1347</cdr:y>
    </cdr:from>
    <cdr:to>
      <cdr:x>0.32773</cdr:x>
      <cdr:y>0.65154</cdr:y>
    </cdr:to>
    <cdr:cxnSp macro="">
      <cdr:nvCxnSpPr>
        <cdr:cNvPr id="6" name="Straight Connector 5">
          <a:extLst xmlns:a="http://schemas.openxmlformats.org/drawingml/2006/main">
            <a:ext uri="{FF2B5EF4-FFF2-40B4-BE49-F238E27FC236}">
              <a16:creationId xmlns:a16="http://schemas.microsoft.com/office/drawing/2014/main" id="{6EBCA568-4393-4C8E-8B7B-1D174AA94248}"/>
            </a:ext>
          </a:extLst>
        </cdr:cNvPr>
        <cdr:cNvCxnSpPr/>
      </cdr:nvCxnSpPr>
      <cdr:spPr>
        <a:xfrm xmlns:a="http://schemas.openxmlformats.org/drawingml/2006/main">
          <a:off x="1903165" y="263874"/>
          <a:ext cx="10392" cy="1012476"/>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0.79251</cdr:x>
      <cdr:y>0.02763</cdr:y>
    </cdr:from>
    <cdr:to>
      <cdr:x>1</cdr:x>
      <cdr:y>0.13385</cdr:y>
    </cdr:to>
    <cdr:sp macro="" textlink="">
      <cdr:nvSpPr>
        <cdr:cNvPr id="7" name="Rectangle 6">
          <a:extLst xmlns:a="http://schemas.openxmlformats.org/drawingml/2006/main">
            <a:ext uri="{FF2B5EF4-FFF2-40B4-BE49-F238E27FC236}">
              <a16:creationId xmlns:a16="http://schemas.microsoft.com/office/drawing/2014/main" id="{375A2239-902B-4C4D-A168-2637F69CCA41}"/>
            </a:ext>
          </a:extLst>
        </cdr:cNvPr>
        <cdr:cNvSpPr/>
      </cdr:nvSpPr>
      <cdr:spPr>
        <a:xfrm xmlns:a="http://schemas.openxmlformats.org/drawingml/2006/main">
          <a:off x="5097775" y="75068"/>
          <a:ext cx="1334655" cy="28863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zh-CN" altLang="en-US" sz="1050" b="0" i="0">
              <a:solidFill>
                <a:schemeClr val="tx1">
                  <a:lumMod val="65000"/>
                  <a:lumOff val="35000"/>
                </a:schemeClr>
              </a:solidFill>
              <a:latin typeface="KaiTi" panose="02010609060101010101" pitchFamily="49" charset="-122"/>
              <a:ea typeface="KaiTi" panose="02010609060101010101" pitchFamily="49" charset="-122"/>
            </a:rPr>
            <a:t>评级的项目</a:t>
          </a:r>
          <a:r>
            <a:rPr lang="en-US" sz="1050" b="0" i="0">
              <a:solidFill>
                <a:schemeClr val="tx1">
                  <a:lumMod val="65000"/>
                  <a:lumOff val="35000"/>
                </a:schemeClr>
              </a:solidFill>
              <a:latin typeface="KaiTi" panose="02010609060101010101" pitchFamily="49" charset="-122"/>
              <a:ea typeface="KaiTi" panose="02010609060101010101" pitchFamily="49" charset="-122"/>
            </a:rPr>
            <a:t> (%)</a:t>
          </a:r>
        </a:p>
      </cdr:txBody>
    </cdr:sp>
  </cdr:relSizeAnchor>
</c:userShapes>
</file>

<file path=word/drawings/drawing2.xml><?xml version="1.0" encoding="utf-8"?>
<c:userShapes xmlns:c="http://schemas.openxmlformats.org/drawingml/2006/chart">
  <cdr:relSizeAnchor xmlns:cdr="http://schemas.openxmlformats.org/drawingml/2006/chartDrawing">
    <cdr:from>
      <cdr:x>0.33205</cdr:x>
      <cdr:y>0.87891</cdr:y>
    </cdr:from>
    <cdr:to>
      <cdr:x>0.70939</cdr:x>
      <cdr:y>0.97108</cdr:y>
    </cdr:to>
    <cdr:sp macro="" textlink="">
      <cdr:nvSpPr>
        <cdr:cNvPr id="6" name="Rectangle 5">
          <a:extLst xmlns:a="http://schemas.openxmlformats.org/drawingml/2006/main">
            <a:ext uri="{FF2B5EF4-FFF2-40B4-BE49-F238E27FC236}">
              <a16:creationId xmlns:a16="http://schemas.microsoft.com/office/drawing/2014/main" id="{1551662F-7072-465B-9398-5DE1BB3A9786}"/>
            </a:ext>
          </a:extLst>
        </cdr:cNvPr>
        <cdr:cNvSpPr/>
      </cdr:nvSpPr>
      <cdr:spPr>
        <a:xfrm xmlns:a="http://schemas.openxmlformats.org/drawingml/2006/main">
          <a:off x="1588776" y="1791524"/>
          <a:ext cx="1805468" cy="18787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zh-CN" altLang="en-US" sz="1000" b="1">
              <a:solidFill>
                <a:schemeClr val="tx1">
                  <a:lumMod val="65000"/>
                  <a:lumOff val="35000"/>
                </a:schemeClr>
              </a:solidFill>
            </a:rPr>
            <a:t>执行进展</a:t>
          </a:r>
          <a:endParaRPr lang="en-US" sz="1000" b="1">
            <a:solidFill>
              <a:schemeClr val="tx1">
                <a:lumMod val="65000"/>
                <a:lumOff val="35000"/>
              </a:schemeClr>
            </a:solidFill>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0.41059</cdr:x>
      <cdr:y>0.8762</cdr:y>
    </cdr:from>
    <cdr:to>
      <cdr:x>0.66857</cdr:x>
      <cdr:y>1</cdr:y>
    </cdr:to>
    <cdr:sp macro="" textlink="">
      <cdr:nvSpPr>
        <cdr:cNvPr id="2" name="Rectangle 1"/>
        <cdr:cNvSpPr/>
      </cdr:nvSpPr>
      <cdr:spPr>
        <a:xfrm xmlns:a="http://schemas.openxmlformats.org/drawingml/2006/main">
          <a:off x="1827401" y="1750957"/>
          <a:ext cx="1148198" cy="24738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zh-CN" altLang="en-US" sz="1000" b="1">
              <a:solidFill>
                <a:schemeClr val="tx1">
                  <a:lumMod val="65000"/>
                  <a:lumOff val="35000"/>
                </a:schemeClr>
              </a:solidFill>
            </a:rPr>
            <a:t>成果</a:t>
          </a:r>
          <a:endParaRPr lang="en-US" sz="1000" b="1">
            <a:solidFill>
              <a:schemeClr val="tx1">
                <a:lumMod val="65000"/>
                <a:lumOff val="35000"/>
              </a:schemeClr>
            </a:solidFil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2.xml><?xml version="1.0" encoding="utf-8"?>
<ds:datastoreItem xmlns:ds="http://schemas.openxmlformats.org/officeDocument/2006/customXml" ds:itemID="{43600FAA-BD5D-45F0-9EA6-315CCB93BB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C7122F9C-917E-48E5-A6A7-B07A7C072C40}">
  <ds:schemaRefs>
    <ds:schemaRef ds:uri="http://schemas.openxmlformats.org/officeDocument/2006/bibliography"/>
  </ds:schemaRefs>
</ds:datastoreItem>
</file>

<file path=docMetadata/LabelInfo.xml><?xml version="1.0" encoding="utf-8"?>
<clbl:labelList xmlns:clbl="http://schemas.microsoft.com/office/2020/mipLabelMetadata">
  <clbl:label id="{1f4e14f7-62d0-4ad2-b706-8a54bf79b7df}" enabled="1" method="Privileged" siteId="{31a2fec0-266b-4c67-b56e-2796d8f59c36}" contentBits="2" removed="0"/>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2520</TotalTime>
  <Pages>247</Pages>
  <Words>56912</Words>
  <Characters>324404</Characters>
  <Application>Microsoft Office Word</Application>
  <DocSecurity>0</DocSecurity>
  <Lines>2703</Lines>
  <Paragraphs>761</Paragraphs>
  <ScaleCrop>false</ScaleCrop>
  <Company/>
  <LinksUpToDate>false</LinksUpToDate>
  <CharactersWithSpaces>380555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COUNCIL OF THE GLOBAL ENVIRONMENT FACILITY to the fifteenth meeting of the Conference of the Parties to the convention on Biological diversity</dc:title>
  <dc:subject>CBD/COP/15/8</dc:subject>
  <dc:creator>Mark Thomas Zimsky</dc:creator>
  <cp:keywords>Subsidiary Body on Implementation, third meeting</cp:keywords>
  <dc:description/>
  <cp:lastModifiedBy>Mariko Nishi</cp:lastModifiedBy>
  <cp:revision>1422</cp:revision>
  <cp:lastPrinted>2026-09-04T22:02:00Z</cp:lastPrinted>
  <dcterms:created xsi:type="dcterms:W3CDTF">2026-08-26T22:05:00Z</dcterms:created>
  <dcterms:modified xsi:type="dcterms:W3CDTF">2026-09-16T19:29:00Z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acf50b3e-537b-4447-9d02-a80f1ca1ffe5</vt:lpwstr>
  </property>
  <property fmtid="{D5CDD505-2E9C-101B-9397-08002B2CF9AE}" pid="6" name="MSIP_Label_89608d83-f952-409d-b7c5-456515bbbf5a_Enabled">
    <vt:lpwstr>true</vt:lpwstr>
  </property>
  <property fmtid="{D5CDD505-2E9C-101B-9397-08002B2CF9AE}" pid="7" name="MSIP_Label_89608d83-f952-409d-b7c5-456515bbbf5a_SetDate">
    <vt:lpwstr>2026-06-01T09:09:22Z</vt:lpwstr>
  </property>
  <property fmtid="{D5CDD505-2E9C-101B-9397-08002B2CF9AE}" pid="8" name="MSIP_Label_89608d83-f952-409d-b7c5-456515bbbf5a_Method">
    <vt:lpwstr>Privileged</vt:lpwstr>
  </property>
  <property fmtid="{D5CDD505-2E9C-101B-9397-08002B2CF9AE}" pid="9" name="MSIP_Label_89608d83-f952-409d-b7c5-456515bbbf5a_Name">
    <vt:lpwstr>Public</vt:lpwstr>
  </property>
  <property fmtid="{D5CDD505-2E9C-101B-9397-08002B2CF9AE}" pid="10" name="MSIP_Label_89608d83-f952-409d-b7c5-456515bbbf5a_SiteId">
    <vt:lpwstr>31a2fec0-266b-4c67-b56e-2796d8f59c36</vt:lpwstr>
  </property>
  <property fmtid="{D5CDD505-2E9C-101B-9397-08002B2CF9AE}" pid="11" name="MSIP_Label_89608d83-f952-409d-b7c5-456515bbbf5a_ActionId">
    <vt:lpwstr>21afd142-5887-4ecc-9188-2502883139fa</vt:lpwstr>
  </property>
  <property fmtid="{D5CDD505-2E9C-101B-9397-08002B2CF9AE}" pid="12" name="MSIP_Label_89608d83-f952-409d-b7c5-456515bbbf5a_ContentBits">
    <vt:lpwstr>0</vt:lpwstr>
  </property>
  <property fmtid="{D5CDD505-2E9C-101B-9397-08002B2CF9AE}" pid="13" name="MSIP_Label_89608d83-f952-409d-b7c5-456515bbbf5a_Tag">
    <vt:lpwstr>10, 0, 1, 1</vt:lpwstr>
  </property>
</Properties>
</file>