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B3257F" w:rsidRPr="009F5ADD" w14:paraId="41997DFB" w14:textId="77777777" w:rsidTr="0003255B">
        <w:trPr>
          <w:trHeight w:val="851"/>
        </w:trPr>
        <w:tc>
          <w:tcPr>
            <w:tcW w:w="465" w:type="pct"/>
            <w:tcBorders>
              <w:bottom w:val="single" w:sz="8" w:space="0" w:color="auto"/>
            </w:tcBorders>
            <w:vAlign w:val="bottom"/>
          </w:tcPr>
          <w:p w14:paraId="4B5D738B" w14:textId="77777777" w:rsidR="00B3257F" w:rsidRPr="009F5ADD" w:rsidRDefault="00B3257F" w:rsidP="0003255B">
            <w:pPr>
              <w:spacing w:after="120"/>
              <w:jc w:val="left"/>
              <w:rPr>
                <w:lang w:val="en-GB"/>
              </w:rPr>
            </w:pPr>
            <w:bookmarkStart w:id="0" w:name="_Hlk137651738"/>
            <w:r w:rsidRPr="009F5ADD">
              <w:rPr>
                <w:noProof/>
                <w:lang w:val="en-GB"/>
              </w:rPr>
              <w:drawing>
                <wp:inline distT="0" distB="0" distL="0" distR="0" wp14:anchorId="4A247F1A" wp14:editId="752CDE89">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5B267FE6" w14:textId="77777777" w:rsidR="00B3257F" w:rsidRPr="009F5ADD" w:rsidRDefault="00B3257F" w:rsidP="0003255B">
            <w:pPr>
              <w:spacing w:after="120"/>
              <w:jc w:val="left"/>
              <w:rPr>
                <w:lang w:val="en-GB"/>
              </w:rPr>
            </w:pPr>
            <w:r w:rsidRPr="009F5ADD">
              <w:rPr>
                <w:noProof/>
                <w:lang w:val="en-GB"/>
              </w:rPr>
              <w:drawing>
                <wp:inline distT="0" distB="0" distL="0" distR="0" wp14:anchorId="556222A8" wp14:editId="30D86EA9">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6F0583AD" w14:textId="640563A6" w:rsidR="00B3257F" w:rsidRPr="009F5ADD" w:rsidRDefault="00B3257F" w:rsidP="0003255B">
            <w:pPr>
              <w:spacing w:after="120"/>
              <w:ind w:left="2021"/>
              <w:jc w:val="right"/>
              <w:rPr>
                <w:szCs w:val="22"/>
                <w:lang w:val="en-GB"/>
              </w:rPr>
            </w:pPr>
            <w:r w:rsidRPr="009F5ADD">
              <w:rPr>
                <w:sz w:val="40"/>
                <w:szCs w:val="40"/>
                <w:lang w:val="en-GB"/>
              </w:rPr>
              <w:t>CBD</w:t>
            </w:r>
            <w:r w:rsidRPr="009F5ADD">
              <w:rPr>
                <w:szCs w:val="40"/>
                <w:lang w:val="en-GB"/>
              </w:rPr>
              <w:t>/COP/16/</w:t>
            </w:r>
            <w:proofErr w:type="gramStart"/>
            <w:r w:rsidRPr="009F5ADD">
              <w:rPr>
                <w:szCs w:val="40"/>
                <w:lang w:val="en-GB"/>
              </w:rPr>
              <w:t>WG.I</w:t>
            </w:r>
            <w:proofErr w:type="gramEnd"/>
            <w:r w:rsidRPr="009F5ADD">
              <w:rPr>
                <w:szCs w:val="40"/>
                <w:lang w:val="en-GB"/>
              </w:rPr>
              <w:t>/CRP.1</w:t>
            </w:r>
            <w:r>
              <w:rPr>
                <w:szCs w:val="40"/>
                <w:lang w:val="en-GB"/>
              </w:rPr>
              <w:t>2</w:t>
            </w:r>
          </w:p>
        </w:tc>
      </w:tr>
      <w:tr w:rsidR="00B3257F" w:rsidRPr="009F5ADD" w14:paraId="6CFBCF02" w14:textId="77777777" w:rsidTr="0003255B">
        <w:tc>
          <w:tcPr>
            <w:tcW w:w="2297" w:type="pct"/>
            <w:gridSpan w:val="2"/>
            <w:tcBorders>
              <w:top w:val="single" w:sz="8" w:space="0" w:color="auto"/>
              <w:bottom w:val="single" w:sz="12" w:space="0" w:color="auto"/>
            </w:tcBorders>
          </w:tcPr>
          <w:p w14:paraId="3882E305" w14:textId="77777777" w:rsidR="00B3257F" w:rsidRPr="009F5ADD" w:rsidRDefault="00B3257F" w:rsidP="0003255B">
            <w:pPr>
              <w:pStyle w:val="Cornernotation"/>
              <w:suppressLineNumbers/>
              <w:suppressAutoHyphens/>
              <w:spacing w:before="120" w:after="120"/>
              <w:ind w:right="0"/>
              <w:rPr>
                <w:lang w:val="en-GB"/>
              </w:rPr>
            </w:pPr>
            <w:r w:rsidRPr="009F5ADD">
              <w:rPr>
                <w:b w:val="0"/>
                <w:noProof/>
                <w:lang w:val="en-GB"/>
              </w:rPr>
              <w:drawing>
                <wp:inline distT="0" distB="0" distL="0" distR="0" wp14:anchorId="7A1A04E2" wp14:editId="533A5AD8">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104C12AF" w14:textId="77777777" w:rsidR="00B3257F" w:rsidRPr="009F5ADD" w:rsidRDefault="00B3257F" w:rsidP="0003255B">
            <w:pPr>
              <w:ind w:left="2584"/>
              <w:rPr>
                <w:sz w:val="22"/>
                <w:szCs w:val="22"/>
                <w:lang w:val="en-GB"/>
              </w:rPr>
            </w:pPr>
            <w:r w:rsidRPr="009F5ADD">
              <w:rPr>
                <w:sz w:val="22"/>
                <w:szCs w:val="22"/>
                <w:lang w:val="en-GB"/>
              </w:rPr>
              <w:t>Distr.: Limited</w:t>
            </w:r>
          </w:p>
          <w:p w14:paraId="51756B36" w14:textId="77777777" w:rsidR="00B3257F" w:rsidRPr="009F5ADD" w:rsidRDefault="00B3257F" w:rsidP="0003255B">
            <w:pPr>
              <w:ind w:left="2584"/>
              <w:rPr>
                <w:sz w:val="22"/>
                <w:szCs w:val="22"/>
                <w:lang w:val="en-GB"/>
              </w:rPr>
            </w:pPr>
            <w:r>
              <w:rPr>
                <w:sz w:val="22"/>
                <w:szCs w:val="22"/>
                <w:lang w:val="en-GB"/>
              </w:rPr>
              <w:t xml:space="preserve">31 </w:t>
            </w:r>
            <w:r w:rsidRPr="009F5ADD">
              <w:rPr>
                <w:sz w:val="22"/>
                <w:szCs w:val="22"/>
                <w:lang w:val="en-GB"/>
              </w:rPr>
              <w:t>October 2024</w:t>
            </w:r>
          </w:p>
          <w:p w14:paraId="209ED3D5" w14:textId="77777777" w:rsidR="00B3257F" w:rsidRPr="009F5ADD" w:rsidRDefault="00B3257F" w:rsidP="0003255B">
            <w:pPr>
              <w:ind w:left="2584"/>
              <w:rPr>
                <w:sz w:val="22"/>
                <w:szCs w:val="22"/>
                <w:lang w:val="en-GB"/>
              </w:rPr>
            </w:pPr>
          </w:p>
          <w:p w14:paraId="0831445C" w14:textId="77777777" w:rsidR="00B3257F" w:rsidRPr="009F5ADD" w:rsidRDefault="00B3257F" w:rsidP="0003255B">
            <w:pPr>
              <w:ind w:left="2584"/>
              <w:rPr>
                <w:sz w:val="22"/>
                <w:szCs w:val="22"/>
                <w:lang w:val="en-GB"/>
              </w:rPr>
            </w:pPr>
            <w:r w:rsidRPr="009F5ADD">
              <w:rPr>
                <w:sz w:val="22"/>
                <w:szCs w:val="22"/>
                <w:lang w:val="en-GB"/>
              </w:rPr>
              <w:t>Original: English</w:t>
            </w:r>
          </w:p>
          <w:p w14:paraId="651836D1" w14:textId="77777777" w:rsidR="00B3257F" w:rsidRPr="009F5ADD" w:rsidRDefault="00B3257F" w:rsidP="0003255B">
            <w:pPr>
              <w:rPr>
                <w:lang w:val="en-GB"/>
              </w:rPr>
            </w:pPr>
          </w:p>
        </w:tc>
      </w:tr>
    </w:tbl>
    <w:p w14:paraId="13416CD3" w14:textId="77777777" w:rsidR="00B3257F" w:rsidRPr="009F5ADD" w:rsidRDefault="00B3257F" w:rsidP="00B3257F">
      <w:pPr>
        <w:pStyle w:val="Cornernotation"/>
        <w:ind w:left="0" w:right="5250" w:firstLine="0"/>
        <w:rPr>
          <w:lang w:val="en-GB"/>
        </w:rPr>
      </w:pPr>
      <w:r w:rsidRPr="009F5ADD">
        <w:rPr>
          <w:lang w:val="en-GB"/>
        </w:rPr>
        <w:t>Conference of the Parties to the Convention on Biological Diversity</w:t>
      </w:r>
    </w:p>
    <w:p w14:paraId="4FF8A01C" w14:textId="77777777" w:rsidR="00B3257F" w:rsidRPr="009F5ADD" w:rsidRDefault="00B3257F" w:rsidP="00B3257F">
      <w:pPr>
        <w:pStyle w:val="Cornernotation"/>
        <w:rPr>
          <w:sz w:val="22"/>
          <w:lang w:val="en-GB"/>
        </w:rPr>
      </w:pPr>
      <w:r w:rsidRPr="009F5ADD">
        <w:rPr>
          <w:sz w:val="22"/>
          <w:lang w:val="en-GB"/>
        </w:rPr>
        <w:t xml:space="preserve">Sixteenth meeting </w:t>
      </w:r>
    </w:p>
    <w:p w14:paraId="10233AA0" w14:textId="77777777" w:rsidR="00B3257F" w:rsidRPr="009F5ADD" w:rsidRDefault="00B3257F" w:rsidP="00B3257F">
      <w:pPr>
        <w:pStyle w:val="Venuedate"/>
        <w:rPr>
          <w:lang w:val="en-GB"/>
        </w:rPr>
      </w:pPr>
      <w:r w:rsidRPr="009F5ADD">
        <w:rPr>
          <w:lang w:val="en-GB"/>
        </w:rPr>
        <w:t>Cali, Colombia, 21 October–1 November 2024</w:t>
      </w:r>
    </w:p>
    <w:p w14:paraId="328CC78B" w14:textId="79B2CE74" w:rsidR="00B3257F" w:rsidRPr="009F5ADD" w:rsidRDefault="00B3257F" w:rsidP="00B3257F">
      <w:pPr>
        <w:pStyle w:val="Cornernotation-Item"/>
        <w:rPr>
          <w:b w:val="0"/>
          <w:lang w:val="en-GB"/>
        </w:rPr>
      </w:pPr>
      <w:r w:rsidRPr="009F5ADD">
        <w:rPr>
          <w:b w:val="0"/>
          <w:lang w:val="en-GB"/>
        </w:rPr>
        <w:t>Agenda item 1</w:t>
      </w:r>
      <w:r w:rsidR="00E0667E">
        <w:rPr>
          <w:b w:val="0"/>
          <w:lang w:val="en-GB"/>
        </w:rPr>
        <w:t>3</w:t>
      </w:r>
    </w:p>
    <w:p w14:paraId="5DCFFAE8" w14:textId="63333290" w:rsidR="00B3257F" w:rsidRPr="009F5ADD" w:rsidRDefault="00BC221A" w:rsidP="00BC221A">
      <w:pPr>
        <w:pStyle w:val="Cornernotation-Item"/>
        <w:ind w:left="0" w:firstLine="0"/>
        <w:rPr>
          <w:lang w:val="en-GB"/>
        </w:rPr>
      </w:pPr>
      <w:r w:rsidRPr="00714B50">
        <w:rPr>
          <w:szCs w:val="28"/>
        </w:rPr>
        <w:t xml:space="preserve">Cooperation with </w:t>
      </w:r>
      <w:r>
        <w:rPr>
          <w:szCs w:val="28"/>
        </w:rPr>
        <w:t xml:space="preserve">other conventions and </w:t>
      </w:r>
      <w:r w:rsidR="00A7552D">
        <w:rPr>
          <w:szCs w:val="28"/>
        </w:rPr>
        <w:br/>
      </w:r>
      <w:r w:rsidRPr="00714B50">
        <w:rPr>
          <w:szCs w:val="28"/>
        </w:rPr>
        <w:t>international organizations</w:t>
      </w:r>
    </w:p>
    <w:p w14:paraId="0ED98734" w14:textId="77777777" w:rsidR="00B3257F" w:rsidRPr="00FD6736" w:rsidRDefault="00B3257F" w:rsidP="00B3257F">
      <w:pPr>
        <w:pStyle w:val="Cornernotation-Item"/>
        <w:rPr>
          <w:b w:val="0"/>
        </w:rPr>
      </w:pPr>
      <w:r w:rsidRPr="009F5ADD">
        <w:rPr>
          <w:b w:val="0"/>
          <w:lang w:val="en-GB"/>
        </w:rPr>
        <w:t>Working Group I</w:t>
      </w:r>
    </w:p>
    <w:bookmarkEnd w:id="0"/>
    <w:p w14:paraId="3F49212B" w14:textId="7DCFBB13" w:rsidR="00A96B21" w:rsidRDefault="003012D5" w:rsidP="001454DA">
      <w:pPr>
        <w:pStyle w:val="CBDTitle"/>
      </w:pPr>
      <w:sdt>
        <w:sdtPr>
          <w:rPr>
            <w:szCs w:val="28"/>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EndPr/>
        <w:sdtContent>
          <w:r w:rsidR="0094486C" w:rsidRPr="00714B50">
            <w:rPr>
              <w:szCs w:val="28"/>
            </w:rPr>
            <w:t xml:space="preserve">Cooperation with </w:t>
          </w:r>
          <w:r w:rsidR="0094486C">
            <w:rPr>
              <w:szCs w:val="28"/>
            </w:rPr>
            <w:t xml:space="preserve">other conventions and </w:t>
          </w:r>
          <w:r w:rsidR="0094486C" w:rsidRPr="00714B50">
            <w:rPr>
              <w:szCs w:val="28"/>
            </w:rPr>
            <w:t>international organizations</w:t>
          </w:r>
        </w:sdtContent>
      </w:sdt>
    </w:p>
    <w:p w14:paraId="4A48784B" w14:textId="77777777" w:rsidR="004736EC" w:rsidRPr="009F5ADD" w:rsidRDefault="004736EC" w:rsidP="004736EC">
      <w:pPr>
        <w:pStyle w:val="CBDSubTitle"/>
      </w:pPr>
      <w:r w:rsidRPr="009F5ADD">
        <w:t>Draft decision submitted by the Chair of Working Group I</w:t>
      </w:r>
    </w:p>
    <w:p w14:paraId="06C95E5D" w14:textId="7D5BF6B8" w:rsidR="00714B50" w:rsidRPr="00B922B7" w:rsidRDefault="00714B50" w:rsidP="004736EC">
      <w:pPr>
        <w:pStyle w:val="CBDDesicionText"/>
        <w:ind w:firstLine="567"/>
        <w:rPr>
          <w:lang w:eastAsia="en-CA"/>
        </w:rPr>
      </w:pPr>
      <w:r w:rsidRPr="1A329C00">
        <w:rPr>
          <w:vertAlign w:val="superscript"/>
          <w:lang w:eastAsia="en-CA"/>
        </w:rPr>
        <w:footnoteReference w:customMarkFollows="1" w:id="2"/>
        <w:t>*</w:t>
      </w:r>
      <w:r w:rsidR="3F9D32D8" w:rsidRPr="00FD6736">
        <w:rPr>
          <w:i/>
          <w:iCs/>
          <w:lang w:eastAsia="en-CA"/>
        </w:rPr>
        <w:t>The Conference of the Parties</w:t>
      </w:r>
      <w:r w:rsidR="3F9D32D8" w:rsidRPr="1A329C00">
        <w:rPr>
          <w:lang w:eastAsia="en-CA"/>
        </w:rPr>
        <w:t>,</w:t>
      </w:r>
    </w:p>
    <w:p w14:paraId="7635CB95" w14:textId="77777777" w:rsidR="00714B50" w:rsidRPr="00B922B7" w:rsidRDefault="00714B50" w:rsidP="004736EC">
      <w:pPr>
        <w:pStyle w:val="CBDDesicionText"/>
        <w:ind w:firstLine="567"/>
        <w:rPr>
          <w:rFonts w:asciiTheme="majorBidi" w:eastAsia="Times New Roman" w:hAnsiTheme="majorBidi" w:cstheme="majorBidi"/>
          <w:i/>
          <w:iCs/>
          <w:szCs w:val="24"/>
          <w:lang w:val="en-CA"/>
        </w:rPr>
      </w:pPr>
      <w:r w:rsidRPr="00B922B7">
        <w:rPr>
          <w:rFonts w:asciiTheme="majorBidi" w:eastAsia="Times New Roman" w:hAnsiTheme="majorBidi"/>
          <w:i/>
          <w:szCs w:val="24"/>
          <w:lang w:val="en-CA"/>
        </w:rPr>
        <w:t xml:space="preserve">Recalling </w:t>
      </w:r>
      <w:r w:rsidRPr="00B922B7">
        <w:rPr>
          <w:rFonts w:asciiTheme="majorBidi" w:eastAsia="Times New Roman" w:hAnsiTheme="majorBidi" w:cstheme="majorBidi"/>
          <w:szCs w:val="24"/>
          <w:lang w:val="en-CA"/>
        </w:rPr>
        <w:t>the Rio Declaration on Environment and Development,</w:t>
      </w:r>
      <w:r w:rsidRPr="00B922B7">
        <w:rPr>
          <w:rFonts w:asciiTheme="majorBidi" w:eastAsia="Times New Roman" w:hAnsiTheme="majorBidi" w:cstheme="majorBidi"/>
          <w:iCs/>
          <w:szCs w:val="24"/>
          <w:vertAlign w:val="superscript"/>
          <w:lang w:val="en-CA"/>
        </w:rPr>
        <w:footnoteReference w:id="3"/>
      </w:r>
      <w:r w:rsidRPr="00B922B7">
        <w:rPr>
          <w:rFonts w:asciiTheme="majorBidi" w:eastAsia="Times New Roman" w:hAnsiTheme="majorBidi" w:cstheme="majorBidi"/>
          <w:szCs w:val="24"/>
          <w:lang w:val="en-CA"/>
        </w:rPr>
        <w:t xml:space="preserve"> </w:t>
      </w:r>
    </w:p>
    <w:p w14:paraId="41C6230A" w14:textId="4C14DFE3" w:rsidR="00714B50" w:rsidRDefault="002F475B" w:rsidP="004736EC">
      <w:pPr>
        <w:pStyle w:val="CBDDesicionText"/>
        <w:ind w:firstLine="567"/>
        <w:rPr>
          <w:rFonts w:asciiTheme="majorBidi" w:eastAsia="Times New Roman" w:hAnsiTheme="majorBidi" w:cstheme="majorBidi"/>
          <w:lang w:val="en-CA"/>
        </w:rPr>
      </w:pPr>
      <w:r w:rsidRPr="002F475B">
        <w:rPr>
          <w:rFonts w:asciiTheme="majorBidi" w:eastAsia="Times New Roman" w:hAnsiTheme="majorBidi" w:cstheme="majorBidi"/>
          <w:lang w:val="en-CA"/>
        </w:rPr>
        <w:t>[</w:t>
      </w:r>
      <w:r w:rsidR="3F9D32D8" w:rsidRPr="08738844">
        <w:rPr>
          <w:rFonts w:asciiTheme="majorBidi" w:eastAsia="Times New Roman" w:hAnsiTheme="majorBidi" w:cstheme="majorBidi"/>
          <w:i/>
          <w:iCs/>
          <w:lang w:val="en-CA"/>
        </w:rPr>
        <w:t xml:space="preserve">Recalling also </w:t>
      </w:r>
      <w:r w:rsidR="3F9D32D8" w:rsidRPr="08738844">
        <w:rPr>
          <w:rFonts w:asciiTheme="majorBidi" w:eastAsia="Times New Roman" w:hAnsiTheme="majorBidi" w:cstheme="majorBidi"/>
          <w:lang w:val="en-CA"/>
        </w:rPr>
        <w:t>General Assembly</w:t>
      </w:r>
      <w:r w:rsidR="3F9D32D8" w:rsidRPr="08738844">
        <w:rPr>
          <w:rFonts w:asciiTheme="majorBidi" w:eastAsia="Times New Roman" w:hAnsiTheme="majorBidi" w:cstheme="majorBidi"/>
          <w:i/>
          <w:iCs/>
          <w:lang w:val="en-CA"/>
        </w:rPr>
        <w:t xml:space="preserve"> </w:t>
      </w:r>
      <w:r w:rsidR="3F9D32D8" w:rsidRPr="08738844">
        <w:rPr>
          <w:rFonts w:asciiTheme="majorBidi" w:eastAsia="Times New Roman" w:hAnsiTheme="majorBidi" w:cstheme="majorBidi"/>
          <w:lang w:val="en-CA"/>
        </w:rPr>
        <w:t>resolution 78/155 of 19 December 2023,</w:t>
      </w:r>
      <w:r w:rsidR="4AABB06F" w:rsidRPr="08738844">
        <w:rPr>
          <w:rFonts w:asciiTheme="majorBidi" w:eastAsia="Times New Roman" w:hAnsiTheme="majorBidi" w:cstheme="majorBidi"/>
          <w:lang w:val="en-CA"/>
        </w:rPr>
        <w:t xml:space="preserve"> </w:t>
      </w:r>
      <w:r w:rsidR="2B34B478" w:rsidRPr="08738844">
        <w:rPr>
          <w:rFonts w:asciiTheme="majorBidi" w:eastAsia="Times New Roman" w:hAnsiTheme="majorBidi" w:cstheme="majorBidi"/>
          <w:lang w:val="en-CA"/>
        </w:rPr>
        <w:t>by which Parties to the Convention on Biological Diversity</w:t>
      </w:r>
      <w:r w:rsidR="00737A0C">
        <w:rPr>
          <w:rStyle w:val="FootnoteReference"/>
          <w:rFonts w:asciiTheme="majorBidi" w:eastAsia="Times New Roman" w:hAnsiTheme="majorBidi" w:cstheme="majorBidi"/>
          <w:lang w:val="en-CA"/>
        </w:rPr>
        <w:footnoteReference w:id="4"/>
      </w:r>
      <w:r w:rsidR="2B34B478" w:rsidRPr="08738844">
        <w:rPr>
          <w:rFonts w:asciiTheme="majorBidi" w:eastAsia="Times New Roman" w:hAnsiTheme="majorBidi" w:cstheme="majorBidi"/>
          <w:lang w:val="en-CA"/>
        </w:rPr>
        <w:t xml:space="preserve"> were urged to ensure the coherence and complementarity of the Kunming-Montreal Global Biodiversity Framework</w:t>
      </w:r>
      <w:r w:rsidR="00737A0C">
        <w:rPr>
          <w:rStyle w:val="FootnoteReference"/>
          <w:rFonts w:asciiTheme="majorBidi" w:eastAsia="Times New Roman" w:hAnsiTheme="majorBidi" w:cstheme="majorBidi"/>
          <w:lang w:val="en-CA"/>
        </w:rPr>
        <w:footnoteReference w:id="5"/>
      </w:r>
      <w:r w:rsidR="2B34B478" w:rsidRPr="08738844">
        <w:rPr>
          <w:rFonts w:asciiTheme="majorBidi" w:eastAsia="Times New Roman" w:hAnsiTheme="majorBidi" w:cstheme="majorBidi"/>
          <w:lang w:val="en-CA"/>
        </w:rPr>
        <w:t xml:space="preserve"> with other existing or upcoming international processes frameworks and strategies, in particular </w:t>
      </w:r>
      <w:proofErr w:type="gramStart"/>
      <w:r w:rsidR="2B34B478" w:rsidRPr="08738844">
        <w:rPr>
          <w:rFonts w:asciiTheme="majorBidi" w:eastAsia="Times New Roman" w:hAnsiTheme="majorBidi" w:cstheme="majorBidi"/>
          <w:lang w:val="en-CA"/>
        </w:rPr>
        <w:t>with regard to</w:t>
      </w:r>
      <w:proofErr w:type="gramEnd"/>
      <w:r w:rsidR="2B34B478" w:rsidRPr="08738844">
        <w:rPr>
          <w:rFonts w:asciiTheme="majorBidi" w:eastAsia="Times New Roman" w:hAnsiTheme="majorBidi" w:cstheme="majorBidi"/>
          <w:lang w:val="en-CA"/>
        </w:rPr>
        <w:t xml:space="preserve"> the 2030 Agenda </w:t>
      </w:r>
      <w:r w:rsidR="00B563AF" w:rsidRPr="00A56728">
        <w:rPr>
          <w:sz w:val="20"/>
          <w:szCs w:val="20"/>
          <w:lang w:val="en-GB"/>
        </w:rPr>
        <w:t>for</w:t>
      </w:r>
      <w:r w:rsidR="00B563AF">
        <w:rPr>
          <w:sz w:val="20"/>
          <w:szCs w:val="20"/>
          <w:lang w:val="en-GB"/>
        </w:rPr>
        <w:t xml:space="preserve"> </w:t>
      </w:r>
      <w:r w:rsidR="00B563AF" w:rsidRPr="00A56728">
        <w:rPr>
          <w:sz w:val="20"/>
          <w:szCs w:val="20"/>
          <w:lang w:val="en-GB"/>
        </w:rPr>
        <w:t>Sustainable</w:t>
      </w:r>
      <w:r w:rsidR="00B563AF">
        <w:rPr>
          <w:sz w:val="20"/>
          <w:szCs w:val="20"/>
          <w:lang w:val="en-GB"/>
        </w:rPr>
        <w:t xml:space="preserve"> </w:t>
      </w:r>
      <w:r w:rsidR="00B563AF" w:rsidRPr="00A56728">
        <w:rPr>
          <w:sz w:val="20"/>
          <w:szCs w:val="20"/>
          <w:lang w:val="en-GB"/>
        </w:rPr>
        <w:t>Development</w:t>
      </w:r>
      <w:r w:rsidR="00946640">
        <w:rPr>
          <w:rStyle w:val="FootnoteReference"/>
          <w:sz w:val="20"/>
          <w:szCs w:val="20"/>
          <w:lang w:val="en-GB"/>
        </w:rPr>
        <w:footnoteReference w:id="6"/>
      </w:r>
      <w:r w:rsidR="00B563AF">
        <w:rPr>
          <w:sz w:val="20"/>
          <w:szCs w:val="20"/>
          <w:lang w:val="en-GB"/>
        </w:rPr>
        <w:t xml:space="preserve"> </w:t>
      </w:r>
      <w:r w:rsidR="2B34B478" w:rsidRPr="08738844">
        <w:rPr>
          <w:rFonts w:asciiTheme="majorBidi" w:eastAsia="Times New Roman" w:hAnsiTheme="majorBidi" w:cstheme="majorBidi"/>
          <w:lang w:val="en-CA"/>
        </w:rPr>
        <w:t>and the Paris Agreement,</w:t>
      </w:r>
      <w:r w:rsidR="009F4E49">
        <w:rPr>
          <w:rStyle w:val="FootnoteReference"/>
          <w:rFonts w:asciiTheme="majorBidi" w:eastAsia="Times New Roman" w:hAnsiTheme="majorBidi" w:cstheme="majorBidi"/>
          <w:lang w:val="en-CA"/>
        </w:rPr>
        <w:footnoteReference w:id="7"/>
      </w:r>
      <w:r>
        <w:rPr>
          <w:rFonts w:asciiTheme="majorBidi" w:eastAsia="Times New Roman" w:hAnsiTheme="majorBidi" w:cstheme="majorBidi"/>
          <w:lang w:val="en-CA"/>
        </w:rPr>
        <w:t>]</w:t>
      </w:r>
    </w:p>
    <w:p w14:paraId="2E29DC2B" w14:textId="797D4D2A" w:rsidR="00714B50" w:rsidRPr="00B922B7" w:rsidRDefault="3F9D32D8" w:rsidP="004736EC">
      <w:pPr>
        <w:pStyle w:val="CBDDesicionText"/>
        <w:ind w:firstLine="567"/>
        <w:rPr>
          <w:rFonts w:asciiTheme="majorBidi" w:eastAsia="Times New Roman" w:hAnsiTheme="majorBidi"/>
          <w:lang w:val="en-CA"/>
        </w:rPr>
      </w:pPr>
      <w:r w:rsidRPr="08738844">
        <w:rPr>
          <w:rFonts w:asciiTheme="majorBidi" w:eastAsia="Times New Roman" w:hAnsiTheme="majorBidi" w:cstheme="majorBidi"/>
          <w:i/>
          <w:iCs/>
          <w:lang w:val="en-CA"/>
        </w:rPr>
        <w:t>Recalling further</w:t>
      </w:r>
      <w:r w:rsidRPr="08738844">
        <w:rPr>
          <w:rFonts w:asciiTheme="majorBidi" w:eastAsia="Times New Roman" w:hAnsiTheme="majorBidi"/>
          <w:i/>
          <w:iCs/>
          <w:lang w:val="en-CA"/>
        </w:rPr>
        <w:t xml:space="preserve"> </w:t>
      </w:r>
      <w:r w:rsidRPr="08738844">
        <w:rPr>
          <w:rFonts w:asciiTheme="majorBidi" w:eastAsia="Times New Roman" w:hAnsiTheme="majorBidi"/>
          <w:lang w:val="en-CA"/>
        </w:rPr>
        <w:t xml:space="preserve">decisions XIII/24 of </w:t>
      </w:r>
      <w:r w:rsidR="003D1B7B" w:rsidRPr="00CA7757">
        <w:rPr>
          <w:rFonts w:asciiTheme="majorBidi" w:eastAsia="Times New Roman" w:hAnsiTheme="majorBidi"/>
          <w:lang w:val="en-CA"/>
        </w:rPr>
        <w:t xml:space="preserve">17 </w:t>
      </w:r>
      <w:r w:rsidRPr="00CA7757">
        <w:rPr>
          <w:rFonts w:asciiTheme="majorBidi" w:eastAsia="Times New Roman" w:hAnsiTheme="majorBidi"/>
          <w:lang w:val="en-CA"/>
        </w:rPr>
        <w:t xml:space="preserve">December </w:t>
      </w:r>
      <w:r w:rsidRPr="08738844">
        <w:rPr>
          <w:rFonts w:asciiTheme="majorBidi" w:eastAsia="Times New Roman" w:hAnsiTheme="majorBidi"/>
          <w:lang w:val="en-CA"/>
        </w:rPr>
        <w:t xml:space="preserve">2016, </w:t>
      </w:r>
      <w:proofErr w:type="gramStart"/>
      <w:r w:rsidRPr="08738844">
        <w:rPr>
          <w:rFonts w:asciiTheme="majorBidi" w:eastAsia="Times New Roman" w:hAnsiTheme="majorBidi"/>
          <w:lang w:val="en-CA"/>
        </w:rPr>
        <w:t>14/30</w:t>
      </w:r>
      <w:proofErr w:type="gramEnd"/>
      <w:r w:rsidRPr="08738844">
        <w:rPr>
          <w:rFonts w:asciiTheme="majorBidi" w:eastAsia="Times New Roman" w:hAnsiTheme="majorBidi"/>
          <w:lang w:val="en-CA"/>
        </w:rPr>
        <w:t xml:space="preserve"> of </w:t>
      </w:r>
      <w:r w:rsidR="00C67117">
        <w:rPr>
          <w:rFonts w:asciiTheme="majorBidi" w:eastAsia="Times New Roman" w:hAnsiTheme="majorBidi"/>
          <w:lang w:val="en-CA"/>
        </w:rPr>
        <w:t>29</w:t>
      </w:r>
      <w:r w:rsidR="7492E228" w:rsidRPr="08738844">
        <w:rPr>
          <w:rFonts w:asciiTheme="majorBidi" w:eastAsia="Times New Roman" w:hAnsiTheme="majorBidi"/>
          <w:lang w:val="en-CA"/>
        </w:rPr>
        <w:t xml:space="preserve"> November</w:t>
      </w:r>
      <w:r w:rsidRPr="08738844">
        <w:rPr>
          <w:rFonts w:asciiTheme="majorBidi" w:eastAsia="Times New Roman" w:hAnsiTheme="majorBidi"/>
          <w:lang w:val="en-CA"/>
        </w:rPr>
        <w:t xml:space="preserve"> 2018 and 15/4 </w:t>
      </w:r>
      <w:r w:rsidRPr="08738844">
        <w:rPr>
          <w:rFonts w:asciiTheme="majorBidi" w:eastAsia="Times New Roman" w:hAnsiTheme="majorBidi" w:cstheme="majorBidi"/>
          <w:lang w:val="en-CA"/>
        </w:rPr>
        <w:t>and</w:t>
      </w:r>
      <w:r w:rsidRPr="08738844">
        <w:rPr>
          <w:rFonts w:asciiTheme="majorBidi" w:eastAsia="Times New Roman" w:hAnsiTheme="majorBidi"/>
          <w:lang w:val="en-CA"/>
        </w:rPr>
        <w:t xml:space="preserve"> 15/13 of 19 December 2022 of the Conference of the Parties</w:t>
      </w:r>
      <w:r w:rsidR="008878F4">
        <w:rPr>
          <w:rFonts w:asciiTheme="majorBidi" w:eastAsia="Times New Roman" w:hAnsiTheme="majorBidi"/>
          <w:lang w:val="en-CA"/>
        </w:rPr>
        <w:t>,</w:t>
      </w:r>
    </w:p>
    <w:p w14:paraId="16F01811" w14:textId="57064775" w:rsidR="00714B50" w:rsidRPr="00B922B7" w:rsidRDefault="2C488E27" w:rsidP="004736EC">
      <w:pPr>
        <w:pStyle w:val="CBDDesicionText"/>
        <w:ind w:firstLine="567"/>
        <w:rPr>
          <w:rFonts w:asciiTheme="majorBidi" w:eastAsia="Times New Roman" w:hAnsiTheme="majorBidi" w:cstheme="majorBidi"/>
          <w:i/>
          <w:iCs/>
          <w:lang w:val="en-CA"/>
        </w:rPr>
      </w:pPr>
      <w:r w:rsidRPr="00A9679A">
        <w:rPr>
          <w:rFonts w:eastAsia="Times New Roman"/>
          <w:i/>
          <w:iCs/>
          <w:color w:val="000000" w:themeColor="text1"/>
          <w:lang w:val="en-CA"/>
        </w:rPr>
        <w:t xml:space="preserve">Taking note </w:t>
      </w:r>
      <w:r w:rsidRPr="00AA698F">
        <w:rPr>
          <w:rFonts w:eastAsia="Times New Roman"/>
          <w:color w:val="000000" w:themeColor="text1"/>
          <w:lang w:val="en-CA"/>
        </w:rPr>
        <w:t>of</w:t>
      </w:r>
      <w:r w:rsidRPr="00AA698F">
        <w:rPr>
          <w:rFonts w:eastAsia="Times New Roman"/>
          <w:lang w:val="en-CA"/>
        </w:rPr>
        <w:t xml:space="preserve"> </w:t>
      </w:r>
      <w:r w:rsidR="3F9D32D8" w:rsidRPr="08738844">
        <w:rPr>
          <w:rFonts w:asciiTheme="majorBidi" w:eastAsia="Times New Roman" w:hAnsiTheme="majorBidi" w:cstheme="majorBidi"/>
          <w:lang w:val="en-CA"/>
        </w:rPr>
        <w:t>the outcomes of the sixth session of the United Nations Environment Assembly of the United Nations Environment Programme and the inclusion of an item on cooperation with multilateral environmental agreements in its agenda,</w:t>
      </w:r>
    </w:p>
    <w:p w14:paraId="13D811BB" w14:textId="182BA400" w:rsidR="00714B50" w:rsidRPr="00B922B7" w:rsidRDefault="00714B50" w:rsidP="0004674F">
      <w:pPr>
        <w:pStyle w:val="CBDDesicionText"/>
        <w:ind w:firstLine="567"/>
        <w:rPr>
          <w:rFonts w:eastAsia="Times New Roman"/>
          <w:szCs w:val="24"/>
          <w:lang w:val="en-CA" w:eastAsia="en-CA"/>
        </w:rPr>
      </w:pPr>
      <w:r w:rsidRPr="00B922B7">
        <w:rPr>
          <w:rFonts w:eastAsia="Times New Roman"/>
          <w:i/>
          <w:iCs/>
          <w:szCs w:val="24"/>
          <w:lang w:val="en-CA" w:eastAsia="en-CA"/>
        </w:rPr>
        <w:t>Noting</w:t>
      </w:r>
      <w:r w:rsidRPr="00B922B7">
        <w:rPr>
          <w:rFonts w:eastAsia="Times New Roman"/>
          <w:szCs w:val="24"/>
          <w:lang w:val="en-CA" w:eastAsia="en-CA"/>
        </w:rPr>
        <w:t xml:space="preserve"> the work of the United Nations Environment Management Group in promoting a United Nations system-wide contribution to the Framework,</w:t>
      </w:r>
    </w:p>
    <w:p w14:paraId="632CE655" w14:textId="21F0A6FF" w:rsidR="00714B50" w:rsidRPr="00B922B7" w:rsidRDefault="3F9D32D8" w:rsidP="0004674F">
      <w:pPr>
        <w:pStyle w:val="CBDDesicionText"/>
        <w:ind w:firstLine="567"/>
        <w:rPr>
          <w:rFonts w:asciiTheme="majorBidi" w:eastAsia="Times New Roman" w:hAnsiTheme="majorBidi"/>
          <w:i/>
          <w:iCs/>
          <w:lang w:val="en-CA"/>
        </w:rPr>
      </w:pPr>
      <w:r w:rsidRPr="08738844">
        <w:rPr>
          <w:rFonts w:eastAsia="Times New Roman"/>
          <w:i/>
          <w:iCs/>
          <w:lang w:val="en-CA" w:eastAsia="en-CA"/>
        </w:rPr>
        <w:t xml:space="preserve">Noting also </w:t>
      </w:r>
      <w:r w:rsidRPr="08738844">
        <w:rPr>
          <w:rFonts w:eastAsia="Times New Roman"/>
          <w:lang w:val="en-CA" w:eastAsia="en-CA"/>
        </w:rPr>
        <w:t xml:space="preserve">the work undertaken by the Food and Agriculture Organization of the United Nations, </w:t>
      </w:r>
      <w:r w:rsidR="002F475B" w:rsidRPr="000D2362">
        <w:rPr>
          <w:rFonts w:eastAsia="Times New Roman"/>
          <w:lang w:val="en-CA" w:eastAsia="en-CA"/>
        </w:rPr>
        <w:t>[</w:t>
      </w:r>
      <w:r w:rsidRPr="08738844">
        <w:rPr>
          <w:rFonts w:eastAsia="Times New Roman"/>
          <w:lang w:val="en-CA" w:eastAsia="en-CA"/>
        </w:rPr>
        <w:t xml:space="preserve">the World Health </w:t>
      </w:r>
      <w:proofErr w:type="gramStart"/>
      <w:r w:rsidRPr="08738844">
        <w:rPr>
          <w:rFonts w:eastAsia="Times New Roman"/>
          <w:lang w:val="en-CA" w:eastAsia="en-CA"/>
        </w:rPr>
        <w:t>Organization</w:t>
      </w:r>
      <w:r w:rsidR="002F475B">
        <w:rPr>
          <w:rFonts w:eastAsia="Times New Roman"/>
          <w:lang w:val="en-CA" w:eastAsia="en-CA"/>
        </w:rPr>
        <w:t>][</w:t>
      </w:r>
      <w:proofErr w:type="gramEnd"/>
      <w:r w:rsidR="0941B3C4" w:rsidRPr="08738844">
        <w:rPr>
          <w:rFonts w:eastAsia="Times New Roman"/>
          <w:lang w:val="en-CA" w:eastAsia="en-CA"/>
        </w:rPr>
        <w:t xml:space="preserve">, </w:t>
      </w:r>
      <w:r w:rsidR="0041070A">
        <w:rPr>
          <w:rFonts w:eastAsia="Times New Roman"/>
          <w:lang w:val="en-CA" w:eastAsia="en-CA"/>
        </w:rPr>
        <w:t xml:space="preserve">the </w:t>
      </w:r>
      <w:r w:rsidR="0941B3C4" w:rsidRPr="08738844">
        <w:rPr>
          <w:rFonts w:eastAsia="Times New Roman"/>
          <w:lang w:val="en-CA" w:eastAsia="en-CA"/>
        </w:rPr>
        <w:t>World Organisation for Animal Health</w:t>
      </w:r>
      <w:r w:rsidR="002F475B">
        <w:rPr>
          <w:rFonts w:eastAsia="Times New Roman"/>
          <w:lang w:val="en-CA" w:eastAsia="en-CA"/>
        </w:rPr>
        <w:t>]</w:t>
      </w:r>
      <w:r w:rsidRPr="08738844">
        <w:rPr>
          <w:rFonts w:eastAsia="Times New Roman"/>
          <w:lang w:val="en-CA" w:eastAsia="en-CA"/>
        </w:rPr>
        <w:t xml:space="preserve"> and the </w:t>
      </w:r>
      <w:r w:rsidRPr="08738844">
        <w:rPr>
          <w:rFonts w:eastAsia="Times New Roman"/>
          <w:lang w:val="en-CA" w:eastAsia="en-CA"/>
        </w:rPr>
        <w:lastRenderedPageBreak/>
        <w:t xml:space="preserve">United Nations Environment Programme to support the implementation </w:t>
      </w:r>
      <w:r w:rsidR="0FDE82CB" w:rsidRPr="08738844">
        <w:rPr>
          <w:rFonts w:eastAsia="Times New Roman"/>
          <w:lang w:val="en-CA" w:eastAsia="en-CA"/>
        </w:rPr>
        <w:t xml:space="preserve">and monitoring </w:t>
      </w:r>
      <w:r w:rsidRPr="08738844">
        <w:rPr>
          <w:rFonts w:eastAsia="Times New Roman"/>
          <w:lang w:val="en-CA" w:eastAsia="en-CA"/>
        </w:rPr>
        <w:t>of the Framework</w:t>
      </w:r>
      <w:r w:rsidRPr="08738844">
        <w:rPr>
          <w:rFonts w:eastAsia="Times New Roman"/>
          <w:lang w:val="en-CA"/>
        </w:rPr>
        <w:t xml:space="preserve"> </w:t>
      </w:r>
      <w:r w:rsidRPr="08738844">
        <w:rPr>
          <w:rFonts w:eastAsia="Times New Roman"/>
          <w:lang w:val="en-CA" w:eastAsia="en-CA"/>
        </w:rPr>
        <w:t xml:space="preserve">at all levels, including in the context of the United Nations Decade on Ecosystem </w:t>
      </w:r>
      <w:r w:rsidRPr="08738844">
        <w:rPr>
          <w:rFonts w:asciiTheme="majorBidi" w:eastAsia="Times New Roman" w:hAnsiTheme="majorBidi" w:cstheme="majorBidi"/>
          <w:lang w:val="en-CA"/>
        </w:rPr>
        <w:t>Restoration</w:t>
      </w:r>
      <w:r w:rsidR="002F475B">
        <w:rPr>
          <w:rFonts w:asciiTheme="majorBidi" w:eastAsia="Times New Roman" w:hAnsiTheme="majorBidi" w:cstheme="majorBidi"/>
          <w:lang w:val="en-CA"/>
        </w:rPr>
        <w:t>[</w:t>
      </w:r>
      <w:r w:rsidR="00714B50" w:rsidRPr="08738844">
        <w:rPr>
          <w:rFonts w:asciiTheme="majorBidi" w:eastAsia="Times New Roman" w:hAnsiTheme="majorBidi" w:cstheme="majorBidi"/>
          <w:lang w:val="en-CA"/>
        </w:rPr>
        <w:t xml:space="preserve"> and the One Health approach</w:t>
      </w:r>
      <w:r w:rsidR="002F475B">
        <w:rPr>
          <w:rFonts w:asciiTheme="majorBidi" w:eastAsia="Times New Roman" w:hAnsiTheme="majorBidi" w:cstheme="majorBidi"/>
          <w:lang w:val="en-CA"/>
        </w:rPr>
        <w:t>]</w:t>
      </w:r>
      <w:r w:rsidRPr="08738844">
        <w:rPr>
          <w:rFonts w:asciiTheme="majorBidi" w:eastAsia="Times New Roman" w:hAnsiTheme="majorBidi" w:cstheme="majorBidi"/>
          <w:lang w:val="en-CA"/>
        </w:rPr>
        <w:t>,</w:t>
      </w:r>
    </w:p>
    <w:p w14:paraId="4C8D3BF2" w14:textId="1BC95D1A" w:rsidR="00714B50" w:rsidRPr="00B922B7" w:rsidRDefault="00714B50" w:rsidP="0004674F">
      <w:pPr>
        <w:pStyle w:val="CBDDesicionText"/>
        <w:ind w:firstLine="567"/>
        <w:rPr>
          <w:rFonts w:eastAsia="Times New Roman"/>
          <w:i/>
          <w:iCs/>
          <w:lang w:val="en-CA" w:eastAsia="en-CA"/>
        </w:rPr>
      </w:pPr>
      <w:r w:rsidRPr="1A329C00">
        <w:rPr>
          <w:rFonts w:eastAsia="Times New Roman"/>
          <w:i/>
          <w:iCs/>
          <w:lang w:val="en-CA" w:eastAsia="en-CA"/>
        </w:rPr>
        <w:t xml:space="preserve">Noting further </w:t>
      </w:r>
      <w:r w:rsidRPr="1A329C00">
        <w:rPr>
          <w:rFonts w:eastAsia="Times New Roman"/>
          <w:lang w:val="en-CA" w:eastAsia="en-CA"/>
        </w:rPr>
        <w:t>the relevance of the Man and the Biosphere Programme of the United Nations Educational, Scientific and Cultural Organization and the biosphere reserves nominated under that programme to the implementation of the Framework</w:t>
      </w:r>
      <w:r w:rsidR="7ACD2778" w:rsidRPr="1A329C00">
        <w:rPr>
          <w:rFonts w:eastAsia="Times New Roman"/>
          <w:lang w:val="en-CA" w:eastAsia="en-CA"/>
        </w:rPr>
        <w:t xml:space="preserve"> and to the enhancement, on a scientific basis, of the relationship between people and </w:t>
      </w:r>
      <w:r w:rsidR="006C483B">
        <w:rPr>
          <w:rFonts w:eastAsia="Times New Roman"/>
          <w:lang w:val="en-CA" w:eastAsia="en-CA"/>
        </w:rPr>
        <w:t xml:space="preserve">the </w:t>
      </w:r>
      <w:r w:rsidR="7ACD2778" w:rsidRPr="1A329C00">
        <w:rPr>
          <w:rFonts w:eastAsia="Times New Roman"/>
          <w:lang w:val="en-CA" w:eastAsia="en-CA"/>
        </w:rPr>
        <w:t>environment</w:t>
      </w:r>
      <w:r w:rsidRPr="1A329C00">
        <w:rPr>
          <w:rFonts w:eastAsia="Times New Roman"/>
          <w:lang w:val="en-CA" w:eastAsia="en-CA"/>
        </w:rPr>
        <w:t>,</w:t>
      </w:r>
    </w:p>
    <w:p w14:paraId="6141906C" w14:textId="205B876C" w:rsidR="00714B50" w:rsidRPr="00B922B7" w:rsidRDefault="3F9D32D8" w:rsidP="0004674F">
      <w:pPr>
        <w:pStyle w:val="CBDDesicionText"/>
        <w:ind w:firstLine="567"/>
        <w:rPr>
          <w:rFonts w:eastAsia="Times New Roman"/>
          <w:lang w:val="en-CA" w:eastAsia="en-CA"/>
        </w:rPr>
      </w:pPr>
      <w:r w:rsidRPr="08738844">
        <w:rPr>
          <w:rFonts w:eastAsia="Times New Roman"/>
          <w:i/>
          <w:iCs/>
          <w:lang w:val="en-CA" w:eastAsia="en-CA"/>
        </w:rPr>
        <w:t>Recalling</w:t>
      </w:r>
      <w:r w:rsidRPr="08738844">
        <w:rPr>
          <w:rFonts w:eastAsia="Times New Roman"/>
          <w:lang w:val="en-CA" w:eastAsia="en-CA"/>
        </w:rPr>
        <w:t xml:space="preserve"> General Assembly resolution 77/334 of 1 September 2023 and welcoming the development of the United Nations system-wide water and sanitation strategy by the Secretary-General to enhance system-wide coordination and policy coherence between water action and sectors that are dependent on water resources and water-related ecosystems, </w:t>
      </w:r>
    </w:p>
    <w:p w14:paraId="4A05C831" w14:textId="6E7F6569" w:rsidR="00714B50" w:rsidRPr="00B922B7" w:rsidRDefault="24910A70" w:rsidP="08738844">
      <w:pPr>
        <w:tabs>
          <w:tab w:val="clear" w:pos="567"/>
          <w:tab w:val="clear" w:pos="1134"/>
          <w:tab w:val="clear" w:pos="1701"/>
          <w:tab w:val="clear" w:pos="2268"/>
        </w:tabs>
        <w:spacing w:before="120" w:after="120"/>
        <w:ind w:left="562" w:firstLine="572"/>
        <w:rPr>
          <w:rFonts w:eastAsia="Times New Roman"/>
          <w:lang w:val="en-CA" w:eastAsia="en-CA"/>
        </w:rPr>
      </w:pPr>
      <w:r w:rsidRPr="08738844">
        <w:rPr>
          <w:rFonts w:eastAsia="Times New Roman"/>
          <w:i/>
          <w:iCs/>
          <w:lang w:val="en-CA" w:eastAsia="en-CA"/>
        </w:rPr>
        <w:t>Welcoming</w:t>
      </w:r>
      <w:r w:rsidRPr="00091D10">
        <w:rPr>
          <w:rFonts w:eastAsia="Times New Roman"/>
          <w:lang w:val="en-CA" w:eastAsia="en-CA"/>
        </w:rPr>
        <w:t xml:space="preserve"> the outcomes of the twenty-eighth session of the Conference of the Parties to the United Nations</w:t>
      </w:r>
      <w:r w:rsidR="3898E6E2" w:rsidRPr="00091D10">
        <w:rPr>
          <w:rFonts w:eastAsia="Times New Roman"/>
          <w:lang w:val="en-CA" w:eastAsia="en-CA"/>
        </w:rPr>
        <w:t xml:space="preserve"> </w:t>
      </w:r>
      <w:r w:rsidRPr="00091D10">
        <w:rPr>
          <w:rFonts w:eastAsia="Times New Roman"/>
          <w:lang w:val="en-CA" w:eastAsia="en-CA"/>
        </w:rPr>
        <w:t xml:space="preserve">Framework Convention on Climate Change and the fifth </w:t>
      </w:r>
      <w:r w:rsidR="00165C8D">
        <w:rPr>
          <w:rFonts w:eastAsia="Times New Roman"/>
          <w:lang w:val="en-CA" w:eastAsia="en-CA"/>
        </w:rPr>
        <w:t>session</w:t>
      </w:r>
      <w:r w:rsidRPr="00091D10">
        <w:rPr>
          <w:rFonts w:eastAsia="Times New Roman"/>
          <w:lang w:val="en-CA" w:eastAsia="en-CA"/>
        </w:rPr>
        <w:t xml:space="preserve"> of the Conference of the Parties </w:t>
      </w:r>
      <w:r w:rsidR="7D38B046" w:rsidRPr="00091D10">
        <w:rPr>
          <w:rFonts w:eastAsia="Times New Roman"/>
          <w:lang w:val="en-CA" w:eastAsia="en-CA"/>
        </w:rPr>
        <w:t>serving as the meeting of the Parties to the Paris Agreement, including decision</w:t>
      </w:r>
      <w:r w:rsidR="0004674F">
        <w:rPr>
          <w:rFonts w:eastAsia="Times New Roman"/>
          <w:lang w:val="en-CA" w:eastAsia="en-CA"/>
        </w:rPr>
        <w:t> </w:t>
      </w:r>
      <w:r w:rsidR="7D38B046" w:rsidRPr="00091D10">
        <w:rPr>
          <w:rFonts w:eastAsia="Times New Roman"/>
          <w:lang w:val="en-CA" w:eastAsia="en-CA"/>
        </w:rPr>
        <w:t xml:space="preserve">1/CMA.5 </w:t>
      </w:r>
      <w:r w:rsidR="61370C2F" w:rsidRPr="08738844">
        <w:rPr>
          <w:rFonts w:eastAsia="Times New Roman"/>
          <w:lang w:val="en-CA" w:eastAsia="en-CA"/>
        </w:rPr>
        <w:t xml:space="preserve">on the </w:t>
      </w:r>
      <w:r w:rsidR="00F77DA9">
        <w:rPr>
          <w:rFonts w:eastAsia="Times New Roman"/>
          <w:lang w:val="en-CA" w:eastAsia="en-CA"/>
        </w:rPr>
        <w:t>o</w:t>
      </w:r>
      <w:r w:rsidR="7D38B046" w:rsidRPr="00091D10">
        <w:rPr>
          <w:rFonts w:eastAsia="Times New Roman"/>
          <w:lang w:val="en-CA" w:eastAsia="en-CA"/>
        </w:rPr>
        <w:t xml:space="preserve">utcome of the first global </w:t>
      </w:r>
      <w:proofErr w:type="spellStart"/>
      <w:r w:rsidR="24407EA0" w:rsidRPr="00091D10">
        <w:rPr>
          <w:rFonts w:eastAsia="Times New Roman"/>
          <w:lang w:val="en-CA" w:eastAsia="en-CA"/>
        </w:rPr>
        <w:t>stocktake</w:t>
      </w:r>
      <w:proofErr w:type="spellEnd"/>
      <w:r w:rsidR="60637EEA" w:rsidRPr="08738844">
        <w:rPr>
          <w:rFonts w:eastAsia="Times New Roman"/>
          <w:lang w:val="en-CA" w:eastAsia="en-CA"/>
        </w:rPr>
        <w:t xml:space="preserve">, </w:t>
      </w:r>
      <w:r w:rsidR="00BE6C19" w:rsidRPr="00091D10">
        <w:rPr>
          <w:rFonts w:eastAsia="Times New Roman"/>
          <w:lang w:val="en-CA" w:eastAsia="en-CA"/>
        </w:rPr>
        <w:t>in particular the importance of conserving, protecting and restoring nature and ecosystem</w:t>
      </w:r>
      <w:r w:rsidR="08E113DF" w:rsidRPr="00091D10">
        <w:rPr>
          <w:rFonts w:eastAsia="Times New Roman"/>
          <w:lang w:val="en-CA" w:eastAsia="en-CA"/>
        </w:rPr>
        <w:t>s towards achieving the Paris Agreement</w:t>
      </w:r>
      <w:r w:rsidR="496C0F6D" w:rsidRPr="08738844">
        <w:rPr>
          <w:rFonts w:eastAsia="Times New Roman"/>
          <w:lang w:val="en-CA" w:eastAsia="en-CA"/>
        </w:rPr>
        <w:t>,</w:t>
      </w:r>
    </w:p>
    <w:p w14:paraId="460B16C9" w14:textId="6331E86B" w:rsidR="00851C74" w:rsidRPr="00B922B7" w:rsidRDefault="3F9D32D8" w:rsidP="08738844">
      <w:pPr>
        <w:tabs>
          <w:tab w:val="clear" w:pos="567"/>
          <w:tab w:val="clear" w:pos="1134"/>
          <w:tab w:val="clear" w:pos="1701"/>
          <w:tab w:val="clear" w:pos="2268"/>
        </w:tabs>
        <w:spacing w:before="120" w:after="120"/>
        <w:ind w:left="562" w:firstLine="572"/>
        <w:rPr>
          <w:rFonts w:eastAsia="Times New Roman"/>
          <w:i/>
          <w:iCs/>
          <w:lang w:val="en-CA" w:eastAsia="en-CA"/>
        </w:rPr>
      </w:pPr>
      <w:r w:rsidRPr="08738844">
        <w:rPr>
          <w:rFonts w:eastAsia="Times New Roman"/>
          <w:i/>
          <w:iCs/>
          <w:lang w:val="en-CA" w:eastAsia="en-CA"/>
        </w:rPr>
        <w:t xml:space="preserve">Recognizing </w:t>
      </w:r>
      <w:r w:rsidRPr="1A329C00">
        <w:rPr>
          <w:rFonts w:eastAsia="Times New Roman"/>
          <w:lang w:val="en-CA" w:eastAsia="en-CA"/>
        </w:rPr>
        <w:t xml:space="preserve">the contribution of </w:t>
      </w:r>
      <w:r w:rsidRPr="1A329C00">
        <w:rPr>
          <w:rFonts w:eastAsia="Times New Roman"/>
          <w:lang w:val="en-CA"/>
        </w:rPr>
        <w:t>re</w:t>
      </w:r>
      <w:r w:rsidRPr="1A329C00">
        <w:rPr>
          <w:rFonts w:eastAsia="Times New Roman"/>
          <w:lang w:val="en-CA" w:eastAsia="en-CA"/>
        </w:rPr>
        <w:t>gional</w:t>
      </w:r>
      <w:r w:rsidRPr="1A329C00">
        <w:rPr>
          <w:rFonts w:eastAsia="Times New Roman"/>
          <w:lang w:val="en-CA"/>
        </w:rPr>
        <w:t xml:space="preserve"> </w:t>
      </w:r>
      <w:r w:rsidRPr="1A329C00">
        <w:rPr>
          <w:rFonts w:eastAsia="Times New Roman"/>
          <w:lang w:val="en-CA" w:eastAsia="en-CA"/>
        </w:rPr>
        <w:t>strategies, frameworks, plans and initiatives</w:t>
      </w:r>
      <w:r w:rsidR="00AF24F1">
        <w:rPr>
          <w:rFonts w:eastAsia="Times New Roman"/>
          <w:lang w:val="en-CA" w:eastAsia="en-CA"/>
        </w:rPr>
        <w:t xml:space="preserve"> </w:t>
      </w:r>
      <w:r w:rsidRPr="08738844">
        <w:rPr>
          <w:rFonts w:eastAsia="Times New Roman"/>
          <w:lang w:val="en-CA" w:eastAsia="en-CA"/>
        </w:rPr>
        <w:t xml:space="preserve">to the implementation </w:t>
      </w:r>
      <w:r w:rsidRPr="08738844">
        <w:rPr>
          <w:rFonts w:eastAsia="Times New Roman"/>
          <w:lang w:val="en-CA"/>
        </w:rPr>
        <w:t>of the Framework</w:t>
      </w:r>
      <w:r w:rsidRPr="1A329C00">
        <w:rPr>
          <w:rFonts w:eastAsia="Times New Roman"/>
          <w:lang w:val="en-CA" w:eastAsia="en-CA"/>
        </w:rPr>
        <w:t>,</w:t>
      </w:r>
      <w:r w:rsidR="00855B60">
        <w:rPr>
          <w:rFonts w:eastAsia="Times New Roman"/>
          <w:lang w:val="en-CA" w:eastAsia="en-CA"/>
        </w:rPr>
        <w:t xml:space="preserve"> </w:t>
      </w:r>
    </w:p>
    <w:p w14:paraId="3BE3186C" w14:textId="147D34A7" w:rsidR="00714B50" w:rsidRPr="00B922B7" w:rsidRDefault="33FF56B3" w:rsidP="08738844">
      <w:pPr>
        <w:tabs>
          <w:tab w:val="clear" w:pos="567"/>
          <w:tab w:val="clear" w:pos="1134"/>
          <w:tab w:val="clear" w:pos="1701"/>
          <w:tab w:val="clear" w:pos="2268"/>
        </w:tabs>
        <w:spacing w:before="120" w:after="120"/>
        <w:ind w:left="562" w:firstLine="572"/>
        <w:rPr>
          <w:rFonts w:asciiTheme="majorBidi" w:eastAsia="Times New Roman" w:hAnsiTheme="majorBidi" w:cstheme="majorBidi"/>
          <w:lang w:val="en-CA"/>
        </w:rPr>
      </w:pPr>
      <w:r w:rsidRPr="08738844">
        <w:rPr>
          <w:rFonts w:asciiTheme="majorBidi" w:eastAsia="Times New Roman" w:hAnsiTheme="majorBidi" w:cstheme="majorBidi"/>
          <w:i/>
          <w:iCs/>
          <w:lang w:val="en-CA"/>
        </w:rPr>
        <w:t xml:space="preserve">Stressing </w:t>
      </w:r>
      <w:r w:rsidR="3F9D32D8" w:rsidRPr="08738844">
        <w:rPr>
          <w:rFonts w:asciiTheme="majorBidi" w:eastAsia="Times New Roman" w:hAnsiTheme="majorBidi" w:cstheme="majorBidi"/>
          <w:lang w:val="en-CA"/>
        </w:rPr>
        <w:t xml:space="preserve">the importance to enhance cooperation and synergies among all relevant conventions, organizations and initiatives, in a manner respectful of their respective mandates and with the full and effective participation of indigenous peoples and local communities, women and youth, to contribute to and monitor progress of the implementation of the Framework, in line with its 2030 mission and the provisions of the Convention Diversity and its Protocols, and to </w:t>
      </w:r>
      <w:bookmarkStart w:id="1" w:name="_Hlk167773543"/>
      <w:r w:rsidR="3F9D32D8" w:rsidRPr="08738844">
        <w:rPr>
          <w:rFonts w:asciiTheme="majorBidi" w:eastAsia="Times New Roman" w:hAnsiTheme="majorBidi" w:cstheme="majorBidi"/>
          <w:lang w:val="en-CA"/>
        </w:rPr>
        <w:t>identify common challenges and solutions for achieving</w:t>
      </w:r>
      <w:bookmarkEnd w:id="1"/>
      <w:r w:rsidR="3F9D32D8" w:rsidRPr="08738844">
        <w:rPr>
          <w:rFonts w:asciiTheme="majorBidi" w:eastAsia="Times New Roman" w:hAnsiTheme="majorBidi" w:cstheme="majorBidi"/>
          <w:lang w:val="en-CA"/>
        </w:rPr>
        <w:t xml:space="preserve"> global biodiversity objectives,</w:t>
      </w:r>
    </w:p>
    <w:p w14:paraId="3246405D" w14:textId="2259A663" w:rsidR="638FD274" w:rsidRDefault="290A9108" w:rsidP="0004674F">
      <w:pPr>
        <w:pStyle w:val="CBDDesicionText"/>
        <w:ind w:firstLine="567"/>
        <w:rPr>
          <w:rFonts w:asciiTheme="majorBidi" w:eastAsia="Times New Roman" w:hAnsiTheme="majorBidi"/>
          <w:i/>
          <w:iCs/>
          <w:lang w:val="en-CA"/>
        </w:rPr>
      </w:pPr>
      <w:r w:rsidRPr="08738844">
        <w:rPr>
          <w:rFonts w:asciiTheme="majorBidi" w:eastAsia="Times New Roman" w:hAnsiTheme="majorBidi"/>
          <w:i/>
          <w:iCs/>
          <w:lang w:val="en-CA"/>
        </w:rPr>
        <w:t xml:space="preserve">Reaffirming </w:t>
      </w:r>
      <w:r w:rsidRPr="00091D10">
        <w:rPr>
          <w:rFonts w:asciiTheme="majorBidi" w:eastAsia="Times New Roman" w:hAnsiTheme="majorBidi"/>
          <w:lang w:val="en-CA"/>
        </w:rPr>
        <w:t>the importance to enhance work with the Permanent Forum on Indigenous Issues and the Permanent Forum on People of African Descent on topics related to biodiversity and traditional knowledge,</w:t>
      </w:r>
    </w:p>
    <w:p w14:paraId="0EAFF91C" w14:textId="6450F4E3" w:rsidR="6C7FE45B" w:rsidRDefault="6C7FE45B" w:rsidP="0004674F">
      <w:pPr>
        <w:pStyle w:val="CBDDesicionText"/>
        <w:ind w:firstLine="567"/>
        <w:rPr>
          <w:rFonts w:asciiTheme="majorBidi" w:eastAsia="Times New Roman" w:hAnsiTheme="majorBidi"/>
          <w:i/>
          <w:iCs/>
          <w:lang w:val="en-CA"/>
        </w:rPr>
      </w:pPr>
      <w:r w:rsidRPr="08738844">
        <w:rPr>
          <w:rFonts w:asciiTheme="majorBidi" w:eastAsia="Times New Roman" w:hAnsiTheme="majorBidi"/>
          <w:i/>
          <w:iCs/>
          <w:lang w:val="en-CA"/>
        </w:rPr>
        <w:lastRenderedPageBreak/>
        <w:t xml:space="preserve">Stressing </w:t>
      </w:r>
      <w:r w:rsidRPr="00091D10">
        <w:rPr>
          <w:rFonts w:asciiTheme="majorBidi" w:eastAsia="Times New Roman" w:hAnsiTheme="majorBidi"/>
          <w:lang w:val="en-CA"/>
        </w:rPr>
        <w:t>the importance of future cooperation and collaboration between the Convention on Biological Diversity and the Agreement under the United Nations Convention on the Law of the Sea on the Conservation and Sustainable Use of Marine Biological Diversity</w:t>
      </w:r>
      <w:r w:rsidR="0B5E954C" w:rsidRPr="00091D10">
        <w:rPr>
          <w:rFonts w:asciiTheme="majorBidi" w:eastAsia="Times New Roman" w:hAnsiTheme="majorBidi"/>
          <w:lang w:val="en-CA"/>
        </w:rPr>
        <w:t xml:space="preserve"> of Areas beyond National Jurisdiction, to support the effective implementation of the Framework, in particular its Target 3,</w:t>
      </w:r>
    </w:p>
    <w:p w14:paraId="4889F76A" w14:textId="24D865F8" w:rsidR="1BC262BF" w:rsidRDefault="1BC262BF" w:rsidP="00590CFE">
      <w:pPr>
        <w:pStyle w:val="CBDDesicionText"/>
        <w:ind w:firstLine="567"/>
        <w:rPr>
          <w:rFonts w:asciiTheme="majorBidi" w:eastAsia="Times New Roman" w:hAnsiTheme="majorBidi"/>
          <w:i/>
          <w:iCs/>
          <w:lang w:val="en-CA"/>
        </w:rPr>
      </w:pPr>
      <w:r w:rsidRPr="08738844">
        <w:rPr>
          <w:rFonts w:asciiTheme="majorBidi" w:eastAsia="Times New Roman" w:hAnsiTheme="majorBidi"/>
          <w:i/>
          <w:iCs/>
          <w:lang w:val="en-CA"/>
        </w:rPr>
        <w:t xml:space="preserve">Emphasizing </w:t>
      </w:r>
      <w:r w:rsidRPr="00091D10">
        <w:rPr>
          <w:rFonts w:asciiTheme="majorBidi" w:eastAsia="Times New Roman" w:hAnsiTheme="majorBidi"/>
          <w:lang w:val="en-CA"/>
        </w:rPr>
        <w:t xml:space="preserve">the </w:t>
      </w:r>
      <w:r w:rsidR="00701003">
        <w:rPr>
          <w:rFonts w:asciiTheme="majorBidi" w:eastAsia="Times New Roman" w:hAnsiTheme="majorBidi"/>
          <w:lang w:val="en-CA"/>
        </w:rPr>
        <w:t>g</w:t>
      </w:r>
      <w:r w:rsidRPr="00091D10">
        <w:rPr>
          <w:rFonts w:asciiTheme="majorBidi" w:eastAsia="Times New Roman" w:hAnsiTheme="majorBidi"/>
          <w:lang w:val="en-CA"/>
        </w:rPr>
        <w:t xml:space="preserve">oals and </w:t>
      </w:r>
      <w:r w:rsidR="00701003">
        <w:rPr>
          <w:rFonts w:asciiTheme="majorBidi" w:eastAsia="Times New Roman" w:hAnsiTheme="majorBidi"/>
          <w:lang w:val="en-CA"/>
        </w:rPr>
        <w:t>t</w:t>
      </w:r>
      <w:r w:rsidRPr="00091D10">
        <w:rPr>
          <w:rFonts w:asciiTheme="majorBidi" w:eastAsia="Times New Roman" w:hAnsiTheme="majorBidi"/>
          <w:lang w:val="en-CA"/>
        </w:rPr>
        <w:t xml:space="preserve">argets of the Framework mission to halt and reverse biodiversity loss by 2030 and </w:t>
      </w:r>
      <w:r w:rsidR="00001F4D">
        <w:rPr>
          <w:rFonts w:asciiTheme="majorBidi" w:eastAsia="Times New Roman" w:hAnsiTheme="majorBidi"/>
          <w:lang w:val="en-CA"/>
        </w:rPr>
        <w:t>its</w:t>
      </w:r>
      <w:r w:rsidR="00A82B6A">
        <w:rPr>
          <w:rFonts w:asciiTheme="majorBidi" w:eastAsia="Times New Roman" w:hAnsiTheme="majorBidi"/>
          <w:lang w:val="en-CA"/>
        </w:rPr>
        <w:t xml:space="preserve"> </w:t>
      </w:r>
      <w:r w:rsidRPr="00091D10">
        <w:rPr>
          <w:rFonts w:asciiTheme="majorBidi" w:eastAsia="Times New Roman" w:hAnsiTheme="majorBidi"/>
          <w:lang w:val="en-CA"/>
        </w:rPr>
        <w:t xml:space="preserve">vision of living in harmony with nature by 2050, which supports </w:t>
      </w:r>
      <w:r w:rsidR="0025591B">
        <w:rPr>
          <w:rFonts w:asciiTheme="majorBidi" w:eastAsia="Times New Roman" w:hAnsiTheme="majorBidi"/>
          <w:lang w:val="en-CA"/>
        </w:rPr>
        <w:t xml:space="preserve">the </w:t>
      </w:r>
      <w:r w:rsidRPr="00091D10">
        <w:rPr>
          <w:rFonts w:asciiTheme="majorBidi" w:eastAsia="Times New Roman" w:hAnsiTheme="majorBidi"/>
          <w:lang w:val="en-CA"/>
        </w:rPr>
        <w:t>conserv</w:t>
      </w:r>
      <w:r w:rsidR="0025591B">
        <w:rPr>
          <w:rFonts w:asciiTheme="majorBidi" w:eastAsia="Times New Roman" w:hAnsiTheme="majorBidi"/>
          <w:lang w:val="en-CA"/>
        </w:rPr>
        <w:t>ation</w:t>
      </w:r>
      <w:r w:rsidRPr="00091D10">
        <w:rPr>
          <w:rFonts w:asciiTheme="majorBidi" w:eastAsia="Times New Roman" w:hAnsiTheme="majorBidi"/>
          <w:lang w:val="en-CA"/>
        </w:rPr>
        <w:t>, protecti</w:t>
      </w:r>
      <w:r w:rsidR="0025591B">
        <w:rPr>
          <w:rFonts w:asciiTheme="majorBidi" w:eastAsia="Times New Roman" w:hAnsiTheme="majorBidi"/>
          <w:lang w:val="en-CA"/>
        </w:rPr>
        <w:t>on</w:t>
      </w:r>
      <w:r w:rsidRPr="00091D10">
        <w:rPr>
          <w:rFonts w:asciiTheme="majorBidi" w:eastAsia="Times New Roman" w:hAnsiTheme="majorBidi"/>
          <w:lang w:val="en-CA"/>
        </w:rPr>
        <w:t xml:space="preserve"> and restor</w:t>
      </w:r>
      <w:r w:rsidR="0025591B">
        <w:rPr>
          <w:rFonts w:asciiTheme="majorBidi" w:eastAsia="Times New Roman" w:hAnsiTheme="majorBidi"/>
          <w:lang w:val="en-CA"/>
        </w:rPr>
        <w:t>ation</w:t>
      </w:r>
      <w:r w:rsidRPr="00091D10">
        <w:rPr>
          <w:rFonts w:asciiTheme="majorBidi" w:eastAsia="Times New Roman" w:hAnsiTheme="majorBidi"/>
          <w:lang w:val="en-CA"/>
        </w:rPr>
        <w:t xml:space="preserve"> </w:t>
      </w:r>
      <w:r w:rsidR="0025591B">
        <w:rPr>
          <w:rFonts w:asciiTheme="majorBidi" w:eastAsia="Times New Roman" w:hAnsiTheme="majorBidi"/>
          <w:lang w:val="en-CA"/>
        </w:rPr>
        <w:t xml:space="preserve">of </w:t>
      </w:r>
      <w:r w:rsidRPr="00091D10">
        <w:rPr>
          <w:rFonts w:asciiTheme="majorBidi" w:eastAsia="Times New Roman" w:hAnsiTheme="majorBidi"/>
          <w:lang w:val="en-CA"/>
        </w:rPr>
        <w:t>nature and the integrity of all ecosystems, including ecosystems acting as sinks and reservoirs for greenhouse gases, which is important for achieving the Paris Agreement temperature goal and minimizing the impacts caused by climate change,</w:t>
      </w:r>
    </w:p>
    <w:p w14:paraId="122CADF8" w14:textId="1CCCA247" w:rsidR="00714B50" w:rsidRPr="00B922B7" w:rsidRDefault="00714B50" w:rsidP="0004674F">
      <w:pPr>
        <w:pStyle w:val="CBDDesicionText"/>
        <w:ind w:firstLine="567"/>
        <w:rPr>
          <w:rFonts w:asciiTheme="majorBidi" w:eastAsia="Times New Roman" w:hAnsiTheme="majorBidi"/>
          <w:szCs w:val="24"/>
          <w:lang w:val="en-CA"/>
        </w:rPr>
      </w:pPr>
      <w:r w:rsidRPr="00B922B7">
        <w:rPr>
          <w:rFonts w:asciiTheme="majorBidi" w:eastAsia="Times New Roman" w:hAnsiTheme="majorBidi"/>
          <w:i/>
          <w:szCs w:val="24"/>
          <w:lang w:val="en-CA"/>
        </w:rPr>
        <w:t>Noting with appreciation</w:t>
      </w:r>
      <w:r w:rsidRPr="00B922B7">
        <w:rPr>
          <w:rFonts w:asciiTheme="majorBidi" w:eastAsia="Times New Roman" w:hAnsiTheme="majorBidi"/>
          <w:szCs w:val="24"/>
          <w:lang w:val="en-CA"/>
        </w:rPr>
        <w:t xml:space="preserve"> the support provided by the Government of Switzerland and the leadership provided by the United Nations Environment Programme in the Bern </w:t>
      </w:r>
      <w:r w:rsidRPr="00B922B7">
        <w:rPr>
          <w:rFonts w:asciiTheme="majorBidi" w:eastAsia="Times New Roman" w:hAnsiTheme="majorBidi" w:cstheme="majorBidi"/>
          <w:szCs w:val="24"/>
          <w:lang w:val="en-CA"/>
        </w:rPr>
        <w:t>process</w:t>
      </w:r>
      <w:r w:rsidRPr="00B922B7">
        <w:rPr>
          <w:rFonts w:asciiTheme="majorBidi" w:eastAsia="Times New Roman" w:hAnsiTheme="majorBidi"/>
          <w:szCs w:val="24"/>
          <w:lang w:val="en-CA"/>
        </w:rPr>
        <w:t xml:space="preserve">, the organization of the Bern III Conference </w:t>
      </w:r>
      <w:r w:rsidRPr="00B922B7">
        <w:rPr>
          <w:rFonts w:asciiTheme="majorBidi" w:eastAsia="Times New Roman" w:hAnsiTheme="majorBidi" w:cstheme="majorBidi"/>
          <w:szCs w:val="24"/>
          <w:lang w:val="en-CA"/>
        </w:rPr>
        <w:t xml:space="preserve">on cooperation among the biodiversity-related conventions for the implementation of the Framework </w:t>
      </w:r>
      <w:r w:rsidRPr="00B922B7">
        <w:rPr>
          <w:rFonts w:asciiTheme="majorBidi" w:eastAsia="Times New Roman" w:hAnsiTheme="majorBidi"/>
          <w:szCs w:val="24"/>
          <w:lang w:val="en-CA"/>
        </w:rPr>
        <w:t>and follow-up activities,</w:t>
      </w:r>
    </w:p>
    <w:p w14:paraId="571AC88D" w14:textId="77777777" w:rsidR="00714B50" w:rsidRPr="00B922B7" w:rsidRDefault="00714B50" w:rsidP="0004674F">
      <w:pPr>
        <w:pStyle w:val="CBDDesicionText"/>
        <w:ind w:firstLine="567"/>
        <w:rPr>
          <w:rFonts w:eastAsia="Times New Roman"/>
          <w:i/>
          <w:szCs w:val="24"/>
          <w:lang w:val="en-CA"/>
        </w:rPr>
      </w:pPr>
      <w:r w:rsidRPr="00B922B7">
        <w:rPr>
          <w:rFonts w:eastAsia="Times New Roman"/>
          <w:i/>
          <w:iCs/>
          <w:szCs w:val="24"/>
          <w:lang w:val="en-CA" w:eastAsia="en-CA"/>
        </w:rPr>
        <w:t>Noting</w:t>
      </w:r>
      <w:r w:rsidRPr="00B922B7">
        <w:rPr>
          <w:rFonts w:eastAsia="Times New Roman"/>
          <w:i/>
          <w:szCs w:val="24"/>
          <w:lang w:val="en-CA" w:eastAsia="en-CA"/>
        </w:rPr>
        <w:t xml:space="preserve"> with appreciation</w:t>
      </w:r>
      <w:r w:rsidRPr="00B922B7">
        <w:rPr>
          <w:rFonts w:eastAsia="Times New Roman"/>
          <w:i/>
          <w:szCs w:val="24"/>
          <w:lang w:val="en-CA"/>
        </w:rPr>
        <w:t xml:space="preserve"> </w:t>
      </w:r>
      <w:r w:rsidRPr="00B922B7">
        <w:rPr>
          <w:rFonts w:eastAsia="Times New Roman"/>
          <w:i/>
          <w:szCs w:val="24"/>
          <w:lang w:val="en-CA" w:eastAsia="en-CA"/>
        </w:rPr>
        <w:t>also</w:t>
      </w:r>
      <w:r w:rsidRPr="00B922B7">
        <w:rPr>
          <w:rFonts w:eastAsia="Times New Roman"/>
          <w:szCs w:val="24"/>
          <w:lang w:val="en-CA" w:eastAsia="en-CA"/>
        </w:rPr>
        <w:t xml:space="preserve"> the work of the Co-Chairs of the Bern III Conference and the active participation of representatives of Parties to the conventions, secretariats of various multilateral environmental agreements, relevant organizations and stakeholders that participated in </w:t>
      </w:r>
      <w:r w:rsidRPr="00B922B7">
        <w:rPr>
          <w:rFonts w:eastAsia="Times New Roman"/>
          <w:szCs w:val="24"/>
          <w:lang w:val="en-CA"/>
        </w:rPr>
        <w:t>the Conference</w:t>
      </w:r>
      <w:r w:rsidRPr="00B922B7">
        <w:rPr>
          <w:rFonts w:eastAsia="Times New Roman"/>
          <w:iCs/>
          <w:szCs w:val="24"/>
          <w:lang w:val="en-CA"/>
        </w:rPr>
        <w:t>,</w:t>
      </w:r>
    </w:p>
    <w:p w14:paraId="398CB1AC" w14:textId="4238AA85" w:rsidR="00714B50" w:rsidRPr="00B922B7" w:rsidRDefault="3F9D32D8" w:rsidP="0004674F">
      <w:pPr>
        <w:pStyle w:val="CBDDesicionText"/>
        <w:ind w:firstLine="567"/>
        <w:rPr>
          <w:rFonts w:eastAsiaTheme="minorEastAsia"/>
          <w:lang w:val="en-CA" w:eastAsia="en-CA"/>
        </w:rPr>
      </w:pPr>
      <w:r w:rsidRPr="08738844">
        <w:rPr>
          <w:rFonts w:eastAsiaTheme="minorEastAsia" w:cs="Calibri"/>
          <w:lang w:val="en-CA" w:eastAsia="en-CA"/>
        </w:rPr>
        <w:t>1.</w:t>
      </w:r>
      <w:r w:rsidR="00714B50" w:rsidRPr="00B922B7">
        <w:rPr>
          <w:rFonts w:eastAsiaTheme="minorHAnsi" w:cs="Calibri"/>
          <w:lang w:val="en-CA" w:eastAsia="en-CA"/>
        </w:rPr>
        <w:tab/>
      </w:r>
      <w:r w:rsidRPr="08738844">
        <w:rPr>
          <w:rFonts w:eastAsiaTheme="minorEastAsia" w:cs="Calibri"/>
          <w:i/>
          <w:iCs/>
          <w:lang w:val="en-CA" w:eastAsia="en-CA"/>
        </w:rPr>
        <w:t xml:space="preserve">Welcomes </w:t>
      </w:r>
      <w:r w:rsidRPr="08738844">
        <w:rPr>
          <w:rFonts w:eastAsiaTheme="minorEastAsia" w:cs="Calibri"/>
          <w:lang w:val="en-CA" w:eastAsia="en-CA"/>
        </w:rPr>
        <w:t>the decisions of the governing bodies of other conventions and organizations in which they recognized, welcomed or endorsed the Kunming-Montreal Global Biodiversity Framework</w:t>
      </w:r>
      <w:r w:rsidR="00714B50" w:rsidRPr="08738844">
        <w:rPr>
          <w:rFonts w:eastAsiaTheme="minorEastAsia" w:cs="Calibri"/>
          <w:vertAlign w:val="superscript"/>
          <w:lang w:val="en-CA" w:eastAsia="en-CA"/>
        </w:rPr>
        <w:footnoteReference w:id="8"/>
      </w:r>
      <w:r w:rsidRPr="08738844">
        <w:rPr>
          <w:rFonts w:eastAsiaTheme="minorEastAsia" w:cs="Calibri"/>
          <w:lang w:val="en-CA" w:eastAsia="en-CA"/>
        </w:rPr>
        <w:t xml:space="preserve"> and the</w:t>
      </w:r>
      <w:r w:rsidRPr="08738844">
        <w:rPr>
          <w:rFonts w:eastAsiaTheme="minorEastAsia"/>
          <w:lang w:val="en-CA" w:eastAsia="en-CA"/>
        </w:rPr>
        <w:t xml:space="preserve"> coordination </w:t>
      </w:r>
      <w:r w:rsidRPr="08738844">
        <w:rPr>
          <w:rFonts w:eastAsiaTheme="minorEastAsia" w:cs="Calibri"/>
          <w:lang w:val="en-CA" w:eastAsia="en-CA"/>
        </w:rPr>
        <w:t xml:space="preserve">of their strategies </w:t>
      </w:r>
      <w:r w:rsidRPr="08738844">
        <w:rPr>
          <w:rFonts w:eastAsiaTheme="minorEastAsia"/>
          <w:lang w:val="en-CA" w:eastAsia="en-CA"/>
        </w:rPr>
        <w:t xml:space="preserve">and action plans </w:t>
      </w:r>
      <w:r w:rsidRPr="08738844">
        <w:rPr>
          <w:rFonts w:eastAsiaTheme="minorEastAsia" w:cs="Calibri"/>
          <w:lang w:val="en-CA" w:eastAsia="en-CA"/>
        </w:rPr>
        <w:t>with the Framework</w:t>
      </w:r>
      <w:r w:rsidRPr="08738844">
        <w:rPr>
          <w:rFonts w:eastAsiaTheme="minorEastAsia"/>
          <w:lang w:val="en-CA" w:eastAsia="en-CA"/>
        </w:rPr>
        <w:t>, in line with paragraph 4 of decision 15/13 of the Conference of the Parties</w:t>
      </w:r>
      <w:r w:rsidR="24EB5889" w:rsidRPr="08738844">
        <w:rPr>
          <w:rFonts w:eastAsiaTheme="minorEastAsia"/>
          <w:lang w:val="en-CA" w:eastAsia="en-CA"/>
        </w:rPr>
        <w:t xml:space="preserve">, and </w:t>
      </w:r>
      <w:r w:rsidR="24EB5889" w:rsidRPr="00FD6736">
        <w:rPr>
          <w:rFonts w:eastAsiaTheme="minorEastAsia"/>
          <w:lang w:val="en-CA" w:eastAsia="en-CA"/>
        </w:rPr>
        <w:t>encourages</w:t>
      </w:r>
      <w:r w:rsidR="24EB5889" w:rsidRPr="08738844">
        <w:rPr>
          <w:rFonts w:eastAsiaTheme="minorEastAsia"/>
          <w:lang w:val="en-CA" w:eastAsia="en-CA"/>
        </w:rPr>
        <w:t xml:space="preserve"> other </w:t>
      </w:r>
      <w:r w:rsidR="24EB5889" w:rsidRPr="08738844">
        <w:rPr>
          <w:rFonts w:eastAsiaTheme="minorEastAsia" w:cs="Calibri"/>
          <w:lang w:val="en-CA" w:eastAsia="en-CA"/>
        </w:rPr>
        <w:t>governing bodies of other conventions and organizations to do the same</w:t>
      </w:r>
      <w:r w:rsidRPr="08738844">
        <w:rPr>
          <w:rFonts w:eastAsiaTheme="minorEastAsia" w:cs="Calibri"/>
          <w:lang w:val="en-CA" w:eastAsia="en-CA"/>
        </w:rPr>
        <w:t>;</w:t>
      </w:r>
    </w:p>
    <w:p w14:paraId="6588F544" w14:textId="10644E41" w:rsidR="00714B50" w:rsidRPr="00B922B7" w:rsidRDefault="3F9D32D8" w:rsidP="0004674F">
      <w:pPr>
        <w:pStyle w:val="CBDDesicionText"/>
        <w:ind w:firstLine="567"/>
        <w:rPr>
          <w:rFonts w:ascii="Calibri" w:eastAsiaTheme="minorEastAsia" w:hAnsi="Calibri" w:cs="Calibri"/>
          <w:lang w:val="en-CA" w:eastAsia="en-CA"/>
        </w:rPr>
      </w:pPr>
      <w:r w:rsidRPr="08738844">
        <w:rPr>
          <w:rFonts w:eastAsiaTheme="minorEastAsia" w:cs="Calibri"/>
          <w:lang w:val="en-CA" w:eastAsia="en-CA"/>
        </w:rPr>
        <w:t>2.</w:t>
      </w:r>
      <w:r w:rsidR="00714B50">
        <w:tab/>
      </w:r>
      <w:r w:rsidRPr="08738844">
        <w:rPr>
          <w:rFonts w:eastAsiaTheme="minorEastAsia" w:cs="Calibri"/>
          <w:i/>
          <w:iCs/>
          <w:lang w:val="en-CA" w:eastAsia="en-CA"/>
        </w:rPr>
        <w:t xml:space="preserve">Notes with appreciation </w:t>
      </w:r>
      <w:r w:rsidRPr="08738844">
        <w:rPr>
          <w:rFonts w:eastAsiaTheme="minorEastAsia" w:cs="Calibri"/>
          <w:lang w:val="en-CA" w:eastAsia="en-CA"/>
        </w:rPr>
        <w:t xml:space="preserve">the </w:t>
      </w:r>
      <w:r w:rsidRPr="08738844">
        <w:rPr>
          <w:rFonts w:eastAsiaTheme="minorEastAsia"/>
          <w:lang w:val="en-CA" w:eastAsia="en-CA"/>
        </w:rPr>
        <w:t>contribution</w:t>
      </w:r>
      <w:r w:rsidRPr="08738844">
        <w:rPr>
          <w:rFonts w:eastAsiaTheme="minorEastAsia" w:cs="Calibri"/>
          <w:lang w:val="en-CA" w:eastAsia="en-CA"/>
        </w:rPr>
        <w:t xml:space="preserve"> of United Nations entities</w:t>
      </w:r>
      <w:r w:rsidRPr="08738844">
        <w:rPr>
          <w:rFonts w:eastAsiaTheme="minorEastAsia"/>
          <w:lang w:val="en-CA" w:eastAsia="en-CA"/>
        </w:rPr>
        <w:t>, other intergovernmental agreements and processes</w:t>
      </w:r>
      <w:r w:rsidR="00D23AD2">
        <w:rPr>
          <w:rFonts w:eastAsiaTheme="minorEastAsia"/>
          <w:lang w:val="en-CA" w:eastAsia="en-CA"/>
        </w:rPr>
        <w:t xml:space="preserve"> and</w:t>
      </w:r>
      <w:r w:rsidRPr="08738844">
        <w:rPr>
          <w:rFonts w:eastAsiaTheme="minorEastAsia"/>
          <w:lang w:val="en-CA" w:eastAsia="en-CA"/>
        </w:rPr>
        <w:t xml:space="preserve"> international organizations to the development of</w:t>
      </w:r>
      <w:r w:rsidRPr="08738844">
        <w:rPr>
          <w:rFonts w:eastAsiaTheme="minorEastAsia" w:cs="Calibri"/>
          <w:lang w:val="en-CA" w:eastAsia="en-CA"/>
        </w:rPr>
        <w:t xml:space="preserve"> tools and guidance on biodiversity and the Framework;</w:t>
      </w:r>
    </w:p>
    <w:p w14:paraId="52360D1D" w14:textId="6845AD24" w:rsidR="00714B50" w:rsidRPr="00B922B7" w:rsidRDefault="3F9D32D8" w:rsidP="0004674F">
      <w:pPr>
        <w:pStyle w:val="CBDDesicionText"/>
        <w:ind w:firstLine="567"/>
        <w:rPr>
          <w:rFonts w:eastAsia="Times New Roman"/>
          <w:lang w:val="en-CA"/>
        </w:rPr>
      </w:pPr>
      <w:r w:rsidRPr="08738844">
        <w:rPr>
          <w:rFonts w:eastAsia="Times New Roman"/>
          <w:lang w:val="en-CA"/>
        </w:rPr>
        <w:t>3.</w:t>
      </w:r>
      <w:r w:rsidR="00714B50">
        <w:tab/>
      </w:r>
      <w:r w:rsidR="243F573F" w:rsidRPr="00091D10">
        <w:rPr>
          <w:rFonts w:eastAsia="Times New Roman"/>
          <w:i/>
          <w:iCs/>
          <w:lang w:val="en-CA"/>
        </w:rPr>
        <w:t xml:space="preserve">Takes note </w:t>
      </w:r>
      <w:r w:rsidR="243F573F" w:rsidRPr="00FD6736">
        <w:rPr>
          <w:rFonts w:eastAsia="Times New Roman"/>
          <w:lang w:val="en-CA"/>
        </w:rPr>
        <w:t>of</w:t>
      </w:r>
      <w:r w:rsidR="243F573F" w:rsidRPr="00CF6A4B">
        <w:rPr>
          <w:rFonts w:eastAsia="Times New Roman"/>
          <w:lang w:val="en-CA"/>
        </w:rPr>
        <w:t xml:space="preserve"> </w:t>
      </w:r>
      <w:r w:rsidRPr="08738844">
        <w:rPr>
          <w:rFonts w:eastAsia="Times New Roman"/>
          <w:lang w:val="en-CA"/>
        </w:rPr>
        <w:t xml:space="preserve">the outcomes of the Bern III Conference as an important contribution to effective implementation of the Framework; </w:t>
      </w:r>
    </w:p>
    <w:p w14:paraId="7EA20273" w14:textId="655C0BA1" w:rsidR="00714B50" w:rsidRPr="00B922B7" w:rsidRDefault="3F9D32D8" w:rsidP="0004674F">
      <w:pPr>
        <w:pStyle w:val="CBDDesicionText"/>
        <w:ind w:firstLine="567"/>
        <w:rPr>
          <w:rFonts w:eastAsiaTheme="minorEastAsia"/>
          <w:i/>
          <w:iCs/>
          <w:lang w:val="en-GB"/>
        </w:rPr>
      </w:pPr>
      <w:r w:rsidRPr="08738844">
        <w:rPr>
          <w:rFonts w:eastAsia="Times New Roman"/>
          <w:lang w:val="en-CA"/>
        </w:rPr>
        <w:t>4</w:t>
      </w:r>
      <w:r w:rsidRPr="08738844">
        <w:rPr>
          <w:rFonts w:eastAsiaTheme="minorEastAsia"/>
          <w:i/>
          <w:iCs/>
          <w:lang w:val="en-CA" w:eastAsia="en-CA"/>
        </w:rPr>
        <w:t>.</w:t>
      </w:r>
      <w:r w:rsidR="00714B50">
        <w:tab/>
      </w:r>
      <w:r w:rsidR="00427E29">
        <w:rPr>
          <w:rFonts w:eastAsiaTheme="minorEastAsia"/>
          <w:i/>
          <w:iCs/>
          <w:lang w:val="en-CA" w:eastAsia="en-CA"/>
        </w:rPr>
        <w:t xml:space="preserve">Notes </w:t>
      </w:r>
      <w:r w:rsidR="1797079D" w:rsidRPr="08738844">
        <w:rPr>
          <w:rFonts w:eastAsiaTheme="minorEastAsia"/>
          <w:lang w:val="en-CA" w:eastAsia="en-CA"/>
        </w:rPr>
        <w:t xml:space="preserve">the work of </w:t>
      </w:r>
      <w:r w:rsidRPr="08738844">
        <w:rPr>
          <w:rFonts w:eastAsiaTheme="minorEastAsia"/>
          <w:lang w:val="en-CA" w:eastAsia="en-CA"/>
        </w:rPr>
        <w:t>the</w:t>
      </w:r>
      <w:r w:rsidRPr="08738844">
        <w:rPr>
          <w:rFonts w:eastAsiaTheme="minorEastAsia"/>
          <w:i/>
          <w:iCs/>
          <w:lang w:val="en-CA" w:eastAsia="en-CA"/>
        </w:rPr>
        <w:t xml:space="preserve"> </w:t>
      </w:r>
      <w:r w:rsidRPr="08738844">
        <w:rPr>
          <w:rFonts w:eastAsia="Times New Roman"/>
          <w:lang w:val="en-CA"/>
        </w:rPr>
        <w:t>Joint Liaison Group of the Rio Conventions and the Liaison Group of Biodiversity-related Conventions for enhancing cooperation</w:t>
      </w:r>
      <w:r w:rsidR="4BA984BE" w:rsidRPr="08738844">
        <w:rPr>
          <w:rFonts w:eastAsia="Times New Roman"/>
          <w:lang w:val="en-CA"/>
        </w:rPr>
        <w:t xml:space="preserve"> and synergies</w:t>
      </w:r>
      <w:r w:rsidRPr="08738844">
        <w:rPr>
          <w:rFonts w:eastAsia="Times New Roman"/>
          <w:lang w:val="en-CA"/>
        </w:rPr>
        <w:t xml:space="preserve"> among the conventions;</w:t>
      </w:r>
    </w:p>
    <w:p w14:paraId="2844EBB7" w14:textId="368E45ED" w:rsidR="00714B50" w:rsidRPr="00B922B7" w:rsidRDefault="3F9D32D8" w:rsidP="0004674F">
      <w:pPr>
        <w:pStyle w:val="CBDDesicionText"/>
        <w:ind w:firstLine="567"/>
        <w:rPr>
          <w:rFonts w:eastAsia="Times New Roman"/>
          <w:lang w:val="en-CA"/>
        </w:rPr>
      </w:pPr>
      <w:r w:rsidRPr="08738844">
        <w:rPr>
          <w:rFonts w:eastAsia="Times New Roman"/>
          <w:lang w:val="en-CA"/>
        </w:rPr>
        <w:t>5.</w:t>
      </w:r>
      <w:r w:rsidR="00714B50">
        <w:tab/>
      </w:r>
      <w:r w:rsidR="08BF9270" w:rsidRPr="00091D10">
        <w:rPr>
          <w:rFonts w:eastAsia="Times New Roman"/>
          <w:i/>
          <w:iCs/>
          <w:lang w:val="en-CA"/>
        </w:rPr>
        <w:t xml:space="preserve">Urges </w:t>
      </w:r>
      <w:r w:rsidRPr="08738844">
        <w:rPr>
          <w:rFonts w:eastAsia="Times New Roman"/>
          <w:lang w:val="en-CA"/>
        </w:rPr>
        <w:t>Parties to the Convention on Biological Diversity that are also Parties to the United Nations Framework Convention on Climate Change</w:t>
      </w:r>
      <w:r w:rsidR="2A5943DB" w:rsidRPr="08738844">
        <w:rPr>
          <w:rFonts w:eastAsia="Times New Roman"/>
          <w:lang w:val="en-CA"/>
        </w:rPr>
        <w:t>, the Paris Agreement</w:t>
      </w:r>
      <w:r w:rsidRPr="08738844">
        <w:rPr>
          <w:rFonts w:eastAsia="Times New Roman"/>
          <w:lang w:val="en-CA"/>
        </w:rPr>
        <w:t xml:space="preserve"> and the United Nations Convention to Combat Desertification in Those Countries Experiencing Serious Drought and/or Desertification, </w:t>
      </w:r>
      <w:proofErr w:type="gramStart"/>
      <w:r w:rsidRPr="08738844">
        <w:rPr>
          <w:rFonts w:eastAsia="Times New Roman"/>
          <w:lang w:val="en-CA"/>
        </w:rPr>
        <w:t>Particularly</w:t>
      </w:r>
      <w:proofErr w:type="gramEnd"/>
      <w:r w:rsidRPr="08738844">
        <w:rPr>
          <w:rFonts w:eastAsia="Times New Roman"/>
          <w:lang w:val="en-CA"/>
        </w:rPr>
        <w:t xml:space="preserve"> in Africa to foster stronger </w:t>
      </w:r>
      <w:r w:rsidR="58D4BC7A" w:rsidRPr="08738844">
        <w:rPr>
          <w:rFonts w:eastAsia="Times New Roman"/>
          <w:lang w:val="en-CA"/>
        </w:rPr>
        <w:t xml:space="preserve">effective </w:t>
      </w:r>
      <w:r w:rsidRPr="08738844">
        <w:rPr>
          <w:rFonts w:eastAsia="Times New Roman"/>
          <w:lang w:val="en-CA"/>
        </w:rPr>
        <w:t>synergies and coordination in the</w:t>
      </w:r>
      <w:r w:rsidR="00175CFD">
        <w:rPr>
          <w:rFonts w:eastAsia="Times New Roman"/>
          <w:lang w:val="en-CA"/>
        </w:rPr>
        <w:t xml:space="preserve"> </w:t>
      </w:r>
      <w:r w:rsidRPr="08738844">
        <w:rPr>
          <w:rFonts w:eastAsia="Times New Roman"/>
          <w:lang w:val="en-CA"/>
        </w:rPr>
        <w:t xml:space="preserve">implementation of </w:t>
      </w:r>
      <w:r w:rsidR="3E04157F" w:rsidRPr="08738844">
        <w:rPr>
          <w:rFonts w:eastAsia="Times New Roman"/>
          <w:lang w:val="en-CA"/>
        </w:rPr>
        <w:t>each convention</w:t>
      </w:r>
      <w:r w:rsidR="00534CCF">
        <w:rPr>
          <w:rFonts w:eastAsia="Times New Roman"/>
          <w:lang w:val="en-CA"/>
        </w:rPr>
        <w:t>;</w:t>
      </w:r>
      <w:r w:rsidR="3E04157F" w:rsidRPr="08738844">
        <w:rPr>
          <w:rFonts w:eastAsia="Times New Roman"/>
          <w:lang w:val="en-CA"/>
        </w:rPr>
        <w:t xml:space="preserve"> </w:t>
      </w:r>
    </w:p>
    <w:p w14:paraId="7713A1B8" w14:textId="008F5D62" w:rsidR="00714B50" w:rsidRDefault="3F9D32D8" w:rsidP="0004674F">
      <w:pPr>
        <w:pStyle w:val="CBDDesicionText"/>
        <w:ind w:firstLine="567"/>
        <w:rPr>
          <w:rFonts w:eastAsia="Times New Roman"/>
          <w:lang w:val="en-CA"/>
        </w:rPr>
      </w:pPr>
      <w:r w:rsidRPr="1A329C00">
        <w:rPr>
          <w:rFonts w:eastAsia="Times New Roman"/>
          <w:lang w:val="en-CA"/>
        </w:rPr>
        <w:t>6.</w:t>
      </w:r>
      <w:r w:rsidR="00714B50" w:rsidRPr="00B922B7">
        <w:rPr>
          <w:rFonts w:eastAsia="Times New Roman"/>
          <w:szCs w:val="24"/>
          <w:lang w:val="en-CA"/>
        </w:rPr>
        <w:tab/>
      </w:r>
      <w:bookmarkStart w:id="2" w:name="_Hlk181225874"/>
      <w:r w:rsidRPr="08738844">
        <w:rPr>
          <w:rFonts w:eastAsia="Times New Roman"/>
          <w:i/>
          <w:iCs/>
          <w:lang w:val="en-CA"/>
        </w:rPr>
        <w:t>Invites</w:t>
      </w:r>
      <w:r w:rsidRPr="1A329C00">
        <w:rPr>
          <w:rFonts w:eastAsia="Times New Roman"/>
          <w:lang w:val="en-CA"/>
        </w:rPr>
        <w:t xml:space="preserve"> the Food and Agriculture Organization of the United Nations and the United Nations Environment Programme,</w:t>
      </w:r>
      <w:r w:rsidRPr="1A329C00" w:rsidDel="00830566">
        <w:rPr>
          <w:rFonts w:eastAsia="Times New Roman"/>
          <w:lang w:val="en-CA"/>
        </w:rPr>
        <w:t xml:space="preserve"> </w:t>
      </w:r>
      <w:r w:rsidRPr="1A329C00">
        <w:rPr>
          <w:rFonts w:eastAsia="Times New Roman"/>
          <w:lang w:val="en-CA"/>
        </w:rPr>
        <w:t xml:space="preserve">in collaboration with </w:t>
      </w:r>
      <w:bookmarkEnd w:id="2"/>
      <w:r w:rsidRPr="1A329C00">
        <w:rPr>
          <w:rFonts w:eastAsia="Times New Roman"/>
          <w:lang w:val="en-CA"/>
        </w:rPr>
        <w:t>the Rio conventions and other relevant partners, to continue to implement the Framework, including through the road map for Target</w:t>
      </w:r>
      <w:r w:rsidR="0004674F">
        <w:rPr>
          <w:rFonts w:eastAsia="Times New Roman"/>
          <w:lang w:val="en-CA"/>
        </w:rPr>
        <w:t xml:space="preserve"> </w:t>
      </w:r>
      <w:r w:rsidRPr="1A329C00">
        <w:rPr>
          <w:rFonts w:eastAsia="Times New Roman"/>
          <w:lang w:val="en-CA"/>
        </w:rPr>
        <w:t>2,</w:t>
      </w:r>
      <w:r w:rsidR="00714B50" w:rsidRPr="1A329C00">
        <w:rPr>
          <w:rFonts w:eastAsia="Times New Roman"/>
          <w:vertAlign w:val="superscript"/>
          <w:lang w:val="en-CA"/>
        </w:rPr>
        <w:footnoteReference w:id="9"/>
      </w:r>
      <w:r w:rsidRPr="1A329C00">
        <w:rPr>
          <w:rFonts w:eastAsia="Times New Roman"/>
          <w:lang w:val="en-CA"/>
        </w:rPr>
        <w:t xml:space="preserve"> in consultation with Parties, other Governments, indigenous peoples and local communities, </w:t>
      </w:r>
      <w:r w:rsidR="00714B50" w:rsidRPr="08738844">
        <w:rPr>
          <w:rFonts w:eastAsia="Times New Roman"/>
          <w:lang w:val="en-CA"/>
        </w:rPr>
        <w:t>women and youth groups, people living with disabilities, other marginalized and disadvantaged groups</w:t>
      </w:r>
      <w:r w:rsidRPr="1A329C00">
        <w:rPr>
          <w:rFonts w:eastAsia="Times New Roman"/>
          <w:lang w:val="en-CA"/>
        </w:rPr>
        <w:t xml:space="preserve"> and relevant stakeholders;</w:t>
      </w:r>
    </w:p>
    <w:p w14:paraId="1DB1A1E6" w14:textId="16B675B5" w:rsidR="00EC511F" w:rsidRPr="00B922B7" w:rsidRDefault="00AB2D80" w:rsidP="0004674F">
      <w:pPr>
        <w:pStyle w:val="CBDDesicionText"/>
        <w:ind w:firstLine="567"/>
        <w:rPr>
          <w:rFonts w:eastAsia="Times New Roman"/>
          <w:lang w:val="en-CA"/>
        </w:rPr>
      </w:pPr>
      <w:r>
        <w:rPr>
          <w:rFonts w:eastAsia="Times New Roman"/>
          <w:lang w:val="en-CA"/>
        </w:rPr>
        <w:t>7</w:t>
      </w:r>
      <w:r w:rsidR="00EC511F">
        <w:rPr>
          <w:rFonts w:eastAsia="Times New Roman"/>
          <w:lang w:val="en-CA"/>
        </w:rPr>
        <w:t>.</w:t>
      </w:r>
      <w:r w:rsidR="0004674F">
        <w:rPr>
          <w:rFonts w:eastAsia="Times New Roman"/>
          <w:lang w:val="en-CA"/>
        </w:rPr>
        <w:tab/>
      </w:r>
      <w:r w:rsidR="00192581">
        <w:rPr>
          <w:rFonts w:eastAsia="Times New Roman"/>
          <w:i/>
          <w:iCs/>
          <w:lang w:val="en-CA"/>
        </w:rPr>
        <w:t>I</w:t>
      </w:r>
      <w:r w:rsidR="00EC511F" w:rsidRPr="00EC511F">
        <w:rPr>
          <w:rFonts w:eastAsia="Times New Roman"/>
          <w:i/>
          <w:iCs/>
          <w:lang w:val="en-CA"/>
        </w:rPr>
        <w:t>nvites</w:t>
      </w:r>
      <w:r w:rsidR="00EC511F" w:rsidRPr="00EC511F">
        <w:rPr>
          <w:rFonts w:eastAsia="Times New Roman"/>
          <w:lang w:val="en-CA"/>
        </w:rPr>
        <w:t xml:space="preserve"> the Food and Agriculture Organization</w:t>
      </w:r>
      <w:r w:rsidR="00EC511F" w:rsidRPr="00EC511F" w:rsidDel="00830566">
        <w:rPr>
          <w:rFonts w:eastAsia="Times New Roman"/>
          <w:lang w:val="en-CA"/>
        </w:rPr>
        <w:t xml:space="preserve"> </w:t>
      </w:r>
      <w:r w:rsidR="00192581" w:rsidRPr="1A329C00">
        <w:rPr>
          <w:rFonts w:eastAsia="Times New Roman"/>
          <w:lang w:val="en-CA"/>
        </w:rPr>
        <w:t>of the United Nations</w:t>
      </w:r>
      <w:r w:rsidR="00EB3C28" w:rsidRPr="00EB3C28">
        <w:rPr>
          <w:rFonts w:eastAsia="Times New Roman"/>
          <w:lang w:val="en-CA"/>
        </w:rPr>
        <w:t>, in collaboration with other interested partners,</w:t>
      </w:r>
      <w:r w:rsidR="00192581" w:rsidRPr="1A329C00">
        <w:rPr>
          <w:rFonts w:eastAsia="Times New Roman"/>
          <w:lang w:val="en-CA"/>
        </w:rPr>
        <w:t xml:space="preserve"> </w:t>
      </w:r>
      <w:r w:rsidR="00262CA1" w:rsidRPr="00262CA1">
        <w:rPr>
          <w:rFonts w:eastAsia="Times New Roman"/>
          <w:lang w:val="en-CA"/>
        </w:rPr>
        <w:t xml:space="preserve">to </w:t>
      </w:r>
      <w:r w:rsidR="00EB3C28" w:rsidRPr="00EB3C28">
        <w:rPr>
          <w:rFonts w:eastAsia="Times New Roman"/>
          <w:lang w:val="en-CA"/>
        </w:rPr>
        <w:t>prepare</w:t>
      </w:r>
      <w:r w:rsidR="00262CA1">
        <w:rPr>
          <w:rFonts w:eastAsia="Times New Roman"/>
          <w:lang w:val="en-CA"/>
        </w:rPr>
        <w:t xml:space="preserve"> a </w:t>
      </w:r>
      <w:r w:rsidR="00EB3C28" w:rsidRPr="00EB3C28">
        <w:rPr>
          <w:rFonts w:eastAsia="Times New Roman"/>
          <w:lang w:val="en-CA"/>
        </w:rPr>
        <w:t>draft plan</w:t>
      </w:r>
      <w:r w:rsidR="00262CA1" w:rsidRPr="00262CA1">
        <w:rPr>
          <w:rFonts w:eastAsia="Times New Roman"/>
          <w:lang w:val="en-CA"/>
        </w:rPr>
        <w:t xml:space="preserve"> </w:t>
      </w:r>
      <w:r w:rsidR="00262CA1">
        <w:rPr>
          <w:rFonts w:eastAsia="Times New Roman"/>
          <w:lang w:val="en-CA"/>
        </w:rPr>
        <w:t xml:space="preserve">of </w:t>
      </w:r>
      <w:r w:rsidR="00EB3C28" w:rsidRPr="00EB3C28">
        <w:rPr>
          <w:rFonts w:eastAsia="Times New Roman"/>
          <w:lang w:val="en-CA"/>
        </w:rPr>
        <w:t xml:space="preserve">action </w:t>
      </w:r>
      <w:r w:rsidR="00136841">
        <w:rPr>
          <w:rFonts w:eastAsia="Times New Roman"/>
          <w:lang w:val="en-CA"/>
        </w:rPr>
        <w:t xml:space="preserve">for </w:t>
      </w:r>
      <w:r w:rsidR="00262CA1" w:rsidRPr="00262CA1">
        <w:rPr>
          <w:rFonts w:eastAsia="Times New Roman"/>
          <w:lang w:val="en-CA"/>
        </w:rPr>
        <w:t xml:space="preserve">the implementation of the </w:t>
      </w:r>
      <w:r w:rsidR="00136841" w:rsidRPr="00136841">
        <w:rPr>
          <w:rFonts w:eastAsia="Times New Roman"/>
          <w:lang w:val="en-CA"/>
        </w:rPr>
        <w:t>international</w:t>
      </w:r>
      <w:r w:rsidR="00262CA1">
        <w:rPr>
          <w:rFonts w:eastAsia="Times New Roman"/>
          <w:lang w:val="en-CA"/>
        </w:rPr>
        <w:t xml:space="preserve"> </w:t>
      </w:r>
      <w:r w:rsidR="00262CA1" w:rsidRPr="00262CA1">
        <w:rPr>
          <w:rFonts w:eastAsia="Times New Roman"/>
          <w:lang w:val="en-CA"/>
        </w:rPr>
        <w:t xml:space="preserve">initiative on </w:t>
      </w:r>
      <w:r w:rsidR="00262CA1">
        <w:rPr>
          <w:rFonts w:eastAsia="Times New Roman"/>
          <w:lang w:val="en-CA"/>
        </w:rPr>
        <w:t>b</w:t>
      </w:r>
      <w:r w:rsidR="00262CA1" w:rsidRPr="00262CA1">
        <w:rPr>
          <w:rFonts w:eastAsia="Times New Roman"/>
          <w:lang w:val="en-CA"/>
        </w:rPr>
        <w:t xml:space="preserve">iodiversity for </w:t>
      </w:r>
      <w:r w:rsidR="00262CA1">
        <w:rPr>
          <w:rFonts w:eastAsia="Times New Roman"/>
          <w:lang w:val="en-CA"/>
        </w:rPr>
        <w:t>f</w:t>
      </w:r>
      <w:r w:rsidR="00262CA1" w:rsidRPr="00262CA1">
        <w:rPr>
          <w:rFonts w:eastAsia="Times New Roman"/>
          <w:lang w:val="en-CA"/>
        </w:rPr>
        <w:t xml:space="preserve">ood and </w:t>
      </w:r>
      <w:r w:rsidR="00262CA1">
        <w:rPr>
          <w:rFonts w:eastAsia="Times New Roman"/>
          <w:lang w:val="en-CA"/>
        </w:rPr>
        <w:t>n</w:t>
      </w:r>
      <w:r w:rsidR="00262CA1" w:rsidRPr="00262CA1">
        <w:rPr>
          <w:rFonts w:eastAsia="Times New Roman"/>
          <w:lang w:val="en-CA"/>
        </w:rPr>
        <w:t>utrition in alignment with the Framework</w:t>
      </w:r>
      <w:r w:rsidR="00136841" w:rsidRPr="00136841">
        <w:t xml:space="preserve"> </w:t>
      </w:r>
      <w:r w:rsidR="00136841" w:rsidRPr="00136841">
        <w:rPr>
          <w:rFonts w:eastAsia="Times New Roman"/>
          <w:lang w:val="en-CA"/>
        </w:rPr>
        <w:t xml:space="preserve">for consideration by the Subsidiary Body on Scientific, Technical and Technological Advice at a meeting held </w:t>
      </w:r>
      <w:r w:rsidR="005A5134">
        <w:rPr>
          <w:rFonts w:eastAsia="Times New Roman"/>
          <w:lang w:val="en-CA"/>
        </w:rPr>
        <w:t>before</w:t>
      </w:r>
      <w:r w:rsidR="00136841" w:rsidRPr="00136841">
        <w:rPr>
          <w:rFonts w:eastAsia="Times New Roman"/>
          <w:lang w:val="en-CA"/>
        </w:rPr>
        <w:t xml:space="preserve"> the seventeenth meeting of the Conference of the Parties</w:t>
      </w:r>
      <w:r w:rsidR="00262CA1">
        <w:rPr>
          <w:rFonts w:eastAsia="Times New Roman"/>
          <w:lang w:val="en-CA"/>
        </w:rPr>
        <w:t>;</w:t>
      </w:r>
      <w:r w:rsidR="00EB3C28" w:rsidRPr="00EB3C28">
        <w:t xml:space="preserve"> </w:t>
      </w:r>
    </w:p>
    <w:p w14:paraId="5B1A3624" w14:textId="24152727" w:rsidR="1D7836FA" w:rsidRDefault="00376A44" w:rsidP="0004674F">
      <w:pPr>
        <w:pStyle w:val="CBDDesicionText"/>
        <w:ind w:firstLine="567"/>
        <w:rPr>
          <w:rFonts w:eastAsia="Times New Roman"/>
          <w:lang w:val="en-CA"/>
        </w:rPr>
      </w:pPr>
      <w:r>
        <w:rPr>
          <w:rFonts w:eastAsia="Times New Roman"/>
          <w:lang w:val="en-CA"/>
        </w:rPr>
        <w:t>8</w:t>
      </w:r>
      <w:r w:rsidR="1D7836FA" w:rsidRPr="1A329C00">
        <w:rPr>
          <w:rFonts w:eastAsia="Times New Roman"/>
          <w:lang w:val="en-CA"/>
        </w:rPr>
        <w:t>.</w:t>
      </w:r>
      <w:r w:rsidR="0004674F">
        <w:rPr>
          <w:rFonts w:eastAsia="Times New Roman"/>
          <w:lang w:val="en-CA"/>
        </w:rPr>
        <w:tab/>
      </w:r>
      <w:r w:rsidR="1D7836FA" w:rsidRPr="00091D10">
        <w:rPr>
          <w:rFonts w:eastAsia="Times New Roman"/>
          <w:i/>
          <w:iCs/>
          <w:lang w:val="en-CA"/>
        </w:rPr>
        <w:t>Invites</w:t>
      </w:r>
      <w:r w:rsidR="1D7836FA" w:rsidRPr="1A329C00">
        <w:rPr>
          <w:rFonts w:eastAsia="Times New Roman"/>
          <w:lang w:val="en-CA"/>
        </w:rPr>
        <w:t xml:space="preserve"> the Sustainable Ocean Initiative to update its Strategic Plan for Biodiversity 2011</w:t>
      </w:r>
      <w:r w:rsidR="00DD49F3" w:rsidRPr="00B922B7">
        <w:rPr>
          <w:rFonts w:eastAsia="Times New Roman"/>
          <w:szCs w:val="24"/>
          <w:lang w:val="en-CA"/>
        </w:rPr>
        <w:t>–</w:t>
      </w:r>
      <w:r w:rsidR="1D7836FA" w:rsidRPr="1A329C00">
        <w:rPr>
          <w:rFonts w:eastAsia="Times New Roman"/>
          <w:lang w:val="en-CA"/>
        </w:rPr>
        <w:t>2020 in line with the Framework to enhance the conservation and sustainable use of marine and coastal biodiversity</w:t>
      </w:r>
      <w:r w:rsidR="00532CD2">
        <w:rPr>
          <w:rFonts w:eastAsia="Times New Roman"/>
          <w:lang w:val="en-CA"/>
        </w:rPr>
        <w:t>;</w:t>
      </w:r>
    </w:p>
    <w:p w14:paraId="473012AB" w14:textId="5A8BD523" w:rsidR="00714B50" w:rsidRPr="00B922B7" w:rsidRDefault="00376A44" w:rsidP="0004674F">
      <w:pPr>
        <w:pStyle w:val="CBDDesicionText"/>
        <w:ind w:firstLine="567"/>
        <w:rPr>
          <w:rFonts w:eastAsia="Times New Roman"/>
          <w:szCs w:val="24"/>
          <w:lang w:val="en-CA"/>
        </w:rPr>
      </w:pPr>
      <w:r>
        <w:rPr>
          <w:rFonts w:eastAsia="Times New Roman"/>
          <w:szCs w:val="24"/>
          <w:lang w:val="en-CA"/>
        </w:rPr>
        <w:t>9</w:t>
      </w:r>
      <w:r w:rsidR="00714B50" w:rsidRPr="00B922B7">
        <w:rPr>
          <w:rFonts w:eastAsia="Times New Roman"/>
          <w:szCs w:val="24"/>
          <w:lang w:val="en-CA"/>
        </w:rPr>
        <w:t>.</w:t>
      </w:r>
      <w:r w:rsidR="00714B50" w:rsidRPr="00B922B7">
        <w:rPr>
          <w:rFonts w:eastAsia="Times New Roman"/>
          <w:szCs w:val="24"/>
          <w:lang w:val="en-CA"/>
        </w:rPr>
        <w:tab/>
      </w:r>
      <w:r w:rsidR="00714B50" w:rsidRPr="00B922B7">
        <w:rPr>
          <w:rFonts w:eastAsia="Times New Roman"/>
          <w:i/>
          <w:iCs/>
          <w:szCs w:val="24"/>
          <w:lang w:val="en-CA"/>
        </w:rPr>
        <w:t>Invites</w:t>
      </w:r>
      <w:r w:rsidR="00714B50" w:rsidRPr="00B922B7">
        <w:rPr>
          <w:rFonts w:eastAsia="Times New Roman"/>
          <w:szCs w:val="24"/>
          <w:lang w:val="en-CA"/>
        </w:rPr>
        <w:t xml:space="preserve"> the Parties to the Convention that are members of the United Nations Forum on Forests to consider, as appropriate, the alignment of forest-related commitments and actions in their national biodiversity strategies and action plans and voluntary national contributions with the United Nations strategic plan for forests 2017–2030;</w:t>
      </w:r>
    </w:p>
    <w:p w14:paraId="1A4909A8" w14:textId="636C1EEC" w:rsidR="00714B50" w:rsidRPr="00B922B7" w:rsidRDefault="00376A44" w:rsidP="0004674F">
      <w:pPr>
        <w:pStyle w:val="CBDDesicionText"/>
        <w:ind w:firstLine="567"/>
        <w:rPr>
          <w:rFonts w:eastAsia="Times New Roman"/>
          <w:lang w:val="en-CA"/>
        </w:rPr>
      </w:pPr>
      <w:r>
        <w:rPr>
          <w:rFonts w:eastAsia="Times New Roman"/>
          <w:lang w:val="en-CA"/>
        </w:rPr>
        <w:t>10</w:t>
      </w:r>
      <w:r w:rsidR="3F9D32D8" w:rsidRPr="08738844">
        <w:rPr>
          <w:rFonts w:eastAsia="Times New Roman"/>
          <w:lang w:val="en-CA"/>
        </w:rPr>
        <w:t>.</w:t>
      </w:r>
      <w:r w:rsidR="00714B50">
        <w:tab/>
      </w:r>
      <w:r w:rsidR="3F9D32D8" w:rsidRPr="08738844">
        <w:rPr>
          <w:rFonts w:eastAsia="Times New Roman"/>
          <w:i/>
          <w:iCs/>
          <w:lang w:val="en-CA"/>
        </w:rPr>
        <w:t>Invites</w:t>
      </w:r>
      <w:r w:rsidR="3F9D32D8" w:rsidRPr="08738844">
        <w:rPr>
          <w:rFonts w:eastAsia="Times New Roman"/>
          <w:lang w:val="en-CA"/>
        </w:rPr>
        <w:t xml:space="preserve"> Parties to consider, as appropriate, the alignment of water-related voluntary commitments and actions set out in the Water Action Agenda, launched at the United Nations Conference on the Midterm Comprehensive Review of the Implementation of the Objectives of the International Decade for Action “Water for Sustainable Development”, 2018–2028, with their national biodiversity strategies and action plans;</w:t>
      </w:r>
    </w:p>
    <w:p w14:paraId="42027285" w14:textId="665B7BAB" w:rsidR="3EA1DAF3" w:rsidRDefault="00376A44" w:rsidP="0004674F">
      <w:pPr>
        <w:pStyle w:val="CBDDesicionText"/>
        <w:ind w:firstLine="567"/>
        <w:rPr>
          <w:rFonts w:eastAsia="Times New Roman"/>
          <w:lang w:val="en-CA"/>
        </w:rPr>
      </w:pPr>
      <w:r>
        <w:rPr>
          <w:rFonts w:eastAsia="Times New Roman"/>
          <w:lang w:val="en-CA"/>
        </w:rPr>
        <w:t>11</w:t>
      </w:r>
      <w:r w:rsidR="3EA1DAF3" w:rsidRPr="08738844">
        <w:rPr>
          <w:rFonts w:eastAsia="Times New Roman"/>
          <w:lang w:val="en-CA"/>
        </w:rPr>
        <w:t>.</w:t>
      </w:r>
      <w:r w:rsidR="0004674F">
        <w:rPr>
          <w:rFonts w:eastAsia="Times New Roman"/>
          <w:lang w:val="en-CA"/>
        </w:rPr>
        <w:tab/>
      </w:r>
      <w:r w:rsidR="3EA1DAF3" w:rsidRPr="00091D10">
        <w:rPr>
          <w:rFonts w:eastAsia="Times New Roman"/>
          <w:i/>
          <w:iCs/>
          <w:lang w:val="en-CA"/>
        </w:rPr>
        <w:t>Welcomes</w:t>
      </w:r>
      <w:r w:rsidRPr="00FD6736">
        <w:rPr>
          <w:rFonts w:eastAsia="Times New Roman"/>
          <w:lang w:val="en-CA"/>
        </w:rPr>
        <w:t>,</w:t>
      </w:r>
      <w:r w:rsidR="3EA1DAF3" w:rsidRPr="00FD6736">
        <w:rPr>
          <w:rFonts w:eastAsia="Times New Roman"/>
          <w:lang w:val="en-CA"/>
        </w:rPr>
        <w:t xml:space="preserve"> </w:t>
      </w:r>
      <w:r w:rsidR="3EA1DAF3" w:rsidRPr="08738844">
        <w:rPr>
          <w:rFonts w:eastAsia="Times New Roman"/>
          <w:lang w:val="en-CA"/>
        </w:rPr>
        <w:t xml:space="preserve">and </w:t>
      </w:r>
      <w:r w:rsidR="3EA1DAF3" w:rsidRPr="00FD6736">
        <w:rPr>
          <w:rFonts w:eastAsia="Times New Roman"/>
          <w:lang w:val="en-CA"/>
        </w:rPr>
        <w:t>endorses</w:t>
      </w:r>
      <w:r w:rsidR="00E476EF">
        <w:rPr>
          <w:rFonts w:eastAsia="Times New Roman"/>
          <w:lang w:val="en-CA"/>
        </w:rPr>
        <w:t>,</w:t>
      </w:r>
      <w:r w:rsidR="3EA1DAF3" w:rsidRPr="08738844">
        <w:rPr>
          <w:rFonts w:eastAsia="Times New Roman"/>
          <w:lang w:val="en-CA"/>
        </w:rPr>
        <w:t xml:space="preserve"> the sixth joint work plan 2024</w:t>
      </w:r>
      <w:r w:rsidRPr="08738844">
        <w:rPr>
          <w:rFonts w:eastAsia="Times New Roman"/>
          <w:lang w:val="en-CA"/>
        </w:rPr>
        <w:t>–</w:t>
      </w:r>
      <w:r w:rsidR="3EA1DAF3" w:rsidRPr="08738844">
        <w:rPr>
          <w:rFonts w:eastAsia="Times New Roman"/>
          <w:lang w:val="en-CA"/>
        </w:rPr>
        <w:t>2030 of the Conventi</w:t>
      </w:r>
      <w:r w:rsidR="4635C819" w:rsidRPr="08738844">
        <w:rPr>
          <w:rFonts w:eastAsia="Times New Roman"/>
          <w:lang w:val="en-CA"/>
        </w:rPr>
        <w:t>o</w:t>
      </w:r>
      <w:r w:rsidR="3EA1DAF3" w:rsidRPr="08738844">
        <w:rPr>
          <w:rFonts w:eastAsia="Times New Roman"/>
          <w:lang w:val="en-CA"/>
        </w:rPr>
        <w:t xml:space="preserve">n on </w:t>
      </w:r>
      <w:r w:rsidR="00205E46">
        <w:rPr>
          <w:rFonts w:eastAsia="Times New Roman"/>
          <w:lang w:val="en-CA"/>
        </w:rPr>
        <w:t xml:space="preserve">Biological Diversity and </w:t>
      </w:r>
      <w:r w:rsidR="3EA1DAF3" w:rsidRPr="08738844">
        <w:rPr>
          <w:rFonts w:eastAsia="Times New Roman"/>
          <w:lang w:val="en-CA"/>
        </w:rPr>
        <w:t>the Conventi</w:t>
      </w:r>
      <w:r w:rsidR="4635C819" w:rsidRPr="08738844">
        <w:rPr>
          <w:rFonts w:eastAsia="Times New Roman"/>
          <w:lang w:val="en-CA"/>
        </w:rPr>
        <w:t>o</w:t>
      </w:r>
      <w:r w:rsidR="3EA1DAF3" w:rsidRPr="08738844">
        <w:rPr>
          <w:rFonts w:eastAsia="Times New Roman"/>
          <w:lang w:val="en-CA"/>
        </w:rPr>
        <w:t xml:space="preserve">n on Wetlands of International Importance especially </w:t>
      </w:r>
      <w:r w:rsidR="00E476EF">
        <w:rPr>
          <w:rFonts w:eastAsia="Times New Roman"/>
          <w:lang w:val="en-CA"/>
        </w:rPr>
        <w:t xml:space="preserve">as </w:t>
      </w:r>
      <w:r w:rsidR="3EA1DAF3" w:rsidRPr="08738844">
        <w:rPr>
          <w:rFonts w:eastAsia="Times New Roman"/>
          <w:lang w:val="en-CA"/>
        </w:rPr>
        <w:t xml:space="preserve">Waterfowl Habitat and the Convention on </w:t>
      </w:r>
      <w:r w:rsidR="28E2CF4F" w:rsidRPr="08738844">
        <w:rPr>
          <w:rFonts w:eastAsia="Times New Roman"/>
          <w:lang w:val="en-CA"/>
        </w:rPr>
        <w:t>Biological Diversity</w:t>
      </w:r>
      <w:r w:rsidR="0017108D">
        <w:rPr>
          <w:rFonts w:eastAsia="Times New Roman"/>
          <w:lang w:val="en-CA"/>
        </w:rPr>
        <w:t>;</w:t>
      </w:r>
    </w:p>
    <w:p w14:paraId="7F043C35" w14:textId="68D34A9A" w:rsidR="00714B50" w:rsidRPr="00B922B7" w:rsidRDefault="00376A44" w:rsidP="0004674F">
      <w:pPr>
        <w:pStyle w:val="CBDDesicionText"/>
        <w:ind w:firstLine="567"/>
        <w:rPr>
          <w:rFonts w:eastAsia="Times New Roman"/>
          <w:lang w:val="en-CA"/>
        </w:rPr>
      </w:pPr>
      <w:r>
        <w:rPr>
          <w:rFonts w:eastAsia="Times New Roman"/>
          <w:lang w:val="en-CA"/>
        </w:rPr>
        <w:t>12</w:t>
      </w:r>
      <w:r w:rsidR="3F9D32D8" w:rsidRPr="08738844">
        <w:rPr>
          <w:rFonts w:eastAsia="Times New Roman"/>
          <w:lang w:val="en-CA"/>
        </w:rPr>
        <w:t>.</w:t>
      </w:r>
      <w:r w:rsidR="00714B50">
        <w:tab/>
      </w:r>
      <w:r w:rsidR="3F9D32D8" w:rsidRPr="08738844">
        <w:rPr>
          <w:rFonts w:eastAsia="Times New Roman"/>
          <w:i/>
          <w:iCs/>
          <w:lang w:val="en-CA"/>
        </w:rPr>
        <w:t>Invites</w:t>
      </w:r>
      <w:r w:rsidR="3F9D32D8" w:rsidRPr="08738844">
        <w:rPr>
          <w:rFonts w:eastAsia="Times New Roman"/>
          <w:lang w:val="en-CA"/>
        </w:rPr>
        <w:t xml:space="preserve"> the United Nations Environment Programme to continue to support cooperation and collaboration among biodiversity-related conventions and of relevant multilateral environmental agreements, contributing to the effective and efficient implementation of the Convention on Biological Diversity and its Protocols </w:t>
      </w:r>
      <w:r w:rsidR="6CBA3A87" w:rsidRPr="08738844">
        <w:rPr>
          <w:rFonts w:eastAsia="Times New Roman"/>
          <w:lang w:val="en-CA"/>
        </w:rPr>
        <w:t xml:space="preserve">and </w:t>
      </w:r>
      <w:r w:rsidR="3F9D32D8" w:rsidRPr="08738844">
        <w:rPr>
          <w:rFonts w:eastAsia="Times New Roman"/>
          <w:lang w:val="en-CA"/>
        </w:rPr>
        <w:t>the Framework;</w:t>
      </w:r>
    </w:p>
    <w:p w14:paraId="00D8DBD9" w14:textId="7024BA35" w:rsidR="2B2394BF" w:rsidRDefault="004A2551" w:rsidP="0004674F">
      <w:pPr>
        <w:pStyle w:val="CBDDesicionText"/>
        <w:ind w:firstLine="567"/>
        <w:rPr>
          <w:rFonts w:eastAsia="Times New Roman"/>
          <w:lang w:val="en-CA"/>
        </w:rPr>
      </w:pPr>
      <w:r>
        <w:rPr>
          <w:rFonts w:eastAsia="Times New Roman"/>
          <w:lang w:val="en-CA"/>
        </w:rPr>
        <w:t>13</w:t>
      </w:r>
      <w:r w:rsidR="2B2394BF" w:rsidRPr="08738844">
        <w:rPr>
          <w:rFonts w:eastAsia="Times New Roman"/>
          <w:lang w:val="en-CA"/>
        </w:rPr>
        <w:t>.</w:t>
      </w:r>
      <w:r w:rsidR="0004674F">
        <w:rPr>
          <w:rFonts w:eastAsia="Times New Roman"/>
          <w:lang w:val="en-CA"/>
        </w:rPr>
        <w:tab/>
      </w:r>
      <w:r w:rsidR="001A6D7B" w:rsidRPr="001A6D7B">
        <w:rPr>
          <w:rFonts w:eastAsia="Times New Roman"/>
          <w:i/>
          <w:iCs/>
          <w:lang w:val="en-CA"/>
        </w:rPr>
        <w:t xml:space="preserve">Also </w:t>
      </w:r>
      <w:r w:rsidR="001A6D7B" w:rsidRPr="00135BC7">
        <w:rPr>
          <w:rFonts w:eastAsia="Times New Roman"/>
          <w:i/>
          <w:iCs/>
          <w:lang w:val="en-CA"/>
        </w:rPr>
        <w:t>i</w:t>
      </w:r>
      <w:r w:rsidR="00AF6CCC" w:rsidRPr="00135BC7">
        <w:rPr>
          <w:rFonts w:eastAsia="Times New Roman"/>
          <w:i/>
          <w:iCs/>
          <w:lang w:val="en-CA"/>
        </w:rPr>
        <w:t>nvites</w:t>
      </w:r>
      <w:r w:rsidR="00AF6CCC" w:rsidRPr="00FD6736">
        <w:rPr>
          <w:rFonts w:eastAsia="Times New Roman"/>
          <w:lang w:val="en-CA"/>
        </w:rPr>
        <w:t xml:space="preserve"> </w:t>
      </w:r>
      <w:r w:rsidR="2B2394BF" w:rsidRPr="08738844">
        <w:rPr>
          <w:rFonts w:eastAsia="Times New Roman"/>
          <w:lang w:val="en-CA"/>
        </w:rPr>
        <w:t xml:space="preserve">the United Nations Environment Programme to continue its reflections on the rights of </w:t>
      </w:r>
      <w:r w:rsidR="003E6165">
        <w:rPr>
          <w:rFonts w:eastAsia="Times New Roman"/>
          <w:lang w:val="en-CA"/>
        </w:rPr>
        <w:t>n</w:t>
      </w:r>
      <w:r w:rsidR="2B2394BF" w:rsidRPr="08738844">
        <w:rPr>
          <w:rFonts w:eastAsia="Times New Roman"/>
          <w:lang w:val="en-CA"/>
        </w:rPr>
        <w:t xml:space="preserve">ature in the context of its work on </w:t>
      </w:r>
      <w:r w:rsidR="00D16A20">
        <w:rPr>
          <w:rFonts w:eastAsia="Times New Roman"/>
          <w:lang w:val="en-CA"/>
        </w:rPr>
        <w:t>the e</w:t>
      </w:r>
      <w:r w:rsidR="2B2394BF" w:rsidRPr="08738844">
        <w:rPr>
          <w:rFonts w:eastAsia="Times New Roman"/>
          <w:lang w:val="en-CA"/>
        </w:rPr>
        <w:t xml:space="preserve">nvironmental </w:t>
      </w:r>
      <w:r w:rsidR="00D16A20">
        <w:rPr>
          <w:rFonts w:eastAsia="Times New Roman"/>
          <w:lang w:val="en-CA"/>
        </w:rPr>
        <w:t>r</w:t>
      </w:r>
      <w:r w:rsidR="2B2394BF" w:rsidRPr="08738844">
        <w:rPr>
          <w:rFonts w:eastAsia="Times New Roman"/>
          <w:lang w:val="en-CA"/>
        </w:rPr>
        <w:t xml:space="preserve">ule of </w:t>
      </w:r>
      <w:r w:rsidR="00D16A20">
        <w:rPr>
          <w:rFonts w:eastAsia="Times New Roman"/>
          <w:lang w:val="en-CA"/>
        </w:rPr>
        <w:t>l</w:t>
      </w:r>
      <w:r w:rsidR="2B2394BF" w:rsidRPr="08738844">
        <w:rPr>
          <w:rFonts w:eastAsia="Times New Roman"/>
          <w:lang w:val="en-CA"/>
        </w:rPr>
        <w:t xml:space="preserve">aw, while taking fully into consideration </w:t>
      </w:r>
      <w:r w:rsidR="00930D5F">
        <w:rPr>
          <w:rFonts w:eastAsia="Times New Roman"/>
          <w:lang w:val="en-CA"/>
        </w:rPr>
        <w:t xml:space="preserve">the </w:t>
      </w:r>
      <w:r w:rsidR="00BD5257" w:rsidRPr="08738844">
        <w:rPr>
          <w:rFonts w:eastAsia="Times New Roman"/>
          <w:lang w:val="en-CA"/>
        </w:rPr>
        <w:t>different value systems</w:t>
      </w:r>
      <w:r w:rsidR="00CE411D">
        <w:rPr>
          <w:rFonts w:eastAsia="Times New Roman"/>
          <w:lang w:val="en-CA"/>
        </w:rPr>
        <w:t>,</w:t>
      </w:r>
      <w:r w:rsidR="00BD5257" w:rsidRPr="08738844" w:rsidDel="008232A9">
        <w:rPr>
          <w:rFonts w:eastAsia="Times New Roman"/>
          <w:lang w:val="en-CA"/>
        </w:rPr>
        <w:t xml:space="preserve"> </w:t>
      </w:r>
      <w:r w:rsidR="00CE411D">
        <w:rPr>
          <w:rFonts w:eastAsia="Times New Roman"/>
          <w:lang w:val="en-CA"/>
        </w:rPr>
        <w:t>covered</w:t>
      </w:r>
      <w:r w:rsidR="001A6D7B">
        <w:rPr>
          <w:rFonts w:eastAsia="Times New Roman"/>
          <w:lang w:val="en-CA"/>
        </w:rPr>
        <w:t xml:space="preserve"> in</w:t>
      </w:r>
      <w:r w:rsidR="00BD5257">
        <w:rPr>
          <w:rFonts w:eastAsia="Times New Roman"/>
          <w:lang w:val="en-CA"/>
        </w:rPr>
        <w:t xml:space="preserve"> </w:t>
      </w:r>
      <w:r w:rsidR="00FC6A26">
        <w:rPr>
          <w:rFonts w:eastAsia="Times New Roman"/>
          <w:lang w:val="en-CA"/>
        </w:rPr>
        <w:t>s</w:t>
      </w:r>
      <w:r w:rsidR="2B2394BF" w:rsidRPr="08738844">
        <w:rPr>
          <w:rFonts w:eastAsia="Times New Roman"/>
          <w:lang w:val="en-CA"/>
        </w:rPr>
        <w:t xml:space="preserve">ection C of the Framework, which include the rights of </w:t>
      </w:r>
      <w:r w:rsidR="00CE411D">
        <w:rPr>
          <w:rFonts w:eastAsia="Times New Roman"/>
          <w:lang w:val="en-CA"/>
        </w:rPr>
        <w:t>n</w:t>
      </w:r>
      <w:r w:rsidR="2B2394BF" w:rsidRPr="08738844">
        <w:rPr>
          <w:rFonts w:eastAsia="Times New Roman"/>
          <w:lang w:val="en-CA"/>
        </w:rPr>
        <w:t xml:space="preserve">ature and rights of Mother Earth in the context of </w:t>
      </w:r>
      <w:r w:rsidR="003C5271">
        <w:rPr>
          <w:rFonts w:eastAsia="Times New Roman"/>
          <w:lang w:val="en-CA"/>
        </w:rPr>
        <w:t>l</w:t>
      </w:r>
      <w:r w:rsidR="2B2394BF" w:rsidRPr="08738844">
        <w:rPr>
          <w:rFonts w:eastAsia="Times New Roman"/>
          <w:lang w:val="en-CA"/>
        </w:rPr>
        <w:t xml:space="preserve">iving </w:t>
      </w:r>
      <w:r w:rsidR="003C5271">
        <w:rPr>
          <w:rFonts w:eastAsia="Times New Roman"/>
          <w:lang w:val="en-CA"/>
        </w:rPr>
        <w:t>w</w:t>
      </w:r>
      <w:r w:rsidR="2B2394BF" w:rsidRPr="08738844">
        <w:rPr>
          <w:rFonts w:eastAsia="Times New Roman"/>
          <w:lang w:val="en-CA"/>
        </w:rPr>
        <w:t xml:space="preserve">ell in balance and harmony with Mother Earth, and to promote dialogues in this regard to incorporate other knowledge systems from </w:t>
      </w:r>
      <w:r w:rsidR="003C5271">
        <w:rPr>
          <w:rFonts w:eastAsia="Times New Roman"/>
          <w:lang w:val="en-CA"/>
        </w:rPr>
        <w:t>v</w:t>
      </w:r>
      <w:r w:rsidR="00FD6CD8">
        <w:rPr>
          <w:rFonts w:eastAsia="Times New Roman"/>
          <w:lang w:val="en-CA"/>
        </w:rPr>
        <w:t>arious</w:t>
      </w:r>
      <w:r w:rsidR="2B2394BF" w:rsidRPr="08738844">
        <w:rPr>
          <w:rFonts w:eastAsia="Times New Roman"/>
          <w:lang w:val="en-CA"/>
        </w:rPr>
        <w:t xml:space="preserve"> U</w:t>
      </w:r>
      <w:r w:rsidR="789188DB" w:rsidRPr="08738844">
        <w:rPr>
          <w:rFonts w:eastAsia="Times New Roman"/>
          <w:lang w:val="en-CA"/>
        </w:rPr>
        <w:t xml:space="preserve">nited </w:t>
      </w:r>
      <w:r w:rsidR="2B2394BF" w:rsidRPr="08738844">
        <w:rPr>
          <w:rFonts w:eastAsia="Times New Roman"/>
          <w:lang w:val="en-CA"/>
        </w:rPr>
        <w:t>N</w:t>
      </w:r>
      <w:r w:rsidR="74325650" w:rsidRPr="08738844">
        <w:rPr>
          <w:rFonts w:eastAsia="Times New Roman"/>
          <w:lang w:val="en-CA"/>
        </w:rPr>
        <w:t>ations</w:t>
      </w:r>
      <w:r w:rsidR="2B2394BF" w:rsidRPr="08738844">
        <w:rPr>
          <w:rFonts w:eastAsia="Times New Roman"/>
          <w:lang w:val="en-CA"/>
        </w:rPr>
        <w:t xml:space="preserve"> regions</w:t>
      </w:r>
      <w:r>
        <w:rPr>
          <w:rFonts w:eastAsia="Times New Roman"/>
          <w:lang w:val="en-CA"/>
        </w:rPr>
        <w:t>;</w:t>
      </w:r>
    </w:p>
    <w:p w14:paraId="6086B6B6" w14:textId="4C086E1A" w:rsidR="00714B50" w:rsidRPr="0094630A" w:rsidRDefault="001A6D7B" w:rsidP="00DD4E60">
      <w:pPr>
        <w:pStyle w:val="CBDDesicionText"/>
        <w:keepNext/>
        <w:keepLines/>
        <w:ind w:firstLine="567"/>
        <w:rPr>
          <w:rFonts w:eastAsia="Times New Roman"/>
          <w:lang w:val="en-CA"/>
        </w:rPr>
      </w:pPr>
      <w:r>
        <w:rPr>
          <w:rFonts w:eastAsia="Times New Roman"/>
          <w:lang w:val="en-CA"/>
        </w:rPr>
        <w:t>[</w:t>
      </w:r>
      <w:r w:rsidR="3F9D32D8" w:rsidRPr="08738844">
        <w:rPr>
          <w:rFonts w:eastAsia="Times New Roman"/>
          <w:lang w:val="en-CA"/>
        </w:rPr>
        <w:t>1</w:t>
      </w:r>
      <w:r w:rsidR="00D84DF5">
        <w:rPr>
          <w:rFonts w:eastAsia="Times New Roman"/>
          <w:lang w:val="en-CA"/>
        </w:rPr>
        <w:t>4</w:t>
      </w:r>
      <w:r w:rsidR="3F9D32D8" w:rsidRPr="08738844">
        <w:rPr>
          <w:rFonts w:eastAsia="Times New Roman"/>
          <w:lang w:val="en-CA"/>
        </w:rPr>
        <w:t>.</w:t>
      </w:r>
      <w:r w:rsidR="209966A0">
        <w:tab/>
      </w:r>
      <w:r w:rsidR="3F9D32D8" w:rsidRPr="08738844">
        <w:rPr>
          <w:rFonts w:eastAsia="Times New Roman"/>
          <w:i/>
          <w:iCs/>
          <w:lang w:val="en-CA"/>
        </w:rPr>
        <w:t>Invites</w:t>
      </w:r>
      <w:r w:rsidR="3F9D32D8" w:rsidRPr="08738844">
        <w:rPr>
          <w:rFonts w:eastAsia="Times New Roman"/>
          <w:lang w:val="en-CA"/>
        </w:rPr>
        <w:t xml:space="preserve"> Parties to consider the report of the Bern III Conference, share its conclusions at meetings and processes under relevant conventions and organizations, as appropriate and without prejudice to their respective mandates, and consider action to implement the outcomes set out in the</w:t>
      </w:r>
      <w:r w:rsidR="2506CA63" w:rsidRPr="08738844">
        <w:rPr>
          <w:rFonts w:eastAsia="Times New Roman"/>
          <w:lang w:val="en-CA"/>
        </w:rPr>
        <w:t xml:space="preserve"> Conference</w:t>
      </w:r>
      <w:r w:rsidR="3F9D32D8" w:rsidRPr="08738844">
        <w:rPr>
          <w:rFonts w:eastAsia="Times New Roman"/>
          <w:lang w:val="en-CA"/>
        </w:rPr>
        <w:t xml:space="preserve"> report, in line with national priorities and circumstances;</w:t>
      </w:r>
      <w:r>
        <w:rPr>
          <w:rFonts w:eastAsia="Times New Roman"/>
        </w:rPr>
        <w:t>]</w:t>
      </w:r>
    </w:p>
    <w:p w14:paraId="2B1C4EE4" w14:textId="7A74B62E" w:rsidR="00714B50" w:rsidRPr="00B922B7" w:rsidRDefault="00714B50" w:rsidP="0004674F">
      <w:pPr>
        <w:pStyle w:val="CBDDesicionText"/>
        <w:ind w:firstLine="567"/>
        <w:rPr>
          <w:rFonts w:eastAsia="Times New Roman"/>
          <w:szCs w:val="24"/>
          <w:lang w:val="en-CA"/>
        </w:rPr>
      </w:pPr>
      <w:r w:rsidRPr="00B922B7">
        <w:rPr>
          <w:rFonts w:eastAsia="Times New Roman"/>
          <w:szCs w:val="24"/>
          <w:lang w:val="en-CA"/>
        </w:rPr>
        <w:t>1</w:t>
      </w:r>
      <w:r w:rsidR="00D84DF5">
        <w:rPr>
          <w:rFonts w:eastAsia="Times New Roman"/>
          <w:szCs w:val="24"/>
          <w:lang w:val="en-CA"/>
        </w:rPr>
        <w:t>5</w:t>
      </w:r>
      <w:r w:rsidRPr="00B922B7">
        <w:rPr>
          <w:rFonts w:eastAsia="Times New Roman"/>
          <w:szCs w:val="24"/>
          <w:lang w:val="en-CA"/>
        </w:rPr>
        <w:t>.</w:t>
      </w:r>
      <w:r w:rsidRPr="00B922B7">
        <w:rPr>
          <w:rFonts w:eastAsia="Times New Roman"/>
          <w:szCs w:val="24"/>
          <w:lang w:val="en-CA"/>
        </w:rPr>
        <w:tab/>
      </w:r>
      <w:r w:rsidRPr="00B922B7">
        <w:rPr>
          <w:rFonts w:eastAsia="Times New Roman"/>
          <w:i/>
          <w:szCs w:val="24"/>
          <w:lang w:val="en-CA"/>
        </w:rPr>
        <w:t>Encourages</w:t>
      </w:r>
      <w:r w:rsidRPr="00B922B7">
        <w:rPr>
          <w:rFonts w:eastAsia="Times New Roman"/>
          <w:szCs w:val="24"/>
          <w:lang w:val="en-CA"/>
        </w:rPr>
        <w:t xml:space="preserve"> Parties, in line with national priorities and circumstances, to raise awareness of their ongoing process for the update or revision of national biodiversity strategies and action plans across various national policy and planning processes, sustainable development strategies, including for poverty eradication, and policy instruments relevant to the implementation of other multilateral environmental agreements;</w:t>
      </w:r>
    </w:p>
    <w:p w14:paraId="780B5472" w14:textId="66DA5033" w:rsidR="00714B50" w:rsidRPr="00B922B7" w:rsidRDefault="3F9D32D8" w:rsidP="0004674F">
      <w:pPr>
        <w:pStyle w:val="CBDDesicionText"/>
        <w:ind w:firstLine="567"/>
        <w:rPr>
          <w:rFonts w:eastAsia="Times New Roman"/>
          <w:b/>
          <w:bCs/>
          <w:lang w:val="en-CA"/>
        </w:rPr>
      </w:pPr>
      <w:r w:rsidRPr="08738844">
        <w:rPr>
          <w:rFonts w:eastAsia="Times New Roman"/>
          <w:lang w:val="en-CA"/>
        </w:rPr>
        <w:t>1</w:t>
      </w:r>
      <w:r w:rsidR="00DC1237">
        <w:rPr>
          <w:rFonts w:eastAsia="Times New Roman"/>
          <w:lang w:val="en-CA"/>
        </w:rPr>
        <w:t>6</w:t>
      </w:r>
      <w:r w:rsidRPr="08738844">
        <w:rPr>
          <w:rFonts w:eastAsia="Times New Roman"/>
          <w:lang w:val="en-CA"/>
        </w:rPr>
        <w:t>.</w:t>
      </w:r>
      <w:r w:rsidR="00714B50">
        <w:tab/>
      </w:r>
      <w:r w:rsidRPr="08738844">
        <w:rPr>
          <w:rFonts w:eastAsia="Times New Roman"/>
          <w:i/>
          <w:iCs/>
          <w:lang w:val="en-CA"/>
        </w:rPr>
        <w:t xml:space="preserve">Also encourages </w:t>
      </w:r>
      <w:r w:rsidRPr="08738844">
        <w:rPr>
          <w:rFonts w:eastAsia="Times New Roman"/>
          <w:lang w:val="en-CA"/>
        </w:rPr>
        <w:t xml:space="preserve">Parties to enhance knowledge and understanding of the potential benefits of synergies, cooperation </w:t>
      </w:r>
      <w:r w:rsidR="0D5F0BB4" w:rsidRPr="08738844">
        <w:rPr>
          <w:rFonts w:eastAsia="Times New Roman"/>
          <w:lang w:val="en-CA"/>
        </w:rPr>
        <w:t>and</w:t>
      </w:r>
      <w:r w:rsidRPr="08738844">
        <w:rPr>
          <w:rFonts w:eastAsia="Times New Roman"/>
          <w:lang w:val="en-CA"/>
        </w:rPr>
        <w:t xml:space="preserve"> collaboration when implementing the Convention and its Protocols, including by increasing efforts to use, collect and share good practices, and foster information exchange, as appropriate;</w:t>
      </w:r>
    </w:p>
    <w:p w14:paraId="65B38E86" w14:textId="1D944706" w:rsidR="00714B50" w:rsidRPr="00B922B7" w:rsidRDefault="3F9D32D8" w:rsidP="0004674F">
      <w:pPr>
        <w:pStyle w:val="CBDDesicionText"/>
        <w:ind w:firstLine="567"/>
        <w:rPr>
          <w:rFonts w:eastAsia="Times New Roman"/>
          <w:lang w:val="en-CA"/>
        </w:rPr>
      </w:pPr>
      <w:r w:rsidRPr="08738844">
        <w:rPr>
          <w:rFonts w:eastAsia="Times New Roman"/>
          <w:lang w:val="en-CA"/>
        </w:rPr>
        <w:t>1</w:t>
      </w:r>
      <w:r w:rsidR="00DC1237">
        <w:rPr>
          <w:rFonts w:eastAsia="Times New Roman"/>
          <w:lang w:val="en-CA"/>
        </w:rPr>
        <w:t>7</w:t>
      </w:r>
      <w:r w:rsidRPr="08738844">
        <w:rPr>
          <w:rFonts w:eastAsia="Times New Roman"/>
          <w:lang w:val="en-CA"/>
        </w:rPr>
        <w:t>.</w:t>
      </w:r>
      <w:r w:rsidR="00714B50">
        <w:tab/>
      </w:r>
      <w:r w:rsidRPr="08738844">
        <w:rPr>
          <w:rFonts w:eastAsia="Times New Roman"/>
          <w:i/>
          <w:iCs/>
          <w:lang w:val="en-CA"/>
        </w:rPr>
        <w:t>Invites</w:t>
      </w:r>
      <w:r w:rsidRPr="08738844">
        <w:rPr>
          <w:rFonts w:eastAsia="Times New Roman"/>
          <w:lang w:val="en-CA"/>
        </w:rPr>
        <w:t xml:space="preserve"> Parties and other Governments to continue to enhance synergies </w:t>
      </w:r>
      <w:r w:rsidR="125C0E83" w:rsidRPr="08738844">
        <w:rPr>
          <w:rFonts w:eastAsia="Times New Roman"/>
          <w:lang w:val="en-CA"/>
        </w:rPr>
        <w:t>among</w:t>
      </w:r>
      <w:r w:rsidRPr="08738844">
        <w:rPr>
          <w:rFonts w:eastAsia="Times New Roman"/>
          <w:lang w:val="en-CA"/>
        </w:rPr>
        <w:t xml:space="preserve"> the biodiversity-related conventions, in line with options for action at the national level provided in decision XIII/24, in accordance with their national circumstances and priorities;</w:t>
      </w:r>
    </w:p>
    <w:p w14:paraId="346FA749" w14:textId="33D41F66" w:rsidR="00714B50" w:rsidRPr="00B922B7" w:rsidRDefault="3F9D32D8" w:rsidP="0004674F">
      <w:pPr>
        <w:pStyle w:val="CBDDesicionText"/>
        <w:ind w:firstLine="567"/>
        <w:rPr>
          <w:rFonts w:eastAsia="Times New Roman"/>
          <w:lang w:val="en-CA"/>
        </w:rPr>
      </w:pPr>
      <w:r w:rsidRPr="08738844">
        <w:rPr>
          <w:rFonts w:eastAsia="Times New Roman"/>
          <w:lang w:val="en-CA"/>
        </w:rPr>
        <w:t>1</w:t>
      </w:r>
      <w:r w:rsidR="00DC1237">
        <w:rPr>
          <w:rFonts w:eastAsia="Times New Roman"/>
          <w:lang w:val="en-CA"/>
        </w:rPr>
        <w:t>8</w:t>
      </w:r>
      <w:r w:rsidRPr="08738844">
        <w:rPr>
          <w:rFonts w:eastAsia="Times New Roman"/>
          <w:lang w:val="en-CA"/>
        </w:rPr>
        <w:t>.</w:t>
      </w:r>
      <w:r w:rsidR="00714B50">
        <w:tab/>
      </w:r>
      <w:r w:rsidRPr="08738844">
        <w:rPr>
          <w:rFonts w:eastAsia="Times New Roman"/>
          <w:i/>
          <w:iCs/>
          <w:lang w:val="en-CA"/>
        </w:rPr>
        <w:t>Calls upon</w:t>
      </w:r>
      <w:r w:rsidRPr="08738844">
        <w:rPr>
          <w:rFonts w:eastAsia="Times New Roman"/>
          <w:lang w:val="en-CA"/>
        </w:rPr>
        <w:t xml:space="preserve"> Parties, in line with national priorities and circumstances, to establish effective national, regional and subregional coordination processes, mechanisms or approaches to support close collaboration among the national focal points of the Convention on Biological Diversity and its Protocols and the national focal points of other conventions and international processes relevant to the delivery of the Framework, without prejudice to the specific objectives </w:t>
      </w:r>
      <w:r w:rsidR="68C8244B" w:rsidRPr="08738844">
        <w:rPr>
          <w:rFonts w:eastAsia="Times New Roman"/>
          <w:lang w:val="en-CA"/>
        </w:rPr>
        <w:t xml:space="preserve">and mandates </w:t>
      </w:r>
      <w:r w:rsidRPr="08738844">
        <w:rPr>
          <w:rFonts w:eastAsia="Times New Roman"/>
          <w:lang w:val="en-CA"/>
        </w:rPr>
        <w:t xml:space="preserve">of the various conventions and observing their independent and autonomous nature; </w:t>
      </w:r>
    </w:p>
    <w:p w14:paraId="3A7177FB" w14:textId="6BC565E4" w:rsidR="00714B50" w:rsidRPr="00B922B7" w:rsidRDefault="3F9D32D8" w:rsidP="0004674F">
      <w:pPr>
        <w:pStyle w:val="CBDDesicionText"/>
        <w:ind w:firstLine="567"/>
        <w:rPr>
          <w:rFonts w:eastAsia="Times New Roman"/>
          <w:lang w:val="en-CA"/>
        </w:rPr>
      </w:pPr>
      <w:r w:rsidRPr="08738844">
        <w:rPr>
          <w:rFonts w:eastAsia="Times New Roman"/>
          <w:lang w:val="en-CA"/>
        </w:rPr>
        <w:t>1</w:t>
      </w:r>
      <w:r w:rsidR="00DC1237">
        <w:rPr>
          <w:rFonts w:eastAsia="Times New Roman"/>
          <w:lang w:val="en-CA"/>
        </w:rPr>
        <w:t>9</w:t>
      </w:r>
      <w:r w:rsidRPr="08738844">
        <w:rPr>
          <w:rFonts w:eastAsia="Times New Roman"/>
          <w:lang w:val="en-CA"/>
        </w:rPr>
        <w:t>.</w:t>
      </w:r>
      <w:r w:rsidR="00714B50">
        <w:tab/>
      </w:r>
      <w:r w:rsidRPr="08738844">
        <w:rPr>
          <w:rFonts w:eastAsia="Times New Roman"/>
          <w:i/>
          <w:iCs/>
          <w:lang w:val="en-CA"/>
        </w:rPr>
        <w:t xml:space="preserve">Encourages </w:t>
      </w:r>
      <w:r w:rsidRPr="08738844">
        <w:rPr>
          <w:rFonts w:eastAsia="Times New Roman"/>
          <w:lang w:val="en-CA"/>
        </w:rPr>
        <w:t xml:space="preserve">Parties to strengthen cooperation through a whole-of-government </w:t>
      </w:r>
      <w:r w:rsidR="4FC5F3DE" w:rsidRPr="08738844">
        <w:rPr>
          <w:rFonts w:eastAsia="Times New Roman"/>
          <w:lang w:val="en-CA"/>
        </w:rPr>
        <w:t xml:space="preserve">and whole-of-society </w:t>
      </w:r>
      <w:r w:rsidRPr="08738844">
        <w:rPr>
          <w:rFonts w:eastAsia="Times New Roman"/>
          <w:lang w:val="en-CA"/>
        </w:rPr>
        <w:t xml:space="preserve">approach, including by promoting the active engagement and strengthening the capacity of subnational and local governments to contribute to the effective and efficient implementation of the Convention, other multilateral environmental agreements and the Framework at the national level; </w:t>
      </w:r>
    </w:p>
    <w:p w14:paraId="2E14B792" w14:textId="4225D566" w:rsidR="00714B50" w:rsidRPr="00B922B7" w:rsidRDefault="00DC1237" w:rsidP="0004674F">
      <w:pPr>
        <w:pStyle w:val="CBDDesicionText"/>
        <w:ind w:firstLine="567"/>
        <w:rPr>
          <w:rFonts w:eastAsia="Times New Roman"/>
          <w:u w:val="single"/>
          <w:lang w:val="en-CA"/>
        </w:rPr>
      </w:pPr>
      <w:r>
        <w:rPr>
          <w:rFonts w:eastAsia="Times New Roman"/>
          <w:lang w:val="en-CA"/>
        </w:rPr>
        <w:t>20</w:t>
      </w:r>
      <w:r w:rsidR="3F9D32D8" w:rsidRPr="1A329C00">
        <w:rPr>
          <w:rFonts w:eastAsia="Times New Roman"/>
          <w:lang w:val="en-CA"/>
        </w:rPr>
        <w:t>.</w:t>
      </w:r>
      <w:r w:rsidR="00714B50" w:rsidRPr="00B922B7">
        <w:rPr>
          <w:rFonts w:eastAsia="Times New Roman"/>
          <w:szCs w:val="24"/>
          <w:lang w:val="en-CA"/>
        </w:rPr>
        <w:tab/>
      </w:r>
      <w:r w:rsidR="3FFB3B4C" w:rsidRPr="08738844">
        <w:rPr>
          <w:rFonts w:eastAsia="Times New Roman"/>
          <w:i/>
          <w:iCs/>
          <w:lang w:val="en-CA"/>
        </w:rPr>
        <w:t xml:space="preserve">Invites </w:t>
      </w:r>
      <w:r w:rsidR="3F9D32D8" w:rsidRPr="1A329C00">
        <w:rPr>
          <w:rFonts w:eastAsia="Times New Roman"/>
          <w:lang w:val="en-CA"/>
        </w:rPr>
        <w:t xml:space="preserve">the </w:t>
      </w:r>
      <w:r w:rsidR="29FC0632" w:rsidRPr="1A329C00">
        <w:rPr>
          <w:rFonts w:eastAsia="Times New Roman"/>
          <w:lang w:val="en-CA"/>
        </w:rPr>
        <w:t xml:space="preserve">governing bodies </w:t>
      </w:r>
      <w:r w:rsidR="3F9D32D8" w:rsidRPr="1A329C00">
        <w:rPr>
          <w:rFonts w:eastAsia="Times New Roman"/>
          <w:lang w:val="en-CA"/>
        </w:rPr>
        <w:t>of the chemicals and waste conventions</w:t>
      </w:r>
      <w:r>
        <w:rPr>
          <w:rFonts w:eastAsia="Times New Roman"/>
          <w:lang w:val="en-CA"/>
        </w:rPr>
        <w:t>,</w:t>
      </w:r>
      <w:r w:rsidR="00714B50" w:rsidRPr="00B922B7">
        <w:rPr>
          <w:rFonts w:eastAsia="Times New Roman"/>
          <w:vertAlign w:val="superscript"/>
          <w:lang w:val="en-CA"/>
        </w:rPr>
        <w:footnoteReference w:id="10"/>
      </w:r>
      <w:r w:rsidR="481AF58B" w:rsidRPr="1A329C00">
        <w:rPr>
          <w:rFonts w:eastAsia="Times New Roman"/>
          <w:lang w:val="en-CA"/>
        </w:rPr>
        <w:t xml:space="preserve"> </w:t>
      </w:r>
      <w:r w:rsidR="007D4562">
        <w:rPr>
          <w:rFonts w:eastAsia="Times New Roman"/>
          <w:lang w:val="en-CA"/>
        </w:rPr>
        <w:t xml:space="preserve">the </w:t>
      </w:r>
      <w:r w:rsidR="481AF58B" w:rsidRPr="08738844">
        <w:rPr>
          <w:rFonts w:eastAsia="Times New Roman"/>
          <w:lang w:val="en-CA"/>
        </w:rPr>
        <w:t xml:space="preserve">Food and Agriculture Organization of the United Nations </w:t>
      </w:r>
      <w:r w:rsidR="3F9D32D8" w:rsidRPr="1A329C00">
        <w:rPr>
          <w:rFonts w:eastAsia="Times New Roman"/>
          <w:lang w:val="en-CA"/>
        </w:rPr>
        <w:t>and other relevant conventions and organizations</w:t>
      </w:r>
      <w:r w:rsidR="00DD7F56">
        <w:rPr>
          <w:rFonts w:eastAsia="Times New Roman"/>
          <w:lang w:val="en-CA"/>
        </w:rPr>
        <w:t>,</w:t>
      </w:r>
      <w:r w:rsidR="3F9D32D8" w:rsidRPr="1A329C00">
        <w:rPr>
          <w:rFonts w:eastAsia="Times New Roman"/>
          <w:lang w:val="en-CA"/>
        </w:rPr>
        <w:t xml:space="preserve"> </w:t>
      </w:r>
      <w:r w:rsidR="669EA843" w:rsidRPr="08738844">
        <w:rPr>
          <w:rFonts w:eastAsia="Times New Roman"/>
          <w:lang w:val="en-CA"/>
        </w:rPr>
        <w:t>including the Global Framework on Chemicals</w:t>
      </w:r>
      <w:r w:rsidR="00DD7F56">
        <w:rPr>
          <w:rFonts w:eastAsia="Times New Roman"/>
          <w:lang w:val="en-CA"/>
        </w:rPr>
        <w:t xml:space="preserve"> </w:t>
      </w:r>
      <w:r w:rsidR="00DD7F56" w:rsidRPr="00B922B7">
        <w:rPr>
          <w:rFonts w:eastAsia="Times New Roman"/>
          <w:szCs w:val="24"/>
          <w:lang w:val="en-CA"/>
        </w:rPr>
        <w:t>–</w:t>
      </w:r>
      <w:r w:rsidR="00DD7F56">
        <w:rPr>
          <w:rFonts w:eastAsia="Times New Roman"/>
          <w:szCs w:val="24"/>
          <w:lang w:val="en-CA"/>
        </w:rPr>
        <w:t xml:space="preserve"> </w:t>
      </w:r>
      <w:r w:rsidR="669EA843" w:rsidRPr="08738844">
        <w:rPr>
          <w:rFonts w:eastAsia="Times New Roman"/>
          <w:lang w:val="en-CA"/>
        </w:rPr>
        <w:t>For a Planet Free of Harm from Chemicals and Waste</w:t>
      </w:r>
      <w:r w:rsidR="00DD7F56">
        <w:rPr>
          <w:rFonts w:eastAsia="Times New Roman"/>
          <w:lang w:val="en-CA"/>
        </w:rPr>
        <w:t>,</w:t>
      </w:r>
      <w:r w:rsidR="669EA843" w:rsidRPr="08738844">
        <w:rPr>
          <w:rFonts w:eastAsia="Times New Roman"/>
          <w:lang w:val="en-CA"/>
        </w:rPr>
        <w:t xml:space="preserve"> </w:t>
      </w:r>
      <w:r w:rsidR="3F9D32D8" w:rsidRPr="1A329C00">
        <w:rPr>
          <w:rFonts w:eastAsia="Times New Roman"/>
          <w:lang w:val="en-CA"/>
        </w:rPr>
        <w:t xml:space="preserve">to </w:t>
      </w:r>
      <w:r w:rsidR="7F386560" w:rsidRPr="08738844">
        <w:rPr>
          <w:rFonts w:eastAsia="Times New Roman"/>
          <w:lang w:val="en-CA"/>
        </w:rPr>
        <w:t xml:space="preserve">collaborate </w:t>
      </w:r>
      <w:r w:rsidR="3F9D32D8" w:rsidRPr="1A329C00">
        <w:rPr>
          <w:rFonts w:eastAsia="Times New Roman"/>
          <w:lang w:val="en-CA"/>
        </w:rPr>
        <w:t xml:space="preserve">with the three Rio conventions </w:t>
      </w:r>
      <w:r w:rsidR="3957DF99" w:rsidRPr="1A329C00">
        <w:rPr>
          <w:rFonts w:eastAsia="Times New Roman"/>
          <w:lang w:val="en-CA"/>
        </w:rPr>
        <w:t xml:space="preserve">and the future legally binding instrument on plastic pollution, including in the marine environment, </w:t>
      </w:r>
      <w:r w:rsidR="3F9D32D8" w:rsidRPr="1A329C00">
        <w:rPr>
          <w:rFonts w:eastAsia="Times New Roman"/>
          <w:lang w:val="en-CA"/>
        </w:rPr>
        <w:t xml:space="preserve">as appropriate, </w:t>
      </w:r>
      <w:r w:rsidR="6AFC6280" w:rsidRPr="08738844">
        <w:rPr>
          <w:rFonts w:eastAsia="Times New Roman"/>
          <w:lang w:val="en-CA"/>
        </w:rPr>
        <w:t xml:space="preserve">on </w:t>
      </w:r>
      <w:r w:rsidR="3F9D32D8" w:rsidRPr="1A329C00">
        <w:rPr>
          <w:rFonts w:eastAsia="Times New Roman"/>
          <w:lang w:val="en-CA"/>
        </w:rPr>
        <w:t xml:space="preserve">Target 7 of the Framework on the reduction of pollution to levels that are not harmful to biodiversity, </w:t>
      </w:r>
      <w:r w:rsidR="3F9D32D8" w:rsidRPr="00B922B7">
        <w:rPr>
          <w:rFonts w:eastAsia="Times New Roman"/>
          <w:lang w:val="en-CA"/>
        </w:rPr>
        <w:t>in consultation with Parties, other Governments, indigenous peoples and local communities and relevant stakeholders;</w:t>
      </w:r>
    </w:p>
    <w:p w14:paraId="01C4AD15" w14:textId="5C43371A" w:rsidR="1A997C96" w:rsidRDefault="00DC1237" w:rsidP="0004674F">
      <w:pPr>
        <w:pStyle w:val="CBDDesicionText"/>
        <w:ind w:firstLine="567"/>
        <w:rPr>
          <w:rFonts w:eastAsia="Times New Roman"/>
          <w:lang w:val="en-CA"/>
        </w:rPr>
      </w:pPr>
      <w:r>
        <w:rPr>
          <w:rFonts w:eastAsia="Times New Roman"/>
          <w:lang w:val="en-CA"/>
        </w:rPr>
        <w:t>21</w:t>
      </w:r>
      <w:r w:rsidR="3F9D32D8" w:rsidRPr="08738844">
        <w:rPr>
          <w:rFonts w:eastAsia="Times New Roman"/>
          <w:lang w:val="en-CA"/>
        </w:rPr>
        <w:t>.</w:t>
      </w:r>
      <w:r w:rsidR="00714B50">
        <w:tab/>
      </w:r>
      <w:r w:rsidR="3F9D32D8" w:rsidRPr="08738844">
        <w:rPr>
          <w:rFonts w:eastAsia="Times New Roman"/>
          <w:i/>
          <w:iCs/>
          <w:lang w:val="en-CA"/>
        </w:rPr>
        <w:t>Invites</w:t>
      </w:r>
      <w:r w:rsidR="3F9D32D8" w:rsidRPr="08738844">
        <w:rPr>
          <w:rFonts w:eastAsia="Times New Roman"/>
          <w:lang w:val="en-CA"/>
        </w:rPr>
        <w:t xml:space="preserve"> the Office of the United Nations High Commissioner for Human Rights to further cooperate with the Secretariat of the Convention to develop tools and guidance on a human rights-based approach to the implementation of the Framework</w:t>
      </w:r>
      <w:r w:rsidR="00031B4A">
        <w:rPr>
          <w:rFonts w:eastAsia="Times New Roman"/>
          <w:lang w:val="en-CA"/>
        </w:rPr>
        <w:t>[,</w:t>
      </w:r>
      <w:r w:rsidR="3F9D32D8" w:rsidRPr="08738844">
        <w:rPr>
          <w:rFonts w:eastAsia="Times New Roman"/>
          <w:lang w:val="en-CA"/>
        </w:rPr>
        <w:t xml:space="preserve"> and requests</w:t>
      </w:r>
      <w:r w:rsidR="3F9D32D8" w:rsidRPr="08738844">
        <w:rPr>
          <w:rFonts w:eastAsia="Times New Roman"/>
          <w:i/>
          <w:iCs/>
          <w:lang w:val="en-CA"/>
        </w:rPr>
        <w:t xml:space="preserve"> </w:t>
      </w:r>
      <w:r w:rsidR="3F9D32D8" w:rsidRPr="08738844">
        <w:rPr>
          <w:rFonts w:eastAsia="Times New Roman"/>
          <w:lang w:val="en-CA"/>
        </w:rPr>
        <w:t>the</w:t>
      </w:r>
      <w:r w:rsidR="3F9D32D8" w:rsidRPr="08738844">
        <w:rPr>
          <w:rFonts w:eastAsia="Times New Roman"/>
          <w:i/>
          <w:iCs/>
          <w:lang w:val="en-CA"/>
        </w:rPr>
        <w:t xml:space="preserve"> </w:t>
      </w:r>
      <w:r w:rsidR="3F9D32D8" w:rsidRPr="08738844">
        <w:rPr>
          <w:rFonts w:eastAsia="Times New Roman"/>
          <w:lang w:val="en-CA"/>
        </w:rPr>
        <w:t>Executive Secretary to support the development of those tools, subject to the availability of resources</w:t>
      </w:r>
      <w:r w:rsidR="399194DF" w:rsidRPr="08738844">
        <w:rPr>
          <w:rFonts w:eastAsia="Times New Roman"/>
          <w:lang w:val="en-CA"/>
        </w:rPr>
        <w:t>,</w:t>
      </w:r>
      <w:r w:rsidR="000932DB">
        <w:rPr>
          <w:rFonts w:eastAsia="Times New Roman"/>
          <w:lang w:val="en-CA"/>
        </w:rPr>
        <w:t>]</w:t>
      </w:r>
      <w:r w:rsidR="399194DF" w:rsidRPr="08738844">
        <w:rPr>
          <w:rFonts w:eastAsia="Times New Roman"/>
          <w:lang w:val="en-CA"/>
        </w:rPr>
        <w:t xml:space="preserve"> </w:t>
      </w:r>
      <w:r w:rsidR="001F13D4">
        <w:rPr>
          <w:rFonts w:eastAsia="Times New Roman"/>
          <w:lang w:val="en-CA"/>
        </w:rPr>
        <w:t>[</w:t>
      </w:r>
      <w:r w:rsidR="399194DF" w:rsidRPr="08738844">
        <w:rPr>
          <w:rFonts w:eastAsia="Times New Roman"/>
          <w:lang w:val="en-CA"/>
        </w:rPr>
        <w:t>and to prepare a report on th</w:t>
      </w:r>
      <w:r w:rsidR="000932DB">
        <w:rPr>
          <w:rFonts w:eastAsia="Times New Roman"/>
          <w:lang w:val="en-CA"/>
        </w:rPr>
        <w:t>o</w:t>
      </w:r>
      <w:r w:rsidR="399194DF" w:rsidRPr="08738844">
        <w:rPr>
          <w:rFonts w:eastAsia="Times New Roman"/>
          <w:lang w:val="en-CA"/>
        </w:rPr>
        <w:t xml:space="preserve">se efforts </w:t>
      </w:r>
      <w:r w:rsidR="000932DB">
        <w:rPr>
          <w:rFonts w:eastAsia="Times New Roman"/>
          <w:lang w:val="en-CA"/>
        </w:rPr>
        <w:t xml:space="preserve">before </w:t>
      </w:r>
      <w:r w:rsidR="399194DF" w:rsidRPr="08738844">
        <w:rPr>
          <w:rFonts w:eastAsia="Times New Roman"/>
          <w:lang w:val="en-CA"/>
        </w:rPr>
        <w:t>the seventeenth meeting of the Conference of the Parties</w:t>
      </w:r>
      <w:r w:rsidR="001F13D4">
        <w:rPr>
          <w:rFonts w:eastAsia="Times New Roman"/>
          <w:lang w:val="en-CA"/>
        </w:rPr>
        <w:t>]</w:t>
      </w:r>
      <w:r w:rsidR="3F9D32D8" w:rsidRPr="08738844">
        <w:rPr>
          <w:rFonts w:eastAsia="Times New Roman"/>
          <w:lang w:val="en-CA"/>
        </w:rPr>
        <w:t xml:space="preserve">; </w:t>
      </w:r>
    </w:p>
    <w:p w14:paraId="1C575D7F" w14:textId="0A690056" w:rsidR="00714B50" w:rsidRPr="00B922B7" w:rsidRDefault="00A971D2" w:rsidP="004736EC">
      <w:pPr>
        <w:pStyle w:val="CBDDesicionText"/>
        <w:ind w:firstLine="567"/>
        <w:rPr>
          <w:rFonts w:eastAsia="Times New Roman"/>
          <w:lang w:val="en-CA"/>
        </w:rPr>
      </w:pPr>
      <w:r>
        <w:rPr>
          <w:rFonts w:eastAsia="Times New Roman"/>
          <w:lang w:val="en-CA"/>
        </w:rPr>
        <w:t>22</w:t>
      </w:r>
      <w:r w:rsidR="3F9D32D8" w:rsidRPr="08738844">
        <w:rPr>
          <w:rFonts w:eastAsia="Times New Roman"/>
          <w:lang w:val="en-CA"/>
        </w:rPr>
        <w:t>.</w:t>
      </w:r>
      <w:r w:rsidR="00714B50">
        <w:tab/>
      </w:r>
      <w:r w:rsidR="3F9D32D8" w:rsidRPr="08738844">
        <w:rPr>
          <w:rFonts w:eastAsia="Times New Roman"/>
          <w:i/>
          <w:iCs/>
          <w:lang w:val="en-CA"/>
        </w:rPr>
        <w:t>Requests</w:t>
      </w:r>
      <w:r w:rsidR="3F9D32D8" w:rsidRPr="08738844">
        <w:rPr>
          <w:rFonts w:eastAsia="Times New Roman"/>
          <w:lang w:val="en-CA"/>
        </w:rPr>
        <w:t xml:space="preserve"> the Executive Secretary:</w:t>
      </w:r>
    </w:p>
    <w:p w14:paraId="5EAA94CC" w14:textId="70A78855" w:rsidR="00714B50" w:rsidRPr="00B922B7" w:rsidRDefault="3F9D32D8" w:rsidP="004736EC">
      <w:pPr>
        <w:pStyle w:val="CBDDesicionText"/>
        <w:ind w:firstLine="567"/>
        <w:rPr>
          <w:rFonts w:eastAsia="Times New Roman"/>
          <w:lang w:val="en-CA"/>
        </w:rPr>
      </w:pPr>
      <w:r w:rsidRPr="08738844">
        <w:rPr>
          <w:rFonts w:eastAsiaTheme="minorEastAsia"/>
          <w:lang w:val="en-CA"/>
        </w:rPr>
        <w:t>(a)</w:t>
      </w:r>
      <w:r w:rsidR="00714B50">
        <w:tab/>
      </w:r>
      <w:r w:rsidRPr="08738844">
        <w:rPr>
          <w:rFonts w:eastAsiaTheme="minorEastAsia"/>
          <w:lang w:val="en-CA"/>
        </w:rPr>
        <w:t xml:space="preserve">To </w:t>
      </w:r>
      <w:r w:rsidRPr="08738844">
        <w:rPr>
          <w:rFonts w:eastAsia="Times New Roman"/>
          <w:lang w:val="en-CA"/>
        </w:rPr>
        <w:t>continue to collaborate with the secretariats of other conventions and the United Nations Environment Programme in supporting the implementation of specific targets of the Framework, as appropriate</w:t>
      </w:r>
      <w:r w:rsidR="33D84BDA" w:rsidRPr="08738844">
        <w:rPr>
          <w:rFonts w:eastAsia="Times New Roman"/>
          <w:lang w:val="en-CA"/>
        </w:rPr>
        <w:t>, subject to the availability of resources</w:t>
      </w:r>
      <w:r w:rsidRPr="08738844">
        <w:rPr>
          <w:rFonts w:eastAsia="Times New Roman"/>
          <w:lang w:val="en-CA"/>
        </w:rPr>
        <w:t>;</w:t>
      </w:r>
    </w:p>
    <w:p w14:paraId="511B30C6" w14:textId="6863DA98" w:rsidR="00714B50" w:rsidRPr="00B922B7" w:rsidRDefault="3F9D32D8" w:rsidP="004736EC">
      <w:pPr>
        <w:pStyle w:val="CBDDesicionText"/>
        <w:ind w:firstLine="567"/>
        <w:rPr>
          <w:rFonts w:eastAsia="Times New Roman"/>
          <w:lang w:val="en-CA"/>
        </w:rPr>
      </w:pPr>
      <w:r w:rsidRPr="08738844">
        <w:rPr>
          <w:rFonts w:eastAsia="Times New Roman"/>
          <w:lang w:val="en-CA"/>
        </w:rPr>
        <w:t>(b)</w:t>
      </w:r>
      <w:r w:rsidR="00714B50">
        <w:tab/>
      </w:r>
      <w:r w:rsidRPr="08738844">
        <w:rPr>
          <w:rFonts w:eastAsia="Times New Roman"/>
          <w:lang w:val="en-CA"/>
        </w:rPr>
        <w:t xml:space="preserve">To </w:t>
      </w:r>
      <w:r w:rsidR="2792F8EB" w:rsidRPr="08738844">
        <w:rPr>
          <w:rFonts w:eastAsia="Times New Roman"/>
          <w:lang w:val="en-CA"/>
        </w:rPr>
        <w:t>continue</w:t>
      </w:r>
      <w:r w:rsidR="00AF6046" w:rsidRPr="08738844">
        <w:rPr>
          <w:rFonts w:eastAsia="Times New Roman"/>
          <w:lang w:val="en-CA"/>
        </w:rPr>
        <w:t xml:space="preserve"> </w:t>
      </w:r>
      <w:r w:rsidRPr="08738844">
        <w:rPr>
          <w:rFonts w:eastAsia="Times New Roman"/>
          <w:lang w:val="en-CA"/>
        </w:rPr>
        <w:t>collaboration with the secretariats of the United Nations Framework Convention on Climate Change and Convention to Combat Desertification</w:t>
      </w:r>
      <w:r w:rsidRPr="08738844">
        <w:rPr>
          <w:rFonts w:eastAsia="Times New Roman"/>
          <w:lang w:val="en-GB"/>
        </w:rPr>
        <w:t xml:space="preserve"> </w:t>
      </w:r>
      <w:r w:rsidRPr="08738844">
        <w:rPr>
          <w:rFonts w:eastAsia="Times New Roman"/>
          <w:lang w:val="en-CA"/>
        </w:rPr>
        <w:t>through such modalities as the Joint Liaison Group of the Rio Conventions,</w:t>
      </w:r>
      <w:r w:rsidR="6F5D5845" w:rsidRPr="08738844">
        <w:rPr>
          <w:rFonts w:eastAsia="Times New Roman"/>
          <w:color w:val="000000" w:themeColor="text1"/>
          <w:lang w:val="en-CA"/>
        </w:rPr>
        <w:t xml:space="preserve"> in line with its terms of references and modus operandi</w:t>
      </w:r>
      <w:r w:rsidR="007B409A">
        <w:rPr>
          <w:rFonts w:eastAsia="Times New Roman"/>
          <w:color w:val="000000" w:themeColor="text1"/>
          <w:lang w:val="en-CA"/>
        </w:rPr>
        <w:t>,</w:t>
      </w:r>
      <w:r w:rsidRPr="08738844">
        <w:rPr>
          <w:rFonts w:eastAsia="Times New Roman"/>
          <w:lang w:val="en-CA"/>
        </w:rPr>
        <w:t xml:space="preserve"> </w:t>
      </w:r>
      <w:r w:rsidR="36E3B07A" w:rsidRPr="08738844">
        <w:rPr>
          <w:rFonts w:eastAsia="Times New Roman"/>
          <w:lang w:val="en-CA"/>
        </w:rPr>
        <w:t>[</w:t>
      </w:r>
      <w:r w:rsidRPr="08738844">
        <w:rPr>
          <w:rFonts w:eastAsia="Times New Roman"/>
          <w:lang w:val="en-CA"/>
        </w:rPr>
        <w:t>to identify opportunities for the facilitation of national efforts to implement those conventions, facilitate the exchange of relevant information, continue to stress the importance of interlinkages</w:t>
      </w:r>
      <w:r w:rsidR="5561BA0B" w:rsidRPr="08738844">
        <w:rPr>
          <w:rFonts w:eastAsia="Times New Roman"/>
          <w:lang w:val="en-CA"/>
        </w:rPr>
        <w:t xml:space="preserve"> among</w:t>
      </w:r>
      <w:r w:rsidRPr="08738844">
        <w:rPr>
          <w:rFonts w:eastAsia="Times New Roman"/>
          <w:lang w:val="en-CA"/>
        </w:rPr>
        <w:t xml:space="preserve"> climate</w:t>
      </w:r>
      <w:r w:rsidR="7D9F441D" w:rsidRPr="08738844">
        <w:rPr>
          <w:rFonts w:eastAsia="Times New Roman"/>
          <w:lang w:val="en-CA"/>
        </w:rPr>
        <w:t>, land</w:t>
      </w:r>
      <w:r w:rsidRPr="08738844">
        <w:rPr>
          <w:rFonts w:eastAsia="Times New Roman"/>
          <w:lang w:val="en-CA"/>
        </w:rPr>
        <w:t xml:space="preserve"> and biodiversity issues</w:t>
      </w:r>
      <w:r w:rsidR="1C7BA4DB" w:rsidRPr="08738844">
        <w:rPr>
          <w:rFonts w:eastAsia="Times New Roman"/>
          <w:lang w:val="en-CA"/>
        </w:rPr>
        <w:t>, to</w:t>
      </w:r>
      <w:r w:rsidRPr="08738844">
        <w:rPr>
          <w:rFonts w:eastAsia="Times New Roman"/>
          <w:lang w:val="en-CA"/>
        </w:rPr>
        <w:t xml:space="preserve"> </w:t>
      </w:r>
      <w:r w:rsidR="1C7BA4DB" w:rsidRPr="08738844">
        <w:rPr>
          <w:rFonts w:eastAsia="Times New Roman"/>
          <w:lang w:val="en-CA"/>
        </w:rPr>
        <w:t>assess options for better integration, including by</w:t>
      </w:r>
      <w:r w:rsidRPr="08738844">
        <w:rPr>
          <w:rFonts w:eastAsia="Times New Roman"/>
          <w:lang w:val="en-CA"/>
        </w:rPr>
        <w:t xml:space="preserve"> explor</w:t>
      </w:r>
      <w:r w:rsidR="54510DF3" w:rsidRPr="08738844">
        <w:rPr>
          <w:rFonts w:eastAsia="Times New Roman"/>
          <w:lang w:val="en-CA"/>
        </w:rPr>
        <w:t>ing</w:t>
      </w:r>
      <w:r w:rsidRPr="08738844">
        <w:rPr>
          <w:rFonts w:eastAsia="Times New Roman"/>
          <w:lang w:val="en-CA"/>
        </w:rPr>
        <w:t xml:space="preserve"> the potential for a joint work programme among the Rio conventions</w:t>
      </w:r>
      <w:r w:rsidR="654773FB" w:rsidRPr="08738844">
        <w:rPr>
          <w:rFonts w:eastAsia="Times New Roman"/>
          <w:lang w:val="en-CA"/>
        </w:rPr>
        <w:t xml:space="preserve"> </w:t>
      </w:r>
      <w:r w:rsidR="2521E17B" w:rsidRPr="08738844">
        <w:rPr>
          <w:rFonts w:eastAsia="Times New Roman"/>
          <w:lang w:val="en-CA"/>
        </w:rPr>
        <w:t>[</w:t>
      </w:r>
      <w:r w:rsidR="654773FB" w:rsidRPr="08738844">
        <w:rPr>
          <w:rFonts w:eastAsia="Times New Roman"/>
          <w:lang w:val="en-CA"/>
        </w:rPr>
        <w:t>to operationali</w:t>
      </w:r>
      <w:r w:rsidR="00AA72BA">
        <w:rPr>
          <w:rFonts w:eastAsia="Times New Roman"/>
          <w:lang w:val="en-CA"/>
        </w:rPr>
        <w:t>z</w:t>
      </w:r>
      <w:r w:rsidR="654773FB" w:rsidRPr="08738844">
        <w:rPr>
          <w:rFonts w:eastAsia="Times New Roman"/>
          <w:lang w:val="en-CA"/>
        </w:rPr>
        <w:t>e such integration at future meetings</w:t>
      </w:r>
      <w:r w:rsidR="7A67FA98" w:rsidRPr="08738844">
        <w:rPr>
          <w:rFonts w:eastAsia="Times New Roman"/>
          <w:lang w:val="en-CA"/>
        </w:rPr>
        <w:t xml:space="preserve"> of </w:t>
      </w:r>
      <w:r w:rsidR="1B9ADCFE" w:rsidRPr="08738844">
        <w:rPr>
          <w:rFonts w:eastAsia="Times New Roman"/>
          <w:lang w:val="en-CA"/>
        </w:rPr>
        <w:t>t</w:t>
      </w:r>
      <w:r w:rsidR="7A67FA98" w:rsidRPr="08738844">
        <w:rPr>
          <w:rFonts w:eastAsia="Times New Roman"/>
          <w:lang w:val="en-CA"/>
        </w:rPr>
        <w:t>he Conference of the Parties,</w:t>
      </w:r>
      <w:r w:rsidR="09D392F4" w:rsidRPr="08738844">
        <w:rPr>
          <w:rFonts w:eastAsia="Times New Roman"/>
          <w:lang w:val="en-CA"/>
        </w:rPr>
        <w:t>]</w:t>
      </w:r>
      <w:r w:rsidR="654773FB" w:rsidRPr="08738844">
        <w:rPr>
          <w:rFonts w:eastAsia="Times New Roman"/>
          <w:lang w:val="en-CA"/>
        </w:rPr>
        <w:t xml:space="preserve"> </w:t>
      </w:r>
      <w:r w:rsidR="35024A28" w:rsidRPr="08738844">
        <w:rPr>
          <w:rFonts w:eastAsia="Times New Roman"/>
          <w:lang w:val="en-CA"/>
        </w:rPr>
        <w:t>[</w:t>
      </w:r>
      <w:r w:rsidR="2A3B5682" w:rsidRPr="08738844">
        <w:rPr>
          <w:rFonts w:eastAsia="Times New Roman"/>
          <w:lang w:val="en-CA"/>
        </w:rPr>
        <w:t>for consideration by the Subsidiary Body on Implementation and the Conference of the Parties</w:t>
      </w:r>
      <w:r w:rsidR="00AA72BA" w:rsidRPr="00AA72BA">
        <w:rPr>
          <w:rFonts w:eastAsia="Times New Roman"/>
          <w:lang w:val="en-CA"/>
        </w:rPr>
        <w:t xml:space="preserve"> </w:t>
      </w:r>
      <w:r w:rsidR="00AA72BA">
        <w:rPr>
          <w:rFonts w:eastAsia="Times New Roman"/>
          <w:lang w:val="en-CA"/>
        </w:rPr>
        <w:t xml:space="preserve">at its </w:t>
      </w:r>
      <w:r w:rsidR="00AA72BA" w:rsidRPr="08738844">
        <w:rPr>
          <w:rFonts w:eastAsia="Times New Roman"/>
          <w:lang w:val="en-CA"/>
        </w:rPr>
        <w:t>seventeenth meeting</w:t>
      </w:r>
      <w:r w:rsidR="34877EB1" w:rsidRPr="08738844">
        <w:rPr>
          <w:rFonts w:eastAsia="Times New Roman"/>
          <w:lang w:val="en-CA"/>
        </w:rPr>
        <w:t>]</w:t>
      </w:r>
      <w:r w:rsidR="229E8868" w:rsidRPr="08738844">
        <w:rPr>
          <w:rFonts w:eastAsia="Times New Roman"/>
          <w:lang w:val="en-CA"/>
        </w:rPr>
        <w:t>]</w:t>
      </w:r>
      <w:r w:rsidRPr="08738844">
        <w:rPr>
          <w:rFonts w:eastAsia="Times New Roman"/>
          <w:lang w:val="en-CA"/>
        </w:rPr>
        <w:t>;</w:t>
      </w:r>
    </w:p>
    <w:p w14:paraId="1B2AED87" w14:textId="59C5F227" w:rsidR="00714B50" w:rsidRPr="00B922B7" w:rsidRDefault="00714B50" w:rsidP="004736EC">
      <w:pPr>
        <w:pStyle w:val="CBDDesicionText"/>
        <w:ind w:firstLine="567"/>
        <w:rPr>
          <w:rFonts w:eastAsia="Times New Roman"/>
          <w:lang w:val="en-CA"/>
        </w:rPr>
      </w:pPr>
      <w:r w:rsidRPr="1A329C00">
        <w:rPr>
          <w:rFonts w:eastAsia="Times New Roman"/>
          <w:lang w:val="en-CA"/>
        </w:rPr>
        <w:t>(c)</w:t>
      </w:r>
      <w:r>
        <w:tab/>
      </w:r>
      <w:r w:rsidRPr="1A329C00">
        <w:rPr>
          <w:rFonts w:eastAsia="Times New Roman"/>
          <w:lang w:val="en-CA"/>
        </w:rPr>
        <w:t xml:space="preserve">To </w:t>
      </w:r>
      <w:r w:rsidR="2B12E8EE" w:rsidRPr="1A329C00">
        <w:rPr>
          <w:rFonts w:eastAsia="Times New Roman"/>
          <w:lang w:val="en-CA"/>
        </w:rPr>
        <w:t xml:space="preserve">continue its cooperation with the </w:t>
      </w:r>
      <w:r w:rsidRPr="1A329C00">
        <w:rPr>
          <w:rFonts w:eastAsia="Times New Roman"/>
          <w:lang w:val="en-CA"/>
        </w:rPr>
        <w:t>biodiversity-related conventions, chemicals and waste conventions, multilateral environmental agreements, other conventions and relevant science-policy bodies, including through joint activities and while respecting their specific mandates;</w:t>
      </w:r>
    </w:p>
    <w:p w14:paraId="58E72677" w14:textId="664FFF46" w:rsidR="00714B50" w:rsidRPr="00B922B7" w:rsidRDefault="3F9D32D8" w:rsidP="004736EC">
      <w:pPr>
        <w:pStyle w:val="CBDDesicionText"/>
        <w:ind w:firstLine="567"/>
        <w:rPr>
          <w:rFonts w:eastAsia="Times New Roman"/>
          <w:lang w:val="en-CA"/>
        </w:rPr>
      </w:pPr>
      <w:r w:rsidRPr="08738844">
        <w:rPr>
          <w:rFonts w:eastAsiaTheme="minorEastAsia"/>
          <w:lang w:val="en-CA" w:eastAsia="en-CA"/>
        </w:rPr>
        <w:t>(d)</w:t>
      </w:r>
      <w:r w:rsidR="00714B50">
        <w:tab/>
      </w:r>
      <w:r w:rsidRPr="08738844">
        <w:rPr>
          <w:rFonts w:eastAsiaTheme="minorEastAsia"/>
          <w:lang w:val="en-CA"/>
        </w:rPr>
        <w:t xml:space="preserve">To </w:t>
      </w:r>
      <w:r w:rsidRPr="08738844">
        <w:rPr>
          <w:rFonts w:eastAsiaTheme="minorEastAsia"/>
          <w:lang w:val="en-CA" w:eastAsia="en-CA"/>
        </w:rPr>
        <w:t>strengthen c</w:t>
      </w:r>
      <w:r w:rsidRPr="08738844">
        <w:rPr>
          <w:rFonts w:eastAsia="Times New Roman"/>
          <w:lang w:val="en-CA"/>
        </w:rPr>
        <w:t>ollaboration with the United Nations Forum on Forests and other relevant organizations, such as the International Tropical Timber Organization, and within the Collaborative Partnership on Forests, to support the coherent implementation of the United Nations strategic plan for forests 2017–2030, the Convention and the Framework;</w:t>
      </w:r>
    </w:p>
    <w:p w14:paraId="436762A1" w14:textId="102AF40F" w:rsidR="51AD4972" w:rsidRDefault="51AD4972" w:rsidP="004736EC">
      <w:pPr>
        <w:pStyle w:val="CBDDesicionText"/>
        <w:tabs>
          <w:tab w:val="left" w:pos="1814"/>
        </w:tabs>
        <w:ind w:firstLine="567"/>
        <w:rPr>
          <w:rFonts w:asciiTheme="majorBidi" w:eastAsia="Times New Roman" w:hAnsiTheme="majorBidi"/>
          <w:lang w:val="en-CA"/>
        </w:rPr>
      </w:pPr>
      <w:r w:rsidRPr="08738844">
        <w:rPr>
          <w:rFonts w:eastAsia="Times New Roman"/>
          <w:lang w:val="en-CA"/>
        </w:rPr>
        <w:t>(</w:t>
      </w:r>
      <w:r w:rsidR="00A971D2">
        <w:rPr>
          <w:rFonts w:eastAsia="Times New Roman"/>
          <w:lang w:val="en-CA"/>
        </w:rPr>
        <w:t>e</w:t>
      </w:r>
      <w:r w:rsidRPr="08738844">
        <w:rPr>
          <w:rFonts w:eastAsia="Times New Roman"/>
          <w:lang w:val="en-CA"/>
        </w:rPr>
        <w:t>)</w:t>
      </w:r>
      <w:r w:rsidR="0004674F">
        <w:rPr>
          <w:rFonts w:eastAsia="Times New Roman"/>
          <w:lang w:val="en-CA"/>
        </w:rPr>
        <w:tab/>
      </w:r>
      <w:r w:rsidRPr="08738844">
        <w:rPr>
          <w:rFonts w:eastAsia="Times New Roman"/>
          <w:lang w:val="en-CA"/>
        </w:rPr>
        <w:t>To collaborate and share relevant information with</w:t>
      </w:r>
      <w:r w:rsidR="7E06BD20" w:rsidRPr="08738844">
        <w:rPr>
          <w:rFonts w:eastAsia="Times New Roman"/>
          <w:lang w:val="en-CA"/>
        </w:rPr>
        <w:t xml:space="preserve"> </w:t>
      </w:r>
      <w:r w:rsidR="7E06BD20" w:rsidRPr="004C2496">
        <w:rPr>
          <w:rFonts w:eastAsia="Times New Roman"/>
          <w:lang w:val="en-CA"/>
        </w:rPr>
        <w:t>the Secretariat, including the interim Secretariat</w:t>
      </w:r>
      <w:r w:rsidR="7B02859B" w:rsidRPr="004C2496" w:rsidDel="00250DE9">
        <w:rPr>
          <w:rFonts w:eastAsia="Times New Roman"/>
          <w:lang w:val="en-CA"/>
        </w:rPr>
        <w:t>,</w:t>
      </w:r>
      <w:r w:rsidR="7E06BD20" w:rsidRPr="004C2496">
        <w:rPr>
          <w:rFonts w:eastAsia="Times New Roman"/>
          <w:lang w:val="en-CA"/>
        </w:rPr>
        <w:t xml:space="preserve"> </w:t>
      </w:r>
      <w:r w:rsidR="005A5134">
        <w:rPr>
          <w:rFonts w:eastAsia="Times New Roman"/>
          <w:lang w:val="en-CA"/>
        </w:rPr>
        <w:t>of</w:t>
      </w:r>
      <w:r w:rsidR="7E06BD20" w:rsidRPr="08738844">
        <w:rPr>
          <w:rFonts w:eastAsia="Times New Roman"/>
          <w:lang w:val="en-CA"/>
        </w:rPr>
        <w:t xml:space="preserve"> </w:t>
      </w:r>
      <w:r w:rsidR="00250DE9">
        <w:rPr>
          <w:rFonts w:eastAsia="Times New Roman"/>
          <w:lang w:val="en-CA"/>
        </w:rPr>
        <w:t>t</w:t>
      </w:r>
      <w:r w:rsidR="7E06BD20" w:rsidRPr="08738844">
        <w:rPr>
          <w:rFonts w:eastAsia="Times New Roman"/>
          <w:lang w:val="en-CA"/>
        </w:rPr>
        <w:t>he Agreement</w:t>
      </w:r>
      <w:r w:rsidR="216548EB" w:rsidRPr="08738844">
        <w:rPr>
          <w:rFonts w:asciiTheme="majorBidi" w:eastAsia="Times New Roman" w:hAnsiTheme="majorBidi"/>
          <w:lang w:val="en-CA"/>
        </w:rPr>
        <w:t xml:space="preserve"> under the United Nations Convention on the Law of the Sea on the Conservation and Sustainable Use of Marine Biological Diversity of Areas beyond National Jurisdiction,</w:t>
      </w:r>
      <w:r w:rsidR="00764DCB">
        <w:rPr>
          <w:rStyle w:val="FootnoteReference"/>
          <w:rFonts w:asciiTheme="majorBidi" w:eastAsia="Times New Roman" w:hAnsiTheme="majorBidi"/>
          <w:lang w:val="en-CA"/>
        </w:rPr>
        <w:footnoteReference w:id="11"/>
      </w:r>
      <w:r w:rsidR="216548EB" w:rsidRPr="08738844">
        <w:rPr>
          <w:rFonts w:asciiTheme="majorBidi" w:eastAsia="Times New Roman" w:hAnsiTheme="majorBidi"/>
          <w:lang w:val="en-CA"/>
        </w:rPr>
        <w:t xml:space="preserve"> noting the potential important synergies between the Convention and the </w:t>
      </w:r>
      <w:r w:rsidR="216548EB" w:rsidRPr="004C2496">
        <w:rPr>
          <w:rFonts w:asciiTheme="majorBidi" w:eastAsia="Times New Roman" w:hAnsiTheme="majorBidi"/>
          <w:lang w:val="en-CA"/>
        </w:rPr>
        <w:t>Agreement</w:t>
      </w:r>
      <w:r w:rsidR="00FE1D74" w:rsidRPr="004C2496">
        <w:rPr>
          <w:rFonts w:asciiTheme="majorBidi" w:eastAsia="Times New Roman" w:hAnsiTheme="majorBidi"/>
          <w:lang w:val="en-CA"/>
        </w:rPr>
        <w:t>;</w:t>
      </w:r>
    </w:p>
    <w:p w14:paraId="36BB7594" w14:textId="41DB3A11" w:rsidR="00714B50" w:rsidRPr="00B922B7" w:rsidRDefault="00714B50" w:rsidP="00DD4E60">
      <w:pPr>
        <w:pStyle w:val="CBDDesicionText"/>
        <w:ind w:firstLine="567"/>
        <w:rPr>
          <w:rFonts w:eastAsiaTheme="minorEastAsia"/>
          <w:lang w:val="en-CA"/>
        </w:rPr>
      </w:pPr>
      <w:r w:rsidRPr="1A329C00">
        <w:rPr>
          <w:rFonts w:eastAsiaTheme="minorEastAsia"/>
          <w:lang w:val="en-CA"/>
        </w:rPr>
        <w:t>(</w:t>
      </w:r>
      <w:r w:rsidR="00A971D2">
        <w:rPr>
          <w:rFonts w:eastAsiaTheme="minorEastAsia"/>
          <w:lang w:val="en-CA"/>
        </w:rPr>
        <w:t>f</w:t>
      </w:r>
      <w:r w:rsidRPr="1A329C00">
        <w:rPr>
          <w:rFonts w:eastAsiaTheme="minorEastAsia"/>
          <w:lang w:val="en-CA"/>
        </w:rPr>
        <w:t>)</w:t>
      </w:r>
      <w:r>
        <w:tab/>
      </w:r>
      <w:r w:rsidRPr="1A329C00">
        <w:rPr>
          <w:rFonts w:eastAsiaTheme="minorEastAsia"/>
          <w:lang w:val="en-CA"/>
        </w:rPr>
        <w:t xml:space="preserve">To </w:t>
      </w:r>
      <w:r w:rsidRPr="1A329C00">
        <w:rPr>
          <w:rFonts w:eastAsia="Times New Roman"/>
          <w:lang w:val="en-CA"/>
        </w:rPr>
        <w:t xml:space="preserve">collaborate with </w:t>
      </w:r>
      <w:r w:rsidRPr="1A329C00">
        <w:rPr>
          <w:rFonts w:eastAsiaTheme="minorEastAsia"/>
          <w:lang w:val="en-CA"/>
        </w:rPr>
        <w:t xml:space="preserve">the Department of Economic and Social Affairs of the United Nations Secretariat </w:t>
      </w:r>
      <w:r w:rsidRPr="1A329C00">
        <w:rPr>
          <w:rFonts w:eastAsia="Times New Roman"/>
          <w:lang w:val="en-CA"/>
        </w:rPr>
        <w:t xml:space="preserve">and UN-Water, in the context of the </w:t>
      </w:r>
      <w:r w:rsidRPr="1A329C00">
        <w:rPr>
          <w:rFonts w:eastAsiaTheme="minorEastAsia"/>
          <w:lang w:val="en-CA"/>
        </w:rPr>
        <w:t xml:space="preserve">United Nations </w:t>
      </w:r>
      <w:r w:rsidRPr="1A329C00">
        <w:rPr>
          <w:rFonts w:eastAsia="Times New Roman"/>
          <w:lang w:val="en-CA"/>
        </w:rPr>
        <w:t xml:space="preserve">Water Conference to be held in </w:t>
      </w:r>
      <w:r w:rsidR="512ABF19" w:rsidRPr="1A329C00">
        <w:rPr>
          <w:rFonts w:eastAsia="Times New Roman"/>
          <w:lang w:val="en-CA"/>
        </w:rPr>
        <w:t xml:space="preserve">December </w:t>
      </w:r>
      <w:r w:rsidRPr="1A329C00">
        <w:rPr>
          <w:rFonts w:eastAsia="Times New Roman"/>
          <w:lang w:val="en-CA"/>
        </w:rPr>
        <w:t>2026, to support the coherent implementation of relevant global water action, as well as voluntary commitments and the Framework</w:t>
      </w:r>
      <w:r w:rsidR="009B2A0F">
        <w:rPr>
          <w:rFonts w:eastAsia="Times New Roman"/>
          <w:lang w:val="en-CA"/>
        </w:rPr>
        <w:t>,</w:t>
      </w:r>
      <w:r w:rsidR="52D88B7F" w:rsidRPr="1A329C00">
        <w:rPr>
          <w:rFonts w:eastAsia="Times New Roman"/>
          <w:lang w:val="en-CA"/>
        </w:rPr>
        <w:t xml:space="preserve"> and to prepare a report on </w:t>
      </w:r>
      <w:r w:rsidR="00587C98">
        <w:rPr>
          <w:rFonts w:eastAsia="Times New Roman"/>
          <w:lang w:val="en-CA"/>
        </w:rPr>
        <w:t>such</w:t>
      </w:r>
      <w:r w:rsidR="52D88B7F" w:rsidRPr="1A329C00">
        <w:rPr>
          <w:rFonts w:eastAsia="Times New Roman"/>
          <w:lang w:val="en-CA"/>
        </w:rPr>
        <w:t xml:space="preserve"> collaboration for </w:t>
      </w:r>
      <w:r w:rsidR="00FF358E">
        <w:rPr>
          <w:rFonts w:eastAsia="Times New Roman"/>
          <w:lang w:val="en-CA"/>
        </w:rPr>
        <w:t xml:space="preserve">consideration </w:t>
      </w:r>
      <w:r w:rsidR="00587C98">
        <w:rPr>
          <w:rFonts w:eastAsia="Times New Roman"/>
          <w:lang w:val="en-CA"/>
        </w:rPr>
        <w:t xml:space="preserve">by </w:t>
      </w:r>
      <w:r w:rsidR="52D88B7F" w:rsidRPr="1A329C00">
        <w:rPr>
          <w:rFonts w:eastAsia="Times New Roman"/>
          <w:lang w:val="en-CA"/>
        </w:rPr>
        <w:t xml:space="preserve">the Subsidiary Body on Implementation </w:t>
      </w:r>
      <w:r w:rsidR="00FF358E">
        <w:rPr>
          <w:rFonts w:eastAsia="Times New Roman"/>
          <w:lang w:val="en-CA"/>
        </w:rPr>
        <w:t xml:space="preserve">at a meeting held </w:t>
      </w:r>
      <w:r w:rsidR="00587C98">
        <w:rPr>
          <w:rFonts w:eastAsia="Times New Roman"/>
          <w:lang w:val="en-CA"/>
        </w:rPr>
        <w:t>before</w:t>
      </w:r>
      <w:r w:rsidR="00FF358E">
        <w:rPr>
          <w:rFonts w:eastAsia="Times New Roman"/>
          <w:lang w:val="en-CA"/>
        </w:rPr>
        <w:t xml:space="preserve"> </w:t>
      </w:r>
      <w:r w:rsidR="52D88B7F" w:rsidRPr="1A329C00">
        <w:rPr>
          <w:rFonts w:eastAsia="Times New Roman"/>
          <w:lang w:val="en-CA"/>
        </w:rPr>
        <w:t xml:space="preserve">the </w:t>
      </w:r>
      <w:r w:rsidR="1D027035" w:rsidRPr="1A329C00">
        <w:rPr>
          <w:rFonts w:eastAsia="Times New Roman"/>
          <w:lang w:val="en-CA"/>
        </w:rPr>
        <w:t>eighteenth</w:t>
      </w:r>
      <w:r w:rsidR="52D88B7F" w:rsidRPr="1A329C00">
        <w:rPr>
          <w:rFonts w:eastAsia="Times New Roman"/>
          <w:lang w:val="en-CA"/>
        </w:rPr>
        <w:t xml:space="preserve"> meeting of the Conference of the Partie</w:t>
      </w:r>
      <w:r w:rsidR="1C9B285B" w:rsidRPr="1A329C00">
        <w:rPr>
          <w:rFonts w:eastAsia="Times New Roman"/>
          <w:lang w:val="en-CA"/>
        </w:rPr>
        <w:t>s</w:t>
      </w:r>
      <w:r w:rsidR="00FF358E">
        <w:rPr>
          <w:rFonts w:eastAsia="Times New Roman"/>
          <w:lang w:val="en-CA"/>
        </w:rPr>
        <w:t xml:space="preserve"> and the Conference of the Parties at its eighteenth meeting</w:t>
      </w:r>
      <w:r w:rsidRPr="1A329C00">
        <w:rPr>
          <w:rFonts w:eastAsia="Times New Roman"/>
          <w:lang w:val="en-CA"/>
        </w:rPr>
        <w:t>;</w:t>
      </w:r>
    </w:p>
    <w:p w14:paraId="402F1A37" w14:textId="31DB8B5B" w:rsidR="16744F6F" w:rsidRDefault="16744F6F" w:rsidP="00DD4E60">
      <w:pPr>
        <w:tabs>
          <w:tab w:val="clear" w:pos="567"/>
          <w:tab w:val="clear" w:pos="1134"/>
          <w:tab w:val="clear" w:pos="1701"/>
          <w:tab w:val="left" w:pos="1814"/>
        </w:tabs>
        <w:spacing w:before="120" w:after="120"/>
        <w:ind w:left="567" w:firstLine="567"/>
        <w:rPr>
          <w:rFonts w:eastAsia="Times New Roman"/>
          <w:color w:val="000000" w:themeColor="text1"/>
          <w:lang w:val="en-CA"/>
        </w:rPr>
      </w:pPr>
      <w:r w:rsidRPr="08738844">
        <w:rPr>
          <w:rFonts w:eastAsia="Times New Roman"/>
          <w:color w:val="000000" w:themeColor="text1"/>
          <w:lang w:val="en-CA"/>
        </w:rPr>
        <w:t>(</w:t>
      </w:r>
      <w:r w:rsidR="00A971D2">
        <w:rPr>
          <w:rFonts w:eastAsia="Times New Roman"/>
          <w:color w:val="000000" w:themeColor="text1"/>
          <w:lang w:val="en-CA"/>
        </w:rPr>
        <w:t>g</w:t>
      </w:r>
      <w:r w:rsidRPr="08738844">
        <w:rPr>
          <w:rFonts w:eastAsia="Times New Roman"/>
          <w:color w:val="000000" w:themeColor="text1"/>
          <w:lang w:val="en-CA"/>
        </w:rPr>
        <w:t>)</w:t>
      </w:r>
      <w:r w:rsidR="00DD4E60">
        <w:rPr>
          <w:rFonts w:eastAsia="Times New Roman"/>
          <w:color w:val="000000" w:themeColor="text1"/>
          <w:lang w:val="en-CA"/>
        </w:rPr>
        <w:tab/>
      </w:r>
      <w:r w:rsidRPr="08738844">
        <w:rPr>
          <w:rFonts w:eastAsia="Times New Roman"/>
          <w:color w:val="000000" w:themeColor="text1"/>
          <w:lang w:val="en-CA"/>
        </w:rPr>
        <w:t xml:space="preserve">To facilitate the exchange of initiatives and experiences with the secretariats of other conventions and the United Nations Environment </w:t>
      </w:r>
      <w:r w:rsidRPr="008F3861">
        <w:rPr>
          <w:rFonts w:eastAsia="Times New Roman"/>
          <w:color w:val="000000" w:themeColor="text1"/>
          <w:lang w:val="en-CA"/>
        </w:rPr>
        <w:t xml:space="preserve">Programme in support of </w:t>
      </w:r>
      <w:r w:rsidR="008F3861">
        <w:rPr>
          <w:rFonts w:eastAsia="Times New Roman"/>
          <w:color w:val="000000" w:themeColor="text1"/>
          <w:lang w:val="en-CA"/>
        </w:rPr>
        <w:t xml:space="preserve">the </w:t>
      </w:r>
      <w:r w:rsidRPr="008F3861">
        <w:rPr>
          <w:rFonts w:eastAsia="Times New Roman"/>
          <w:color w:val="000000" w:themeColor="text1"/>
          <w:lang w:val="en-CA"/>
        </w:rPr>
        <w:t>enhanc</w:t>
      </w:r>
      <w:r w:rsidR="008F3861">
        <w:rPr>
          <w:rFonts w:eastAsia="Times New Roman"/>
          <w:color w:val="000000" w:themeColor="text1"/>
          <w:lang w:val="en-CA"/>
        </w:rPr>
        <w:t>ement</w:t>
      </w:r>
      <w:r w:rsidRPr="008F3861">
        <w:rPr>
          <w:rFonts w:eastAsia="Times New Roman"/>
          <w:color w:val="000000" w:themeColor="text1"/>
          <w:lang w:val="en-CA"/>
        </w:rPr>
        <w:t xml:space="preserve"> </w:t>
      </w:r>
      <w:r w:rsidR="008F3861">
        <w:rPr>
          <w:rFonts w:eastAsia="Times New Roman"/>
          <w:color w:val="000000" w:themeColor="text1"/>
          <w:lang w:val="en-CA"/>
        </w:rPr>
        <w:t xml:space="preserve">of </w:t>
      </w:r>
      <w:r w:rsidRPr="008F3861">
        <w:rPr>
          <w:rFonts w:eastAsia="Times New Roman"/>
          <w:color w:val="000000" w:themeColor="text1"/>
          <w:lang w:val="en-CA"/>
        </w:rPr>
        <w:t>the</w:t>
      </w:r>
      <w:r w:rsidRPr="08738844">
        <w:rPr>
          <w:rFonts w:eastAsia="Times New Roman"/>
          <w:color w:val="000000" w:themeColor="text1"/>
          <w:lang w:val="en-CA"/>
        </w:rPr>
        <w:t xml:space="preserve"> visibility and dissemination of different value systems, other knowledge systems, living in harmony with nature, </w:t>
      </w:r>
      <w:r w:rsidR="00E17B5F">
        <w:rPr>
          <w:rFonts w:eastAsia="Times New Roman"/>
          <w:color w:val="000000" w:themeColor="text1"/>
          <w:lang w:val="en-CA"/>
        </w:rPr>
        <w:t>l</w:t>
      </w:r>
      <w:r w:rsidRPr="08738844">
        <w:rPr>
          <w:rFonts w:eastAsia="Times New Roman"/>
          <w:color w:val="000000" w:themeColor="text1"/>
          <w:lang w:val="en-CA"/>
        </w:rPr>
        <w:t xml:space="preserve">iving </w:t>
      </w:r>
      <w:r w:rsidR="00E17B5F">
        <w:rPr>
          <w:rFonts w:eastAsia="Times New Roman"/>
          <w:color w:val="000000" w:themeColor="text1"/>
          <w:lang w:val="en-CA"/>
        </w:rPr>
        <w:t>w</w:t>
      </w:r>
      <w:r w:rsidRPr="08738844">
        <w:rPr>
          <w:rFonts w:eastAsia="Times New Roman"/>
          <w:color w:val="000000" w:themeColor="text1"/>
          <w:lang w:val="en-CA"/>
        </w:rPr>
        <w:t xml:space="preserve">ell in balance and harmony with Mother Earth, the rights of </w:t>
      </w:r>
      <w:r w:rsidR="00E17B5F">
        <w:rPr>
          <w:rFonts w:eastAsia="Times New Roman"/>
          <w:color w:val="000000" w:themeColor="text1"/>
          <w:lang w:val="en-CA"/>
        </w:rPr>
        <w:t>n</w:t>
      </w:r>
      <w:r w:rsidRPr="08738844">
        <w:rPr>
          <w:rFonts w:eastAsia="Times New Roman"/>
          <w:color w:val="000000" w:themeColor="text1"/>
          <w:lang w:val="en-CA"/>
        </w:rPr>
        <w:t xml:space="preserve">ature and the rights of Mother Earth </w:t>
      </w:r>
      <w:r w:rsidR="00E17B5F">
        <w:rPr>
          <w:rFonts w:eastAsia="Times New Roman"/>
          <w:color w:val="000000" w:themeColor="text1"/>
          <w:lang w:val="en-CA"/>
        </w:rPr>
        <w:t xml:space="preserve">and </w:t>
      </w:r>
      <w:r w:rsidRPr="08738844">
        <w:rPr>
          <w:rFonts w:eastAsia="Times New Roman"/>
          <w:color w:val="000000" w:themeColor="text1"/>
          <w:lang w:val="en-CA"/>
        </w:rPr>
        <w:t xml:space="preserve">promoting the development of a joint interactive dialogue </w:t>
      </w:r>
      <w:r w:rsidR="00801524" w:rsidRPr="00E17B5F">
        <w:rPr>
          <w:rFonts w:eastAsia="Times New Roman"/>
          <w:color w:val="000000" w:themeColor="text1"/>
          <w:lang w:val="en-CA"/>
        </w:rPr>
        <w:t>on</w:t>
      </w:r>
      <w:r w:rsidRPr="00E17B5F">
        <w:rPr>
          <w:rFonts w:eastAsia="Times New Roman"/>
          <w:color w:val="000000" w:themeColor="text1"/>
          <w:lang w:val="en-CA"/>
        </w:rPr>
        <w:t xml:space="preserve"> those topics </w:t>
      </w:r>
      <w:r w:rsidR="007320FF" w:rsidRPr="00E17B5F">
        <w:rPr>
          <w:rFonts w:eastAsia="Times New Roman"/>
          <w:color w:val="000000" w:themeColor="text1"/>
          <w:lang w:val="en-CA"/>
        </w:rPr>
        <w:t>at</w:t>
      </w:r>
      <w:r w:rsidRPr="08738844">
        <w:rPr>
          <w:rFonts w:eastAsia="Times New Roman"/>
          <w:color w:val="000000" w:themeColor="text1"/>
          <w:lang w:val="en-CA"/>
        </w:rPr>
        <w:t xml:space="preserve"> the </w:t>
      </w:r>
      <w:r w:rsidR="00713AEF">
        <w:rPr>
          <w:rFonts w:eastAsia="Times New Roman"/>
          <w:color w:val="000000" w:themeColor="text1"/>
          <w:lang w:val="en-CA"/>
        </w:rPr>
        <w:t>seventeenth</w:t>
      </w:r>
      <w:r w:rsidRPr="08738844">
        <w:rPr>
          <w:rFonts w:eastAsia="Times New Roman"/>
          <w:color w:val="000000" w:themeColor="text1"/>
          <w:lang w:val="en-CA"/>
        </w:rPr>
        <w:t xml:space="preserve"> meeting of the Conference of the Parties</w:t>
      </w:r>
      <w:r w:rsidR="00A971D2">
        <w:rPr>
          <w:rFonts w:eastAsia="Times New Roman"/>
          <w:color w:val="000000" w:themeColor="text1"/>
          <w:lang w:val="en-CA"/>
        </w:rPr>
        <w:t>;</w:t>
      </w:r>
    </w:p>
    <w:p w14:paraId="059368AE" w14:textId="45A5E0B9" w:rsidR="00714B50" w:rsidRPr="00540377" w:rsidRDefault="3F9D32D8" w:rsidP="1A329C00">
      <w:pPr>
        <w:tabs>
          <w:tab w:val="clear" w:pos="567"/>
          <w:tab w:val="clear" w:pos="1134"/>
        </w:tabs>
        <w:spacing w:before="120" w:after="120"/>
        <w:ind w:left="567" w:firstLine="567"/>
        <w:rPr>
          <w:rFonts w:eastAsia="Times New Roman"/>
          <w:lang w:val="en-CA"/>
        </w:rPr>
      </w:pPr>
      <w:r w:rsidRPr="08738844">
        <w:rPr>
          <w:rFonts w:eastAsia="Times New Roman"/>
          <w:lang w:val="en-CA"/>
        </w:rPr>
        <w:t>(</w:t>
      </w:r>
      <w:r w:rsidR="00A971D2">
        <w:rPr>
          <w:rFonts w:eastAsia="Times New Roman"/>
          <w:lang w:val="en-CA"/>
        </w:rPr>
        <w:t>h</w:t>
      </w:r>
      <w:r w:rsidRPr="08738844">
        <w:rPr>
          <w:rFonts w:eastAsia="Times New Roman"/>
          <w:lang w:val="en-CA"/>
        </w:rPr>
        <w:t>)</w:t>
      </w:r>
      <w:r w:rsidR="00714B50">
        <w:tab/>
      </w:r>
      <w:r w:rsidRPr="08738844">
        <w:rPr>
          <w:rFonts w:eastAsia="Times New Roman"/>
          <w:lang w:val="en-CA"/>
        </w:rPr>
        <w:t xml:space="preserve">To report </w:t>
      </w:r>
      <w:r w:rsidRPr="08738844">
        <w:rPr>
          <w:rFonts w:eastAsia="Times New Roman"/>
          <w:lang w:val="en-CA" w:eastAsia="en-CA"/>
        </w:rPr>
        <w:t xml:space="preserve">to the Subsidiary Body on Implementation, at a meeting to be held before the seventeenth meeting of the Conference of the Parties, </w:t>
      </w:r>
      <w:r w:rsidRPr="08738844">
        <w:rPr>
          <w:rFonts w:eastAsia="Times New Roman"/>
          <w:lang w:val="en-CA"/>
        </w:rPr>
        <w:t xml:space="preserve">on </w:t>
      </w:r>
      <w:r w:rsidR="00501C8F">
        <w:rPr>
          <w:rFonts w:eastAsia="Times New Roman"/>
          <w:lang w:val="en-CA"/>
        </w:rPr>
        <w:t xml:space="preserve">the </w:t>
      </w:r>
      <w:r w:rsidRPr="08738844">
        <w:rPr>
          <w:rFonts w:eastAsia="Times New Roman"/>
          <w:lang w:val="en-CA"/>
        </w:rPr>
        <w:t xml:space="preserve">cooperation activities </w:t>
      </w:r>
      <w:r w:rsidR="57CE6148" w:rsidRPr="08738844">
        <w:rPr>
          <w:rFonts w:eastAsia="Times New Roman"/>
          <w:lang w:val="en-CA"/>
        </w:rPr>
        <w:t xml:space="preserve">mentioned above, </w:t>
      </w:r>
      <w:r w:rsidRPr="08738844">
        <w:rPr>
          <w:rFonts w:eastAsia="Times New Roman"/>
          <w:lang w:val="en-CA"/>
        </w:rPr>
        <w:t>in support of implementation of the Convention and the Framework</w:t>
      </w:r>
      <w:r w:rsidR="00A971D2">
        <w:rPr>
          <w:rFonts w:eastAsia="Times New Roman"/>
          <w:lang w:val="en-CA"/>
        </w:rPr>
        <w:t>;</w:t>
      </w:r>
    </w:p>
    <w:p w14:paraId="0E2C0034" w14:textId="3734D964" w:rsidR="0C129225" w:rsidRDefault="0C129225" w:rsidP="004736EC">
      <w:pPr>
        <w:tabs>
          <w:tab w:val="clear" w:pos="567"/>
          <w:tab w:val="clear" w:pos="1134"/>
          <w:tab w:val="clear" w:pos="1701"/>
          <w:tab w:val="left" w:pos="1814"/>
        </w:tabs>
        <w:spacing w:before="120" w:after="120"/>
        <w:ind w:left="567" w:firstLine="567"/>
        <w:rPr>
          <w:rFonts w:eastAsia="Times New Roman"/>
          <w:lang w:val="en-CA"/>
        </w:rPr>
      </w:pPr>
      <w:r w:rsidRPr="1A329C00">
        <w:rPr>
          <w:rFonts w:eastAsia="Times New Roman"/>
          <w:lang w:val="en-CA"/>
        </w:rPr>
        <w:t>(</w:t>
      </w:r>
      <w:proofErr w:type="spellStart"/>
      <w:r w:rsidR="000D7F4D">
        <w:rPr>
          <w:rFonts w:eastAsia="Times New Roman"/>
          <w:lang w:val="en-CA"/>
        </w:rPr>
        <w:t>i</w:t>
      </w:r>
      <w:proofErr w:type="spellEnd"/>
      <w:r w:rsidRPr="1A329C00">
        <w:rPr>
          <w:rFonts w:eastAsia="Times New Roman"/>
          <w:lang w:val="en-CA"/>
        </w:rPr>
        <w:t>)</w:t>
      </w:r>
      <w:r w:rsidR="00DD4E60">
        <w:rPr>
          <w:rFonts w:eastAsia="Times New Roman"/>
          <w:lang w:val="en-CA"/>
        </w:rPr>
        <w:tab/>
      </w:r>
      <w:r w:rsidR="3E63D0AF" w:rsidRPr="00751031">
        <w:rPr>
          <w:rFonts w:eastAsia="Times New Roman"/>
          <w:lang w:val="en-CA"/>
        </w:rPr>
        <w:t xml:space="preserve">To </w:t>
      </w:r>
      <w:r w:rsidR="4C7C2C00" w:rsidRPr="00751031">
        <w:rPr>
          <w:rFonts w:eastAsia="Times New Roman"/>
          <w:lang w:val="en-CA"/>
        </w:rPr>
        <w:t>pr</w:t>
      </w:r>
      <w:r w:rsidRPr="00751031">
        <w:rPr>
          <w:rFonts w:eastAsia="Times New Roman"/>
          <w:lang w:val="en-CA"/>
        </w:rPr>
        <w:t>omote</w:t>
      </w:r>
      <w:r w:rsidRPr="00091D10">
        <w:rPr>
          <w:rFonts w:eastAsia="Times New Roman"/>
          <w:i/>
          <w:iCs/>
          <w:lang w:val="en-CA"/>
        </w:rPr>
        <w:t xml:space="preserve"> </w:t>
      </w:r>
      <w:r w:rsidRPr="1A329C00">
        <w:rPr>
          <w:rFonts w:eastAsia="Times New Roman"/>
          <w:lang w:val="en-CA"/>
        </w:rPr>
        <w:t xml:space="preserve">synergies and information exchange between existing programmes, projects and activities of other </w:t>
      </w:r>
      <w:r w:rsidR="7013BC4F" w:rsidRPr="1A329C00">
        <w:rPr>
          <w:rFonts w:eastAsia="Times New Roman"/>
          <w:lang w:val="en-CA"/>
        </w:rPr>
        <w:t>United Nations</w:t>
      </w:r>
      <w:r w:rsidRPr="1A329C00">
        <w:rPr>
          <w:rFonts w:eastAsia="Times New Roman"/>
          <w:lang w:val="en-CA"/>
        </w:rPr>
        <w:t xml:space="preserve"> agencies to jointly further enhance and streamline their contribution under the </w:t>
      </w:r>
      <w:r w:rsidR="000651A1">
        <w:rPr>
          <w:rFonts w:eastAsia="Times New Roman"/>
          <w:lang w:val="en-CA"/>
        </w:rPr>
        <w:t>p</w:t>
      </w:r>
      <w:r w:rsidR="31C321D1" w:rsidRPr="1A329C00">
        <w:rPr>
          <w:rFonts w:eastAsia="Times New Roman"/>
          <w:lang w:val="en-CA"/>
        </w:rPr>
        <w:t xml:space="preserve">rogramme of </w:t>
      </w:r>
      <w:r w:rsidR="000651A1">
        <w:rPr>
          <w:rFonts w:eastAsia="Times New Roman"/>
          <w:lang w:val="en-CA"/>
        </w:rPr>
        <w:t>w</w:t>
      </w:r>
      <w:r w:rsidR="31C321D1" w:rsidRPr="1A329C00">
        <w:rPr>
          <w:rFonts w:eastAsia="Times New Roman"/>
          <w:lang w:val="en-CA"/>
        </w:rPr>
        <w:t xml:space="preserve">ork on </w:t>
      </w:r>
      <w:r w:rsidR="000651A1">
        <w:rPr>
          <w:rFonts w:eastAsia="Times New Roman"/>
          <w:lang w:val="en-CA"/>
        </w:rPr>
        <w:t>m</w:t>
      </w:r>
      <w:r w:rsidR="31C321D1" w:rsidRPr="1A329C00">
        <w:rPr>
          <w:rFonts w:eastAsia="Times New Roman"/>
          <w:lang w:val="en-CA"/>
        </w:rPr>
        <w:t xml:space="preserve">arine and </w:t>
      </w:r>
      <w:r w:rsidR="000651A1">
        <w:rPr>
          <w:rFonts w:eastAsia="Times New Roman"/>
          <w:lang w:val="en-CA"/>
        </w:rPr>
        <w:t>c</w:t>
      </w:r>
      <w:r w:rsidR="31C321D1" w:rsidRPr="1A329C00">
        <w:rPr>
          <w:rFonts w:eastAsia="Times New Roman"/>
          <w:lang w:val="en-CA"/>
        </w:rPr>
        <w:t xml:space="preserve">oastal </w:t>
      </w:r>
      <w:r w:rsidR="000651A1">
        <w:rPr>
          <w:rFonts w:eastAsia="Times New Roman"/>
          <w:lang w:val="en-CA"/>
        </w:rPr>
        <w:t>b</w:t>
      </w:r>
      <w:r w:rsidR="31C321D1" w:rsidRPr="1A329C00">
        <w:rPr>
          <w:rFonts w:eastAsia="Times New Roman"/>
          <w:lang w:val="en-CA"/>
        </w:rPr>
        <w:t>iodiversity</w:t>
      </w:r>
      <w:r w:rsidR="0056111F">
        <w:rPr>
          <w:rStyle w:val="FootnoteReference"/>
          <w:rFonts w:eastAsia="Times New Roman"/>
          <w:lang w:val="en-CA"/>
        </w:rPr>
        <w:footnoteReference w:id="12"/>
      </w:r>
      <w:r w:rsidR="31C321D1" w:rsidRPr="1A329C00">
        <w:rPr>
          <w:rFonts w:eastAsia="Times New Roman"/>
          <w:lang w:val="en-CA"/>
        </w:rPr>
        <w:t xml:space="preserve"> of the Convention, and in line with the implementation of the targets of the Framework</w:t>
      </w:r>
      <w:r w:rsidR="000D7F4D">
        <w:rPr>
          <w:rFonts w:eastAsia="Times New Roman"/>
          <w:lang w:val="en-CA"/>
        </w:rPr>
        <w:t>;</w:t>
      </w:r>
    </w:p>
    <w:p w14:paraId="7FAC0245" w14:textId="10102AC3" w:rsidR="00B11B75" w:rsidRDefault="00B11B75" w:rsidP="00DD4E60">
      <w:pPr>
        <w:tabs>
          <w:tab w:val="clear" w:pos="567"/>
          <w:tab w:val="clear" w:pos="1134"/>
          <w:tab w:val="clear" w:pos="1701"/>
          <w:tab w:val="left" w:pos="1814"/>
        </w:tabs>
        <w:spacing w:before="120" w:after="120"/>
        <w:ind w:left="567" w:firstLine="567"/>
        <w:rPr>
          <w:rFonts w:eastAsia="Times New Roman"/>
          <w:lang w:val="en-CA"/>
        </w:rPr>
      </w:pPr>
    </w:p>
    <w:p w14:paraId="46C45254" w14:textId="4C7D5829" w:rsidR="003F274C" w:rsidRDefault="003C081F" w:rsidP="00DD4E60">
      <w:pPr>
        <w:tabs>
          <w:tab w:val="clear" w:pos="567"/>
          <w:tab w:val="clear" w:pos="1134"/>
          <w:tab w:val="clear" w:pos="1701"/>
          <w:tab w:val="left" w:pos="1814"/>
        </w:tabs>
        <w:spacing w:before="120" w:after="120"/>
        <w:ind w:left="567" w:firstLine="567"/>
        <w:rPr>
          <w:rFonts w:eastAsia="Times New Roman"/>
          <w:lang w:val="en-CA"/>
        </w:rPr>
      </w:pPr>
      <w:r>
        <w:rPr>
          <w:rFonts w:eastAsia="Times New Roman"/>
          <w:lang w:val="en-CA"/>
        </w:rPr>
        <w:t xml:space="preserve">(j) </w:t>
      </w:r>
      <w:r w:rsidR="006C4C8F" w:rsidRPr="006C4C8F">
        <w:rPr>
          <w:rFonts w:eastAsia="Times New Roman"/>
          <w:lang w:val="en-CA"/>
        </w:rPr>
        <w:t xml:space="preserve">To implement </w:t>
      </w:r>
      <w:bookmarkStart w:id="4" w:name="_Hlk181281228"/>
      <w:r w:rsidR="006C4C8F" w:rsidRPr="006C4C8F">
        <w:rPr>
          <w:rFonts w:eastAsia="Times New Roman"/>
          <w:lang w:val="en-CA"/>
        </w:rPr>
        <w:t xml:space="preserve">the </w:t>
      </w:r>
      <w:r w:rsidR="006C4C8F">
        <w:rPr>
          <w:rFonts w:eastAsia="Times New Roman"/>
          <w:lang w:val="en-CA"/>
        </w:rPr>
        <w:t>i</w:t>
      </w:r>
      <w:r w:rsidR="006C4C8F" w:rsidRPr="006C4C8F">
        <w:rPr>
          <w:rFonts w:eastAsia="Times New Roman"/>
          <w:lang w:val="en-CA"/>
        </w:rPr>
        <w:t xml:space="preserve">nternational </w:t>
      </w:r>
      <w:r w:rsidR="006C4C8F">
        <w:rPr>
          <w:rFonts w:eastAsia="Times New Roman"/>
          <w:lang w:val="en-CA"/>
        </w:rPr>
        <w:t>i</w:t>
      </w:r>
      <w:r w:rsidR="006C4C8F" w:rsidRPr="006C4C8F">
        <w:rPr>
          <w:rFonts w:eastAsia="Times New Roman"/>
          <w:lang w:val="en-CA"/>
        </w:rPr>
        <w:t xml:space="preserve">nitiative on </w:t>
      </w:r>
      <w:r w:rsidR="006C4C8F">
        <w:rPr>
          <w:rFonts w:eastAsia="Times New Roman"/>
          <w:lang w:val="en-CA"/>
        </w:rPr>
        <w:t>b</w:t>
      </w:r>
      <w:r w:rsidR="006C4C8F" w:rsidRPr="006C4C8F">
        <w:rPr>
          <w:rFonts w:eastAsia="Times New Roman"/>
          <w:lang w:val="en-CA"/>
        </w:rPr>
        <w:t xml:space="preserve">iodiversity for </w:t>
      </w:r>
      <w:r w:rsidR="006C4C8F">
        <w:rPr>
          <w:rFonts w:eastAsia="Times New Roman"/>
          <w:lang w:val="en-CA"/>
        </w:rPr>
        <w:t>f</w:t>
      </w:r>
      <w:r w:rsidR="006C4C8F" w:rsidRPr="006C4C8F">
        <w:rPr>
          <w:rFonts w:eastAsia="Times New Roman"/>
          <w:lang w:val="en-CA"/>
        </w:rPr>
        <w:t xml:space="preserve">ood and </w:t>
      </w:r>
      <w:r w:rsidR="006C4C8F">
        <w:rPr>
          <w:rFonts w:eastAsia="Times New Roman"/>
          <w:lang w:val="en-CA"/>
        </w:rPr>
        <w:t>n</w:t>
      </w:r>
      <w:r w:rsidR="006C4C8F" w:rsidRPr="006C4C8F">
        <w:rPr>
          <w:rFonts w:eastAsia="Times New Roman"/>
          <w:lang w:val="en-CA"/>
        </w:rPr>
        <w:t xml:space="preserve">utrition in alignment with the Framework </w:t>
      </w:r>
      <w:bookmarkEnd w:id="4"/>
      <w:r w:rsidR="006C4C8F" w:rsidRPr="006C4C8F">
        <w:rPr>
          <w:rFonts w:eastAsia="Times New Roman"/>
          <w:lang w:val="en-CA"/>
        </w:rPr>
        <w:t xml:space="preserve">and </w:t>
      </w:r>
      <w:r w:rsidR="00136841">
        <w:rPr>
          <w:rFonts w:eastAsia="Times New Roman"/>
          <w:lang w:val="en-CA"/>
        </w:rPr>
        <w:t>collaborate with</w:t>
      </w:r>
      <w:r w:rsidR="006C4C8F" w:rsidRPr="006C4C8F">
        <w:rPr>
          <w:rFonts w:eastAsia="Times New Roman"/>
          <w:lang w:val="en-CA"/>
        </w:rPr>
        <w:t xml:space="preserve"> the Food and Agriculture Organization of the United Nations</w:t>
      </w:r>
      <w:r w:rsidR="00136841">
        <w:rPr>
          <w:rFonts w:eastAsia="Times New Roman"/>
          <w:lang w:val="en-CA"/>
        </w:rPr>
        <w:t xml:space="preserve"> in the preparation of</w:t>
      </w:r>
      <w:r w:rsidR="006C4C8F" w:rsidRPr="006C4C8F">
        <w:rPr>
          <w:rFonts w:eastAsia="Times New Roman"/>
          <w:lang w:val="en-CA"/>
        </w:rPr>
        <w:t xml:space="preserve"> a plan of action </w:t>
      </w:r>
      <w:r w:rsidR="00136841">
        <w:rPr>
          <w:rFonts w:eastAsia="Times New Roman"/>
          <w:lang w:val="en-CA"/>
        </w:rPr>
        <w:t>for the implementation of the initiative</w:t>
      </w:r>
      <w:r w:rsidR="006C4C8F" w:rsidRPr="006C4C8F">
        <w:rPr>
          <w:rFonts w:eastAsia="Times New Roman"/>
          <w:lang w:val="en-CA"/>
        </w:rPr>
        <w:t>.</w:t>
      </w:r>
    </w:p>
    <w:tbl>
      <w:tblPr>
        <w:tblW w:w="0" w:type="auto"/>
        <w:tblLayout w:type="fixed"/>
        <w:tblLook w:val="0000" w:firstRow="0" w:lastRow="0" w:firstColumn="0" w:lastColumn="0" w:noHBand="0" w:noVBand="0"/>
      </w:tblPr>
      <w:tblGrid>
        <w:gridCol w:w="1337"/>
        <w:gridCol w:w="1337"/>
        <w:gridCol w:w="1337"/>
        <w:gridCol w:w="1337"/>
        <w:gridCol w:w="1337"/>
        <w:gridCol w:w="1337"/>
        <w:gridCol w:w="1338"/>
      </w:tblGrid>
      <w:tr w:rsidR="00DD4E60" w14:paraId="7AECA67D" w14:textId="77777777" w:rsidTr="004736EC">
        <w:trPr>
          <w:trHeight w:val="567"/>
        </w:trPr>
        <w:tc>
          <w:tcPr>
            <w:tcW w:w="1337" w:type="dxa"/>
          </w:tcPr>
          <w:p w14:paraId="514D1445" w14:textId="77777777" w:rsidR="00DD4E60" w:rsidRDefault="00DD4E60" w:rsidP="00DD4E60">
            <w:pPr>
              <w:pStyle w:val="CBDNormal"/>
              <w:rPr>
                <w:lang w:val="en-GB"/>
              </w:rPr>
            </w:pPr>
          </w:p>
        </w:tc>
        <w:tc>
          <w:tcPr>
            <w:tcW w:w="1337" w:type="dxa"/>
          </w:tcPr>
          <w:p w14:paraId="150F8DEF" w14:textId="77777777" w:rsidR="00DD4E60" w:rsidRDefault="00DD4E60" w:rsidP="00DD4E60">
            <w:pPr>
              <w:pStyle w:val="CBDNormal"/>
              <w:rPr>
                <w:lang w:val="en-GB"/>
              </w:rPr>
            </w:pPr>
          </w:p>
        </w:tc>
        <w:tc>
          <w:tcPr>
            <w:tcW w:w="1337" w:type="dxa"/>
          </w:tcPr>
          <w:p w14:paraId="10C4CEC3" w14:textId="77777777" w:rsidR="00DD4E60" w:rsidRDefault="00DD4E60" w:rsidP="00DD4E60">
            <w:pPr>
              <w:pStyle w:val="CBDNormal"/>
              <w:rPr>
                <w:lang w:val="en-GB"/>
              </w:rPr>
            </w:pPr>
          </w:p>
        </w:tc>
        <w:tc>
          <w:tcPr>
            <w:tcW w:w="1337" w:type="dxa"/>
            <w:tcBorders>
              <w:bottom w:val="single" w:sz="4" w:space="0" w:color="auto"/>
            </w:tcBorders>
            <w:shd w:val="clear" w:color="auto" w:fill="auto"/>
          </w:tcPr>
          <w:p w14:paraId="693CC682" w14:textId="77777777" w:rsidR="00DD4E60" w:rsidRDefault="00DD4E60" w:rsidP="00DD4E60">
            <w:pPr>
              <w:pStyle w:val="CBDNormal"/>
              <w:rPr>
                <w:lang w:val="en-GB"/>
              </w:rPr>
            </w:pPr>
          </w:p>
        </w:tc>
        <w:tc>
          <w:tcPr>
            <w:tcW w:w="1337" w:type="dxa"/>
          </w:tcPr>
          <w:p w14:paraId="5B9867DB" w14:textId="77777777" w:rsidR="00DD4E60" w:rsidRDefault="00DD4E60" w:rsidP="00DD4E60">
            <w:pPr>
              <w:pStyle w:val="CBDNormal"/>
              <w:rPr>
                <w:lang w:val="en-GB"/>
              </w:rPr>
            </w:pPr>
          </w:p>
        </w:tc>
        <w:tc>
          <w:tcPr>
            <w:tcW w:w="1337" w:type="dxa"/>
          </w:tcPr>
          <w:p w14:paraId="00D5155A" w14:textId="77777777" w:rsidR="00DD4E60" w:rsidRDefault="00DD4E60" w:rsidP="00DD4E60">
            <w:pPr>
              <w:pStyle w:val="CBDNormal"/>
              <w:rPr>
                <w:lang w:val="en-GB"/>
              </w:rPr>
            </w:pPr>
          </w:p>
        </w:tc>
        <w:tc>
          <w:tcPr>
            <w:tcW w:w="1338" w:type="dxa"/>
          </w:tcPr>
          <w:p w14:paraId="09A0DA8A" w14:textId="77777777" w:rsidR="00DD4E60" w:rsidRDefault="00DD4E60" w:rsidP="00DD4E60">
            <w:pPr>
              <w:pStyle w:val="CBDNormal"/>
              <w:rPr>
                <w:lang w:val="en-GB"/>
              </w:rPr>
            </w:pPr>
          </w:p>
        </w:tc>
      </w:tr>
    </w:tbl>
    <w:p w14:paraId="01AB88C9" w14:textId="17464A36" w:rsidR="001A014C" w:rsidRPr="00DD4E60" w:rsidRDefault="001A014C" w:rsidP="004736EC">
      <w:pPr>
        <w:pStyle w:val="CBDNormal"/>
        <w:rPr>
          <w:sz w:val="4"/>
          <w:szCs w:val="4"/>
          <w:lang w:val="en-GB"/>
        </w:rPr>
      </w:pPr>
    </w:p>
    <w:sectPr w:rsidR="001A014C" w:rsidRPr="00DD4E60" w:rsidSect="00387BD8">
      <w:headerReference w:type="even" r:id="rId13"/>
      <w:headerReference w:type="default" r:id="rId14"/>
      <w:footerReference w:type="even" r:id="rId15"/>
      <w:footerReference w:type="default" r:id="rId16"/>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CBD4A4" w14:textId="77777777" w:rsidR="00C118D8" w:rsidRDefault="00C118D8" w:rsidP="00A96B21">
      <w:r>
        <w:separator/>
      </w:r>
    </w:p>
  </w:endnote>
  <w:endnote w:type="continuationSeparator" w:id="0">
    <w:p w14:paraId="10CDE878" w14:textId="77777777" w:rsidR="00C118D8" w:rsidRDefault="00C118D8" w:rsidP="00A96B21">
      <w:r>
        <w:continuationSeparator/>
      </w:r>
    </w:p>
  </w:endnote>
  <w:endnote w:type="continuationNotice" w:id="1">
    <w:p w14:paraId="5415E139" w14:textId="77777777" w:rsidR="00D408B3" w:rsidRDefault="00D408B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92B8CC" w14:textId="4F8F17D3" w:rsidR="00387BD8" w:rsidRDefault="000F75A1">
    <w:pPr>
      <w:pStyle w:val="Footer"/>
    </w:pPr>
    <w:r>
      <w:fldChar w:fldCharType="begin"/>
    </w:r>
    <w:r>
      <w:instrText xml:space="preserve"> PAGE  \* Arabic  \* MERGEFORMAT </w:instrText>
    </w:r>
    <w:r>
      <w:fldChar w:fldCharType="separate"/>
    </w:r>
    <w:r>
      <w:rPr>
        <w:noProof/>
      </w:rPr>
      <w:t>2</w:t>
    </w:r>
    <w:r>
      <w:fldChar w:fldCharType="end"/>
    </w:r>
    <w:r>
      <w:t>/</w:t>
    </w:r>
    <w:fldSimple w:instr=" NUMPAGES   \* MERGEFORMAT ">
      <w:r>
        <w:rPr>
          <w:noProof/>
        </w:rPr>
        <w:t>6</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4093DF" w14:textId="5D75B1F0" w:rsidR="00387BD8" w:rsidRDefault="000F75A1" w:rsidP="000F75A1">
    <w:pPr>
      <w:pStyle w:val="Footer"/>
      <w:jc w:val="right"/>
    </w:pPr>
    <w:r>
      <w:fldChar w:fldCharType="begin"/>
    </w:r>
    <w:r>
      <w:instrText xml:space="preserve"> PAGE  \* Arabic  \* MERGEFORMAT </w:instrText>
    </w:r>
    <w:r>
      <w:fldChar w:fldCharType="separate"/>
    </w:r>
    <w:r>
      <w:t>2</w:t>
    </w:r>
    <w:r>
      <w:fldChar w:fldCharType="end"/>
    </w:r>
    <w:r>
      <w:t>/</w:t>
    </w:r>
    <w:fldSimple w:instr=" NUMPAGES   \* MERGEFORMAT ">
      <w:r>
        <w:t>6</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5BFF60" w14:textId="77777777" w:rsidR="00C118D8" w:rsidRDefault="00C118D8" w:rsidP="00A96B21">
      <w:r>
        <w:separator/>
      </w:r>
    </w:p>
  </w:footnote>
  <w:footnote w:type="continuationSeparator" w:id="0">
    <w:p w14:paraId="31F44450" w14:textId="77777777" w:rsidR="00C118D8" w:rsidRDefault="00C118D8" w:rsidP="00A96B21">
      <w:r>
        <w:continuationSeparator/>
      </w:r>
    </w:p>
  </w:footnote>
  <w:footnote w:type="continuationNotice" w:id="1">
    <w:p w14:paraId="6E276F64" w14:textId="77777777" w:rsidR="00D408B3" w:rsidRDefault="00D408B3"/>
  </w:footnote>
  <w:footnote w:id="2">
    <w:p w14:paraId="0511D407" w14:textId="77777777" w:rsidR="00714B50" w:rsidRPr="00197CE6" w:rsidRDefault="00714B50" w:rsidP="00714B50">
      <w:pPr>
        <w:pStyle w:val="FootnoteText"/>
      </w:pPr>
      <w:r w:rsidRPr="004F7EC4">
        <w:rPr>
          <w:rStyle w:val="FootnoteReference"/>
        </w:rPr>
        <w:t>*</w:t>
      </w:r>
      <w:r w:rsidRPr="004F7EC4">
        <w:t xml:space="preserve"> </w:t>
      </w:r>
      <w:r w:rsidRPr="004F7EC4">
        <w:rPr>
          <w:szCs w:val="18"/>
        </w:rPr>
        <w:t>The present draft decision was prepared by the Chair of the Subsidiary Body on Implementation with the support of the Secretariat following the first reading of agenda item 7. The text was not reviewed by the Subsidiary Body at its fourth meeting.</w:t>
      </w:r>
    </w:p>
  </w:footnote>
  <w:footnote w:id="3">
    <w:p w14:paraId="17FFCF90" w14:textId="77777777" w:rsidR="00714B50" w:rsidRPr="008A19E8" w:rsidRDefault="00714B50" w:rsidP="00714B50">
      <w:pPr>
        <w:pStyle w:val="FootnoteText"/>
        <w:rPr>
          <w:szCs w:val="18"/>
          <w:lang w:val="en-CA"/>
        </w:rPr>
      </w:pPr>
      <w:r w:rsidRPr="00821591">
        <w:rPr>
          <w:rStyle w:val="FootnoteReference"/>
          <w:szCs w:val="18"/>
        </w:rPr>
        <w:footnoteRef/>
      </w:r>
      <w:r w:rsidRPr="00821591">
        <w:rPr>
          <w:szCs w:val="18"/>
        </w:rPr>
        <w:t xml:space="preserve"> </w:t>
      </w:r>
      <w:r w:rsidRPr="008A19E8">
        <w:rPr>
          <w:i/>
          <w:iCs/>
          <w:color w:val="000000"/>
          <w:szCs w:val="18"/>
        </w:rPr>
        <w:t>Report of the United Nations Conference on Environment and Development, Rio de Janeiro, 3–14 June 1992</w:t>
      </w:r>
      <w:r w:rsidRPr="008A19E8">
        <w:rPr>
          <w:color w:val="000000"/>
          <w:szCs w:val="18"/>
        </w:rPr>
        <w:t xml:space="preserve">, </w:t>
      </w:r>
      <w:r w:rsidRPr="00251632">
        <w:rPr>
          <w:color w:val="000000"/>
          <w:szCs w:val="18"/>
        </w:rPr>
        <w:t>vol</w:t>
      </w:r>
      <w:r w:rsidRPr="0094229B">
        <w:rPr>
          <w:color w:val="000000"/>
          <w:szCs w:val="18"/>
        </w:rPr>
        <w:t>. I</w:t>
      </w:r>
      <w:r w:rsidRPr="00197CE6">
        <w:rPr>
          <w:color w:val="000000"/>
          <w:szCs w:val="18"/>
        </w:rPr>
        <w:t xml:space="preserve">, </w:t>
      </w:r>
      <w:r w:rsidRPr="00197CE6">
        <w:rPr>
          <w:i/>
          <w:iCs/>
          <w:color w:val="000000"/>
          <w:szCs w:val="18"/>
        </w:rPr>
        <w:t>Resolution</w:t>
      </w:r>
      <w:r w:rsidRPr="0094229B">
        <w:rPr>
          <w:i/>
          <w:iCs/>
          <w:color w:val="000000"/>
          <w:szCs w:val="18"/>
        </w:rPr>
        <w:t xml:space="preserve">s Adopted by the Conference </w:t>
      </w:r>
      <w:r w:rsidRPr="0094229B">
        <w:rPr>
          <w:color w:val="000000"/>
          <w:szCs w:val="18"/>
        </w:rPr>
        <w:t>(United Nations publication, Sales No. E.93.I.8 and corrigendum), resolution 1, annex I.</w:t>
      </w:r>
    </w:p>
  </w:footnote>
  <w:footnote w:id="4">
    <w:p w14:paraId="76851C8F" w14:textId="3503D72E" w:rsidR="00737A0C" w:rsidRDefault="00737A0C">
      <w:pPr>
        <w:pStyle w:val="FootnoteText"/>
      </w:pPr>
      <w:r>
        <w:rPr>
          <w:rStyle w:val="FootnoteReference"/>
        </w:rPr>
        <w:footnoteRef/>
      </w:r>
      <w:r>
        <w:t xml:space="preserve"> </w:t>
      </w:r>
      <w:r w:rsidRPr="00737A0C">
        <w:t xml:space="preserve">United Nations, </w:t>
      </w:r>
      <w:r w:rsidRPr="00FD6736">
        <w:rPr>
          <w:i/>
          <w:iCs/>
        </w:rPr>
        <w:t>Treaty Series</w:t>
      </w:r>
      <w:r w:rsidRPr="00737A0C">
        <w:t>, vol. 1760, No. 30619.</w:t>
      </w:r>
    </w:p>
  </w:footnote>
  <w:footnote w:id="5">
    <w:p w14:paraId="5628230C" w14:textId="0FF0D432" w:rsidR="00737A0C" w:rsidRDefault="00737A0C">
      <w:pPr>
        <w:pStyle w:val="FootnoteText"/>
      </w:pPr>
      <w:r>
        <w:rPr>
          <w:rStyle w:val="FootnoteReference"/>
        </w:rPr>
        <w:footnoteRef/>
      </w:r>
      <w:r>
        <w:t xml:space="preserve"> Decision 15/4, annex</w:t>
      </w:r>
      <w:r w:rsidR="005505D9">
        <w:t>.</w:t>
      </w:r>
    </w:p>
  </w:footnote>
  <w:footnote w:id="6">
    <w:p w14:paraId="581E7DD4" w14:textId="7A2F3BCD" w:rsidR="00946640" w:rsidRDefault="00946640">
      <w:pPr>
        <w:pStyle w:val="FootnoteText"/>
      </w:pPr>
      <w:r>
        <w:rPr>
          <w:rStyle w:val="FootnoteReference"/>
        </w:rPr>
        <w:footnoteRef/>
      </w:r>
      <w:r>
        <w:t xml:space="preserve"> </w:t>
      </w:r>
      <w:r w:rsidRPr="00946640">
        <w:t>General Assembly resolution 70/1.</w:t>
      </w:r>
    </w:p>
  </w:footnote>
  <w:footnote w:id="7">
    <w:p w14:paraId="58C71368" w14:textId="52A655E5" w:rsidR="009F4E49" w:rsidRDefault="009F4E49" w:rsidP="009F4E49">
      <w:pPr>
        <w:pStyle w:val="FootnoteText"/>
      </w:pPr>
      <w:r>
        <w:rPr>
          <w:rStyle w:val="FootnoteReference"/>
        </w:rPr>
        <w:footnoteRef/>
      </w:r>
      <w:r>
        <w:t xml:space="preserve"> </w:t>
      </w:r>
      <w:r w:rsidRPr="009F4E49">
        <w:t xml:space="preserve">United Nations, </w:t>
      </w:r>
      <w:r w:rsidRPr="00FD6736">
        <w:rPr>
          <w:i/>
          <w:iCs/>
        </w:rPr>
        <w:t>Treaty Series</w:t>
      </w:r>
      <w:r w:rsidRPr="009F4E49">
        <w:t>, vol. 3156, No. 54113</w:t>
      </w:r>
      <w:r>
        <w:t>.</w:t>
      </w:r>
    </w:p>
  </w:footnote>
  <w:footnote w:id="8">
    <w:p w14:paraId="2D33DE6C" w14:textId="6DB60EAB" w:rsidR="00714B50" w:rsidRPr="008D1492" w:rsidRDefault="00714B50" w:rsidP="00714B50">
      <w:pPr>
        <w:pStyle w:val="FootnoteText"/>
        <w:rPr>
          <w:szCs w:val="18"/>
        </w:rPr>
      </w:pPr>
      <w:r w:rsidRPr="008D1492">
        <w:rPr>
          <w:rStyle w:val="FootnoteReference"/>
          <w:szCs w:val="18"/>
        </w:rPr>
        <w:footnoteRef/>
      </w:r>
      <w:r w:rsidRPr="008D1492">
        <w:rPr>
          <w:szCs w:val="18"/>
        </w:rPr>
        <w:t xml:space="preserve"> </w:t>
      </w:r>
      <w:r w:rsidR="00FC6A26">
        <w:rPr>
          <w:szCs w:val="18"/>
        </w:rPr>
        <w:t xml:space="preserve">See </w:t>
      </w:r>
      <w:r w:rsidR="00F74041">
        <w:rPr>
          <w:szCs w:val="18"/>
        </w:rPr>
        <w:t>CB</w:t>
      </w:r>
      <w:r w:rsidR="00C35D54">
        <w:rPr>
          <w:szCs w:val="18"/>
        </w:rPr>
        <w:t xml:space="preserve">D/COP/16/10/Rev.1, </w:t>
      </w:r>
      <w:r w:rsidR="00AF5A4C">
        <w:rPr>
          <w:szCs w:val="18"/>
        </w:rPr>
        <w:t>a</w:t>
      </w:r>
      <w:r w:rsidR="00C35D54">
        <w:rPr>
          <w:szCs w:val="18"/>
        </w:rPr>
        <w:t>nnex I.</w:t>
      </w:r>
    </w:p>
  </w:footnote>
  <w:footnote w:id="9">
    <w:p w14:paraId="39E8A3AF" w14:textId="67FF7E7C" w:rsidR="00714B50" w:rsidRPr="00821591" w:rsidDel="001B7F42" w:rsidRDefault="00714B50" w:rsidP="00714B50">
      <w:pPr>
        <w:pStyle w:val="FootnoteText"/>
        <w:rPr>
          <w:del w:id="3" w:author="cbd_c" w:date="2024-10-27T22:00:00Z"/>
          <w:szCs w:val="18"/>
        </w:rPr>
      </w:pPr>
    </w:p>
  </w:footnote>
  <w:footnote w:id="10">
    <w:p w14:paraId="2CDC513C" w14:textId="77777777" w:rsidR="00714B50" w:rsidRPr="00821591" w:rsidRDefault="00714B50" w:rsidP="00714B50">
      <w:pPr>
        <w:pStyle w:val="FootnoteText"/>
        <w:rPr>
          <w:szCs w:val="18"/>
        </w:rPr>
      </w:pPr>
      <w:r w:rsidRPr="00821591">
        <w:rPr>
          <w:rStyle w:val="FootnoteReference"/>
          <w:szCs w:val="18"/>
        </w:rPr>
        <w:footnoteRef/>
      </w:r>
      <w:r w:rsidRPr="00821591">
        <w:rPr>
          <w:szCs w:val="18"/>
        </w:rPr>
        <w:t xml:space="preserve"> </w:t>
      </w:r>
      <w:r w:rsidRPr="007366D1">
        <w:rPr>
          <w:szCs w:val="18"/>
        </w:rPr>
        <w:t xml:space="preserve">Including the Basel Convention on the Control of Transboundary Movements of Hazardous Wastes and </w:t>
      </w:r>
      <w:r>
        <w:rPr>
          <w:szCs w:val="18"/>
        </w:rPr>
        <w:t>T</w:t>
      </w:r>
      <w:r w:rsidRPr="007366D1">
        <w:rPr>
          <w:szCs w:val="18"/>
        </w:rPr>
        <w:t xml:space="preserve">heir Disposal, the Rotterdam Convention on the Prior Informed Consent Procedure for Certain Hazardous Chemicals and Pesticides in International Trade, the </w:t>
      </w:r>
      <w:r w:rsidRPr="00197CE6">
        <w:rPr>
          <w:szCs w:val="18"/>
        </w:rPr>
        <w:t>Stockholm Convention on Persistent Organic Pollutants</w:t>
      </w:r>
      <w:r w:rsidRPr="007366D1" w:rsidDel="006225A2">
        <w:rPr>
          <w:szCs w:val="18"/>
        </w:rPr>
        <w:t xml:space="preserve"> </w:t>
      </w:r>
      <w:r w:rsidRPr="007366D1">
        <w:rPr>
          <w:szCs w:val="18"/>
        </w:rPr>
        <w:t xml:space="preserve">and the </w:t>
      </w:r>
      <w:r w:rsidRPr="00197CE6">
        <w:rPr>
          <w:szCs w:val="18"/>
        </w:rPr>
        <w:t>Minamata Convention on Mercury</w:t>
      </w:r>
      <w:r w:rsidRPr="007366D1">
        <w:rPr>
          <w:szCs w:val="18"/>
        </w:rPr>
        <w:t>.</w:t>
      </w:r>
    </w:p>
  </w:footnote>
  <w:footnote w:id="11">
    <w:p w14:paraId="7ACB15FC" w14:textId="647B08F4" w:rsidR="00764DCB" w:rsidRDefault="00764DCB" w:rsidP="00764DCB">
      <w:pPr>
        <w:pStyle w:val="FootnoteText"/>
      </w:pPr>
      <w:r>
        <w:rPr>
          <w:rStyle w:val="FootnoteReference"/>
        </w:rPr>
        <w:footnoteRef/>
      </w:r>
      <w:r>
        <w:t xml:space="preserve"> </w:t>
      </w:r>
      <w:r w:rsidRPr="00764DCB">
        <w:t>A/CONF.232/2023/4.</w:t>
      </w:r>
    </w:p>
  </w:footnote>
  <w:footnote w:id="12">
    <w:p w14:paraId="6B0B4917" w14:textId="29FE5B50" w:rsidR="0056111F" w:rsidRDefault="0056111F">
      <w:pPr>
        <w:pStyle w:val="FootnoteText"/>
      </w:pPr>
      <w:r>
        <w:rPr>
          <w:rStyle w:val="FootnoteReference"/>
        </w:rPr>
        <w:footnoteRef/>
      </w:r>
      <w:r>
        <w:t xml:space="preserve"> Decision IV, annex.</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AEAA04" w14:textId="4528CEC3" w:rsidR="00387BD8" w:rsidRDefault="00B57449" w:rsidP="00B57449">
    <w:pPr>
      <w:pStyle w:val="CBDHeader"/>
    </w:pPr>
    <w:r w:rsidRPr="00B57449">
      <w:rPr>
        <w:lang w:val="en-GB"/>
      </w:rPr>
      <w:t>CBD</w:t>
    </w:r>
    <w:r w:rsidRPr="009F5ADD">
      <w:rPr>
        <w:lang w:val="en-GB"/>
      </w:rPr>
      <w:t>/COP/16/WG.I/CRP.1</w:t>
    </w:r>
    <w:r>
      <w:rPr>
        <w:lang w:val="en-GB"/>
      </w:rPr>
      <w:t>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679347" w14:textId="1828ECDB" w:rsidR="00387BD8" w:rsidRPr="00B57449" w:rsidRDefault="00B57449" w:rsidP="00B57449">
    <w:pPr>
      <w:pStyle w:val="CBDHeader"/>
      <w:jc w:val="right"/>
    </w:pPr>
    <w:r w:rsidRPr="00B57449">
      <w:rPr>
        <w:lang w:val="en-GB"/>
      </w:rPr>
      <w:t>CBD</w:t>
    </w:r>
    <w:r w:rsidRPr="009F5ADD">
      <w:rPr>
        <w:lang w:val="en-GB"/>
      </w:rPr>
      <w:t>/COP/16/WG.I/CRP.1</w:t>
    </w:r>
    <w:r>
      <w:rPr>
        <w:lang w:val="en-GB"/>
      </w:rPr>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39536733">
    <w:abstractNumId w:val="4"/>
  </w:num>
  <w:num w:numId="2" w16cid:durableId="291450576">
    <w:abstractNumId w:val="12"/>
  </w:num>
  <w:num w:numId="3" w16cid:durableId="337543083">
    <w:abstractNumId w:val="15"/>
  </w:num>
  <w:num w:numId="4" w16cid:durableId="2044284597">
    <w:abstractNumId w:val="0"/>
  </w:num>
  <w:num w:numId="5" w16cid:durableId="674190931">
    <w:abstractNumId w:val="1"/>
  </w:num>
  <w:num w:numId="6" w16cid:durableId="866718101">
    <w:abstractNumId w:val="1"/>
  </w:num>
  <w:num w:numId="7" w16cid:durableId="1078093311">
    <w:abstractNumId w:val="3"/>
  </w:num>
  <w:num w:numId="8" w16cid:durableId="645546310">
    <w:abstractNumId w:val="7"/>
  </w:num>
  <w:num w:numId="9" w16cid:durableId="122043326">
    <w:abstractNumId w:val="11"/>
  </w:num>
  <w:num w:numId="10" w16cid:durableId="901138029">
    <w:abstractNumId w:val="10"/>
  </w:num>
  <w:num w:numId="11" w16cid:durableId="1910966153">
    <w:abstractNumId w:val="6"/>
  </w:num>
  <w:num w:numId="12" w16cid:durableId="17439358">
    <w:abstractNumId w:val="2"/>
  </w:num>
  <w:num w:numId="13" w16cid:durableId="1915622774">
    <w:abstractNumId w:val="2"/>
    <w:lvlOverride w:ilvl="0">
      <w:startOverride w:val="1"/>
    </w:lvlOverride>
  </w:num>
  <w:num w:numId="14" w16cid:durableId="1429884571">
    <w:abstractNumId w:val="9"/>
  </w:num>
  <w:num w:numId="15" w16cid:durableId="816074105">
    <w:abstractNumId w:val="9"/>
    <w:lvlOverride w:ilvl="0">
      <w:startOverride w:val="1"/>
    </w:lvlOverride>
  </w:num>
  <w:num w:numId="16" w16cid:durableId="1768771194">
    <w:abstractNumId w:val="12"/>
    <w:lvlOverride w:ilvl="0">
      <w:startOverride w:val="1"/>
    </w:lvlOverride>
  </w:num>
  <w:num w:numId="17" w16cid:durableId="1914044900">
    <w:abstractNumId w:val="9"/>
    <w:lvlOverride w:ilvl="0">
      <w:startOverride w:val="1"/>
    </w:lvlOverride>
  </w:num>
  <w:num w:numId="18" w16cid:durableId="1980915253">
    <w:abstractNumId w:val="16"/>
  </w:num>
  <w:num w:numId="19" w16cid:durableId="634410124">
    <w:abstractNumId w:val="12"/>
    <w:lvlOverride w:ilvl="0">
      <w:startOverride w:val="1"/>
    </w:lvlOverride>
  </w:num>
  <w:num w:numId="20" w16cid:durableId="949430902">
    <w:abstractNumId w:val="12"/>
    <w:lvlOverride w:ilvl="0">
      <w:startOverride w:val="1"/>
    </w:lvlOverride>
  </w:num>
  <w:num w:numId="21" w16cid:durableId="1411735814">
    <w:abstractNumId w:val="8"/>
  </w:num>
  <w:num w:numId="22" w16cid:durableId="1544168968">
    <w:abstractNumId w:val="5"/>
  </w:num>
  <w:num w:numId="23" w16cid:durableId="2013490993">
    <w:abstractNumId w:val="13"/>
  </w:num>
  <w:num w:numId="24" w16cid:durableId="159590820">
    <w:abstractNumId w:val="13"/>
  </w:num>
  <w:num w:numId="25" w16cid:durableId="288784022">
    <w:abstractNumId w:val="13"/>
  </w:num>
  <w:num w:numId="26" w16cid:durableId="71705492">
    <w:abstractNumId w:val="13"/>
  </w:num>
  <w:num w:numId="27" w16cid:durableId="1303391877">
    <w:abstractNumId w:val="13"/>
  </w:num>
  <w:num w:numId="28" w16cid:durableId="521211347">
    <w:abstractNumId w:val="13"/>
  </w:num>
  <w:num w:numId="29" w16cid:durableId="47389327">
    <w:abstractNumId w:val="14"/>
  </w:num>
  <w:num w:numId="30" w16cid:durableId="1021198804">
    <w:abstractNumId w:val="14"/>
  </w:num>
  <w:num w:numId="31" w16cid:durableId="1834179198">
    <w:abstractNumId w:val="14"/>
  </w:num>
  <w:num w:numId="32" w16cid:durableId="1865821335">
    <w:abstractNumId w:val="14"/>
  </w:num>
  <w:num w:numId="33" w16cid:durableId="1453203942">
    <w:abstractNumId w:val="5"/>
  </w:num>
  <w:num w:numId="34" w16cid:durableId="597637201">
    <w:abstractNumId w:val="5"/>
  </w:num>
  <w:num w:numId="35" w16cid:durableId="408619069">
    <w:abstractNumId w:val="5"/>
  </w:num>
  <w:num w:numId="36" w16cid:durableId="2098557643">
    <w:abstractNumId w:val="5"/>
  </w:num>
  <w:num w:numId="37" w16cid:durableId="306738726">
    <w:abstractNumId w:val="5"/>
  </w:num>
  <w:num w:numId="38" w16cid:durableId="1647584699">
    <w:abstractNumId w:val="5"/>
  </w:num>
  <w:num w:numId="39" w16cid:durableId="66616544">
    <w:abstractNumId w:val="5"/>
  </w:num>
  <w:num w:numId="40" w16cid:durableId="840002053">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cbd_c">
    <w15:presenceInfo w15:providerId="None" w15:userId="cbd_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attachedTemplate r:id="rId1"/>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01F4D"/>
    <w:rsid w:val="00007795"/>
    <w:rsid w:val="00012B30"/>
    <w:rsid w:val="00015751"/>
    <w:rsid w:val="00022665"/>
    <w:rsid w:val="00031B4A"/>
    <w:rsid w:val="00040598"/>
    <w:rsid w:val="000426AD"/>
    <w:rsid w:val="000439F1"/>
    <w:rsid w:val="0004674F"/>
    <w:rsid w:val="000651A1"/>
    <w:rsid w:val="0006764E"/>
    <w:rsid w:val="00083A87"/>
    <w:rsid w:val="000847F3"/>
    <w:rsid w:val="00091D10"/>
    <w:rsid w:val="000932DB"/>
    <w:rsid w:val="000A159F"/>
    <w:rsid w:val="000B1E29"/>
    <w:rsid w:val="000D2362"/>
    <w:rsid w:val="000D25A6"/>
    <w:rsid w:val="000D7F4D"/>
    <w:rsid w:val="000E1E22"/>
    <w:rsid w:val="000F2234"/>
    <w:rsid w:val="000F31DA"/>
    <w:rsid w:val="000F66FD"/>
    <w:rsid w:val="000F75A1"/>
    <w:rsid w:val="00107FE8"/>
    <w:rsid w:val="00132581"/>
    <w:rsid w:val="00135BC7"/>
    <w:rsid w:val="00136841"/>
    <w:rsid w:val="001403E3"/>
    <w:rsid w:val="00140939"/>
    <w:rsid w:val="001454DA"/>
    <w:rsid w:val="001513CC"/>
    <w:rsid w:val="00155BA4"/>
    <w:rsid w:val="001561BF"/>
    <w:rsid w:val="00165C8D"/>
    <w:rsid w:val="001662BF"/>
    <w:rsid w:val="0017108D"/>
    <w:rsid w:val="00175CFD"/>
    <w:rsid w:val="00184909"/>
    <w:rsid w:val="00190E47"/>
    <w:rsid w:val="00192581"/>
    <w:rsid w:val="001A014C"/>
    <w:rsid w:val="001A2527"/>
    <w:rsid w:val="001A2699"/>
    <w:rsid w:val="001A6D7B"/>
    <w:rsid w:val="001B26AF"/>
    <w:rsid w:val="001B5F1C"/>
    <w:rsid w:val="001B7F42"/>
    <w:rsid w:val="001C08D0"/>
    <w:rsid w:val="001D7501"/>
    <w:rsid w:val="001E0982"/>
    <w:rsid w:val="001E4E16"/>
    <w:rsid w:val="001F13D4"/>
    <w:rsid w:val="00204DF9"/>
    <w:rsid w:val="00205E46"/>
    <w:rsid w:val="0021721B"/>
    <w:rsid w:val="0025055C"/>
    <w:rsid w:val="00250DE9"/>
    <w:rsid w:val="0025591B"/>
    <w:rsid w:val="00262CA1"/>
    <w:rsid w:val="00271CD9"/>
    <w:rsid w:val="00275ED0"/>
    <w:rsid w:val="00297025"/>
    <w:rsid w:val="002B00CA"/>
    <w:rsid w:val="002B559C"/>
    <w:rsid w:val="002D1D6F"/>
    <w:rsid w:val="002E4D93"/>
    <w:rsid w:val="002F20CC"/>
    <w:rsid w:val="002F475B"/>
    <w:rsid w:val="003012D5"/>
    <w:rsid w:val="00303F0B"/>
    <w:rsid w:val="00310608"/>
    <w:rsid w:val="00314A4C"/>
    <w:rsid w:val="00323F22"/>
    <w:rsid w:val="003476A9"/>
    <w:rsid w:val="00354CAB"/>
    <w:rsid w:val="00376A44"/>
    <w:rsid w:val="00387BD8"/>
    <w:rsid w:val="00387F44"/>
    <w:rsid w:val="00390ADF"/>
    <w:rsid w:val="003926FD"/>
    <w:rsid w:val="00392DA8"/>
    <w:rsid w:val="003C081F"/>
    <w:rsid w:val="003C3310"/>
    <w:rsid w:val="003C5271"/>
    <w:rsid w:val="003C5E4C"/>
    <w:rsid w:val="003C6F10"/>
    <w:rsid w:val="003D1B7B"/>
    <w:rsid w:val="003D5C3F"/>
    <w:rsid w:val="003E3B4C"/>
    <w:rsid w:val="003E6165"/>
    <w:rsid w:val="003F274C"/>
    <w:rsid w:val="003F461A"/>
    <w:rsid w:val="003F4666"/>
    <w:rsid w:val="00403610"/>
    <w:rsid w:val="00404268"/>
    <w:rsid w:val="004060E9"/>
    <w:rsid w:val="0041070A"/>
    <w:rsid w:val="00414030"/>
    <w:rsid w:val="00426FDB"/>
    <w:rsid w:val="00427E29"/>
    <w:rsid w:val="00432F6F"/>
    <w:rsid w:val="00435976"/>
    <w:rsid w:val="00441498"/>
    <w:rsid w:val="00444DC4"/>
    <w:rsid w:val="00445AE3"/>
    <w:rsid w:val="004540AA"/>
    <w:rsid w:val="004701EE"/>
    <w:rsid w:val="004736EC"/>
    <w:rsid w:val="00480A8D"/>
    <w:rsid w:val="0048370D"/>
    <w:rsid w:val="004A20C8"/>
    <w:rsid w:val="004A2551"/>
    <w:rsid w:val="004A2A2D"/>
    <w:rsid w:val="004A5739"/>
    <w:rsid w:val="004B0E5D"/>
    <w:rsid w:val="004B3F3C"/>
    <w:rsid w:val="004C181D"/>
    <w:rsid w:val="004C2496"/>
    <w:rsid w:val="004C6544"/>
    <w:rsid w:val="004C7DDA"/>
    <w:rsid w:val="004E7BA2"/>
    <w:rsid w:val="00501C8F"/>
    <w:rsid w:val="005077FD"/>
    <w:rsid w:val="00532CD2"/>
    <w:rsid w:val="00534CCF"/>
    <w:rsid w:val="00537248"/>
    <w:rsid w:val="00547E12"/>
    <w:rsid w:val="005505D9"/>
    <w:rsid w:val="00552F61"/>
    <w:rsid w:val="00554F37"/>
    <w:rsid w:val="005557DA"/>
    <w:rsid w:val="0056111F"/>
    <w:rsid w:val="00575FDC"/>
    <w:rsid w:val="0058099E"/>
    <w:rsid w:val="00587C98"/>
    <w:rsid w:val="005882FD"/>
    <w:rsid w:val="00590CFE"/>
    <w:rsid w:val="00595A79"/>
    <w:rsid w:val="00596108"/>
    <w:rsid w:val="005A206E"/>
    <w:rsid w:val="005A2551"/>
    <w:rsid w:val="005A3CE1"/>
    <w:rsid w:val="005A5134"/>
    <w:rsid w:val="005C0058"/>
    <w:rsid w:val="005C33D1"/>
    <w:rsid w:val="005D775D"/>
    <w:rsid w:val="005E2605"/>
    <w:rsid w:val="005F5F33"/>
    <w:rsid w:val="00600388"/>
    <w:rsid w:val="0061736C"/>
    <w:rsid w:val="00635ABF"/>
    <w:rsid w:val="0063666C"/>
    <w:rsid w:val="00643CA7"/>
    <w:rsid w:val="00656D4A"/>
    <w:rsid w:val="00657ED6"/>
    <w:rsid w:val="00661920"/>
    <w:rsid w:val="00664978"/>
    <w:rsid w:val="006756F2"/>
    <w:rsid w:val="006A0581"/>
    <w:rsid w:val="006B293D"/>
    <w:rsid w:val="006C1A51"/>
    <w:rsid w:val="006C27B0"/>
    <w:rsid w:val="006C483B"/>
    <w:rsid w:val="006C4C8F"/>
    <w:rsid w:val="006C6370"/>
    <w:rsid w:val="006D0923"/>
    <w:rsid w:val="006D40C7"/>
    <w:rsid w:val="006F1E81"/>
    <w:rsid w:val="00701003"/>
    <w:rsid w:val="00713AEF"/>
    <w:rsid w:val="00714B50"/>
    <w:rsid w:val="007320FF"/>
    <w:rsid w:val="00737A0C"/>
    <w:rsid w:val="007403D5"/>
    <w:rsid w:val="0074252B"/>
    <w:rsid w:val="0075018F"/>
    <w:rsid w:val="00751031"/>
    <w:rsid w:val="00756B61"/>
    <w:rsid w:val="00763287"/>
    <w:rsid w:val="00764DCB"/>
    <w:rsid w:val="007656CE"/>
    <w:rsid w:val="0076622F"/>
    <w:rsid w:val="00771329"/>
    <w:rsid w:val="00783CB8"/>
    <w:rsid w:val="00785FF6"/>
    <w:rsid w:val="0079252C"/>
    <w:rsid w:val="007A2668"/>
    <w:rsid w:val="007B409A"/>
    <w:rsid w:val="007B5BD0"/>
    <w:rsid w:val="007C77BC"/>
    <w:rsid w:val="007D4562"/>
    <w:rsid w:val="007D7481"/>
    <w:rsid w:val="00801524"/>
    <w:rsid w:val="00815860"/>
    <w:rsid w:val="008232A9"/>
    <w:rsid w:val="00833AFA"/>
    <w:rsid w:val="00851C74"/>
    <w:rsid w:val="00852795"/>
    <w:rsid w:val="00855B60"/>
    <w:rsid w:val="008673DD"/>
    <w:rsid w:val="00874541"/>
    <w:rsid w:val="0087582D"/>
    <w:rsid w:val="008766C4"/>
    <w:rsid w:val="00880330"/>
    <w:rsid w:val="008878F4"/>
    <w:rsid w:val="008B6DCC"/>
    <w:rsid w:val="008C18FA"/>
    <w:rsid w:val="008C6DC8"/>
    <w:rsid w:val="008E0581"/>
    <w:rsid w:val="008F3861"/>
    <w:rsid w:val="0090017B"/>
    <w:rsid w:val="00914057"/>
    <w:rsid w:val="00930D5F"/>
    <w:rsid w:val="00935461"/>
    <w:rsid w:val="0094486C"/>
    <w:rsid w:val="009459E3"/>
    <w:rsid w:val="0094630A"/>
    <w:rsid w:val="00946640"/>
    <w:rsid w:val="009662A6"/>
    <w:rsid w:val="00974B8F"/>
    <w:rsid w:val="0099004A"/>
    <w:rsid w:val="00992F6C"/>
    <w:rsid w:val="00995DDC"/>
    <w:rsid w:val="009B2A0F"/>
    <w:rsid w:val="009B2DBB"/>
    <w:rsid w:val="009C1114"/>
    <w:rsid w:val="009C1ABA"/>
    <w:rsid w:val="009C7824"/>
    <w:rsid w:val="009D3F7B"/>
    <w:rsid w:val="009F084A"/>
    <w:rsid w:val="009F4E49"/>
    <w:rsid w:val="00A00234"/>
    <w:rsid w:val="00A241A4"/>
    <w:rsid w:val="00A275B0"/>
    <w:rsid w:val="00A349E1"/>
    <w:rsid w:val="00A34FE3"/>
    <w:rsid w:val="00A36CBE"/>
    <w:rsid w:val="00A46882"/>
    <w:rsid w:val="00A54FA0"/>
    <w:rsid w:val="00A643AE"/>
    <w:rsid w:val="00A67EE6"/>
    <w:rsid w:val="00A7552D"/>
    <w:rsid w:val="00A802CB"/>
    <w:rsid w:val="00A82B6A"/>
    <w:rsid w:val="00A842BE"/>
    <w:rsid w:val="00A921E1"/>
    <w:rsid w:val="00A93D29"/>
    <w:rsid w:val="00A95DE9"/>
    <w:rsid w:val="00A9679A"/>
    <w:rsid w:val="00A96B21"/>
    <w:rsid w:val="00A971D2"/>
    <w:rsid w:val="00AA3D1B"/>
    <w:rsid w:val="00AA698F"/>
    <w:rsid w:val="00AA72BA"/>
    <w:rsid w:val="00AB2D80"/>
    <w:rsid w:val="00AC1ADF"/>
    <w:rsid w:val="00AC443B"/>
    <w:rsid w:val="00AC51A7"/>
    <w:rsid w:val="00AD02F3"/>
    <w:rsid w:val="00AD339A"/>
    <w:rsid w:val="00AD5A05"/>
    <w:rsid w:val="00AE184D"/>
    <w:rsid w:val="00AE1A95"/>
    <w:rsid w:val="00AF24F1"/>
    <w:rsid w:val="00AF5A4C"/>
    <w:rsid w:val="00AF6046"/>
    <w:rsid w:val="00AF6CCC"/>
    <w:rsid w:val="00B11B75"/>
    <w:rsid w:val="00B14278"/>
    <w:rsid w:val="00B25ED6"/>
    <w:rsid w:val="00B3257F"/>
    <w:rsid w:val="00B35584"/>
    <w:rsid w:val="00B36EA9"/>
    <w:rsid w:val="00B41BF6"/>
    <w:rsid w:val="00B47BB1"/>
    <w:rsid w:val="00B51B99"/>
    <w:rsid w:val="00B51D42"/>
    <w:rsid w:val="00B563AF"/>
    <w:rsid w:val="00B57449"/>
    <w:rsid w:val="00B577CD"/>
    <w:rsid w:val="00B852C7"/>
    <w:rsid w:val="00B8645F"/>
    <w:rsid w:val="00B90119"/>
    <w:rsid w:val="00B93533"/>
    <w:rsid w:val="00BA2A21"/>
    <w:rsid w:val="00BA4136"/>
    <w:rsid w:val="00BB60F0"/>
    <w:rsid w:val="00BC221A"/>
    <w:rsid w:val="00BC34AC"/>
    <w:rsid w:val="00BD5257"/>
    <w:rsid w:val="00BE6C19"/>
    <w:rsid w:val="00C04774"/>
    <w:rsid w:val="00C118D8"/>
    <w:rsid w:val="00C2354A"/>
    <w:rsid w:val="00C35D54"/>
    <w:rsid w:val="00C55EC6"/>
    <w:rsid w:val="00C67117"/>
    <w:rsid w:val="00C757DA"/>
    <w:rsid w:val="00CA674C"/>
    <w:rsid w:val="00CA6C28"/>
    <w:rsid w:val="00CA7757"/>
    <w:rsid w:val="00CB0D9D"/>
    <w:rsid w:val="00CD0C62"/>
    <w:rsid w:val="00CE411D"/>
    <w:rsid w:val="00CF117C"/>
    <w:rsid w:val="00CF6A4B"/>
    <w:rsid w:val="00CF70AB"/>
    <w:rsid w:val="00D1015A"/>
    <w:rsid w:val="00D16A20"/>
    <w:rsid w:val="00D208BA"/>
    <w:rsid w:val="00D20DF3"/>
    <w:rsid w:val="00D23AD2"/>
    <w:rsid w:val="00D3059B"/>
    <w:rsid w:val="00D37178"/>
    <w:rsid w:val="00D373E7"/>
    <w:rsid w:val="00D408B3"/>
    <w:rsid w:val="00D50E29"/>
    <w:rsid w:val="00D60046"/>
    <w:rsid w:val="00D63A63"/>
    <w:rsid w:val="00D64F28"/>
    <w:rsid w:val="00D71FFB"/>
    <w:rsid w:val="00D847E4"/>
    <w:rsid w:val="00D84969"/>
    <w:rsid w:val="00D84DF5"/>
    <w:rsid w:val="00DA28B4"/>
    <w:rsid w:val="00DC1237"/>
    <w:rsid w:val="00DD49F3"/>
    <w:rsid w:val="00DD4E60"/>
    <w:rsid w:val="00DD7F56"/>
    <w:rsid w:val="00DE5B2E"/>
    <w:rsid w:val="00DF3A7A"/>
    <w:rsid w:val="00E0667E"/>
    <w:rsid w:val="00E1597C"/>
    <w:rsid w:val="00E17B5F"/>
    <w:rsid w:val="00E27ACE"/>
    <w:rsid w:val="00E348AD"/>
    <w:rsid w:val="00E476EF"/>
    <w:rsid w:val="00E52E9B"/>
    <w:rsid w:val="00E54F69"/>
    <w:rsid w:val="00E61A25"/>
    <w:rsid w:val="00E740AC"/>
    <w:rsid w:val="00E77531"/>
    <w:rsid w:val="00E82E9E"/>
    <w:rsid w:val="00EB3C28"/>
    <w:rsid w:val="00EC3128"/>
    <w:rsid w:val="00EC511F"/>
    <w:rsid w:val="00ED3849"/>
    <w:rsid w:val="00EF2BA7"/>
    <w:rsid w:val="00F0122F"/>
    <w:rsid w:val="00F02DBE"/>
    <w:rsid w:val="00F15164"/>
    <w:rsid w:val="00F1726A"/>
    <w:rsid w:val="00F258FB"/>
    <w:rsid w:val="00F44988"/>
    <w:rsid w:val="00F452A8"/>
    <w:rsid w:val="00F5710A"/>
    <w:rsid w:val="00F66A4E"/>
    <w:rsid w:val="00F74041"/>
    <w:rsid w:val="00F74826"/>
    <w:rsid w:val="00F75F90"/>
    <w:rsid w:val="00F77DA9"/>
    <w:rsid w:val="00F84493"/>
    <w:rsid w:val="00FA18C9"/>
    <w:rsid w:val="00FA43BB"/>
    <w:rsid w:val="00FA494D"/>
    <w:rsid w:val="00FC6A26"/>
    <w:rsid w:val="00FD6736"/>
    <w:rsid w:val="00FD6CD8"/>
    <w:rsid w:val="00FE0B22"/>
    <w:rsid w:val="00FE1D74"/>
    <w:rsid w:val="00FE2581"/>
    <w:rsid w:val="00FF358E"/>
    <w:rsid w:val="010A63BC"/>
    <w:rsid w:val="0151C1FA"/>
    <w:rsid w:val="024FCEE6"/>
    <w:rsid w:val="02555CE0"/>
    <w:rsid w:val="025ED1D6"/>
    <w:rsid w:val="02DC9161"/>
    <w:rsid w:val="036156B7"/>
    <w:rsid w:val="05511B97"/>
    <w:rsid w:val="06073E2F"/>
    <w:rsid w:val="0617CD9F"/>
    <w:rsid w:val="065C8A2C"/>
    <w:rsid w:val="0660BBD9"/>
    <w:rsid w:val="06A6C501"/>
    <w:rsid w:val="07AA6B58"/>
    <w:rsid w:val="08738844"/>
    <w:rsid w:val="08BF9270"/>
    <w:rsid w:val="08C77A86"/>
    <w:rsid w:val="08E113DF"/>
    <w:rsid w:val="0941B3C4"/>
    <w:rsid w:val="09D392F4"/>
    <w:rsid w:val="0B5E954C"/>
    <w:rsid w:val="0BEDCA2B"/>
    <w:rsid w:val="0C129225"/>
    <w:rsid w:val="0C1BCB2A"/>
    <w:rsid w:val="0CFE0FB6"/>
    <w:rsid w:val="0D1ABDE6"/>
    <w:rsid w:val="0D44D936"/>
    <w:rsid w:val="0D5F0BB4"/>
    <w:rsid w:val="0DA4E308"/>
    <w:rsid w:val="0DA9BEE2"/>
    <w:rsid w:val="0EFED4AB"/>
    <w:rsid w:val="0F0AF49D"/>
    <w:rsid w:val="0FDE82CB"/>
    <w:rsid w:val="0FE66992"/>
    <w:rsid w:val="1025E4F3"/>
    <w:rsid w:val="108819FF"/>
    <w:rsid w:val="1092148A"/>
    <w:rsid w:val="11332B3E"/>
    <w:rsid w:val="1186CA10"/>
    <w:rsid w:val="125C0E83"/>
    <w:rsid w:val="126BBEAB"/>
    <w:rsid w:val="12F6C2CB"/>
    <w:rsid w:val="12FBBD38"/>
    <w:rsid w:val="1306EDDE"/>
    <w:rsid w:val="135DD3FB"/>
    <w:rsid w:val="1360D7CC"/>
    <w:rsid w:val="1384D2E1"/>
    <w:rsid w:val="13E6D8D8"/>
    <w:rsid w:val="14033B8F"/>
    <w:rsid w:val="145BA232"/>
    <w:rsid w:val="1477CBE2"/>
    <w:rsid w:val="14904930"/>
    <w:rsid w:val="14C3902B"/>
    <w:rsid w:val="14FDA778"/>
    <w:rsid w:val="15C245E2"/>
    <w:rsid w:val="15D02EC8"/>
    <w:rsid w:val="164E5BB1"/>
    <w:rsid w:val="16744F6F"/>
    <w:rsid w:val="1676F431"/>
    <w:rsid w:val="16D05710"/>
    <w:rsid w:val="1797079D"/>
    <w:rsid w:val="17B169E4"/>
    <w:rsid w:val="1810B74C"/>
    <w:rsid w:val="18151F30"/>
    <w:rsid w:val="18C44126"/>
    <w:rsid w:val="198976D0"/>
    <w:rsid w:val="19AAE79E"/>
    <w:rsid w:val="19ECA54A"/>
    <w:rsid w:val="19F870F2"/>
    <w:rsid w:val="1A329C00"/>
    <w:rsid w:val="1A79271D"/>
    <w:rsid w:val="1A997C96"/>
    <w:rsid w:val="1AAEB822"/>
    <w:rsid w:val="1ABC865A"/>
    <w:rsid w:val="1B4D373F"/>
    <w:rsid w:val="1B9ADCFE"/>
    <w:rsid w:val="1B9B5094"/>
    <w:rsid w:val="1BC262BF"/>
    <w:rsid w:val="1BCEE5B6"/>
    <w:rsid w:val="1C50254A"/>
    <w:rsid w:val="1C7BA4DB"/>
    <w:rsid w:val="1C9B285B"/>
    <w:rsid w:val="1CC03CCB"/>
    <w:rsid w:val="1D027035"/>
    <w:rsid w:val="1D5D7639"/>
    <w:rsid w:val="1D6534E9"/>
    <w:rsid w:val="1D7836FA"/>
    <w:rsid w:val="1DE154AA"/>
    <w:rsid w:val="1E1DBAC0"/>
    <w:rsid w:val="1E40D8B0"/>
    <w:rsid w:val="1E7A3D4F"/>
    <w:rsid w:val="1EA48EA8"/>
    <w:rsid w:val="1EAEC0CF"/>
    <w:rsid w:val="1EDED3BD"/>
    <w:rsid w:val="1F85648F"/>
    <w:rsid w:val="1FD588AF"/>
    <w:rsid w:val="1FFD44D1"/>
    <w:rsid w:val="203CE09B"/>
    <w:rsid w:val="2042E2A3"/>
    <w:rsid w:val="20674866"/>
    <w:rsid w:val="209966A0"/>
    <w:rsid w:val="20B27A2C"/>
    <w:rsid w:val="21287B7B"/>
    <w:rsid w:val="216548EB"/>
    <w:rsid w:val="22988C8A"/>
    <w:rsid w:val="229E8868"/>
    <w:rsid w:val="229FBFCC"/>
    <w:rsid w:val="230F3CE1"/>
    <w:rsid w:val="239B126B"/>
    <w:rsid w:val="23E19D04"/>
    <w:rsid w:val="240A985C"/>
    <w:rsid w:val="241E5B7E"/>
    <w:rsid w:val="243F573F"/>
    <w:rsid w:val="24407EA0"/>
    <w:rsid w:val="247D8135"/>
    <w:rsid w:val="24910A70"/>
    <w:rsid w:val="249D14CB"/>
    <w:rsid w:val="24EB5889"/>
    <w:rsid w:val="2506CA63"/>
    <w:rsid w:val="2521E17B"/>
    <w:rsid w:val="2532CC76"/>
    <w:rsid w:val="25E0A895"/>
    <w:rsid w:val="26A0BCAF"/>
    <w:rsid w:val="26C05317"/>
    <w:rsid w:val="26D2F1A6"/>
    <w:rsid w:val="26D9B4F4"/>
    <w:rsid w:val="26E193D7"/>
    <w:rsid w:val="2792F8EB"/>
    <w:rsid w:val="27C2432A"/>
    <w:rsid w:val="281BD486"/>
    <w:rsid w:val="2874C625"/>
    <w:rsid w:val="287664C9"/>
    <w:rsid w:val="288FCA50"/>
    <w:rsid w:val="28E2CF4F"/>
    <w:rsid w:val="290A9108"/>
    <w:rsid w:val="29C5050C"/>
    <w:rsid w:val="29E16927"/>
    <w:rsid w:val="29FC0632"/>
    <w:rsid w:val="2A0D953B"/>
    <w:rsid w:val="2A2520D0"/>
    <w:rsid w:val="2A3B5682"/>
    <w:rsid w:val="2A5655FA"/>
    <w:rsid w:val="2A5943DB"/>
    <w:rsid w:val="2AB93FF8"/>
    <w:rsid w:val="2AFA6BF6"/>
    <w:rsid w:val="2B0EFEA6"/>
    <w:rsid w:val="2B12E8EE"/>
    <w:rsid w:val="2B2394BF"/>
    <w:rsid w:val="2B34B478"/>
    <w:rsid w:val="2B3BBE8D"/>
    <w:rsid w:val="2B7F2414"/>
    <w:rsid w:val="2BBCAEF2"/>
    <w:rsid w:val="2BC455CB"/>
    <w:rsid w:val="2BF01471"/>
    <w:rsid w:val="2C488E27"/>
    <w:rsid w:val="2CAA1ECC"/>
    <w:rsid w:val="2D376F9B"/>
    <w:rsid w:val="2D47E6C5"/>
    <w:rsid w:val="2D802541"/>
    <w:rsid w:val="2D885E7E"/>
    <w:rsid w:val="2DB7453A"/>
    <w:rsid w:val="2DE7DC2D"/>
    <w:rsid w:val="2E30C656"/>
    <w:rsid w:val="2F3F845D"/>
    <w:rsid w:val="2FD62E0F"/>
    <w:rsid w:val="2FD7D77C"/>
    <w:rsid w:val="2FE8030B"/>
    <w:rsid w:val="306450BE"/>
    <w:rsid w:val="31403A7E"/>
    <w:rsid w:val="3154EFB9"/>
    <w:rsid w:val="31C321D1"/>
    <w:rsid w:val="328FE4FC"/>
    <w:rsid w:val="33D84BDA"/>
    <w:rsid w:val="33F96A9F"/>
    <w:rsid w:val="33FF56B3"/>
    <w:rsid w:val="3441D1AF"/>
    <w:rsid w:val="34877EB1"/>
    <w:rsid w:val="349A93A6"/>
    <w:rsid w:val="35024A28"/>
    <w:rsid w:val="350CE6D7"/>
    <w:rsid w:val="35658159"/>
    <w:rsid w:val="3596596F"/>
    <w:rsid w:val="359D0132"/>
    <w:rsid w:val="35B92733"/>
    <w:rsid w:val="35E4CE14"/>
    <w:rsid w:val="35FADA00"/>
    <w:rsid w:val="360E8FB0"/>
    <w:rsid w:val="36885961"/>
    <w:rsid w:val="36C22FD8"/>
    <w:rsid w:val="36E3B07A"/>
    <w:rsid w:val="3719F411"/>
    <w:rsid w:val="378B1D2D"/>
    <w:rsid w:val="3898E6E2"/>
    <w:rsid w:val="3912BD7A"/>
    <w:rsid w:val="391EFBE9"/>
    <w:rsid w:val="3957DF99"/>
    <w:rsid w:val="396BE924"/>
    <w:rsid w:val="399194DF"/>
    <w:rsid w:val="3994A7E8"/>
    <w:rsid w:val="3A380F8C"/>
    <w:rsid w:val="3A8BE5AD"/>
    <w:rsid w:val="3A9E440F"/>
    <w:rsid w:val="3B0C7A37"/>
    <w:rsid w:val="3B3305D5"/>
    <w:rsid w:val="3B5B1F1E"/>
    <w:rsid w:val="3B95CD5E"/>
    <w:rsid w:val="3C570D2E"/>
    <w:rsid w:val="3D81695C"/>
    <w:rsid w:val="3DA1ACA3"/>
    <w:rsid w:val="3E04157F"/>
    <w:rsid w:val="3E63D0AF"/>
    <w:rsid w:val="3E940C72"/>
    <w:rsid w:val="3EA1DAF3"/>
    <w:rsid w:val="3ECF5FA3"/>
    <w:rsid w:val="3F1446CF"/>
    <w:rsid w:val="3F9D32D8"/>
    <w:rsid w:val="3FC985DA"/>
    <w:rsid w:val="3FEAADF3"/>
    <w:rsid w:val="3FFB3B4C"/>
    <w:rsid w:val="401A4BC3"/>
    <w:rsid w:val="402EFFA7"/>
    <w:rsid w:val="4069B92C"/>
    <w:rsid w:val="41B14A37"/>
    <w:rsid w:val="4254D8B6"/>
    <w:rsid w:val="42B78F71"/>
    <w:rsid w:val="42DF1B39"/>
    <w:rsid w:val="4363B57B"/>
    <w:rsid w:val="44077B21"/>
    <w:rsid w:val="44971E65"/>
    <w:rsid w:val="44A2B460"/>
    <w:rsid w:val="44D73933"/>
    <w:rsid w:val="4635C819"/>
    <w:rsid w:val="4745BEE2"/>
    <w:rsid w:val="481AF58B"/>
    <w:rsid w:val="48445DDB"/>
    <w:rsid w:val="4870C863"/>
    <w:rsid w:val="4879AC59"/>
    <w:rsid w:val="48F63747"/>
    <w:rsid w:val="496C0F6D"/>
    <w:rsid w:val="4A2D5AB2"/>
    <w:rsid w:val="4A4B289E"/>
    <w:rsid w:val="4AABB06F"/>
    <w:rsid w:val="4AEB1A77"/>
    <w:rsid w:val="4B21D140"/>
    <w:rsid w:val="4B64D9EE"/>
    <w:rsid w:val="4B7960E9"/>
    <w:rsid w:val="4BA984BE"/>
    <w:rsid w:val="4C78BC4D"/>
    <w:rsid w:val="4C7C2C00"/>
    <w:rsid w:val="4CD9A3C6"/>
    <w:rsid w:val="4D3CE652"/>
    <w:rsid w:val="4D557E12"/>
    <w:rsid w:val="4D73121A"/>
    <w:rsid w:val="4E050004"/>
    <w:rsid w:val="4E781905"/>
    <w:rsid w:val="4FC5F3DE"/>
    <w:rsid w:val="50072BA1"/>
    <w:rsid w:val="508E9A68"/>
    <w:rsid w:val="512ABF19"/>
    <w:rsid w:val="51412D35"/>
    <w:rsid w:val="5163A058"/>
    <w:rsid w:val="51AD4972"/>
    <w:rsid w:val="520D67D1"/>
    <w:rsid w:val="521CD55E"/>
    <w:rsid w:val="52892F37"/>
    <w:rsid w:val="52D88B7F"/>
    <w:rsid w:val="5323E94F"/>
    <w:rsid w:val="5356C057"/>
    <w:rsid w:val="535C1FB3"/>
    <w:rsid w:val="53603E50"/>
    <w:rsid w:val="53915D0D"/>
    <w:rsid w:val="53BBEDDC"/>
    <w:rsid w:val="53BCEA8A"/>
    <w:rsid w:val="53F64561"/>
    <w:rsid w:val="541A8A67"/>
    <w:rsid w:val="54510DF3"/>
    <w:rsid w:val="546E7F2E"/>
    <w:rsid w:val="54848F92"/>
    <w:rsid w:val="54B5E68E"/>
    <w:rsid w:val="54C8FB89"/>
    <w:rsid w:val="550702D2"/>
    <w:rsid w:val="5539BE13"/>
    <w:rsid w:val="5561BA0B"/>
    <w:rsid w:val="56827A6E"/>
    <w:rsid w:val="56C7B827"/>
    <w:rsid w:val="572A228B"/>
    <w:rsid w:val="57305C4B"/>
    <w:rsid w:val="57606914"/>
    <w:rsid w:val="57831557"/>
    <w:rsid w:val="57CE6148"/>
    <w:rsid w:val="57FE455F"/>
    <w:rsid w:val="582B3AFD"/>
    <w:rsid w:val="586D41F2"/>
    <w:rsid w:val="58D4BC7A"/>
    <w:rsid w:val="58DEE6F8"/>
    <w:rsid w:val="58FC862F"/>
    <w:rsid w:val="59031DAB"/>
    <w:rsid w:val="596A172C"/>
    <w:rsid w:val="59871F44"/>
    <w:rsid w:val="5A67D5C6"/>
    <w:rsid w:val="5A721556"/>
    <w:rsid w:val="5A7C1D9E"/>
    <w:rsid w:val="5A918403"/>
    <w:rsid w:val="5AD71963"/>
    <w:rsid w:val="5B1414F6"/>
    <w:rsid w:val="5B292E93"/>
    <w:rsid w:val="5B43F2C7"/>
    <w:rsid w:val="5BC84190"/>
    <w:rsid w:val="5BCB36D8"/>
    <w:rsid w:val="5BCF2870"/>
    <w:rsid w:val="5BE3A050"/>
    <w:rsid w:val="5C581B41"/>
    <w:rsid w:val="5D1D6C87"/>
    <w:rsid w:val="5D712076"/>
    <w:rsid w:val="5D81E1A9"/>
    <w:rsid w:val="5E5EA070"/>
    <w:rsid w:val="5EC06D8C"/>
    <w:rsid w:val="5EF0D3DF"/>
    <w:rsid w:val="5F18F94B"/>
    <w:rsid w:val="5F48B0AD"/>
    <w:rsid w:val="5F5CF82A"/>
    <w:rsid w:val="60637EEA"/>
    <w:rsid w:val="6081B019"/>
    <w:rsid w:val="60E6EFD1"/>
    <w:rsid w:val="61370C2F"/>
    <w:rsid w:val="615C05CF"/>
    <w:rsid w:val="617BBAC1"/>
    <w:rsid w:val="61B947BC"/>
    <w:rsid w:val="62E3272D"/>
    <w:rsid w:val="6357AF39"/>
    <w:rsid w:val="63735F26"/>
    <w:rsid w:val="6384F2ED"/>
    <w:rsid w:val="638FD274"/>
    <w:rsid w:val="63A78AB2"/>
    <w:rsid w:val="63C97F15"/>
    <w:rsid w:val="63EE791A"/>
    <w:rsid w:val="640E342B"/>
    <w:rsid w:val="644256B1"/>
    <w:rsid w:val="646FC44F"/>
    <w:rsid w:val="6481A8BF"/>
    <w:rsid w:val="6483F6EC"/>
    <w:rsid w:val="653EBB71"/>
    <w:rsid w:val="654773FB"/>
    <w:rsid w:val="657049D5"/>
    <w:rsid w:val="658A3272"/>
    <w:rsid w:val="663A02D0"/>
    <w:rsid w:val="6681311D"/>
    <w:rsid w:val="669EA843"/>
    <w:rsid w:val="66DC6317"/>
    <w:rsid w:val="66E8003B"/>
    <w:rsid w:val="671C9901"/>
    <w:rsid w:val="673F8ED4"/>
    <w:rsid w:val="67658B55"/>
    <w:rsid w:val="686997C5"/>
    <w:rsid w:val="686E4CA8"/>
    <w:rsid w:val="68C8244B"/>
    <w:rsid w:val="68C93AF1"/>
    <w:rsid w:val="68D04F71"/>
    <w:rsid w:val="6929E097"/>
    <w:rsid w:val="69CD38BF"/>
    <w:rsid w:val="6A4CA997"/>
    <w:rsid w:val="6A60008B"/>
    <w:rsid w:val="6AB70348"/>
    <w:rsid w:val="6AFC6280"/>
    <w:rsid w:val="6B07C810"/>
    <w:rsid w:val="6B27E535"/>
    <w:rsid w:val="6B44BA5F"/>
    <w:rsid w:val="6B5E1D35"/>
    <w:rsid w:val="6C2E4CC7"/>
    <w:rsid w:val="6C39A2B3"/>
    <w:rsid w:val="6C7FE45B"/>
    <w:rsid w:val="6C8FA7D3"/>
    <w:rsid w:val="6CBA3A87"/>
    <w:rsid w:val="6D02ABD0"/>
    <w:rsid w:val="6D69A7DE"/>
    <w:rsid w:val="6DEEE625"/>
    <w:rsid w:val="6E507462"/>
    <w:rsid w:val="6E76DD03"/>
    <w:rsid w:val="6E7CB104"/>
    <w:rsid w:val="6F4E5D34"/>
    <w:rsid w:val="6F5D5845"/>
    <w:rsid w:val="6F63D1F0"/>
    <w:rsid w:val="6FE7DE10"/>
    <w:rsid w:val="700FB572"/>
    <w:rsid w:val="7013BC4F"/>
    <w:rsid w:val="701E0946"/>
    <w:rsid w:val="703118AD"/>
    <w:rsid w:val="70A4B1E0"/>
    <w:rsid w:val="70D19E7C"/>
    <w:rsid w:val="714C4C64"/>
    <w:rsid w:val="73B15C09"/>
    <w:rsid w:val="73B4330B"/>
    <w:rsid w:val="74325650"/>
    <w:rsid w:val="744DF6B8"/>
    <w:rsid w:val="745EA1B6"/>
    <w:rsid w:val="7492E228"/>
    <w:rsid w:val="74CC96BD"/>
    <w:rsid w:val="75A381AA"/>
    <w:rsid w:val="764BF30A"/>
    <w:rsid w:val="769B8E74"/>
    <w:rsid w:val="76A58D16"/>
    <w:rsid w:val="774FBC78"/>
    <w:rsid w:val="784D0344"/>
    <w:rsid w:val="785820C4"/>
    <w:rsid w:val="78741F1D"/>
    <w:rsid w:val="789188DB"/>
    <w:rsid w:val="78985EA0"/>
    <w:rsid w:val="78A70B0A"/>
    <w:rsid w:val="799EAF3A"/>
    <w:rsid w:val="79AB838E"/>
    <w:rsid w:val="7A4C5218"/>
    <w:rsid w:val="7A62B93C"/>
    <w:rsid w:val="7A62E3AF"/>
    <w:rsid w:val="7A67FA98"/>
    <w:rsid w:val="7ACD2778"/>
    <w:rsid w:val="7AF722CD"/>
    <w:rsid w:val="7B02859B"/>
    <w:rsid w:val="7B11F325"/>
    <w:rsid w:val="7B177101"/>
    <w:rsid w:val="7B1DCCE1"/>
    <w:rsid w:val="7B3C91FF"/>
    <w:rsid w:val="7B9F5B5B"/>
    <w:rsid w:val="7BD8234C"/>
    <w:rsid w:val="7C06AF63"/>
    <w:rsid w:val="7CA1ED75"/>
    <w:rsid w:val="7CB07580"/>
    <w:rsid w:val="7D38B046"/>
    <w:rsid w:val="7D9F441D"/>
    <w:rsid w:val="7DED1E49"/>
    <w:rsid w:val="7DFE5141"/>
    <w:rsid w:val="7E06BD20"/>
    <w:rsid w:val="7E9A467E"/>
    <w:rsid w:val="7ECA548C"/>
    <w:rsid w:val="7ED6570E"/>
    <w:rsid w:val="7F386560"/>
    <w:rsid w:val="7FA15F16"/>
    <w:rsid w:val="7FAFF2BD"/>
    <w:rsid w:val="7FC40E26"/>
    <w:rsid w:val="7FDF32FB"/>
    <w:rsid w:val="7FF6D8B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EF173574-0529-4D73-AA75-AD55A7EAA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qFormat/>
    <w:rsid w:val="00B93533"/>
    <w:rPr>
      <w:sz w:val="20"/>
      <w:szCs w:val="20"/>
    </w:rPr>
  </w:style>
  <w:style w:type="character" w:customStyle="1" w:styleId="CommentTextChar">
    <w:name w:val="Comment Text Char"/>
    <w:basedOn w:val="DefaultParagraphFont"/>
    <w:link w:val="CommentText"/>
    <w:uiPriority w:val="99"/>
    <w:qFormat/>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A014C"/>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numbering" w:customStyle="1" w:styleId="CurrentList21">
    <w:name w:val="Current List21"/>
    <w:uiPriority w:val="99"/>
    <w:rsid w:val="001A014C"/>
  </w:style>
  <w:style w:type="paragraph" w:customStyle="1" w:styleId="paragraph">
    <w:name w:val="paragraph"/>
    <w:basedOn w:val="Normal"/>
    <w:rsid w:val="00554F37"/>
    <w:pPr>
      <w:spacing w:before="100" w:beforeAutospacing="1" w:after="100" w:afterAutospacing="1"/>
      <w:jc w:val="left"/>
    </w:pPr>
    <w:rPr>
      <w:sz w:val="24"/>
      <w:lang w:eastAsia="zh-CN"/>
    </w:rPr>
  </w:style>
  <w:style w:type="paragraph" w:customStyle="1" w:styleId="Para10">
    <w:name w:val="Para1"/>
    <w:basedOn w:val="Normal"/>
    <w:link w:val="Para1Char"/>
    <w:qFormat/>
    <w:rsid w:val="00554F37"/>
    <w:pPr>
      <w:spacing w:before="120" w:after="120"/>
    </w:pPr>
    <w:rPr>
      <w:snapToGrid w:val="0"/>
      <w:szCs w:val="18"/>
    </w:rPr>
  </w:style>
  <w:style w:type="character" w:customStyle="1" w:styleId="Para1Char">
    <w:name w:val="Para1 Char"/>
    <w:link w:val="Para10"/>
    <w:qFormat/>
    <w:locked/>
    <w:rsid w:val="00554F37"/>
    <w:rPr>
      <w:rFonts w:ascii="Times New Roman" w:eastAsia="SimSun" w:hAnsi="Times New Roman" w:cs="Times New Roman"/>
      <w:snapToGrid w:val="0"/>
      <w:kern w:val="0"/>
      <w:szCs w:val="18"/>
      <w:lang w:val="en-US"/>
      <w14:ligatures w14:val="none"/>
    </w:rPr>
  </w:style>
  <w:style w:type="paragraph" w:styleId="NormalWeb">
    <w:name w:val="Normal (Web)"/>
    <w:basedOn w:val="Normal"/>
    <w:uiPriority w:val="99"/>
    <w:unhideWhenUsed/>
    <w:rsid w:val="00554F37"/>
    <w:pPr>
      <w:spacing w:before="100" w:beforeAutospacing="1" w:after="100" w:afterAutospacing="1"/>
      <w:jc w:val="left"/>
    </w:pPr>
    <w:rPr>
      <w:sz w:val="24"/>
      <w:lang w:val="en-JM" w:eastAsia="ko-KR"/>
    </w:rPr>
  </w:style>
  <w:style w:type="character" w:customStyle="1" w:styleId="normaltextrun">
    <w:name w:val="normaltextrun"/>
    <w:basedOn w:val="DefaultParagraphFont"/>
    <w:rsid w:val="00554F37"/>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554F37"/>
    <w:rPr>
      <w:rFonts w:ascii="Times New Roman" w:eastAsia="SimSun" w:hAnsi="Times New Roman" w:cs="Times New Roman"/>
      <w:kern w:val="0"/>
      <w:lang w:val="en-US"/>
      <w14:ligatures w14:val="none"/>
    </w:rPr>
  </w:style>
  <w:style w:type="paragraph" w:styleId="Revision">
    <w:name w:val="Revision"/>
    <w:hidden/>
    <w:uiPriority w:val="99"/>
    <w:semiHidden/>
    <w:rsid w:val="007A2668"/>
    <w:pPr>
      <w:spacing w:after="0" w:line="240" w:lineRule="auto"/>
    </w:pPr>
    <w:rPr>
      <w:rFonts w:ascii="Times New Roman" w:eastAsia="SimSun" w:hAnsi="Times New Roman" w:cs="Times New Roman"/>
      <w:kern w:val="0"/>
      <w:lang w:val="en-US"/>
      <w14:ligatures w14:val="none"/>
    </w:rPr>
  </w:style>
  <w:style w:type="paragraph" w:styleId="BalloonText">
    <w:name w:val="Balloon Text"/>
    <w:basedOn w:val="Normal"/>
    <w:link w:val="BalloonTextChar"/>
    <w:uiPriority w:val="99"/>
    <w:semiHidden/>
    <w:unhideWhenUsed/>
    <w:rsid w:val="009448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486C"/>
    <w:rPr>
      <w:rFonts w:ascii="Segoe UI" w:eastAsia="SimSun" w:hAnsi="Segoe UI" w:cs="Segoe UI"/>
      <w:kern w:val="0"/>
      <w:sz w:val="18"/>
      <w:szCs w:val="18"/>
      <w:lang w:val="en-US"/>
      <w14:ligatures w14:val="none"/>
    </w:rPr>
  </w:style>
  <w:style w:type="character" w:styleId="UnresolvedMention">
    <w:name w:val="Unresolved Mention"/>
    <w:basedOn w:val="DefaultParagraphFont"/>
    <w:uiPriority w:val="99"/>
    <w:semiHidden/>
    <w:unhideWhenUsed/>
    <w:rsid w:val="00DA28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3255686">
      <w:bodyDiv w:val="1"/>
      <w:marLeft w:val="0"/>
      <w:marRight w:val="0"/>
      <w:marTop w:val="0"/>
      <w:marBottom w:val="0"/>
      <w:divBdr>
        <w:top w:val="none" w:sz="0" w:space="0" w:color="auto"/>
        <w:left w:val="none" w:sz="0" w:space="0" w:color="auto"/>
        <w:bottom w:val="none" w:sz="0" w:space="0" w:color="auto"/>
        <w:right w:val="none" w:sz="0" w:space="0" w:color="auto"/>
      </w:divBdr>
    </w:div>
    <w:div w:id="1143960407">
      <w:bodyDiv w:val="1"/>
      <w:marLeft w:val="0"/>
      <w:marRight w:val="0"/>
      <w:marTop w:val="0"/>
      <w:marBottom w:val="0"/>
      <w:divBdr>
        <w:top w:val="none" w:sz="0" w:space="0" w:color="auto"/>
        <w:left w:val="none" w:sz="0" w:space="0" w:color="auto"/>
        <w:bottom w:val="none" w:sz="0" w:space="0" w:color="auto"/>
        <w:right w:val="none" w:sz="0" w:space="0" w:color="auto"/>
      </w:divBdr>
    </w:div>
    <w:div w:id="1202594383">
      <w:bodyDiv w:val="1"/>
      <w:marLeft w:val="0"/>
      <w:marRight w:val="0"/>
      <w:marTop w:val="0"/>
      <w:marBottom w:val="0"/>
      <w:divBdr>
        <w:top w:val="none" w:sz="0" w:space="0" w:color="auto"/>
        <w:left w:val="none" w:sz="0" w:space="0" w:color="auto"/>
        <w:bottom w:val="none" w:sz="0" w:space="0" w:color="auto"/>
        <w:right w:val="none" w:sz="0" w:space="0" w:color="auto"/>
      </w:divBdr>
    </w:div>
    <w:div w:id="1282539938">
      <w:bodyDiv w:val="1"/>
      <w:marLeft w:val="0"/>
      <w:marRight w:val="0"/>
      <w:marTop w:val="0"/>
      <w:marBottom w:val="0"/>
      <w:divBdr>
        <w:top w:val="none" w:sz="0" w:space="0" w:color="auto"/>
        <w:left w:val="none" w:sz="0" w:space="0" w:color="auto"/>
        <w:bottom w:val="none" w:sz="0" w:space="0" w:color="auto"/>
        <w:right w:val="none" w:sz="0" w:space="0" w:color="auto"/>
      </w:divBdr>
    </w:div>
    <w:div w:id="1631324055">
      <w:bodyDiv w:val="1"/>
      <w:marLeft w:val="0"/>
      <w:marRight w:val="0"/>
      <w:marTop w:val="0"/>
      <w:marBottom w:val="0"/>
      <w:divBdr>
        <w:top w:val="none" w:sz="0" w:space="0" w:color="auto"/>
        <w:left w:val="none" w:sz="0" w:space="0" w:color="auto"/>
        <w:bottom w:val="none" w:sz="0" w:space="0" w:color="auto"/>
        <w:right w:val="none" w:sz="0" w:space="0" w:color="auto"/>
      </w:divBdr>
    </w:div>
    <w:div w:id="1880706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0439F1"/>
    <w:rsid w:val="00275ED0"/>
    <w:rsid w:val="002D1F36"/>
    <w:rsid w:val="00303F0B"/>
    <w:rsid w:val="00445AE3"/>
    <w:rsid w:val="00455BE2"/>
    <w:rsid w:val="005B13CE"/>
    <w:rsid w:val="006C1F96"/>
    <w:rsid w:val="00764DF4"/>
    <w:rsid w:val="00771329"/>
    <w:rsid w:val="00811444"/>
    <w:rsid w:val="00833AFA"/>
    <w:rsid w:val="00937FC0"/>
    <w:rsid w:val="00A241A4"/>
    <w:rsid w:val="00A95DE9"/>
    <w:rsid w:val="00B35399"/>
    <w:rsid w:val="00B41BF6"/>
    <w:rsid w:val="00B577CD"/>
    <w:rsid w:val="00BC34AC"/>
    <w:rsid w:val="00DB0856"/>
    <w:rsid w:val="00EA69B2"/>
    <w:rsid w:val="00FF5F7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A69B2"/>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41DB609-A521-4F76-932C-41CAAB06F9EE}">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2</TotalTime>
  <Pages>6</Pages>
  <Words>2613</Words>
  <Characters>14895</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Cooperation with other conventions and international organizations</vt:lpstr>
    </vt:vector>
  </TitlesOfParts>
  <Company/>
  <LinksUpToDate>false</LinksUpToDate>
  <CharactersWithSpaces>17474</CharactersWithSpaces>
  <SharedDoc>false</SharedDoc>
  <HLinks>
    <vt:vector size="6" baseType="variant">
      <vt:variant>
        <vt:i4>7667750</vt:i4>
      </vt:variant>
      <vt:variant>
        <vt:i4>0</vt:i4>
      </vt:variant>
      <vt:variant>
        <vt:i4>0</vt:i4>
      </vt:variant>
      <vt:variant>
        <vt:i4>5</vt:i4>
      </vt:variant>
      <vt:variant>
        <vt:lpwstr>https://www.cbd.int/internal/doc/editorial/dates-adoption-decisions-COP.pdf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Cooperation with other conventions and international organizations</dc:title>
  <dc:subject>CBD/COP/16/WG.I/CRP.12</dc:subject>
  <dc:creator>Secretariat of the Convention on Biological Diversity</dc:creator>
  <cp:keywords>Conference of the Parties to the Convention on Biological Diversity</cp:keywords>
  <dc:description/>
  <cp:lastModifiedBy>Veronique Lefebvre</cp:lastModifiedBy>
  <cp:revision>4</cp:revision>
  <cp:lastPrinted>2024-10-29T00:02:00Z</cp:lastPrinted>
  <dcterms:created xsi:type="dcterms:W3CDTF">2024-10-31T20:05:00Z</dcterms:created>
  <dcterms:modified xsi:type="dcterms:W3CDTF">2024-10-31T20:08:00Z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Language">
    <vt:lpwstr>EN</vt:lpwstr>
  </property>
  <property fmtid="{D5CDD505-2E9C-101B-9397-08002B2CF9AE}" pid="3" name="CBD-Generator">
    <vt:lpwstr>0</vt:lpwstr>
  </property>
</Properties>
</file>